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6055B2" w14:textId="77777777" w:rsidR="00CE1BB0" w:rsidRPr="008A539A" w:rsidRDefault="00CE1BB0" w:rsidP="00BA0847">
      <w:pPr>
        <w:rPr>
          <w:rFonts w:ascii="Arial" w:hAnsi="Arial" w:cs="Arial"/>
          <w:b/>
          <w:noProof/>
          <w:sz w:val="24"/>
          <w:szCs w:val="24"/>
        </w:rPr>
      </w:pPr>
      <w:r w:rsidRPr="008A539A">
        <w:rPr>
          <w:rFonts w:ascii="Arial" w:eastAsia="Times New Roman" w:hAnsi="Arial" w:cs="Arial"/>
          <w:b/>
          <w:sz w:val="24"/>
          <w:szCs w:val="24"/>
        </w:rPr>
        <w:t>Supplementary</w:t>
      </w:r>
      <w:r w:rsidRPr="008A539A">
        <w:rPr>
          <w:rFonts w:ascii="Arial" w:hAnsi="Arial" w:cs="Arial"/>
          <w:b/>
          <w:noProof/>
          <w:sz w:val="24"/>
          <w:szCs w:val="24"/>
        </w:rPr>
        <w:t xml:space="preserve"> information for</w:t>
      </w:r>
    </w:p>
    <w:p w14:paraId="178B032C" w14:textId="4D6F73D8" w:rsidR="00CD7611" w:rsidRPr="002F102D" w:rsidRDefault="00CD7611" w:rsidP="00CD7611">
      <w:pPr>
        <w:spacing w:after="0" w:line="240" w:lineRule="auto"/>
        <w:jc w:val="center"/>
        <w:rPr>
          <w:rFonts w:ascii="Arial" w:eastAsia="Times New Roman" w:hAnsi="Arial" w:cs="Arial"/>
          <w:noProof/>
          <w:sz w:val="24"/>
          <w:szCs w:val="24"/>
        </w:rPr>
      </w:pPr>
      <w:r w:rsidRPr="002F102D">
        <w:rPr>
          <w:rFonts w:ascii="Arial" w:eastAsia="Times New Roman" w:hAnsi="Arial" w:cs="Arial"/>
          <w:b/>
          <w:noProof/>
          <w:sz w:val="24"/>
          <w:szCs w:val="24"/>
        </w:rPr>
        <w:t xml:space="preserve">Neurotrophic factor-α1, a novel tropin is </w:t>
      </w:r>
      <w:r w:rsidR="002E0F35" w:rsidRPr="002F102D">
        <w:rPr>
          <w:rFonts w:ascii="Arial" w:eastAsia="Times New Roman" w:hAnsi="Arial" w:cs="Arial"/>
          <w:b/>
          <w:noProof/>
          <w:sz w:val="24"/>
          <w:szCs w:val="24"/>
        </w:rPr>
        <w:t xml:space="preserve"> </w:t>
      </w:r>
      <w:r w:rsidRPr="002F102D">
        <w:rPr>
          <w:rFonts w:ascii="Arial" w:eastAsia="Times New Roman" w:hAnsi="Arial" w:cs="Arial"/>
          <w:b/>
          <w:noProof/>
          <w:sz w:val="24"/>
          <w:szCs w:val="24"/>
        </w:rPr>
        <w:t>critical</w:t>
      </w:r>
      <w:r w:rsidR="002E0F35" w:rsidRPr="002F102D">
        <w:rPr>
          <w:rFonts w:ascii="Arial" w:eastAsia="Times New Roman" w:hAnsi="Arial" w:cs="Arial"/>
          <w:b/>
          <w:noProof/>
          <w:sz w:val="24"/>
          <w:szCs w:val="24"/>
        </w:rPr>
        <w:t xml:space="preserve"> </w:t>
      </w:r>
      <w:r w:rsidR="00724ED7" w:rsidRPr="002F102D">
        <w:rPr>
          <w:rFonts w:ascii="Arial" w:eastAsia="Times New Roman" w:hAnsi="Arial" w:cs="Arial"/>
          <w:b/>
          <w:noProof/>
          <w:sz w:val="24"/>
          <w:szCs w:val="24"/>
        </w:rPr>
        <w:t>for the</w:t>
      </w:r>
      <w:r w:rsidRPr="002F102D">
        <w:rPr>
          <w:rFonts w:ascii="Arial" w:eastAsia="Times New Roman" w:hAnsi="Arial" w:cs="Arial"/>
          <w:b/>
          <w:noProof/>
          <w:sz w:val="24"/>
          <w:szCs w:val="24"/>
        </w:rPr>
        <w:t xml:space="preserve"> preventi</w:t>
      </w:r>
      <w:r w:rsidR="00724ED7" w:rsidRPr="002F102D">
        <w:rPr>
          <w:rFonts w:ascii="Arial" w:eastAsia="Times New Roman" w:hAnsi="Arial" w:cs="Arial"/>
          <w:b/>
          <w:noProof/>
          <w:sz w:val="24"/>
          <w:szCs w:val="24"/>
        </w:rPr>
        <w:t xml:space="preserve">on  of </w:t>
      </w:r>
      <w:r w:rsidRPr="002F102D">
        <w:rPr>
          <w:rFonts w:ascii="Arial" w:eastAsia="Times New Roman" w:hAnsi="Arial" w:cs="Arial"/>
          <w:b/>
          <w:noProof/>
          <w:sz w:val="24"/>
          <w:szCs w:val="24"/>
        </w:rPr>
        <w:t>stress-induced hippocampal CA3 cell death  and cognitive dysfunction in mice</w:t>
      </w:r>
      <w:r w:rsidR="00724ED7" w:rsidRPr="002F102D">
        <w:rPr>
          <w:rFonts w:ascii="Arial" w:eastAsia="Times New Roman" w:hAnsi="Arial" w:cs="Arial"/>
          <w:b/>
          <w:noProof/>
          <w:sz w:val="24"/>
          <w:szCs w:val="24"/>
        </w:rPr>
        <w:t>: comparison to  BDNF</w:t>
      </w:r>
      <w:r w:rsidRPr="002F102D">
        <w:rPr>
          <w:rFonts w:ascii="Arial" w:eastAsia="Times New Roman" w:hAnsi="Arial" w:cs="Arial"/>
          <w:b/>
          <w:noProof/>
          <w:sz w:val="24"/>
          <w:szCs w:val="24"/>
        </w:rPr>
        <w:t xml:space="preserve"> </w:t>
      </w:r>
    </w:p>
    <w:p w14:paraId="005E5E5B" w14:textId="77777777" w:rsidR="00CD7611" w:rsidRPr="002F102D" w:rsidRDefault="00CD7611" w:rsidP="009A59F3">
      <w:pPr>
        <w:jc w:val="center"/>
        <w:rPr>
          <w:rFonts w:ascii="Arial" w:hAnsi="Arial" w:cs="Arial"/>
          <w:noProof/>
        </w:rPr>
      </w:pPr>
    </w:p>
    <w:p w14:paraId="66E5E479" w14:textId="77777777" w:rsidR="009030DC" w:rsidRPr="002F102D" w:rsidRDefault="009030DC" w:rsidP="009030DC">
      <w:pPr>
        <w:jc w:val="center"/>
        <w:rPr>
          <w:rFonts w:ascii="Arial" w:hAnsi="Arial" w:cs="Arial"/>
          <w:noProof/>
          <w:sz w:val="24"/>
          <w:szCs w:val="24"/>
        </w:rPr>
      </w:pPr>
    </w:p>
    <w:p w14:paraId="1C7AD51E" w14:textId="6842CCCD" w:rsidR="009030DC" w:rsidRPr="008A539A" w:rsidRDefault="009030DC" w:rsidP="009030DC">
      <w:pPr>
        <w:jc w:val="center"/>
        <w:rPr>
          <w:rFonts w:ascii="Arial" w:hAnsi="Arial" w:cs="Arial"/>
          <w:noProof/>
          <w:sz w:val="24"/>
          <w:szCs w:val="24"/>
        </w:rPr>
      </w:pPr>
      <w:r w:rsidRPr="002F102D">
        <w:rPr>
          <w:rFonts w:ascii="Arial" w:hAnsi="Arial" w:cs="Arial"/>
          <w:noProof/>
          <w:sz w:val="24"/>
          <w:szCs w:val="24"/>
        </w:rPr>
        <w:t>Lan Xiao, Vinay Kumar Sharma, Leila Toulabi, Xuyu Yang, Cheol Lee, Daniel Abebe, Areg Peltekian, Irina Arnaoutova</w:t>
      </w:r>
      <w:r w:rsidR="00275F14" w:rsidRPr="002F102D">
        <w:rPr>
          <w:rFonts w:ascii="Arial" w:hAnsi="Arial" w:cs="Arial"/>
          <w:noProof/>
          <w:sz w:val="24"/>
          <w:szCs w:val="24"/>
        </w:rPr>
        <w:t>, Hong Lou</w:t>
      </w:r>
      <w:r w:rsidRPr="002F102D">
        <w:rPr>
          <w:rFonts w:ascii="Arial" w:hAnsi="Arial" w:cs="Arial"/>
          <w:noProof/>
          <w:sz w:val="24"/>
          <w:szCs w:val="24"/>
        </w:rPr>
        <w:t xml:space="preserve"> and Y. Peng </w:t>
      </w:r>
      <w:r w:rsidRPr="008A539A">
        <w:rPr>
          <w:rFonts w:ascii="Arial" w:hAnsi="Arial" w:cs="Arial"/>
          <w:noProof/>
          <w:sz w:val="24"/>
          <w:szCs w:val="24"/>
        </w:rPr>
        <w:t>Loh*</w:t>
      </w:r>
    </w:p>
    <w:p w14:paraId="2F4EAD9A" w14:textId="77777777" w:rsidR="009030DC" w:rsidRPr="008A539A" w:rsidRDefault="009030DC" w:rsidP="009030DC">
      <w:pPr>
        <w:rPr>
          <w:rFonts w:ascii="Arial" w:hAnsi="Arial" w:cs="Arial"/>
          <w:noProof/>
          <w:sz w:val="24"/>
          <w:szCs w:val="24"/>
        </w:rPr>
      </w:pPr>
      <w:r w:rsidRPr="008A539A">
        <w:rPr>
          <w:rFonts w:ascii="Arial" w:hAnsi="Arial" w:cs="Arial"/>
          <w:noProof/>
          <w:sz w:val="24"/>
          <w:szCs w:val="24"/>
        </w:rPr>
        <w:t xml:space="preserve">                                          </w:t>
      </w:r>
    </w:p>
    <w:p w14:paraId="7866AE48" w14:textId="77777777" w:rsidR="009030DC" w:rsidRPr="008A539A" w:rsidRDefault="009030DC" w:rsidP="009030DC">
      <w:pPr>
        <w:rPr>
          <w:rFonts w:ascii="Arial" w:hAnsi="Arial" w:cs="Arial"/>
          <w:noProof/>
          <w:sz w:val="24"/>
          <w:szCs w:val="24"/>
        </w:rPr>
      </w:pPr>
      <w:r w:rsidRPr="008A539A">
        <w:rPr>
          <w:rFonts w:ascii="Arial" w:hAnsi="Arial" w:cs="Arial"/>
          <w:noProof/>
          <w:sz w:val="24"/>
          <w:szCs w:val="24"/>
        </w:rPr>
        <w:t xml:space="preserve">Section on Cellular Neurobiology, </w:t>
      </w:r>
      <w:r w:rsidRPr="008A539A">
        <w:rPr>
          <w:rFonts w:ascii="Arial" w:hAnsi="Arial" w:cs="Arial"/>
          <w:i/>
          <w:noProof/>
          <w:sz w:val="24"/>
          <w:szCs w:val="24"/>
        </w:rPr>
        <w:t xml:space="preserve">Eunice Kennedy Shriver </w:t>
      </w:r>
      <w:r w:rsidRPr="008A539A">
        <w:rPr>
          <w:rFonts w:ascii="Arial" w:hAnsi="Arial" w:cs="Arial"/>
          <w:noProof/>
          <w:sz w:val="24"/>
          <w:szCs w:val="24"/>
        </w:rPr>
        <w:t>National Institute of Child Health and Human Development, National Institutes of Health, Bethesda, MD 20892, USA</w:t>
      </w:r>
    </w:p>
    <w:p w14:paraId="1638E8FC" w14:textId="77777777" w:rsidR="009030DC" w:rsidRPr="008A539A" w:rsidRDefault="009030DC" w:rsidP="009030DC">
      <w:pPr>
        <w:rPr>
          <w:rFonts w:ascii="Arial" w:hAnsi="Arial" w:cs="Arial"/>
          <w:noProof/>
          <w:sz w:val="24"/>
          <w:szCs w:val="24"/>
        </w:rPr>
      </w:pPr>
    </w:p>
    <w:p w14:paraId="204EC385" w14:textId="77777777" w:rsidR="009030DC" w:rsidRPr="008A539A" w:rsidRDefault="009030DC" w:rsidP="009030DC">
      <w:pPr>
        <w:rPr>
          <w:rFonts w:ascii="Arial" w:hAnsi="Arial" w:cs="Arial"/>
          <w:noProof/>
          <w:sz w:val="24"/>
          <w:szCs w:val="24"/>
        </w:rPr>
      </w:pPr>
      <w:r w:rsidRPr="008A539A">
        <w:rPr>
          <w:rFonts w:ascii="Arial" w:hAnsi="Arial" w:cs="Arial"/>
          <w:noProof/>
          <w:sz w:val="24"/>
          <w:szCs w:val="24"/>
        </w:rPr>
        <w:t>*Corresponding author:</w:t>
      </w:r>
    </w:p>
    <w:p w14:paraId="08AF9318" w14:textId="77777777" w:rsidR="009030DC" w:rsidRPr="008A539A" w:rsidRDefault="009030DC" w:rsidP="009030DC">
      <w:pPr>
        <w:jc w:val="both"/>
        <w:rPr>
          <w:rFonts w:ascii="Arial" w:hAnsi="Arial" w:cs="Arial"/>
          <w:sz w:val="24"/>
          <w:szCs w:val="24"/>
        </w:rPr>
      </w:pPr>
      <w:r w:rsidRPr="008A539A">
        <w:rPr>
          <w:rFonts w:ascii="Arial" w:hAnsi="Arial" w:cs="Arial"/>
          <w:sz w:val="24"/>
          <w:szCs w:val="24"/>
        </w:rPr>
        <w:t xml:space="preserve">Dr. Y. Peng Loh, </w:t>
      </w:r>
    </w:p>
    <w:p w14:paraId="52AAC806" w14:textId="77777777" w:rsidR="009030DC" w:rsidRPr="008A539A" w:rsidRDefault="009030DC" w:rsidP="009030DC">
      <w:pPr>
        <w:jc w:val="both"/>
        <w:rPr>
          <w:rFonts w:ascii="Arial" w:hAnsi="Arial" w:cs="Arial"/>
          <w:sz w:val="24"/>
          <w:szCs w:val="24"/>
        </w:rPr>
      </w:pPr>
      <w:r w:rsidRPr="008A539A">
        <w:rPr>
          <w:rFonts w:ascii="Arial" w:hAnsi="Arial" w:cs="Arial"/>
          <w:sz w:val="24"/>
          <w:szCs w:val="24"/>
        </w:rPr>
        <w:t>Section on Cellular Neurobiology,</w:t>
      </w:r>
    </w:p>
    <w:p w14:paraId="7CC872E1" w14:textId="77777777" w:rsidR="009030DC" w:rsidRPr="008A539A" w:rsidRDefault="009030DC" w:rsidP="009030DC">
      <w:pPr>
        <w:jc w:val="both"/>
        <w:rPr>
          <w:rFonts w:ascii="Arial" w:hAnsi="Arial" w:cs="Arial"/>
          <w:sz w:val="24"/>
          <w:szCs w:val="24"/>
        </w:rPr>
      </w:pPr>
      <w:r w:rsidRPr="008A539A">
        <w:rPr>
          <w:rFonts w:ascii="Arial" w:hAnsi="Arial" w:cs="Arial"/>
          <w:sz w:val="24"/>
          <w:szCs w:val="24"/>
        </w:rPr>
        <w:t xml:space="preserve">49, Convent Drive, Bldg 49, Rm 6A-10, </w:t>
      </w:r>
    </w:p>
    <w:p w14:paraId="30EC26BD" w14:textId="77777777" w:rsidR="009030DC" w:rsidRPr="008A539A" w:rsidRDefault="009030DC" w:rsidP="009030DC">
      <w:pPr>
        <w:jc w:val="both"/>
        <w:rPr>
          <w:rFonts w:ascii="Arial" w:hAnsi="Arial" w:cs="Arial"/>
          <w:sz w:val="24"/>
          <w:szCs w:val="24"/>
        </w:rPr>
      </w:pPr>
      <w:r w:rsidRPr="008A539A">
        <w:rPr>
          <w:rFonts w:ascii="Arial" w:hAnsi="Arial" w:cs="Arial"/>
          <w:sz w:val="24"/>
          <w:szCs w:val="24"/>
        </w:rPr>
        <w:t xml:space="preserve">NICHD, NIH, Bethesda, Md. 20892, USA. </w:t>
      </w:r>
    </w:p>
    <w:p w14:paraId="6E96E405" w14:textId="77777777" w:rsidR="009030DC" w:rsidRPr="008A539A" w:rsidRDefault="009030DC" w:rsidP="009030DC">
      <w:pPr>
        <w:jc w:val="both"/>
        <w:rPr>
          <w:rFonts w:ascii="Arial" w:hAnsi="Arial" w:cs="Arial"/>
          <w:sz w:val="24"/>
          <w:szCs w:val="24"/>
        </w:rPr>
      </w:pPr>
      <w:r w:rsidRPr="008A539A">
        <w:rPr>
          <w:rFonts w:ascii="Arial" w:hAnsi="Arial" w:cs="Arial"/>
          <w:sz w:val="24"/>
          <w:szCs w:val="24"/>
        </w:rPr>
        <w:t xml:space="preserve">Email: </w:t>
      </w:r>
      <w:hyperlink r:id="rId7" w:history="1">
        <w:r w:rsidRPr="008A539A">
          <w:rPr>
            <w:rStyle w:val="Hyperlink"/>
            <w:rFonts w:ascii="Arial" w:hAnsi="Arial" w:cs="Arial"/>
            <w:color w:val="auto"/>
            <w:sz w:val="24"/>
            <w:szCs w:val="24"/>
          </w:rPr>
          <w:t>lohp@mail.nih.gov</w:t>
        </w:r>
      </w:hyperlink>
      <w:r w:rsidRPr="008A539A">
        <w:rPr>
          <w:rFonts w:ascii="Arial" w:hAnsi="Arial" w:cs="Arial"/>
          <w:sz w:val="24"/>
          <w:szCs w:val="24"/>
        </w:rPr>
        <w:t xml:space="preserve">       </w:t>
      </w:r>
    </w:p>
    <w:p w14:paraId="2DB678F9" w14:textId="77777777" w:rsidR="009030DC" w:rsidRPr="008A539A" w:rsidRDefault="009030DC" w:rsidP="009030DC">
      <w:pPr>
        <w:jc w:val="both"/>
        <w:rPr>
          <w:rFonts w:ascii="Arial" w:hAnsi="Arial" w:cs="Arial"/>
          <w:sz w:val="24"/>
          <w:szCs w:val="24"/>
        </w:rPr>
      </w:pPr>
      <w:r w:rsidRPr="008A539A">
        <w:rPr>
          <w:rFonts w:ascii="Arial" w:hAnsi="Arial" w:cs="Arial"/>
          <w:sz w:val="24"/>
          <w:szCs w:val="24"/>
        </w:rPr>
        <w:t>Tel: (301) 496-3239         Fax: (301) 496-9938</w:t>
      </w:r>
    </w:p>
    <w:p w14:paraId="4C4BA453" w14:textId="77777777" w:rsidR="00D90E1B" w:rsidRPr="008A539A" w:rsidRDefault="00D90E1B" w:rsidP="009030DC">
      <w:pPr>
        <w:jc w:val="both"/>
        <w:rPr>
          <w:rFonts w:ascii="Arial" w:hAnsi="Arial" w:cs="Arial"/>
          <w:sz w:val="24"/>
          <w:szCs w:val="24"/>
        </w:rPr>
      </w:pPr>
    </w:p>
    <w:p w14:paraId="0CEBE304" w14:textId="6A792061" w:rsidR="00D90E1B" w:rsidRPr="008A539A" w:rsidRDefault="00D90E1B" w:rsidP="00D90E1B">
      <w:pPr>
        <w:rPr>
          <w:rFonts w:ascii="Arial" w:hAnsi="Arial" w:cs="Arial"/>
          <w:b/>
          <w:sz w:val="24"/>
          <w:szCs w:val="24"/>
        </w:rPr>
      </w:pPr>
      <w:r w:rsidRPr="008A539A">
        <w:rPr>
          <w:rFonts w:ascii="Arial" w:hAnsi="Arial" w:cs="Arial"/>
          <w:b/>
          <w:sz w:val="24"/>
          <w:szCs w:val="24"/>
        </w:rPr>
        <w:t>This  file includes:</w:t>
      </w:r>
    </w:p>
    <w:p w14:paraId="5070C248" w14:textId="77777777" w:rsidR="00D90E1B" w:rsidRPr="008A539A" w:rsidRDefault="00D90E1B" w:rsidP="00D90E1B">
      <w:pPr>
        <w:rPr>
          <w:rFonts w:ascii="Arial" w:hAnsi="Arial" w:cs="Arial"/>
          <w:sz w:val="24"/>
          <w:szCs w:val="24"/>
        </w:rPr>
      </w:pPr>
    </w:p>
    <w:p w14:paraId="10DA15FB" w14:textId="66A850DE" w:rsidR="00D90E1B" w:rsidRPr="008A539A" w:rsidRDefault="00D90E1B" w:rsidP="00D90E1B">
      <w:pPr>
        <w:ind w:left="720"/>
        <w:rPr>
          <w:rFonts w:ascii="Arial" w:hAnsi="Arial" w:cs="Arial"/>
          <w:sz w:val="24"/>
          <w:szCs w:val="24"/>
        </w:rPr>
      </w:pPr>
      <w:r w:rsidRPr="008A539A">
        <w:rPr>
          <w:rFonts w:ascii="Arial" w:hAnsi="Arial" w:cs="Arial"/>
          <w:sz w:val="24"/>
          <w:szCs w:val="24"/>
        </w:rPr>
        <w:t xml:space="preserve">Supplementary </w:t>
      </w:r>
      <w:r w:rsidR="002E0F35">
        <w:rPr>
          <w:rFonts w:ascii="Arial" w:hAnsi="Arial" w:cs="Arial"/>
          <w:sz w:val="24"/>
          <w:szCs w:val="24"/>
        </w:rPr>
        <w:t>Methods</w:t>
      </w:r>
    </w:p>
    <w:p w14:paraId="1989FF26" w14:textId="5C845E44" w:rsidR="00D90E1B" w:rsidRPr="002F102D" w:rsidRDefault="002E0F35" w:rsidP="00D90E1B">
      <w:pPr>
        <w:ind w:left="720"/>
        <w:rPr>
          <w:rFonts w:ascii="Arial" w:hAnsi="Arial" w:cs="Arial"/>
          <w:sz w:val="24"/>
          <w:szCs w:val="24"/>
        </w:rPr>
      </w:pPr>
      <w:r>
        <w:rPr>
          <w:rFonts w:ascii="Arial" w:hAnsi="Arial" w:cs="Arial"/>
          <w:sz w:val="24"/>
          <w:szCs w:val="24"/>
        </w:rPr>
        <w:t xml:space="preserve">Supplementary </w:t>
      </w:r>
      <w:r w:rsidR="00D90E1B" w:rsidRPr="002F102D">
        <w:rPr>
          <w:rFonts w:ascii="Arial" w:hAnsi="Arial" w:cs="Arial"/>
          <w:sz w:val="24"/>
          <w:szCs w:val="24"/>
        </w:rPr>
        <w:t>Figures S1 to S</w:t>
      </w:r>
      <w:r w:rsidR="00E70893" w:rsidRPr="002F102D">
        <w:rPr>
          <w:rFonts w:ascii="Arial" w:hAnsi="Arial" w:cs="Arial"/>
          <w:sz w:val="24"/>
          <w:szCs w:val="24"/>
        </w:rPr>
        <w:t>9</w:t>
      </w:r>
    </w:p>
    <w:p w14:paraId="5E0E1AC9" w14:textId="7C9C7B41" w:rsidR="00D90E1B" w:rsidRPr="002F102D" w:rsidRDefault="00D90E1B" w:rsidP="00D90E1B">
      <w:pPr>
        <w:ind w:left="720"/>
        <w:rPr>
          <w:rFonts w:ascii="Arial" w:hAnsi="Arial" w:cs="Arial"/>
          <w:sz w:val="24"/>
          <w:szCs w:val="24"/>
        </w:rPr>
      </w:pPr>
      <w:r w:rsidRPr="002F102D">
        <w:rPr>
          <w:rFonts w:ascii="Arial" w:hAnsi="Arial" w:cs="Arial"/>
          <w:sz w:val="24"/>
          <w:szCs w:val="24"/>
        </w:rPr>
        <w:t>S</w:t>
      </w:r>
      <w:r w:rsidR="00057B33" w:rsidRPr="002F102D">
        <w:rPr>
          <w:rFonts w:ascii="Arial" w:hAnsi="Arial" w:cs="Arial"/>
          <w:sz w:val="24"/>
          <w:szCs w:val="24"/>
        </w:rPr>
        <w:t>upplementary</w:t>
      </w:r>
      <w:r w:rsidRPr="002F102D">
        <w:rPr>
          <w:rFonts w:ascii="Arial" w:hAnsi="Arial" w:cs="Arial"/>
          <w:sz w:val="24"/>
          <w:szCs w:val="24"/>
        </w:rPr>
        <w:t xml:space="preserve"> References </w:t>
      </w:r>
    </w:p>
    <w:p w14:paraId="5E2683E2" w14:textId="6DE93FEF" w:rsidR="00D90E1B" w:rsidRPr="002F102D" w:rsidRDefault="00D90E1B" w:rsidP="00C153BC">
      <w:pPr>
        <w:spacing w:after="0" w:line="480" w:lineRule="auto"/>
        <w:jc w:val="both"/>
        <w:rPr>
          <w:rFonts w:ascii="Arial" w:eastAsia="Times New Roman" w:hAnsi="Arial" w:cs="Times New Roman"/>
          <w:b/>
          <w:sz w:val="24"/>
          <w:szCs w:val="24"/>
        </w:rPr>
      </w:pPr>
    </w:p>
    <w:p w14:paraId="2846AB90" w14:textId="3A3070FB" w:rsidR="008A539A" w:rsidRDefault="008A539A" w:rsidP="00C153BC">
      <w:pPr>
        <w:spacing w:after="0" w:line="480" w:lineRule="auto"/>
        <w:jc w:val="both"/>
        <w:rPr>
          <w:rFonts w:ascii="Arial" w:eastAsia="Times New Roman" w:hAnsi="Arial" w:cs="Times New Roman"/>
          <w:b/>
          <w:sz w:val="24"/>
          <w:szCs w:val="24"/>
        </w:rPr>
      </w:pPr>
    </w:p>
    <w:p w14:paraId="6F6B1377" w14:textId="79D6A49A" w:rsidR="008A539A" w:rsidRDefault="008A539A" w:rsidP="00C153BC">
      <w:pPr>
        <w:spacing w:after="0" w:line="480" w:lineRule="auto"/>
        <w:jc w:val="both"/>
        <w:rPr>
          <w:rFonts w:ascii="Arial" w:eastAsia="Times New Roman" w:hAnsi="Arial" w:cs="Times New Roman"/>
          <w:b/>
          <w:sz w:val="24"/>
          <w:szCs w:val="24"/>
        </w:rPr>
      </w:pPr>
    </w:p>
    <w:p w14:paraId="3A75A933" w14:textId="4EE8C9BE" w:rsidR="008A539A" w:rsidRDefault="008A539A" w:rsidP="00C153BC">
      <w:pPr>
        <w:spacing w:after="0" w:line="480" w:lineRule="auto"/>
        <w:jc w:val="both"/>
        <w:rPr>
          <w:rFonts w:ascii="Arial" w:eastAsia="Times New Roman" w:hAnsi="Arial" w:cs="Times New Roman"/>
          <w:b/>
          <w:sz w:val="24"/>
          <w:szCs w:val="24"/>
        </w:rPr>
      </w:pPr>
    </w:p>
    <w:p w14:paraId="069E6067" w14:textId="77777777" w:rsidR="00C153BC" w:rsidRPr="00345E09" w:rsidRDefault="00C153BC" w:rsidP="00C153BC">
      <w:pPr>
        <w:spacing w:after="0" w:line="480" w:lineRule="auto"/>
        <w:jc w:val="both"/>
        <w:rPr>
          <w:rFonts w:ascii="Arial" w:eastAsia="Times New Roman" w:hAnsi="Arial" w:cs="Times New Roman"/>
          <w:b/>
          <w:sz w:val="24"/>
          <w:szCs w:val="24"/>
        </w:rPr>
      </w:pPr>
      <w:r w:rsidRPr="00345E09">
        <w:rPr>
          <w:rFonts w:ascii="Arial" w:eastAsia="Times New Roman" w:hAnsi="Arial" w:cs="Times New Roman"/>
          <w:b/>
          <w:sz w:val="24"/>
          <w:szCs w:val="24"/>
        </w:rPr>
        <w:lastRenderedPageBreak/>
        <w:t>SUPPLEMENTARY METHODS</w:t>
      </w:r>
    </w:p>
    <w:p w14:paraId="04E50718" w14:textId="77777777" w:rsidR="00C153BC" w:rsidRPr="00345E09" w:rsidRDefault="00C153BC" w:rsidP="00A11B24">
      <w:pPr>
        <w:spacing w:after="0" w:line="480" w:lineRule="auto"/>
        <w:jc w:val="both"/>
        <w:rPr>
          <w:rFonts w:ascii="Arial" w:eastAsia="Times New Roman" w:hAnsi="Arial" w:cs="Arial"/>
          <w:b/>
          <w:noProof/>
          <w:sz w:val="24"/>
          <w:szCs w:val="24"/>
        </w:rPr>
      </w:pPr>
      <w:r w:rsidRPr="00345E09">
        <w:rPr>
          <w:rFonts w:ascii="Arial" w:eastAsia="Times New Roman" w:hAnsi="Arial" w:cs="Times New Roman"/>
          <w:b/>
          <w:sz w:val="24"/>
          <w:szCs w:val="24"/>
        </w:rPr>
        <w:t xml:space="preserve">Generation of the </w:t>
      </w:r>
      <w:r w:rsidRPr="00345E09">
        <w:rPr>
          <w:rFonts w:ascii="Arial" w:eastAsia="Times New Roman" w:hAnsi="Arial" w:cs="Arial"/>
          <w:b/>
          <w:noProof/>
          <w:sz w:val="24"/>
          <w:szCs w:val="24"/>
        </w:rPr>
        <w:t>HT22</w:t>
      </w:r>
      <w:r w:rsidRPr="00345E09">
        <w:rPr>
          <w:rFonts w:ascii="Arial" w:eastAsia="Times New Roman" w:hAnsi="Arial" w:cs="Arial"/>
          <w:b/>
          <w:i/>
          <w:noProof/>
          <w:sz w:val="24"/>
          <w:szCs w:val="24"/>
          <w:vertAlign w:val="superscript"/>
        </w:rPr>
        <w:t xml:space="preserve">cpe-/- </w:t>
      </w:r>
      <w:r w:rsidRPr="00345E09">
        <w:rPr>
          <w:rFonts w:ascii="Arial" w:eastAsia="Times New Roman" w:hAnsi="Arial" w:cs="Arial"/>
          <w:b/>
          <w:noProof/>
          <w:sz w:val="24"/>
          <w:szCs w:val="24"/>
        </w:rPr>
        <w:t xml:space="preserve"> cells </w:t>
      </w:r>
    </w:p>
    <w:p w14:paraId="614DD59F" w14:textId="77777777" w:rsidR="00C153BC" w:rsidRPr="00345E09" w:rsidRDefault="00C153BC" w:rsidP="00A11B24">
      <w:pPr>
        <w:spacing w:after="0" w:line="480" w:lineRule="auto"/>
        <w:jc w:val="both"/>
        <w:rPr>
          <w:rFonts w:ascii="Arial" w:eastAsia="Times New Roman" w:hAnsi="Arial" w:cs="Arial"/>
          <w:sz w:val="24"/>
          <w:szCs w:val="18"/>
          <w:shd w:val="clear" w:color="auto" w:fill="FFFFFF"/>
        </w:rPr>
      </w:pPr>
      <w:r w:rsidRPr="00345E09">
        <w:rPr>
          <w:rFonts w:ascii="Arial" w:eastAsia="Times New Roman" w:hAnsi="Arial" w:cs="Arial"/>
          <w:noProof/>
          <w:sz w:val="24"/>
          <w:szCs w:val="24"/>
        </w:rPr>
        <w:t>HT22</w:t>
      </w:r>
      <w:r w:rsidRPr="00345E09">
        <w:rPr>
          <w:rFonts w:ascii="Arial" w:eastAsia="Times New Roman" w:hAnsi="Arial" w:cs="Arial"/>
          <w:i/>
          <w:noProof/>
          <w:sz w:val="24"/>
          <w:szCs w:val="24"/>
          <w:vertAlign w:val="superscript"/>
        </w:rPr>
        <w:t xml:space="preserve"> </w:t>
      </w:r>
      <w:r w:rsidRPr="00345E09">
        <w:rPr>
          <w:rFonts w:ascii="Arial" w:eastAsia="Times New Roman" w:hAnsi="Arial" w:cs="Arial"/>
          <w:noProof/>
          <w:sz w:val="24"/>
          <w:szCs w:val="24"/>
        </w:rPr>
        <w:t>cells</w:t>
      </w:r>
      <w:r w:rsidRPr="00345E09">
        <w:rPr>
          <w:rFonts w:ascii="Arial" w:eastAsia="Times New Roman" w:hAnsi="Arial" w:cs="Arial"/>
          <w:b/>
          <w:noProof/>
          <w:sz w:val="24"/>
          <w:szCs w:val="24"/>
        </w:rPr>
        <w:t xml:space="preserve"> </w:t>
      </w:r>
      <w:r w:rsidRPr="00345E09">
        <w:rPr>
          <w:rFonts w:ascii="Arial" w:eastAsia="Times New Roman" w:hAnsi="Arial" w:cs="Arial"/>
          <w:noProof/>
          <w:sz w:val="24"/>
          <w:szCs w:val="24"/>
        </w:rPr>
        <w:t>is</w:t>
      </w:r>
      <w:r w:rsidRPr="00345E09">
        <w:rPr>
          <w:rFonts w:ascii="Arial" w:eastAsia="Times New Roman" w:hAnsi="Arial" w:cs="Arial"/>
          <w:b/>
          <w:noProof/>
          <w:sz w:val="24"/>
          <w:szCs w:val="24"/>
        </w:rPr>
        <w:t xml:space="preserve"> </w:t>
      </w:r>
      <w:r w:rsidRPr="00345E09">
        <w:rPr>
          <w:rFonts w:ascii="Arial" w:eastAsia="Times New Roman" w:hAnsi="Arial" w:cs="Arial"/>
          <w:noProof/>
          <w:sz w:val="24"/>
          <w:szCs w:val="24"/>
        </w:rPr>
        <w:t>a mouse</w:t>
      </w:r>
      <w:r w:rsidRPr="00345E09">
        <w:rPr>
          <w:rFonts w:ascii="Arial" w:eastAsia="Times New Roman" w:hAnsi="Arial" w:cs="Arial"/>
          <w:sz w:val="18"/>
          <w:szCs w:val="18"/>
          <w:shd w:val="clear" w:color="auto" w:fill="FFFFFF"/>
        </w:rPr>
        <w:t xml:space="preserve"> </w:t>
      </w:r>
      <w:r w:rsidRPr="00345E09">
        <w:rPr>
          <w:rFonts w:ascii="Arial" w:eastAsia="Times New Roman" w:hAnsi="Arial" w:cs="Calibri"/>
          <w:sz w:val="24"/>
          <w:szCs w:val="24"/>
        </w:rPr>
        <w:t xml:space="preserve">immortalized hippocampal cell line, </w:t>
      </w:r>
      <w:r w:rsidRPr="00345E09">
        <w:rPr>
          <w:rFonts w:ascii="Arial" w:eastAsia="Times New Roman" w:hAnsi="Arial" w:cs="Arial"/>
          <w:sz w:val="24"/>
          <w:szCs w:val="18"/>
          <w:shd w:val="clear" w:color="auto" w:fill="FFFFFF"/>
        </w:rPr>
        <w:t xml:space="preserve">subcloned from the HT-4 cell </w:t>
      </w:r>
    </w:p>
    <w:p w14:paraId="02090D8E" w14:textId="18CCC48F" w:rsidR="00C153BC" w:rsidRPr="00345E09" w:rsidRDefault="00C153BC" w:rsidP="00A11B24">
      <w:pPr>
        <w:spacing w:after="0" w:line="480" w:lineRule="auto"/>
        <w:jc w:val="both"/>
        <w:rPr>
          <w:rFonts w:ascii="Arial" w:eastAsia="Times New Roman" w:hAnsi="Arial" w:cs="Arial"/>
          <w:sz w:val="24"/>
          <w:szCs w:val="18"/>
          <w:shd w:val="clear" w:color="auto" w:fill="FFFFFF"/>
        </w:rPr>
      </w:pPr>
      <w:r w:rsidRPr="00345E09">
        <w:rPr>
          <w:rFonts w:ascii="Arial" w:eastAsia="Times New Roman" w:hAnsi="Arial" w:cs="Arial"/>
          <w:sz w:val="24"/>
          <w:szCs w:val="18"/>
          <w:shd w:val="clear" w:color="auto" w:fill="FFFFFF"/>
        </w:rPr>
        <w:t>line</w:t>
      </w:r>
      <w:r w:rsidR="00B179E5" w:rsidRPr="00345E09">
        <w:rPr>
          <w:rFonts w:ascii="Arial" w:eastAsia="Times New Roman" w:hAnsi="Arial" w:cs="Arial"/>
          <w:sz w:val="24"/>
          <w:szCs w:val="18"/>
          <w:shd w:val="clear" w:color="auto" w:fill="FFFFFF"/>
        </w:rPr>
        <w:t xml:space="preserve"> </w:t>
      </w:r>
      <w:r w:rsidR="00A11B24" w:rsidRPr="00345E09">
        <w:rPr>
          <w:rFonts w:ascii="Arial" w:eastAsia="Times New Roman" w:hAnsi="Arial" w:cs="Arial"/>
          <w:sz w:val="24"/>
          <w:szCs w:val="18"/>
          <w:shd w:val="clear" w:color="auto" w:fill="FFFFFF"/>
        </w:rPr>
        <w:fldChar w:fldCharType="begin"/>
      </w:r>
      <w:r w:rsidR="00825713">
        <w:rPr>
          <w:rFonts w:ascii="Arial" w:eastAsia="Times New Roman" w:hAnsi="Arial" w:cs="Arial"/>
          <w:sz w:val="24"/>
          <w:szCs w:val="18"/>
          <w:shd w:val="clear" w:color="auto" w:fill="FFFFFF"/>
        </w:rPr>
        <w:instrText xml:space="preserve"> ADDIN EN.CITE &lt;EndNote&gt;&lt;Cite&gt;&lt;Author&gt;Davis&lt;/Author&gt;&lt;Year&gt;1994&lt;/Year&gt;&lt;RecNum&gt;50&lt;/RecNum&gt;&lt;DisplayText&gt;&lt;style face="superscript"&gt;1&lt;/style&gt;&lt;/DisplayText&gt;&lt;record&gt;&lt;rec-number&gt;50&lt;/rec-number&gt;&lt;foreign-keys&gt;&lt;key app="EN" db-id="ztex5veeavzd91et2w6xazdnvarw2tpvp0w5" timestamp="1562361546"&gt;50&lt;/key&gt;&lt;/foreign-keys&gt;&lt;ref-type name="Journal Article"&gt;17&lt;/ref-type&gt;&lt;contributors&gt;&lt;authors&gt;&lt;author&gt;Davis, J. B.&lt;/author&gt;&lt;author&gt;Maher, P.&lt;/author&gt;&lt;/authors&gt;&lt;/contributors&gt;&lt;auth-address&gt;Salk Institute for Biological Research, La Jolla, CA 92037.&lt;/auth-address&gt;&lt;titles&gt;&lt;title&gt;Protein kinase C activation inhibits glutamate-induced cytotoxicity in a neuronal cell line&lt;/title&gt;&lt;secondary-title&gt;Brain Res&lt;/secondary-title&gt;&lt;/titles&gt;&lt;periodical&gt;&lt;full-title&gt;Brain Res&lt;/full-title&gt;&lt;/periodical&gt;&lt;pages&gt;169-73&lt;/pages&gt;&lt;volume&gt;652&lt;/volume&gt;&lt;number&gt;1&lt;/number&gt;&lt;keywords&gt;&lt;keyword&gt;Animals&lt;/keyword&gt;&lt;keyword&gt;Cell Death/drug effects&lt;/keyword&gt;&lt;keyword&gt;Cell Line&lt;/keyword&gt;&lt;keyword&gt;Cell Survival/drug effects/physiology&lt;/keyword&gt;&lt;keyword&gt;Down-Regulation/drug effects&lt;/keyword&gt;&lt;keyword&gt;Enzyme Activation/physiology&lt;/keyword&gt;&lt;keyword&gt;Excitatory Amino Acid Antagonists/pharmacology&lt;/keyword&gt;&lt;keyword&gt;Glutamic Acid/*toxicity&lt;/keyword&gt;&lt;keyword&gt;Hippocampus/cytology/metabolism&lt;/keyword&gt;&lt;keyword&gt;Mice&lt;/keyword&gt;&lt;keyword&gt;Neurons/*drug effects/enzymology&lt;/keyword&gt;&lt;keyword&gt;Phosphorylation&lt;/keyword&gt;&lt;keyword&gt;Protein Kinase C/*metabolism&lt;/keyword&gt;&lt;keyword&gt;Tetradecanoylphorbol Acetate/pharmacology&lt;/keyword&gt;&lt;/keywords&gt;&lt;dates&gt;&lt;year&gt;1994&lt;/year&gt;&lt;pub-dates&gt;&lt;date&gt;Jul 25&lt;/date&gt;&lt;/pub-dates&gt;&lt;/dates&gt;&lt;isbn&gt;0006-8993 (Print)&amp;#xD;0006-8993 (Linking)&lt;/isbn&gt;&lt;accession-num&gt;7953717&lt;/accession-num&gt;&lt;urls&gt;&lt;related-urls&gt;&lt;url&gt;https://www.ncbi.nlm.nih.gov/pubmed/7953717&lt;/url&gt;&lt;/related-urls&gt;&lt;/urls&gt;&lt;electronic-resource-num&gt;10.1016/0006-8993(94)90334-4&lt;/electronic-resource-num&gt;&lt;/record&gt;&lt;/Cite&gt;&lt;/EndNote&gt;</w:instrText>
      </w:r>
      <w:r w:rsidR="00A11B24" w:rsidRPr="00345E09">
        <w:rPr>
          <w:rFonts w:ascii="Arial" w:eastAsia="Times New Roman" w:hAnsi="Arial" w:cs="Arial"/>
          <w:sz w:val="24"/>
          <w:szCs w:val="18"/>
          <w:shd w:val="clear" w:color="auto" w:fill="FFFFFF"/>
        </w:rPr>
        <w:fldChar w:fldCharType="separate"/>
      </w:r>
      <w:r w:rsidR="00825713" w:rsidRPr="00825713">
        <w:rPr>
          <w:rFonts w:ascii="Arial" w:eastAsia="Times New Roman" w:hAnsi="Arial" w:cs="Arial"/>
          <w:noProof/>
          <w:sz w:val="24"/>
          <w:szCs w:val="18"/>
          <w:shd w:val="clear" w:color="auto" w:fill="FFFFFF"/>
          <w:vertAlign w:val="superscript"/>
        </w:rPr>
        <w:t>1</w:t>
      </w:r>
      <w:r w:rsidR="00A11B24" w:rsidRPr="00345E09">
        <w:rPr>
          <w:rFonts w:ascii="Arial" w:eastAsia="Times New Roman" w:hAnsi="Arial" w:cs="Arial"/>
          <w:sz w:val="24"/>
          <w:szCs w:val="18"/>
          <w:shd w:val="clear" w:color="auto" w:fill="FFFFFF"/>
        </w:rPr>
        <w:fldChar w:fldCharType="end"/>
      </w:r>
      <w:r w:rsidRPr="00345E09">
        <w:rPr>
          <w:rFonts w:ascii="Arial" w:eastAsia="Times New Roman" w:hAnsi="Arial" w:cs="Arial"/>
          <w:sz w:val="24"/>
          <w:szCs w:val="18"/>
          <w:shd w:val="clear" w:color="auto" w:fill="FFFFFF"/>
        </w:rPr>
        <w:t xml:space="preserve"> and is a model neuronal cell</w:t>
      </w:r>
      <w:r w:rsidR="00A11B24" w:rsidRPr="00345E09">
        <w:rPr>
          <w:rFonts w:ascii="Arial" w:eastAsia="Times New Roman" w:hAnsi="Arial" w:cs="Arial"/>
          <w:sz w:val="24"/>
          <w:szCs w:val="18"/>
          <w:shd w:val="clear" w:color="auto" w:fill="FFFFFF"/>
        </w:rPr>
        <w:t xml:space="preserve"> </w:t>
      </w:r>
      <w:r w:rsidRPr="00345E09">
        <w:rPr>
          <w:rFonts w:ascii="Arial" w:eastAsia="Times New Roman" w:hAnsi="Arial" w:cs="Arial"/>
          <w:sz w:val="24"/>
          <w:szCs w:val="18"/>
          <w:shd w:val="clear" w:color="auto" w:fill="FFFFFF"/>
        </w:rPr>
        <w:t xml:space="preserve">system to study glutamate-induced toxicity. </w:t>
      </w:r>
      <w:r w:rsidRPr="00345E09">
        <w:rPr>
          <w:rFonts w:ascii="Arial" w:eastAsia="Times New Roman" w:hAnsi="Arial" w:cs="Calibri"/>
          <w:sz w:val="24"/>
          <w:szCs w:val="24"/>
        </w:rPr>
        <w:t>Endogenous CPE expression was knocked out in HT22 cells by means of non-homologous end-joining that occurs after introduction of gRNA/SpC</w:t>
      </w:r>
      <w:r w:rsidR="00B544DA" w:rsidRPr="00345E09">
        <w:rPr>
          <w:rFonts w:ascii="Arial" w:eastAsia="Times New Roman" w:hAnsi="Arial" w:cs="Calibri"/>
          <w:sz w:val="24"/>
          <w:szCs w:val="24"/>
        </w:rPr>
        <w:t>as</w:t>
      </w:r>
      <w:r w:rsidRPr="00345E09">
        <w:rPr>
          <w:rFonts w:ascii="Arial" w:eastAsia="Times New Roman" w:hAnsi="Arial" w:cs="Calibri"/>
          <w:sz w:val="24"/>
          <w:szCs w:val="24"/>
        </w:rPr>
        <w:t xml:space="preserve">9-mediated double-strand DNA breaks.  To achieve this, two gRNAs that correspond to exon1 of </w:t>
      </w:r>
      <w:r w:rsidRPr="00345E09">
        <w:rPr>
          <w:rFonts w:ascii="Arial" w:eastAsia="Times New Roman" w:hAnsi="Arial" w:cs="Calibri"/>
          <w:i/>
          <w:sz w:val="24"/>
          <w:szCs w:val="24"/>
        </w:rPr>
        <w:t>mCPE</w:t>
      </w:r>
      <w:r w:rsidRPr="00345E09">
        <w:rPr>
          <w:rFonts w:ascii="Arial" w:eastAsia="Times New Roman" w:hAnsi="Arial" w:cs="Calibri"/>
          <w:sz w:val="24"/>
          <w:szCs w:val="24"/>
        </w:rPr>
        <w:t xml:space="preserve"> gene were co-transfected with a plasmid that bears resistance to neomycin into the HT22 cell line, using ViaFect reagent (Promega, catalogue #E4981) and G418-resistant clones were isolated. Genomic DNA from these clones were purified and analyzed by PCR using primers that anneal ~ 800 bp outside of the putative gRNA-cleavage points. PCR fragments were cloned into pJet vector using CloneJET PCR Cloning Kit (ThermoFisher Scientific, catalog# K1231) and 8-10 clones of each transformant were sequenced to verify breaks in all CPE alleles. Western blots were then carried out to screen for clones that did not express CPE. One clone was selected and named </w:t>
      </w:r>
      <w:r w:rsidRPr="00345E09">
        <w:rPr>
          <w:rFonts w:ascii="Arial" w:eastAsia="Times New Roman" w:hAnsi="Arial" w:cs="Arial"/>
          <w:noProof/>
          <w:sz w:val="24"/>
          <w:szCs w:val="24"/>
        </w:rPr>
        <w:t>HT22</w:t>
      </w:r>
      <w:r w:rsidRPr="00345E09">
        <w:rPr>
          <w:rFonts w:ascii="Arial" w:eastAsia="Times New Roman" w:hAnsi="Arial" w:cs="Arial"/>
          <w:i/>
          <w:noProof/>
          <w:sz w:val="24"/>
          <w:szCs w:val="24"/>
          <w:vertAlign w:val="superscript"/>
        </w:rPr>
        <w:t>cpe-/-</w:t>
      </w:r>
      <w:r w:rsidRPr="00345E09">
        <w:rPr>
          <w:rFonts w:ascii="Arial" w:eastAsia="Times New Roman" w:hAnsi="Arial" w:cs="Arial"/>
          <w:noProof/>
          <w:sz w:val="24"/>
          <w:szCs w:val="24"/>
        </w:rPr>
        <w:t>.</w:t>
      </w:r>
      <w:r w:rsidRPr="00345E09">
        <w:rPr>
          <w:rFonts w:ascii="Arial" w:eastAsia="Times New Roman" w:hAnsi="Arial" w:cs="Calibri"/>
          <w:sz w:val="24"/>
          <w:szCs w:val="24"/>
        </w:rPr>
        <w:t xml:space="preserve"> The gRNAs were cloned into px330 plasmid (Addgene, </w:t>
      </w:r>
      <w:hyperlink r:id="rId8" w:history="1">
        <w:r w:rsidRPr="00345E09">
          <w:rPr>
            <w:rFonts w:ascii="Arial" w:eastAsia="Times New Roman" w:hAnsi="Arial" w:cs="Times New Roman"/>
            <w:sz w:val="24"/>
            <w:szCs w:val="24"/>
            <w:u w:val="single"/>
          </w:rPr>
          <w:t>https://www.addgene.org/42230/</w:t>
        </w:r>
      </w:hyperlink>
      <w:r w:rsidRPr="00345E09">
        <w:rPr>
          <w:rFonts w:ascii="Arial" w:eastAsia="Times New Roman" w:hAnsi="Arial" w:cs="Times New Roman"/>
          <w:sz w:val="24"/>
          <w:szCs w:val="24"/>
        </w:rPr>
        <w:t xml:space="preserve">) </w:t>
      </w:r>
      <w:r w:rsidRPr="00345E09">
        <w:rPr>
          <w:rFonts w:ascii="Arial" w:eastAsia="Times New Roman" w:hAnsi="Arial" w:cs="Calibri"/>
          <w:sz w:val="24"/>
          <w:szCs w:val="24"/>
        </w:rPr>
        <w:t xml:space="preserve">that also expresses codon-optimized SpCas9. </w:t>
      </w:r>
    </w:p>
    <w:p w14:paraId="3059BD6E" w14:textId="77777777" w:rsidR="00C153BC" w:rsidRPr="00345E09" w:rsidRDefault="00C153BC" w:rsidP="00A11B24">
      <w:pPr>
        <w:spacing w:after="0" w:line="360" w:lineRule="auto"/>
        <w:jc w:val="both"/>
        <w:rPr>
          <w:rFonts w:ascii="Arial" w:eastAsia="Times New Roman" w:hAnsi="Arial" w:cs="Calibri"/>
          <w:sz w:val="24"/>
          <w:szCs w:val="24"/>
        </w:rPr>
      </w:pPr>
      <w:r w:rsidRPr="00345E09">
        <w:rPr>
          <w:rFonts w:ascii="Arial" w:eastAsia="Times New Roman" w:hAnsi="Arial" w:cs="Calibri"/>
          <w:sz w:val="24"/>
          <w:szCs w:val="24"/>
        </w:rPr>
        <w:t>Guide RNA 1</w:t>
      </w:r>
      <w:r w:rsidRPr="00345E09">
        <w:rPr>
          <w:rFonts w:ascii="Arial" w:eastAsia="Times New Roman" w:hAnsi="Arial" w:cs="Calibri"/>
          <w:sz w:val="24"/>
          <w:szCs w:val="24"/>
          <w:vertAlign w:val="superscript"/>
        </w:rPr>
        <w:t>st</w:t>
      </w:r>
      <w:r w:rsidRPr="00345E09">
        <w:rPr>
          <w:rFonts w:ascii="Arial" w:eastAsia="Times New Roman" w:hAnsi="Arial" w:cs="Calibri"/>
          <w:sz w:val="24"/>
          <w:szCs w:val="24"/>
        </w:rPr>
        <w:t>:</w:t>
      </w:r>
    </w:p>
    <w:p w14:paraId="7DC4EB51" w14:textId="77777777" w:rsidR="00C153BC" w:rsidRPr="00345E09" w:rsidRDefault="00C153BC" w:rsidP="00C153BC">
      <w:pPr>
        <w:spacing w:after="0" w:line="480" w:lineRule="auto"/>
        <w:jc w:val="both"/>
        <w:rPr>
          <w:rFonts w:ascii="Arial" w:eastAsia="Times New Roman" w:hAnsi="Arial" w:cs="Calibri"/>
          <w:sz w:val="24"/>
          <w:szCs w:val="24"/>
        </w:rPr>
      </w:pPr>
      <w:r w:rsidRPr="00345E09">
        <w:rPr>
          <w:rFonts w:ascii="Arial" w:eastAsia="Times New Roman" w:hAnsi="Arial" w:cs="Calibri"/>
          <w:sz w:val="24"/>
          <w:szCs w:val="24"/>
        </w:rPr>
        <w:t>caccgCCGTCAGCAGCCACCCGC</w:t>
      </w:r>
    </w:p>
    <w:p w14:paraId="068488C7" w14:textId="77777777" w:rsidR="00C153BC" w:rsidRPr="00345E09" w:rsidRDefault="00C153BC" w:rsidP="00C153BC">
      <w:pPr>
        <w:spacing w:after="0" w:line="480" w:lineRule="auto"/>
        <w:jc w:val="both"/>
        <w:rPr>
          <w:rFonts w:ascii="Arial" w:eastAsia="Times New Roman" w:hAnsi="Arial" w:cs="Calibri"/>
          <w:sz w:val="24"/>
          <w:szCs w:val="24"/>
        </w:rPr>
      </w:pPr>
      <w:r w:rsidRPr="00345E09">
        <w:rPr>
          <w:rFonts w:ascii="Arial" w:eastAsia="Times New Roman" w:hAnsi="Arial" w:cs="Calibri"/>
          <w:sz w:val="24"/>
          <w:szCs w:val="24"/>
        </w:rPr>
        <w:t>aaacGCGGGTGGCTGCTGACGGc</w:t>
      </w:r>
    </w:p>
    <w:p w14:paraId="257FE1A2" w14:textId="77777777" w:rsidR="00C153BC" w:rsidRPr="00345E09" w:rsidRDefault="00C153BC" w:rsidP="00C153BC">
      <w:pPr>
        <w:spacing w:after="0" w:line="480" w:lineRule="auto"/>
        <w:jc w:val="both"/>
        <w:rPr>
          <w:rFonts w:ascii="Arial" w:eastAsia="Times New Roman" w:hAnsi="Arial" w:cs="Calibri"/>
          <w:sz w:val="24"/>
          <w:szCs w:val="24"/>
        </w:rPr>
      </w:pPr>
      <w:r w:rsidRPr="00345E09">
        <w:rPr>
          <w:rFonts w:ascii="Arial" w:eastAsia="Times New Roman" w:hAnsi="Arial" w:cs="Calibri"/>
          <w:sz w:val="24"/>
          <w:szCs w:val="24"/>
        </w:rPr>
        <w:t>Guide RNA 2</w:t>
      </w:r>
      <w:r w:rsidRPr="00345E09">
        <w:rPr>
          <w:rFonts w:ascii="Arial" w:eastAsia="Times New Roman" w:hAnsi="Arial" w:cs="Calibri"/>
          <w:sz w:val="24"/>
          <w:szCs w:val="24"/>
          <w:vertAlign w:val="superscript"/>
        </w:rPr>
        <w:t>nd</w:t>
      </w:r>
      <w:r w:rsidRPr="00345E09">
        <w:rPr>
          <w:rFonts w:ascii="Arial" w:eastAsia="Times New Roman" w:hAnsi="Arial" w:cs="Calibri"/>
          <w:sz w:val="24"/>
          <w:szCs w:val="24"/>
        </w:rPr>
        <w:t>:</w:t>
      </w:r>
    </w:p>
    <w:p w14:paraId="35FFC531" w14:textId="77777777" w:rsidR="00C153BC" w:rsidRPr="00345E09" w:rsidRDefault="00C153BC" w:rsidP="00C153BC">
      <w:pPr>
        <w:spacing w:after="0" w:line="480" w:lineRule="auto"/>
        <w:jc w:val="both"/>
        <w:rPr>
          <w:rFonts w:ascii="Arial" w:eastAsia="Times New Roman" w:hAnsi="Arial" w:cs="Calibri"/>
          <w:sz w:val="24"/>
          <w:szCs w:val="24"/>
        </w:rPr>
      </w:pPr>
      <w:r w:rsidRPr="00345E09">
        <w:rPr>
          <w:rFonts w:ascii="Arial" w:eastAsia="Times New Roman" w:hAnsi="Arial" w:cs="Calibri"/>
          <w:sz w:val="24"/>
          <w:szCs w:val="24"/>
        </w:rPr>
        <w:t>caccGTGTGCCGCGCTGGTGGC</w:t>
      </w:r>
    </w:p>
    <w:p w14:paraId="303CAB43" w14:textId="77777777" w:rsidR="00C153BC" w:rsidRPr="00345E09" w:rsidRDefault="00C153BC" w:rsidP="00C153BC">
      <w:pPr>
        <w:spacing w:after="0" w:line="480" w:lineRule="auto"/>
        <w:jc w:val="both"/>
        <w:rPr>
          <w:rFonts w:ascii="Arial" w:eastAsia="Times New Roman" w:hAnsi="Arial" w:cs="Calibri"/>
          <w:sz w:val="24"/>
          <w:szCs w:val="24"/>
        </w:rPr>
      </w:pPr>
      <w:r w:rsidRPr="00345E09">
        <w:rPr>
          <w:rFonts w:ascii="Arial" w:eastAsia="Times New Roman" w:hAnsi="Arial" w:cs="Calibri"/>
          <w:sz w:val="24"/>
          <w:szCs w:val="24"/>
        </w:rPr>
        <w:t>aaacGCCACCAGCGCGGCACAC</w:t>
      </w:r>
    </w:p>
    <w:p w14:paraId="2283079A" w14:textId="77777777" w:rsidR="00B179E5" w:rsidRPr="00345E09" w:rsidRDefault="00B179E5" w:rsidP="00C153BC">
      <w:pPr>
        <w:spacing w:after="0" w:line="480" w:lineRule="auto"/>
        <w:jc w:val="both"/>
        <w:rPr>
          <w:rFonts w:ascii="Arial" w:eastAsia="Times New Roman" w:hAnsi="Arial" w:cs="Times New Roman"/>
          <w:b/>
          <w:sz w:val="24"/>
          <w:szCs w:val="24"/>
        </w:rPr>
      </w:pPr>
    </w:p>
    <w:p w14:paraId="17C765C1" w14:textId="77777777" w:rsidR="00C153BC" w:rsidRPr="00345E09" w:rsidRDefault="00C153BC" w:rsidP="00C153BC">
      <w:pPr>
        <w:spacing w:after="0" w:line="480" w:lineRule="auto"/>
        <w:jc w:val="both"/>
        <w:rPr>
          <w:rFonts w:ascii="Arial" w:eastAsia="Times New Roman" w:hAnsi="Arial" w:cs="Times New Roman"/>
          <w:b/>
          <w:sz w:val="24"/>
          <w:szCs w:val="24"/>
        </w:rPr>
      </w:pPr>
      <w:r w:rsidRPr="00345E09">
        <w:rPr>
          <w:rFonts w:ascii="Arial" w:eastAsia="Times New Roman" w:hAnsi="Arial" w:cs="Times New Roman"/>
          <w:b/>
          <w:sz w:val="24"/>
          <w:szCs w:val="24"/>
        </w:rPr>
        <w:lastRenderedPageBreak/>
        <w:t>Stimulated secretion experiments</w:t>
      </w:r>
    </w:p>
    <w:p w14:paraId="5797698A" w14:textId="09275D9B" w:rsidR="00C153BC" w:rsidRPr="00345E09" w:rsidRDefault="00C153BC" w:rsidP="00C153BC">
      <w:pPr>
        <w:spacing w:after="0" w:line="480" w:lineRule="auto"/>
        <w:jc w:val="both"/>
        <w:rPr>
          <w:rFonts w:ascii="Arial" w:eastAsia="Times New Roman" w:hAnsi="Arial" w:cs="Times New Roman"/>
          <w:sz w:val="24"/>
          <w:szCs w:val="24"/>
        </w:rPr>
      </w:pPr>
      <w:r w:rsidRPr="00345E09">
        <w:rPr>
          <w:rFonts w:ascii="Arial" w:eastAsia="Times New Roman" w:hAnsi="Arial" w:cs="Times New Roman"/>
          <w:sz w:val="24"/>
          <w:szCs w:val="24"/>
        </w:rPr>
        <w:t xml:space="preserve">Stimulated secretion studies were performed as previously described </w:t>
      </w:r>
      <w:r w:rsidRPr="00345E09">
        <w:rPr>
          <w:rFonts w:ascii="Arial" w:eastAsia="Times New Roman" w:hAnsi="Arial" w:cs="Times New Roman"/>
          <w:sz w:val="24"/>
          <w:szCs w:val="24"/>
        </w:rPr>
        <w:fldChar w:fldCharType="begin">
          <w:fldData xml:space="preserve">PEVuZE5vdGU+PENpdGU+PEF1dGhvcj5Mb3U8L0F1dGhvcj48WWVhcj4yMDEwPC9ZZWFyPjxSZWNO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</w:fldData>
        </w:fldChar>
      </w:r>
      <w:r w:rsidR="00825713">
        <w:rPr>
          <w:rFonts w:ascii="Arial" w:eastAsia="Times New Roman" w:hAnsi="Arial" w:cs="Times New Roman"/>
          <w:sz w:val="24"/>
          <w:szCs w:val="24"/>
        </w:rPr>
        <w:instrText xml:space="preserve"> ADDIN EN.CITE </w:instrText>
      </w:r>
      <w:r w:rsidR="00825713">
        <w:rPr>
          <w:rFonts w:ascii="Arial" w:eastAsia="Times New Roman" w:hAnsi="Arial" w:cs="Times New Roman"/>
          <w:sz w:val="24"/>
          <w:szCs w:val="24"/>
        </w:rPr>
        <w:fldChar w:fldCharType="begin">
          <w:fldData xml:space="preserve">PEVuZE5vdGU+PENpdGU+PEF1dGhvcj5Mb3U8L0F1dGhvcj48WWVhcj4yMDEwPC9ZZWFyPjxSZWNO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</w:fldData>
        </w:fldChar>
      </w:r>
      <w:r w:rsidR="00825713">
        <w:rPr>
          <w:rFonts w:ascii="Arial" w:eastAsia="Times New Roman" w:hAnsi="Arial" w:cs="Times New Roman"/>
          <w:sz w:val="24"/>
          <w:szCs w:val="24"/>
        </w:rPr>
        <w:instrText xml:space="preserve"> ADDIN EN.CITE.DATA </w:instrText>
      </w:r>
      <w:r w:rsidR="00825713">
        <w:rPr>
          <w:rFonts w:ascii="Arial" w:eastAsia="Times New Roman" w:hAnsi="Arial" w:cs="Times New Roman"/>
          <w:sz w:val="24"/>
          <w:szCs w:val="24"/>
        </w:rPr>
      </w:r>
      <w:r w:rsidR="00825713">
        <w:rPr>
          <w:rFonts w:ascii="Arial" w:eastAsia="Times New Roman" w:hAnsi="Arial" w:cs="Times New Roman"/>
          <w:sz w:val="24"/>
          <w:szCs w:val="24"/>
        </w:rPr>
        <w:fldChar w:fldCharType="end"/>
      </w:r>
      <w:r w:rsidRPr="00345E09">
        <w:rPr>
          <w:rFonts w:ascii="Arial" w:eastAsia="Times New Roman" w:hAnsi="Arial" w:cs="Times New Roman"/>
          <w:sz w:val="24"/>
          <w:szCs w:val="24"/>
        </w:rPr>
      </w:r>
      <w:r w:rsidRPr="00345E09">
        <w:rPr>
          <w:rFonts w:ascii="Arial" w:eastAsia="Times New Roman" w:hAnsi="Arial" w:cs="Times New Roman"/>
          <w:sz w:val="24"/>
          <w:szCs w:val="24"/>
        </w:rPr>
        <w:fldChar w:fldCharType="separate"/>
      </w:r>
      <w:r w:rsidR="00825713" w:rsidRPr="00825713">
        <w:rPr>
          <w:rFonts w:ascii="Arial" w:eastAsia="Times New Roman" w:hAnsi="Arial" w:cs="Times New Roman"/>
          <w:noProof/>
          <w:sz w:val="24"/>
          <w:szCs w:val="24"/>
          <w:vertAlign w:val="superscript"/>
        </w:rPr>
        <w:t>2</w:t>
      </w:r>
      <w:r w:rsidRPr="00345E09">
        <w:rPr>
          <w:rFonts w:ascii="Arial" w:eastAsia="Times New Roman" w:hAnsi="Arial" w:cs="Times New Roman"/>
          <w:sz w:val="24"/>
          <w:szCs w:val="24"/>
        </w:rPr>
        <w:fldChar w:fldCharType="end"/>
      </w:r>
      <w:r w:rsidRPr="00345E09">
        <w:rPr>
          <w:rFonts w:ascii="Arial" w:eastAsia="Times New Roman" w:hAnsi="Arial" w:cs="Times New Roman"/>
          <w:sz w:val="24"/>
          <w:szCs w:val="24"/>
        </w:rPr>
        <w:t xml:space="preserve">. </w:t>
      </w:r>
      <w:r w:rsidRPr="00345E09">
        <w:rPr>
          <w:rFonts w:ascii="Arial" w:eastAsia="Times New Roman" w:hAnsi="Arial" w:cs="Arial"/>
          <w:noProof/>
          <w:sz w:val="24"/>
          <w:szCs w:val="24"/>
        </w:rPr>
        <w:t>HT22</w:t>
      </w:r>
      <w:r w:rsidRPr="00345E09">
        <w:rPr>
          <w:rFonts w:ascii="Arial" w:eastAsia="Times New Roman" w:hAnsi="Arial" w:cs="Arial"/>
          <w:i/>
          <w:noProof/>
          <w:sz w:val="24"/>
          <w:szCs w:val="24"/>
          <w:vertAlign w:val="superscript"/>
        </w:rPr>
        <w:t xml:space="preserve">cpe-/- </w:t>
      </w:r>
      <w:r w:rsidRPr="00345E09">
        <w:rPr>
          <w:rFonts w:ascii="Arial" w:eastAsia="Times New Roman" w:hAnsi="Arial" w:cs="Times New Roman"/>
          <w:sz w:val="24"/>
          <w:szCs w:val="24"/>
        </w:rPr>
        <w:t>cells were transfected with empty vector or vector carrying CPE-WT or CPE-E342Q for 48 h and then incubated for 30-min with basal medium DMEM (Gibco, Waltham, MA), followed by 15-min incubation with stimulation medium supplemented with 50</w:t>
      </w:r>
      <w:r w:rsidR="00B544DA" w:rsidRPr="00345E09">
        <w:rPr>
          <w:rFonts w:ascii="Arial" w:eastAsia="Times New Roman" w:hAnsi="Arial" w:cs="Times New Roman"/>
          <w:sz w:val="24"/>
          <w:szCs w:val="24"/>
        </w:rPr>
        <w:t xml:space="preserve"> </w:t>
      </w:r>
      <w:r w:rsidRPr="00345E09">
        <w:rPr>
          <w:rFonts w:ascii="Arial" w:eastAsia="Times New Roman" w:hAnsi="Arial" w:cs="Times New Roman"/>
          <w:sz w:val="24"/>
          <w:szCs w:val="24"/>
        </w:rPr>
        <w:t>mM KCI (Gibco, Waltham, MA). The cells and media from incubations were collected for Western blot.</w:t>
      </w:r>
    </w:p>
    <w:p w14:paraId="66B8B776" w14:textId="77777777" w:rsidR="00C153BC" w:rsidRPr="00345E09" w:rsidRDefault="00C153BC" w:rsidP="00C153BC">
      <w:pPr>
        <w:spacing w:after="0" w:line="480" w:lineRule="auto"/>
        <w:jc w:val="both"/>
        <w:rPr>
          <w:rFonts w:ascii="Arial" w:eastAsia="Times New Roman" w:hAnsi="Arial" w:cs="Times New Roman"/>
          <w:b/>
          <w:iCs/>
          <w:sz w:val="24"/>
          <w:szCs w:val="24"/>
        </w:rPr>
      </w:pPr>
      <w:bookmarkStart w:id="0" w:name="_Hlk10468637"/>
    </w:p>
    <w:p w14:paraId="57630C06" w14:textId="53D842F2" w:rsidR="00C153BC" w:rsidRPr="00345E09" w:rsidRDefault="00C153BC" w:rsidP="00C153BC">
      <w:pPr>
        <w:spacing w:after="0" w:line="480" w:lineRule="auto"/>
        <w:jc w:val="both"/>
        <w:rPr>
          <w:rFonts w:ascii="Arial" w:eastAsia="Times New Roman" w:hAnsi="Arial" w:cs="Times New Roman"/>
          <w:b/>
          <w:iCs/>
          <w:sz w:val="24"/>
          <w:szCs w:val="24"/>
        </w:rPr>
      </w:pPr>
      <w:r w:rsidRPr="00345E09">
        <w:rPr>
          <w:rFonts w:ascii="Arial" w:eastAsia="Times New Roman" w:hAnsi="Arial" w:cs="Times New Roman"/>
          <w:b/>
          <w:iCs/>
          <w:sz w:val="24"/>
          <w:szCs w:val="24"/>
        </w:rPr>
        <w:t xml:space="preserve">Enzymatic activity </w:t>
      </w:r>
      <w:r w:rsidRPr="00973DE1">
        <w:rPr>
          <w:rFonts w:ascii="Arial" w:eastAsia="Times New Roman" w:hAnsi="Arial" w:cs="Times New Roman"/>
          <w:b/>
          <w:iCs/>
          <w:sz w:val="24"/>
          <w:szCs w:val="24"/>
        </w:rPr>
        <w:t xml:space="preserve">assay </w:t>
      </w:r>
      <w:r w:rsidRPr="000A2B21">
        <w:rPr>
          <w:rFonts w:ascii="Arial" w:eastAsia="Times New Roman" w:hAnsi="Arial" w:cs="Times New Roman"/>
          <w:b/>
          <w:iCs/>
          <w:sz w:val="24"/>
          <w:szCs w:val="24"/>
        </w:rPr>
        <w:t>for</w:t>
      </w:r>
      <w:r w:rsidR="00973DE1" w:rsidRPr="000A2B21">
        <w:rPr>
          <w:rFonts w:ascii="Arial" w:eastAsia="Times New Roman" w:hAnsi="Arial" w:cs="Times New Roman"/>
          <w:b/>
          <w:iCs/>
          <w:sz w:val="24"/>
          <w:szCs w:val="24"/>
        </w:rPr>
        <w:t xml:space="preserve"> </w:t>
      </w:r>
      <w:r w:rsidR="00973DE1" w:rsidRPr="008E6770">
        <w:rPr>
          <w:rFonts w:ascii="Arial" w:eastAsia="Times New Roman" w:hAnsi="Arial" w:cs="Times New Roman"/>
          <w:b/>
          <w:iCs/>
          <w:color w:val="000000" w:themeColor="text1"/>
          <w:sz w:val="24"/>
          <w:szCs w:val="24"/>
        </w:rPr>
        <w:t xml:space="preserve">WT-CPE </w:t>
      </w:r>
      <w:r w:rsidR="00973DE1" w:rsidRPr="000A2B21">
        <w:rPr>
          <w:rFonts w:ascii="Arial" w:eastAsia="Times New Roman" w:hAnsi="Arial" w:cs="Times New Roman"/>
          <w:b/>
          <w:iCs/>
          <w:sz w:val="24"/>
          <w:szCs w:val="24"/>
        </w:rPr>
        <w:t>and</w:t>
      </w:r>
      <w:r w:rsidRPr="000A2B21">
        <w:rPr>
          <w:rFonts w:ascii="Arial" w:eastAsia="Times New Roman" w:hAnsi="Arial" w:cs="Times New Roman"/>
          <w:b/>
          <w:iCs/>
          <w:sz w:val="24"/>
          <w:szCs w:val="24"/>
        </w:rPr>
        <w:t xml:space="preserve"> </w:t>
      </w:r>
      <w:r w:rsidRPr="00345E09">
        <w:rPr>
          <w:rFonts w:ascii="Arial" w:eastAsia="Times New Roman" w:hAnsi="Arial" w:cs="Times New Roman"/>
          <w:b/>
          <w:iCs/>
          <w:sz w:val="24"/>
          <w:szCs w:val="24"/>
        </w:rPr>
        <w:t>CPE-E342Q</w:t>
      </w:r>
    </w:p>
    <w:bookmarkEnd w:id="0"/>
    <w:p w14:paraId="0DD11A13" w14:textId="62F668A8" w:rsidR="00C153BC" w:rsidRPr="00345E09" w:rsidRDefault="00C153BC" w:rsidP="00C153BC">
      <w:pPr>
        <w:spacing w:after="0" w:line="480" w:lineRule="auto"/>
        <w:jc w:val="both"/>
        <w:rPr>
          <w:rFonts w:ascii="Arial" w:eastAsia="Times New Roman" w:hAnsi="Arial" w:cs="Times New Roman"/>
          <w:b/>
          <w:iCs/>
          <w:sz w:val="24"/>
          <w:szCs w:val="24"/>
        </w:rPr>
      </w:pPr>
      <w:r w:rsidRPr="00345E09">
        <w:rPr>
          <w:rFonts w:ascii="Arial" w:eastAsia="Times New Roman" w:hAnsi="Arial" w:cs="Times New Roman"/>
          <w:sz w:val="24"/>
          <w:szCs w:val="24"/>
        </w:rPr>
        <w:t xml:space="preserve">For </w:t>
      </w:r>
      <w:r w:rsidRPr="00345E09">
        <w:rPr>
          <w:rFonts w:ascii="Arial" w:eastAsia="Times New Roman" w:hAnsi="Arial" w:cs="Times New Roman"/>
          <w:i/>
          <w:sz w:val="24"/>
          <w:szCs w:val="24"/>
        </w:rPr>
        <w:t>in vivo</w:t>
      </w:r>
      <w:r w:rsidRPr="00345E09">
        <w:rPr>
          <w:rFonts w:ascii="Arial" w:eastAsia="Times New Roman" w:hAnsi="Arial" w:cs="Times New Roman"/>
          <w:sz w:val="24"/>
          <w:szCs w:val="24"/>
        </w:rPr>
        <w:t xml:space="preserve"> experiments, total proteins from mouse </w:t>
      </w:r>
      <w:r w:rsidR="00E820AB" w:rsidRPr="00345E09">
        <w:rPr>
          <w:rFonts w:ascii="Arial" w:eastAsia="Times New Roman" w:hAnsi="Arial" w:cs="Times New Roman"/>
          <w:sz w:val="24"/>
          <w:szCs w:val="24"/>
        </w:rPr>
        <w:t xml:space="preserve">hypothalamus </w:t>
      </w:r>
      <w:r w:rsidR="00E820AB" w:rsidRPr="009A59F3">
        <w:rPr>
          <w:rFonts w:ascii="Arial" w:eastAsia="Times New Roman" w:hAnsi="Arial" w:cs="Times New Roman"/>
          <w:sz w:val="24"/>
          <w:szCs w:val="24"/>
        </w:rPr>
        <w:t xml:space="preserve">and </w:t>
      </w:r>
      <w:r w:rsidRPr="009A59F3">
        <w:rPr>
          <w:rFonts w:ascii="Arial" w:eastAsia="Times New Roman" w:hAnsi="Arial" w:cs="Times New Roman"/>
          <w:sz w:val="24"/>
          <w:szCs w:val="24"/>
        </w:rPr>
        <w:t xml:space="preserve">pituitary </w:t>
      </w:r>
      <w:r w:rsidR="00E820AB" w:rsidRPr="009A59F3">
        <w:rPr>
          <w:rFonts w:ascii="Arial" w:eastAsia="Times New Roman" w:hAnsi="Arial" w:cs="Times New Roman"/>
          <w:sz w:val="24"/>
          <w:szCs w:val="24"/>
        </w:rPr>
        <w:t>gland</w:t>
      </w:r>
      <w:r w:rsidR="00E820AB" w:rsidRPr="00345E09">
        <w:rPr>
          <w:rFonts w:ascii="Arial" w:eastAsia="Times New Roman" w:hAnsi="Arial" w:cs="Times New Roman"/>
          <w:sz w:val="24"/>
          <w:szCs w:val="24"/>
        </w:rPr>
        <w:t xml:space="preserve"> </w:t>
      </w:r>
      <w:r w:rsidRPr="00345E09">
        <w:rPr>
          <w:rFonts w:ascii="Arial" w:eastAsia="Times New Roman" w:hAnsi="Arial" w:cs="Times New Roman"/>
          <w:sz w:val="24"/>
          <w:szCs w:val="24"/>
        </w:rPr>
        <w:t xml:space="preserve"> (WT, CPE-E342Q and CPE-KO</w:t>
      </w:r>
      <w:r w:rsidRPr="00C14E33">
        <w:rPr>
          <w:rFonts w:ascii="Arial" w:eastAsia="Times New Roman" w:hAnsi="Arial" w:cs="Times New Roman"/>
          <w:sz w:val="24"/>
          <w:szCs w:val="24"/>
        </w:rPr>
        <w:t xml:space="preserve">, </w:t>
      </w:r>
      <w:r w:rsidR="009566A8" w:rsidRPr="00C14E33">
        <w:rPr>
          <w:rFonts w:ascii="Arial" w:eastAsia="Times New Roman" w:hAnsi="Arial" w:cs="Times New Roman"/>
          <w:sz w:val="24"/>
          <w:szCs w:val="24"/>
        </w:rPr>
        <w:t>n</w:t>
      </w:r>
      <w:r w:rsidRPr="00C14E33">
        <w:rPr>
          <w:rFonts w:ascii="Arial" w:eastAsia="Times New Roman" w:hAnsi="Arial" w:cs="Times New Roman"/>
          <w:sz w:val="24"/>
          <w:szCs w:val="24"/>
        </w:rPr>
        <w:t>=</w:t>
      </w:r>
      <w:r w:rsidR="009A59F3" w:rsidRPr="00C14E33">
        <w:rPr>
          <w:rFonts w:ascii="Arial" w:eastAsia="Times New Roman" w:hAnsi="Arial" w:cs="Times New Roman"/>
          <w:sz w:val="24"/>
          <w:szCs w:val="24"/>
        </w:rPr>
        <w:t>3</w:t>
      </w:r>
      <w:r w:rsidRPr="00C14E33">
        <w:rPr>
          <w:rFonts w:ascii="Arial" w:eastAsia="Times New Roman" w:hAnsi="Arial" w:cs="Times New Roman"/>
          <w:sz w:val="24"/>
          <w:szCs w:val="24"/>
        </w:rPr>
        <w:t>)</w:t>
      </w:r>
      <w:r w:rsidRPr="00345E09">
        <w:rPr>
          <w:rFonts w:ascii="Arial" w:eastAsia="Times New Roman" w:hAnsi="Arial" w:cs="Times New Roman"/>
          <w:sz w:val="24"/>
          <w:szCs w:val="24"/>
        </w:rPr>
        <w:t xml:space="preserve"> were extracted in T-PER protein extraction reagent (Thermo scientific</w:t>
      </w:r>
      <w:r w:rsidR="00B179E5" w:rsidRPr="00345E09">
        <w:t xml:space="preserve"> </w:t>
      </w:r>
      <w:r w:rsidR="00B179E5" w:rsidRPr="00345E09">
        <w:rPr>
          <w:rFonts w:ascii="Arial" w:eastAsia="Times New Roman" w:hAnsi="Arial" w:cs="Times New Roman"/>
          <w:sz w:val="24"/>
          <w:szCs w:val="24"/>
        </w:rPr>
        <w:t>Waltham, MA</w:t>
      </w:r>
      <w:r w:rsidRPr="00345E09">
        <w:rPr>
          <w:rFonts w:ascii="Arial" w:eastAsia="Times New Roman" w:hAnsi="Arial" w:cs="Times New Roman"/>
          <w:sz w:val="24"/>
          <w:szCs w:val="24"/>
        </w:rPr>
        <w:t>) containing protease inhibitor cocktail, PMSF and 0.1% Triton X-100, using silica beads. Tissue extracts were centrifuged at 17000xg for 30 min. and supernatants were transferred to a new tube for enzyme assay.  Supernatant containing 500 ng proteins was incubated with 100 μl of dansyl-Phe-Ala-Arg substrate (0.5 mM) in 100 mM sodium acetate buffer (pH 5.5) for 16 h at 37°C. Similar experiments in the presence of 1 mM CoCl</w:t>
      </w:r>
      <w:r w:rsidRPr="00345E09">
        <w:rPr>
          <w:rFonts w:ascii="Arial" w:eastAsia="Times New Roman" w:hAnsi="Arial" w:cs="Times New Roman"/>
          <w:sz w:val="24"/>
          <w:szCs w:val="24"/>
          <w:vertAlign w:val="subscript"/>
        </w:rPr>
        <w:t>2</w:t>
      </w:r>
      <w:r w:rsidRPr="00345E09">
        <w:rPr>
          <w:rFonts w:ascii="Arial" w:eastAsia="Times New Roman" w:hAnsi="Arial" w:cs="Times New Roman"/>
          <w:sz w:val="24"/>
          <w:szCs w:val="24"/>
        </w:rPr>
        <w:t xml:space="preserve"> or 1 mM GEMSA (CPE inhibitor, Abcam USA) were also performed, and fluorescence was recorded at excitation (360/40 nm filter) and emission (528/20nm filter). Enzymatic activity of recombinant CPE-E342Q (</w:t>
      </w:r>
      <w:r w:rsidRPr="00345E09">
        <w:rPr>
          <w:rFonts w:ascii="Arial" w:eastAsia="Times New Roman" w:hAnsi="Arial" w:cs="Times New Roman"/>
          <w:i/>
          <w:sz w:val="24"/>
          <w:szCs w:val="24"/>
        </w:rPr>
        <w:t>in vitro</w:t>
      </w:r>
      <w:r w:rsidRPr="00345E09">
        <w:rPr>
          <w:rFonts w:ascii="Arial" w:eastAsia="Times New Roman" w:hAnsi="Arial" w:cs="Times New Roman"/>
          <w:sz w:val="24"/>
          <w:szCs w:val="24"/>
        </w:rPr>
        <w:t>) was also tested where 100 ng purified proteins (CPE</w:t>
      </w:r>
      <w:r w:rsidR="00B544DA" w:rsidRPr="00345E09">
        <w:rPr>
          <w:rFonts w:ascii="Arial" w:eastAsia="Times New Roman" w:hAnsi="Arial" w:cs="Times New Roman"/>
          <w:sz w:val="24"/>
          <w:szCs w:val="24"/>
        </w:rPr>
        <w:t>-</w:t>
      </w:r>
      <w:r w:rsidRPr="00345E09">
        <w:rPr>
          <w:rFonts w:ascii="Arial" w:eastAsia="Times New Roman" w:hAnsi="Arial" w:cs="Times New Roman"/>
          <w:sz w:val="24"/>
          <w:szCs w:val="24"/>
        </w:rPr>
        <w:t xml:space="preserve">WT or </w:t>
      </w:r>
      <w:r w:rsidR="00B544DA" w:rsidRPr="00345E09">
        <w:rPr>
          <w:rFonts w:ascii="Arial" w:eastAsia="Times New Roman" w:hAnsi="Arial" w:cs="Times New Roman"/>
          <w:sz w:val="24"/>
          <w:szCs w:val="24"/>
        </w:rPr>
        <w:t>CPE-</w:t>
      </w:r>
      <w:r w:rsidRPr="00345E09">
        <w:rPr>
          <w:rFonts w:ascii="Arial" w:eastAsia="Times New Roman" w:hAnsi="Arial" w:cs="Times New Roman"/>
          <w:sz w:val="24"/>
          <w:szCs w:val="24"/>
        </w:rPr>
        <w:t>E342Q) were incubated with dansyl substrate in the presence of CoCl</w:t>
      </w:r>
      <w:r w:rsidRPr="00345E09">
        <w:rPr>
          <w:rFonts w:ascii="Arial" w:eastAsia="Times New Roman" w:hAnsi="Arial" w:cs="Times New Roman"/>
          <w:sz w:val="24"/>
          <w:szCs w:val="24"/>
          <w:vertAlign w:val="subscript"/>
        </w:rPr>
        <w:t>2</w:t>
      </w:r>
      <w:r w:rsidRPr="00345E09">
        <w:rPr>
          <w:rFonts w:ascii="Arial" w:eastAsia="Times New Roman" w:hAnsi="Arial" w:cs="Times New Roman"/>
          <w:sz w:val="24"/>
          <w:szCs w:val="24"/>
        </w:rPr>
        <w:t xml:space="preserve"> and GEMSA. These experiments were performed in triplicates.</w:t>
      </w:r>
    </w:p>
    <w:p w14:paraId="29E200DA" w14:textId="77777777" w:rsidR="00C153BC" w:rsidRPr="00345E09" w:rsidRDefault="00C153BC" w:rsidP="00C153BC">
      <w:pPr>
        <w:spacing w:after="0" w:line="480" w:lineRule="auto"/>
        <w:jc w:val="both"/>
        <w:rPr>
          <w:rFonts w:ascii="Arial" w:eastAsia="Times New Roman" w:hAnsi="Arial" w:cs="Times New Roman"/>
          <w:b/>
          <w:sz w:val="24"/>
          <w:szCs w:val="24"/>
        </w:rPr>
      </w:pPr>
    </w:p>
    <w:p w14:paraId="5E477CA4" w14:textId="77777777" w:rsidR="00D73EC5" w:rsidRPr="00345E09" w:rsidRDefault="00D73EC5" w:rsidP="00C153BC">
      <w:pPr>
        <w:spacing w:after="0" w:line="480" w:lineRule="auto"/>
        <w:jc w:val="both"/>
        <w:rPr>
          <w:rFonts w:ascii="Arial" w:eastAsia="Times New Roman" w:hAnsi="Arial" w:cs="Times New Roman"/>
          <w:b/>
          <w:sz w:val="24"/>
          <w:szCs w:val="24"/>
        </w:rPr>
      </w:pPr>
    </w:p>
    <w:p w14:paraId="77858A6C" w14:textId="77777777" w:rsidR="00D73EC5" w:rsidRPr="00345E09" w:rsidRDefault="00D73EC5" w:rsidP="00D73EC5">
      <w:pPr>
        <w:spacing w:after="0" w:line="480" w:lineRule="auto"/>
        <w:jc w:val="both"/>
        <w:rPr>
          <w:rFonts w:ascii="Arial" w:eastAsia="Times New Roman" w:hAnsi="Arial" w:cs="Times New Roman"/>
          <w:b/>
          <w:sz w:val="24"/>
          <w:szCs w:val="24"/>
        </w:rPr>
      </w:pPr>
      <w:r w:rsidRPr="00345E09">
        <w:rPr>
          <w:rFonts w:ascii="Arial" w:eastAsia="Times New Roman" w:hAnsi="Arial" w:cs="Times New Roman"/>
          <w:b/>
          <w:sz w:val="24"/>
          <w:szCs w:val="24"/>
        </w:rPr>
        <w:lastRenderedPageBreak/>
        <w:t>Production of recombinant mouse CPE-WT and CPE-E342Q</w:t>
      </w:r>
    </w:p>
    <w:p w14:paraId="591C522F" w14:textId="405EB326" w:rsidR="00D73EC5" w:rsidRPr="00345E09" w:rsidRDefault="00D73EC5" w:rsidP="00D73EC5">
      <w:pPr>
        <w:spacing w:after="0" w:line="480" w:lineRule="auto"/>
        <w:jc w:val="both"/>
        <w:rPr>
          <w:rFonts w:ascii="Arial" w:eastAsia="Times New Roman" w:hAnsi="Arial" w:cs="Times New Roman"/>
          <w:sz w:val="24"/>
          <w:szCs w:val="24"/>
        </w:rPr>
      </w:pPr>
      <w:r w:rsidRPr="00345E09">
        <w:rPr>
          <w:rFonts w:ascii="Arial" w:eastAsia="Times New Roman" w:hAnsi="Arial" w:cs="Times New Roman"/>
          <w:sz w:val="24"/>
          <w:szCs w:val="24"/>
        </w:rPr>
        <w:t>mWT-CPE  and mCPE-E342Q were custom synthesized (GenScript, Piscataway,NJ) and are his-tagged proteins without the propeptide. They both were produced in human HEK293 cells and expressed with Vector pTT5 carrying the mWT CPE or mCPE-E342Q construct. Protein was obtained from supernatant of cell culture medium and purified by His Trapp</w:t>
      </w:r>
      <w:r w:rsidRPr="00345E09">
        <w:rPr>
          <w:rFonts w:ascii="Arial" w:eastAsia="Times New Roman" w:hAnsi="Arial" w:cs="Times New Roman"/>
          <w:sz w:val="24"/>
          <w:szCs w:val="24"/>
          <w:vertAlign w:val="superscript"/>
        </w:rPr>
        <w:t>TM</w:t>
      </w:r>
      <w:r w:rsidRPr="00345E09">
        <w:rPr>
          <w:rFonts w:ascii="Arial" w:eastAsia="Times New Roman" w:hAnsi="Arial" w:cs="Times New Roman"/>
          <w:sz w:val="24"/>
          <w:szCs w:val="24"/>
        </w:rPr>
        <w:t xml:space="preserve">FF Crude and HiLoad16/600 superdex x 200pg procedure. The purity of each of the proteins was evaluated by SDS PAGE/Coomassie blue stain  and Western blot. Coomassie blue stain and Western blot  revealed one band only of ~53kD under reducing conditions for CPE-E342Q and no other bands, and for CPE-WT, besides the major 53kD band, there were 2 additional very minor bands with Coomassie blue stain and one very minor band in the Western blot which we identified as a CPE breakdown product. Genscript described the preparation as &gt;95% pure.  </w:t>
      </w:r>
    </w:p>
    <w:p w14:paraId="2E89C624" w14:textId="77777777" w:rsidR="00D73EC5" w:rsidRPr="00345E09" w:rsidRDefault="00D73EC5" w:rsidP="00C153BC">
      <w:pPr>
        <w:spacing w:after="0" w:line="480" w:lineRule="auto"/>
        <w:jc w:val="both"/>
        <w:rPr>
          <w:rFonts w:ascii="Arial" w:eastAsia="Times New Roman" w:hAnsi="Arial" w:cs="Times New Roman"/>
          <w:b/>
          <w:sz w:val="24"/>
          <w:szCs w:val="24"/>
        </w:rPr>
      </w:pPr>
    </w:p>
    <w:p w14:paraId="76833096" w14:textId="77777777" w:rsidR="00C153BC" w:rsidRPr="00345E09" w:rsidRDefault="00C153BC" w:rsidP="00C153BC">
      <w:pPr>
        <w:spacing w:after="0" w:line="480" w:lineRule="auto"/>
        <w:jc w:val="both"/>
        <w:rPr>
          <w:rFonts w:ascii="Arial" w:eastAsia="Times New Roman" w:hAnsi="Arial" w:cs="Times New Roman"/>
          <w:b/>
          <w:sz w:val="24"/>
          <w:szCs w:val="24"/>
        </w:rPr>
      </w:pPr>
      <w:bookmarkStart w:id="1" w:name="_Hlk10468996"/>
      <w:r w:rsidRPr="00345E09">
        <w:rPr>
          <w:rFonts w:ascii="Arial" w:eastAsia="Times New Roman" w:hAnsi="Arial" w:cs="Times New Roman"/>
          <w:b/>
          <w:sz w:val="24"/>
          <w:szCs w:val="24"/>
        </w:rPr>
        <w:t xml:space="preserve">Transfection or treatment of </w:t>
      </w:r>
      <w:r w:rsidRPr="00345E09">
        <w:rPr>
          <w:rFonts w:ascii="Arial" w:eastAsia="Times New Roman" w:hAnsi="Arial" w:cs="Arial"/>
          <w:b/>
          <w:noProof/>
          <w:sz w:val="24"/>
          <w:szCs w:val="24"/>
        </w:rPr>
        <w:t>HT22</w:t>
      </w:r>
      <w:r w:rsidRPr="00345E09">
        <w:rPr>
          <w:rFonts w:ascii="Arial" w:eastAsia="Times New Roman" w:hAnsi="Arial" w:cs="Arial"/>
          <w:b/>
          <w:i/>
          <w:noProof/>
          <w:sz w:val="24"/>
          <w:szCs w:val="24"/>
          <w:vertAlign w:val="superscript"/>
        </w:rPr>
        <w:t xml:space="preserve">cpe-/- </w:t>
      </w:r>
      <w:r w:rsidRPr="00345E09">
        <w:rPr>
          <w:rFonts w:ascii="Arial" w:eastAsia="Times New Roman" w:hAnsi="Arial" w:cs="Times New Roman"/>
          <w:b/>
          <w:sz w:val="24"/>
          <w:szCs w:val="24"/>
        </w:rPr>
        <w:t>cells with CPE-WT or CPE-E342Q followed by treatment with and without H</w:t>
      </w:r>
      <w:r w:rsidRPr="00345E09">
        <w:rPr>
          <w:rFonts w:ascii="Arial" w:eastAsia="Times New Roman" w:hAnsi="Arial" w:cs="Times New Roman"/>
          <w:b/>
          <w:sz w:val="24"/>
          <w:szCs w:val="24"/>
          <w:vertAlign w:val="subscript"/>
        </w:rPr>
        <w:t>2</w:t>
      </w:r>
      <w:r w:rsidRPr="00345E09">
        <w:rPr>
          <w:rFonts w:ascii="Arial" w:eastAsia="Times New Roman" w:hAnsi="Arial" w:cs="Times New Roman"/>
          <w:b/>
          <w:sz w:val="24"/>
          <w:szCs w:val="24"/>
        </w:rPr>
        <w:t>O</w:t>
      </w:r>
      <w:r w:rsidRPr="00345E09">
        <w:rPr>
          <w:rFonts w:ascii="Arial" w:eastAsia="Times New Roman" w:hAnsi="Arial" w:cs="Times New Roman"/>
          <w:b/>
          <w:sz w:val="24"/>
          <w:szCs w:val="24"/>
          <w:vertAlign w:val="subscript"/>
        </w:rPr>
        <w:t>2</w:t>
      </w:r>
      <w:r w:rsidRPr="00345E09">
        <w:rPr>
          <w:rFonts w:ascii="Arial" w:eastAsia="Times New Roman" w:hAnsi="Arial" w:cs="Times New Roman"/>
          <w:b/>
          <w:sz w:val="24"/>
          <w:szCs w:val="24"/>
        </w:rPr>
        <w:t xml:space="preserve"> or glutamate and LDH assay.</w:t>
      </w:r>
    </w:p>
    <w:bookmarkEnd w:id="1"/>
    <w:p w14:paraId="21EBDEB5" w14:textId="386D2E6C" w:rsidR="00C153BC" w:rsidRPr="00345E09" w:rsidRDefault="00C153BC" w:rsidP="00C153BC">
      <w:pPr>
        <w:spacing w:after="0" w:line="480" w:lineRule="auto"/>
        <w:jc w:val="both"/>
        <w:rPr>
          <w:rFonts w:ascii="Arial" w:eastAsia="Times New Roman" w:hAnsi="Arial" w:cs="Times New Roman"/>
          <w:sz w:val="24"/>
          <w:szCs w:val="24"/>
        </w:rPr>
      </w:pPr>
      <w:r w:rsidRPr="00345E09">
        <w:rPr>
          <w:rFonts w:ascii="Arial" w:eastAsia="Times New Roman" w:hAnsi="Arial" w:cs="Times New Roman"/>
          <w:sz w:val="24"/>
          <w:szCs w:val="24"/>
        </w:rPr>
        <w:t xml:space="preserve">For studies of the neuroprotective effect of expressed CPE in </w:t>
      </w:r>
      <w:r w:rsidRPr="00345E09">
        <w:rPr>
          <w:rFonts w:ascii="Arial" w:eastAsia="Times New Roman" w:hAnsi="Arial" w:cs="Arial"/>
          <w:noProof/>
          <w:sz w:val="24"/>
          <w:szCs w:val="24"/>
        </w:rPr>
        <w:t>HT22</w:t>
      </w:r>
      <w:r w:rsidRPr="00345E09">
        <w:rPr>
          <w:rFonts w:ascii="Arial" w:eastAsia="Times New Roman" w:hAnsi="Arial" w:cs="Arial"/>
          <w:i/>
          <w:noProof/>
          <w:sz w:val="24"/>
          <w:szCs w:val="24"/>
          <w:vertAlign w:val="superscript"/>
        </w:rPr>
        <w:t xml:space="preserve">cpe-/- </w:t>
      </w:r>
      <w:r w:rsidRPr="00345E09">
        <w:rPr>
          <w:rFonts w:ascii="Arial" w:eastAsia="Times New Roman" w:hAnsi="Arial" w:cs="Times New Roman"/>
          <w:sz w:val="24"/>
          <w:szCs w:val="24"/>
        </w:rPr>
        <w:t xml:space="preserve"> cells, the cells were transfected with </w:t>
      </w:r>
      <w:r w:rsidR="00751A59" w:rsidRPr="008E6770">
        <w:rPr>
          <w:rFonts w:ascii="Arial" w:eastAsia="Times New Roman" w:hAnsi="Arial" w:cs="Times New Roman"/>
          <w:color w:val="000000" w:themeColor="text1"/>
          <w:sz w:val="24"/>
          <w:szCs w:val="24"/>
        </w:rPr>
        <w:t xml:space="preserve">plasmids that express </w:t>
      </w:r>
      <w:r w:rsidRPr="00345E09">
        <w:rPr>
          <w:rFonts w:ascii="Arial" w:eastAsia="Times New Roman" w:hAnsi="Arial" w:cs="Times New Roman"/>
          <w:sz w:val="24"/>
          <w:szCs w:val="24"/>
        </w:rPr>
        <w:t>CPE-WT or CPE-E342Q for 48h, and then challenged with 100</w:t>
      </w:r>
      <w:r w:rsidR="00B544DA" w:rsidRPr="00345E09">
        <w:rPr>
          <w:rFonts w:ascii="Arial" w:eastAsia="Times New Roman" w:hAnsi="Arial" w:cs="Times New Roman"/>
          <w:sz w:val="24"/>
          <w:szCs w:val="24"/>
        </w:rPr>
        <w:t xml:space="preserve"> </w:t>
      </w:r>
      <w:r w:rsidRPr="00345E09">
        <w:rPr>
          <w:rFonts w:ascii="Arial" w:eastAsia="Times New Roman" w:hAnsi="Arial" w:cs="Times New Roman"/>
          <w:sz w:val="24"/>
          <w:szCs w:val="24"/>
        </w:rPr>
        <w:t>µM H</w:t>
      </w:r>
      <w:r w:rsidRPr="00345E09">
        <w:rPr>
          <w:rFonts w:ascii="Arial" w:eastAsia="Times New Roman" w:hAnsi="Arial" w:cs="Times New Roman"/>
          <w:sz w:val="24"/>
          <w:szCs w:val="24"/>
          <w:vertAlign w:val="subscript"/>
        </w:rPr>
        <w:t>2</w:t>
      </w:r>
      <w:r w:rsidRPr="00345E09">
        <w:rPr>
          <w:rFonts w:ascii="Arial" w:eastAsia="Times New Roman" w:hAnsi="Arial" w:cs="Times New Roman"/>
          <w:sz w:val="24"/>
          <w:szCs w:val="24"/>
        </w:rPr>
        <w:t>O</w:t>
      </w:r>
      <w:r w:rsidRPr="00345E09">
        <w:rPr>
          <w:rFonts w:ascii="Arial" w:eastAsia="Times New Roman" w:hAnsi="Arial" w:cs="Times New Roman"/>
          <w:sz w:val="24"/>
          <w:szCs w:val="24"/>
          <w:vertAlign w:val="subscript"/>
        </w:rPr>
        <w:t xml:space="preserve">2 </w:t>
      </w:r>
      <w:r w:rsidRPr="00345E09">
        <w:rPr>
          <w:rFonts w:ascii="Arial" w:eastAsia="Times New Roman" w:hAnsi="Arial" w:cs="Times New Roman"/>
          <w:sz w:val="24"/>
          <w:szCs w:val="24"/>
        </w:rPr>
        <w:t>for 6h. Cell cytotoxicity was evaluated by LDH assay and the cell lysates were analyzed by Western blot. For studies of the neuroprotective effect of recombinant CPE against H</w:t>
      </w:r>
      <w:r w:rsidRPr="00345E09">
        <w:rPr>
          <w:rFonts w:ascii="Arial" w:eastAsia="Times New Roman" w:hAnsi="Arial" w:cs="Times New Roman"/>
          <w:sz w:val="24"/>
          <w:szCs w:val="24"/>
          <w:vertAlign w:val="subscript"/>
        </w:rPr>
        <w:t>2</w:t>
      </w:r>
      <w:r w:rsidRPr="00345E09">
        <w:rPr>
          <w:rFonts w:ascii="Arial" w:eastAsia="Times New Roman" w:hAnsi="Arial" w:cs="Times New Roman"/>
          <w:sz w:val="24"/>
          <w:szCs w:val="24"/>
        </w:rPr>
        <w:t>O</w:t>
      </w:r>
      <w:r w:rsidRPr="00345E09">
        <w:rPr>
          <w:rFonts w:ascii="Arial" w:eastAsia="Times New Roman" w:hAnsi="Arial" w:cs="Times New Roman"/>
          <w:sz w:val="24"/>
          <w:szCs w:val="24"/>
          <w:vertAlign w:val="subscript"/>
        </w:rPr>
        <w:t>2</w:t>
      </w:r>
      <w:r w:rsidRPr="00345E09">
        <w:rPr>
          <w:rFonts w:ascii="Arial" w:eastAsia="Times New Roman" w:hAnsi="Arial" w:cs="Times New Roman"/>
          <w:sz w:val="24"/>
          <w:szCs w:val="24"/>
        </w:rPr>
        <w:t xml:space="preserve"> cytotoxicity, </w:t>
      </w:r>
      <w:r w:rsidRPr="00345E09">
        <w:rPr>
          <w:rFonts w:ascii="Arial" w:eastAsia="Times New Roman" w:hAnsi="Arial" w:cs="Arial"/>
          <w:noProof/>
          <w:sz w:val="24"/>
          <w:szCs w:val="24"/>
        </w:rPr>
        <w:t>HT22</w:t>
      </w:r>
      <w:r w:rsidRPr="00345E09">
        <w:rPr>
          <w:rFonts w:ascii="Arial" w:eastAsia="Times New Roman" w:hAnsi="Arial" w:cs="Arial"/>
          <w:i/>
          <w:noProof/>
          <w:sz w:val="24"/>
          <w:szCs w:val="24"/>
          <w:vertAlign w:val="superscript"/>
        </w:rPr>
        <w:t xml:space="preserve">cpe-/- </w:t>
      </w:r>
      <w:r w:rsidRPr="00345E09">
        <w:rPr>
          <w:rFonts w:ascii="Arial" w:eastAsia="Times New Roman" w:hAnsi="Arial" w:cs="Times New Roman"/>
          <w:sz w:val="24"/>
          <w:szCs w:val="24"/>
        </w:rPr>
        <w:t>cells were treated with 10, 25, 50 nM BSA, CPE-WT or CPE-E342Q for 24h and then challenged with 100</w:t>
      </w:r>
      <w:r w:rsidR="00B544DA" w:rsidRPr="00345E09">
        <w:rPr>
          <w:rFonts w:ascii="Arial" w:eastAsia="Times New Roman" w:hAnsi="Arial" w:cs="Times New Roman"/>
          <w:sz w:val="24"/>
          <w:szCs w:val="24"/>
        </w:rPr>
        <w:t xml:space="preserve"> </w:t>
      </w:r>
      <w:r w:rsidRPr="00345E09">
        <w:rPr>
          <w:rFonts w:ascii="Arial" w:eastAsia="Times New Roman" w:hAnsi="Arial" w:cs="Times New Roman"/>
          <w:sz w:val="24"/>
          <w:szCs w:val="24"/>
        </w:rPr>
        <w:t>µM H</w:t>
      </w:r>
      <w:r w:rsidRPr="00345E09">
        <w:rPr>
          <w:rFonts w:ascii="Arial" w:eastAsia="Times New Roman" w:hAnsi="Arial" w:cs="Times New Roman"/>
          <w:sz w:val="24"/>
          <w:szCs w:val="24"/>
          <w:vertAlign w:val="subscript"/>
        </w:rPr>
        <w:t>2</w:t>
      </w:r>
      <w:r w:rsidRPr="00345E09">
        <w:rPr>
          <w:rFonts w:ascii="Arial" w:eastAsia="Times New Roman" w:hAnsi="Arial" w:cs="Times New Roman"/>
          <w:sz w:val="24"/>
          <w:szCs w:val="24"/>
        </w:rPr>
        <w:t>O</w:t>
      </w:r>
      <w:r w:rsidRPr="00345E09">
        <w:rPr>
          <w:rFonts w:ascii="Arial" w:eastAsia="Times New Roman" w:hAnsi="Arial" w:cs="Times New Roman"/>
          <w:sz w:val="24"/>
          <w:szCs w:val="24"/>
          <w:vertAlign w:val="subscript"/>
        </w:rPr>
        <w:t>2</w:t>
      </w:r>
      <w:r w:rsidRPr="00345E09">
        <w:rPr>
          <w:rFonts w:ascii="Arial" w:eastAsia="Times New Roman" w:hAnsi="Arial" w:cs="Times New Roman"/>
          <w:sz w:val="24"/>
          <w:szCs w:val="24"/>
        </w:rPr>
        <w:t xml:space="preserve"> for 6h. Cell cytotoxicity was evaluated by LDH release assay. For neuroprotective effect of recombinant CPE and BDNF against glutamate-induced neurotoxicity, </w:t>
      </w:r>
      <w:r w:rsidRPr="00345E09">
        <w:rPr>
          <w:rFonts w:ascii="Arial" w:eastAsia="Times New Roman" w:hAnsi="Arial" w:cs="Arial"/>
          <w:noProof/>
          <w:sz w:val="24"/>
          <w:szCs w:val="24"/>
        </w:rPr>
        <w:t>HT22</w:t>
      </w:r>
      <w:r w:rsidRPr="00345E09">
        <w:rPr>
          <w:rFonts w:ascii="Arial" w:eastAsia="Times New Roman" w:hAnsi="Arial" w:cs="Arial"/>
          <w:i/>
          <w:noProof/>
          <w:sz w:val="24"/>
          <w:szCs w:val="24"/>
          <w:vertAlign w:val="superscript"/>
        </w:rPr>
        <w:t xml:space="preserve">cpe-/- </w:t>
      </w:r>
      <w:r w:rsidRPr="00345E09">
        <w:rPr>
          <w:rFonts w:ascii="Arial" w:eastAsia="Times New Roman" w:hAnsi="Arial" w:cs="Times New Roman"/>
          <w:sz w:val="24"/>
          <w:szCs w:val="24"/>
        </w:rPr>
        <w:t xml:space="preserve">cells </w:t>
      </w:r>
      <w:r w:rsidRPr="00345E09">
        <w:rPr>
          <w:rFonts w:ascii="Arial" w:eastAsia="Times New Roman" w:hAnsi="Arial" w:cs="Times New Roman"/>
          <w:sz w:val="24"/>
          <w:szCs w:val="24"/>
        </w:rPr>
        <w:lastRenderedPageBreak/>
        <w:t>were treated with 50nM recombinant CPE-WT, CPE-E342Q or BDNF (PeproTech, Rocky Hill, NJ) 24h and then challenged with 40</w:t>
      </w:r>
      <w:r w:rsidR="00B544DA" w:rsidRPr="00345E09">
        <w:rPr>
          <w:rFonts w:ascii="Arial" w:eastAsia="Times New Roman" w:hAnsi="Arial" w:cs="Times New Roman"/>
          <w:sz w:val="24"/>
          <w:szCs w:val="24"/>
        </w:rPr>
        <w:t xml:space="preserve"> </w:t>
      </w:r>
      <w:r w:rsidRPr="00345E09">
        <w:rPr>
          <w:rFonts w:ascii="Arial" w:eastAsia="Times New Roman" w:hAnsi="Arial" w:cs="Times New Roman"/>
          <w:sz w:val="24"/>
          <w:szCs w:val="24"/>
        </w:rPr>
        <w:t>µM glutamate (Sigma-Aldrich, St. Louis, MO) for 24h. Cell toxicity was evaluated with LDH assay.</w:t>
      </w:r>
    </w:p>
    <w:p w14:paraId="7B67FCEB" w14:textId="77777777" w:rsidR="00C153BC" w:rsidRPr="00345E09" w:rsidRDefault="00C153BC" w:rsidP="00C153BC">
      <w:pPr>
        <w:spacing w:after="0" w:line="480" w:lineRule="auto"/>
        <w:jc w:val="both"/>
        <w:rPr>
          <w:rFonts w:ascii="Arial" w:eastAsia="Times New Roman" w:hAnsi="Arial" w:cs="Times New Roman"/>
          <w:b/>
          <w:sz w:val="24"/>
          <w:szCs w:val="24"/>
        </w:rPr>
      </w:pPr>
    </w:p>
    <w:p w14:paraId="5F5ECE10" w14:textId="77777777" w:rsidR="00C153BC" w:rsidRPr="00345E09" w:rsidRDefault="00C153BC" w:rsidP="00C153BC">
      <w:pPr>
        <w:spacing w:after="0" w:line="480" w:lineRule="auto"/>
        <w:jc w:val="both"/>
        <w:rPr>
          <w:rFonts w:ascii="Arial" w:eastAsia="Times New Roman" w:hAnsi="Arial" w:cs="Times New Roman"/>
          <w:b/>
          <w:sz w:val="24"/>
          <w:szCs w:val="24"/>
        </w:rPr>
      </w:pPr>
      <w:r w:rsidRPr="00345E09">
        <w:rPr>
          <w:rFonts w:ascii="Arial" w:eastAsia="Times New Roman" w:hAnsi="Arial" w:cs="Times New Roman"/>
          <w:b/>
          <w:sz w:val="24"/>
          <w:szCs w:val="24"/>
        </w:rPr>
        <w:t xml:space="preserve">Generation of the CPE-E342Q knock in mouse </w:t>
      </w:r>
    </w:p>
    <w:p w14:paraId="53141E0B" w14:textId="6410ECBB" w:rsidR="00C153BC" w:rsidRPr="00345E09" w:rsidRDefault="00C153BC" w:rsidP="00C153BC">
      <w:pPr>
        <w:spacing w:after="0" w:line="480" w:lineRule="auto"/>
        <w:jc w:val="both"/>
        <w:rPr>
          <w:rFonts w:ascii="Arial" w:eastAsia="Times New Roman" w:hAnsi="Arial" w:cs="Times New Roman"/>
          <w:sz w:val="24"/>
          <w:szCs w:val="24"/>
        </w:rPr>
      </w:pPr>
      <w:r w:rsidRPr="00345E09">
        <w:rPr>
          <w:rFonts w:ascii="Arial" w:eastAsia="Times New Roman" w:hAnsi="Arial" w:cs="Arial"/>
          <w:sz w:val="24"/>
          <w:szCs w:val="28"/>
        </w:rPr>
        <w:t xml:space="preserve">To generate a knock-in (KI) mouse model carrying E342Q point mutation that results in the change from Glutamic acid (E) to Glutamine (Q) at the 342th amino acid in exon 6 in mouse </w:t>
      </w:r>
      <w:r w:rsidRPr="00345E09">
        <w:rPr>
          <w:rFonts w:ascii="Arial" w:eastAsia="Times New Roman" w:hAnsi="Arial" w:cs="Arial"/>
          <w:i/>
          <w:sz w:val="24"/>
          <w:szCs w:val="28"/>
        </w:rPr>
        <w:t>mCpe</w:t>
      </w:r>
      <w:r w:rsidRPr="00345E09">
        <w:rPr>
          <w:rFonts w:ascii="Arial" w:eastAsia="Times New Roman" w:hAnsi="Arial" w:cs="Arial"/>
          <w:sz w:val="24"/>
          <w:szCs w:val="28"/>
        </w:rPr>
        <w:t xml:space="preserve"> gene, a strategy combining CRISPR/Cas9 and microinjection to the embryo was used. A guide RNA mMCpe.g5 targeting nucleotide sequence (5’- TAGCTGTGAGAAGTTCCCACCGG -3’) encoding E342 of mouse mCpe gene and a single stranded oligo deoxylnucleotide (ssODN) serving as a donor during the Homology-Directed-Repair (HDR) process were designed. The mixture containing mMCpe.g5 (gRNA), ssODN donor and Cas-9 mRNA was injected into the cytoplasm</w:t>
      </w:r>
      <w:r w:rsidRPr="00345E09">
        <w:rPr>
          <w:rFonts w:ascii="Arial" w:eastAsia="Times New Roman" w:hAnsi="Arial" w:cs="Arial"/>
          <w:sz w:val="24"/>
          <w:szCs w:val="28"/>
          <w:vertAlign w:val="subscript"/>
        </w:rPr>
        <w:t xml:space="preserve"> </w:t>
      </w:r>
      <w:r w:rsidRPr="00345E09">
        <w:rPr>
          <w:rFonts w:ascii="Arial" w:eastAsia="Times New Roman" w:hAnsi="Arial" w:cs="Arial"/>
          <w:sz w:val="24"/>
          <w:szCs w:val="28"/>
        </w:rPr>
        <w:t xml:space="preserve">of C57BL/6 (B6) embryos. New mice born from the microinjection were screened by PCR and sequencing. Four heterozygous founders carrying the E342Q mutation were confirmed by genotyping. A three-generation breeding scheme were performed to generate F2 homozygous mice carrying E342Q mutation. The gene editing strategy is illustrated in </w:t>
      </w:r>
      <w:r w:rsidR="00057B33" w:rsidRPr="00057B33">
        <w:rPr>
          <w:rFonts w:ascii="Arial" w:hAnsi="Arial" w:cs="Arial"/>
          <w:iCs/>
          <w:noProof/>
          <w:sz w:val="24"/>
          <w:szCs w:val="24"/>
        </w:rPr>
        <w:t>Supplementary</w:t>
      </w:r>
      <w:r w:rsidRPr="00057B33">
        <w:rPr>
          <w:rFonts w:ascii="Arial" w:eastAsia="Times New Roman" w:hAnsi="Arial" w:cs="Arial"/>
          <w:sz w:val="28"/>
          <w:szCs w:val="32"/>
        </w:rPr>
        <w:t xml:space="preserve"> </w:t>
      </w:r>
      <w:r w:rsidRPr="00345E09">
        <w:rPr>
          <w:rFonts w:ascii="Arial" w:eastAsia="Times New Roman" w:hAnsi="Arial" w:cs="Arial"/>
          <w:sz w:val="24"/>
          <w:szCs w:val="28"/>
        </w:rPr>
        <w:t>Fig. S</w:t>
      </w:r>
      <w:r w:rsidR="00D73EC5" w:rsidRPr="00345E09">
        <w:rPr>
          <w:rFonts w:ascii="Arial" w:eastAsia="Times New Roman" w:hAnsi="Arial" w:cs="Arial"/>
          <w:sz w:val="24"/>
          <w:szCs w:val="28"/>
        </w:rPr>
        <w:t>3</w:t>
      </w:r>
      <w:r w:rsidRPr="00345E09">
        <w:rPr>
          <w:rFonts w:ascii="Arial" w:eastAsia="Times New Roman" w:hAnsi="Arial" w:cs="Arial"/>
          <w:sz w:val="24"/>
          <w:szCs w:val="28"/>
        </w:rPr>
        <w:t>.</w:t>
      </w:r>
      <w:r w:rsidRPr="00345E09">
        <w:rPr>
          <w:rFonts w:ascii="Arial" w:eastAsia="Times New Roman" w:hAnsi="Arial" w:cs="Times New Roman"/>
          <w:sz w:val="24"/>
          <w:szCs w:val="24"/>
        </w:rPr>
        <w:t xml:space="preserve"> These mice were generated under a contract with</w:t>
      </w:r>
      <w:r w:rsidR="008B421C" w:rsidRPr="00345E09">
        <w:rPr>
          <w:rFonts w:ascii="Arial" w:eastAsia="Times New Roman" w:hAnsi="Arial" w:cs="Times New Roman"/>
          <w:sz w:val="24"/>
          <w:szCs w:val="24"/>
        </w:rPr>
        <w:t xml:space="preserve"> Applied</w:t>
      </w:r>
      <w:r w:rsidR="00EF5F6C" w:rsidRPr="00345E09">
        <w:rPr>
          <w:rFonts w:ascii="Arial" w:eastAsia="Times New Roman" w:hAnsi="Arial" w:cs="Times New Roman"/>
          <w:sz w:val="24"/>
          <w:szCs w:val="24"/>
        </w:rPr>
        <w:t xml:space="preserve"> S</w:t>
      </w:r>
      <w:r w:rsidR="008B421C" w:rsidRPr="00345E09">
        <w:rPr>
          <w:rFonts w:ascii="Arial" w:eastAsia="Times New Roman" w:hAnsi="Arial" w:cs="Times New Roman"/>
          <w:sz w:val="24"/>
          <w:szCs w:val="24"/>
        </w:rPr>
        <w:t>tem</w:t>
      </w:r>
      <w:r w:rsidR="00EF5F6C" w:rsidRPr="00345E09">
        <w:rPr>
          <w:rFonts w:ascii="Arial" w:eastAsia="Times New Roman" w:hAnsi="Arial" w:cs="Times New Roman"/>
          <w:sz w:val="24"/>
          <w:szCs w:val="24"/>
        </w:rPr>
        <w:t xml:space="preserve"> C</w:t>
      </w:r>
      <w:r w:rsidR="008B421C" w:rsidRPr="00345E09">
        <w:rPr>
          <w:rFonts w:ascii="Arial" w:eastAsia="Times New Roman" w:hAnsi="Arial" w:cs="Times New Roman"/>
          <w:sz w:val="24"/>
          <w:szCs w:val="24"/>
        </w:rPr>
        <w:t>ell</w:t>
      </w:r>
      <w:r w:rsidR="00616E71" w:rsidRPr="00345E09">
        <w:rPr>
          <w:rFonts w:ascii="Arial" w:eastAsia="Times New Roman" w:hAnsi="Arial" w:cs="Times New Roman"/>
          <w:sz w:val="24"/>
          <w:szCs w:val="24"/>
        </w:rPr>
        <w:t xml:space="preserve"> (Milpitas, CA).</w:t>
      </w:r>
    </w:p>
    <w:p w14:paraId="367C1830" w14:textId="77777777" w:rsidR="006F693F" w:rsidRPr="00345E09" w:rsidRDefault="006F693F" w:rsidP="000709D0">
      <w:pPr>
        <w:spacing w:after="0" w:line="480" w:lineRule="auto"/>
        <w:jc w:val="both"/>
        <w:rPr>
          <w:rFonts w:ascii="Arial" w:eastAsia="Times New Roman" w:hAnsi="Arial" w:cs="Times New Roman"/>
          <w:sz w:val="24"/>
          <w:szCs w:val="24"/>
        </w:rPr>
      </w:pPr>
    </w:p>
    <w:p w14:paraId="51B8C72C" w14:textId="77777777" w:rsidR="00C153BC" w:rsidRPr="00345E09" w:rsidRDefault="00C153BC" w:rsidP="00C153BC">
      <w:pPr>
        <w:spacing w:after="0" w:line="480" w:lineRule="auto"/>
        <w:jc w:val="both"/>
        <w:rPr>
          <w:rFonts w:ascii="Arial" w:eastAsia="Times New Roman" w:hAnsi="Arial" w:cs="Times New Roman"/>
          <w:b/>
          <w:sz w:val="24"/>
          <w:szCs w:val="24"/>
        </w:rPr>
      </w:pPr>
      <w:r w:rsidRPr="00345E09">
        <w:rPr>
          <w:rFonts w:ascii="Arial" w:eastAsia="Times New Roman" w:hAnsi="Arial" w:cs="Times New Roman"/>
          <w:b/>
          <w:sz w:val="24"/>
          <w:szCs w:val="24"/>
        </w:rPr>
        <w:t>Antibodies for Western blot</w:t>
      </w:r>
    </w:p>
    <w:p w14:paraId="2099E539" w14:textId="61127B7F" w:rsidR="00136C71" w:rsidRPr="00136C71" w:rsidRDefault="00C153BC" w:rsidP="00136C71">
      <w:pPr>
        <w:spacing w:after="0" w:line="480" w:lineRule="auto"/>
        <w:jc w:val="both"/>
        <w:rPr>
          <w:rFonts w:ascii="Arial" w:eastAsia="Times New Roman" w:hAnsi="Arial" w:cs="Times New Roman"/>
          <w:sz w:val="24"/>
          <w:szCs w:val="24"/>
        </w:rPr>
      </w:pPr>
      <w:r w:rsidRPr="00345E09">
        <w:rPr>
          <w:rFonts w:ascii="Arial" w:eastAsia="Times New Roman" w:hAnsi="Arial" w:cs="Times New Roman"/>
          <w:sz w:val="24"/>
          <w:szCs w:val="24"/>
        </w:rPr>
        <w:t>Monoclonal mouse anti-CPE antibody (BD Biosciences, Franklin Lakes, NJ</w:t>
      </w:r>
      <w:r w:rsidR="00136C71">
        <w:rPr>
          <w:rFonts w:ascii="Arial" w:eastAsia="Times New Roman" w:hAnsi="Arial" w:cs="Times New Roman"/>
          <w:sz w:val="24"/>
          <w:szCs w:val="24"/>
        </w:rPr>
        <w:t>,</w:t>
      </w:r>
      <w:r w:rsidR="0068711D" w:rsidRPr="00294F34">
        <w:rPr>
          <w:rFonts w:ascii="Arial" w:eastAsia="Times New Roman" w:hAnsi="Arial" w:cs="Times New Roman"/>
          <w:color w:val="FF0000"/>
          <w:sz w:val="24"/>
          <w:szCs w:val="24"/>
        </w:rPr>
        <w:t>Cat.</w:t>
      </w:r>
      <w:r w:rsidR="00136C71" w:rsidRPr="00294F34">
        <w:rPr>
          <w:rFonts w:ascii="Arial" w:eastAsia="Times New Roman" w:hAnsi="Arial" w:cs="Times New Roman"/>
          <w:color w:val="FF0000"/>
          <w:sz w:val="24"/>
          <w:szCs w:val="24"/>
        </w:rPr>
        <w:t>#</w:t>
      </w:r>
    </w:p>
    <w:p w14:paraId="38BDC5BE" w14:textId="45E2C79A" w:rsidR="00C153BC" w:rsidRPr="00345E09" w:rsidRDefault="00136C71" w:rsidP="00136C71">
      <w:pPr>
        <w:spacing w:after="0" w:line="480" w:lineRule="auto"/>
        <w:jc w:val="both"/>
        <w:rPr>
          <w:rFonts w:ascii="Arial" w:eastAsia="Times New Roman" w:hAnsi="Arial" w:cs="Times New Roman"/>
          <w:sz w:val="24"/>
          <w:szCs w:val="24"/>
        </w:rPr>
      </w:pPr>
      <w:r w:rsidRPr="00294F34">
        <w:rPr>
          <w:rFonts w:ascii="Arial" w:eastAsia="Times New Roman" w:hAnsi="Arial" w:cs="Times New Roman"/>
          <w:color w:val="FF0000"/>
          <w:sz w:val="24"/>
          <w:szCs w:val="24"/>
        </w:rPr>
        <w:t>610758</w:t>
      </w:r>
      <w:r w:rsidR="00C153BC" w:rsidRPr="00345E09">
        <w:rPr>
          <w:rFonts w:ascii="Arial" w:eastAsia="Times New Roman" w:hAnsi="Arial" w:cs="Times New Roman"/>
          <w:sz w:val="24"/>
          <w:szCs w:val="24"/>
        </w:rPr>
        <w:t>), monoclonal mouse BCL2 antibody (1:3000,Cell signaling, Danvers, MA</w:t>
      </w:r>
      <w:r w:rsidRPr="00136C71">
        <w:rPr>
          <w:rFonts w:ascii="Arial" w:eastAsia="Times New Roman" w:hAnsi="Arial" w:cs="Times New Roman"/>
          <w:color w:val="FF0000"/>
          <w:sz w:val="24"/>
          <w:szCs w:val="24"/>
        </w:rPr>
        <w:t>,</w:t>
      </w:r>
      <w:r w:rsidR="0068711D">
        <w:rPr>
          <w:rFonts w:ascii="Arial" w:eastAsia="Times New Roman" w:hAnsi="Arial" w:cs="Times New Roman"/>
          <w:color w:val="FF0000"/>
          <w:sz w:val="24"/>
          <w:szCs w:val="24"/>
        </w:rPr>
        <w:t xml:space="preserve"> </w:t>
      </w:r>
      <w:r w:rsidR="0068711D" w:rsidRPr="00294F34">
        <w:rPr>
          <w:rFonts w:ascii="Arial" w:eastAsia="Times New Roman" w:hAnsi="Arial" w:cs="Times New Roman"/>
          <w:color w:val="FF0000"/>
          <w:sz w:val="24"/>
          <w:szCs w:val="24"/>
        </w:rPr>
        <w:t>Cat</w:t>
      </w:r>
      <w:r w:rsidR="0068711D">
        <w:rPr>
          <w:rFonts w:ascii="Arial" w:eastAsia="Times New Roman" w:hAnsi="Arial" w:cs="Times New Roman"/>
          <w:color w:val="FF0000"/>
          <w:sz w:val="24"/>
          <w:szCs w:val="24"/>
        </w:rPr>
        <w:t xml:space="preserve">. </w:t>
      </w:r>
      <w:r w:rsidRPr="00136C71">
        <w:rPr>
          <w:rFonts w:ascii="Arial" w:eastAsia="Times New Roman" w:hAnsi="Arial" w:cs="Times New Roman"/>
          <w:color w:val="FF0000"/>
          <w:sz w:val="24"/>
          <w:szCs w:val="24"/>
        </w:rPr>
        <w:t>#15071</w:t>
      </w:r>
      <w:r w:rsidR="00C153BC" w:rsidRPr="00345E09">
        <w:rPr>
          <w:rFonts w:ascii="Arial" w:eastAsia="Times New Roman" w:hAnsi="Arial" w:cs="Times New Roman"/>
          <w:sz w:val="24"/>
          <w:szCs w:val="24"/>
        </w:rPr>
        <w:t>), Rabbit   NGF</w:t>
      </w:r>
      <w:bookmarkStart w:id="2" w:name="_Hlk8055363"/>
      <w:r w:rsidR="00C153BC" w:rsidRPr="00345E09">
        <w:rPr>
          <w:rFonts w:ascii="Arial" w:eastAsia="Times New Roman" w:hAnsi="Arial" w:cs="Times New Roman"/>
          <w:sz w:val="24"/>
          <w:szCs w:val="24"/>
        </w:rPr>
        <w:t xml:space="preserve"> antibody (1:3000, Abcam, Cambridge, MA</w:t>
      </w:r>
      <w:r w:rsidR="00E42C03" w:rsidRPr="00E42C03">
        <w:rPr>
          <w:rFonts w:ascii="Arial" w:eastAsia="Times New Roman" w:hAnsi="Arial" w:cs="Times New Roman"/>
          <w:color w:val="FF0000"/>
          <w:sz w:val="24"/>
          <w:szCs w:val="24"/>
        </w:rPr>
        <w:t>,</w:t>
      </w:r>
      <w:r w:rsidR="0068711D">
        <w:rPr>
          <w:rFonts w:ascii="Arial" w:eastAsia="Times New Roman" w:hAnsi="Arial" w:cs="Times New Roman"/>
          <w:color w:val="FF0000"/>
          <w:sz w:val="24"/>
          <w:szCs w:val="24"/>
        </w:rPr>
        <w:t xml:space="preserve"> Cat.</w:t>
      </w:r>
      <w:r w:rsidR="00E42C03" w:rsidRPr="00E42C03">
        <w:rPr>
          <w:rFonts w:ascii="Arial" w:eastAsia="Times New Roman" w:hAnsi="Arial" w:cs="Times New Roman"/>
          <w:color w:val="FF0000"/>
          <w:sz w:val="24"/>
          <w:szCs w:val="24"/>
        </w:rPr>
        <w:t>#18956</w:t>
      </w:r>
      <w:r w:rsidR="00C153BC" w:rsidRPr="00345E09">
        <w:rPr>
          <w:rFonts w:ascii="Arial" w:eastAsia="Times New Roman" w:hAnsi="Arial" w:cs="Times New Roman"/>
          <w:sz w:val="24"/>
          <w:szCs w:val="24"/>
        </w:rPr>
        <w:t xml:space="preserve">), </w:t>
      </w:r>
      <w:bookmarkEnd w:id="2"/>
      <w:r w:rsidR="00C153BC" w:rsidRPr="00345E09">
        <w:rPr>
          <w:rFonts w:ascii="Arial" w:eastAsia="Times New Roman" w:hAnsi="Arial" w:cs="Times New Roman"/>
          <w:sz w:val="24"/>
          <w:szCs w:val="24"/>
        </w:rPr>
        <w:t xml:space="preserve">BDNF </w:t>
      </w:r>
      <w:r w:rsidR="00C153BC" w:rsidRPr="00345E09">
        <w:rPr>
          <w:rFonts w:ascii="Arial" w:eastAsia="Times New Roman" w:hAnsi="Arial" w:cs="Times New Roman"/>
          <w:sz w:val="24"/>
          <w:szCs w:val="24"/>
        </w:rPr>
        <w:lastRenderedPageBreak/>
        <w:t>antibody (</w:t>
      </w:r>
      <w:r w:rsidR="00566BAC" w:rsidRPr="00345E09">
        <w:rPr>
          <w:rFonts w:ascii="Arial" w:eastAsia="Times New Roman" w:hAnsi="Arial" w:cs="Times New Roman"/>
          <w:sz w:val="24"/>
          <w:szCs w:val="24"/>
        </w:rPr>
        <w:t>1:</w:t>
      </w:r>
      <w:r w:rsidR="008F498F" w:rsidRPr="00345E09">
        <w:rPr>
          <w:rFonts w:ascii="Arial" w:eastAsia="Times New Roman" w:hAnsi="Arial" w:cs="Times New Roman"/>
          <w:sz w:val="24"/>
          <w:szCs w:val="24"/>
        </w:rPr>
        <w:t>500</w:t>
      </w:r>
      <w:r w:rsidR="00E820AB" w:rsidRPr="00345E09">
        <w:rPr>
          <w:rFonts w:ascii="Arial" w:eastAsia="Times New Roman" w:hAnsi="Arial" w:cs="Times New Roman"/>
          <w:sz w:val="24"/>
          <w:szCs w:val="24"/>
        </w:rPr>
        <w:t>,</w:t>
      </w:r>
      <w:r w:rsidR="00566BAC" w:rsidRPr="00345E09">
        <w:rPr>
          <w:rFonts w:ascii="Arial" w:eastAsia="Times New Roman" w:hAnsi="Arial" w:cs="Times New Roman"/>
          <w:sz w:val="24"/>
          <w:szCs w:val="24"/>
        </w:rPr>
        <w:t xml:space="preserve">  </w:t>
      </w:r>
      <w:r w:rsidR="00680E68">
        <w:rPr>
          <w:rFonts w:ascii="Arial" w:eastAsiaTheme="minorEastAsia" w:hAnsi="Arial"/>
          <w:bCs/>
          <w:color w:val="FF0000"/>
        </w:rPr>
        <w:t xml:space="preserve"> </w:t>
      </w:r>
      <w:r w:rsidR="00E0739C" w:rsidRPr="009C0506">
        <w:rPr>
          <w:rFonts w:ascii="Arial" w:eastAsia="Times New Roman" w:hAnsi="Arial" w:cs="Times New Roman"/>
          <w:color w:val="FF0000"/>
          <w:sz w:val="24"/>
          <w:szCs w:val="24"/>
        </w:rPr>
        <w:t>Thermo Scientific</w:t>
      </w:r>
      <w:r w:rsidR="009C0506" w:rsidRPr="009C0506">
        <w:rPr>
          <w:rFonts w:ascii="Arial" w:eastAsia="Times New Roman" w:hAnsi="Arial" w:cs="Times New Roman"/>
          <w:color w:val="FF0000"/>
          <w:sz w:val="24"/>
          <w:szCs w:val="24"/>
        </w:rPr>
        <w:t>,</w:t>
      </w:r>
      <w:r w:rsidR="0060403D" w:rsidRPr="0060403D">
        <w:t xml:space="preserve"> </w:t>
      </w:r>
      <w:r w:rsidR="0060403D" w:rsidRPr="0060403D">
        <w:rPr>
          <w:rFonts w:ascii="Arial" w:eastAsia="Times New Roman" w:hAnsi="Arial" w:cs="Times New Roman"/>
          <w:color w:val="FF0000"/>
          <w:sz w:val="24"/>
          <w:szCs w:val="24"/>
        </w:rPr>
        <w:t>Waltham, MA</w:t>
      </w:r>
      <w:r w:rsidR="0060403D">
        <w:rPr>
          <w:rFonts w:ascii="Arial" w:eastAsia="Times New Roman" w:hAnsi="Arial" w:cs="Times New Roman"/>
          <w:color w:val="FF0000"/>
          <w:sz w:val="24"/>
          <w:szCs w:val="24"/>
        </w:rPr>
        <w:t>,</w:t>
      </w:r>
      <w:r w:rsidR="009C0506" w:rsidRPr="009C0506">
        <w:rPr>
          <w:rFonts w:ascii="Arial" w:eastAsiaTheme="minorEastAsia" w:hAnsi="Arial" w:cs="Times New Roman (Body CS)"/>
          <w:bCs/>
          <w:color w:val="FF0000"/>
          <w:sz w:val="24"/>
        </w:rPr>
        <w:t xml:space="preserve"> </w:t>
      </w:r>
      <w:r w:rsidR="009C0506" w:rsidRPr="00294F34">
        <w:rPr>
          <w:rFonts w:ascii="Arial" w:eastAsiaTheme="minorEastAsia" w:hAnsi="Arial" w:cs="Times New Roman (Body CS)"/>
          <w:bCs/>
          <w:color w:val="FF0000"/>
          <w:sz w:val="24"/>
        </w:rPr>
        <w:t>Cat.#</w:t>
      </w:r>
      <w:r w:rsidR="009C0506" w:rsidRPr="00294F34">
        <w:rPr>
          <w:rFonts w:ascii="Arial" w:eastAsiaTheme="minorEastAsia" w:hAnsi="Arial"/>
          <w:bCs/>
          <w:color w:val="FF0000"/>
        </w:rPr>
        <w:t xml:space="preserve"> </w:t>
      </w:r>
      <w:r w:rsidR="00E0739C" w:rsidRPr="009C0506">
        <w:rPr>
          <w:rFonts w:ascii="Arial" w:eastAsia="Times New Roman" w:hAnsi="Arial" w:cs="Times New Roman"/>
          <w:color w:val="FF0000"/>
          <w:sz w:val="24"/>
          <w:szCs w:val="24"/>
        </w:rPr>
        <w:t>PA1-18357</w:t>
      </w:r>
      <w:r w:rsidR="00680E68" w:rsidRPr="00294F34">
        <w:rPr>
          <w:rFonts w:ascii="Arial" w:eastAsia="Times New Roman" w:hAnsi="Arial" w:cs="Times New Roman"/>
          <w:sz w:val="24"/>
          <w:szCs w:val="24"/>
        </w:rPr>
        <w:t xml:space="preserve">  </w:t>
      </w:r>
      <w:r w:rsidR="008C606E" w:rsidRPr="00294F34">
        <w:rPr>
          <w:rFonts w:ascii="Arial" w:eastAsia="Times New Roman" w:hAnsi="Arial" w:cs="Times New Roman"/>
          <w:sz w:val="24"/>
          <w:szCs w:val="24"/>
        </w:rPr>
        <w:t>; 1:1000,</w:t>
      </w:r>
      <w:r w:rsidR="00680E68" w:rsidRPr="00294F34">
        <w:rPr>
          <w:rFonts w:ascii="Arial" w:eastAsia="Times New Roman" w:hAnsi="Arial" w:cs="Times New Roman"/>
          <w:sz w:val="24"/>
          <w:szCs w:val="24"/>
        </w:rPr>
        <w:t xml:space="preserve"> </w:t>
      </w:r>
      <w:r w:rsidR="008C606E" w:rsidRPr="00294F34">
        <w:rPr>
          <w:rFonts w:ascii="Arial" w:eastAsia="Times New Roman" w:hAnsi="Arial" w:cs="Times New Roman"/>
          <w:sz w:val="24"/>
          <w:szCs w:val="24"/>
        </w:rPr>
        <w:t>Abcam,</w:t>
      </w:r>
      <w:r w:rsidR="008C606E" w:rsidRPr="00294F34">
        <w:t xml:space="preserve"> </w:t>
      </w:r>
      <w:r w:rsidR="008C606E" w:rsidRPr="00294F34">
        <w:rPr>
          <w:rFonts w:ascii="Arial" w:eastAsia="Times New Roman" w:hAnsi="Arial" w:cs="Times New Roman"/>
          <w:sz w:val="24"/>
          <w:szCs w:val="24"/>
        </w:rPr>
        <w:t>Cambridge, MA</w:t>
      </w:r>
      <w:r w:rsidR="0068711D" w:rsidRPr="00294F34">
        <w:rPr>
          <w:rFonts w:ascii="Arial" w:eastAsia="Times New Roman" w:hAnsi="Arial" w:cs="Times New Roman"/>
          <w:sz w:val="24"/>
          <w:szCs w:val="24"/>
        </w:rPr>
        <w:t xml:space="preserve"> Cat.</w:t>
      </w:r>
      <w:r w:rsidR="00E42C03" w:rsidRPr="00294F34">
        <w:rPr>
          <w:rFonts w:ascii="Arial" w:eastAsia="Times New Roman" w:hAnsi="Arial" w:cs="Times New Roman"/>
          <w:color w:val="FF0000"/>
          <w:sz w:val="24"/>
          <w:szCs w:val="24"/>
        </w:rPr>
        <w:t>#108319</w:t>
      </w:r>
      <w:r w:rsidR="008C606E" w:rsidRPr="00294F34">
        <w:rPr>
          <w:rFonts w:ascii="Arial" w:eastAsia="Times New Roman" w:hAnsi="Arial" w:cs="Times New Roman"/>
          <w:color w:val="FF0000"/>
          <w:sz w:val="24"/>
          <w:szCs w:val="24"/>
        </w:rPr>
        <w:t xml:space="preserve"> </w:t>
      </w:r>
      <w:r w:rsidR="00C153BC" w:rsidRPr="00294F34">
        <w:rPr>
          <w:rFonts w:ascii="Arial" w:eastAsia="Times New Roman" w:hAnsi="Arial" w:cs="Times New Roman"/>
          <w:sz w:val="24"/>
          <w:szCs w:val="24"/>
        </w:rPr>
        <w:t>)</w:t>
      </w:r>
      <w:r w:rsidR="00566BAC" w:rsidRPr="00294F34">
        <w:rPr>
          <w:rFonts w:ascii="Arial" w:eastAsia="Times New Roman" w:hAnsi="Arial" w:cs="Times New Roman"/>
          <w:sz w:val="24"/>
          <w:szCs w:val="24"/>
        </w:rPr>
        <w:t xml:space="preserve"> </w:t>
      </w:r>
      <w:r w:rsidR="00C153BC" w:rsidRPr="00294F34">
        <w:rPr>
          <w:rFonts w:ascii="Arial" w:eastAsia="Times New Roman" w:hAnsi="Arial" w:cs="Times New Roman"/>
          <w:sz w:val="24"/>
          <w:szCs w:val="24"/>
        </w:rPr>
        <w:t>, rabbit GDNF antibody (1:3000, Abcam, Cambridge, MA</w:t>
      </w:r>
      <w:r w:rsidR="00393A17" w:rsidRPr="00294F34">
        <w:rPr>
          <w:rFonts w:ascii="Arial" w:eastAsia="Times New Roman" w:hAnsi="Arial" w:cs="Times New Roman"/>
          <w:color w:val="FF0000"/>
          <w:sz w:val="24"/>
          <w:szCs w:val="24"/>
        </w:rPr>
        <w:t>,</w:t>
      </w:r>
      <w:r w:rsidR="0068711D" w:rsidRPr="00294F34">
        <w:rPr>
          <w:rFonts w:ascii="Arial" w:eastAsia="Times New Roman" w:hAnsi="Arial" w:cs="Times New Roman"/>
          <w:color w:val="FF0000"/>
          <w:sz w:val="24"/>
          <w:szCs w:val="24"/>
        </w:rPr>
        <w:t xml:space="preserve"> Cat.</w:t>
      </w:r>
      <w:r w:rsidR="00393A17" w:rsidRPr="00294F34">
        <w:rPr>
          <w:rFonts w:ascii="Arial" w:eastAsia="Times New Roman" w:hAnsi="Arial" w:cs="Times New Roman"/>
          <w:color w:val="FF0000"/>
          <w:sz w:val="24"/>
          <w:szCs w:val="24"/>
        </w:rPr>
        <w:t>#18956</w:t>
      </w:r>
      <w:r w:rsidR="00C153BC" w:rsidRPr="00294F34">
        <w:rPr>
          <w:rFonts w:ascii="Arial" w:eastAsia="Times New Roman" w:hAnsi="Arial" w:cs="Times New Roman"/>
          <w:sz w:val="24"/>
          <w:szCs w:val="24"/>
        </w:rPr>
        <w:t>), NT-3 antibody (1:3000, Abcam, Cambridge, MA</w:t>
      </w:r>
      <w:r w:rsidR="00E42C03" w:rsidRPr="00294F34">
        <w:rPr>
          <w:rFonts w:ascii="Arial" w:eastAsia="Times New Roman" w:hAnsi="Arial" w:cs="Times New Roman"/>
          <w:color w:val="FF0000"/>
          <w:sz w:val="24"/>
          <w:szCs w:val="24"/>
        </w:rPr>
        <w:t>,</w:t>
      </w:r>
      <w:r w:rsidR="0068711D" w:rsidRPr="00294F34">
        <w:rPr>
          <w:rFonts w:ascii="Arial" w:eastAsia="Times New Roman" w:hAnsi="Arial" w:cs="Times New Roman"/>
          <w:color w:val="FF0000"/>
          <w:sz w:val="24"/>
          <w:szCs w:val="24"/>
        </w:rPr>
        <w:t xml:space="preserve"> Cat.</w:t>
      </w:r>
      <w:r w:rsidR="00E42C03" w:rsidRPr="00294F34">
        <w:rPr>
          <w:rFonts w:ascii="Arial" w:eastAsia="Times New Roman" w:hAnsi="Arial" w:cs="Times New Roman"/>
          <w:color w:val="FF0000"/>
          <w:sz w:val="24"/>
          <w:szCs w:val="24"/>
        </w:rPr>
        <w:t>#53685</w:t>
      </w:r>
      <w:r w:rsidR="00C153BC" w:rsidRPr="00294F34">
        <w:rPr>
          <w:rFonts w:ascii="Arial" w:eastAsia="Times New Roman" w:hAnsi="Arial" w:cs="Times New Roman"/>
          <w:sz w:val="24"/>
          <w:szCs w:val="24"/>
        </w:rPr>
        <w:t>), rabbit TrkB antibody (1:3000, Abcam</w:t>
      </w:r>
      <w:r w:rsidR="00C153BC" w:rsidRPr="00294F34">
        <w:rPr>
          <w:rFonts w:ascii="Arial" w:eastAsia="Times New Roman" w:hAnsi="Arial" w:cs="Times New Roman"/>
          <w:color w:val="FF0000"/>
          <w:sz w:val="24"/>
          <w:szCs w:val="24"/>
        </w:rPr>
        <w:t>,</w:t>
      </w:r>
      <w:r w:rsidR="0068711D" w:rsidRPr="00294F34">
        <w:rPr>
          <w:rFonts w:ascii="Arial" w:eastAsia="Times New Roman" w:hAnsi="Arial" w:cs="Times New Roman"/>
          <w:color w:val="FF0000"/>
          <w:sz w:val="24"/>
          <w:szCs w:val="24"/>
        </w:rPr>
        <w:t xml:space="preserve"> Cat.</w:t>
      </w:r>
      <w:r w:rsidR="00E42C03" w:rsidRPr="00294F34">
        <w:rPr>
          <w:rFonts w:ascii="Arial" w:eastAsia="Times New Roman" w:hAnsi="Arial" w:cs="Times New Roman"/>
          <w:color w:val="FF0000"/>
          <w:sz w:val="24"/>
          <w:szCs w:val="24"/>
        </w:rPr>
        <w:t>#18987</w:t>
      </w:r>
      <w:r w:rsidR="00C153BC" w:rsidRPr="00294F34">
        <w:rPr>
          <w:rFonts w:ascii="Arial" w:eastAsia="Times New Roman" w:hAnsi="Arial" w:cs="Times New Roman"/>
          <w:color w:val="FF0000"/>
          <w:sz w:val="24"/>
          <w:szCs w:val="24"/>
        </w:rPr>
        <w:t xml:space="preserve"> </w:t>
      </w:r>
      <w:r w:rsidR="00F5446A" w:rsidRPr="00294F34">
        <w:rPr>
          <w:rFonts w:ascii="Arial" w:eastAsia="Times New Roman" w:hAnsi="Arial" w:cs="Times New Roman"/>
          <w:sz w:val="24"/>
          <w:szCs w:val="24"/>
        </w:rPr>
        <w:t xml:space="preserve">or </w:t>
      </w:r>
      <w:r w:rsidR="008A4060" w:rsidRPr="00294F34">
        <w:rPr>
          <w:rFonts w:ascii="Arial" w:eastAsia="Times New Roman" w:hAnsi="Arial" w:cs="Times New Roman"/>
          <w:sz w:val="24"/>
          <w:szCs w:val="24"/>
        </w:rPr>
        <w:t>1:</w:t>
      </w:r>
      <w:r w:rsidR="008F498F" w:rsidRPr="00294F34">
        <w:rPr>
          <w:rFonts w:ascii="Arial" w:eastAsia="Times New Roman" w:hAnsi="Arial" w:cs="Times New Roman"/>
          <w:sz w:val="24"/>
          <w:szCs w:val="24"/>
        </w:rPr>
        <w:t xml:space="preserve">1000, </w:t>
      </w:r>
      <w:r w:rsidR="00F5446A" w:rsidRPr="00294F34">
        <w:rPr>
          <w:rFonts w:ascii="Arial" w:eastAsia="Times New Roman" w:hAnsi="Arial" w:cs="Times New Roman"/>
          <w:sz w:val="24"/>
          <w:szCs w:val="24"/>
        </w:rPr>
        <w:t>Cell signaling</w:t>
      </w:r>
      <w:r w:rsidR="00877234" w:rsidRPr="00294F34">
        <w:rPr>
          <w:rFonts w:ascii="Arial" w:eastAsia="Times New Roman" w:hAnsi="Arial" w:cs="Times New Roman"/>
          <w:color w:val="FF0000"/>
          <w:sz w:val="24"/>
          <w:szCs w:val="24"/>
        </w:rPr>
        <w:t>,</w:t>
      </w:r>
      <w:r w:rsidR="0068711D" w:rsidRPr="00294F34">
        <w:rPr>
          <w:rFonts w:ascii="Arial" w:eastAsia="Times New Roman" w:hAnsi="Arial" w:cs="Times New Roman"/>
          <w:color w:val="FF0000"/>
          <w:sz w:val="24"/>
          <w:szCs w:val="24"/>
        </w:rPr>
        <w:t xml:space="preserve">Cat. </w:t>
      </w:r>
      <w:r w:rsidR="00877234" w:rsidRPr="00294F34">
        <w:rPr>
          <w:rFonts w:ascii="Arial" w:eastAsia="Times New Roman" w:hAnsi="Arial" w:cs="Times New Roman"/>
          <w:color w:val="FF0000"/>
          <w:sz w:val="24"/>
          <w:szCs w:val="24"/>
        </w:rPr>
        <w:t>#4603</w:t>
      </w:r>
      <w:r w:rsidR="00F5446A" w:rsidRPr="00294F34">
        <w:rPr>
          <w:rFonts w:ascii="Arial" w:eastAsia="Times New Roman" w:hAnsi="Arial" w:cs="Times New Roman"/>
          <w:sz w:val="24"/>
          <w:szCs w:val="24"/>
        </w:rPr>
        <w:t xml:space="preserve"> </w:t>
      </w:r>
      <w:r w:rsidR="00C153BC" w:rsidRPr="00294F34">
        <w:rPr>
          <w:rFonts w:ascii="Arial" w:eastAsia="Times New Roman" w:hAnsi="Arial" w:cs="Times New Roman"/>
          <w:sz w:val="24"/>
          <w:szCs w:val="24"/>
        </w:rPr>
        <w:t>), rabbit phospho-TrkB antibody</w:t>
      </w:r>
      <w:r w:rsidR="00F5558B" w:rsidRPr="00294F34">
        <w:rPr>
          <w:rFonts w:ascii="Arial" w:eastAsia="Times New Roman" w:hAnsi="Arial" w:cs="Times New Roman"/>
          <w:sz w:val="24"/>
          <w:szCs w:val="24"/>
        </w:rPr>
        <w:t xml:space="preserve"> (Tyr816)</w:t>
      </w:r>
      <w:r w:rsidR="00E820AB" w:rsidRPr="00294F34">
        <w:rPr>
          <w:rFonts w:ascii="Arial" w:eastAsia="Times New Roman" w:hAnsi="Arial" w:cs="Times New Roman"/>
          <w:sz w:val="24"/>
          <w:szCs w:val="24"/>
        </w:rPr>
        <w:t xml:space="preserve"> in Fig.3J,K</w:t>
      </w:r>
      <w:r w:rsidR="00F5558B" w:rsidRPr="00294F34">
        <w:rPr>
          <w:rFonts w:ascii="Arial" w:eastAsia="Times New Roman" w:hAnsi="Arial" w:cs="Times New Roman"/>
          <w:sz w:val="24"/>
          <w:szCs w:val="24"/>
        </w:rPr>
        <w:t xml:space="preserve"> (1:2000, Sigma-Aldrich, St</w:t>
      </w:r>
      <w:r w:rsidR="00F5558B" w:rsidRPr="009C0506">
        <w:rPr>
          <w:rFonts w:ascii="Arial" w:eastAsia="Times New Roman" w:hAnsi="Arial" w:cs="Times New Roman"/>
          <w:sz w:val="24"/>
          <w:szCs w:val="24"/>
        </w:rPr>
        <w:t>. Louis, MO</w:t>
      </w:r>
      <w:r w:rsidR="00877234" w:rsidRPr="009C0506">
        <w:rPr>
          <w:rFonts w:ascii="Arial" w:eastAsia="Times New Roman" w:hAnsi="Arial" w:cs="Times New Roman"/>
          <w:color w:val="FF0000"/>
          <w:sz w:val="24"/>
          <w:szCs w:val="24"/>
        </w:rPr>
        <w:t>,</w:t>
      </w:r>
      <w:r w:rsidR="0068711D" w:rsidRPr="009C0506">
        <w:rPr>
          <w:rFonts w:ascii="Arial" w:eastAsia="Times New Roman" w:hAnsi="Arial" w:cs="Times New Roman"/>
          <w:color w:val="FF0000"/>
          <w:sz w:val="24"/>
          <w:szCs w:val="24"/>
        </w:rPr>
        <w:t xml:space="preserve"> Cat.</w:t>
      </w:r>
      <w:r w:rsidR="00877234" w:rsidRPr="009C0506">
        <w:rPr>
          <w:rFonts w:ascii="Arial" w:eastAsia="Times New Roman" w:hAnsi="Arial" w:cs="Times New Roman"/>
          <w:color w:val="FF0000"/>
          <w:sz w:val="24"/>
          <w:szCs w:val="24"/>
        </w:rPr>
        <w:t>#1381</w:t>
      </w:r>
      <w:r w:rsidR="00F5558B" w:rsidRPr="009C0506">
        <w:rPr>
          <w:rFonts w:ascii="Arial" w:eastAsia="Times New Roman" w:hAnsi="Arial" w:cs="Times New Roman"/>
          <w:sz w:val="24"/>
          <w:szCs w:val="24"/>
        </w:rPr>
        <w:t>)  or (Tyr706/707)</w:t>
      </w:r>
      <w:r w:rsidR="00C153BC" w:rsidRPr="009C0506">
        <w:rPr>
          <w:rFonts w:ascii="Arial" w:eastAsia="Times New Roman" w:hAnsi="Arial" w:cs="Times New Roman"/>
          <w:sz w:val="24"/>
          <w:szCs w:val="24"/>
        </w:rPr>
        <w:t xml:space="preserve"> </w:t>
      </w:r>
      <w:r w:rsidR="00F5558B" w:rsidRPr="009C0506">
        <w:rPr>
          <w:rFonts w:ascii="Arial" w:eastAsia="Times New Roman" w:hAnsi="Arial" w:cs="Times New Roman"/>
          <w:sz w:val="24"/>
          <w:szCs w:val="24"/>
        </w:rPr>
        <w:t>(</w:t>
      </w:r>
      <w:r w:rsidR="008A4060" w:rsidRPr="009C0506">
        <w:rPr>
          <w:rFonts w:ascii="Arial" w:eastAsia="Times New Roman" w:hAnsi="Arial" w:cs="Times New Roman"/>
          <w:sz w:val="24"/>
          <w:szCs w:val="24"/>
        </w:rPr>
        <w:t>1:</w:t>
      </w:r>
      <w:r w:rsidR="008F498F" w:rsidRPr="009C0506">
        <w:rPr>
          <w:rFonts w:ascii="Arial" w:eastAsia="Times New Roman" w:hAnsi="Arial" w:cs="Times New Roman"/>
          <w:sz w:val="24"/>
          <w:szCs w:val="24"/>
        </w:rPr>
        <w:t>1000,</w:t>
      </w:r>
      <w:r w:rsidR="008A4060" w:rsidRPr="009C0506">
        <w:rPr>
          <w:rFonts w:ascii="Arial" w:eastAsia="Times New Roman" w:hAnsi="Arial" w:cs="Times New Roman"/>
          <w:sz w:val="24"/>
          <w:szCs w:val="24"/>
        </w:rPr>
        <w:t xml:space="preserve"> </w:t>
      </w:r>
      <w:r w:rsidR="00F5446A" w:rsidRPr="009C0506">
        <w:rPr>
          <w:rFonts w:ascii="Arial" w:eastAsia="Times New Roman" w:hAnsi="Arial" w:cs="Times New Roman"/>
          <w:sz w:val="24"/>
          <w:szCs w:val="24"/>
        </w:rPr>
        <w:t>Cell signaling</w:t>
      </w:r>
      <w:r w:rsidR="00877234" w:rsidRPr="009C0506">
        <w:rPr>
          <w:rFonts w:ascii="Arial" w:eastAsia="Times New Roman" w:hAnsi="Arial" w:cs="Times New Roman"/>
          <w:sz w:val="24"/>
          <w:szCs w:val="24"/>
        </w:rPr>
        <w:t>,</w:t>
      </w:r>
      <w:r w:rsidR="0068711D" w:rsidRPr="009C0506">
        <w:rPr>
          <w:rFonts w:ascii="Arial" w:eastAsia="Times New Roman" w:hAnsi="Arial" w:cs="Times New Roman"/>
          <w:sz w:val="24"/>
          <w:szCs w:val="24"/>
        </w:rPr>
        <w:t xml:space="preserve"> </w:t>
      </w:r>
      <w:r w:rsidR="0068711D" w:rsidRPr="009C0506">
        <w:rPr>
          <w:rFonts w:ascii="Arial" w:eastAsia="Times New Roman" w:hAnsi="Arial" w:cs="Times New Roman"/>
          <w:color w:val="FF0000"/>
          <w:sz w:val="24"/>
          <w:szCs w:val="24"/>
        </w:rPr>
        <w:t>Cat.</w:t>
      </w:r>
      <w:r w:rsidR="00877234" w:rsidRPr="009C0506">
        <w:rPr>
          <w:rFonts w:ascii="Arial" w:eastAsia="Times New Roman" w:hAnsi="Arial" w:cs="Times New Roman"/>
          <w:color w:val="FF0000"/>
          <w:sz w:val="24"/>
          <w:szCs w:val="24"/>
        </w:rPr>
        <w:t>#4621</w:t>
      </w:r>
      <w:r w:rsidR="00C153BC" w:rsidRPr="009C0506">
        <w:rPr>
          <w:rFonts w:ascii="Arial" w:eastAsia="Times New Roman" w:hAnsi="Arial" w:cs="Times New Roman"/>
          <w:sz w:val="24"/>
          <w:szCs w:val="24"/>
        </w:rPr>
        <w:t>)</w:t>
      </w:r>
      <w:r w:rsidR="00E820AB" w:rsidRPr="009C0506">
        <w:rPr>
          <w:rFonts w:ascii="Arial" w:eastAsia="Times New Roman" w:hAnsi="Arial" w:cs="Times New Roman"/>
          <w:sz w:val="24"/>
          <w:szCs w:val="24"/>
        </w:rPr>
        <w:t xml:space="preserve"> in Fig.1 J,K </w:t>
      </w:r>
      <w:r w:rsidR="00C153BC" w:rsidRPr="009C0506">
        <w:rPr>
          <w:rFonts w:ascii="Arial" w:eastAsia="Times New Roman" w:hAnsi="Arial" w:cs="Times New Roman"/>
          <w:sz w:val="24"/>
          <w:szCs w:val="24"/>
        </w:rPr>
        <w:t>,</w:t>
      </w:r>
      <w:r w:rsidR="00C153BC" w:rsidRPr="00294F34">
        <w:rPr>
          <w:rFonts w:ascii="Arial" w:eastAsia="Times New Roman" w:hAnsi="Arial" w:cs="Times New Roman"/>
          <w:sz w:val="24"/>
          <w:szCs w:val="24"/>
        </w:rPr>
        <w:t xml:space="preserve"> monoclonal mouse</w:t>
      </w:r>
      <w:r w:rsidR="00C63D29" w:rsidRPr="00294F34">
        <w:rPr>
          <w:rFonts w:ascii="Arial" w:eastAsia="Times New Roman" w:hAnsi="Arial" w:cs="Times New Roman"/>
          <w:sz w:val="24"/>
          <w:szCs w:val="24"/>
        </w:rPr>
        <w:t xml:space="preserve"> or rabbit</w:t>
      </w:r>
      <w:r w:rsidR="00C153BC" w:rsidRPr="00294F34">
        <w:rPr>
          <w:rFonts w:ascii="Arial" w:eastAsia="Times New Roman" w:hAnsi="Arial" w:cs="Times New Roman"/>
          <w:sz w:val="24"/>
          <w:szCs w:val="24"/>
        </w:rPr>
        <w:t xml:space="preserve"> β-actin antibody (1:5000, </w:t>
      </w:r>
      <w:bookmarkStart w:id="3" w:name="_Hlk8057050"/>
      <w:r w:rsidR="00B544DA" w:rsidRPr="00294F34">
        <w:rPr>
          <w:rFonts w:ascii="Arial" w:eastAsia="Times New Roman" w:hAnsi="Arial" w:cs="Times New Roman"/>
          <w:sz w:val="24"/>
          <w:szCs w:val="24"/>
        </w:rPr>
        <w:t>C</w:t>
      </w:r>
      <w:r w:rsidR="00C153BC" w:rsidRPr="00294F34">
        <w:rPr>
          <w:rFonts w:ascii="Arial" w:eastAsia="Times New Roman" w:hAnsi="Arial" w:cs="Times New Roman"/>
          <w:sz w:val="24"/>
          <w:szCs w:val="24"/>
        </w:rPr>
        <w:t>ell signaling,</w:t>
      </w:r>
      <w:bookmarkStart w:id="4" w:name="_Hlk52975000"/>
      <w:bookmarkEnd w:id="3"/>
      <w:r w:rsidR="0068711D" w:rsidRPr="00294F34">
        <w:rPr>
          <w:rFonts w:ascii="Arial" w:eastAsia="Times New Roman" w:hAnsi="Arial" w:cs="Times New Roman"/>
          <w:color w:val="FF0000"/>
          <w:sz w:val="24"/>
          <w:szCs w:val="24"/>
        </w:rPr>
        <w:t>Cat.</w:t>
      </w:r>
      <w:r w:rsidR="00877234" w:rsidRPr="00294F34">
        <w:rPr>
          <w:rFonts w:ascii="Arial" w:eastAsia="Times New Roman" w:hAnsi="Arial" w:cs="Times New Roman"/>
          <w:color w:val="FF0000"/>
          <w:sz w:val="24"/>
          <w:szCs w:val="24"/>
        </w:rPr>
        <w:t>#</w:t>
      </w:r>
      <w:bookmarkEnd w:id="4"/>
      <w:r w:rsidR="00877234" w:rsidRPr="00294F34">
        <w:rPr>
          <w:rFonts w:ascii="Arial" w:eastAsia="Times New Roman" w:hAnsi="Arial" w:cs="Times New Roman"/>
          <w:color w:val="FF0000"/>
          <w:sz w:val="24"/>
          <w:szCs w:val="24"/>
        </w:rPr>
        <w:t>3700</w:t>
      </w:r>
      <w:r w:rsidR="00942014">
        <w:rPr>
          <w:rFonts w:ascii="Arial" w:eastAsia="Times New Roman" w:hAnsi="Arial" w:cs="Times New Roman"/>
          <w:color w:val="FF0000"/>
          <w:sz w:val="24"/>
          <w:szCs w:val="24"/>
        </w:rPr>
        <w:t>;</w:t>
      </w:r>
      <w:r w:rsidR="00942014" w:rsidRPr="00942014">
        <w:rPr>
          <w:rFonts w:ascii="Arial" w:eastAsia="Times New Roman" w:hAnsi="Arial" w:cs="Times New Roman"/>
          <w:color w:val="FF0000"/>
          <w:sz w:val="24"/>
          <w:szCs w:val="24"/>
        </w:rPr>
        <w:t xml:space="preserve"> #4970</w:t>
      </w:r>
      <w:r w:rsidR="00C153BC" w:rsidRPr="00294F34">
        <w:rPr>
          <w:rFonts w:ascii="Arial" w:eastAsia="Times New Roman" w:hAnsi="Arial" w:cs="Times New Roman"/>
          <w:sz w:val="24"/>
          <w:szCs w:val="24"/>
        </w:rPr>
        <w:t>)</w:t>
      </w:r>
      <w:r w:rsidR="00F5446A" w:rsidRPr="00294F34">
        <w:rPr>
          <w:rFonts w:ascii="Arial" w:eastAsia="Times New Roman" w:hAnsi="Arial" w:cs="Times New Roman"/>
          <w:sz w:val="24"/>
          <w:szCs w:val="24"/>
        </w:rPr>
        <w:t xml:space="preserve"> and GAPDH antibody</w:t>
      </w:r>
      <w:r w:rsidR="008F498F" w:rsidRPr="00294F34">
        <w:rPr>
          <w:rFonts w:ascii="Arial" w:eastAsia="Times New Roman" w:hAnsi="Arial" w:cs="Times New Roman"/>
          <w:sz w:val="24"/>
          <w:szCs w:val="24"/>
        </w:rPr>
        <w:t xml:space="preserve"> (1:2000, Santa Cruz</w:t>
      </w:r>
      <w:r w:rsidR="00393A17" w:rsidRPr="00294F34">
        <w:rPr>
          <w:rFonts w:ascii="Arial" w:eastAsia="Times New Roman" w:hAnsi="Arial" w:cs="Times New Roman"/>
          <w:sz w:val="24"/>
          <w:szCs w:val="24"/>
        </w:rPr>
        <w:t>,</w:t>
      </w:r>
      <w:r w:rsidR="009C0506" w:rsidRPr="009C0506">
        <w:rPr>
          <w:rFonts w:ascii="Arial" w:eastAsia="Times New Roman" w:hAnsi="Arial" w:cs="Times New Roman"/>
          <w:color w:val="FF0000"/>
          <w:sz w:val="24"/>
          <w:szCs w:val="24"/>
        </w:rPr>
        <w:t xml:space="preserve"> </w:t>
      </w:r>
      <w:r w:rsidR="009C0506" w:rsidRPr="00294F34">
        <w:rPr>
          <w:rFonts w:ascii="Arial" w:eastAsia="Times New Roman" w:hAnsi="Arial" w:cs="Times New Roman"/>
          <w:color w:val="FF0000"/>
          <w:sz w:val="24"/>
          <w:szCs w:val="24"/>
        </w:rPr>
        <w:t>Cat.#</w:t>
      </w:r>
      <w:r w:rsidR="00393A17" w:rsidRPr="00294F34">
        <w:rPr>
          <w:color w:val="FF0000"/>
        </w:rPr>
        <w:t xml:space="preserve"> </w:t>
      </w:r>
      <w:r w:rsidR="00BD7F2F">
        <w:rPr>
          <w:rFonts w:ascii="Arial" w:eastAsia="Times New Roman" w:hAnsi="Arial" w:cs="Times New Roman"/>
          <w:color w:val="FF0000"/>
          <w:sz w:val="24"/>
          <w:szCs w:val="24"/>
        </w:rPr>
        <w:t>sc-32233</w:t>
      </w:r>
      <w:r w:rsidR="00F5446A" w:rsidRPr="00294F34">
        <w:rPr>
          <w:rFonts w:ascii="Arial" w:eastAsia="Times New Roman" w:hAnsi="Arial" w:cs="Times New Roman"/>
          <w:sz w:val="24"/>
          <w:szCs w:val="24"/>
        </w:rPr>
        <w:t xml:space="preserve">) </w:t>
      </w:r>
      <w:r w:rsidR="00C153BC" w:rsidRPr="00294F34">
        <w:rPr>
          <w:rFonts w:ascii="Arial" w:eastAsia="Times New Roman" w:hAnsi="Arial" w:cs="Times New Roman"/>
          <w:sz w:val="24"/>
          <w:szCs w:val="24"/>
        </w:rPr>
        <w:t xml:space="preserve"> were used.  The protein expression level for each sample was normalized to </w:t>
      </w:r>
      <w:r w:rsidR="00C153BC" w:rsidRPr="00294F34">
        <w:rPr>
          <w:rFonts w:ascii="Arial" w:eastAsia="Times New Roman" w:hAnsi="Arial" w:cs="Times New Roman"/>
          <w:i/>
          <w:iCs/>
          <w:sz w:val="24"/>
          <w:szCs w:val="24"/>
        </w:rPr>
        <w:t>β</w:t>
      </w:r>
      <w:r w:rsidR="00C153BC" w:rsidRPr="00294F34">
        <w:rPr>
          <w:rFonts w:ascii="Arial" w:eastAsia="Times New Roman" w:hAnsi="Arial" w:cs="Times New Roman"/>
          <w:sz w:val="24"/>
          <w:szCs w:val="24"/>
        </w:rPr>
        <w:t>-actin</w:t>
      </w:r>
      <w:r w:rsidR="009566A8" w:rsidRPr="00294F34">
        <w:rPr>
          <w:rFonts w:ascii="Arial" w:eastAsia="Times New Roman" w:hAnsi="Arial" w:cs="Times New Roman"/>
          <w:sz w:val="24"/>
          <w:szCs w:val="24"/>
        </w:rPr>
        <w:t xml:space="preserve"> or GAPDH</w:t>
      </w:r>
      <w:r w:rsidR="00C153BC" w:rsidRPr="00294F34">
        <w:rPr>
          <w:rFonts w:ascii="Arial" w:eastAsia="Times New Roman" w:hAnsi="Arial" w:cs="Times New Roman"/>
          <w:sz w:val="24"/>
          <w:szCs w:val="24"/>
        </w:rPr>
        <w:t>.</w:t>
      </w:r>
    </w:p>
    <w:p w14:paraId="2AD878DF" w14:textId="77777777" w:rsidR="00C153BC" w:rsidRPr="00345E09" w:rsidRDefault="00C153BC" w:rsidP="00C153BC">
      <w:pPr>
        <w:spacing w:after="0" w:line="480" w:lineRule="auto"/>
        <w:jc w:val="both"/>
        <w:rPr>
          <w:rFonts w:ascii="Arial" w:eastAsia="Times New Roman" w:hAnsi="Arial" w:cs="Times New Roman"/>
          <w:b/>
          <w:sz w:val="24"/>
          <w:szCs w:val="24"/>
        </w:rPr>
      </w:pPr>
    </w:p>
    <w:p w14:paraId="4DA1D236" w14:textId="77777777" w:rsidR="00C153BC" w:rsidRPr="00345E09" w:rsidRDefault="00C153BC" w:rsidP="00C153BC">
      <w:pPr>
        <w:spacing w:after="0" w:line="480" w:lineRule="auto"/>
        <w:jc w:val="both"/>
        <w:rPr>
          <w:rFonts w:ascii="Arial" w:eastAsia="Times New Roman" w:hAnsi="Arial" w:cs="Times New Roman"/>
          <w:b/>
          <w:sz w:val="24"/>
          <w:szCs w:val="24"/>
        </w:rPr>
      </w:pPr>
      <w:r w:rsidRPr="00345E09">
        <w:rPr>
          <w:rFonts w:ascii="Arial" w:eastAsia="Times New Roman" w:hAnsi="Arial" w:cs="Times New Roman"/>
          <w:b/>
          <w:sz w:val="24"/>
          <w:szCs w:val="24"/>
        </w:rPr>
        <w:t>Behavioral Studies</w:t>
      </w:r>
      <w:r w:rsidR="00BB074E" w:rsidRPr="00345E09">
        <w:rPr>
          <w:rFonts w:ascii="Arial" w:eastAsia="Times New Roman" w:hAnsi="Arial" w:cs="Times New Roman"/>
          <w:b/>
          <w:sz w:val="24"/>
          <w:szCs w:val="24"/>
        </w:rPr>
        <w:t>.</w:t>
      </w:r>
    </w:p>
    <w:p w14:paraId="540A3B3B" w14:textId="5C79A0D8" w:rsidR="00BB074E" w:rsidRPr="006A7EBF" w:rsidRDefault="002970A0" w:rsidP="00C153BC">
      <w:pPr>
        <w:spacing w:after="0" w:line="480" w:lineRule="auto"/>
        <w:jc w:val="both"/>
        <w:rPr>
          <w:rFonts w:ascii="Arial" w:eastAsia="Times New Roman" w:hAnsi="Arial" w:cs="Times New Roman"/>
          <w:color w:val="FF0000"/>
          <w:sz w:val="24"/>
          <w:szCs w:val="24"/>
        </w:rPr>
      </w:pPr>
      <w:r w:rsidRPr="00345E09">
        <w:rPr>
          <w:rFonts w:ascii="Arial" w:eastAsia="Times New Roman" w:hAnsi="Arial" w:cs="Times New Roman"/>
          <w:sz w:val="24"/>
          <w:szCs w:val="24"/>
        </w:rPr>
        <w:t>For behavioral tests, M=16,F=8 for WT;M=8,F=4 for CPE-KO; M=7,F=5 for CPE-E342Q.</w:t>
      </w:r>
      <w:r w:rsidR="00BB074E" w:rsidRPr="00345E09">
        <w:rPr>
          <w:rFonts w:ascii="Arial" w:eastAsia="Times New Roman" w:hAnsi="Arial" w:cs="Times New Roman"/>
          <w:sz w:val="24"/>
          <w:szCs w:val="24"/>
        </w:rPr>
        <w:t xml:space="preserve"> </w:t>
      </w:r>
      <w:r w:rsidR="00242E3D" w:rsidRPr="00345E09">
        <w:rPr>
          <w:rFonts w:ascii="Arial" w:eastAsia="Times New Roman" w:hAnsi="Arial" w:cs="Times New Roman"/>
          <w:sz w:val="24"/>
          <w:szCs w:val="24"/>
        </w:rPr>
        <w:t xml:space="preserve">M=male; F=female. </w:t>
      </w:r>
      <w:r w:rsidR="00BB074E" w:rsidRPr="00345E09">
        <w:rPr>
          <w:rFonts w:ascii="Arial" w:eastAsia="Times New Roman" w:hAnsi="Arial" w:cs="Times New Roman"/>
          <w:sz w:val="24"/>
          <w:szCs w:val="24"/>
        </w:rPr>
        <w:t xml:space="preserve">The illumination at the floor of the arena or maze </w:t>
      </w:r>
      <w:r w:rsidR="007D4614" w:rsidRPr="00345E09">
        <w:rPr>
          <w:rFonts w:ascii="Arial" w:eastAsia="Times New Roman" w:hAnsi="Arial" w:cs="Times New Roman"/>
          <w:sz w:val="24"/>
          <w:szCs w:val="24"/>
        </w:rPr>
        <w:t>was</w:t>
      </w:r>
      <w:r w:rsidR="00BB074E" w:rsidRPr="00345E09">
        <w:rPr>
          <w:rFonts w:ascii="Arial" w:eastAsia="Times New Roman" w:hAnsi="Arial" w:cs="Times New Roman"/>
          <w:sz w:val="24"/>
          <w:szCs w:val="24"/>
        </w:rPr>
        <w:t xml:space="preserve"> about  30-35 lux.</w:t>
      </w:r>
      <w:r w:rsidR="006A7EBF" w:rsidRPr="006A7EBF">
        <w:t xml:space="preserve"> </w:t>
      </w:r>
      <w:r w:rsidR="006A7EBF" w:rsidRPr="006A7EBF">
        <w:rPr>
          <w:rFonts w:ascii="Arial" w:eastAsia="Times New Roman" w:hAnsi="Arial" w:cs="Times New Roman"/>
          <w:color w:val="FF0000"/>
          <w:sz w:val="24"/>
          <w:szCs w:val="24"/>
        </w:rPr>
        <w:t xml:space="preserve">Any mice with infections, significantly decreased weight or any obvious conditions </w:t>
      </w:r>
      <w:r w:rsidR="0068711D">
        <w:rPr>
          <w:rFonts w:ascii="Arial" w:eastAsia="Times New Roman" w:hAnsi="Arial" w:cs="Times New Roman"/>
          <w:color w:val="FF0000"/>
          <w:sz w:val="24"/>
          <w:szCs w:val="24"/>
        </w:rPr>
        <w:t>were</w:t>
      </w:r>
      <w:r w:rsidR="006A7EBF" w:rsidRPr="006A7EBF">
        <w:rPr>
          <w:rFonts w:ascii="Arial" w:eastAsia="Times New Roman" w:hAnsi="Arial" w:cs="Times New Roman"/>
          <w:color w:val="FF0000"/>
          <w:sz w:val="24"/>
          <w:szCs w:val="24"/>
        </w:rPr>
        <w:t xml:space="preserve"> excluded from experiments</w:t>
      </w:r>
      <w:r w:rsidR="006A7EBF">
        <w:rPr>
          <w:rFonts w:ascii="Arial" w:eastAsia="Times New Roman" w:hAnsi="Arial" w:cs="Times New Roman"/>
          <w:color w:val="FF0000"/>
          <w:sz w:val="24"/>
          <w:szCs w:val="24"/>
        </w:rPr>
        <w:t>.</w:t>
      </w:r>
    </w:p>
    <w:p w14:paraId="278F2991" w14:textId="77777777" w:rsidR="00C153BC" w:rsidRPr="00345E09" w:rsidRDefault="00C153BC" w:rsidP="00C153BC">
      <w:pPr>
        <w:spacing w:after="0" w:line="480" w:lineRule="auto"/>
        <w:jc w:val="both"/>
        <w:rPr>
          <w:rFonts w:ascii="Arial" w:eastAsia="Times New Roman" w:hAnsi="Arial" w:cs="Times New Roman"/>
          <w:i/>
          <w:sz w:val="24"/>
          <w:szCs w:val="24"/>
        </w:rPr>
      </w:pPr>
      <w:r w:rsidRPr="00345E09">
        <w:rPr>
          <w:rFonts w:ascii="Arial" w:eastAsia="Times New Roman" w:hAnsi="Arial" w:cs="Times New Roman"/>
          <w:i/>
          <w:sz w:val="24"/>
          <w:szCs w:val="24"/>
        </w:rPr>
        <w:t>Open field</w:t>
      </w:r>
    </w:p>
    <w:p w14:paraId="3A3A5F11" w14:textId="77777777" w:rsidR="00C153BC" w:rsidRPr="00345E09" w:rsidRDefault="00C153BC" w:rsidP="00C153BC">
      <w:pPr>
        <w:spacing w:after="0" w:line="480" w:lineRule="auto"/>
        <w:jc w:val="both"/>
        <w:rPr>
          <w:rFonts w:ascii="Arial" w:eastAsia="Times New Roman" w:hAnsi="Arial" w:cs="Times New Roman"/>
          <w:i/>
          <w:sz w:val="24"/>
          <w:szCs w:val="24"/>
        </w:rPr>
      </w:pPr>
      <w:r w:rsidRPr="00345E09">
        <w:rPr>
          <w:rFonts w:ascii="Arial" w:eastAsia="Times New Roman" w:hAnsi="Arial" w:cs="Times New Roman"/>
          <w:sz w:val="24"/>
          <w:szCs w:val="24"/>
        </w:rPr>
        <w:t>To evaluate the locomotor activity, WT(n=24</w:t>
      </w:r>
      <w:r w:rsidR="006A51A7" w:rsidRPr="00345E09">
        <w:rPr>
          <w:rFonts w:ascii="Arial" w:eastAsia="Times New Roman" w:hAnsi="Arial" w:cs="Times New Roman"/>
          <w:sz w:val="24"/>
          <w:szCs w:val="24"/>
        </w:rPr>
        <w:t>),</w:t>
      </w:r>
      <w:r w:rsidRPr="00345E09">
        <w:rPr>
          <w:rFonts w:ascii="Arial" w:eastAsia="Times New Roman" w:hAnsi="Arial" w:cs="Times New Roman"/>
          <w:sz w:val="24"/>
          <w:szCs w:val="24"/>
        </w:rPr>
        <w:t xml:space="preserve"> CPE-E342Q (n=12) and CPE-KO mice (n=12) were placed into the open field for 1 h. Moving distance and speed were monitored and analyzed by ANY-maze software (ANY-maze, Wood Dale, IL).</w:t>
      </w:r>
    </w:p>
    <w:p w14:paraId="6C5DDC46" w14:textId="77777777" w:rsidR="00C153BC" w:rsidRPr="00345E09" w:rsidRDefault="00C153BC" w:rsidP="00C153BC">
      <w:pPr>
        <w:spacing w:after="0" w:line="480" w:lineRule="auto"/>
        <w:jc w:val="both"/>
        <w:rPr>
          <w:rFonts w:ascii="Arial" w:eastAsia="Times New Roman" w:hAnsi="Arial" w:cs="Times New Roman"/>
          <w:i/>
          <w:sz w:val="24"/>
          <w:szCs w:val="24"/>
        </w:rPr>
      </w:pPr>
      <w:r w:rsidRPr="00345E09">
        <w:rPr>
          <w:rFonts w:ascii="Arial" w:eastAsia="Times New Roman" w:hAnsi="Arial" w:cs="Times New Roman"/>
          <w:i/>
          <w:sz w:val="24"/>
          <w:szCs w:val="24"/>
        </w:rPr>
        <w:t>Elevated plus maze</w:t>
      </w:r>
    </w:p>
    <w:p w14:paraId="67D8661C" w14:textId="0BF0BC29" w:rsidR="00C153BC" w:rsidRPr="00345E09" w:rsidRDefault="00C153BC" w:rsidP="00C153BC">
      <w:pPr>
        <w:spacing w:after="0" w:line="480" w:lineRule="auto"/>
        <w:jc w:val="both"/>
        <w:rPr>
          <w:rFonts w:ascii="Arial" w:eastAsia="Times New Roman" w:hAnsi="Arial" w:cs="Times New Roman"/>
          <w:sz w:val="24"/>
          <w:szCs w:val="24"/>
        </w:rPr>
      </w:pPr>
      <w:r w:rsidRPr="00345E09">
        <w:rPr>
          <w:rFonts w:ascii="Arial" w:eastAsia="Times New Roman" w:hAnsi="Arial" w:cs="Times New Roman"/>
          <w:sz w:val="24"/>
          <w:szCs w:val="24"/>
        </w:rPr>
        <w:t xml:space="preserve">The elevated plus maze was conducted as previously described </w:t>
      </w:r>
      <w:r w:rsidRPr="00345E09">
        <w:rPr>
          <w:rFonts w:ascii="Arial" w:eastAsia="Times New Roman" w:hAnsi="Arial" w:cs="Times New Roman"/>
          <w:sz w:val="24"/>
          <w:szCs w:val="24"/>
        </w:rPr>
        <w:fldChar w:fldCharType="begin">
          <w:fldData xml:space="preserve">PEVuZE5vdGU+PENpdGU+PEF1dGhvcj5Ib2xtZXM8L0F1dGhvcj48WWVhcj4yMDAzPC9ZZWFyPjxS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</w:fldData>
        </w:fldChar>
      </w:r>
      <w:r w:rsidR="00825713">
        <w:rPr>
          <w:rFonts w:ascii="Arial" w:eastAsia="Times New Roman" w:hAnsi="Arial" w:cs="Times New Roman"/>
          <w:sz w:val="24"/>
          <w:szCs w:val="24"/>
        </w:rPr>
        <w:instrText xml:space="preserve"> ADDIN EN.CITE </w:instrText>
      </w:r>
      <w:r w:rsidR="00825713">
        <w:rPr>
          <w:rFonts w:ascii="Arial" w:eastAsia="Times New Roman" w:hAnsi="Arial" w:cs="Times New Roman"/>
          <w:sz w:val="24"/>
          <w:szCs w:val="24"/>
        </w:rPr>
        <w:fldChar w:fldCharType="begin">
          <w:fldData xml:space="preserve">PEVuZE5vdGU+PENpdGU+PEF1dGhvcj5Ib2xtZXM8L0F1dGhvcj48WWVhcj4yMDAzPC9ZZWFyPjxS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</w:fldData>
        </w:fldChar>
      </w:r>
      <w:r w:rsidR="00825713">
        <w:rPr>
          <w:rFonts w:ascii="Arial" w:eastAsia="Times New Roman" w:hAnsi="Arial" w:cs="Times New Roman"/>
          <w:sz w:val="24"/>
          <w:szCs w:val="24"/>
        </w:rPr>
        <w:instrText xml:space="preserve"> ADDIN EN.CITE.DATA </w:instrText>
      </w:r>
      <w:r w:rsidR="00825713">
        <w:rPr>
          <w:rFonts w:ascii="Arial" w:eastAsia="Times New Roman" w:hAnsi="Arial" w:cs="Times New Roman"/>
          <w:sz w:val="24"/>
          <w:szCs w:val="24"/>
        </w:rPr>
      </w:r>
      <w:r w:rsidR="00825713">
        <w:rPr>
          <w:rFonts w:ascii="Arial" w:eastAsia="Times New Roman" w:hAnsi="Arial" w:cs="Times New Roman"/>
          <w:sz w:val="24"/>
          <w:szCs w:val="24"/>
        </w:rPr>
        <w:fldChar w:fldCharType="end"/>
      </w:r>
      <w:r w:rsidRPr="00345E09">
        <w:rPr>
          <w:rFonts w:ascii="Arial" w:eastAsia="Times New Roman" w:hAnsi="Arial" w:cs="Times New Roman"/>
          <w:sz w:val="24"/>
          <w:szCs w:val="24"/>
        </w:rPr>
      </w:r>
      <w:r w:rsidRPr="00345E09">
        <w:rPr>
          <w:rFonts w:ascii="Arial" w:eastAsia="Times New Roman" w:hAnsi="Arial" w:cs="Times New Roman"/>
          <w:sz w:val="24"/>
          <w:szCs w:val="24"/>
        </w:rPr>
        <w:fldChar w:fldCharType="separate"/>
      </w:r>
      <w:r w:rsidR="00825713" w:rsidRPr="00825713">
        <w:rPr>
          <w:rFonts w:ascii="Arial" w:eastAsia="Times New Roman" w:hAnsi="Arial" w:cs="Times New Roman"/>
          <w:noProof/>
          <w:sz w:val="24"/>
          <w:szCs w:val="24"/>
          <w:vertAlign w:val="superscript"/>
        </w:rPr>
        <w:t>3</w:t>
      </w:r>
      <w:r w:rsidRPr="00345E09">
        <w:rPr>
          <w:rFonts w:ascii="Arial" w:eastAsia="Times New Roman" w:hAnsi="Arial" w:cs="Times New Roman"/>
          <w:sz w:val="24"/>
          <w:szCs w:val="24"/>
        </w:rPr>
        <w:fldChar w:fldCharType="end"/>
      </w:r>
      <w:r w:rsidRPr="00345E09">
        <w:rPr>
          <w:rFonts w:ascii="Arial" w:eastAsia="Times New Roman" w:hAnsi="Arial" w:cs="Times New Roman"/>
          <w:sz w:val="24"/>
          <w:szCs w:val="24"/>
        </w:rPr>
        <w:t xml:space="preserve">. The apparatus is made of </w:t>
      </w:r>
      <w:r w:rsidR="009E258A" w:rsidRPr="00345E09">
        <w:rPr>
          <w:rFonts w:ascii="Arial" w:eastAsia="Times New Roman" w:hAnsi="Arial" w:cs="Times New Roman"/>
          <w:sz w:val="24"/>
          <w:szCs w:val="24"/>
        </w:rPr>
        <w:t>polypropylene and</w:t>
      </w:r>
      <w:r w:rsidRPr="00345E09">
        <w:rPr>
          <w:rFonts w:ascii="Arial" w:eastAsia="Times New Roman" w:hAnsi="Arial" w:cs="Times New Roman"/>
          <w:sz w:val="24"/>
          <w:szCs w:val="24"/>
        </w:rPr>
        <w:t xml:space="preserve"> comprises two open and two close arms that extended from a central platform. Mice were individually placed in the central area facing open arm and </w:t>
      </w:r>
      <w:r w:rsidRPr="00345E09">
        <w:rPr>
          <w:rFonts w:ascii="Arial" w:eastAsia="Times New Roman" w:hAnsi="Arial" w:cs="Times New Roman"/>
          <w:sz w:val="24"/>
          <w:szCs w:val="24"/>
        </w:rPr>
        <w:lastRenderedPageBreak/>
        <w:t>allowed to freely explore the apparatus for 5 min. The time and entries into arms were video recorded and analyzed with ANY-maze software.</w:t>
      </w:r>
    </w:p>
    <w:p w14:paraId="73D22399" w14:textId="77777777" w:rsidR="00C153BC" w:rsidRPr="00345E09" w:rsidRDefault="00C153BC" w:rsidP="00C153BC">
      <w:pPr>
        <w:spacing w:after="0" w:line="480" w:lineRule="auto"/>
        <w:jc w:val="both"/>
        <w:rPr>
          <w:rFonts w:ascii="Arial" w:eastAsia="Times New Roman" w:hAnsi="Arial" w:cs="Times New Roman"/>
          <w:i/>
          <w:sz w:val="24"/>
          <w:szCs w:val="24"/>
        </w:rPr>
      </w:pPr>
      <w:r w:rsidRPr="00345E09">
        <w:rPr>
          <w:rFonts w:ascii="Arial" w:eastAsia="Times New Roman" w:hAnsi="Arial" w:cs="Times New Roman"/>
          <w:i/>
          <w:sz w:val="24"/>
          <w:szCs w:val="24"/>
        </w:rPr>
        <w:t>Morris Water Maze</w:t>
      </w:r>
    </w:p>
    <w:p w14:paraId="5FACA635" w14:textId="5236157C" w:rsidR="00C153BC" w:rsidRPr="00345E09" w:rsidRDefault="00C153BC" w:rsidP="00C153BC">
      <w:pPr>
        <w:spacing w:after="0" w:line="480" w:lineRule="auto"/>
        <w:jc w:val="both"/>
        <w:rPr>
          <w:rFonts w:ascii="Arial" w:eastAsia="Times New Roman" w:hAnsi="Arial" w:cs="Times New Roman"/>
          <w:sz w:val="24"/>
          <w:szCs w:val="24"/>
        </w:rPr>
      </w:pPr>
      <w:r w:rsidRPr="00345E09">
        <w:rPr>
          <w:rFonts w:ascii="Arial" w:eastAsia="Times New Roman" w:hAnsi="Arial" w:cs="Times New Roman"/>
          <w:sz w:val="24"/>
          <w:szCs w:val="24"/>
        </w:rPr>
        <w:t xml:space="preserve">Morris water maze was used to study spatial learning and memory as previously described </w:t>
      </w:r>
      <w:r w:rsidRPr="00345E09">
        <w:rPr>
          <w:rFonts w:ascii="Arial" w:eastAsia="Times New Roman" w:hAnsi="Arial" w:cs="Times New Roman"/>
          <w:sz w:val="24"/>
          <w:szCs w:val="24"/>
        </w:rPr>
        <w:fldChar w:fldCharType="begin">
          <w:fldData xml:space="preserve">PEVuZE5vdGU+PENpdGU+PEF1dGhvcj5DaGVuZzwvQXV0aG9yPjxZZWFyPjIwMTY8L1llYXI+PFJl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</w:fldData>
        </w:fldChar>
      </w:r>
      <w:r w:rsidR="00825713">
        <w:rPr>
          <w:rFonts w:ascii="Arial" w:eastAsia="Times New Roman" w:hAnsi="Arial" w:cs="Times New Roman"/>
          <w:sz w:val="24"/>
          <w:szCs w:val="24"/>
        </w:rPr>
        <w:instrText xml:space="preserve"> ADDIN EN.CITE </w:instrText>
      </w:r>
      <w:r w:rsidR="00825713">
        <w:rPr>
          <w:rFonts w:ascii="Arial" w:eastAsia="Times New Roman" w:hAnsi="Arial" w:cs="Times New Roman"/>
          <w:sz w:val="24"/>
          <w:szCs w:val="24"/>
        </w:rPr>
        <w:fldChar w:fldCharType="begin">
          <w:fldData xml:space="preserve">PEVuZE5vdGU+PENpdGU+PEF1dGhvcj5DaGVuZzwvQXV0aG9yPjxZZWFyPjIwMTY8L1llYXI+PFJl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</w:fldData>
        </w:fldChar>
      </w:r>
      <w:r w:rsidR="00825713">
        <w:rPr>
          <w:rFonts w:ascii="Arial" w:eastAsia="Times New Roman" w:hAnsi="Arial" w:cs="Times New Roman"/>
          <w:sz w:val="24"/>
          <w:szCs w:val="24"/>
        </w:rPr>
        <w:instrText xml:space="preserve"> ADDIN EN.CITE.DATA </w:instrText>
      </w:r>
      <w:r w:rsidR="00825713">
        <w:rPr>
          <w:rFonts w:ascii="Arial" w:eastAsia="Times New Roman" w:hAnsi="Arial" w:cs="Times New Roman"/>
          <w:sz w:val="24"/>
          <w:szCs w:val="24"/>
        </w:rPr>
      </w:r>
      <w:r w:rsidR="00825713">
        <w:rPr>
          <w:rFonts w:ascii="Arial" w:eastAsia="Times New Roman" w:hAnsi="Arial" w:cs="Times New Roman"/>
          <w:sz w:val="24"/>
          <w:szCs w:val="24"/>
        </w:rPr>
        <w:fldChar w:fldCharType="end"/>
      </w:r>
      <w:r w:rsidRPr="00345E09">
        <w:rPr>
          <w:rFonts w:ascii="Arial" w:eastAsia="Times New Roman" w:hAnsi="Arial" w:cs="Times New Roman"/>
          <w:sz w:val="24"/>
          <w:szCs w:val="24"/>
        </w:rPr>
      </w:r>
      <w:r w:rsidRPr="00345E09">
        <w:rPr>
          <w:rFonts w:ascii="Arial" w:eastAsia="Times New Roman" w:hAnsi="Arial" w:cs="Times New Roman"/>
          <w:sz w:val="24"/>
          <w:szCs w:val="24"/>
        </w:rPr>
        <w:fldChar w:fldCharType="separate"/>
      </w:r>
      <w:r w:rsidR="00825713" w:rsidRPr="00825713">
        <w:rPr>
          <w:rFonts w:ascii="Arial" w:eastAsia="Times New Roman" w:hAnsi="Arial" w:cs="Times New Roman"/>
          <w:noProof/>
          <w:sz w:val="24"/>
          <w:szCs w:val="24"/>
          <w:vertAlign w:val="superscript"/>
        </w:rPr>
        <w:t>4</w:t>
      </w:r>
      <w:r w:rsidRPr="00345E09">
        <w:rPr>
          <w:rFonts w:ascii="Arial" w:eastAsia="Times New Roman" w:hAnsi="Arial" w:cs="Times New Roman"/>
          <w:sz w:val="24"/>
          <w:szCs w:val="24"/>
        </w:rPr>
        <w:fldChar w:fldCharType="end"/>
      </w:r>
      <w:r w:rsidRPr="00345E09">
        <w:rPr>
          <w:rFonts w:ascii="Arial" w:eastAsia="Times New Roman" w:hAnsi="Arial" w:cs="Times New Roman"/>
          <w:sz w:val="24"/>
          <w:szCs w:val="24"/>
        </w:rPr>
        <w:t xml:space="preserve">.  WT (n=24), CPE-KO (n=12) and CPE-E342Q (n=12) mice at 8-10 weeks of age were used. The test consists of a 5-day hidden platform training and 1-day probe test. Test was performed in a circular pool (diameter of 1m) filled with water and nontoxic white paint. Video tracking and navigational parameters were analyzed with Any Maze software (ANY-maze, </w:t>
      </w:r>
      <w:r w:rsidR="00257E15" w:rsidRPr="00345E09">
        <w:rPr>
          <w:rFonts w:ascii="Arial" w:eastAsia="Times New Roman" w:hAnsi="Arial" w:cs="Times New Roman"/>
          <w:sz w:val="24"/>
          <w:szCs w:val="24"/>
        </w:rPr>
        <w:t>Wood Dale, IL</w:t>
      </w:r>
      <w:r w:rsidRPr="00345E09">
        <w:rPr>
          <w:rFonts w:ascii="Arial" w:eastAsia="Times New Roman" w:hAnsi="Arial" w:cs="Times New Roman"/>
          <w:sz w:val="24"/>
          <w:szCs w:val="24"/>
        </w:rPr>
        <w:t>). On day 1, the mouse was placed in the pool facing towards the wall. There are four trials each day and mice were placed in a new quadrant on each trial. The hidden platform was put in the same position for all four trials. Mice would search for the platform for 1 min and were then placed on the platform for 30 seconds before being removed. If mice did not find the hidden platform, they were guided to the platform and allowed to sit on it for 30 seconds. Escape latency, the time for mice to find the hidden platform was recorded for five days. Twenty four h</w:t>
      </w:r>
      <w:r w:rsidR="00B544DA" w:rsidRPr="00345E09">
        <w:rPr>
          <w:rFonts w:ascii="Arial" w:eastAsia="Times New Roman" w:hAnsi="Arial" w:cs="Times New Roman"/>
          <w:sz w:val="24"/>
          <w:szCs w:val="24"/>
        </w:rPr>
        <w:t>ours</w:t>
      </w:r>
      <w:r w:rsidRPr="00345E09">
        <w:rPr>
          <w:rFonts w:ascii="Arial" w:eastAsia="Times New Roman" w:hAnsi="Arial" w:cs="Times New Roman"/>
          <w:sz w:val="24"/>
          <w:szCs w:val="24"/>
        </w:rPr>
        <w:t xml:space="preserve"> after the last training session, the hidden platform was removed, and the mice were allowed to explore the pool for 1 min. The time mice spent in each quadrant was recorded and analyzed by ANY-maze software (ANY-maze, Wood Dale, IL).</w:t>
      </w:r>
    </w:p>
    <w:p w14:paraId="7D712261" w14:textId="77777777" w:rsidR="00C153BC" w:rsidRPr="00345E09" w:rsidRDefault="00C153BC" w:rsidP="00C153BC">
      <w:pPr>
        <w:spacing w:after="0" w:line="480" w:lineRule="auto"/>
        <w:jc w:val="both"/>
        <w:rPr>
          <w:rFonts w:ascii="Arial" w:eastAsia="Times New Roman" w:hAnsi="Arial" w:cs="Times New Roman"/>
          <w:i/>
          <w:sz w:val="24"/>
          <w:szCs w:val="24"/>
        </w:rPr>
      </w:pPr>
      <w:r w:rsidRPr="00345E09">
        <w:rPr>
          <w:rFonts w:ascii="Arial" w:eastAsia="Times New Roman" w:hAnsi="Arial" w:cs="Times New Roman"/>
          <w:i/>
          <w:sz w:val="24"/>
          <w:szCs w:val="24"/>
        </w:rPr>
        <w:t>Forced-swim test</w:t>
      </w:r>
    </w:p>
    <w:p w14:paraId="7840EF5A" w14:textId="262324CB" w:rsidR="00C153BC" w:rsidRPr="00345E09" w:rsidRDefault="00C153BC" w:rsidP="00C153BC">
      <w:pPr>
        <w:spacing w:after="0" w:line="480" w:lineRule="auto"/>
        <w:jc w:val="both"/>
        <w:rPr>
          <w:rFonts w:ascii="Arial" w:eastAsia="Times New Roman" w:hAnsi="Arial" w:cs="Times New Roman"/>
          <w:sz w:val="24"/>
          <w:szCs w:val="24"/>
          <w:shd w:val="clear" w:color="auto" w:fill="FFFFFF"/>
        </w:rPr>
      </w:pPr>
      <w:r w:rsidRPr="00345E09">
        <w:rPr>
          <w:rFonts w:ascii="Arial" w:eastAsia="Times New Roman" w:hAnsi="Arial" w:cs="Times New Roman"/>
          <w:sz w:val="24"/>
          <w:szCs w:val="24"/>
          <w:shd w:val="clear" w:color="auto" w:fill="FFFFFF"/>
        </w:rPr>
        <w:t xml:space="preserve">The forced-swim test was used to evaluate depressive-like behavior and was conducted as previously described </w:t>
      </w:r>
      <w:r w:rsidRPr="00345E09">
        <w:rPr>
          <w:rFonts w:ascii="Arial" w:eastAsia="Times New Roman" w:hAnsi="Arial" w:cs="Times New Roman"/>
          <w:sz w:val="24"/>
          <w:szCs w:val="24"/>
        </w:rPr>
        <w:fldChar w:fldCharType="begin">
          <w:fldData xml:space="preserve">PEVuZE5vdGU+PENpdGU+PEF1dGhvcj5DaGVuZzwvQXV0aG9yPjxZZWFyPjIwMTU8L1llYXI+PFJl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==
</w:fldData>
        </w:fldChar>
      </w:r>
      <w:r w:rsidR="00825713">
        <w:rPr>
          <w:rFonts w:ascii="Arial" w:eastAsia="Times New Roman" w:hAnsi="Arial" w:cs="Times New Roman"/>
          <w:sz w:val="24"/>
          <w:szCs w:val="24"/>
        </w:rPr>
        <w:instrText xml:space="preserve"> ADDIN EN.CITE </w:instrText>
      </w:r>
      <w:r w:rsidR="00825713">
        <w:rPr>
          <w:rFonts w:ascii="Arial" w:eastAsia="Times New Roman" w:hAnsi="Arial" w:cs="Times New Roman"/>
          <w:sz w:val="24"/>
          <w:szCs w:val="24"/>
        </w:rPr>
        <w:fldChar w:fldCharType="begin">
          <w:fldData xml:space="preserve">PEVuZE5vdGU+PENpdGU+PEF1dGhvcj5DaGVuZzwvQXV0aG9yPjxZZWFyPjIwMTU8L1llYXI+PFJl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==
</w:fldData>
        </w:fldChar>
      </w:r>
      <w:r w:rsidR="00825713">
        <w:rPr>
          <w:rFonts w:ascii="Arial" w:eastAsia="Times New Roman" w:hAnsi="Arial" w:cs="Times New Roman"/>
          <w:sz w:val="24"/>
          <w:szCs w:val="24"/>
        </w:rPr>
        <w:instrText xml:space="preserve"> ADDIN EN.CITE.DATA </w:instrText>
      </w:r>
      <w:r w:rsidR="00825713">
        <w:rPr>
          <w:rFonts w:ascii="Arial" w:eastAsia="Times New Roman" w:hAnsi="Arial" w:cs="Times New Roman"/>
          <w:sz w:val="24"/>
          <w:szCs w:val="24"/>
        </w:rPr>
      </w:r>
      <w:r w:rsidR="00825713">
        <w:rPr>
          <w:rFonts w:ascii="Arial" w:eastAsia="Times New Roman" w:hAnsi="Arial" w:cs="Times New Roman"/>
          <w:sz w:val="24"/>
          <w:szCs w:val="24"/>
        </w:rPr>
        <w:fldChar w:fldCharType="end"/>
      </w:r>
      <w:r w:rsidRPr="00345E09">
        <w:rPr>
          <w:rFonts w:ascii="Arial" w:eastAsia="Times New Roman" w:hAnsi="Arial" w:cs="Times New Roman"/>
          <w:sz w:val="24"/>
          <w:szCs w:val="24"/>
        </w:rPr>
      </w:r>
      <w:r w:rsidRPr="00345E09">
        <w:rPr>
          <w:rFonts w:ascii="Arial" w:eastAsia="Times New Roman" w:hAnsi="Arial" w:cs="Times New Roman"/>
          <w:sz w:val="24"/>
          <w:szCs w:val="24"/>
        </w:rPr>
        <w:fldChar w:fldCharType="separate"/>
      </w:r>
      <w:r w:rsidR="00825713" w:rsidRPr="00825713">
        <w:rPr>
          <w:rFonts w:ascii="Arial" w:eastAsia="Times New Roman" w:hAnsi="Arial" w:cs="Times New Roman"/>
          <w:noProof/>
          <w:sz w:val="24"/>
          <w:szCs w:val="24"/>
          <w:vertAlign w:val="superscript"/>
        </w:rPr>
        <w:t>5</w:t>
      </w:r>
      <w:r w:rsidRPr="00345E09">
        <w:rPr>
          <w:rFonts w:ascii="Arial" w:eastAsia="Times New Roman" w:hAnsi="Arial" w:cs="Times New Roman"/>
          <w:sz w:val="24"/>
          <w:szCs w:val="24"/>
        </w:rPr>
        <w:fldChar w:fldCharType="end"/>
      </w:r>
      <w:r w:rsidRPr="00345E09">
        <w:rPr>
          <w:rFonts w:ascii="Arial" w:eastAsia="Times New Roman" w:hAnsi="Arial" w:cs="Times New Roman"/>
          <w:sz w:val="24"/>
          <w:szCs w:val="24"/>
          <w:shd w:val="clear" w:color="auto" w:fill="FFFFFF"/>
        </w:rPr>
        <w:t xml:space="preserve">. The apparatus was a transparent cylinder container filled with water at 23 °C. Swimming behavior was recorded for 6 min and immobility in the last 4 min was reanalyzed by ANY-maze software. Immobility time is defined as the time that </w:t>
      </w:r>
      <w:r w:rsidRPr="00345E09">
        <w:rPr>
          <w:rFonts w:ascii="Arial" w:eastAsia="Times New Roman" w:hAnsi="Arial" w:cs="Times New Roman"/>
          <w:sz w:val="24"/>
          <w:szCs w:val="24"/>
          <w:shd w:val="clear" w:color="auto" w:fill="FFFFFF"/>
        </w:rPr>
        <w:lastRenderedPageBreak/>
        <w:t xml:space="preserve">the animal spent floating or engaged in minimal activity to keep their heads above the water. </w:t>
      </w:r>
    </w:p>
    <w:p w14:paraId="6E2B434F" w14:textId="77777777" w:rsidR="00C153BC" w:rsidRPr="00345E09" w:rsidRDefault="00C153BC" w:rsidP="00C153BC">
      <w:pPr>
        <w:spacing w:after="0" w:line="480" w:lineRule="auto"/>
        <w:jc w:val="both"/>
        <w:rPr>
          <w:rFonts w:ascii="Arial" w:eastAsia="Times New Roman" w:hAnsi="Arial" w:cs="Times New Roman"/>
          <w:i/>
          <w:sz w:val="24"/>
          <w:szCs w:val="24"/>
          <w:shd w:val="clear" w:color="auto" w:fill="FFFFFF"/>
        </w:rPr>
      </w:pPr>
      <w:bookmarkStart w:id="5" w:name="_Hlk28338707"/>
      <w:r w:rsidRPr="00345E09">
        <w:rPr>
          <w:rFonts w:ascii="Arial" w:eastAsia="Times New Roman" w:hAnsi="Arial" w:cs="Times New Roman"/>
          <w:i/>
          <w:sz w:val="24"/>
          <w:szCs w:val="24"/>
          <w:shd w:val="clear" w:color="auto" w:fill="FFFFFF"/>
        </w:rPr>
        <w:t>Sucrose preference test</w:t>
      </w:r>
    </w:p>
    <w:bookmarkEnd w:id="5"/>
    <w:p w14:paraId="0CC21208" w14:textId="77CF66F4" w:rsidR="00C153BC" w:rsidRPr="00345E09" w:rsidRDefault="00C153BC" w:rsidP="00C153BC">
      <w:pPr>
        <w:spacing w:after="0" w:line="480" w:lineRule="auto"/>
        <w:jc w:val="both"/>
        <w:rPr>
          <w:rFonts w:ascii="Arial" w:eastAsia="Times New Roman" w:hAnsi="Arial" w:cs="Times New Roman"/>
          <w:sz w:val="24"/>
          <w:szCs w:val="24"/>
          <w:shd w:val="clear" w:color="auto" w:fill="FFFFFF"/>
        </w:rPr>
      </w:pPr>
      <w:r w:rsidRPr="00345E09">
        <w:rPr>
          <w:rFonts w:ascii="Arial" w:eastAsia="Times New Roman" w:hAnsi="Arial" w:cs="Times New Roman"/>
          <w:sz w:val="24"/>
          <w:szCs w:val="24"/>
          <w:shd w:val="clear" w:color="auto" w:fill="FFFFFF"/>
        </w:rPr>
        <w:t xml:space="preserve">Sucrose preference test was used to evaluate depressive-like behaviors and was performed as previously described </w:t>
      </w:r>
      <w:r w:rsidRPr="00345E09">
        <w:rPr>
          <w:rFonts w:ascii="Arial" w:eastAsia="Times New Roman" w:hAnsi="Arial" w:cs="Times New Roman"/>
          <w:sz w:val="24"/>
          <w:szCs w:val="24"/>
          <w:shd w:val="clear" w:color="auto" w:fill="FFFFFF"/>
        </w:rPr>
        <w:fldChar w:fldCharType="begin">
          <w:fldData xml:space="preserve">PEVuZE5vdGU+PENpdGU+PEF1dGhvcj5DaGVuZzwvQXV0aG9yPjxZZWFyPjIwMTU8L1llYXI+PFJl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==
</w:fldData>
        </w:fldChar>
      </w:r>
      <w:r w:rsidR="00825713">
        <w:rPr>
          <w:rFonts w:ascii="Arial" w:eastAsia="Times New Roman" w:hAnsi="Arial" w:cs="Times New Roman"/>
          <w:sz w:val="24"/>
          <w:szCs w:val="24"/>
          <w:shd w:val="clear" w:color="auto" w:fill="FFFFFF"/>
        </w:rPr>
        <w:instrText xml:space="preserve"> ADDIN EN.CITE </w:instrText>
      </w:r>
      <w:r w:rsidR="00825713">
        <w:rPr>
          <w:rFonts w:ascii="Arial" w:eastAsia="Times New Roman" w:hAnsi="Arial" w:cs="Times New Roman"/>
          <w:sz w:val="24"/>
          <w:szCs w:val="24"/>
          <w:shd w:val="clear" w:color="auto" w:fill="FFFFFF"/>
        </w:rPr>
        <w:fldChar w:fldCharType="begin">
          <w:fldData xml:space="preserve">PEVuZE5vdGU+PENpdGU+PEF1dGhvcj5DaGVuZzwvQXV0aG9yPjxZZWFyPjIwMTU8L1llYXI+PFJl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==
</w:fldData>
        </w:fldChar>
      </w:r>
      <w:r w:rsidR="00825713">
        <w:rPr>
          <w:rFonts w:ascii="Arial" w:eastAsia="Times New Roman" w:hAnsi="Arial" w:cs="Times New Roman"/>
          <w:sz w:val="24"/>
          <w:szCs w:val="24"/>
          <w:shd w:val="clear" w:color="auto" w:fill="FFFFFF"/>
        </w:rPr>
        <w:instrText xml:space="preserve"> ADDIN EN.CITE.DATA </w:instrText>
      </w:r>
      <w:r w:rsidR="00825713">
        <w:rPr>
          <w:rFonts w:ascii="Arial" w:eastAsia="Times New Roman" w:hAnsi="Arial" w:cs="Times New Roman"/>
          <w:sz w:val="24"/>
          <w:szCs w:val="24"/>
          <w:shd w:val="clear" w:color="auto" w:fill="FFFFFF"/>
        </w:rPr>
      </w:r>
      <w:r w:rsidR="00825713">
        <w:rPr>
          <w:rFonts w:ascii="Arial" w:eastAsia="Times New Roman" w:hAnsi="Arial" w:cs="Times New Roman"/>
          <w:sz w:val="24"/>
          <w:szCs w:val="24"/>
          <w:shd w:val="clear" w:color="auto" w:fill="FFFFFF"/>
        </w:rPr>
        <w:fldChar w:fldCharType="end"/>
      </w:r>
      <w:r w:rsidRPr="00345E09">
        <w:rPr>
          <w:rFonts w:ascii="Arial" w:eastAsia="Times New Roman" w:hAnsi="Arial" w:cs="Times New Roman"/>
          <w:sz w:val="24"/>
          <w:szCs w:val="24"/>
          <w:shd w:val="clear" w:color="auto" w:fill="FFFFFF"/>
        </w:rPr>
      </w:r>
      <w:r w:rsidRPr="00345E09">
        <w:rPr>
          <w:rFonts w:ascii="Arial" w:eastAsia="Times New Roman" w:hAnsi="Arial" w:cs="Times New Roman"/>
          <w:sz w:val="24"/>
          <w:szCs w:val="24"/>
          <w:shd w:val="clear" w:color="auto" w:fill="FFFFFF"/>
        </w:rPr>
        <w:fldChar w:fldCharType="separate"/>
      </w:r>
      <w:r w:rsidR="00825713" w:rsidRPr="00825713">
        <w:rPr>
          <w:rFonts w:ascii="Arial" w:eastAsia="Times New Roman" w:hAnsi="Arial" w:cs="Times New Roman"/>
          <w:noProof/>
          <w:sz w:val="24"/>
          <w:szCs w:val="24"/>
          <w:shd w:val="clear" w:color="auto" w:fill="FFFFFF"/>
          <w:vertAlign w:val="superscript"/>
        </w:rPr>
        <w:t>5</w:t>
      </w:r>
      <w:r w:rsidRPr="00345E09">
        <w:rPr>
          <w:rFonts w:ascii="Arial" w:eastAsia="Times New Roman" w:hAnsi="Arial" w:cs="Times New Roman"/>
          <w:sz w:val="24"/>
          <w:szCs w:val="24"/>
          <w:shd w:val="clear" w:color="auto" w:fill="FFFFFF"/>
        </w:rPr>
        <w:fldChar w:fldCharType="end"/>
      </w:r>
      <w:r w:rsidRPr="00345E09">
        <w:rPr>
          <w:rFonts w:ascii="Arial" w:eastAsia="Times New Roman" w:hAnsi="Arial" w:cs="Times New Roman"/>
          <w:sz w:val="24"/>
          <w:szCs w:val="24"/>
          <w:shd w:val="clear" w:color="auto" w:fill="FFFFFF"/>
        </w:rPr>
        <w:t>.  Mice were first habituated to the presence of two bottles that contain sterile water for 5 days and then allowed to choose to drink either 1% sucrose solution or sterile water for 4 days.</w:t>
      </w:r>
      <w:r w:rsidR="000F4F6F" w:rsidRPr="00345E09">
        <w:rPr>
          <w:rFonts w:ascii="Arial" w:eastAsia="Times New Roman" w:hAnsi="Arial" w:cs="Times New Roman"/>
          <w:sz w:val="24"/>
          <w:szCs w:val="24"/>
          <w:shd w:val="clear" w:color="auto" w:fill="FFFFFF"/>
        </w:rPr>
        <w:t xml:space="preserve"> </w:t>
      </w:r>
      <w:bookmarkStart w:id="6" w:name="_Hlk28338666"/>
      <w:r w:rsidR="00D90E94" w:rsidRPr="00345E09">
        <w:rPr>
          <w:rFonts w:ascii="Arial" w:eastAsia="Times New Roman" w:hAnsi="Arial" w:cs="Times New Roman"/>
          <w:sz w:val="24"/>
          <w:szCs w:val="24"/>
          <w:shd w:val="clear" w:color="auto" w:fill="FFFFFF"/>
        </w:rPr>
        <w:t>N</w:t>
      </w:r>
      <w:r w:rsidR="000F4F6F" w:rsidRPr="00345E09">
        <w:rPr>
          <w:rFonts w:ascii="Arial" w:eastAsia="Times New Roman" w:hAnsi="Arial" w:cs="Times New Roman"/>
          <w:sz w:val="24"/>
          <w:szCs w:val="24"/>
          <w:shd w:val="clear" w:color="auto" w:fill="FFFFFF"/>
        </w:rPr>
        <w:t xml:space="preserve">ew bottles of </w:t>
      </w:r>
      <w:r w:rsidR="00596857" w:rsidRPr="00345E09">
        <w:rPr>
          <w:rFonts w:ascii="Arial" w:eastAsia="Times New Roman" w:hAnsi="Arial" w:cs="Times New Roman"/>
          <w:sz w:val="24"/>
          <w:szCs w:val="24"/>
          <w:shd w:val="clear" w:color="auto" w:fill="FFFFFF"/>
        </w:rPr>
        <w:t xml:space="preserve"> fresh </w:t>
      </w:r>
      <w:r w:rsidR="000F4F6F" w:rsidRPr="00345E09">
        <w:rPr>
          <w:rFonts w:ascii="Arial" w:eastAsia="Times New Roman" w:hAnsi="Arial" w:cs="Times New Roman"/>
          <w:sz w:val="24"/>
          <w:szCs w:val="24"/>
          <w:shd w:val="clear" w:color="auto" w:fill="FFFFFF"/>
        </w:rPr>
        <w:t>sucrose and water were</w:t>
      </w:r>
      <w:r w:rsidR="00D90E94" w:rsidRPr="00345E09">
        <w:rPr>
          <w:rFonts w:ascii="Arial" w:eastAsia="Times New Roman" w:hAnsi="Arial" w:cs="Times New Roman"/>
          <w:sz w:val="24"/>
          <w:szCs w:val="24"/>
          <w:shd w:val="clear" w:color="auto" w:fill="FFFFFF"/>
        </w:rPr>
        <w:t xml:space="preserve"> used </w:t>
      </w:r>
      <w:r w:rsidR="00077752" w:rsidRPr="00345E09">
        <w:rPr>
          <w:rFonts w:ascii="Arial" w:eastAsia="Times New Roman" w:hAnsi="Arial" w:cs="Times New Roman"/>
          <w:sz w:val="24"/>
          <w:szCs w:val="24"/>
          <w:shd w:val="clear" w:color="auto" w:fill="FFFFFF"/>
        </w:rPr>
        <w:t>every day</w:t>
      </w:r>
      <w:r w:rsidR="00D90E94" w:rsidRPr="00345E09">
        <w:rPr>
          <w:rFonts w:ascii="Arial" w:eastAsia="Times New Roman" w:hAnsi="Arial" w:cs="Times New Roman"/>
          <w:sz w:val="24"/>
          <w:szCs w:val="24"/>
          <w:shd w:val="clear" w:color="auto" w:fill="FFFFFF"/>
        </w:rPr>
        <w:t xml:space="preserve"> to avoid </w:t>
      </w:r>
      <w:r w:rsidR="00596857" w:rsidRPr="00345E09">
        <w:rPr>
          <w:rFonts w:ascii="Arial" w:eastAsia="Times New Roman" w:hAnsi="Arial" w:cs="Times New Roman"/>
          <w:sz w:val="24"/>
          <w:szCs w:val="24"/>
          <w:shd w:val="clear" w:color="auto" w:fill="FFFFFF"/>
        </w:rPr>
        <w:t>microbiological</w:t>
      </w:r>
      <w:r w:rsidR="00D90E94" w:rsidRPr="00345E09">
        <w:rPr>
          <w:rFonts w:ascii="Arial" w:eastAsia="Times New Roman" w:hAnsi="Arial" w:cs="Times New Roman"/>
          <w:sz w:val="24"/>
          <w:szCs w:val="24"/>
          <w:shd w:val="clear" w:color="auto" w:fill="FFFFFF"/>
        </w:rPr>
        <w:t xml:space="preserve"> </w:t>
      </w:r>
      <w:r w:rsidR="00596857" w:rsidRPr="00345E09">
        <w:rPr>
          <w:rFonts w:ascii="Arial" w:eastAsia="Times New Roman" w:hAnsi="Arial" w:cs="Times New Roman"/>
          <w:sz w:val="24"/>
          <w:szCs w:val="24"/>
          <w:shd w:val="clear" w:color="auto" w:fill="FFFFFF"/>
        </w:rPr>
        <w:t>contamination</w:t>
      </w:r>
      <w:r w:rsidR="00D90E94" w:rsidRPr="00345E09">
        <w:rPr>
          <w:rFonts w:ascii="Arial" w:eastAsia="Times New Roman" w:hAnsi="Arial" w:cs="Times New Roman"/>
          <w:sz w:val="24"/>
          <w:szCs w:val="24"/>
          <w:shd w:val="clear" w:color="auto" w:fill="FFFFFF"/>
        </w:rPr>
        <w:t>.</w:t>
      </w:r>
      <w:r w:rsidR="00F36E56" w:rsidRPr="00345E09">
        <w:rPr>
          <w:rFonts w:ascii="Arial" w:eastAsia="Times New Roman" w:hAnsi="Arial" w:cs="Times New Roman"/>
          <w:sz w:val="24"/>
          <w:szCs w:val="24"/>
          <w:shd w:val="clear" w:color="auto" w:fill="FFFFFF"/>
        </w:rPr>
        <w:t xml:space="preserve"> </w:t>
      </w:r>
      <w:bookmarkStart w:id="7" w:name="_Hlk23938717"/>
      <w:r w:rsidR="009F2E49" w:rsidRPr="00345E09">
        <w:rPr>
          <w:rFonts w:ascii="Arial" w:eastAsia="Times New Roman" w:hAnsi="Arial" w:cs="Times New Roman"/>
          <w:sz w:val="24"/>
          <w:szCs w:val="24"/>
          <w:shd w:val="clear" w:color="auto" w:fill="FFFFFF"/>
        </w:rPr>
        <w:t xml:space="preserve">To reduce the confounding concerns associated with  side bias, the positions of </w:t>
      </w:r>
      <w:r w:rsidR="00F36E56" w:rsidRPr="00345E09">
        <w:rPr>
          <w:rFonts w:ascii="Arial" w:eastAsia="Times New Roman" w:hAnsi="Arial" w:cs="Times New Roman"/>
          <w:sz w:val="24"/>
          <w:szCs w:val="24"/>
          <w:shd w:val="clear" w:color="auto" w:fill="FFFFFF"/>
        </w:rPr>
        <w:t xml:space="preserve">the two bottles were switched </w:t>
      </w:r>
      <w:r w:rsidR="0073103B" w:rsidRPr="00345E09">
        <w:rPr>
          <w:rFonts w:ascii="Arial" w:eastAsia="Times New Roman" w:hAnsi="Arial" w:cs="Times New Roman"/>
          <w:sz w:val="24"/>
          <w:szCs w:val="24"/>
          <w:shd w:val="clear" w:color="auto" w:fill="FFFFFF"/>
        </w:rPr>
        <w:t>daily</w:t>
      </w:r>
      <w:r w:rsidR="009F2E49" w:rsidRPr="00345E09">
        <w:rPr>
          <w:rFonts w:ascii="Arial" w:eastAsia="Times New Roman" w:hAnsi="Arial" w:cs="Times New Roman"/>
          <w:sz w:val="24"/>
          <w:szCs w:val="24"/>
          <w:shd w:val="clear" w:color="auto" w:fill="FFFFFF"/>
        </w:rPr>
        <w:t>.</w:t>
      </w:r>
      <w:r w:rsidRPr="00345E09">
        <w:rPr>
          <w:rFonts w:ascii="Arial" w:eastAsia="Times New Roman" w:hAnsi="Arial" w:cs="Times New Roman"/>
          <w:sz w:val="24"/>
          <w:szCs w:val="24"/>
          <w:shd w:val="clear" w:color="auto" w:fill="FFFFFF"/>
        </w:rPr>
        <w:t xml:space="preserve"> </w:t>
      </w:r>
      <w:bookmarkEnd w:id="6"/>
      <w:bookmarkEnd w:id="7"/>
      <w:r w:rsidRPr="00345E09">
        <w:rPr>
          <w:rFonts w:ascii="Arial" w:eastAsia="Times New Roman" w:hAnsi="Arial" w:cs="Times New Roman"/>
          <w:sz w:val="24"/>
          <w:szCs w:val="24"/>
          <w:shd w:val="clear" w:color="auto" w:fill="FFFFFF"/>
        </w:rPr>
        <w:t>Sucrose preference was calculated as a percentage of (the volume of sucrose intake)</w:t>
      </w:r>
      <w:r w:rsidR="00CB0A65" w:rsidRPr="00345E09">
        <w:rPr>
          <w:rFonts w:ascii="Arial" w:eastAsia="Times New Roman" w:hAnsi="Arial" w:cs="Times New Roman"/>
          <w:sz w:val="24"/>
          <w:szCs w:val="24"/>
          <w:shd w:val="clear" w:color="auto" w:fill="FFFFFF"/>
        </w:rPr>
        <w:t>/ (</w:t>
      </w:r>
      <w:r w:rsidRPr="00345E09">
        <w:rPr>
          <w:rFonts w:ascii="Arial" w:eastAsia="Times New Roman" w:hAnsi="Arial" w:cs="Times New Roman"/>
          <w:sz w:val="24"/>
          <w:szCs w:val="24"/>
          <w:shd w:val="clear" w:color="auto" w:fill="FFFFFF"/>
        </w:rPr>
        <w:t>volume of sterile water+ sucrose).</w:t>
      </w:r>
    </w:p>
    <w:p w14:paraId="0C3A78C7" w14:textId="77777777" w:rsidR="00C153BC" w:rsidRPr="00345E09" w:rsidRDefault="00C153BC" w:rsidP="00C153BC">
      <w:pPr>
        <w:spacing w:after="0" w:line="480" w:lineRule="auto"/>
        <w:jc w:val="both"/>
        <w:rPr>
          <w:rFonts w:ascii="Arial" w:eastAsia="Times New Roman" w:hAnsi="Arial" w:cs="Times New Roman"/>
          <w:i/>
          <w:sz w:val="24"/>
          <w:szCs w:val="24"/>
        </w:rPr>
      </w:pPr>
      <w:r w:rsidRPr="00345E09">
        <w:rPr>
          <w:rFonts w:ascii="Arial" w:eastAsia="Times New Roman" w:hAnsi="Arial" w:cs="Times New Roman"/>
          <w:i/>
          <w:sz w:val="24"/>
          <w:szCs w:val="24"/>
        </w:rPr>
        <w:t>Restraint stress paradigm for mice</w:t>
      </w:r>
    </w:p>
    <w:p w14:paraId="3A3822CA" w14:textId="27EE332E" w:rsidR="00C153BC" w:rsidRDefault="00C153BC" w:rsidP="00C153BC">
      <w:pPr>
        <w:spacing w:after="0" w:line="480" w:lineRule="auto"/>
        <w:jc w:val="both"/>
        <w:rPr>
          <w:rFonts w:ascii="Arial" w:eastAsia="Times New Roman" w:hAnsi="Arial" w:cs="Times New Roman"/>
          <w:sz w:val="24"/>
          <w:szCs w:val="24"/>
        </w:rPr>
      </w:pPr>
      <w:r w:rsidRPr="00345E09">
        <w:rPr>
          <w:rFonts w:ascii="Arial" w:eastAsia="Times New Roman" w:hAnsi="Arial" w:cs="Times New Roman"/>
          <w:sz w:val="24"/>
          <w:szCs w:val="24"/>
        </w:rPr>
        <w:t>This procedure is a frequently used stressor that stimulates the hypothalamus-pituitary-adrenal axis and increases plasma corticosterone levels. The restraint stress was conducted by confining a mouse in a plastic tube 1 h</w:t>
      </w:r>
      <w:r w:rsidR="00B544DA" w:rsidRPr="00345E09">
        <w:rPr>
          <w:rFonts w:ascii="Arial" w:eastAsia="Times New Roman" w:hAnsi="Arial" w:cs="Times New Roman"/>
          <w:sz w:val="24"/>
          <w:szCs w:val="24"/>
        </w:rPr>
        <w:t xml:space="preserve">our per </w:t>
      </w:r>
      <w:r w:rsidRPr="00345E09">
        <w:rPr>
          <w:rFonts w:ascii="Arial" w:eastAsia="Times New Roman" w:hAnsi="Arial" w:cs="Times New Roman"/>
          <w:sz w:val="24"/>
          <w:szCs w:val="24"/>
        </w:rPr>
        <w:t xml:space="preserve">day for 7 days as described previously </w:t>
      </w:r>
      <w:r w:rsidRPr="00345E09">
        <w:rPr>
          <w:rFonts w:ascii="Arial" w:eastAsia="Times New Roman" w:hAnsi="Arial" w:cs="Times New Roman"/>
          <w:sz w:val="24"/>
          <w:szCs w:val="24"/>
        </w:rPr>
        <w:fldChar w:fldCharType="begin">
          <w:fldData xml:space="preserve">PEVuZE5vdGU+PENpdGU+PEF1dGhvcj5NdXJ0aHk8L0F1dGhvcj48WWVhcj4yMDEzPC9ZZWFyPjxS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</w:fldData>
        </w:fldChar>
      </w:r>
      <w:r w:rsidR="00825713">
        <w:rPr>
          <w:rFonts w:ascii="Arial" w:eastAsia="Times New Roman" w:hAnsi="Arial" w:cs="Times New Roman"/>
          <w:sz w:val="24"/>
          <w:szCs w:val="24"/>
        </w:rPr>
        <w:instrText xml:space="preserve"> ADDIN EN.CITE </w:instrText>
      </w:r>
      <w:r w:rsidR="00825713">
        <w:rPr>
          <w:rFonts w:ascii="Arial" w:eastAsia="Times New Roman" w:hAnsi="Arial" w:cs="Times New Roman"/>
          <w:sz w:val="24"/>
          <w:szCs w:val="24"/>
        </w:rPr>
        <w:fldChar w:fldCharType="begin">
          <w:fldData xml:space="preserve">PEVuZE5vdGU+PENpdGU+PEF1dGhvcj5NdXJ0aHk8L0F1dGhvcj48WWVhcj4yMDEzPC9ZZWFyPjxS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</w:fldData>
        </w:fldChar>
      </w:r>
      <w:r w:rsidR="00825713">
        <w:rPr>
          <w:rFonts w:ascii="Arial" w:eastAsia="Times New Roman" w:hAnsi="Arial" w:cs="Times New Roman"/>
          <w:sz w:val="24"/>
          <w:szCs w:val="24"/>
        </w:rPr>
        <w:instrText xml:space="preserve"> ADDIN EN.CITE.DATA </w:instrText>
      </w:r>
      <w:r w:rsidR="00825713">
        <w:rPr>
          <w:rFonts w:ascii="Arial" w:eastAsia="Times New Roman" w:hAnsi="Arial" w:cs="Times New Roman"/>
          <w:sz w:val="24"/>
          <w:szCs w:val="24"/>
        </w:rPr>
      </w:r>
      <w:r w:rsidR="00825713">
        <w:rPr>
          <w:rFonts w:ascii="Arial" w:eastAsia="Times New Roman" w:hAnsi="Arial" w:cs="Times New Roman"/>
          <w:sz w:val="24"/>
          <w:szCs w:val="24"/>
        </w:rPr>
        <w:fldChar w:fldCharType="end"/>
      </w:r>
      <w:r w:rsidRPr="00345E09">
        <w:rPr>
          <w:rFonts w:ascii="Arial" w:eastAsia="Times New Roman" w:hAnsi="Arial" w:cs="Times New Roman"/>
          <w:sz w:val="24"/>
          <w:szCs w:val="24"/>
        </w:rPr>
      </w:r>
      <w:r w:rsidRPr="00345E09">
        <w:rPr>
          <w:rFonts w:ascii="Arial" w:eastAsia="Times New Roman" w:hAnsi="Arial" w:cs="Times New Roman"/>
          <w:sz w:val="24"/>
          <w:szCs w:val="24"/>
        </w:rPr>
        <w:fldChar w:fldCharType="separate"/>
      </w:r>
      <w:r w:rsidR="00825713" w:rsidRPr="00825713">
        <w:rPr>
          <w:rFonts w:ascii="Arial" w:eastAsia="Times New Roman" w:hAnsi="Arial" w:cs="Times New Roman"/>
          <w:noProof/>
          <w:sz w:val="24"/>
          <w:szCs w:val="24"/>
          <w:vertAlign w:val="superscript"/>
        </w:rPr>
        <w:t>6</w:t>
      </w:r>
      <w:r w:rsidRPr="00345E09">
        <w:rPr>
          <w:rFonts w:ascii="Arial" w:eastAsia="Times New Roman" w:hAnsi="Arial" w:cs="Times New Roman"/>
          <w:sz w:val="24"/>
          <w:szCs w:val="24"/>
        </w:rPr>
        <w:fldChar w:fldCharType="end"/>
      </w:r>
      <w:r w:rsidRPr="00345E09">
        <w:rPr>
          <w:rFonts w:ascii="Arial" w:eastAsia="Times New Roman" w:hAnsi="Arial" w:cs="Times New Roman"/>
          <w:sz w:val="24"/>
          <w:szCs w:val="24"/>
        </w:rPr>
        <w:t>. On day 7 after the last restraint stress, mice were sacrificed by cervical dislocation for biochemical studies.</w:t>
      </w:r>
    </w:p>
    <w:p w14:paraId="3DBF74B3" w14:textId="77777777" w:rsidR="00CE15D7" w:rsidRPr="00CE15D7" w:rsidRDefault="00CE15D7" w:rsidP="00CE15D7">
      <w:pPr>
        <w:spacing w:after="0" w:line="480" w:lineRule="auto"/>
        <w:jc w:val="both"/>
        <w:rPr>
          <w:rFonts w:ascii="Arial" w:eastAsia="Times New Roman" w:hAnsi="Arial" w:cs="Times New Roman"/>
          <w:b/>
          <w:sz w:val="24"/>
          <w:szCs w:val="24"/>
        </w:rPr>
      </w:pPr>
    </w:p>
    <w:p w14:paraId="2C97BC45" w14:textId="77777777" w:rsidR="00CE15D7" w:rsidRPr="00CE15D7" w:rsidRDefault="00CE15D7" w:rsidP="00CE15D7">
      <w:pPr>
        <w:spacing w:after="0" w:line="480" w:lineRule="auto"/>
        <w:jc w:val="both"/>
        <w:rPr>
          <w:rFonts w:ascii="Arial" w:eastAsia="Times New Roman" w:hAnsi="Arial" w:cs="Times New Roman"/>
          <w:b/>
          <w:sz w:val="24"/>
          <w:szCs w:val="24"/>
        </w:rPr>
      </w:pPr>
      <w:r w:rsidRPr="00CE15D7">
        <w:rPr>
          <w:rFonts w:ascii="Arial" w:eastAsia="Times New Roman" w:hAnsi="Arial" w:cs="Times New Roman"/>
          <w:b/>
          <w:sz w:val="24"/>
          <w:szCs w:val="24"/>
        </w:rPr>
        <w:t>Quantitative Real-time PCR</w:t>
      </w:r>
    </w:p>
    <w:p w14:paraId="541E6D3F" w14:textId="77777777" w:rsidR="00CE15D7" w:rsidRPr="00CE15D7" w:rsidRDefault="00CE15D7" w:rsidP="00CE15D7">
      <w:pPr>
        <w:spacing w:after="0" w:line="480" w:lineRule="auto"/>
        <w:jc w:val="both"/>
        <w:rPr>
          <w:rFonts w:ascii="Arial" w:eastAsia="Times New Roman" w:hAnsi="Arial" w:cs="Times New Roman"/>
          <w:sz w:val="24"/>
          <w:szCs w:val="24"/>
        </w:rPr>
      </w:pPr>
      <w:r w:rsidRPr="00CE15D7">
        <w:rPr>
          <w:rFonts w:ascii="Arial" w:eastAsia="Times New Roman" w:hAnsi="Arial" w:cs="Times New Roman"/>
          <w:sz w:val="24"/>
          <w:szCs w:val="24"/>
        </w:rPr>
        <w:t>Total RNA was isolated from freshly dissected hippocampi using Trizol reagent (Invitrogen, Carlsbad, CA,).  Equal quantities (100 ng) of total RNA were then reverse transcribed to obtain cDNA by using iScript kit (BioRad, Hercules, CA).  qRT-PCR analysis measuring SYBR Green incorporation (Roche,</w:t>
      </w:r>
      <w:r w:rsidRPr="00CE15D7">
        <w:rPr>
          <w:rFonts w:ascii="Times New Roman" w:eastAsia="Times New Roman" w:hAnsi="Times New Roman" w:cs="Times New Roman"/>
          <w:sz w:val="24"/>
          <w:szCs w:val="24"/>
        </w:rPr>
        <w:t xml:space="preserve"> </w:t>
      </w:r>
      <w:r w:rsidRPr="00CE15D7">
        <w:rPr>
          <w:rFonts w:ascii="Arial" w:eastAsia="Times New Roman" w:hAnsi="Arial" w:cs="Times New Roman"/>
          <w:sz w:val="24"/>
          <w:szCs w:val="24"/>
        </w:rPr>
        <w:t xml:space="preserve">Basel, Switzerland) in a Roche </w:t>
      </w:r>
      <w:r w:rsidRPr="00CE15D7">
        <w:rPr>
          <w:rFonts w:ascii="Arial" w:eastAsia="Times New Roman" w:hAnsi="Arial" w:cs="Times New Roman"/>
          <w:sz w:val="24"/>
          <w:szCs w:val="24"/>
        </w:rPr>
        <w:lastRenderedPageBreak/>
        <w:t>Light Cycler 480 PCR machine.  Gapdh was used as a reference gene.  Samples were duplicated for each run and PCR were repeated twice. Primers used are Bdnf-F: 5’-AGCTGAGCGTGTGTGACAGT-3’, Bdnf-R: 5’-ACCCATGGGATTACACTTGG-3’, TrkB-F: 5'-AAGGACTTTCATCGGGAAGCTG-3’, TrkB-R: 5'-TCGCCCTCCACACAGACAC-3’.</w:t>
      </w:r>
    </w:p>
    <w:p w14:paraId="2E51DCFC" w14:textId="77777777" w:rsidR="00CE15D7" w:rsidRPr="00CE15D7" w:rsidRDefault="00CE15D7" w:rsidP="00CE15D7">
      <w:pPr>
        <w:spacing w:after="0" w:line="480" w:lineRule="auto"/>
        <w:jc w:val="both"/>
        <w:rPr>
          <w:rFonts w:ascii="Arial" w:eastAsia="Times New Roman" w:hAnsi="Arial" w:cs="Times New Roman"/>
          <w:sz w:val="24"/>
          <w:szCs w:val="24"/>
        </w:rPr>
      </w:pPr>
    </w:p>
    <w:p w14:paraId="2D64BFEB" w14:textId="77777777" w:rsidR="009E4E5D" w:rsidRPr="009E4E5D" w:rsidRDefault="009E4E5D" w:rsidP="009E4E5D">
      <w:pPr>
        <w:spacing w:after="0" w:line="480" w:lineRule="auto"/>
        <w:jc w:val="both"/>
        <w:rPr>
          <w:rFonts w:ascii="Arial" w:eastAsia="Times New Roman" w:hAnsi="Arial" w:cs="Times New Roman"/>
          <w:b/>
          <w:sz w:val="24"/>
          <w:szCs w:val="24"/>
        </w:rPr>
      </w:pPr>
      <w:r w:rsidRPr="009E4E5D">
        <w:rPr>
          <w:rFonts w:ascii="Arial" w:eastAsia="Times New Roman" w:hAnsi="Arial" w:cs="Times New Roman"/>
          <w:b/>
          <w:sz w:val="24"/>
          <w:szCs w:val="24"/>
        </w:rPr>
        <w:t xml:space="preserve">Neuropeptide analysis </w:t>
      </w:r>
    </w:p>
    <w:p w14:paraId="0D237257" w14:textId="73A0903A" w:rsidR="009E4E5D" w:rsidRPr="009E4E5D" w:rsidRDefault="009E4E5D" w:rsidP="009E4E5D">
      <w:pPr>
        <w:spacing w:after="0" w:line="480" w:lineRule="auto"/>
        <w:jc w:val="both"/>
        <w:rPr>
          <w:rFonts w:ascii="Arial" w:eastAsia="Times New Roman" w:hAnsi="Arial" w:cs="Times New Roman"/>
          <w:sz w:val="24"/>
          <w:szCs w:val="24"/>
        </w:rPr>
      </w:pPr>
      <w:r w:rsidRPr="009E4E5D">
        <w:rPr>
          <w:rFonts w:ascii="Arial" w:eastAsia="Times New Roman" w:hAnsi="Arial" w:cs="Times New Roman"/>
          <w:sz w:val="24"/>
          <w:szCs w:val="24"/>
        </w:rPr>
        <w:t xml:space="preserve">To assay NPY, mouse hypothalami from WT, CPE-E342Q and CPE-KO animals were homogenized in 100 </w:t>
      </w:r>
      <w:r w:rsidRPr="009E4E5D">
        <w:rPr>
          <w:rFonts w:ascii="Arial" w:eastAsia="Times New Roman" w:hAnsi="Arial" w:cs="Times New Roman"/>
          <w:sz w:val="24"/>
          <w:szCs w:val="24"/>
        </w:rPr>
        <w:sym w:font="Symbol" w:char="F06D"/>
      </w:r>
      <w:r w:rsidRPr="009E4E5D">
        <w:rPr>
          <w:rFonts w:ascii="Arial" w:eastAsia="Times New Roman" w:hAnsi="Arial" w:cs="Times New Roman"/>
          <w:sz w:val="24"/>
          <w:szCs w:val="24"/>
        </w:rPr>
        <w:t xml:space="preserve">l of 0.25% glacial acetic acid in the presence of protease inhibitor cocktail. These homogenates were heated at 95°C for 10 min followed by centrifugation at 17,000 rpm for 30 min. The supernatants were saved, and pellets were re-extracted with 100 </w:t>
      </w:r>
      <w:r w:rsidRPr="009E4E5D">
        <w:rPr>
          <w:rFonts w:ascii="Arial" w:eastAsia="Times New Roman" w:hAnsi="Arial" w:cs="Times New Roman"/>
          <w:sz w:val="24"/>
          <w:szCs w:val="24"/>
        </w:rPr>
        <w:sym w:font="Symbol" w:char="F06D"/>
      </w:r>
      <w:r w:rsidRPr="009E4E5D">
        <w:rPr>
          <w:rFonts w:ascii="Arial" w:eastAsia="Times New Roman" w:hAnsi="Arial" w:cs="Times New Roman"/>
          <w:sz w:val="24"/>
          <w:szCs w:val="24"/>
        </w:rPr>
        <w:t xml:space="preserve">l of 0.25% acetic acid and combined with the first supernatant and lyophilized. The samples from WT and CPE-E342Q hypothalamic tissues were assayed for NPY using an EIA kit (Phoenix Pharmaceuticals, Burlingame, CA) for the mature peptide. NPY-IR WT and CPE-E342Q tissue extract were also analyzed by HPLC followed by EIA. The samples were separated by HPLC on a Jupiter C18 column (Phenomenex, Torrance, CA). The column was equilibrated in 20% buffer B (80% acetonitrile in 0.1% TFA) and 80% buffer A (0.1% TFA) </w:t>
      </w:r>
      <w:r w:rsidRPr="009E4E5D">
        <w:rPr>
          <w:rFonts w:ascii="Arial" w:eastAsia="Times New Roman" w:hAnsi="Arial" w:cs="Times New Roman"/>
          <w:sz w:val="24"/>
          <w:szCs w:val="24"/>
        </w:rPr>
        <w:fldChar w:fldCharType="begin">
          <w:fldData xml:space="preserve">PEVuZE5vdGU+PENpdGU+PEF1dGhvcj5DYXdsZXk8L0F1dGhvcj48WWVhcj4yMDEwPC9ZZWFyPjxS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</w:fldData>
        </w:fldChar>
      </w:r>
      <w:r w:rsidR="00825713">
        <w:rPr>
          <w:rFonts w:ascii="Arial" w:eastAsia="Times New Roman" w:hAnsi="Arial" w:cs="Times New Roman"/>
          <w:sz w:val="24"/>
          <w:szCs w:val="24"/>
        </w:rPr>
        <w:instrText xml:space="preserve"> ADDIN EN.CITE </w:instrText>
      </w:r>
      <w:r w:rsidR="00825713">
        <w:rPr>
          <w:rFonts w:ascii="Arial" w:eastAsia="Times New Roman" w:hAnsi="Arial" w:cs="Times New Roman"/>
          <w:sz w:val="24"/>
          <w:szCs w:val="24"/>
        </w:rPr>
        <w:fldChar w:fldCharType="begin">
          <w:fldData xml:space="preserve">PEVuZE5vdGU+PENpdGU+PEF1dGhvcj5DYXdsZXk8L0F1dGhvcj48WWVhcj4yMDEwPC9ZZWFyPjxS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</w:fldData>
        </w:fldChar>
      </w:r>
      <w:r w:rsidR="00825713">
        <w:rPr>
          <w:rFonts w:ascii="Arial" w:eastAsia="Times New Roman" w:hAnsi="Arial" w:cs="Times New Roman"/>
          <w:sz w:val="24"/>
          <w:szCs w:val="24"/>
        </w:rPr>
        <w:instrText xml:space="preserve"> ADDIN EN.CITE.DATA </w:instrText>
      </w:r>
      <w:r w:rsidR="00825713">
        <w:rPr>
          <w:rFonts w:ascii="Arial" w:eastAsia="Times New Roman" w:hAnsi="Arial" w:cs="Times New Roman"/>
          <w:sz w:val="24"/>
          <w:szCs w:val="24"/>
        </w:rPr>
      </w:r>
      <w:r w:rsidR="00825713">
        <w:rPr>
          <w:rFonts w:ascii="Arial" w:eastAsia="Times New Roman" w:hAnsi="Arial" w:cs="Times New Roman"/>
          <w:sz w:val="24"/>
          <w:szCs w:val="24"/>
        </w:rPr>
        <w:fldChar w:fldCharType="end"/>
      </w:r>
      <w:r w:rsidRPr="009E4E5D">
        <w:rPr>
          <w:rFonts w:ascii="Arial" w:eastAsia="Times New Roman" w:hAnsi="Arial" w:cs="Times New Roman"/>
          <w:sz w:val="24"/>
          <w:szCs w:val="24"/>
        </w:rPr>
      </w:r>
      <w:r w:rsidRPr="009E4E5D">
        <w:rPr>
          <w:rFonts w:ascii="Arial" w:eastAsia="Times New Roman" w:hAnsi="Arial" w:cs="Times New Roman"/>
          <w:sz w:val="24"/>
          <w:szCs w:val="24"/>
        </w:rPr>
        <w:fldChar w:fldCharType="separate"/>
      </w:r>
      <w:r w:rsidR="00825713" w:rsidRPr="00825713">
        <w:rPr>
          <w:rFonts w:ascii="Arial" w:eastAsia="Times New Roman" w:hAnsi="Arial" w:cs="Times New Roman"/>
          <w:noProof/>
          <w:sz w:val="24"/>
          <w:szCs w:val="24"/>
          <w:vertAlign w:val="superscript"/>
        </w:rPr>
        <w:t>7</w:t>
      </w:r>
      <w:r w:rsidRPr="009E4E5D">
        <w:rPr>
          <w:rFonts w:ascii="Arial" w:eastAsia="Times New Roman" w:hAnsi="Arial" w:cs="Times New Roman"/>
          <w:sz w:val="24"/>
          <w:szCs w:val="24"/>
        </w:rPr>
        <w:fldChar w:fldCharType="end"/>
      </w:r>
      <w:r w:rsidRPr="009E4E5D">
        <w:rPr>
          <w:rFonts w:ascii="Arial" w:eastAsia="Times New Roman" w:hAnsi="Arial" w:cs="Times New Roman"/>
          <w:sz w:val="24"/>
          <w:szCs w:val="24"/>
        </w:rPr>
        <w:t xml:space="preserve">. The gradient went from 20% buffer B to 80% buffer B in 35 min. Eluted fractions (no. 26–30 corresponding to elution of NPY standard) were lyophilized and reconstituted in EIA buffer and assayed for mature NPY. Five </w:t>
      </w:r>
      <w:r w:rsidRPr="009E4E5D">
        <w:rPr>
          <w:rFonts w:ascii="Arial" w:eastAsia="Times New Roman" w:hAnsi="Arial" w:cs="Times New Roman"/>
          <w:sz w:val="24"/>
          <w:szCs w:val="24"/>
        </w:rPr>
        <w:sym w:font="Symbol" w:char="F06D"/>
      </w:r>
      <w:r w:rsidRPr="009E4E5D">
        <w:rPr>
          <w:rFonts w:ascii="Arial" w:eastAsia="Times New Roman" w:hAnsi="Arial" w:cs="Times New Roman"/>
          <w:sz w:val="24"/>
          <w:szCs w:val="24"/>
        </w:rPr>
        <w:t>g NPY-amide standard peptide (Phoenix Pharmaceuticals, Burlingame, CA) was applied to the column and eluted in Fraction 28 as observed by OD at 214 nm.  NPY values assayed from both total tissue extract or after HPLC were in a similar range and therefore the data were combined.</w:t>
      </w:r>
    </w:p>
    <w:p w14:paraId="23E63086" w14:textId="77777777" w:rsidR="009E4E5D" w:rsidRPr="009E4E5D" w:rsidRDefault="009E4E5D" w:rsidP="009E4E5D">
      <w:pPr>
        <w:spacing w:after="0" w:line="480" w:lineRule="auto"/>
        <w:jc w:val="both"/>
        <w:rPr>
          <w:rFonts w:ascii="Arial" w:eastAsia="Times New Roman" w:hAnsi="Arial" w:cs="Times New Roman"/>
          <w:b/>
          <w:sz w:val="24"/>
          <w:szCs w:val="24"/>
        </w:rPr>
      </w:pPr>
    </w:p>
    <w:p w14:paraId="50E05201" w14:textId="77777777" w:rsidR="009E4E5D" w:rsidRPr="009E4E5D" w:rsidRDefault="009E4E5D" w:rsidP="009E4E5D">
      <w:pPr>
        <w:spacing w:after="0" w:line="480" w:lineRule="auto"/>
        <w:jc w:val="both"/>
        <w:rPr>
          <w:rFonts w:ascii="Arial" w:eastAsia="Times New Roman" w:hAnsi="Arial" w:cs="Times New Roman"/>
          <w:b/>
          <w:sz w:val="24"/>
          <w:szCs w:val="24"/>
        </w:rPr>
      </w:pPr>
      <w:r w:rsidRPr="009E4E5D">
        <w:rPr>
          <w:rFonts w:ascii="Arial" w:eastAsia="Times New Roman" w:hAnsi="Arial" w:cs="Times New Roman"/>
          <w:b/>
          <w:sz w:val="24"/>
          <w:szCs w:val="24"/>
        </w:rPr>
        <w:t>Serum insulin, proinsulin and blood glucose measurements</w:t>
      </w:r>
    </w:p>
    <w:p w14:paraId="48B6DB96" w14:textId="77777777" w:rsidR="009E4E5D" w:rsidRPr="009E4E5D" w:rsidRDefault="009E4E5D" w:rsidP="009E4E5D">
      <w:pPr>
        <w:spacing w:after="0" w:line="480" w:lineRule="auto"/>
        <w:jc w:val="both"/>
        <w:rPr>
          <w:rFonts w:ascii="Arial" w:eastAsia="Times New Roman" w:hAnsi="Arial" w:cs="Times New Roman"/>
          <w:b/>
          <w:sz w:val="24"/>
          <w:szCs w:val="24"/>
        </w:rPr>
      </w:pPr>
      <w:r w:rsidRPr="009E4E5D">
        <w:rPr>
          <w:rFonts w:ascii="Arial" w:eastAsia="Times New Roman" w:hAnsi="Arial" w:cs="Times New Roman"/>
          <w:sz w:val="24"/>
          <w:szCs w:val="24"/>
        </w:rPr>
        <w:t>Serum insulin and proinsulin were measured with Ultra Sensitive Mouse Insulin ELISA kit (Crystal Chem, Elk Grove Village, IL) and rat/mouse proinsulin Elisa kit (Creative diagnostic, Shirley, NY) according to manufacturer’s instructions, respectively. Blood glucose levels were measured with a glucometer.</w:t>
      </w:r>
      <w:r w:rsidRPr="009E4E5D">
        <w:rPr>
          <w:rFonts w:ascii="Arial" w:eastAsia="Times New Roman" w:hAnsi="Arial" w:cs="Times New Roman"/>
          <w:b/>
          <w:sz w:val="24"/>
          <w:szCs w:val="24"/>
        </w:rPr>
        <w:t xml:space="preserve"> </w:t>
      </w:r>
    </w:p>
    <w:p w14:paraId="2A12E08F" w14:textId="77777777" w:rsidR="009E4E5D" w:rsidRPr="009E4E5D" w:rsidRDefault="009E4E5D" w:rsidP="009E4E5D">
      <w:pPr>
        <w:spacing w:after="0" w:line="480" w:lineRule="auto"/>
        <w:jc w:val="both"/>
        <w:rPr>
          <w:rFonts w:ascii="Arial" w:eastAsia="Times New Roman" w:hAnsi="Arial" w:cs="Times New Roman"/>
          <w:b/>
          <w:sz w:val="24"/>
          <w:szCs w:val="24"/>
        </w:rPr>
      </w:pPr>
    </w:p>
    <w:p w14:paraId="313DAA56" w14:textId="77777777" w:rsidR="009E4E5D" w:rsidRPr="009E4E5D" w:rsidRDefault="009E4E5D" w:rsidP="009E4E5D">
      <w:pPr>
        <w:spacing w:after="0" w:line="480" w:lineRule="auto"/>
        <w:jc w:val="both"/>
        <w:rPr>
          <w:rFonts w:ascii="Arial" w:eastAsia="Times New Roman" w:hAnsi="Arial" w:cs="Times New Roman"/>
          <w:b/>
          <w:sz w:val="24"/>
          <w:szCs w:val="24"/>
        </w:rPr>
      </w:pPr>
      <w:r w:rsidRPr="009E4E5D">
        <w:rPr>
          <w:rFonts w:ascii="Arial" w:eastAsia="Times New Roman" w:hAnsi="Arial" w:cs="Times New Roman"/>
          <w:b/>
          <w:sz w:val="24"/>
          <w:szCs w:val="24"/>
        </w:rPr>
        <w:t xml:space="preserve">Evaluation of fertility </w:t>
      </w:r>
    </w:p>
    <w:p w14:paraId="25BC7DA9" w14:textId="55813A27" w:rsidR="009E4E5D" w:rsidRDefault="009E4E5D" w:rsidP="009E4E5D">
      <w:pPr>
        <w:spacing w:after="0" w:line="480" w:lineRule="auto"/>
        <w:jc w:val="both"/>
        <w:rPr>
          <w:rFonts w:ascii="Arial" w:eastAsia="Times New Roman" w:hAnsi="Arial" w:cs="Times New Roman"/>
          <w:sz w:val="24"/>
          <w:szCs w:val="24"/>
        </w:rPr>
      </w:pPr>
      <w:r w:rsidRPr="009E4E5D">
        <w:rPr>
          <w:rFonts w:ascii="Arial" w:eastAsia="Times New Roman" w:hAnsi="Arial" w:cs="Times New Roman"/>
          <w:sz w:val="24"/>
          <w:szCs w:val="24"/>
        </w:rPr>
        <w:t>Fertility was evaluated by pairing E342Q homozygote male and females (3 sets), E342Q homozygote male or female with E342Q heterozygote female or male (4 sets respectively), compared with WT male and female (4 sets) for 30 days, or until the female demonstrated detectable signs of pregnancy, which ever happened first.</w:t>
      </w:r>
    </w:p>
    <w:p w14:paraId="59A0C7E7" w14:textId="77777777" w:rsidR="00057B33" w:rsidRPr="009E4E5D" w:rsidRDefault="00057B33" w:rsidP="009E4E5D">
      <w:pPr>
        <w:spacing w:after="0" w:line="480" w:lineRule="auto"/>
        <w:jc w:val="both"/>
        <w:rPr>
          <w:rFonts w:ascii="Arial" w:eastAsia="Times New Roman" w:hAnsi="Arial" w:cs="Times New Roman"/>
          <w:sz w:val="24"/>
          <w:szCs w:val="24"/>
        </w:rPr>
      </w:pPr>
    </w:p>
    <w:p w14:paraId="2DF188A5" w14:textId="77777777" w:rsidR="009E4E5D" w:rsidRPr="009E4E5D" w:rsidRDefault="009E4E5D" w:rsidP="009E4E5D">
      <w:pPr>
        <w:spacing w:after="0" w:line="480" w:lineRule="auto"/>
        <w:jc w:val="both"/>
        <w:rPr>
          <w:rFonts w:ascii="Arial" w:eastAsia="Times New Roman" w:hAnsi="Arial" w:cs="Times New Roman"/>
          <w:b/>
          <w:sz w:val="24"/>
          <w:szCs w:val="24"/>
        </w:rPr>
      </w:pPr>
      <w:r w:rsidRPr="009E4E5D">
        <w:rPr>
          <w:rFonts w:ascii="Arial" w:eastAsia="Times New Roman" w:hAnsi="Arial" w:cs="Times New Roman"/>
          <w:b/>
          <w:sz w:val="24"/>
          <w:szCs w:val="24"/>
        </w:rPr>
        <w:t>Transfection or treatment of HT22</w:t>
      </w:r>
      <w:r w:rsidRPr="009E4E5D">
        <w:rPr>
          <w:rFonts w:ascii="Arial" w:eastAsia="Times New Roman" w:hAnsi="Arial" w:cs="Times New Roman"/>
          <w:b/>
          <w:i/>
          <w:iCs/>
          <w:sz w:val="24"/>
          <w:szCs w:val="24"/>
          <w:vertAlign w:val="superscript"/>
        </w:rPr>
        <w:t xml:space="preserve">cpe-/- </w:t>
      </w:r>
      <w:r w:rsidRPr="009E4E5D">
        <w:rPr>
          <w:rFonts w:ascii="Arial" w:eastAsia="Times New Roman" w:hAnsi="Arial" w:cs="Times New Roman"/>
          <w:b/>
          <w:sz w:val="24"/>
          <w:szCs w:val="24"/>
        </w:rPr>
        <w:t xml:space="preserve">cells with CPE-WT or CPE-E342Q followed by treatment with and without </w:t>
      </w:r>
      <w:r w:rsidRPr="009E4E5D">
        <w:rPr>
          <w:rFonts w:ascii="Arial" w:eastAsiaTheme="minorEastAsia" w:hAnsi="Arial" w:cs="Times New Roman"/>
          <w:b/>
          <w:sz w:val="24"/>
          <w:szCs w:val="24"/>
        </w:rPr>
        <w:t>H</w:t>
      </w:r>
      <w:r w:rsidRPr="009E4E5D">
        <w:rPr>
          <w:rFonts w:ascii="Arial" w:eastAsiaTheme="minorEastAsia" w:hAnsi="Arial" w:cs="Times New Roman"/>
          <w:b/>
          <w:sz w:val="24"/>
          <w:szCs w:val="24"/>
          <w:vertAlign w:val="subscript"/>
        </w:rPr>
        <w:t>2</w:t>
      </w:r>
      <w:r w:rsidRPr="009E4E5D">
        <w:rPr>
          <w:rFonts w:ascii="Arial" w:eastAsiaTheme="minorEastAsia" w:hAnsi="Arial" w:cs="Times New Roman"/>
          <w:b/>
          <w:sz w:val="24"/>
          <w:szCs w:val="24"/>
        </w:rPr>
        <w:t>O</w:t>
      </w:r>
      <w:r w:rsidRPr="009E4E5D">
        <w:rPr>
          <w:rFonts w:ascii="Arial" w:eastAsiaTheme="minorEastAsia" w:hAnsi="Arial" w:cs="Times New Roman"/>
          <w:b/>
          <w:sz w:val="24"/>
          <w:szCs w:val="24"/>
          <w:vertAlign w:val="subscript"/>
        </w:rPr>
        <w:t>2</w:t>
      </w:r>
      <w:r w:rsidRPr="009E4E5D">
        <w:rPr>
          <w:rFonts w:ascii="Arial" w:eastAsia="Times New Roman" w:hAnsi="Arial" w:cs="Times New Roman"/>
          <w:b/>
          <w:sz w:val="24"/>
          <w:szCs w:val="24"/>
        </w:rPr>
        <w:t xml:space="preserve"> or glutamate and LDH assay.</w:t>
      </w:r>
    </w:p>
    <w:p w14:paraId="2613FAF5" w14:textId="26DC7F5D" w:rsidR="009E4E5D" w:rsidRPr="009E4E5D" w:rsidRDefault="009E4E5D" w:rsidP="009E4E5D">
      <w:pPr>
        <w:spacing w:after="0" w:line="480" w:lineRule="auto"/>
        <w:jc w:val="both"/>
        <w:rPr>
          <w:rFonts w:ascii="Arial" w:eastAsiaTheme="minorEastAsia" w:hAnsi="Arial" w:cs="Times New Roman"/>
          <w:sz w:val="24"/>
          <w:szCs w:val="24"/>
        </w:rPr>
      </w:pPr>
      <w:r w:rsidRPr="009E4E5D">
        <w:rPr>
          <w:rFonts w:ascii="Arial" w:eastAsiaTheme="minorEastAsia" w:hAnsi="Arial" w:cs="Times New Roman"/>
          <w:sz w:val="24"/>
          <w:szCs w:val="24"/>
        </w:rPr>
        <w:t xml:space="preserve">To study the neuroprotective effect of expressed CPE in </w:t>
      </w:r>
      <w:r w:rsidRPr="009E4E5D">
        <w:rPr>
          <w:rFonts w:ascii="Arial" w:eastAsiaTheme="minorEastAsia" w:hAnsi="Arial" w:cs="Arial"/>
          <w:noProof/>
          <w:sz w:val="24"/>
          <w:szCs w:val="24"/>
        </w:rPr>
        <w:t>HT22</w:t>
      </w:r>
      <w:r w:rsidRPr="009E4E5D">
        <w:rPr>
          <w:rFonts w:ascii="Arial" w:eastAsiaTheme="minorEastAsia" w:hAnsi="Arial" w:cs="Arial"/>
          <w:i/>
          <w:noProof/>
          <w:sz w:val="24"/>
          <w:szCs w:val="24"/>
          <w:vertAlign w:val="superscript"/>
        </w:rPr>
        <w:t xml:space="preserve">cpe-/- </w:t>
      </w:r>
      <w:r w:rsidRPr="009E4E5D">
        <w:rPr>
          <w:rFonts w:ascii="Arial" w:eastAsiaTheme="minorEastAsia" w:hAnsi="Arial" w:cs="Times New Roman"/>
          <w:sz w:val="24"/>
          <w:szCs w:val="24"/>
        </w:rPr>
        <w:t xml:space="preserve"> cells or recombinant CPE, cells were transfected or treated with recombinant CPE, challenged with 100</w:t>
      </w:r>
      <w:r w:rsidRPr="009E4E5D">
        <w:rPr>
          <w:rFonts w:ascii="Arial" w:eastAsia="Times New Roman" w:hAnsi="Arial" w:cs="Times New Roman"/>
          <w:sz w:val="24"/>
          <w:szCs w:val="24"/>
        </w:rPr>
        <w:t xml:space="preserve"> µM</w:t>
      </w:r>
      <w:r w:rsidRPr="009E4E5D">
        <w:rPr>
          <w:rFonts w:ascii="Arial" w:eastAsiaTheme="minorEastAsia" w:hAnsi="Arial" w:cs="Times New Roman"/>
          <w:sz w:val="24"/>
          <w:szCs w:val="24"/>
        </w:rPr>
        <w:t xml:space="preserve"> H</w:t>
      </w:r>
      <w:r w:rsidRPr="009E4E5D">
        <w:rPr>
          <w:rFonts w:ascii="Arial" w:eastAsiaTheme="minorEastAsia" w:hAnsi="Arial" w:cs="Times New Roman"/>
          <w:sz w:val="24"/>
          <w:szCs w:val="24"/>
          <w:vertAlign w:val="subscript"/>
        </w:rPr>
        <w:t>2</w:t>
      </w:r>
      <w:r w:rsidRPr="009E4E5D">
        <w:rPr>
          <w:rFonts w:ascii="Arial" w:eastAsiaTheme="minorEastAsia" w:hAnsi="Arial" w:cs="Times New Roman"/>
          <w:sz w:val="24"/>
          <w:szCs w:val="24"/>
        </w:rPr>
        <w:t>O</w:t>
      </w:r>
      <w:r w:rsidRPr="009E4E5D">
        <w:rPr>
          <w:rFonts w:ascii="Arial" w:eastAsiaTheme="minorEastAsia" w:hAnsi="Arial" w:cs="Times New Roman"/>
          <w:sz w:val="24"/>
          <w:szCs w:val="24"/>
          <w:vertAlign w:val="subscript"/>
        </w:rPr>
        <w:t xml:space="preserve">2 </w:t>
      </w:r>
      <w:r w:rsidRPr="009E4E5D">
        <w:rPr>
          <w:rFonts w:ascii="Arial" w:eastAsiaTheme="minorEastAsia" w:hAnsi="Arial" w:cs="Times New Roman"/>
          <w:sz w:val="24"/>
          <w:szCs w:val="24"/>
        </w:rPr>
        <w:t xml:space="preserve">or 40 </w:t>
      </w:r>
      <w:r w:rsidRPr="009E4E5D">
        <w:rPr>
          <w:rFonts w:ascii="Arial" w:eastAsia="Times New Roman" w:hAnsi="Arial" w:cs="Times New Roman"/>
          <w:sz w:val="24"/>
          <w:szCs w:val="24"/>
        </w:rPr>
        <w:t>µM</w:t>
      </w:r>
      <w:r w:rsidRPr="009E4E5D">
        <w:rPr>
          <w:rFonts w:ascii="Arial" w:eastAsiaTheme="minorEastAsia" w:hAnsi="Arial" w:cs="Times New Roman"/>
          <w:sz w:val="24"/>
          <w:szCs w:val="24"/>
        </w:rPr>
        <w:t xml:space="preserve"> glutamate and LDH assay performed as described in </w:t>
      </w:r>
      <w:r w:rsidR="00057B33">
        <w:rPr>
          <w:rFonts w:ascii="Arial" w:eastAsiaTheme="minorEastAsia" w:hAnsi="Arial" w:cs="Times New Roman"/>
          <w:sz w:val="24"/>
          <w:szCs w:val="24"/>
        </w:rPr>
        <w:t xml:space="preserve">Supplementary </w:t>
      </w:r>
      <w:r w:rsidRPr="009E4E5D">
        <w:rPr>
          <w:rFonts w:ascii="Arial" w:eastAsiaTheme="minorEastAsia" w:hAnsi="Arial" w:cs="Times New Roman"/>
          <w:sz w:val="24"/>
          <w:szCs w:val="24"/>
        </w:rPr>
        <w:t>Methods.</w:t>
      </w:r>
    </w:p>
    <w:p w14:paraId="678F5AC0" w14:textId="77777777" w:rsidR="009E4E5D" w:rsidRPr="009E4E5D" w:rsidRDefault="009E4E5D" w:rsidP="009E4E5D">
      <w:pPr>
        <w:spacing w:after="0" w:line="480" w:lineRule="auto"/>
        <w:jc w:val="both"/>
        <w:rPr>
          <w:rFonts w:ascii="Arial" w:eastAsia="Times New Roman" w:hAnsi="Arial" w:cs="Times New Roman"/>
          <w:b/>
          <w:sz w:val="24"/>
          <w:szCs w:val="24"/>
        </w:rPr>
      </w:pPr>
    </w:p>
    <w:p w14:paraId="0199581D" w14:textId="77777777" w:rsidR="009E4E5D" w:rsidRPr="009E4E5D" w:rsidRDefault="009E4E5D" w:rsidP="009E4E5D">
      <w:pPr>
        <w:spacing w:after="0" w:line="480" w:lineRule="auto"/>
        <w:jc w:val="both"/>
        <w:rPr>
          <w:rFonts w:ascii="Arial" w:eastAsia="Times New Roman" w:hAnsi="Arial" w:cs="Times New Roman"/>
          <w:b/>
          <w:sz w:val="24"/>
          <w:szCs w:val="24"/>
        </w:rPr>
      </w:pPr>
      <w:r w:rsidRPr="009E4E5D">
        <w:rPr>
          <w:rFonts w:ascii="Arial" w:eastAsia="Times New Roman" w:hAnsi="Arial" w:cs="Times New Roman"/>
          <w:b/>
          <w:sz w:val="24"/>
          <w:szCs w:val="24"/>
        </w:rPr>
        <w:t xml:space="preserve">LDH release assay for cell toxicity </w:t>
      </w:r>
    </w:p>
    <w:p w14:paraId="72D5F446" w14:textId="77777777" w:rsidR="009E4E5D" w:rsidRPr="009E4E5D" w:rsidRDefault="009E4E5D" w:rsidP="009E4E5D">
      <w:pPr>
        <w:spacing w:after="0" w:line="480" w:lineRule="auto"/>
        <w:jc w:val="both"/>
        <w:rPr>
          <w:rFonts w:ascii="Arial" w:eastAsia="Times New Roman" w:hAnsi="Arial" w:cs="Times New Roman"/>
          <w:sz w:val="24"/>
          <w:szCs w:val="24"/>
        </w:rPr>
      </w:pPr>
      <w:r w:rsidRPr="009E4E5D">
        <w:rPr>
          <w:rFonts w:ascii="Arial" w:eastAsia="Times New Roman" w:hAnsi="Arial" w:cs="Times New Roman"/>
          <w:sz w:val="24"/>
          <w:szCs w:val="24"/>
        </w:rPr>
        <w:lastRenderedPageBreak/>
        <w:t>Cell toxicity was assessed by the amount of LDH released using a CytoTox 96 Non-radioactive cytotoxicity assay kit according to manufacturer’s instruction (Promega, Madison, WI).</w:t>
      </w:r>
    </w:p>
    <w:p w14:paraId="169B7794" w14:textId="637F8AA7" w:rsidR="00C153BC" w:rsidRDefault="00C153BC" w:rsidP="00C153BC">
      <w:pPr>
        <w:spacing w:after="0" w:line="480" w:lineRule="auto"/>
        <w:jc w:val="both"/>
        <w:rPr>
          <w:rFonts w:ascii="Arial" w:eastAsia="Times New Roman" w:hAnsi="Arial" w:cs="Times New Roman"/>
          <w:sz w:val="24"/>
          <w:szCs w:val="24"/>
        </w:rPr>
      </w:pPr>
    </w:p>
    <w:p w14:paraId="5863E1A7" w14:textId="77777777" w:rsidR="009E4E5D" w:rsidRPr="009E4E5D" w:rsidRDefault="009E4E5D" w:rsidP="009E4E5D">
      <w:pPr>
        <w:spacing w:after="0" w:line="480" w:lineRule="auto"/>
        <w:jc w:val="both"/>
        <w:rPr>
          <w:rFonts w:ascii="Arial" w:eastAsiaTheme="minorEastAsia" w:hAnsi="Arial" w:cs="Times New Roman"/>
          <w:b/>
          <w:sz w:val="24"/>
          <w:szCs w:val="24"/>
        </w:rPr>
      </w:pPr>
      <w:r w:rsidRPr="009E4E5D">
        <w:rPr>
          <w:rFonts w:ascii="Arial" w:eastAsiaTheme="minorEastAsia" w:hAnsi="Arial" w:cs="Times New Roman"/>
          <w:b/>
          <w:sz w:val="24"/>
          <w:szCs w:val="28"/>
          <w:vertAlign w:val="superscript"/>
        </w:rPr>
        <w:t>125</w:t>
      </w:r>
      <w:r w:rsidRPr="009E4E5D">
        <w:rPr>
          <w:rFonts w:ascii="Arial" w:eastAsiaTheme="minorEastAsia" w:hAnsi="Arial" w:cs="Times New Roman"/>
          <w:b/>
          <w:sz w:val="24"/>
          <w:szCs w:val="28"/>
        </w:rPr>
        <w:t>I</w:t>
      </w:r>
      <w:r w:rsidRPr="009E4E5D">
        <w:rPr>
          <w:rFonts w:ascii="Arial" w:eastAsiaTheme="minorEastAsia" w:hAnsi="Arial" w:cs="Times New Roman"/>
          <w:b/>
          <w:sz w:val="24"/>
          <w:szCs w:val="24"/>
        </w:rPr>
        <w:t xml:space="preserve"> CPE radio-ligand binding to HT22 cells</w:t>
      </w:r>
    </w:p>
    <w:p w14:paraId="0AD49F75" w14:textId="77777777" w:rsidR="009E4E5D" w:rsidRPr="009E4E5D" w:rsidRDefault="009E4E5D" w:rsidP="009E4E5D">
      <w:pPr>
        <w:spacing w:after="0" w:line="480" w:lineRule="auto"/>
        <w:jc w:val="both"/>
        <w:rPr>
          <w:rFonts w:ascii="Arial" w:eastAsia="Times New Roman" w:hAnsi="Arial" w:cs="Times New Roman"/>
          <w:b/>
          <w:sz w:val="24"/>
          <w:szCs w:val="24"/>
          <w:highlight w:val="yellow"/>
        </w:rPr>
      </w:pPr>
      <w:r w:rsidRPr="009E4E5D">
        <w:rPr>
          <w:rFonts w:ascii="Arial" w:eastAsiaTheme="minorEastAsia" w:hAnsi="Arial" w:cs="Times New Roman"/>
          <w:color w:val="000000" w:themeColor="text1"/>
          <w:sz w:val="24"/>
          <w:szCs w:val="24"/>
          <w:lang w:eastAsia="zh-CN"/>
        </w:rPr>
        <w:t xml:space="preserve">Competitive and specific binding studies were performed using </w:t>
      </w:r>
      <w:r w:rsidRPr="009E4E5D">
        <w:rPr>
          <w:rFonts w:ascii="Arial" w:eastAsiaTheme="minorEastAsia" w:hAnsi="Arial" w:cs="Times New Roman"/>
          <w:color w:val="000000" w:themeColor="text1"/>
          <w:sz w:val="24"/>
          <w:szCs w:val="28"/>
          <w:vertAlign w:val="superscript"/>
        </w:rPr>
        <w:t>125</w:t>
      </w:r>
      <w:r w:rsidRPr="009E4E5D">
        <w:rPr>
          <w:rFonts w:ascii="Arial" w:eastAsiaTheme="minorEastAsia" w:hAnsi="Arial" w:cs="Times New Roman"/>
          <w:color w:val="000000" w:themeColor="text1"/>
          <w:sz w:val="24"/>
          <w:szCs w:val="28"/>
        </w:rPr>
        <w:t>I</w:t>
      </w:r>
      <w:r w:rsidRPr="009E4E5D">
        <w:rPr>
          <w:rFonts w:ascii="Arial" w:eastAsiaTheme="minorEastAsia" w:hAnsi="Arial" w:cs="Times New Roman"/>
          <w:color w:val="000000" w:themeColor="text1"/>
          <w:sz w:val="24"/>
          <w:szCs w:val="24"/>
        </w:rPr>
        <w:t xml:space="preserve"> CPE</w:t>
      </w:r>
      <w:r w:rsidRPr="009E4E5D">
        <w:rPr>
          <w:rFonts w:ascii="Arial" w:eastAsiaTheme="minorEastAsia" w:hAnsi="Arial" w:cs="Times New Roman"/>
          <w:color w:val="000000" w:themeColor="text1"/>
          <w:sz w:val="24"/>
          <w:szCs w:val="24"/>
          <w:lang w:eastAsia="zh-CN"/>
        </w:rPr>
        <w:t xml:space="preserve"> and HT22 cells. </w:t>
      </w:r>
    </w:p>
    <w:p w14:paraId="19F6128A" w14:textId="77777777" w:rsidR="009E4E5D" w:rsidRPr="009E4E5D" w:rsidRDefault="009E4E5D" w:rsidP="009E4E5D">
      <w:pPr>
        <w:spacing w:after="0" w:line="480" w:lineRule="auto"/>
        <w:jc w:val="both"/>
        <w:rPr>
          <w:rFonts w:ascii="Arial" w:eastAsia="Times New Roman" w:hAnsi="Arial" w:cs="Times New Roman"/>
          <w:iCs/>
          <w:color w:val="000000" w:themeColor="text1"/>
          <w:sz w:val="24"/>
          <w:szCs w:val="24"/>
        </w:rPr>
      </w:pPr>
      <w:r w:rsidRPr="009E4E5D">
        <w:rPr>
          <w:rFonts w:ascii="Arial" w:eastAsia="Times New Roman" w:hAnsi="Arial" w:cs="Times New Roman"/>
          <w:iCs/>
          <w:sz w:val="24"/>
          <w:szCs w:val="24"/>
        </w:rPr>
        <w:t>Twenty-four hours prior to the binding assay</w:t>
      </w:r>
      <w:r w:rsidRPr="009E4E5D">
        <w:rPr>
          <w:rFonts w:ascii="Arial" w:eastAsia="Times New Roman" w:hAnsi="Arial" w:cs="Times New Roman"/>
          <w:sz w:val="24"/>
          <w:szCs w:val="24"/>
        </w:rPr>
        <w:t>, 5x10</w:t>
      </w:r>
      <w:r w:rsidRPr="009E4E5D">
        <w:rPr>
          <w:rFonts w:ascii="Arial" w:eastAsia="Times New Roman" w:hAnsi="Arial" w:cs="Times New Roman"/>
          <w:sz w:val="24"/>
          <w:szCs w:val="24"/>
          <w:vertAlign w:val="superscript"/>
        </w:rPr>
        <w:t>5</w:t>
      </w:r>
      <w:r w:rsidRPr="009E4E5D">
        <w:rPr>
          <w:rFonts w:ascii="Arial" w:eastAsia="Times New Roman" w:hAnsi="Arial" w:cs="Times New Roman"/>
          <w:sz w:val="24"/>
          <w:szCs w:val="24"/>
        </w:rPr>
        <w:t xml:space="preserve"> cells/well </w:t>
      </w:r>
      <w:r w:rsidRPr="009E4E5D">
        <w:rPr>
          <w:rFonts w:ascii="Arial" w:eastAsia="Times New Roman" w:hAnsi="Arial" w:cs="Times New Roman"/>
          <w:iCs/>
          <w:sz w:val="24"/>
          <w:szCs w:val="24"/>
        </w:rPr>
        <w:t>HT22 cells were seeded in a 12-well plate in triplicates for each data point. Cells were at confluency (1 x10</w:t>
      </w:r>
      <w:r w:rsidRPr="009E4E5D">
        <w:rPr>
          <w:rFonts w:ascii="Arial" w:eastAsia="Times New Roman" w:hAnsi="Arial" w:cs="Times New Roman"/>
          <w:iCs/>
          <w:sz w:val="24"/>
          <w:szCs w:val="24"/>
          <w:vertAlign w:val="superscript"/>
        </w:rPr>
        <w:t xml:space="preserve">6 </w:t>
      </w:r>
      <w:r w:rsidRPr="009E4E5D">
        <w:rPr>
          <w:rFonts w:ascii="Arial" w:eastAsia="Times New Roman" w:hAnsi="Arial" w:cs="Times New Roman"/>
          <w:iCs/>
          <w:sz w:val="24"/>
          <w:szCs w:val="24"/>
        </w:rPr>
        <w:t xml:space="preserve">per well) at the time of binding assay. </w:t>
      </w:r>
      <w:r w:rsidRPr="009E4E5D">
        <w:rPr>
          <w:rFonts w:ascii="Arial" w:eastAsia="Times New Roman" w:hAnsi="Arial" w:cs="Times New Roman"/>
          <w:sz w:val="24"/>
          <w:szCs w:val="24"/>
        </w:rPr>
        <w:t xml:space="preserve">CPE was labelled with </w:t>
      </w:r>
      <w:r w:rsidRPr="009E4E5D">
        <w:rPr>
          <w:rFonts w:ascii="Arial" w:eastAsia="Times New Roman" w:hAnsi="Arial" w:cs="Times New Roman"/>
          <w:sz w:val="24"/>
          <w:szCs w:val="28"/>
          <w:vertAlign w:val="superscript"/>
        </w:rPr>
        <w:t>125</w:t>
      </w:r>
      <w:r w:rsidRPr="009E4E5D">
        <w:rPr>
          <w:rFonts w:ascii="Arial" w:eastAsia="Times New Roman" w:hAnsi="Arial" w:cs="Times New Roman"/>
          <w:sz w:val="24"/>
          <w:szCs w:val="28"/>
        </w:rPr>
        <w:t>I</w:t>
      </w:r>
      <w:r w:rsidRPr="009E4E5D">
        <w:rPr>
          <w:rFonts w:ascii="Arial" w:eastAsia="Times New Roman" w:hAnsi="Arial" w:cs="Times New Roman"/>
          <w:sz w:val="24"/>
          <w:szCs w:val="24"/>
        </w:rPr>
        <w:t xml:space="preserve"> according to Pierce Iodination Protocol at Imaging Probe Development Center (IPDC, NIH). The probe was purified by a mini PD10 column and the specific activity of </w:t>
      </w:r>
      <w:r w:rsidRPr="009E4E5D">
        <w:rPr>
          <w:rFonts w:ascii="Arial" w:eastAsia="Times New Roman" w:hAnsi="Arial" w:cs="Times New Roman"/>
          <w:sz w:val="24"/>
          <w:szCs w:val="28"/>
          <w:vertAlign w:val="superscript"/>
        </w:rPr>
        <w:t>125</w:t>
      </w:r>
      <w:r w:rsidRPr="009E4E5D">
        <w:rPr>
          <w:rFonts w:ascii="Arial" w:eastAsia="Times New Roman" w:hAnsi="Arial" w:cs="Times New Roman"/>
          <w:sz w:val="24"/>
          <w:szCs w:val="28"/>
        </w:rPr>
        <w:t>I</w:t>
      </w:r>
      <w:r w:rsidRPr="009E4E5D">
        <w:rPr>
          <w:rFonts w:ascii="Arial" w:eastAsia="Times New Roman" w:hAnsi="Arial" w:cs="Times New Roman"/>
          <w:sz w:val="24"/>
          <w:szCs w:val="24"/>
        </w:rPr>
        <w:t xml:space="preserve"> CPE was 3218Ci/mmol. For the titration experiments, the following concentrations </w:t>
      </w:r>
      <w:r w:rsidRPr="009E4E5D">
        <w:rPr>
          <w:rFonts w:ascii="Arial" w:eastAsia="Times New Roman" w:hAnsi="Arial" w:cs="Times New Roman"/>
          <w:sz w:val="24"/>
          <w:szCs w:val="28"/>
          <w:vertAlign w:val="superscript"/>
        </w:rPr>
        <w:t>125</w:t>
      </w:r>
      <w:r w:rsidRPr="009E4E5D">
        <w:rPr>
          <w:rFonts w:ascii="Arial" w:eastAsia="Times New Roman" w:hAnsi="Arial" w:cs="Times New Roman"/>
          <w:sz w:val="24"/>
          <w:szCs w:val="28"/>
        </w:rPr>
        <w:t>I</w:t>
      </w:r>
      <w:r w:rsidRPr="009E4E5D">
        <w:rPr>
          <w:rFonts w:ascii="Arial" w:eastAsia="Times New Roman" w:hAnsi="Arial" w:cs="Times New Roman"/>
          <w:sz w:val="24"/>
          <w:szCs w:val="24"/>
        </w:rPr>
        <w:t xml:space="preserve"> CPE: 25, 20,15, 10, 7.5, 5, 2.5, 1. 25 (nM) were used. Cells were washed three times with </w:t>
      </w:r>
      <w:r w:rsidRPr="009E4E5D">
        <w:rPr>
          <w:rFonts w:ascii="Arial" w:eastAsia="Times New Roman" w:hAnsi="Arial" w:cs="Times New Roman"/>
          <w:iCs/>
          <w:sz w:val="24"/>
          <w:szCs w:val="24"/>
        </w:rPr>
        <w:t xml:space="preserve">serum-free binding medium (serum-free DMEM) and then incubated with radio-labeled CPE (“hot”) for 3h. on ice in serum-free binding medium. For competitive binding experiments </w:t>
      </w:r>
      <w:r w:rsidRPr="009E4E5D">
        <w:rPr>
          <w:rFonts w:ascii="Arial" w:eastAsia="Times New Roman" w:hAnsi="Arial" w:cs="Times New Roman"/>
          <w:sz w:val="24"/>
          <w:szCs w:val="24"/>
        </w:rPr>
        <w:t xml:space="preserve">900 nM of unlabeled CPE (“cold”) was also included in each experiment. </w:t>
      </w:r>
      <w:r w:rsidRPr="009E4E5D">
        <w:rPr>
          <w:rFonts w:ascii="Arial" w:eastAsia="Times New Roman" w:hAnsi="Arial" w:cs="Times New Roman"/>
          <w:iCs/>
          <w:sz w:val="24"/>
          <w:szCs w:val="24"/>
        </w:rPr>
        <w:t xml:space="preserve">After incubation, cells were washed three times with 1ml of serum-free DMEM and then lysed in 1 ml of 0.5 M NaOH and counted in a gamma-counter (Packard Cobra II, GMI, Ramsey, MN). To verify specificity, binding was carried out with equivalent molar amounts of unlabeled pure bovine serum albumin, a protein close in molecular mass to that of CPE. </w:t>
      </w:r>
    </w:p>
    <w:p w14:paraId="2EF71816" w14:textId="2EA535AA" w:rsidR="009E4E5D" w:rsidRDefault="009E4E5D" w:rsidP="00C153BC">
      <w:pPr>
        <w:spacing w:after="0" w:line="480" w:lineRule="auto"/>
        <w:jc w:val="both"/>
        <w:rPr>
          <w:rFonts w:ascii="Arial" w:eastAsia="Times New Roman" w:hAnsi="Arial" w:cs="Times New Roman"/>
          <w:sz w:val="24"/>
          <w:szCs w:val="24"/>
        </w:rPr>
      </w:pPr>
    </w:p>
    <w:p w14:paraId="647C20E9" w14:textId="77777777" w:rsidR="00843F09" w:rsidRPr="00843F09" w:rsidRDefault="00843F09" w:rsidP="00843F09">
      <w:pPr>
        <w:spacing w:after="0" w:line="480" w:lineRule="auto"/>
        <w:jc w:val="both"/>
        <w:rPr>
          <w:rFonts w:ascii="Arial" w:eastAsia="Times New Roman" w:hAnsi="Arial" w:cs="Times New Roman"/>
          <w:b/>
          <w:color w:val="000000" w:themeColor="text1"/>
          <w:sz w:val="24"/>
          <w:szCs w:val="24"/>
        </w:rPr>
      </w:pPr>
      <w:r w:rsidRPr="00843F09">
        <w:rPr>
          <w:rFonts w:ascii="Arial" w:eastAsia="Times New Roman" w:hAnsi="Arial" w:cs="Times New Roman"/>
          <w:b/>
          <w:color w:val="000000" w:themeColor="text1"/>
          <w:sz w:val="24"/>
          <w:szCs w:val="24"/>
        </w:rPr>
        <w:t>Treatment of primary mouse hippocampal neurons with CPE-WT or CPE-E342Q with and without H</w:t>
      </w:r>
      <w:r w:rsidRPr="00843F09">
        <w:rPr>
          <w:rFonts w:ascii="Arial" w:eastAsia="Times New Roman" w:hAnsi="Arial" w:cs="Times New Roman"/>
          <w:b/>
          <w:color w:val="000000" w:themeColor="text1"/>
          <w:sz w:val="24"/>
          <w:szCs w:val="24"/>
          <w:vertAlign w:val="subscript"/>
        </w:rPr>
        <w:t>2</w:t>
      </w:r>
      <w:r w:rsidRPr="00843F09">
        <w:rPr>
          <w:rFonts w:ascii="Arial" w:eastAsia="Times New Roman" w:hAnsi="Arial" w:cs="Times New Roman"/>
          <w:b/>
          <w:color w:val="000000" w:themeColor="text1"/>
          <w:sz w:val="24"/>
          <w:szCs w:val="24"/>
        </w:rPr>
        <w:t>O</w:t>
      </w:r>
      <w:r w:rsidRPr="00843F09">
        <w:rPr>
          <w:rFonts w:ascii="Arial" w:eastAsia="Times New Roman" w:hAnsi="Arial" w:cs="Times New Roman"/>
          <w:b/>
          <w:color w:val="000000" w:themeColor="text1"/>
          <w:sz w:val="24"/>
          <w:szCs w:val="24"/>
          <w:vertAlign w:val="subscript"/>
        </w:rPr>
        <w:t>2</w:t>
      </w:r>
      <w:r w:rsidRPr="00843F09">
        <w:rPr>
          <w:rFonts w:ascii="Arial" w:eastAsia="Times New Roman" w:hAnsi="Arial" w:cs="Times New Roman"/>
          <w:b/>
          <w:color w:val="000000" w:themeColor="text1"/>
          <w:sz w:val="24"/>
          <w:szCs w:val="24"/>
        </w:rPr>
        <w:t xml:space="preserve"> and other inhibitors.</w:t>
      </w:r>
    </w:p>
    <w:p w14:paraId="3EFDE763" w14:textId="77777777" w:rsidR="00843F09" w:rsidRPr="00843F09" w:rsidRDefault="00843F09" w:rsidP="00843F09">
      <w:pPr>
        <w:spacing w:after="0" w:line="480" w:lineRule="auto"/>
        <w:jc w:val="both"/>
        <w:rPr>
          <w:rFonts w:ascii="Arial" w:eastAsia="Times New Roman" w:hAnsi="Arial" w:cs="Times New Roman"/>
          <w:sz w:val="24"/>
          <w:szCs w:val="24"/>
        </w:rPr>
      </w:pPr>
      <w:r w:rsidRPr="00843F09">
        <w:rPr>
          <w:rFonts w:ascii="Arial" w:eastAsia="Times New Roman" w:hAnsi="Arial" w:cs="Times New Roman"/>
          <w:sz w:val="24"/>
          <w:szCs w:val="24"/>
        </w:rPr>
        <w:lastRenderedPageBreak/>
        <w:t>Primary hippocampal neurons were grown in DMEM (Gibco, Waltham, MA) supplemented with 10% FBS (Atlanta Biologicals, Flowery Branch, GA) and replaced with Neurobasal medium (Gibco, Waltham, MA) with 2% B27 (Invitrogen, Carlsbad, CA). Medium was changed twice a week and used in experiments after 5-7 days DIV.</w:t>
      </w:r>
      <w:r w:rsidRPr="00843F09">
        <w:rPr>
          <w:rFonts w:ascii="Times New Roman" w:eastAsia="Times New Roman" w:hAnsi="Times New Roman" w:cs="Times New Roman"/>
          <w:sz w:val="24"/>
          <w:szCs w:val="24"/>
        </w:rPr>
        <w:t xml:space="preserve">  </w:t>
      </w:r>
      <w:r w:rsidRPr="00843F09">
        <w:rPr>
          <w:rFonts w:ascii="Arial" w:eastAsia="Times New Roman" w:hAnsi="Arial" w:cs="Times New Roman"/>
          <w:sz w:val="24"/>
          <w:szCs w:val="24"/>
        </w:rPr>
        <w:t>Primary cultured hippocampal neurons were preincubated with 100 µM of TrkB inhibitor, ANA12 (Sigma-Aldrich, St. Louis, MO),</w:t>
      </w:r>
      <w:bookmarkStart w:id="8" w:name="_Hlk2852929"/>
      <w:r w:rsidRPr="00843F09">
        <w:rPr>
          <w:rFonts w:ascii="Arial" w:eastAsia="Times New Roman" w:hAnsi="Arial" w:cs="Times New Roman"/>
          <w:sz w:val="24"/>
          <w:szCs w:val="24"/>
        </w:rPr>
        <w:t xml:space="preserve"> 1 µM of </w:t>
      </w:r>
      <w:bookmarkEnd w:id="8"/>
      <w:r w:rsidRPr="00843F09">
        <w:rPr>
          <w:rFonts w:ascii="Arial" w:eastAsia="Times New Roman" w:hAnsi="Arial" w:cs="Times New Roman"/>
          <w:sz w:val="24"/>
          <w:szCs w:val="24"/>
        </w:rPr>
        <w:t>Trk inhibitor, K252a (Sigma-Aldrich, St. Louis, MO) or 1 µM of the FGFR1 inhibitor, PD166285 (Sigma</w:t>
      </w:r>
      <w:bookmarkStart w:id="9" w:name="OLE_LINK9"/>
      <w:r w:rsidRPr="00843F09">
        <w:rPr>
          <w:rFonts w:ascii="Arial" w:eastAsia="Times New Roman" w:hAnsi="Arial" w:cs="Times New Roman"/>
          <w:sz w:val="24"/>
          <w:szCs w:val="24"/>
        </w:rPr>
        <w:t>-Aldrich</w:t>
      </w:r>
      <w:bookmarkEnd w:id="9"/>
      <w:r w:rsidRPr="00843F09">
        <w:rPr>
          <w:rFonts w:ascii="Arial" w:eastAsia="Times New Roman" w:hAnsi="Arial" w:cs="Times New Roman"/>
          <w:sz w:val="24"/>
          <w:szCs w:val="24"/>
        </w:rPr>
        <w:t>, St. Louis, MO) for 30 min before adding 50 nM recombinant CPE-WT or CPE-E342Q (custom synthesized, GenScript, Piscataway, NJ), or BSA (Sigma-Aldrich, St. Louis, MO) 24h, and then challenged with or without 100µM H</w:t>
      </w:r>
      <w:r w:rsidRPr="00843F09">
        <w:rPr>
          <w:rFonts w:ascii="Arial" w:eastAsia="Times New Roman" w:hAnsi="Arial" w:cs="Times New Roman"/>
          <w:sz w:val="24"/>
          <w:szCs w:val="24"/>
          <w:vertAlign w:val="subscript"/>
        </w:rPr>
        <w:t>2</w:t>
      </w:r>
      <w:r w:rsidRPr="00843F09">
        <w:rPr>
          <w:rFonts w:ascii="Arial" w:eastAsia="Times New Roman" w:hAnsi="Arial" w:cs="Times New Roman"/>
          <w:sz w:val="24"/>
          <w:szCs w:val="24"/>
        </w:rPr>
        <w:t>O</w:t>
      </w:r>
      <w:r w:rsidRPr="00843F09">
        <w:rPr>
          <w:rFonts w:ascii="Arial" w:eastAsia="Times New Roman" w:hAnsi="Arial" w:cs="Times New Roman"/>
          <w:sz w:val="24"/>
          <w:szCs w:val="24"/>
          <w:vertAlign w:val="subscript"/>
        </w:rPr>
        <w:t xml:space="preserve">2 </w:t>
      </w:r>
      <w:r w:rsidRPr="00843F09">
        <w:rPr>
          <w:rFonts w:ascii="Arial" w:eastAsia="Times New Roman" w:hAnsi="Arial" w:cs="Times New Roman"/>
          <w:sz w:val="24"/>
          <w:szCs w:val="24"/>
        </w:rPr>
        <w:t>(Fisher Scientific, Hampton, NH) for 6h</w:t>
      </w:r>
      <w:r w:rsidRPr="00843F09">
        <w:rPr>
          <w:rFonts w:ascii="Arial" w:eastAsia="Times New Roman" w:hAnsi="Arial" w:cs="Times New Roman"/>
          <w:sz w:val="24"/>
          <w:szCs w:val="24"/>
          <w:vertAlign w:val="subscript"/>
        </w:rPr>
        <w:t xml:space="preserve">.  </w:t>
      </w:r>
      <w:r w:rsidRPr="00843F09">
        <w:rPr>
          <w:rFonts w:ascii="Arial" w:eastAsia="Times New Roman" w:hAnsi="Arial" w:cs="Times New Roman"/>
          <w:sz w:val="24"/>
          <w:szCs w:val="24"/>
        </w:rPr>
        <w:t xml:space="preserve">Cytotoxicity was evaluated by the LDH release assay. </w:t>
      </w:r>
    </w:p>
    <w:p w14:paraId="130877D4" w14:textId="454AD32B" w:rsidR="00843F09" w:rsidRDefault="00843F09" w:rsidP="00C153BC">
      <w:pPr>
        <w:spacing w:after="0" w:line="480" w:lineRule="auto"/>
        <w:jc w:val="both"/>
        <w:rPr>
          <w:rFonts w:ascii="Arial" w:eastAsia="Times New Roman" w:hAnsi="Arial" w:cs="Times New Roman"/>
          <w:sz w:val="24"/>
          <w:szCs w:val="24"/>
        </w:rPr>
      </w:pPr>
    </w:p>
    <w:p w14:paraId="4F4A5891" w14:textId="77777777" w:rsidR="00EB2B28" w:rsidRPr="00EB2B28" w:rsidRDefault="00EB2B28" w:rsidP="00EB2B28">
      <w:pPr>
        <w:spacing w:after="0" w:line="480" w:lineRule="auto"/>
        <w:jc w:val="both"/>
        <w:rPr>
          <w:rFonts w:ascii="Arial" w:eastAsia="Times New Roman" w:hAnsi="Arial" w:cs="Times New Roman"/>
          <w:b/>
          <w:sz w:val="24"/>
          <w:szCs w:val="24"/>
        </w:rPr>
      </w:pPr>
      <w:r w:rsidRPr="00EB2B28">
        <w:rPr>
          <w:rFonts w:ascii="Arial" w:eastAsia="Times New Roman" w:hAnsi="Arial" w:cs="Times New Roman"/>
          <w:b/>
          <w:sz w:val="24"/>
          <w:szCs w:val="24"/>
        </w:rPr>
        <w:t>Analysis of BCL2 expression in HT22</w:t>
      </w:r>
      <w:r w:rsidRPr="00EB2B28">
        <w:rPr>
          <w:rFonts w:ascii="Arial" w:eastAsia="Times New Roman" w:hAnsi="Arial" w:cs="Times New Roman"/>
          <w:b/>
          <w:i/>
          <w:sz w:val="24"/>
          <w:szCs w:val="24"/>
          <w:vertAlign w:val="superscript"/>
        </w:rPr>
        <w:t>cpe-/-</w:t>
      </w:r>
      <w:r w:rsidRPr="00EB2B28">
        <w:rPr>
          <w:rFonts w:ascii="Arial" w:eastAsia="Times New Roman" w:hAnsi="Arial" w:cs="Times New Roman"/>
          <w:sz w:val="24"/>
          <w:szCs w:val="24"/>
          <w:vertAlign w:val="superscript"/>
        </w:rPr>
        <w:t xml:space="preserve"> </w:t>
      </w:r>
      <w:r w:rsidRPr="00EB2B28">
        <w:rPr>
          <w:rFonts w:ascii="Arial" w:eastAsia="Times New Roman" w:hAnsi="Arial" w:cs="Times New Roman"/>
          <w:b/>
          <w:sz w:val="24"/>
          <w:szCs w:val="24"/>
        </w:rPr>
        <w:t xml:space="preserve">cells treated with </w:t>
      </w:r>
      <w:r w:rsidRPr="00EB2B28">
        <w:rPr>
          <w:rFonts w:ascii="Arial" w:eastAsia="Times New Roman" w:hAnsi="Arial" w:cs="Times New Roman"/>
          <w:b/>
          <w:iCs/>
          <w:sz w:val="24"/>
          <w:szCs w:val="24"/>
        </w:rPr>
        <w:t>H</w:t>
      </w:r>
      <w:r w:rsidRPr="00EB2B28">
        <w:rPr>
          <w:rFonts w:ascii="Arial" w:eastAsia="Times New Roman" w:hAnsi="Arial" w:cs="Times New Roman"/>
          <w:b/>
          <w:iCs/>
          <w:sz w:val="24"/>
          <w:szCs w:val="24"/>
          <w:vertAlign w:val="subscript"/>
        </w:rPr>
        <w:t>2</w:t>
      </w:r>
      <w:r w:rsidRPr="00EB2B28">
        <w:rPr>
          <w:rFonts w:ascii="Arial" w:eastAsia="Times New Roman" w:hAnsi="Arial" w:cs="Times New Roman"/>
          <w:b/>
          <w:iCs/>
          <w:sz w:val="24"/>
          <w:szCs w:val="24"/>
        </w:rPr>
        <w:t>O</w:t>
      </w:r>
      <w:r w:rsidRPr="00EB2B28">
        <w:rPr>
          <w:rFonts w:ascii="Arial" w:eastAsia="Times New Roman" w:hAnsi="Arial" w:cs="Times New Roman"/>
          <w:b/>
          <w:iCs/>
          <w:sz w:val="24"/>
          <w:szCs w:val="24"/>
          <w:vertAlign w:val="subscript"/>
        </w:rPr>
        <w:t>2</w:t>
      </w:r>
    </w:p>
    <w:p w14:paraId="7234A397" w14:textId="77777777" w:rsidR="00EB2B28" w:rsidRPr="00EB2B28" w:rsidRDefault="00EB2B28" w:rsidP="00EB2B28">
      <w:pPr>
        <w:spacing w:after="0" w:line="480" w:lineRule="auto"/>
        <w:jc w:val="both"/>
        <w:rPr>
          <w:rFonts w:ascii="Arial" w:eastAsia="Times New Roman" w:hAnsi="Arial" w:cs="Times New Roman"/>
          <w:iCs/>
          <w:sz w:val="24"/>
          <w:szCs w:val="24"/>
        </w:rPr>
      </w:pPr>
      <w:r w:rsidRPr="00EB2B28">
        <w:rPr>
          <w:rFonts w:ascii="Arial" w:eastAsia="Times New Roman" w:hAnsi="Arial" w:cs="Times New Roman"/>
          <w:iCs/>
          <w:sz w:val="24"/>
          <w:szCs w:val="24"/>
        </w:rPr>
        <w:t>To study the effect of H</w:t>
      </w:r>
      <w:r w:rsidRPr="00EB2B28">
        <w:rPr>
          <w:rFonts w:ascii="Arial" w:eastAsia="Times New Roman" w:hAnsi="Arial" w:cs="Times New Roman"/>
          <w:iCs/>
          <w:sz w:val="24"/>
          <w:szCs w:val="24"/>
          <w:vertAlign w:val="subscript"/>
        </w:rPr>
        <w:t>2</w:t>
      </w:r>
      <w:r w:rsidRPr="00EB2B28">
        <w:rPr>
          <w:rFonts w:ascii="Arial" w:eastAsia="Times New Roman" w:hAnsi="Arial" w:cs="Times New Roman"/>
          <w:iCs/>
          <w:sz w:val="24"/>
          <w:szCs w:val="24"/>
        </w:rPr>
        <w:t>O</w:t>
      </w:r>
      <w:r w:rsidRPr="00EB2B28">
        <w:rPr>
          <w:rFonts w:ascii="Arial" w:eastAsia="Times New Roman" w:hAnsi="Arial" w:cs="Times New Roman"/>
          <w:iCs/>
          <w:sz w:val="24"/>
          <w:szCs w:val="24"/>
          <w:vertAlign w:val="subscript"/>
        </w:rPr>
        <w:t>2</w:t>
      </w:r>
      <w:r w:rsidRPr="00EB2B28">
        <w:rPr>
          <w:rFonts w:ascii="Arial" w:eastAsia="Times New Roman" w:hAnsi="Arial" w:cs="Times New Roman"/>
          <w:iCs/>
          <w:sz w:val="24"/>
          <w:szCs w:val="24"/>
        </w:rPr>
        <w:t xml:space="preserve"> in the presence of recombinant CPE-E342Q on BCL2 expression, HT22</w:t>
      </w:r>
      <w:r w:rsidRPr="00EB2B28">
        <w:rPr>
          <w:rFonts w:ascii="Arial" w:eastAsia="Times New Roman" w:hAnsi="Arial" w:cs="Times New Roman"/>
          <w:i/>
          <w:iCs/>
          <w:sz w:val="24"/>
          <w:szCs w:val="24"/>
          <w:vertAlign w:val="superscript"/>
        </w:rPr>
        <w:t xml:space="preserve">cpe-/- </w:t>
      </w:r>
      <w:r w:rsidRPr="00EB2B28">
        <w:rPr>
          <w:rFonts w:ascii="Arial" w:eastAsia="Times New Roman" w:hAnsi="Arial" w:cs="Times New Roman"/>
          <w:iCs/>
          <w:sz w:val="24"/>
          <w:szCs w:val="24"/>
        </w:rPr>
        <w:t>cells were seeded in a 12 well plate. A day later, cells were treated with 100 µM H</w:t>
      </w:r>
      <w:r w:rsidRPr="00EB2B28">
        <w:rPr>
          <w:rFonts w:ascii="Arial" w:eastAsia="Times New Roman" w:hAnsi="Arial" w:cs="Times New Roman"/>
          <w:iCs/>
          <w:sz w:val="24"/>
          <w:szCs w:val="24"/>
          <w:vertAlign w:val="subscript"/>
        </w:rPr>
        <w:t>2</w:t>
      </w:r>
      <w:r w:rsidRPr="00EB2B28">
        <w:rPr>
          <w:rFonts w:ascii="Arial" w:eastAsia="Times New Roman" w:hAnsi="Arial" w:cs="Times New Roman"/>
          <w:iCs/>
          <w:sz w:val="24"/>
          <w:szCs w:val="24"/>
        </w:rPr>
        <w:t>O</w:t>
      </w:r>
      <w:r w:rsidRPr="00EB2B28">
        <w:rPr>
          <w:rFonts w:ascii="Arial" w:eastAsia="Times New Roman" w:hAnsi="Arial" w:cs="Times New Roman"/>
          <w:iCs/>
          <w:sz w:val="24"/>
          <w:szCs w:val="24"/>
          <w:vertAlign w:val="subscript"/>
        </w:rPr>
        <w:t>2</w:t>
      </w:r>
      <w:r w:rsidRPr="00EB2B28">
        <w:rPr>
          <w:rFonts w:ascii="Arial" w:eastAsia="Times New Roman" w:hAnsi="Arial" w:cs="Times New Roman"/>
          <w:iCs/>
          <w:sz w:val="24"/>
          <w:szCs w:val="24"/>
        </w:rPr>
        <w:t xml:space="preserve"> for 24 h. in the presence or absence of 50 nM recombinant WT or E342Q CPE protein. To study the </w:t>
      </w:r>
      <w:r w:rsidRPr="00EB2B28">
        <w:rPr>
          <w:rFonts w:ascii="Arial" w:eastAsia="Times New Roman" w:hAnsi="Arial" w:cs="Times New Roman"/>
          <w:sz w:val="24"/>
          <w:szCs w:val="24"/>
        </w:rPr>
        <w:t>effect of ERK inhibitor on CPE induced BCL2 expression. HT22</w:t>
      </w:r>
      <w:bookmarkStart w:id="10" w:name="_Hlk35849206"/>
      <w:r w:rsidRPr="00EB2B28">
        <w:rPr>
          <w:rFonts w:ascii="Arial" w:eastAsia="Times New Roman" w:hAnsi="Arial" w:cs="Times New Roman"/>
          <w:i/>
          <w:iCs/>
          <w:sz w:val="24"/>
          <w:szCs w:val="24"/>
          <w:vertAlign w:val="superscript"/>
        </w:rPr>
        <w:t>cpe-/-</w:t>
      </w:r>
      <w:bookmarkEnd w:id="10"/>
      <w:r w:rsidRPr="00EB2B28">
        <w:rPr>
          <w:rFonts w:ascii="Arial" w:eastAsia="Times New Roman" w:hAnsi="Arial" w:cs="Times New Roman"/>
          <w:sz w:val="24"/>
          <w:szCs w:val="24"/>
        </w:rPr>
        <w:t xml:space="preserve"> cells were treated with 5 </w:t>
      </w:r>
      <w:r w:rsidRPr="00EB2B28">
        <w:rPr>
          <w:rFonts w:ascii="Arial" w:eastAsia="Times New Roman" w:hAnsi="Arial" w:cs="Times New Roman"/>
          <w:sz w:val="24"/>
          <w:szCs w:val="24"/>
          <w:lang w:val="el-GR"/>
        </w:rPr>
        <w:t>μ</w:t>
      </w:r>
      <w:r w:rsidRPr="00EB2B28">
        <w:rPr>
          <w:rFonts w:ascii="Arial" w:eastAsia="Times New Roman" w:hAnsi="Arial" w:cs="Times New Roman"/>
          <w:sz w:val="24"/>
          <w:szCs w:val="24"/>
        </w:rPr>
        <w:t>M MEK 1/2 inhibitor U0126 (Sigma-Aldrich, St. Louis, MO)</w:t>
      </w:r>
      <w:r w:rsidRPr="00EB2B28" w:rsidDel="00823E20">
        <w:rPr>
          <w:rFonts w:ascii="Arial" w:eastAsia="Times New Roman" w:hAnsi="Arial" w:cs="Times New Roman"/>
          <w:sz w:val="24"/>
          <w:szCs w:val="24"/>
        </w:rPr>
        <w:t xml:space="preserve"> </w:t>
      </w:r>
      <w:r w:rsidRPr="00EB2B28">
        <w:rPr>
          <w:rFonts w:ascii="Arial" w:eastAsia="Times New Roman" w:hAnsi="Arial" w:cs="Times New Roman"/>
          <w:sz w:val="24"/>
          <w:szCs w:val="24"/>
        </w:rPr>
        <w:t xml:space="preserve">for 30 min. These cells were then treated with 50 nM WT or E342Q recombinant CPE for 6 hours followed by 100 </w:t>
      </w:r>
      <w:r w:rsidRPr="00EB2B28">
        <w:rPr>
          <w:rFonts w:ascii="Arial" w:eastAsia="Times New Roman" w:hAnsi="Arial" w:cs="Times New Roman"/>
          <w:sz w:val="24"/>
          <w:szCs w:val="24"/>
          <w:lang w:val="el-GR"/>
        </w:rPr>
        <w:t>μ</w:t>
      </w:r>
      <w:r w:rsidRPr="00EB2B28">
        <w:rPr>
          <w:rFonts w:ascii="Arial" w:eastAsia="Times New Roman" w:hAnsi="Arial" w:cs="Times New Roman"/>
          <w:sz w:val="24"/>
          <w:szCs w:val="24"/>
        </w:rPr>
        <w:t xml:space="preserve">M </w:t>
      </w:r>
      <w:r w:rsidRPr="00EB2B28">
        <w:rPr>
          <w:rFonts w:ascii="Arial" w:eastAsia="Times New Roman" w:hAnsi="Arial" w:cs="Times New Roman"/>
          <w:iCs/>
          <w:sz w:val="24"/>
          <w:szCs w:val="24"/>
        </w:rPr>
        <w:t>H</w:t>
      </w:r>
      <w:r w:rsidRPr="00EB2B28">
        <w:rPr>
          <w:rFonts w:ascii="Arial" w:eastAsia="Times New Roman" w:hAnsi="Arial" w:cs="Times New Roman"/>
          <w:iCs/>
          <w:sz w:val="24"/>
          <w:szCs w:val="24"/>
          <w:vertAlign w:val="subscript"/>
        </w:rPr>
        <w:t>2</w:t>
      </w:r>
      <w:r w:rsidRPr="00EB2B28">
        <w:rPr>
          <w:rFonts w:ascii="Arial" w:eastAsia="Times New Roman" w:hAnsi="Arial" w:cs="Times New Roman"/>
          <w:iCs/>
          <w:sz w:val="24"/>
          <w:szCs w:val="24"/>
        </w:rPr>
        <w:t>O</w:t>
      </w:r>
      <w:r w:rsidRPr="00EB2B28">
        <w:rPr>
          <w:rFonts w:ascii="Arial" w:eastAsia="Times New Roman" w:hAnsi="Arial" w:cs="Times New Roman"/>
          <w:iCs/>
          <w:sz w:val="24"/>
          <w:szCs w:val="24"/>
          <w:vertAlign w:val="subscript"/>
        </w:rPr>
        <w:t>2</w:t>
      </w:r>
      <w:r w:rsidRPr="00EB2B28">
        <w:rPr>
          <w:rFonts w:ascii="Arial" w:eastAsia="Times New Roman" w:hAnsi="Arial" w:cs="Times New Roman"/>
          <w:sz w:val="24"/>
          <w:szCs w:val="24"/>
        </w:rPr>
        <w:t xml:space="preserve"> treatment for next 24 h. </w:t>
      </w:r>
      <w:r w:rsidRPr="00EB2B28">
        <w:rPr>
          <w:rFonts w:ascii="Arial" w:eastAsia="Times New Roman" w:hAnsi="Arial" w:cs="Times New Roman"/>
          <w:iCs/>
          <w:sz w:val="24"/>
          <w:szCs w:val="24"/>
        </w:rPr>
        <w:t xml:space="preserve">BCL2 expression was assessed by western blot using BCL2 antibody (1:1000 dilution, Cell signaling). β-actin (anti β-actin 1:2000, Cell signaling) was used as a loading control for normalization and these experiments were repeated at least three times. </w:t>
      </w:r>
    </w:p>
    <w:p w14:paraId="6874CDCA" w14:textId="77777777" w:rsidR="00EB2B28" w:rsidRPr="00EB2B28" w:rsidRDefault="00EB2B28" w:rsidP="00EB2B28">
      <w:pPr>
        <w:spacing w:after="0" w:line="480" w:lineRule="auto"/>
        <w:jc w:val="both"/>
        <w:rPr>
          <w:rFonts w:ascii="Arial" w:eastAsia="Times New Roman" w:hAnsi="Arial" w:cs="Times New Roman"/>
          <w:iCs/>
          <w:sz w:val="24"/>
          <w:szCs w:val="24"/>
        </w:rPr>
      </w:pPr>
    </w:p>
    <w:p w14:paraId="6407BAFD" w14:textId="77777777" w:rsidR="00EB2B28" w:rsidRPr="00EB2B28" w:rsidRDefault="00EB2B28" w:rsidP="00EB2B28">
      <w:pPr>
        <w:spacing w:after="0" w:line="480" w:lineRule="auto"/>
        <w:jc w:val="both"/>
        <w:rPr>
          <w:rFonts w:ascii="Arial" w:eastAsia="Times New Roman" w:hAnsi="Arial" w:cs="Times New Roman"/>
          <w:b/>
          <w:sz w:val="24"/>
          <w:szCs w:val="24"/>
        </w:rPr>
      </w:pPr>
      <w:r w:rsidRPr="00EB2B28">
        <w:rPr>
          <w:rFonts w:ascii="Arial" w:eastAsia="Times New Roman" w:hAnsi="Arial" w:cs="Times New Roman"/>
          <w:b/>
          <w:sz w:val="24"/>
          <w:szCs w:val="24"/>
        </w:rPr>
        <w:t>Analysis of ERK phosphorylation in HT22</w:t>
      </w:r>
      <w:r w:rsidRPr="00EB2B28">
        <w:rPr>
          <w:rFonts w:ascii="Arial" w:eastAsia="Times New Roman" w:hAnsi="Arial" w:cs="Times New Roman"/>
          <w:b/>
          <w:i/>
          <w:sz w:val="24"/>
          <w:szCs w:val="24"/>
          <w:vertAlign w:val="superscript"/>
        </w:rPr>
        <w:t>cpe-/-</w:t>
      </w:r>
      <w:r w:rsidRPr="00EB2B28">
        <w:rPr>
          <w:rFonts w:ascii="Arial" w:eastAsia="Times New Roman" w:hAnsi="Arial" w:cs="Times New Roman"/>
          <w:b/>
          <w:sz w:val="24"/>
          <w:szCs w:val="24"/>
          <w:vertAlign w:val="superscript"/>
        </w:rPr>
        <w:t xml:space="preserve"> </w:t>
      </w:r>
      <w:r w:rsidRPr="00EB2B28">
        <w:rPr>
          <w:rFonts w:ascii="Arial" w:eastAsia="Times New Roman" w:hAnsi="Arial" w:cs="Times New Roman"/>
          <w:b/>
          <w:sz w:val="24"/>
          <w:szCs w:val="24"/>
        </w:rPr>
        <w:t>cells</w:t>
      </w:r>
    </w:p>
    <w:p w14:paraId="179D5860" w14:textId="77777777" w:rsidR="00EB2B28" w:rsidRPr="00EB2B28" w:rsidRDefault="00EB2B28" w:rsidP="00EB2B28">
      <w:pPr>
        <w:spacing w:after="0" w:line="480" w:lineRule="auto"/>
        <w:jc w:val="both"/>
        <w:rPr>
          <w:rFonts w:ascii="Arial" w:eastAsia="Times New Roman" w:hAnsi="Arial" w:cs="Times New Roman"/>
          <w:sz w:val="24"/>
          <w:szCs w:val="24"/>
        </w:rPr>
      </w:pPr>
      <w:r w:rsidRPr="00EB2B28">
        <w:rPr>
          <w:rFonts w:ascii="Arial" w:eastAsia="Times New Roman" w:hAnsi="Arial" w:cs="Times New Roman"/>
          <w:sz w:val="24"/>
          <w:szCs w:val="24"/>
        </w:rPr>
        <w:t>The effect of WT CPE on ERK 1/2 phosphorylation was analyzed in HT22</w:t>
      </w:r>
      <w:r w:rsidRPr="00EB2B28">
        <w:rPr>
          <w:rFonts w:ascii="Arial" w:eastAsia="Times New Roman" w:hAnsi="Arial" w:cs="Times New Roman"/>
          <w:i/>
          <w:sz w:val="24"/>
          <w:szCs w:val="24"/>
          <w:vertAlign w:val="superscript"/>
        </w:rPr>
        <w:t>cpe-/-</w:t>
      </w:r>
      <w:r w:rsidRPr="00EB2B28">
        <w:rPr>
          <w:rFonts w:ascii="Arial" w:eastAsia="Times New Roman" w:hAnsi="Arial" w:cs="Times New Roman"/>
          <w:sz w:val="24"/>
          <w:szCs w:val="24"/>
          <w:vertAlign w:val="superscript"/>
        </w:rPr>
        <w:t xml:space="preserve"> </w:t>
      </w:r>
      <w:r w:rsidRPr="00EB2B28">
        <w:rPr>
          <w:rFonts w:ascii="Arial" w:eastAsia="Times New Roman" w:hAnsi="Arial" w:cs="Times New Roman"/>
          <w:sz w:val="24"/>
          <w:szCs w:val="24"/>
        </w:rPr>
        <w:t>cells. Cells (2x10</w:t>
      </w:r>
      <w:r w:rsidRPr="00EB2B28">
        <w:rPr>
          <w:rFonts w:ascii="Arial" w:eastAsia="Times New Roman" w:hAnsi="Arial" w:cs="Times New Roman"/>
          <w:sz w:val="24"/>
          <w:szCs w:val="24"/>
          <w:vertAlign w:val="superscript"/>
        </w:rPr>
        <w:t>5</w:t>
      </w:r>
      <w:r w:rsidRPr="00EB2B28">
        <w:rPr>
          <w:rFonts w:ascii="Arial" w:eastAsia="Times New Roman" w:hAnsi="Arial" w:cs="Times New Roman"/>
          <w:sz w:val="24"/>
          <w:szCs w:val="24"/>
        </w:rPr>
        <w:t>/well) were seeded in 12 well plate in cell culture medium containing 10% FBS and incubated overnight at 37°C in a CO</w:t>
      </w:r>
      <w:r w:rsidRPr="00EB2B28">
        <w:rPr>
          <w:rFonts w:ascii="Arial" w:eastAsia="Times New Roman" w:hAnsi="Arial" w:cs="Times New Roman"/>
          <w:sz w:val="24"/>
          <w:szCs w:val="24"/>
          <w:vertAlign w:val="subscript"/>
        </w:rPr>
        <w:t>2</w:t>
      </w:r>
      <w:r w:rsidRPr="00EB2B28">
        <w:rPr>
          <w:rFonts w:ascii="Arial" w:eastAsia="Times New Roman" w:hAnsi="Arial" w:cs="Times New Roman"/>
          <w:sz w:val="24"/>
          <w:szCs w:val="24"/>
        </w:rPr>
        <w:t xml:space="preserve"> incubator followed by 3h incubation in serum free medium. These serum starved cells were then treated with different concentrations (0 to 50 nM) of WT-CPE at different time points. Cells were then lysed in Pierce lysis buffer containing Phosphatase inhibitor (Roche, Germany) and analyzed by Western blotting.</w:t>
      </w:r>
    </w:p>
    <w:p w14:paraId="0A5413E6" w14:textId="02C1879E" w:rsidR="00EB2B28" w:rsidRDefault="00EB2B28" w:rsidP="00EB2B28">
      <w:pPr>
        <w:spacing w:after="0" w:line="480" w:lineRule="auto"/>
        <w:jc w:val="both"/>
        <w:rPr>
          <w:rFonts w:ascii="Arial" w:eastAsia="Times New Roman" w:hAnsi="Arial" w:cs="Times New Roman"/>
          <w:sz w:val="24"/>
          <w:szCs w:val="24"/>
        </w:rPr>
      </w:pPr>
      <w:r w:rsidRPr="00EB2B28">
        <w:rPr>
          <w:rFonts w:ascii="Arial" w:eastAsia="Times New Roman" w:hAnsi="Arial" w:cs="Times New Roman"/>
          <w:sz w:val="24"/>
          <w:szCs w:val="24"/>
        </w:rPr>
        <w:t xml:space="preserve">Western blot membranes were simultaneously labelled with </w:t>
      </w:r>
      <w:r w:rsidRPr="005374A7">
        <w:rPr>
          <w:rFonts w:ascii="Arial" w:eastAsia="Times New Roman" w:hAnsi="Arial" w:cs="Times New Roman"/>
          <w:sz w:val="24"/>
          <w:szCs w:val="24"/>
        </w:rPr>
        <w:t>Phospho ERK1/2 (Thr202/Tyr204) rabbit antibody (1:2500, Cell signaling,</w:t>
      </w:r>
      <w:r w:rsidRPr="005374A7">
        <w:rPr>
          <w:rFonts w:ascii="Times New Roman" w:eastAsia="Times New Roman" w:hAnsi="Times New Roman" w:cs="Times New Roman"/>
          <w:sz w:val="24"/>
          <w:szCs w:val="24"/>
        </w:rPr>
        <w:t xml:space="preserve"> </w:t>
      </w:r>
      <w:r w:rsidRPr="005374A7">
        <w:rPr>
          <w:rFonts w:ascii="Arial" w:eastAsia="Times New Roman" w:hAnsi="Arial" w:cs="Times New Roman"/>
          <w:sz w:val="24"/>
          <w:szCs w:val="24"/>
        </w:rPr>
        <w:t>Danvers, MA</w:t>
      </w:r>
      <w:r w:rsidR="00393A17" w:rsidRPr="005374A7">
        <w:rPr>
          <w:rFonts w:ascii="Arial" w:eastAsia="Times New Roman" w:hAnsi="Arial" w:cs="Times New Roman"/>
          <w:sz w:val="24"/>
          <w:szCs w:val="24"/>
        </w:rPr>
        <w:t>,</w:t>
      </w:r>
      <w:r w:rsidR="00393A17" w:rsidRPr="005374A7">
        <w:t xml:space="preserve"> </w:t>
      </w:r>
      <w:r w:rsidR="0068711D" w:rsidRPr="00294F34">
        <w:rPr>
          <w:rFonts w:ascii="Arial" w:hAnsi="Arial" w:cs="Times New Roman (Body CS)"/>
          <w:sz w:val="24"/>
        </w:rPr>
        <w:t>Cat</w:t>
      </w:r>
      <w:r w:rsidR="0068711D" w:rsidRPr="00294F34">
        <w:rPr>
          <w:rFonts w:cs="Times New Roman (Body CS)"/>
          <w:sz w:val="24"/>
        </w:rPr>
        <w:t>.</w:t>
      </w:r>
      <w:r w:rsidR="00393A17" w:rsidRPr="005374A7">
        <w:rPr>
          <w:rFonts w:ascii="Arial" w:eastAsia="Times New Roman" w:hAnsi="Arial" w:cs="Times New Roman"/>
          <w:color w:val="FF0000"/>
          <w:sz w:val="24"/>
          <w:szCs w:val="24"/>
        </w:rPr>
        <w:t xml:space="preserve">#9101 </w:t>
      </w:r>
      <w:r w:rsidRPr="005374A7">
        <w:rPr>
          <w:rFonts w:ascii="Arial" w:eastAsia="Times New Roman" w:hAnsi="Arial" w:cs="Times New Roman"/>
          <w:sz w:val="24"/>
          <w:szCs w:val="24"/>
        </w:rPr>
        <w:t>) and total ERK1/2 mouse monoclonal antibody (1:2500, Cell signaling,</w:t>
      </w:r>
      <w:r w:rsidRPr="005374A7">
        <w:rPr>
          <w:rFonts w:ascii="Times New Roman" w:eastAsia="Times New Roman" w:hAnsi="Times New Roman" w:cs="Times New Roman"/>
          <w:sz w:val="24"/>
          <w:szCs w:val="24"/>
        </w:rPr>
        <w:t xml:space="preserve"> </w:t>
      </w:r>
      <w:r w:rsidRPr="005374A7">
        <w:rPr>
          <w:rFonts w:ascii="Arial" w:eastAsia="Times New Roman" w:hAnsi="Arial" w:cs="Times New Roman"/>
          <w:sz w:val="24"/>
          <w:szCs w:val="24"/>
        </w:rPr>
        <w:t>Danvers, MA</w:t>
      </w:r>
      <w:r w:rsidR="00393A17" w:rsidRPr="005374A7">
        <w:rPr>
          <w:rFonts w:ascii="Arial" w:eastAsia="Times New Roman" w:hAnsi="Arial" w:cs="Times New Roman"/>
          <w:sz w:val="24"/>
          <w:szCs w:val="24"/>
        </w:rPr>
        <w:t>,</w:t>
      </w:r>
      <w:r w:rsidR="00393A17" w:rsidRPr="00294F34">
        <w:rPr>
          <w:rFonts w:cs="Times New Roman (Body CS)"/>
          <w:sz w:val="24"/>
        </w:rPr>
        <w:t xml:space="preserve"> </w:t>
      </w:r>
      <w:r w:rsidR="0068711D" w:rsidRPr="00294F34">
        <w:rPr>
          <w:rFonts w:ascii="Arial" w:hAnsi="Arial" w:cs="Times New Roman (Body CS)"/>
          <w:sz w:val="24"/>
        </w:rPr>
        <w:t>Cat.</w:t>
      </w:r>
      <w:r w:rsidR="0068711D">
        <w:t>.</w:t>
      </w:r>
      <w:r w:rsidR="00393A17" w:rsidRPr="005374A7">
        <w:rPr>
          <w:rFonts w:ascii="Arial" w:eastAsia="Times New Roman" w:hAnsi="Arial" w:cs="Times New Roman"/>
          <w:color w:val="FF0000"/>
          <w:sz w:val="24"/>
          <w:szCs w:val="24"/>
        </w:rPr>
        <w:t xml:space="preserve">#4696 </w:t>
      </w:r>
      <w:r w:rsidRPr="005374A7">
        <w:rPr>
          <w:rFonts w:ascii="Arial" w:eastAsia="Times New Roman" w:hAnsi="Arial" w:cs="Times New Roman"/>
          <w:sz w:val="24"/>
          <w:szCs w:val="24"/>
        </w:rPr>
        <w:t>). Fluorescence labelled anti-rabbit (800 nm</w:t>
      </w:r>
      <w:r w:rsidR="00002401" w:rsidRPr="005374A7">
        <w:rPr>
          <w:rFonts w:ascii="Arial" w:eastAsia="Times New Roman" w:hAnsi="Arial" w:cs="Times New Roman"/>
          <w:color w:val="FF0000"/>
          <w:sz w:val="24"/>
          <w:szCs w:val="24"/>
        </w:rPr>
        <w:t>,</w:t>
      </w:r>
      <w:r w:rsidR="0068711D">
        <w:rPr>
          <w:rFonts w:ascii="Arial" w:eastAsia="Times New Roman" w:hAnsi="Arial" w:cs="Times New Roman"/>
          <w:color w:val="FF0000"/>
          <w:sz w:val="24"/>
          <w:szCs w:val="24"/>
        </w:rPr>
        <w:t xml:space="preserve"> Cat.</w:t>
      </w:r>
      <w:r w:rsidR="00002401" w:rsidRPr="005374A7">
        <w:rPr>
          <w:rFonts w:ascii="Arial" w:eastAsia="Times New Roman" w:hAnsi="Arial" w:cs="Times New Roman"/>
          <w:color w:val="FF0000"/>
          <w:sz w:val="24"/>
          <w:szCs w:val="24"/>
        </w:rPr>
        <w:t>#</w:t>
      </w:r>
      <w:r w:rsidR="005374A7" w:rsidRPr="005374A7">
        <w:rPr>
          <w:rFonts w:ascii="Arial" w:eastAsia="Times New Roman" w:hAnsi="Arial" w:cs="Times New Roman"/>
          <w:color w:val="FF0000"/>
          <w:sz w:val="24"/>
          <w:szCs w:val="24"/>
        </w:rPr>
        <w:t>926-32213</w:t>
      </w:r>
      <w:r w:rsidRPr="005374A7">
        <w:rPr>
          <w:rFonts w:ascii="Arial" w:eastAsia="Times New Roman" w:hAnsi="Arial" w:cs="Times New Roman"/>
          <w:sz w:val="24"/>
          <w:szCs w:val="24"/>
        </w:rPr>
        <w:t>) and anti-mouse (680 nm</w:t>
      </w:r>
      <w:r w:rsidR="005374A7" w:rsidRPr="005374A7">
        <w:rPr>
          <w:rFonts w:ascii="Arial" w:eastAsia="Times New Roman" w:hAnsi="Arial" w:cs="Times New Roman"/>
          <w:color w:val="FF0000"/>
          <w:sz w:val="24"/>
          <w:szCs w:val="24"/>
        </w:rPr>
        <w:t>,</w:t>
      </w:r>
      <w:r w:rsidR="0068711D">
        <w:rPr>
          <w:rFonts w:ascii="Arial" w:eastAsia="Times New Roman" w:hAnsi="Arial" w:cs="Times New Roman"/>
          <w:color w:val="FF0000"/>
          <w:sz w:val="24"/>
          <w:szCs w:val="24"/>
        </w:rPr>
        <w:t xml:space="preserve"> Cat.</w:t>
      </w:r>
      <w:r w:rsidR="005374A7" w:rsidRPr="005374A7">
        <w:rPr>
          <w:rFonts w:ascii="Arial" w:eastAsia="Times New Roman" w:hAnsi="Arial" w:cs="Times New Roman"/>
          <w:color w:val="FF0000"/>
          <w:sz w:val="24"/>
          <w:szCs w:val="24"/>
        </w:rPr>
        <w:t>#926-68022</w:t>
      </w:r>
      <w:r w:rsidRPr="005374A7">
        <w:rPr>
          <w:rFonts w:ascii="Arial" w:eastAsia="Times New Roman" w:hAnsi="Arial" w:cs="Times New Roman"/>
          <w:sz w:val="24"/>
          <w:szCs w:val="24"/>
        </w:rPr>
        <w:t>) secondary antibodies (1:5000) were used to visualize the protein bands in</w:t>
      </w:r>
      <w:r w:rsidRPr="00EB2B28">
        <w:rPr>
          <w:rFonts w:ascii="Arial" w:eastAsia="Times New Roman" w:hAnsi="Arial" w:cs="Times New Roman"/>
          <w:sz w:val="24"/>
          <w:szCs w:val="24"/>
        </w:rPr>
        <w:t xml:space="preserve"> Odyssey infrared imaging system (Li-COR Inc,</w:t>
      </w:r>
      <w:r w:rsidRPr="00EB2B28">
        <w:rPr>
          <w:rFonts w:ascii="Times New Roman" w:eastAsia="Times New Roman" w:hAnsi="Times New Roman" w:cs="Times New Roman"/>
          <w:sz w:val="24"/>
          <w:szCs w:val="24"/>
        </w:rPr>
        <w:t xml:space="preserve"> </w:t>
      </w:r>
      <w:r w:rsidRPr="00EB2B28">
        <w:rPr>
          <w:rFonts w:ascii="Arial" w:eastAsia="Times New Roman" w:hAnsi="Arial" w:cs="Times New Roman"/>
          <w:sz w:val="24"/>
          <w:szCs w:val="24"/>
        </w:rPr>
        <w:t>Lincoln, NE). Phosphorylated ERK bands were normalized with total ERK bands using Image J software and fold change was calculated. The effect of recombinant CPE E342Q on ERK phosphorylation was also analyzed at different time points using the same procedure.</w:t>
      </w:r>
    </w:p>
    <w:p w14:paraId="7BB9265F" w14:textId="77777777" w:rsidR="00B332F1" w:rsidRPr="00EB2B28" w:rsidRDefault="00B332F1" w:rsidP="00EB2B28">
      <w:pPr>
        <w:spacing w:after="0" w:line="480" w:lineRule="auto"/>
        <w:jc w:val="both"/>
        <w:rPr>
          <w:rFonts w:ascii="Arial" w:eastAsia="Times New Roman" w:hAnsi="Arial" w:cs="Times New Roman"/>
          <w:sz w:val="24"/>
          <w:szCs w:val="24"/>
        </w:rPr>
      </w:pPr>
    </w:p>
    <w:p w14:paraId="65F301BE" w14:textId="77777777" w:rsidR="00EB2B28" w:rsidRPr="00EB2B28" w:rsidRDefault="00EB2B28" w:rsidP="00EB2B28">
      <w:pPr>
        <w:spacing w:after="0" w:line="480" w:lineRule="auto"/>
        <w:jc w:val="both"/>
        <w:rPr>
          <w:rFonts w:ascii="Arial" w:eastAsiaTheme="minorEastAsia" w:hAnsi="Arial" w:cs="Times New Roman"/>
          <w:b/>
          <w:color w:val="000000" w:themeColor="text1"/>
          <w:sz w:val="24"/>
          <w:szCs w:val="24"/>
        </w:rPr>
      </w:pPr>
      <w:r w:rsidRPr="00EB2B28">
        <w:rPr>
          <w:rFonts w:ascii="Arial" w:eastAsiaTheme="minorEastAsia" w:hAnsi="Arial" w:cs="Times New Roman"/>
          <w:b/>
          <w:color w:val="000000" w:themeColor="text1"/>
          <w:sz w:val="24"/>
          <w:szCs w:val="24"/>
        </w:rPr>
        <w:t>Immunohistochemistry and Nissl stain of mouse brains</w:t>
      </w:r>
    </w:p>
    <w:p w14:paraId="29624E4C" w14:textId="1F5F0722" w:rsidR="00724ED7" w:rsidRPr="002F102D" w:rsidRDefault="00EB2B28" w:rsidP="00EB2B28">
      <w:pPr>
        <w:spacing w:after="0" w:line="480" w:lineRule="auto"/>
        <w:jc w:val="both"/>
        <w:rPr>
          <w:rFonts w:ascii="Arial" w:eastAsia="Times New Roman" w:hAnsi="Arial" w:cs="Times New Roman"/>
          <w:sz w:val="24"/>
          <w:szCs w:val="24"/>
        </w:rPr>
      </w:pPr>
      <w:r w:rsidRPr="00EB2B28">
        <w:rPr>
          <w:rFonts w:ascii="Arial" w:eastAsia="Times New Roman" w:hAnsi="Arial" w:cs="Times New Roman"/>
          <w:color w:val="000000" w:themeColor="text1"/>
          <w:sz w:val="24"/>
        </w:rPr>
        <w:t xml:space="preserve">The brains were sectioned coronally at 30 µm for Nissl, CPE, doublecortin (DCX) and MAP2 staining. </w:t>
      </w:r>
      <w:r w:rsidRPr="00EB2B28">
        <w:rPr>
          <w:rFonts w:ascii="Arial" w:eastAsia="Times New Roman" w:hAnsi="Arial" w:cs="Times New Roman"/>
          <w:sz w:val="24"/>
          <w:szCs w:val="24"/>
        </w:rPr>
        <w:t xml:space="preserve">Nissl staining was performed as previously described </w:t>
      </w:r>
      <w:r w:rsidRPr="00EB2B28">
        <w:rPr>
          <w:rFonts w:ascii="Arial" w:eastAsia="Times New Roman" w:hAnsi="Arial" w:cs="Times New Roman"/>
          <w:sz w:val="24"/>
          <w:szCs w:val="24"/>
        </w:rPr>
        <w:fldChar w:fldCharType="begin">
          <w:fldData xml:space="preserve">PEVuZE5vdGU+PENpdGU+PEF1dGhvcj5Xb3Jvbm93aWN6PC9BdXRob3I+PFllYXI+MjAwODwvWWVh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</w:fldData>
        </w:fldChar>
      </w:r>
      <w:r w:rsidR="00825713">
        <w:rPr>
          <w:rFonts w:ascii="Arial" w:eastAsia="Times New Roman" w:hAnsi="Arial" w:cs="Times New Roman"/>
          <w:sz w:val="24"/>
          <w:szCs w:val="24"/>
        </w:rPr>
        <w:instrText xml:space="preserve"> ADDIN EN.CITE </w:instrText>
      </w:r>
      <w:r w:rsidR="00825713">
        <w:rPr>
          <w:rFonts w:ascii="Arial" w:eastAsia="Times New Roman" w:hAnsi="Arial" w:cs="Times New Roman"/>
          <w:sz w:val="24"/>
          <w:szCs w:val="24"/>
        </w:rPr>
        <w:fldChar w:fldCharType="begin">
          <w:fldData xml:space="preserve">PEVuZE5vdGU+PENpdGU+PEF1dGhvcj5Xb3Jvbm93aWN6PC9BdXRob3I+PFllYXI+MjAwODwvWWVh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</w:fldData>
        </w:fldChar>
      </w:r>
      <w:r w:rsidR="00825713">
        <w:rPr>
          <w:rFonts w:ascii="Arial" w:eastAsia="Times New Roman" w:hAnsi="Arial" w:cs="Times New Roman"/>
          <w:sz w:val="24"/>
          <w:szCs w:val="24"/>
        </w:rPr>
        <w:instrText xml:space="preserve"> ADDIN EN.CITE.DATA </w:instrText>
      </w:r>
      <w:r w:rsidR="00825713">
        <w:rPr>
          <w:rFonts w:ascii="Arial" w:eastAsia="Times New Roman" w:hAnsi="Arial" w:cs="Times New Roman"/>
          <w:sz w:val="24"/>
          <w:szCs w:val="24"/>
        </w:rPr>
      </w:r>
      <w:r w:rsidR="00825713">
        <w:rPr>
          <w:rFonts w:ascii="Arial" w:eastAsia="Times New Roman" w:hAnsi="Arial" w:cs="Times New Roman"/>
          <w:sz w:val="24"/>
          <w:szCs w:val="24"/>
        </w:rPr>
        <w:fldChar w:fldCharType="end"/>
      </w:r>
      <w:r w:rsidRPr="00EB2B28">
        <w:rPr>
          <w:rFonts w:ascii="Arial" w:eastAsia="Times New Roman" w:hAnsi="Arial" w:cs="Times New Roman"/>
          <w:sz w:val="24"/>
          <w:szCs w:val="24"/>
        </w:rPr>
      </w:r>
      <w:r w:rsidRPr="00EB2B28">
        <w:rPr>
          <w:rFonts w:ascii="Arial" w:eastAsia="Times New Roman" w:hAnsi="Arial" w:cs="Times New Roman"/>
          <w:sz w:val="24"/>
          <w:szCs w:val="24"/>
        </w:rPr>
        <w:fldChar w:fldCharType="separate"/>
      </w:r>
      <w:r w:rsidR="00825713" w:rsidRPr="00825713">
        <w:rPr>
          <w:rFonts w:ascii="Arial" w:eastAsia="Times New Roman" w:hAnsi="Arial" w:cs="Times New Roman"/>
          <w:noProof/>
          <w:sz w:val="24"/>
          <w:szCs w:val="24"/>
          <w:vertAlign w:val="superscript"/>
        </w:rPr>
        <w:t>8</w:t>
      </w:r>
      <w:r w:rsidRPr="00EB2B28">
        <w:rPr>
          <w:rFonts w:ascii="Arial" w:eastAsia="Times New Roman" w:hAnsi="Arial" w:cs="Times New Roman"/>
          <w:sz w:val="24"/>
          <w:szCs w:val="24"/>
        </w:rPr>
        <w:fldChar w:fldCharType="end"/>
      </w:r>
      <w:r w:rsidRPr="00EB2B28">
        <w:rPr>
          <w:rFonts w:ascii="Arial" w:eastAsia="Times New Roman" w:hAnsi="Arial" w:cs="Times New Roman"/>
          <w:sz w:val="24"/>
          <w:szCs w:val="24"/>
        </w:rPr>
        <w:t xml:space="preserve">. The images were taken with fluorescence microscope (Nikon, Eclipse 80i, Tokyo, Japan) at 4X objective.  Sections were stained with goat anti-CPE antibody (1:3000, R&amp;D systems, </w:t>
      </w:r>
      <w:r w:rsidRPr="00EB2B28">
        <w:rPr>
          <w:rFonts w:ascii="Arial" w:eastAsia="Times New Roman" w:hAnsi="Arial" w:cs="Tahoma"/>
          <w:sz w:val="24"/>
          <w:szCs w:val="24"/>
        </w:rPr>
        <w:lastRenderedPageBreak/>
        <w:t>Minneapolis, MN</w:t>
      </w:r>
      <w:r w:rsidR="00E42C03" w:rsidRPr="00294F34">
        <w:rPr>
          <w:rFonts w:ascii="Arial" w:eastAsia="Times New Roman" w:hAnsi="Arial" w:cs="Tahoma"/>
          <w:color w:val="FF0000"/>
          <w:sz w:val="24"/>
          <w:szCs w:val="24"/>
        </w:rPr>
        <w:t>,</w:t>
      </w:r>
      <w:r w:rsidR="0068711D" w:rsidRPr="00294F34">
        <w:rPr>
          <w:rFonts w:ascii="Arial" w:eastAsia="Times New Roman" w:hAnsi="Arial" w:cs="Tahoma"/>
          <w:color w:val="FF0000"/>
          <w:sz w:val="24"/>
          <w:szCs w:val="24"/>
        </w:rPr>
        <w:t xml:space="preserve"> Cat.</w:t>
      </w:r>
      <w:r w:rsidR="00E42C03" w:rsidRPr="00294F34">
        <w:rPr>
          <w:rFonts w:ascii="Arial" w:eastAsia="Times New Roman" w:hAnsi="Arial" w:cs="Tahoma"/>
          <w:color w:val="FF0000"/>
          <w:sz w:val="24"/>
          <w:szCs w:val="24"/>
        </w:rPr>
        <w:t>#3587</w:t>
      </w:r>
      <w:r w:rsidRPr="00294F34">
        <w:rPr>
          <w:rFonts w:ascii="Arial" w:eastAsia="Times New Roman" w:hAnsi="Arial" w:cs="Tahoma"/>
          <w:sz w:val="24"/>
          <w:szCs w:val="24"/>
        </w:rPr>
        <w:t xml:space="preserve">), </w:t>
      </w:r>
      <w:r w:rsidRPr="00294F34">
        <w:rPr>
          <w:rFonts w:ascii="Arial" w:eastAsia="Times New Roman" w:hAnsi="Arial" w:cs="Times New Roman"/>
          <w:sz w:val="24"/>
          <w:szCs w:val="24"/>
        </w:rPr>
        <w:t xml:space="preserve">polyclonal rabbit doublecortin (DCX) antibody (1:2000, Abcam, </w:t>
      </w:r>
      <w:r w:rsidRPr="00294F34">
        <w:rPr>
          <w:rFonts w:ascii="Arial" w:eastAsia="Times New Roman" w:hAnsi="Arial" w:cs="Times New Roman"/>
          <w:sz w:val="24"/>
          <w:szCs w:val="21"/>
        </w:rPr>
        <w:t>Cambridge, MA</w:t>
      </w:r>
      <w:r w:rsidR="00E42C03" w:rsidRPr="00294F34">
        <w:rPr>
          <w:rFonts w:ascii="Arial" w:eastAsia="Times New Roman" w:hAnsi="Arial" w:cs="Times New Roman"/>
          <w:color w:val="FF0000"/>
          <w:sz w:val="24"/>
          <w:szCs w:val="21"/>
        </w:rPr>
        <w:t>,</w:t>
      </w:r>
      <w:r w:rsidR="0068711D" w:rsidRPr="00294F34">
        <w:rPr>
          <w:rFonts w:ascii="Arial" w:eastAsia="Times New Roman" w:hAnsi="Arial" w:cs="Times New Roman"/>
          <w:color w:val="FF0000"/>
          <w:sz w:val="24"/>
          <w:szCs w:val="21"/>
        </w:rPr>
        <w:t xml:space="preserve"> Cat.</w:t>
      </w:r>
      <w:r w:rsidR="00E42C03" w:rsidRPr="00294F34">
        <w:rPr>
          <w:rFonts w:ascii="Arial" w:eastAsia="Times New Roman" w:hAnsi="Arial" w:cs="Times New Roman"/>
          <w:color w:val="FF0000"/>
          <w:sz w:val="24"/>
          <w:szCs w:val="21"/>
        </w:rPr>
        <w:t>#18723</w:t>
      </w:r>
      <w:r w:rsidRPr="00294F34">
        <w:rPr>
          <w:rFonts w:ascii="Arial" w:eastAsia="Times New Roman" w:hAnsi="Arial" w:cs="Times New Roman"/>
          <w:sz w:val="24"/>
          <w:szCs w:val="21"/>
        </w:rPr>
        <w:t xml:space="preserve">), or guinea  pig anti-MAP2 antibody (1:1000, Synaptic System, </w:t>
      </w:r>
      <w:r w:rsidRPr="00294F34">
        <w:rPr>
          <w:rFonts w:ascii="Arial" w:eastAsia="Times New Roman" w:hAnsi="Arial" w:cs="Arial"/>
          <w:sz w:val="24"/>
          <w:szCs w:val="20"/>
        </w:rPr>
        <w:t>Goettingen</w:t>
      </w:r>
      <w:r w:rsidRPr="00294F34">
        <w:rPr>
          <w:rFonts w:ascii="Arial" w:eastAsia="Times New Roman" w:hAnsi="Arial" w:cs="Times New Roman"/>
          <w:sz w:val="24"/>
          <w:szCs w:val="24"/>
        </w:rPr>
        <w:t xml:space="preserve">, </w:t>
      </w:r>
      <w:r w:rsidRPr="00294F34">
        <w:rPr>
          <w:rFonts w:ascii="Arial" w:eastAsia="Times New Roman" w:hAnsi="Arial" w:cs="Arial"/>
          <w:sz w:val="24"/>
          <w:szCs w:val="20"/>
        </w:rPr>
        <w:t>Germany</w:t>
      </w:r>
      <w:r w:rsidR="00877234" w:rsidRPr="00294F34">
        <w:rPr>
          <w:rFonts w:ascii="Arial" w:eastAsia="Times New Roman" w:hAnsi="Arial" w:cs="Arial"/>
          <w:color w:val="FF0000"/>
          <w:sz w:val="24"/>
          <w:szCs w:val="20"/>
        </w:rPr>
        <w:t>,</w:t>
      </w:r>
      <w:r w:rsidR="0068711D" w:rsidRPr="00294F34">
        <w:rPr>
          <w:rFonts w:ascii="Arial" w:eastAsia="Times New Roman" w:hAnsi="Arial" w:cs="Arial"/>
          <w:color w:val="FF0000"/>
          <w:sz w:val="24"/>
          <w:szCs w:val="20"/>
        </w:rPr>
        <w:t xml:space="preserve"> Cat.</w:t>
      </w:r>
      <w:r w:rsidR="00877234" w:rsidRPr="00294F34">
        <w:rPr>
          <w:rFonts w:ascii="Arial" w:eastAsia="Times New Roman" w:hAnsi="Arial" w:cs="Arial"/>
          <w:color w:val="FF0000"/>
          <w:sz w:val="24"/>
          <w:szCs w:val="20"/>
        </w:rPr>
        <w:t>#188004</w:t>
      </w:r>
      <w:r w:rsidRPr="00294F34">
        <w:rPr>
          <w:rFonts w:ascii="Arial" w:eastAsia="Times New Roman" w:hAnsi="Arial" w:cs="Arial"/>
          <w:sz w:val="24"/>
          <w:szCs w:val="20"/>
        </w:rPr>
        <w:t>). For</w:t>
      </w:r>
      <w:r w:rsidRPr="00EB2B28">
        <w:rPr>
          <w:rFonts w:ascii="Arial" w:eastAsia="Times New Roman" w:hAnsi="Arial" w:cs="Arial"/>
          <w:sz w:val="24"/>
          <w:szCs w:val="20"/>
        </w:rPr>
        <w:t xml:space="preserve"> CPE staining, images were taken </w:t>
      </w:r>
      <w:r w:rsidRPr="00EB2B28">
        <w:rPr>
          <w:rFonts w:ascii="Arial" w:eastAsia="Times New Roman" w:hAnsi="Arial" w:cs="Times New Roman"/>
          <w:sz w:val="24"/>
          <w:szCs w:val="24"/>
        </w:rPr>
        <w:t>with fluorescence microscope (Nikon, Eclipse 80i, Tokyo, Japan) at 4X objective.</w:t>
      </w:r>
      <w:r w:rsidRPr="00EB2B28">
        <w:rPr>
          <w:rFonts w:ascii="Arial" w:eastAsia="Times New Roman" w:hAnsi="Arial" w:cs="Arial"/>
          <w:sz w:val="24"/>
          <w:szCs w:val="20"/>
        </w:rPr>
        <w:t> DCX positive</w:t>
      </w:r>
      <w:r w:rsidRPr="00EB2B28">
        <w:rPr>
          <w:rFonts w:ascii="Arial" w:eastAsia="Times New Roman" w:hAnsi="Arial" w:cs="Times New Roman"/>
          <w:sz w:val="24"/>
          <w:szCs w:val="21"/>
        </w:rPr>
        <w:t> cells in</w:t>
      </w:r>
      <w:r w:rsidRPr="00EB2B28">
        <w:rPr>
          <w:rFonts w:ascii="Arial" w:eastAsia="Times New Roman" w:hAnsi="Arial" w:cs="Times New Roman"/>
          <w:sz w:val="24"/>
          <w:szCs w:val="24"/>
        </w:rPr>
        <w:t xml:space="preserve"> the dentate gyrus were counted on the confocal microscope (Zeiss LSM 510 Inverted Meta, Carl Zeiss Microscopy, Thornwood, NY) at 20X magnification and images were taken at 20X and 60X magnification. DCX positive cells were counted in the dentate gyrus (six sections per animal, 3 animals per genotype). The average number of DCX positive cells present in the dentate gyrus were WT=191.66, E342Q=169.66, KO=56.6.  </w:t>
      </w:r>
      <w:bookmarkStart w:id="11" w:name="_Hlk45964082"/>
      <w:r w:rsidR="00724ED7" w:rsidRPr="002F102D">
        <w:rPr>
          <w:rFonts w:ascii="Arial" w:eastAsia="Times New Roman" w:hAnsi="Arial" w:cs="Times New Roman"/>
          <w:sz w:val="24"/>
          <w:szCs w:val="24"/>
        </w:rPr>
        <w:t>For MAP2 staining of hippocampal CA1 region and hilus, images were taken from three random areas (60x60µm) at 20X and three random areas (30x30µm) at 60X for each animal and  the intensity of the areas  measured. For MAP2 quantification of hypothalamus and prefrontal cortex, three random areas (60x60µm) at 20X in each animal were taken and intensity were measured.  The intensity for the total 9 measurements for all 3 animals were averaged.</w:t>
      </w:r>
    </w:p>
    <w:bookmarkEnd w:id="11"/>
    <w:p w14:paraId="65BB4266" w14:textId="77777777" w:rsidR="00EB2B28" w:rsidRDefault="00EB2B28" w:rsidP="00C153BC">
      <w:pPr>
        <w:spacing w:after="0" w:line="480" w:lineRule="auto"/>
        <w:jc w:val="both"/>
        <w:rPr>
          <w:rFonts w:ascii="Arial" w:eastAsia="Times New Roman" w:hAnsi="Arial" w:cs="Times New Roman"/>
          <w:color w:val="000000" w:themeColor="text1"/>
          <w:sz w:val="24"/>
        </w:rPr>
      </w:pPr>
    </w:p>
    <w:p w14:paraId="4C427103" w14:textId="066EDA59" w:rsidR="00F02608" w:rsidRPr="00345E09" w:rsidRDefault="00F02608" w:rsidP="00C153BC">
      <w:pPr>
        <w:spacing w:after="0" w:line="480" w:lineRule="auto"/>
        <w:jc w:val="both"/>
        <w:rPr>
          <w:rFonts w:ascii="Arial" w:eastAsia="Times New Roman" w:hAnsi="Arial" w:cs="Times New Roman"/>
          <w:b/>
          <w:sz w:val="24"/>
          <w:szCs w:val="24"/>
        </w:rPr>
      </w:pPr>
      <w:r w:rsidRPr="00345E09">
        <w:rPr>
          <w:rFonts w:ascii="Arial" w:eastAsia="Times New Roman" w:hAnsi="Arial" w:cs="Times New Roman"/>
          <w:b/>
          <w:sz w:val="24"/>
          <w:szCs w:val="24"/>
        </w:rPr>
        <w:t>Corticosterone levels after weaning stress</w:t>
      </w:r>
    </w:p>
    <w:p w14:paraId="2BF6683E" w14:textId="7BB02609" w:rsidR="00F02608" w:rsidRPr="00345E09" w:rsidRDefault="006B143D" w:rsidP="00C153BC">
      <w:pPr>
        <w:spacing w:after="0" w:line="480" w:lineRule="auto"/>
        <w:jc w:val="both"/>
        <w:rPr>
          <w:rFonts w:ascii="Arial" w:eastAsia="Times New Roman" w:hAnsi="Arial" w:cs="Times New Roman"/>
          <w:sz w:val="24"/>
          <w:szCs w:val="24"/>
        </w:rPr>
      </w:pPr>
      <w:r w:rsidRPr="00345E09">
        <w:rPr>
          <w:rFonts w:ascii="Arial" w:eastAsia="Times New Roman" w:hAnsi="Arial" w:cs="Times New Roman"/>
          <w:sz w:val="24"/>
          <w:szCs w:val="24"/>
        </w:rPr>
        <w:t>M</w:t>
      </w:r>
      <w:r w:rsidR="00F02608" w:rsidRPr="00345E09">
        <w:rPr>
          <w:rFonts w:ascii="Arial" w:eastAsia="Times New Roman" w:hAnsi="Arial" w:cs="Times New Roman"/>
          <w:sz w:val="24"/>
          <w:szCs w:val="24"/>
        </w:rPr>
        <w:t>ice</w:t>
      </w:r>
      <w:r w:rsidRPr="00345E09">
        <w:rPr>
          <w:rFonts w:ascii="Arial" w:eastAsia="Times New Roman" w:hAnsi="Arial" w:cs="Times New Roman"/>
          <w:sz w:val="24"/>
          <w:szCs w:val="24"/>
        </w:rPr>
        <w:t xml:space="preserve"> were either kept in the home cage or separated from parents, ear </w:t>
      </w:r>
      <w:r w:rsidRPr="00D70848">
        <w:rPr>
          <w:rFonts w:ascii="Arial" w:eastAsia="Times New Roman" w:hAnsi="Arial" w:cs="Times New Roman"/>
          <w:sz w:val="24"/>
          <w:szCs w:val="24"/>
        </w:rPr>
        <w:t>tag</w:t>
      </w:r>
      <w:r w:rsidR="000B256E" w:rsidRPr="00D70848">
        <w:rPr>
          <w:rFonts w:ascii="Arial" w:eastAsia="Times New Roman" w:hAnsi="Arial" w:cs="Times New Roman"/>
          <w:sz w:val="24"/>
          <w:szCs w:val="24"/>
        </w:rPr>
        <w:t>g</w:t>
      </w:r>
      <w:r w:rsidRPr="00D70848">
        <w:rPr>
          <w:rFonts w:ascii="Arial" w:eastAsia="Times New Roman" w:hAnsi="Arial" w:cs="Times New Roman"/>
          <w:sz w:val="24"/>
          <w:szCs w:val="24"/>
        </w:rPr>
        <w:t xml:space="preserve">ed </w:t>
      </w:r>
      <w:r w:rsidRPr="00345E09">
        <w:rPr>
          <w:rFonts w:ascii="Arial" w:eastAsia="Times New Roman" w:hAnsi="Arial" w:cs="Times New Roman"/>
          <w:sz w:val="24"/>
          <w:szCs w:val="24"/>
        </w:rPr>
        <w:t>and tail clipped. Cortisone levels were measured 5 min after weaning procedure and analyzed by corticosterone DetectX kit</w:t>
      </w:r>
      <w:r w:rsidR="007D4614" w:rsidRPr="00345E09">
        <w:rPr>
          <w:rFonts w:ascii="Arial" w:eastAsia="Times New Roman" w:hAnsi="Arial" w:cs="Times New Roman"/>
          <w:sz w:val="24"/>
          <w:szCs w:val="24"/>
        </w:rPr>
        <w:t xml:space="preserve"> </w:t>
      </w:r>
      <w:r w:rsidRPr="00345E09">
        <w:rPr>
          <w:rFonts w:ascii="Arial" w:eastAsia="Times New Roman" w:hAnsi="Arial" w:cs="Times New Roman"/>
          <w:sz w:val="24"/>
          <w:szCs w:val="24"/>
        </w:rPr>
        <w:t>(Arbor Assays,Ann Arbor,Michigan).</w:t>
      </w:r>
    </w:p>
    <w:p w14:paraId="2709D86F" w14:textId="5BEF3A7D" w:rsidR="00F02608" w:rsidRDefault="00F02608" w:rsidP="00C153BC">
      <w:pPr>
        <w:spacing w:after="0" w:line="480" w:lineRule="auto"/>
        <w:jc w:val="both"/>
        <w:rPr>
          <w:rFonts w:ascii="Arial" w:eastAsia="Times New Roman" w:hAnsi="Arial" w:cs="Times New Roman"/>
          <w:b/>
          <w:sz w:val="24"/>
          <w:szCs w:val="24"/>
        </w:rPr>
      </w:pPr>
    </w:p>
    <w:p w14:paraId="03A3BBC9" w14:textId="77777777" w:rsidR="00EB2B28" w:rsidRPr="00345E09" w:rsidRDefault="00EB2B28" w:rsidP="00C153BC">
      <w:pPr>
        <w:spacing w:after="0" w:line="480" w:lineRule="auto"/>
        <w:jc w:val="both"/>
        <w:rPr>
          <w:rFonts w:ascii="Arial" w:eastAsia="Times New Roman" w:hAnsi="Arial" w:cs="Times New Roman"/>
          <w:b/>
          <w:sz w:val="24"/>
          <w:szCs w:val="24"/>
        </w:rPr>
      </w:pPr>
    </w:p>
    <w:p w14:paraId="19632B7C" w14:textId="0EBB17AA" w:rsidR="00C153BC" w:rsidRDefault="00C153BC" w:rsidP="00C153BC">
      <w:pPr>
        <w:spacing w:after="0" w:line="240" w:lineRule="auto"/>
        <w:rPr>
          <w:rFonts w:ascii="Times New Roman" w:eastAsia="Times New Roman" w:hAnsi="Times New Roman" w:cs="Times New Roman"/>
          <w:sz w:val="24"/>
          <w:szCs w:val="24"/>
        </w:rPr>
      </w:pPr>
    </w:p>
    <w:p w14:paraId="3A8787B6" w14:textId="7C6E185F" w:rsidR="00750740" w:rsidRDefault="00750740" w:rsidP="00C153BC">
      <w:pPr>
        <w:spacing w:after="0" w:line="240" w:lineRule="auto"/>
        <w:rPr>
          <w:rFonts w:ascii="Times New Roman" w:eastAsia="Times New Roman" w:hAnsi="Times New Roman" w:cs="Times New Roman"/>
          <w:sz w:val="24"/>
          <w:szCs w:val="24"/>
        </w:rPr>
      </w:pPr>
    </w:p>
    <w:p w14:paraId="26A9EAC0" w14:textId="5F9F9380" w:rsidR="00750740" w:rsidRDefault="00750740" w:rsidP="00C153BC">
      <w:pPr>
        <w:spacing w:after="0" w:line="240" w:lineRule="auto"/>
        <w:rPr>
          <w:rFonts w:ascii="Times New Roman" w:eastAsia="Times New Roman" w:hAnsi="Times New Roman" w:cs="Times New Roman"/>
          <w:sz w:val="24"/>
          <w:szCs w:val="24"/>
        </w:rPr>
      </w:pPr>
    </w:p>
    <w:p w14:paraId="2BE1DD72" w14:textId="77777777" w:rsidR="00C153BC" w:rsidRPr="00345E09" w:rsidRDefault="00C153BC" w:rsidP="00C153BC">
      <w:pPr>
        <w:spacing w:after="0" w:line="480" w:lineRule="auto"/>
        <w:jc w:val="both"/>
        <w:rPr>
          <w:rFonts w:ascii="Arial" w:eastAsia="Times New Roman" w:hAnsi="Arial" w:cs="Times New Roman"/>
          <w:b/>
          <w:sz w:val="24"/>
          <w:szCs w:val="24"/>
        </w:rPr>
      </w:pPr>
      <w:r w:rsidRPr="00345E09">
        <w:rPr>
          <w:rFonts w:ascii="Arial" w:eastAsia="Times New Roman" w:hAnsi="Arial" w:cs="Times New Roman"/>
          <w:b/>
          <w:sz w:val="24"/>
          <w:szCs w:val="24"/>
        </w:rPr>
        <w:t>SUPPLEMENTARY FIGURES</w:t>
      </w:r>
    </w:p>
    <w:p w14:paraId="12F92DC4" w14:textId="14FA0FA6" w:rsidR="00AE1D15" w:rsidRPr="00345E09" w:rsidRDefault="00AE1D15" w:rsidP="00C153BC">
      <w:pPr>
        <w:spacing w:after="0" w:line="480" w:lineRule="auto"/>
        <w:jc w:val="both"/>
        <w:rPr>
          <w:rFonts w:ascii="Arial" w:eastAsia="Times New Roman" w:hAnsi="Arial" w:cs="Times New Roman"/>
          <w:b/>
          <w:sz w:val="24"/>
          <w:szCs w:val="24"/>
        </w:rPr>
      </w:pPr>
      <w:r w:rsidRPr="00345E09">
        <w:rPr>
          <w:rFonts w:ascii="Arial" w:eastAsia="Times New Roman" w:hAnsi="Arial" w:cs="Times New Roman"/>
          <w:b/>
          <w:sz w:val="24"/>
          <w:szCs w:val="24"/>
        </w:rPr>
        <w:t>Figure</w:t>
      </w:r>
      <w:r w:rsidR="005F1AD0">
        <w:rPr>
          <w:rFonts w:ascii="Arial" w:eastAsia="Times New Roman" w:hAnsi="Arial" w:cs="Times New Roman"/>
          <w:b/>
          <w:sz w:val="24"/>
          <w:szCs w:val="24"/>
        </w:rPr>
        <w:t xml:space="preserve"> </w:t>
      </w:r>
      <w:r w:rsidRPr="00345E09">
        <w:rPr>
          <w:rFonts w:ascii="Arial" w:eastAsia="Times New Roman" w:hAnsi="Arial" w:cs="Times New Roman"/>
          <w:b/>
          <w:sz w:val="24"/>
          <w:szCs w:val="24"/>
        </w:rPr>
        <w:t xml:space="preserve">S1  </w:t>
      </w:r>
    </w:p>
    <w:p w14:paraId="7C5D7963" w14:textId="748A477E" w:rsidR="00AE1D15" w:rsidRPr="00345E09" w:rsidRDefault="000A2B21" w:rsidP="00C153BC">
      <w:pPr>
        <w:spacing w:after="0" w:line="480" w:lineRule="auto"/>
        <w:jc w:val="both"/>
        <w:rPr>
          <w:rFonts w:ascii="Arial" w:eastAsia="Times New Roman" w:hAnsi="Arial" w:cs="Times New Roman"/>
          <w:b/>
          <w:sz w:val="24"/>
          <w:szCs w:val="24"/>
        </w:rPr>
      </w:pPr>
      <w:r>
        <w:rPr>
          <w:rFonts w:ascii="Arial" w:eastAsia="Times New Roman" w:hAnsi="Arial" w:cs="Times New Roman"/>
          <w:b/>
          <w:sz w:val="24"/>
          <w:szCs w:val="24"/>
        </w:rPr>
        <w:t xml:space="preserve">                                                 </w:t>
      </w:r>
      <w:r>
        <w:rPr>
          <w:noProof/>
        </w:rPr>
        <w:drawing>
          <wp:inline distT="0" distB="0" distL="0" distR="0" wp14:anchorId="5E7DE119" wp14:editId="31DEFC06">
            <wp:extent cx="1912865" cy="3007631"/>
            <wp:effectExtent l="0" t="0" r="0" b="2540"/>
            <wp:docPr id="3" name="Picture 2">
              <a:extLst xmlns:a="http://schemas.openxmlformats.org/drawingml/2006/main">
                <a:ext uri="{FF2B5EF4-FFF2-40B4-BE49-F238E27FC236}">
                  <a16:creationId xmlns:a16="http://schemas.microsoft.com/office/drawing/2014/main" id="{8A8EB9E7-EE59-41DB-8482-E89480F8BE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8A8EB9E7-EE59-41DB-8482-E89480F8BE56}"/>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19941" cy="3018757"/>
                    </a:xfrm>
                    <a:prstGeom prst="rect">
                      <a:avLst/>
                    </a:prstGeom>
                  </pic:spPr>
                </pic:pic>
              </a:graphicData>
            </a:graphic>
          </wp:inline>
        </w:drawing>
      </w:r>
    </w:p>
    <w:p w14:paraId="2906CC38" w14:textId="7B32EFCF" w:rsidR="00AE1D15" w:rsidRPr="00C14E33" w:rsidRDefault="00AE1D15" w:rsidP="007D4614">
      <w:pPr>
        <w:spacing w:after="0" w:line="240" w:lineRule="auto"/>
        <w:jc w:val="both"/>
        <w:rPr>
          <w:rFonts w:ascii="Arial" w:eastAsia="Times New Roman" w:hAnsi="Arial" w:cs="Times New Roman"/>
          <w:color w:val="000000" w:themeColor="text1"/>
          <w:sz w:val="24"/>
          <w:szCs w:val="24"/>
        </w:rPr>
      </w:pPr>
      <w:r w:rsidRPr="00345E09">
        <w:rPr>
          <w:rFonts w:ascii="Arial" w:eastAsia="Times New Roman" w:hAnsi="Arial" w:cs="Times New Roman"/>
          <w:b/>
          <w:sz w:val="24"/>
          <w:szCs w:val="24"/>
        </w:rPr>
        <w:t xml:space="preserve">Weaning stress increased corticosterone level in mice. </w:t>
      </w:r>
      <w:r w:rsidRPr="00345E09">
        <w:rPr>
          <w:rFonts w:ascii="Arial" w:eastAsia="Times New Roman" w:hAnsi="Arial" w:cs="Times New Roman"/>
          <w:sz w:val="24"/>
          <w:szCs w:val="24"/>
        </w:rPr>
        <w:t xml:space="preserve">Corticosterone level was significantly increased in </w:t>
      </w:r>
      <w:r w:rsidR="00E820AB" w:rsidRPr="00345E09">
        <w:rPr>
          <w:rFonts w:ascii="Arial" w:eastAsia="Times New Roman" w:hAnsi="Arial" w:cs="Times New Roman"/>
          <w:sz w:val="24"/>
          <w:szCs w:val="24"/>
        </w:rPr>
        <w:t xml:space="preserve">3 week old WT </w:t>
      </w:r>
      <w:r w:rsidRPr="00345E09">
        <w:rPr>
          <w:rFonts w:ascii="Arial" w:eastAsia="Times New Roman" w:hAnsi="Arial" w:cs="Times New Roman"/>
          <w:sz w:val="24"/>
          <w:szCs w:val="24"/>
        </w:rPr>
        <w:t>mice</w:t>
      </w:r>
      <w:r w:rsidR="00E820AB" w:rsidRPr="00345E09">
        <w:rPr>
          <w:rFonts w:ascii="Arial" w:eastAsia="Times New Roman" w:hAnsi="Arial" w:cs="Times New Roman"/>
          <w:sz w:val="24"/>
          <w:szCs w:val="24"/>
        </w:rPr>
        <w:t xml:space="preserve"> that</w:t>
      </w:r>
      <w:r w:rsidRPr="00345E09">
        <w:rPr>
          <w:rFonts w:ascii="Arial" w:eastAsia="Times New Roman" w:hAnsi="Arial" w:cs="Times New Roman"/>
          <w:sz w:val="24"/>
          <w:szCs w:val="24"/>
        </w:rPr>
        <w:t xml:space="preserve"> underwent </w:t>
      </w:r>
      <w:r w:rsidR="00E820AB" w:rsidRPr="00345E09">
        <w:rPr>
          <w:rFonts w:ascii="Arial" w:eastAsia="Times New Roman" w:hAnsi="Arial" w:cs="Times New Roman"/>
          <w:sz w:val="24"/>
          <w:szCs w:val="24"/>
        </w:rPr>
        <w:t xml:space="preserve">the </w:t>
      </w:r>
      <w:r w:rsidRPr="00345E09">
        <w:rPr>
          <w:rFonts w:ascii="Arial" w:eastAsia="Times New Roman" w:hAnsi="Arial" w:cs="Times New Roman"/>
          <w:sz w:val="24"/>
          <w:szCs w:val="24"/>
        </w:rPr>
        <w:t>weaning</w:t>
      </w:r>
      <w:r w:rsidR="00E820AB" w:rsidRPr="00345E09">
        <w:rPr>
          <w:rFonts w:ascii="Arial" w:eastAsia="Times New Roman" w:hAnsi="Arial" w:cs="Times New Roman"/>
          <w:sz w:val="24"/>
          <w:szCs w:val="24"/>
        </w:rPr>
        <w:t xml:space="preserve"> stress</w:t>
      </w:r>
      <w:r w:rsidRPr="00345E09">
        <w:rPr>
          <w:rFonts w:ascii="Arial" w:eastAsia="Times New Roman" w:hAnsi="Arial" w:cs="Times New Roman"/>
          <w:sz w:val="24"/>
          <w:szCs w:val="24"/>
        </w:rPr>
        <w:t xml:space="preserve"> procedure, but not  in mice without weaning.</w:t>
      </w:r>
      <w:r w:rsidRPr="00345E09">
        <w:rPr>
          <w:rFonts w:ascii="Arial" w:eastAsia="Times New Roman" w:hAnsi="Arial" w:cs="Times New Roman"/>
          <w:b/>
          <w:sz w:val="24"/>
          <w:szCs w:val="24"/>
        </w:rPr>
        <w:t xml:space="preserve"> </w:t>
      </w:r>
      <w:r w:rsidR="00577A9E">
        <w:rPr>
          <w:rFonts w:ascii="Arial" w:eastAsia="Times New Roman" w:hAnsi="Arial" w:cs="Times New Roman"/>
          <w:sz w:val="24"/>
          <w:szCs w:val="24"/>
        </w:rPr>
        <w:t>Student</w:t>
      </w:r>
      <w:r w:rsidRPr="00345E09">
        <w:rPr>
          <w:rFonts w:ascii="Arial" w:eastAsia="Times New Roman" w:hAnsi="Arial" w:cs="Times New Roman"/>
          <w:sz w:val="24"/>
          <w:szCs w:val="24"/>
        </w:rPr>
        <w:t xml:space="preserve"> t-test</w:t>
      </w:r>
      <w:r w:rsidRPr="00C14E33">
        <w:rPr>
          <w:rFonts w:ascii="Arial" w:eastAsia="Times New Roman" w:hAnsi="Arial" w:cs="Times New Roman"/>
          <w:color w:val="000000" w:themeColor="text1"/>
          <w:sz w:val="24"/>
          <w:szCs w:val="24"/>
        </w:rPr>
        <w:t>,</w:t>
      </w:r>
      <w:r w:rsidR="00067BA4" w:rsidRPr="00C14E33">
        <w:rPr>
          <w:rFonts w:ascii="Arial" w:eastAsia="Times New Roman" w:hAnsi="Arial" w:cs="Times New Roman"/>
          <w:color w:val="000000" w:themeColor="text1"/>
          <w:sz w:val="24"/>
          <w:szCs w:val="24"/>
        </w:rPr>
        <w:t xml:space="preserve"> </w:t>
      </w:r>
      <w:r w:rsidR="00577A9E" w:rsidRPr="00C14E33">
        <w:rPr>
          <w:rFonts w:ascii="Arial" w:eastAsia="Times New Roman" w:hAnsi="Arial" w:cs="Times New Roman"/>
          <w:color w:val="000000" w:themeColor="text1"/>
          <w:sz w:val="24"/>
          <w:szCs w:val="24"/>
          <w:vertAlign w:val="superscript"/>
        </w:rPr>
        <w:t>+</w:t>
      </w:r>
      <w:r w:rsidRPr="00C14E33">
        <w:rPr>
          <w:rFonts w:ascii="Arial" w:eastAsia="Times New Roman" w:hAnsi="Arial" w:cs="Times New Roman"/>
          <w:color w:val="000000" w:themeColor="text1"/>
          <w:sz w:val="24"/>
          <w:szCs w:val="24"/>
        </w:rPr>
        <w:t>p&lt;0.0001</w:t>
      </w:r>
      <w:r w:rsidR="00577A9E" w:rsidRPr="00C14E33">
        <w:rPr>
          <w:rFonts w:ascii="Arial" w:eastAsia="Times New Roman" w:hAnsi="Arial" w:cs="Times New Roman"/>
          <w:color w:val="000000" w:themeColor="text1"/>
          <w:sz w:val="24"/>
          <w:szCs w:val="24"/>
        </w:rPr>
        <w:t xml:space="preserve"> for weaning stressed mice compared with no</w:t>
      </w:r>
      <w:r w:rsidR="005E5767" w:rsidRPr="00C14E33">
        <w:rPr>
          <w:rFonts w:ascii="Arial" w:eastAsia="Times New Roman" w:hAnsi="Arial" w:cs="Times New Roman"/>
          <w:color w:val="000000" w:themeColor="text1"/>
          <w:sz w:val="24"/>
          <w:szCs w:val="24"/>
        </w:rPr>
        <w:t>n-</w:t>
      </w:r>
      <w:r w:rsidR="00577A9E" w:rsidRPr="00C14E33">
        <w:rPr>
          <w:rFonts w:ascii="Arial" w:eastAsia="Times New Roman" w:hAnsi="Arial" w:cs="Times New Roman"/>
          <w:color w:val="000000" w:themeColor="text1"/>
          <w:sz w:val="24"/>
          <w:szCs w:val="24"/>
        </w:rPr>
        <w:t>stressed mice</w:t>
      </w:r>
      <w:r w:rsidR="00067BA4" w:rsidRPr="00C14E33">
        <w:rPr>
          <w:rFonts w:ascii="Arial" w:eastAsia="Times New Roman" w:hAnsi="Arial" w:cs="Times New Roman"/>
          <w:color w:val="000000" w:themeColor="text1"/>
          <w:sz w:val="24"/>
          <w:szCs w:val="24"/>
        </w:rPr>
        <w:t>.</w:t>
      </w:r>
      <w:r w:rsidRPr="00C14E33">
        <w:rPr>
          <w:rFonts w:ascii="Arial" w:eastAsia="Times New Roman" w:hAnsi="Arial" w:cs="Times New Roman"/>
          <w:color w:val="000000" w:themeColor="text1"/>
          <w:sz w:val="24"/>
          <w:szCs w:val="24"/>
        </w:rPr>
        <w:t xml:space="preserve"> n=6 mice, values are mean ± SEM.</w:t>
      </w:r>
    </w:p>
    <w:p w14:paraId="04D54090" w14:textId="77777777" w:rsidR="00AE1D15" w:rsidRPr="00C14E33" w:rsidRDefault="00AE1D15" w:rsidP="007D4614">
      <w:pPr>
        <w:spacing w:after="0" w:line="240" w:lineRule="auto"/>
        <w:jc w:val="both"/>
        <w:rPr>
          <w:rFonts w:ascii="Arial" w:eastAsia="Times New Roman" w:hAnsi="Arial" w:cs="Times New Roman"/>
          <w:color w:val="000000" w:themeColor="text1"/>
          <w:sz w:val="24"/>
          <w:szCs w:val="24"/>
        </w:rPr>
      </w:pPr>
    </w:p>
    <w:p w14:paraId="041A7AFB" w14:textId="77777777" w:rsidR="00AE1D15" w:rsidRPr="00C14E33" w:rsidRDefault="00AE1D15" w:rsidP="00C153BC">
      <w:pPr>
        <w:spacing w:after="0" w:line="480" w:lineRule="auto"/>
        <w:jc w:val="both"/>
        <w:rPr>
          <w:rFonts w:ascii="Arial" w:eastAsia="Times New Roman" w:hAnsi="Arial" w:cs="Times New Roman"/>
          <w:color w:val="000000" w:themeColor="text1"/>
          <w:sz w:val="24"/>
          <w:szCs w:val="24"/>
        </w:rPr>
      </w:pPr>
    </w:p>
    <w:p w14:paraId="06EC982C" w14:textId="77777777" w:rsidR="00AE1D15" w:rsidRPr="00345E09" w:rsidRDefault="00AE1D15" w:rsidP="00C153BC">
      <w:pPr>
        <w:spacing w:after="0" w:line="480" w:lineRule="auto"/>
        <w:jc w:val="both"/>
        <w:rPr>
          <w:rFonts w:ascii="Arial" w:eastAsia="Times New Roman" w:hAnsi="Arial" w:cs="Times New Roman"/>
          <w:sz w:val="24"/>
          <w:szCs w:val="24"/>
        </w:rPr>
      </w:pPr>
    </w:p>
    <w:p w14:paraId="3D96912C" w14:textId="77777777" w:rsidR="0046592D" w:rsidRPr="00345E09" w:rsidRDefault="0046592D" w:rsidP="00C153BC">
      <w:pPr>
        <w:spacing w:after="0" w:line="480" w:lineRule="auto"/>
        <w:jc w:val="both"/>
        <w:rPr>
          <w:rFonts w:ascii="Arial" w:eastAsia="Times New Roman" w:hAnsi="Arial" w:cs="Times New Roman"/>
          <w:sz w:val="24"/>
          <w:szCs w:val="24"/>
        </w:rPr>
      </w:pPr>
    </w:p>
    <w:p w14:paraId="544C1FDF" w14:textId="77777777" w:rsidR="0046592D" w:rsidRPr="00345E09" w:rsidRDefault="0046592D" w:rsidP="00C153BC">
      <w:pPr>
        <w:spacing w:after="0" w:line="480" w:lineRule="auto"/>
        <w:jc w:val="both"/>
        <w:rPr>
          <w:rFonts w:ascii="Arial" w:eastAsia="Times New Roman" w:hAnsi="Arial" w:cs="Times New Roman"/>
          <w:sz w:val="24"/>
          <w:szCs w:val="24"/>
        </w:rPr>
      </w:pPr>
    </w:p>
    <w:p w14:paraId="076F9484" w14:textId="77777777" w:rsidR="0046592D" w:rsidRPr="00345E09" w:rsidRDefault="0046592D" w:rsidP="00C153BC">
      <w:pPr>
        <w:spacing w:after="0" w:line="480" w:lineRule="auto"/>
        <w:jc w:val="both"/>
        <w:rPr>
          <w:rFonts w:ascii="Arial" w:eastAsia="Times New Roman" w:hAnsi="Arial" w:cs="Times New Roman"/>
          <w:sz w:val="24"/>
          <w:szCs w:val="24"/>
        </w:rPr>
      </w:pPr>
    </w:p>
    <w:p w14:paraId="5EA15202" w14:textId="77777777" w:rsidR="0046592D" w:rsidRPr="00345E09" w:rsidRDefault="0046592D" w:rsidP="00C153BC">
      <w:pPr>
        <w:spacing w:after="0" w:line="480" w:lineRule="auto"/>
        <w:jc w:val="both"/>
        <w:rPr>
          <w:rFonts w:ascii="Arial" w:eastAsia="Times New Roman" w:hAnsi="Arial" w:cs="Times New Roman"/>
          <w:sz w:val="24"/>
          <w:szCs w:val="24"/>
        </w:rPr>
      </w:pPr>
    </w:p>
    <w:p w14:paraId="6DD4108F" w14:textId="52773B02" w:rsidR="007D4614" w:rsidRDefault="007D4614" w:rsidP="00E820AB">
      <w:pPr>
        <w:tabs>
          <w:tab w:val="left" w:pos="7860"/>
        </w:tabs>
        <w:rPr>
          <w:rFonts w:ascii="Arial" w:eastAsia="Times New Roman" w:hAnsi="Arial" w:cs="Times New Roman"/>
          <w:b/>
          <w:sz w:val="24"/>
          <w:szCs w:val="28"/>
        </w:rPr>
      </w:pPr>
    </w:p>
    <w:p w14:paraId="431FAAD8" w14:textId="0DD06905" w:rsidR="000A2B21" w:rsidRDefault="000A2B21" w:rsidP="00E820AB">
      <w:pPr>
        <w:tabs>
          <w:tab w:val="left" w:pos="7860"/>
        </w:tabs>
        <w:rPr>
          <w:rFonts w:ascii="Arial" w:eastAsia="Times New Roman" w:hAnsi="Arial" w:cs="Times New Roman"/>
          <w:b/>
          <w:sz w:val="24"/>
          <w:szCs w:val="28"/>
        </w:rPr>
      </w:pPr>
    </w:p>
    <w:p w14:paraId="0F59ADE0" w14:textId="3A2ACDF7" w:rsidR="000A2B21" w:rsidRDefault="000A2B21" w:rsidP="00E820AB">
      <w:pPr>
        <w:tabs>
          <w:tab w:val="left" w:pos="7860"/>
        </w:tabs>
        <w:rPr>
          <w:rFonts w:ascii="Arial" w:eastAsia="Times New Roman" w:hAnsi="Arial" w:cs="Times New Roman"/>
          <w:b/>
          <w:sz w:val="24"/>
          <w:szCs w:val="28"/>
        </w:rPr>
      </w:pPr>
    </w:p>
    <w:p w14:paraId="172C409E" w14:textId="77777777" w:rsidR="00714D64" w:rsidRDefault="00714D64" w:rsidP="00E820AB">
      <w:pPr>
        <w:tabs>
          <w:tab w:val="left" w:pos="7860"/>
        </w:tabs>
        <w:rPr>
          <w:rFonts w:ascii="Arial" w:eastAsia="Times New Roman" w:hAnsi="Arial" w:cs="Times New Roman"/>
          <w:b/>
          <w:sz w:val="24"/>
          <w:szCs w:val="28"/>
        </w:rPr>
      </w:pPr>
    </w:p>
    <w:p w14:paraId="4CD75B4D" w14:textId="41130366" w:rsidR="005F1AD0" w:rsidRPr="00345E09" w:rsidRDefault="005F1AD0" w:rsidP="005F1AD0">
      <w:pPr>
        <w:spacing w:after="0" w:line="240" w:lineRule="auto"/>
        <w:jc w:val="both"/>
        <w:rPr>
          <w:rFonts w:ascii="Arial" w:eastAsia="Times New Roman" w:hAnsi="Arial" w:cs="Times New Roman"/>
          <w:sz w:val="24"/>
          <w:szCs w:val="24"/>
        </w:rPr>
      </w:pPr>
      <w:r w:rsidRPr="00345E09">
        <w:rPr>
          <w:rFonts w:ascii="Arial" w:eastAsia="Times New Roman" w:hAnsi="Arial" w:cs="Times New Roman"/>
          <w:b/>
          <w:sz w:val="24"/>
          <w:szCs w:val="24"/>
        </w:rPr>
        <w:lastRenderedPageBreak/>
        <w:t>Figure S</w:t>
      </w:r>
      <w:r w:rsidRPr="005C4DDE">
        <w:rPr>
          <w:rFonts w:ascii="Arial" w:eastAsia="Times New Roman" w:hAnsi="Arial" w:cs="Times New Roman"/>
          <w:b/>
          <w:color w:val="FF0000"/>
          <w:sz w:val="24"/>
          <w:szCs w:val="24"/>
        </w:rPr>
        <w:t>2</w:t>
      </w:r>
    </w:p>
    <w:p w14:paraId="7CD67FB2" w14:textId="77777777" w:rsidR="005F1AD0" w:rsidRPr="00345E09" w:rsidRDefault="005F1AD0" w:rsidP="005F1AD0">
      <w:pPr>
        <w:spacing w:after="0" w:line="240" w:lineRule="auto"/>
        <w:jc w:val="both"/>
        <w:rPr>
          <w:rFonts w:ascii="Arial" w:eastAsia="Times New Roman" w:hAnsi="Arial" w:cs="Times New Roman"/>
          <w:b/>
          <w:sz w:val="24"/>
          <w:szCs w:val="24"/>
        </w:rPr>
      </w:pPr>
    </w:p>
    <w:p w14:paraId="4BEDD0FD" w14:textId="21D07E0E" w:rsidR="005F1AD0" w:rsidRPr="00345E09" w:rsidRDefault="005F1AD0" w:rsidP="005F1AD0">
      <w:pPr>
        <w:spacing w:after="0" w:line="240" w:lineRule="auto"/>
        <w:jc w:val="both"/>
        <w:rPr>
          <w:rFonts w:ascii="Arial" w:eastAsia="Times New Roman" w:hAnsi="Arial" w:cs="Times New Roman"/>
          <w:b/>
          <w:sz w:val="24"/>
          <w:szCs w:val="24"/>
        </w:rPr>
      </w:pPr>
      <w:r w:rsidRPr="00345E09">
        <w:rPr>
          <w:rFonts w:ascii="Arial" w:eastAsia="Times New Roman" w:hAnsi="Arial" w:cs="Times New Roman"/>
          <w:noProof/>
          <w:sz w:val="24"/>
          <w:szCs w:val="24"/>
        </w:rPr>
        <w:drawing>
          <wp:inline distT="0" distB="0" distL="0" distR="0" wp14:anchorId="5680A272" wp14:editId="1FE4D492">
            <wp:extent cx="4010382" cy="1292225"/>
            <wp:effectExtent l="0" t="0" r="952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l="20821" t="22225" r="29874" b="48704"/>
                    <a:stretch/>
                  </pic:blipFill>
                  <pic:spPr bwMode="auto">
                    <a:xfrm>
                      <a:off x="0" y="0"/>
                      <a:ext cx="4098873" cy="1320739"/>
                    </a:xfrm>
                    <a:prstGeom prst="rect">
                      <a:avLst/>
                    </a:prstGeom>
                    <a:noFill/>
                    <a:ln>
                      <a:noFill/>
                    </a:ln>
                    <a:extLst>
                      <a:ext uri="{53640926-AAD7-44D8-BBD7-CCE9431645EC}">
                        <a14:shadowObscured xmlns:a14="http://schemas.microsoft.com/office/drawing/2010/main"/>
                      </a:ext>
                    </a:extLst>
                  </pic:spPr>
                </pic:pic>
              </a:graphicData>
            </a:graphic>
          </wp:inline>
        </w:drawing>
      </w:r>
    </w:p>
    <w:p w14:paraId="7D776787" w14:textId="77777777" w:rsidR="005F1AD0" w:rsidRPr="00345E09" w:rsidRDefault="005F1AD0" w:rsidP="005F1AD0">
      <w:pPr>
        <w:spacing w:after="0" w:line="240" w:lineRule="auto"/>
        <w:jc w:val="both"/>
        <w:rPr>
          <w:rFonts w:ascii="Arial" w:eastAsia="Times New Roman" w:hAnsi="Arial" w:cs="Times New Roman"/>
          <w:b/>
          <w:sz w:val="24"/>
          <w:szCs w:val="24"/>
        </w:rPr>
      </w:pPr>
    </w:p>
    <w:p w14:paraId="68CB9C47" w14:textId="77777777" w:rsidR="005F1AD0" w:rsidRPr="00345E09" w:rsidRDefault="005F1AD0" w:rsidP="005F1AD0">
      <w:pPr>
        <w:spacing w:after="0" w:line="240" w:lineRule="auto"/>
        <w:jc w:val="both"/>
        <w:rPr>
          <w:rFonts w:ascii="Arial" w:eastAsia="Times New Roman" w:hAnsi="Arial" w:cs="Times New Roman"/>
          <w:b/>
          <w:sz w:val="24"/>
          <w:szCs w:val="24"/>
        </w:rPr>
      </w:pPr>
      <w:r w:rsidRPr="00345E09">
        <w:rPr>
          <w:rFonts w:ascii="Arial" w:eastAsia="Times New Roman" w:hAnsi="Arial" w:cs="Times New Roman"/>
          <w:b/>
          <w:sz w:val="24"/>
          <w:szCs w:val="24"/>
        </w:rPr>
        <w:t xml:space="preserve">             </w:t>
      </w:r>
    </w:p>
    <w:p w14:paraId="663741E8" w14:textId="77777777" w:rsidR="005F1AD0" w:rsidRPr="00345E09" w:rsidRDefault="005F1AD0" w:rsidP="005F1AD0">
      <w:pPr>
        <w:spacing w:after="0" w:line="240" w:lineRule="auto"/>
        <w:jc w:val="both"/>
        <w:rPr>
          <w:rFonts w:ascii="Arial" w:eastAsia="Times New Roman" w:hAnsi="Arial" w:cs="Times New Roman"/>
          <w:b/>
          <w:sz w:val="24"/>
          <w:szCs w:val="24"/>
        </w:rPr>
      </w:pPr>
    </w:p>
    <w:p w14:paraId="70E8539F" w14:textId="77777777" w:rsidR="005F1AD0" w:rsidRPr="00345E09" w:rsidRDefault="005F1AD0" w:rsidP="005F1AD0">
      <w:pPr>
        <w:spacing w:after="0" w:line="240" w:lineRule="auto"/>
        <w:jc w:val="both"/>
        <w:rPr>
          <w:rFonts w:ascii="Arial" w:eastAsia="Times New Roman" w:hAnsi="Arial" w:cs="Times New Roman"/>
          <w:sz w:val="24"/>
          <w:szCs w:val="24"/>
        </w:rPr>
      </w:pPr>
      <w:r w:rsidRPr="00345E09">
        <w:rPr>
          <w:rFonts w:ascii="Arial" w:eastAsia="Times New Roman" w:hAnsi="Arial" w:cs="Times New Roman"/>
          <w:sz w:val="24"/>
          <w:szCs w:val="24"/>
        </w:rPr>
        <w:t xml:space="preserve"> </w:t>
      </w:r>
    </w:p>
    <w:p w14:paraId="1BDCDBA6" w14:textId="77777777" w:rsidR="005F1AD0" w:rsidRPr="00345E09" w:rsidRDefault="005F1AD0" w:rsidP="005F1AD0">
      <w:pPr>
        <w:spacing w:after="0" w:line="240" w:lineRule="auto"/>
        <w:jc w:val="both"/>
        <w:rPr>
          <w:rFonts w:ascii="Arial" w:eastAsia="Times New Roman" w:hAnsi="Arial" w:cs="Times New Roman"/>
          <w:sz w:val="24"/>
          <w:szCs w:val="24"/>
        </w:rPr>
      </w:pPr>
      <w:bookmarkStart w:id="12" w:name="_Hlk15047733"/>
      <w:r w:rsidRPr="00345E09">
        <w:rPr>
          <w:rFonts w:ascii="Arial" w:eastAsia="Times New Roman" w:hAnsi="Arial" w:cs="Times New Roman"/>
          <w:sz w:val="24"/>
          <w:szCs w:val="24"/>
        </w:rPr>
        <w:t xml:space="preserve">Nissl staining of coronal anterior hippocampus of 3-week old WT, CPE-E342Q and CPE-KO mice. CPE-KO and CPE-E342Q mice display normal hippocampus similar to WT mice at week 3 after toe clipping within postnatal day 7. </w:t>
      </w:r>
      <w:bookmarkEnd w:id="12"/>
      <w:r w:rsidRPr="00345E09">
        <w:rPr>
          <w:rFonts w:ascii="Arial" w:eastAsia="Times New Roman" w:hAnsi="Arial" w:cs="Times New Roman"/>
          <w:sz w:val="24"/>
          <w:szCs w:val="24"/>
        </w:rPr>
        <w:t>Scale bar=100</w:t>
      </w:r>
      <w:r w:rsidRPr="00345E09">
        <w:rPr>
          <w:rFonts w:ascii="Times New Roman" w:eastAsia="Times New Roman" w:hAnsi="Times New Roman" w:cs="Times New Roman"/>
          <w:sz w:val="24"/>
          <w:szCs w:val="24"/>
        </w:rPr>
        <w:t xml:space="preserve"> </w:t>
      </w:r>
      <w:r w:rsidRPr="00345E09">
        <w:rPr>
          <w:rFonts w:ascii="Arial" w:eastAsia="Times New Roman" w:hAnsi="Arial" w:cs="Times New Roman"/>
          <w:sz w:val="24"/>
          <w:szCs w:val="24"/>
        </w:rPr>
        <w:t>µm.</w:t>
      </w:r>
    </w:p>
    <w:p w14:paraId="02E31D8A" w14:textId="77777777" w:rsidR="005F1AD0" w:rsidRPr="00345E09" w:rsidRDefault="005F1AD0" w:rsidP="005F1AD0">
      <w:pPr>
        <w:spacing w:after="0" w:line="240" w:lineRule="auto"/>
        <w:jc w:val="both"/>
        <w:rPr>
          <w:rFonts w:ascii="Arial" w:eastAsia="Times New Roman" w:hAnsi="Arial" w:cs="Times New Roman"/>
          <w:b/>
          <w:sz w:val="24"/>
          <w:szCs w:val="24"/>
        </w:rPr>
      </w:pPr>
    </w:p>
    <w:p w14:paraId="5DF0ED61" w14:textId="77777777" w:rsidR="005F1AD0" w:rsidRPr="00345E09" w:rsidRDefault="005F1AD0" w:rsidP="005F1AD0">
      <w:pPr>
        <w:spacing w:after="0" w:line="240" w:lineRule="auto"/>
        <w:jc w:val="both"/>
        <w:rPr>
          <w:rFonts w:ascii="Arial" w:eastAsia="Times New Roman" w:hAnsi="Arial" w:cs="Times New Roman"/>
          <w:b/>
          <w:sz w:val="24"/>
          <w:szCs w:val="24"/>
        </w:rPr>
      </w:pPr>
    </w:p>
    <w:p w14:paraId="0146B2C6" w14:textId="77777777" w:rsidR="005F1AD0" w:rsidRDefault="005F1AD0" w:rsidP="00E820AB">
      <w:pPr>
        <w:tabs>
          <w:tab w:val="left" w:pos="7860"/>
        </w:tabs>
        <w:rPr>
          <w:rFonts w:ascii="Arial" w:eastAsia="Times New Roman" w:hAnsi="Arial" w:cs="Times New Roman"/>
          <w:b/>
          <w:sz w:val="24"/>
          <w:szCs w:val="28"/>
        </w:rPr>
      </w:pPr>
    </w:p>
    <w:p w14:paraId="40CC2BE1" w14:textId="77777777" w:rsidR="005F1AD0" w:rsidRDefault="005F1AD0" w:rsidP="00E820AB">
      <w:pPr>
        <w:tabs>
          <w:tab w:val="left" w:pos="7860"/>
        </w:tabs>
        <w:rPr>
          <w:rFonts w:ascii="Arial" w:eastAsia="Times New Roman" w:hAnsi="Arial" w:cs="Times New Roman"/>
          <w:b/>
          <w:sz w:val="24"/>
          <w:szCs w:val="28"/>
        </w:rPr>
      </w:pPr>
    </w:p>
    <w:p w14:paraId="17E0C579" w14:textId="77777777" w:rsidR="005F1AD0" w:rsidRDefault="005F1AD0" w:rsidP="00E820AB">
      <w:pPr>
        <w:tabs>
          <w:tab w:val="left" w:pos="7860"/>
        </w:tabs>
        <w:rPr>
          <w:rFonts w:ascii="Arial" w:eastAsia="Times New Roman" w:hAnsi="Arial" w:cs="Times New Roman"/>
          <w:b/>
          <w:sz w:val="24"/>
          <w:szCs w:val="28"/>
        </w:rPr>
      </w:pPr>
    </w:p>
    <w:p w14:paraId="36EB6A33" w14:textId="77777777" w:rsidR="005F1AD0" w:rsidRDefault="005F1AD0" w:rsidP="00E820AB">
      <w:pPr>
        <w:tabs>
          <w:tab w:val="left" w:pos="7860"/>
        </w:tabs>
        <w:rPr>
          <w:rFonts w:ascii="Arial" w:eastAsia="Times New Roman" w:hAnsi="Arial" w:cs="Times New Roman"/>
          <w:b/>
          <w:sz w:val="24"/>
          <w:szCs w:val="28"/>
        </w:rPr>
      </w:pPr>
    </w:p>
    <w:p w14:paraId="7FA09913" w14:textId="6775790D" w:rsidR="005F1AD0" w:rsidRDefault="005F1AD0" w:rsidP="00E820AB">
      <w:pPr>
        <w:tabs>
          <w:tab w:val="left" w:pos="7860"/>
        </w:tabs>
        <w:rPr>
          <w:rFonts w:ascii="Arial" w:eastAsia="Times New Roman" w:hAnsi="Arial" w:cs="Times New Roman"/>
          <w:b/>
          <w:sz w:val="24"/>
          <w:szCs w:val="28"/>
        </w:rPr>
      </w:pPr>
    </w:p>
    <w:p w14:paraId="20B1D6EB" w14:textId="618EC997" w:rsidR="005F1AD0" w:rsidRDefault="005F1AD0" w:rsidP="00E820AB">
      <w:pPr>
        <w:tabs>
          <w:tab w:val="left" w:pos="7860"/>
        </w:tabs>
        <w:rPr>
          <w:rFonts w:ascii="Arial" w:eastAsia="Times New Roman" w:hAnsi="Arial" w:cs="Times New Roman"/>
          <w:b/>
          <w:sz w:val="24"/>
          <w:szCs w:val="28"/>
        </w:rPr>
      </w:pPr>
    </w:p>
    <w:p w14:paraId="3DD885FD" w14:textId="36991679" w:rsidR="005F1AD0" w:rsidRDefault="005F1AD0" w:rsidP="00E820AB">
      <w:pPr>
        <w:tabs>
          <w:tab w:val="left" w:pos="7860"/>
        </w:tabs>
        <w:rPr>
          <w:rFonts w:ascii="Arial" w:eastAsia="Times New Roman" w:hAnsi="Arial" w:cs="Times New Roman"/>
          <w:b/>
          <w:sz w:val="24"/>
          <w:szCs w:val="28"/>
        </w:rPr>
      </w:pPr>
    </w:p>
    <w:p w14:paraId="29FFF873" w14:textId="5BEB1B1C" w:rsidR="005F1AD0" w:rsidRDefault="005F1AD0" w:rsidP="00E820AB">
      <w:pPr>
        <w:tabs>
          <w:tab w:val="left" w:pos="7860"/>
        </w:tabs>
        <w:rPr>
          <w:rFonts w:ascii="Arial" w:eastAsia="Times New Roman" w:hAnsi="Arial" w:cs="Times New Roman"/>
          <w:b/>
          <w:sz w:val="24"/>
          <w:szCs w:val="28"/>
        </w:rPr>
      </w:pPr>
    </w:p>
    <w:p w14:paraId="657BD803" w14:textId="5B1AD8EF" w:rsidR="005F1AD0" w:rsidRDefault="005F1AD0" w:rsidP="00E820AB">
      <w:pPr>
        <w:tabs>
          <w:tab w:val="left" w:pos="7860"/>
        </w:tabs>
        <w:rPr>
          <w:rFonts w:ascii="Arial" w:eastAsia="Times New Roman" w:hAnsi="Arial" w:cs="Times New Roman"/>
          <w:b/>
          <w:sz w:val="24"/>
          <w:szCs w:val="28"/>
        </w:rPr>
      </w:pPr>
    </w:p>
    <w:p w14:paraId="30012D9B" w14:textId="383F528D" w:rsidR="005F1AD0" w:rsidRDefault="005F1AD0" w:rsidP="00E820AB">
      <w:pPr>
        <w:tabs>
          <w:tab w:val="left" w:pos="7860"/>
        </w:tabs>
        <w:rPr>
          <w:rFonts w:ascii="Arial" w:eastAsia="Times New Roman" w:hAnsi="Arial" w:cs="Times New Roman"/>
          <w:b/>
          <w:sz w:val="24"/>
          <w:szCs w:val="28"/>
        </w:rPr>
      </w:pPr>
    </w:p>
    <w:p w14:paraId="704EAA62" w14:textId="14EB7687" w:rsidR="005F1AD0" w:rsidRDefault="005F1AD0" w:rsidP="00E820AB">
      <w:pPr>
        <w:tabs>
          <w:tab w:val="left" w:pos="7860"/>
        </w:tabs>
        <w:rPr>
          <w:rFonts w:ascii="Arial" w:eastAsia="Times New Roman" w:hAnsi="Arial" w:cs="Times New Roman"/>
          <w:b/>
          <w:sz w:val="24"/>
          <w:szCs w:val="28"/>
        </w:rPr>
      </w:pPr>
    </w:p>
    <w:p w14:paraId="282ED583" w14:textId="27C1CC79" w:rsidR="005F1AD0" w:rsidRDefault="005F1AD0" w:rsidP="00E820AB">
      <w:pPr>
        <w:tabs>
          <w:tab w:val="left" w:pos="7860"/>
        </w:tabs>
        <w:rPr>
          <w:rFonts w:ascii="Arial" w:eastAsia="Times New Roman" w:hAnsi="Arial" w:cs="Times New Roman"/>
          <w:b/>
          <w:sz w:val="24"/>
          <w:szCs w:val="28"/>
        </w:rPr>
      </w:pPr>
    </w:p>
    <w:p w14:paraId="50CDF52E" w14:textId="0843BA89" w:rsidR="005F1AD0" w:rsidRDefault="005F1AD0" w:rsidP="00E820AB">
      <w:pPr>
        <w:tabs>
          <w:tab w:val="left" w:pos="7860"/>
        </w:tabs>
        <w:rPr>
          <w:rFonts w:ascii="Arial" w:eastAsia="Times New Roman" w:hAnsi="Arial" w:cs="Times New Roman"/>
          <w:b/>
          <w:sz w:val="24"/>
          <w:szCs w:val="28"/>
        </w:rPr>
      </w:pPr>
    </w:p>
    <w:p w14:paraId="2957BE90" w14:textId="263654E9" w:rsidR="005F1AD0" w:rsidRDefault="005F1AD0" w:rsidP="00E820AB">
      <w:pPr>
        <w:tabs>
          <w:tab w:val="left" w:pos="7860"/>
        </w:tabs>
        <w:rPr>
          <w:rFonts w:ascii="Arial" w:eastAsia="Times New Roman" w:hAnsi="Arial" w:cs="Times New Roman"/>
          <w:b/>
          <w:sz w:val="24"/>
          <w:szCs w:val="28"/>
        </w:rPr>
      </w:pPr>
    </w:p>
    <w:p w14:paraId="0D6423C6" w14:textId="55BD0E16" w:rsidR="005F1AD0" w:rsidRDefault="005F1AD0" w:rsidP="00E820AB">
      <w:pPr>
        <w:tabs>
          <w:tab w:val="left" w:pos="7860"/>
        </w:tabs>
        <w:rPr>
          <w:rFonts w:ascii="Arial" w:eastAsia="Times New Roman" w:hAnsi="Arial" w:cs="Times New Roman"/>
          <w:b/>
          <w:sz w:val="24"/>
          <w:szCs w:val="28"/>
        </w:rPr>
      </w:pPr>
    </w:p>
    <w:p w14:paraId="50D253CF" w14:textId="2FE602AB" w:rsidR="005F1AD0" w:rsidRDefault="005F1AD0" w:rsidP="00E820AB">
      <w:pPr>
        <w:tabs>
          <w:tab w:val="left" w:pos="7860"/>
        </w:tabs>
        <w:rPr>
          <w:rFonts w:ascii="Arial" w:eastAsia="Times New Roman" w:hAnsi="Arial" w:cs="Times New Roman"/>
          <w:b/>
          <w:sz w:val="24"/>
          <w:szCs w:val="28"/>
        </w:rPr>
      </w:pPr>
    </w:p>
    <w:p w14:paraId="26012520" w14:textId="77777777" w:rsidR="005F1AD0" w:rsidRDefault="005F1AD0" w:rsidP="00E820AB">
      <w:pPr>
        <w:tabs>
          <w:tab w:val="left" w:pos="7860"/>
        </w:tabs>
        <w:rPr>
          <w:rFonts w:ascii="Arial" w:eastAsia="Times New Roman" w:hAnsi="Arial" w:cs="Times New Roman"/>
          <w:b/>
          <w:sz w:val="24"/>
          <w:szCs w:val="28"/>
        </w:rPr>
      </w:pPr>
    </w:p>
    <w:p w14:paraId="7B8C251F" w14:textId="0094CC7D" w:rsidR="00E820AB" w:rsidRPr="00345E09" w:rsidRDefault="00E820AB" w:rsidP="00E820AB">
      <w:pPr>
        <w:tabs>
          <w:tab w:val="left" w:pos="7860"/>
        </w:tabs>
      </w:pPr>
      <w:r w:rsidRPr="00345E09">
        <w:rPr>
          <w:rFonts w:ascii="Arial" w:eastAsia="Times New Roman" w:hAnsi="Arial" w:cs="Times New Roman"/>
          <w:b/>
          <w:sz w:val="24"/>
          <w:szCs w:val="28"/>
        </w:rPr>
        <w:lastRenderedPageBreak/>
        <w:t>Figure S</w:t>
      </w:r>
      <w:r w:rsidR="005F1AD0" w:rsidRPr="005C4DDE">
        <w:rPr>
          <w:rFonts w:ascii="Arial" w:eastAsia="Times New Roman" w:hAnsi="Arial" w:cs="Times New Roman"/>
          <w:b/>
          <w:color w:val="FF0000"/>
          <w:sz w:val="24"/>
          <w:szCs w:val="28"/>
        </w:rPr>
        <w:t>3</w:t>
      </w:r>
    </w:p>
    <w:p w14:paraId="4A791B1C" w14:textId="77777777" w:rsidR="00AE1D15" w:rsidRPr="00345E09" w:rsidRDefault="00AE1D15" w:rsidP="00C153BC">
      <w:pPr>
        <w:spacing w:after="0" w:line="480" w:lineRule="auto"/>
        <w:jc w:val="both"/>
        <w:rPr>
          <w:rFonts w:ascii="Arial" w:eastAsia="Times New Roman" w:hAnsi="Arial" w:cs="Times New Roman"/>
          <w:sz w:val="24"/>
          <w:szCs w:val="24"/>
        </w:rPr>
      </w:pPr>
    </w:p>
    <w:p w14:paraId="2311DCF6" w14:textId="77777777" w:rsidR="00AE1D15" w:rsidRPr="00345E09" w:rsidRDefault="0046592D" w:rsidP="00C153BC">
      <w:pPr>
        <w:spacing w:after="0" w:line="480" w:lineRule="auto"/>
        <w:jc w:val="both"/>
        <w:rPr>
          <w:rFonts w:ascii="Arial" w:eastAsia="Times New Roman" w:hAnsi="Arial" w:cs="Times New Roman"/>
          <w:sz w:val="24"/>
          <w:szCs w:val="24"/>
        </w:rPr>
      </w:pPr>
      <w:r w:rsidRPr="00345E09">
        <w:rPr>
          <w:noProof/>
        </w:rPr>
        <w:drawing>
          <wp:inline distT="0" distB="0" distL="0" distR="0" wp14:anchorId="395DB95F" wp14:editId="5B9D3A91">
            <wp:extent cx="5615708" cy="2201034"/>
            <wp:effectExtent l="0" t="0" r="4445"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7360" t="7263" r="9903" b="35101"/>
                    <a:stretch/>
                  </pic:blipFill>
                  <pic:spPr bwMode="auto">
                    <a:xfrm>
                      <a:off x="0" y="0"/>
                      <a:ext cx="5637855" cy="2209714"/>
                    </a:xfrm>
                    <a:prstGeom prst="rect">
                      <a:avLst/>
                    </a:prstGeom>
                    <a:noFill/>
                    <a:ln>
                      <a:noFill/>
                    </a:ln>
                    <a:extLst>
                      <a:ext uri="{53640926-AAD7-44D8-BBD7-CCE9431645EC}">
                        <a14:shadowObscured xmlns:a14="http://schemas.microsoft.com/office/drawing/2010/main"/>
                      </a:ext>
                    </a:extLst>
                  </pic:spPr>
                </pic:pic>
              </a:graphicData>
            </a:graphic>
          </wp:inline>
        </w:drawing>
      </w:r>
    </w:p>
    <w:p w14:paraId="7F569065" w14:textId="77777777" w:rsidR="00E820AB" w:rsidRPr="00345E09" w:rsidRDefault="00E820AB" w:rsidP="00E820AB">
      <w:pPr>
        <w:spacing w:after="0" w:line="240" w:lineRule="auto"/>
        <w:ind w:left="-90"/>
        <w:jc w:val="both"/>
        <w:rPr>
          <w:rFonts w:ascii="Arial" w:eastAsia="Times New Roman" w:hAnsi="Arial" w:cs="Times New Roman"/>
          <w:b/>
          <w:sz w:val="24"/>
          <w:szCs w:val="24"/>
        </w:rPr>
      </w:pPr>
      <w:r w:rsidRPr="00345E09">
        <w:rPr>
          <w:rFonts w:ascii="Arial" w:eastAsia="Times New Roman" w:hAnsi="Arial" w:cs="Times New Roman"/>
          <w:b/>
          <w:sz w:val="24"/>
          <w:szCs w:val="24"/>
        </w:rPr>
        <w:t>Expression of neurotrophic factors in the hippocampus of CPE-KO and CPE-E342Q mice is similar to WT mice.</w:t>
      </w:r>
    </w:p>
    <w:p w14:paraId="36EE7A63" w14:textId="77777777" w:rsidR="00E820AB" w:rsidRPr="00C14E33" w:rsidRDefault="00E820AB" w:rsidP="00E820AB">
      <w:pPr>
        <w:spacing w:after="0" w:line="240" w:lineRule="auto"/>
        <w:ind w:left="-90"/>
        <w:jc w:val="both"/>
        <w:rPr>
          <w:rFonts w:ascii="Arial" w:eastAsia="Times New Roman" w:hAnsi="Arial" w:cs="Times New Roman"/>
          <w:b/>
          <w:color w:val="000000" w:themeColor="text1"/>
          <w:sz w:val="24"/>
          <w:szCs w:val="24"/>
        </w:rPr>
      </w:pPr>
      <w:r w:rsidRPr="00345E09">
        <w:rPr>
          <w:rFonts w:ascii="Arial" w:eastAsia="Times New Roman" w:hAnsi="Arial" w:cs="Times New Roman"/>
          <w:sz w:val="24"/>
          <w:szCs w:val="24"/>
        </w:rPr>
        <w:t xml:space="preserve">Since a variety of neurotrophic factors have been known to promote neuroprotection during stress, the protein levels of the most important neurotrophic factors were evaluated in the hippocampus of 12 week old WT, </w:t>
      </w:r>
      <w:r w:rsidRPr="00C14E33">
        <w:rPr>
          <w:rFonts w:ascii="Arial" w:eastAsia="Times New Roman" w:hAnsi="Arial" w:cs="Times New Roman"/>
          <w:color w:val="000000" w:themeColor="text1"/>
          <w:sz w:val="24"/>
          <w:szCs w:val="24"/>
        </w:rPr>
        <w:t xml:space="preserve">CPE-KO and CPE-E342Q mice. </w:t>
      </w:r>
    </w:p>
    <w:p w14:paraId="75DA0001" w14:textId="733E34B3" w:rsidR="00E820AB" w:rsidRPr="00C14E33" w:rsidRDefault="00E820AB" w:rsidP="00E820AB">
      <w:pPr>
        <w:spacing w:after="0" w:line="240" w:lineRule="auto"/>
        <w:ind w:left="-90"/>
        <w:jc w:val="both"/>
        <w:rPr>
          <w:rFonts w:ascii="Arial" w:eastAsia="Times New Roman" w:hAnsi="Arial" w:cs="Times New Roman"/>
          <w:color w:val="000000" w:themeColor="text1"/>
          <w:sz w:val="24"/>
          <w:szCs w:val="24"/>
        </w:rPr>
      </w:pPr>
      <w:r w:rsidRPr="00C14E33">
        <w:rPr>
          <w:rFonts w:ascii="Arial" w:eastAsia="Times New Roman" w:hAnsi="Arial" w:cs="Times New Roman"/>
          <w:b/>
          <w:color w:val="000000" w:themeColor="text1"/>
          <w:sz w:val="24"/>
          <w:szCs w:val="24"/>
        </w:rPr>
        <w:t>(A)</w:t>
      </w:r>
      <w:r w:rsidRPr="00C14E33">
        <w:rPr>
          <w:rFonts w:ascii="Arial" w:eastAsia="Times New Roman" w:hAnsi="Arial" w:cs="Times New Roman"/>
          <w:color w:val="000000" w:themeColor="text1"/>
          <w:sz w:val="24"/>
          <w:szCs w:val="24"/>
        </w:rPr>
        <w:t xml:space="preserve"> Representative western blot and </w:t>
      </w:r>
      <w:r w:rsidRPr="00C14E33">
        <w:rPr>
          <w:rFonts w:ascii="Arial" w:eastAsia="Times New Roman" w:hAnsi="Arial" w:cs="Times New Roman"/>
          <w:b/>
          <w:color w:val="000000" w:themeColor="text1"/>
          <w:sz w:val="24"/>
          <w:szCs w:val="24"/>
        </w:rPr>
        <w:t>(B)</w:t>
      </w:r>
      <w:r w:rsidRPr="00C14E33">
        <w:rPr>
          <w:rFonts w:ascii="Arial" w:eastAsia="Times New Roman" w:hAnsi="Arial" w:cs="Times New Roman"/>
          <w:color w:val="000000" w:themeColor="text1"/>
          <w:sz w:val="24"/>
          <w:szCs w:val="24"/>
        </w:rPr>
        <w:t xml:space="preserve"> quantification showing NGF protein level in the hippocampus of WT, CPE-E342Q and CPE-KO mice. NGF was not significantly changed in the hippocampus of WT, CPE-E342Q or CPE-KO mice.</w:t>
      </w:r>
      <w:r w:rsidR="00FF213A" w:rsidRPr="00C14E33">
        <w:rPr>
          <w:rFonts w:ascii="Arial" w:eastAsia="Times New Roman" w:hAnsi="Arial" w:cs="Times New Roman"/>
          <w:color w:val="000000" w:themeColor="text1"/>
          <w:sz w:val="24"/>
          <w:szCs w:val="24"/>
        </w:rPr>
        <w:t xml:space="preserve"> One-way ANOVA analysis followed by Tukey</w:t>
      </w:r>
      <w:r w:rsidR="005E5767" w:rsidRPr="00C14E33">
        <w:rPr>
          <w:rFonts w:ascii="Arial" w:eastAsia="Times New Roman" w:hAnsi="Arial" w:cs="Times New Roman"/>
          <w:color w:val="000000" w:themeColor="text1"/>
          <w:sz w:val="24"/>
          <w:szCs w:val="24"/>
        </w:rPr>
        <w:t xml:space="preserve">’s </w:t>
      </w:r>
      <w:r w:rsidR="005E5767" w:rsidRPr="00C14E33">
        <w:rPr>
          <w:rFonts w:ascii="Arial" w:eastAsia="Times New Roman" w:hAnsi="Arial" w:cs="Times New Roman"/>
          <w:i/>
          <w:iCs/>
          <w:color w:val="000000" w:themeColor="text1"/>
          <w:sz w:val="24"/>
          <w:szCs w:val="24"/>
        </w:rPr>
        <w:t>post-hoc</w:t>
      </w:r>
      <w:r w:rsidR="005E5767" w:rsidRPr="00C14E33">
        <w:rPr>
          <w:rFonts w:ascii="Arial" w:eastAsia="Times New Roman" w:hAnsi="Arial" w:cs="Times New Roman"/>
          <w:color w:val="000000" w:themeColor="text1"/>
          <w:sz w:val="24"/>
          <w:szCs w:val="24"/>
        </w:rPr>
        <w:t xml:space="preserve"> multiple comparison</w:t>
      </w:r>
      <w:r w:rsidR="00FF213A" w:rsidRPr="00C14E33">
        <w:rPr>
          <w:rFonts w:ascii="Arial" w:eastAsia="Times New Roman" w:hAnsi="Arial" w:cs="Times New Roman"/>
          <w:color w:val="000000" w:themeColor="text1"/>
          <w:sz w:val="24"/>
          <w:szCs w:val="24"/>
        </w:rPr>
        <w:t xml:space="preserve"> test</w:t>
      </w:r>
      <w:r w:rsidR="005E5767" w:rsidRPr="00C14E33">
        <w:rPr>
          <w:rFonts w:ascii="Arial" w:eastAsia="Times New Roman" w:hAnsi="Arial" w:cs="Times New Roman"/>
          <w:color w:val="000000" w:themeColor="text1"/>
          <w:sz w:val="24"/>
          <w:szCs w:val="24"/>
        </w:rPr>
        <w:t>,</w:t>
      </w:r>
      <w:r w:rsidR="00FF213A" w:rsidRPr="00C14E33">
        <w:rPr>
          <w:rFonts w:ascii="Arial" w:eastAsia="Times New Roman" w:hAnsi="Arial" w:cs="Times New Roman"/>
          <w:color w:val="000000" w:themeColor="text1"/>
          <w:sz w:val="24"/>
          <w:szCs w:val="24"/>
        </w:rPr>
        <w:t xml:space="preserve"> </w:t>
      </w:r>
      <w:r w:rsidR="005E5767" w:rsidRPr="00C14E33">
        <w:rPr>
          <w:rFonts w:ascii="Arial" w:eastAsia="Times New Roman" w:hAnsi="Arial" w:cs="Times New Roman"/>
          <w:color w:val="000000" w:themeColor="text1"/>
          <w:sz w:val="24"/>
          <w:szCs w:val="24"/>
        </w:rPr>
        <w:t>[F</w:t>
      </w:r>
      <w:r w:rsidRPr="00C14E33">
        <w:rPr>
          <w:rFonts w:ascii="Arial" w:eastAsia="Times New Roman" w:hAnsi="Arial" w:cs="Times New Roman"/>
          <w:color w:val="000000" w:themeColor="text1"/>
          <w:sz w:val="24"/>
          <w:szCs w:val="24"/>
          <w:vertAlign w:val="subscript"/>
        </w:rPr>
        <w:t>(2,9)</w:t>
      </w:r>
      <w:r w:rsidRPr="00C14E33">
        <w:rPr>
          <w:rFonts w:ascii="Arial" w:eastAsia="Times New Roman" w:hAnsi="Arial" w:cs="Times New Roman"/>
          <w:color w:val="000000" w:themeColor="text1"/>
          <w:sz w:val="24"/>
          <w:szCs w:val="24"/>
        </w:rPr>
        <w:t>=0.414,p=0.673</w:t>
      </w:r>
      <w:r w:rsidR="005E5767" w:rsidRPr="00C14E33">
        <w:rPr>
          <w:rFonts w:ascii="Arial" w:eastAsia="Times New Roman" w:hAnsi="Arial" w:cs="Times New Roman"/>
          <w:color w:val="000000" w:themeColor="text1"/>
          <w:sz w:val="24"/>
          <w:szCs w:val="24"/>
        </w:rPr>
        <w:t>]</w:t>
      </w:r>
      <w:r w:rsidRPr="00C14E33">
        <w:rPr>
          <w:rFonts w:ascii="Arial" w:eastAsia="Times New Roman" w:hAnsi="Arial" w:cs="Times New Roman"/>
          <w:color w:val="000000" w:themeColor="text1"/>
          <w:sz w:val="24"/>
          <w:szCs w:val="24"/>
        </w:rPr>
        <w:t xml:space="preserve">. </w:t>
      </w:r>
      <w:r w:rsidR="005E5767" w:rsidRPr="00C14E33">
        <w:rPr>
          <w:rFonts w:ascii="Arial" w:eastAsia="Times New Roman" w:hAnsi="Arial" w:cs="Times New Roman"/>
          <w:color w:val="000000" w:themeColor="text1"/>
          <w:sz w:val="24"/>
          <w:szCs w:val="24"/>
        </w:rPr>
        <w:t>p=0.656 for E342Q mice compared with WT;</w:t>
      </w:r>
      <w:r w:rsidR="007A49C5" w:rsidRPr="00C14E33">
        <w:rPr>
          <w:rFonts w:ascii="Arial" w:eastAsia="Times New Roman" w:hAnsi="Arial" w:cs="Times New Roman"/>
          <w:color w:val="000000" w:themeColor="text1"/>
          <w:sz w:val="24"/>
          <w:szCs w:val="24"/>
        </w:rPr>
        <w:t xml:space="preserve"> </w:t>
      </w:r>
      <w:r w:rsidR="005E5767" w:rsidRPr="00C14E33">
        <w:rPr>
          <w:rFonts w:ascii="Arial" w:eastAsia="Times New Roman" w:hAnsi="Arial" w:cs="Times New Roman"/>
          <w:color w:val="000000" w:themeColor="text1"/>
          <w:sz w:val="24"/>
          <w:szCs w:val="24"/>
        </w:rPr>
        <w:t>p=0.831 for CPE-KO mice compared with WT.</w:t>
      </w:r>
      <w:r w:rsidRPr="00C14E33">
        <w:rPr>
          <w:rFonts w:ascii="Arial" w:eastAsia="Times New Roman" w:hAnsi="Arial" w:cs="Times New Roman"/>
          <w:color w:val="000000" w:themeColor="text1"/>
          <w:sz w:val="24"/>
          <w:szCs w:val="24"/>
        </w:rPr>
        <w:t>n=4 mice, values are mean ± SEM.</w:t>
      </w:r>
    </w:p>
    <w:p w14:paraId="473F109D" w14:textId="25E4277C" w:rsidR="00E820AB" w:rsidRPr="00C14E33" w:rsidRDefault="00E820AB" w:rsidP="00E820AB">
      <w:pPr>
        <w:spacing w:after="0" w:line="240" w:lineRule="auto"/>
        <w:ind w:left="-90"/>
        <w:jc w:val="both"/>
        <w:rPr>
          <w:rFonts w:ascii="Arial" w:eastAsia="Times New Roman" w:hAnsi="Arial" w:cs="Times New Roman"/>
          <w:color w:val="000000" w:themeColor="text1"/>
          <w:sz w:val="24"/>
          <w:szCs w:val="24"/>
        </w:rPr>
      </w:pPr>
      <w:r w:rsidRPr="00C14E33">
        <w:rPr>
          <w:rFonts w:ascii="Arial" w:eastAsia="Times New Roman" w:hAnsi="Arial" w:cs="Times New Roman"/>
          <w:b/>
          <w:color w:val="000000" w:themeColor="text1"/>
          <w:sz w:val="24"/>
          <w:szCs w:val="24"/>
        </w:rPr>
        <w:t>(C)</w:t>
      </w:r>
      <w:r w:rsidRPr="00C14E33">
        <w:rPr>
          <w:rFonts w:ascii="Arial" w:eastAsia="Times New Roman" w:hAnsi="Arial" w:cs="Times New Roman"/>
          <w:color w:val="000000" w:themeColor="text1"/>
          <w:sz w:val="24"/>
          <w:szCs w:val="24"/>
        </w:rPr>
        <w:t xml:space="preserve"> Representative western blot and </w:t>
      </w:r>
      <w:r w:rsidRPr="00C14E33">
        <w:rPr>
          <w:rFonts w:ascii="Arial" w:eastAsia="Times New Roman" w:hAnsi="Arial" w:cs="Times New Roman"/>
          <w:b/>
          <w:color w:val="000000" w:themeColor="text1"/>
          <w:sz w:val="24"/>
          <w:szCs w:val="24"/>
        </w:rPr>
        <w:t>(D)</w:t>
      </w:r>
      <w:r w:rsidRPr="00C14E33">
        <w:rPr>
          <w:rFonts w:ascii="Arial" w:eastAsia="Times New Roman" w:hAnsi="Arial" w:cs="Times New Roman"/>
          <w:color w:val="000000" w:themeColor="text1"/>
          <w:sz w:val="24"/>
          <w:szCs w:val="24"/>
        </w:rPr>
        <w:t xml:space="preserve"> quantification showing GDNF protein level    in the hippocampus of WT, CPE-E342Q and CPE-KO mice. GDNF was not significantly changed in the hippocampus of WT, CPE-E342Q or CPE-KO mice. </w:t>
      </w:r>
      <w:r w:rsidR="00FF213A" w:rsidRPr="00C14E33">
        <w:rPr>
          <w:rFonts w:ascii="Arial" w:eastAsia="Times New Roman" w:hAnsi="Arial" w:cs="Times New Roman"/>
          <w:color w:val="000000" w:themeColor="text1"/>
          <w:sz w:val="24"/>
          <w:szCs w:val="24"/>
        </w:rPr>
        <w:t>One-way ANOVA analysis followed by Tukey</w:t>
      </w:r>
      <w:r w:rsidR="005E5767" w:rsidRPr="00C14E33">
        <w:rPr>
          <w:rFonts w:ascii="Arial" w:eastAsia="Times New Roman" w:hAnsi="Arial" w:cs="Times New Roman"/>
          <w:color w:val="000000" w:themeColor="text1"/>
          <w:sz w:val="24"/>
          <w:szCs w:val="24"/>
        </w:rPr>
        <w:t xml:space="preserve">’s </w:t>
      </w:r>
      <w:r w:rsidR="005E5767" w:rsidRPr="00C14E33">
        <w:rPr>
          <w:rFonts w:ascii="Arial" w:eastAsia="Times New Roman" w:hAnsi="Arial" w:cs="Times New Roman"/>
          <w:i/>
          <w:iCs/>
          <w:color w:val="000000" w:themeColor="text1"/>
          <w:sz w:val="24"/>
          <w:szCs w:val="24"/>
        </w:rPr>
        <w:t>post-hoc</w:t>
      </w:r>
      <w:r w:rsidR="005E5767" w:rsidRPr="00C14E33">
        <w:rPr>
          <w:rFonts w:ascii="Arial" w:eastAsia="Times New Roman" w:hAnsi="Arial" w:cs="Times New Roman"/>
          <w:color w:val="000000" w:themeColor="text1"/>
          <w:sz w:val="24"/>
          <w:szCs w:val="24"/>
        </w:rPr>
        <w:t xml:space="preserve"> multiple comparison test,[</w:t>
      </w:r>
      <w:r w:rsidRPr="00C14E33">
        <w:rPr>
          <w:rFonts w:ascii="Arial" w:eastAsia="Times New Roman" w:hAnsi="Arial" w:cs="Times New Roman"/>
          <w:color w:val="000000" w:themeColor="text1"/>
          <w:sz w:val="24"/>
          <w:szCs w:val="24"/>
        </w:rPr>
        <w:t>F</w:t>
      </w:r>
      <w:r w:rsidRPr="00C14E33">
        <w:rPr>
          <w:rFonts w:ascii="Arial" w:eastAsia="Times New Roman" w:hAnsi="Arial" w:cs="Times New Roman"/>
          <w:color w:val="000000" w:themeColor="text1"/>
          <w:sz w:val="24"/>
          <w:szCs w:val="24"/>
          <w:vertAlign w:val="subscript"/>
        </w:rPr>
        <w:t>(2,9)</w:t>
      </w:r>
      <w:r w:rsidRPr="00C14E33">
        <w:rPr>
          <w:rFonts w:ascii="Arial" w:eastAsia="Times New Roman" w:hAnsi="Arial" w:cs="Times New Roman"/>
          <w:color w:val="000000" w:themeColor="text1"/>
          <w:sz w:val="24"/>
          <w:szCs w:val="24"/>
        </w:rPr>
        <w:t>=0.011,p=0.989</w:t>
      </w:r>
      <w:r w:rsidR="005E5767" w:rsidRPr="00C14E33">
        <w:rPr>
          <w:rFonts w:ascii="Arial" w:eastAsia="Times New Roman" w:hAnsi="Arial" w:cs="Times New Roman"/>
          <w:color w:val="000000" w:themeColor="text1"/>
          <w:sz w:val="24"/>
          <w:szCs w:val="24"/>
        </w:rPr>
        <w:t>]</w:t>
      </w:r>
      <w:r w:rsidRPr="00C14E33">
        <w:rPr>
          <w:rFonts w:ascii="Arial" w:eastAsia="Times New Roman" w:hAnsi="Arial" w:cs="Times New Roman"/>
          <w:color w:val="000000" w:themeColor="text1"/>
          <w:sz w:val="24"/>
          <w:szCs w:val="24"/>
        </w:rPr>
        <w:t xml:space="preserve">. </w:t>
      </w:r>
      <w:r w:rsidR="005E5767" w:rsidRPr="00C14E33">
        <w:rPr>
          <w:rFonts w:ascii="Arial" w:eastAsia="Times New Roman" w:hAnsi="Arial" w:cs="Times New Roman"/>
          <w:color w:val="000000" w:themeColor="text1"/>
          <w:sz w:val="24"/>
          <w:szCs w:val="24"/>
        </w:rPr>
        <w:t xml:space="preserve">p= 0.997 for E342Q mice compared with WT;p=0.988 for CPE-KO mice compared with WT. </w:t>
      </w:r>
      <w:r w:rsidRPr="00C14E33">
        <w:rPr>
          <w:rFonts w:ascii="Arial" w:eastAsia="Times New Roman" w:hAnsi="Arial" w:cs="Times New Roman"/>
          <w:color w:val="000000" w:themeColor="text1"/>
          <w:sz w:val="24"/>
          <w:szCs w:val="24"/>
        </w:rPr>
        <w:t>n=4 mice, values are mean ± SEM.</w:t>
      </w:r>
    </w:p>
    <w:p w14:paraId="596D2064" w14:textId="6F32CB2F" w:rsidR="00E820AB" w:rsidRPr="00C14E33" w:rsidRDefault="00E820AB" w:rsidP="00E820AB">
      <w:pPr>
        <w:spacing w:after="0" w:line="240" w:lineRule="auto"/>
        <w:ind w:left="-90"/>
        <w:jc w:val="both"/>
        <w:rPr>
          <w:rFonts w:ascii="Arial" w:eastAsia="Times New Roman" w:hAnsi="Arial" w:cs="Times New Roman"/>
          <w:color w:val="000000" w:themeColor="text1"/>
          <w:sz w:val="24"/>
          <w:szCs w:val="24"/>
        </w:rPr>
      </w:pPr>
      <w:r w:rsidRPr="00C14E33">
        <w:rPr>
          <w:rFonts w:ascii="Arial" w:eastAsia="Times New Roman" w:hAnsi="Arial" w:cs="Times New Roman"/>
          <w:b/>
          <w:color w:val="000000" w:themeColor="text1"/>
          <w:sz w:val="24"/>
          <w:szCs w:val="24"/>
        </w:rPr>
        <w:t>(E)</w:t>
      </w:r>
      <w:r w:rsidRPr="00C14E33">
        <w:rPr>
          <w:rFonts w:ascii="Arial" w:eastAsia="Times New Roman" w:hAnsi="Arial" w:cs="Times New Roman"/>
          <w:color w:val="000000" w:themeColor="text1"/>
          <w:sz w:val="24"/>
          <w:szCs w:val="24"/>
        </w:rPr>
        <w:t xml:space="preserve"> Representative western blot and </w:t>
      </w:r>
      <w:r w:rsidRPr="00C14E33">
        <w:rPr>
          <w:rFonts w:ascii="Arial" w:eastAsia="Times New Roman" w:hAnsi="Arial" w:cs="Times New Roman"/>
          <w:b/>
          <w:color w:val="000000" w:themeColor="text1"/>
          <w:sz w:val="24"/>
          <w:szCs w:val="24"/>
        </w:rPr>
        <w:t>(F)</w:t>
      </w:r>
      <w:r w:rsidRPr="00C14E33">
        <w:rPr>
          <w:rFonts w:ascii="Arial" w:eastAsia="Times New Roman" w:hAnsi="Arial" w:cs="Times New Roman"/>
          <w:color w:val="000000" w:themeColor="text1"/>
          <w:sz w:val="24"/>
          <w:szCs w:val="24"/>
        </w:rPr>
        <w:t xml:space="preserve"> quantification showing NT-3 protein level in the hippocampus of WT, CPE-E342Q and CPE-KO mice. NT-3 was not significantly changed in the hippocampus of WT, CPE-E342Q or CPE-KO mice. </w:t>
      </w:r>
      <w:r w:rsidR="00FF213A" w:rsidRPr="00C14E33">
        <w:rPr>
          <w:rFonts w:ascii="Arial" w:eastAsia="Times New Roman" w:hAnsi="Arial" w:cs="Times New Roman"/>
          <w:color w:val="000000" w:themeColor="text1"/>
          <w:sz w:val="24"/>
          <w:szCs w:val="24"/>
        </w:rPr>
        <w:t>One-way ANOVA analysis followed by Tukey</w:t>
      </w:r>
      <w:r w:rsidR="005E5767" w:rsidRPr="00C14E33">
        <w:rPr>
          <w:rFonts w:ascii="Arial" w:eastAsia="Times New Roman" w:hAnsi="Arial" w:cs="Times New Roman"/>
          <w:color w:val="000000" w:themeColor="text1"/>
          <w:sz w:val="24"/>
          <w:szCs w:val="24"/>
        </w:rPr>
        <w:t xml:space="preserve">’s </w:t>
      </w:r>
      <w:r w:rsidR="005E5767" w:rsidRPr="00C14E33">
        <w:rPr>
          <w:rFonts w:ascii="Arial" w:eastAsia="Times New Roman" w:hAnsi="Arial" w:cs="Times New Roman"/>
          <w:i/>
          <w:iCs/>
          <w:color w:val="000000" w:themeColor="text1"/>
          <w:sz w:val="24"/>
          <w:szCs w:val="24"/>
        </w:rPr>
        <w:t>post-hoc</w:t>
      </w:r>
      <w:r w:rsidR="005E5767" w:rsidRPr="00C14E33">
        <w:rPr>
          <w:rFonts w:ascii="Arial" w:eastAsia="Times New Roman" w:hAnsi="Arial" w:cs="Times New Roman"/>
          <w:color w:val="000000" w:themeColor="text1"/>
          <w:sz w:val="24"/>
          <w:szCs w:val="24"/>
        </w:rPr>
        <w:t xml:space="preserve"> multiple comparison</w:t>
      </w:r>
      <w:r w:rsidR="00FF213A" w:rsidRPr="00C14E33">
        <w:rPr>
          <w:rFonts w:ascii="Arial" w:eastAsia="Times New Roman" w:hAnsi="Arial" w:cs="Times New Roman"/>
          <w:color w:val="000000" w:themeColor="text1"/>
          <w:sz w:val="24"/>
          <w:szCs w:val="24"/>
        </w:rPr>
        <w:t xml:space="preserve"> test</w:t>
      </w:r>
      <w:r w:rsidR="005E5767" w:rsidRPr="00C14E33">
        <w:rPr>
          <w:rFonts w:ascii="Arial" w:eastAsia="Times New Roman" w:hAnsi="Arial" w:cs="Times New Roman"/>
          <w:color w:val="000000" w:themeColor="text1"/>
          <w:sz w:val="24"/>
          <w:szCs w:val="24"/>
        </w:rPr>
        <w:t>,</w:t>
      </w:r>
      <w:r w:rsidR="00FF213A" w:rsidRPr="00C14E33">
        <w:rPr>
          <w:rFonts w:ascii="Arial" w:eastAsia="Times New Roman" w:hAnsi="Arial" w:cs="Times New Roman"/>
          <w:color w:val="000000" w:themeColor="text1"/>
          <w:sz w:val="24"/>
          <w:szCs w:val="24"/>
        </w:rPr>
        <w:t xml:space="preserve"> </w:t>
      </w:r>
      <w:r w:rsidR="005E5767" w:rsidRPr="00C14E33">
        <w:rPr>
          <w:rFonts w:ascii="Arial" w:eastAsia="Times New Roman" w:hAnsi="Arial" w:cs="Times New Roman"/>
          <w:color w:val="000000" w:themeColor="text1"/>
          <w:sz w:val="24"/>
          <w:szCs w:val="24"/>
        </w:rPr>
        <w:t>[</w:t>
      </w:r>
      <w:r w:rsidRPr="00C14E33">
        <w:rPr>
          <w:rFonts w:ascii="Arial" w:eastAsia="Times New Roman" w:hAnsi="Arial" w:cs="Times New Roman"/>
          <w:color w:val="000000" w:themeColor="text1"/>
          <w:sz w:val="24"/>
          <w:szCs w:val="24"/>
        </w:rPr>
        <w:t>F</w:t>
      </w:r>
      <w:r w:rsidRPr="00C14E33">
        <w:rPr>
          <w:rFonts w:ascii="Arial" w:eastAsia="Times New Roman" w:hAnsi="Arial" w:cs="Times New Roman"/>
          <w:color w:val="000000" w:themeColor="text1"/>
          <w:sz w:val="24"/>
          <w:szCs w:val="24"/>
          <w:vertAlign w:val="subscript"/>
        </w:rPr>
        <w:t>(2,9)</w:t>
      </w:r>
      <w:r w:rsidRPr="00C14E33">
        <w:rPr>
          <w:rFonts w:ascii="Arial" w:eastAsia="Times New Roman" w:hAnsi="Arial" w:cs="Times New Roman"/>
          <w:color w:val="000000" w:themeColor="text1"/>
          <w:sz w:val="24"/>
          <w:szCs w:val="24"/>
        </w:rPr>
        <w:t>=2.053,p=0.184</w:t>
      </w:r>
      <w:r w:rsidR="005E5767" w:rsidRPr="00C14E33">
        <w:rPr>
          <w:rFonts w:ascii="Arial" w:eastAsia="Times New Roman" w:hAnsi="Arial" w:cs="Times New Roman"/>
          <w:color w:val="000000" w:themeColor="text1"/>
          <w:sz w:val="24"/>
          <w:szCs w:val="24"/>
        </w:rPr>
        <w:t>]</w:t>
      </w:r>
      <w:r w:rsidRPr="00C14E33">
        <w:rPr>
          <w:rFonts w:ascii="Arial" w:eastAsia="Times New Roman" w:hAnsi="Arial" w:cs="Times New Roman"/>
          <w:color w:val="000000" w:themeColor="text1"/>
          <w:sz w:val="24"/>
          <w:szCs w:val="24"/>
        </w:rPr>
        <w:t>.</w:t>
      </w:r>
      <w:r w:rsidR="005E5767" w:rsidRPr="00C14E33">
        <w:rPr>
          <w:rFonts w:ascii="Arial" w:eastAsia="Times New Roman" w:hAnsi="Arial" w:cs="Times New Roman"/>
          <w:color w:val="000000" w:themeColor="text1"/>
          <w:sz w:val="24"/>
          <w:szCs w:val="24"/>
        </w:rPr>
        <w:t>p=0.645 for E342Q mice compared with WT;p=</w:t>
      </w:r>
      <w:r w:rsidR="000B256E" w:rsidRPr="00C14E33">
        <w:rPr>
          <w:rFonts w:ascii="Arial" w:eastAsia="Times New Roman" w:hAnsi="Arial" w:cs="Times New Roman"/>
          <w:color w:val="000000" w:themeColor="text1"/>
          <w:sz w:val="24"/>
          <w:szCs w:val="24"/>
        </w:rPr>
        <w:t>0.162 for CPE-KO mice compared with WT.</w:t>
      </w:r>
      <w:r w:rsidRPr="00C14E33">
        <w:rPr>
          <w:rFonts w:ascii="Arial" w:eastAsia="Times New Roman" w:hAnsi="Arial" w:cs="Times New Roman"/>
          <w:color w:val="000000" w:themeColor="text1"/>
          <w:sz w:val="24"/>
          <w:szCs w:val="24"/>
        </w:rPr>
        <w:t xml:space="preserve"> n=4 mice,</w:t>
      </w:r>
      <w:bookmarkStart w:id="13" w:name="OLE_LINK8"/>
      <w:r w:rsidRPr="00C14E33">
        <w:rPr>
          <w:rFonts w:ascii="Arial" w:eastAsia="Times New Roman" w:hAnsi="Arial" w:cs="Times New Roman"/>
          <w:color w:val="000000" w:themeColor="text1"/>
          <w:sz w:val="24"/>
          <w:szCs w:val="24"/>
        </w:rPr>
        <w:t xml:space="preserve"> values are mean ± SEM.</w:t>
      </w:r>
      <w:bookmarkEnd w:id="13"/>
    </w:p>
    <w:p w14:paraId="4A806F80" w14:textId="77777777" w:rsidR="00E820AB" w:rsidRPr="00C14E33" w:rsidRDefault="00E820AB" w:rsidP="00E820AB">
      <w:pPr>
        <w:spacing w:after="0" w:line="240" w:lineRule="auto"/>
        <w:rPr>
          <w:rFonts w:ascii="Arial" w:eastAsia="Times New Roman" w:hAnsi="Arial" w:cs="Times New Roman"/>
          <w:b/>
          <w:color w:val="000000" w:themeColor="text1"/>
          <w:sz w:val="24"/>
          <w:szCs w:val="28"/>
        </w:rPr>
      </w:pPr>
    </w:p>
    <w:p w14:paraId="3C424CCE" w14:textId="77777777" w:rsidR="00AE1D15" w:rsidRPr="00C14E33" w:rsidRDefault="00AE1D15" w:rsidP="00C153BC">
      <w:pPr>
        <w:spacing w:after="0" w:line="480" w:lineRule="auto"/>
        <w:jc w:val="both"/>
        <w:rPr>
          <w:rFonts w:ascii="Arial" w:eastAsia="Times New Roman" w:hAnsi="Arial" w:cs="Times New Roman"/>
          <w:color w:val="000000" w:themeColor="text1"/>
          <w:sz w:val="24"/>
          <w:szCs w:val="24"/>
        </w:rPr>
      </w:pPr>
    </w:p>
    <w:p w14:paraId="5689435E" w14:textId="77777777" w:rsidR="00E820AB" w:rsidRPr="00345E09" w:rsidRDefault="00E820AB" w:rsidP="00C153BC">
      <w:pPr>
        <w:spacing w:after="0" w:line="480" w:lineRule="auto"/>
        <w:jc w:val="both"/>
        <w:rPr>
          <w:rFonts w:ascii="Arial" w:eastAsia="Times New Roman" w:hAnsi="Arial" w:cs="Times New Roman"/>
          <w:sz w:val="24"/>
          <w:szCs w:val="24"/>
        </w:rPr>
      </w:pPr>
    </w:p>
    <w:p w14:paraId="6AEA4064" w14:textId="77777777" w:rsidR="00E820AB" w:rsidRPr="00345E09" w:rsidRDefault="00E820AB" w:rsidP="00C153BC">
      <w:pPr>
        <w:spacing w:after="0" w:line="480" w:lineRule="auto"/>
        <w:jc w:val="both"/>
        <w:rPr>
          <w:rFonts w:ascii="Arial" w:eastAsia="Times New Roman" w:hAnsi="Arial" w:cs="Times New Roman"/>
          <w:sz w:val="24"/>
          <w:szCs w:val="24"/>
        </w:rPr>
      </w:pPr>
    </w:p>
    <w:p w14:paraId="578AD98F" w14:textId="7DE51D8A" w:rsidR="00C153BC" w:rsidRPr="00345E09" w:rsidRDefault="00C153BC" w:rsidP="00C153BC">
      <w:pPr>
        <w:spacing w:after="0" w:line="480" w:lineRule="auto"/>
        <w:jc w:val="both"/>
        <w:rPr>
          <w:rFonts w:ascii="Arial" w:eastAsia="Times New Roman" w:hAnsi="Arial" w:cs="Times New Roman"/>
          <w:b/>
          <w:sz w:val="24"/>
          <w:szCs w:val="24"/>
        </w:rPr>
      </w:pPr>
      <w:r w:rsidRPr="00345E09">
        <w:rPr>
          <w:rFonts w:ascii="Arial" w:eastAsia="Times New Roman" w:hAnsi="Arial" w:cs="Times New Roman"/>
          <w:b/>
          <w:sz w:val="24"/>
          <w:szCs w:val="24"/>
        </w:rPr>
        <w:lastRenderedPageBreak/>
        <w:t>Figure S</w:t>
      </w:r>
      <w:r w:rsidR="00714D64" w:rsidRPr="005C4DDE">
        <w:rPr>
          <w:rFonts w:ascii="Arial" w:eastAsia="Times New Roman" w:hAnsi="Arial" w:cs="Times New Roman"/>
          <w:b/>
          <w:color w:val="FF0000"/>
          <w:sz w:val="24"/>
          <w:szCs w:val="24"/>
        </w:rPr>
        <w:t>4</w:t>
      </w:r>
    </w:p>
    <w:p w14:paraId="04C919DF" w14:textId="77777777" w:rsidR="00C153BC" w:rsidRPr="00345E09" w:rsidRDefault="00D90E1B" w:rsidP="00C153BC">
      <w:pPr>
        <w:spacing w:after="0" w:line="480" w:lineRule="auto"/>
        <w:jc w:val="both"/>
        <w:rPr>
          <w:rFonts w:ascii="Arial" w:eastAsia="Times New Roman" w:hAnsi="Arial" w:cs="Times New Roman"/>
          <w:b/>
          <w:sz w:val="24"/>
          <w:szCs w:val="24"/>
        </w:rPr>
      </w:pPr>
      <w:r w:rsidRPr="00345E09">
        <w:rPr>
          <w:rFonts w:ascii="Arial" w:eastAsia="Times New Roman" w:hAnsi="Arial" w:cs="Times New Roman"/>
          <w:b/>
          <w:sz w:val="24"/>
          <w:szCs w:val="24"/>
        </w:rPr>
        <w:t xml:space="preserve">A. </w:t>
      </w:r>
      <w:r w:rsidR="00C153BC" w:rsidRPr="00345E09">
        <w:rPr>
          <w:rFonts w:ascii="Arial" w:eastAsia="Times New Roman" w:hAnsi="Arial" w:cs="Times New Roman"/>
          <w:b/>
          <w:sz w:val="24"/>
          <w:szCs w:val="24"/>
        </w:rPr>
        <w:t>Strategy to generate mouse model carrying the CPE</w:t>
      </w:r>
      <w:r w:rsidR="00EE2376" w:rsidRPr="00345E09">
        <w:rPr>
          <w:rFonts w:ascii="Arial" w:eastAsia="Times New Roman" w:hAnsi="Arial" w:cs="Times New Roman"/>
          <w:b/>
          <w:sz w:val="24"/>
          <w:szCs w:val="24"/>
        </w:rPr>
        <w:t>-</w:t>
      </w:r>
      <w:r w:rsidR="00C153BC" w:rsidRPr="00345E09">
        <w:rPr>
          <w:rFonts w:ascii="Arial" w:eastAsia="Times New Roman" w:hAnsi="Arial" w:cs="Times New Roman"/>
          <w:b/>
          <w:sz w:val="24"/>
          <w:szCs w:val="24"/>
        </w:rPr>
        <w:t>E342Q mutation</w:t>
      </w:r>
    </w:p>
    <w:p w14:paraId="31F22819" w14:textId="77777777" w:rsidR="00EE2376" w:rsidRPr="00345E09" w:rsidRDefault="00EE2376" w:rsidP="00C153BC">
      <w:pPr>
        <w:spacing w:after="0" w:line="480" w:lineRule="auto"/>
        <w:jc w:val="both"/>
        <w:rPr>
          <w:rFonts w:ascii="Arial" w:eastAsia="Times New Roman" w:hAnsi="Arial" w:cs="Times New Roman"/>
          <w:b/>
          <w:sz w:val="24"/>
          <w:szCs w:val="24"/>
        </w:rPr>
      </w:pPr>
      <w:r w:rsidRPr="00345E09">
        <w:rPr>
          <w:noProof/>
        </w:rPr>
        <w:drawing>
          <wp:inline distT="0" distB="0" distL="0" distR="0" wp14:anchorId="39DCAA56" wp14:editId="617F8107">
            <wp:extent cx="5943600" cy="1134110"/>
            <wp:effectExtent l="0" t="0" r="0" b="8890"/>
            <wp:docPr id="19458" name="Picture 4">
              <a:extLst xmlns:a="http://schemas.openxmlformats.org/drawingml/2006/main">
                <a:ext uri="{FF2B5EF4-FFF2-40B4-BE49-F238E27FC236}">
                  <a16:creationId xmlns:a16="http://schemas.microsoft.com/office/drawing/2014/main" id="{14ECBD56-A3CA-4A05-AB33-024CCE33FEF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8" name="Picture 4">
                      <a:extLst>
                        <a:ext uri="{FF2B5EF4-FFF2-40B4-BE49-F238E27FC236}">
                          <a16:creationId xmlns:a16="http://schemas.microsoft.com/office/drawing/2014/main" id="{14ECBD56-A3CA-4A05-AB33-024CCE33FEFC}"/>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l="1073" r="1073"/>
                    <a:stretch>
                      <a:fillRect/>
                    </a:stretch>
                  </pic:blipFill>
                  <pic:spPr bwMode="auto">
                    <a:xfrm>
                      <a:off x="0" y="0"/>
                      <a:ext cx="5943600" cy="1134110"/>
                    </a:xfrm>
                    <a:prstGeom prst="rect">
                      <a:avLst/>
                    </a:prstGeom>
                    <a:noFill/>
                    <a:ln>
                      <a:noFill/>
                    </a:ln>
                  </pic:spPr>
                </pic:pic>
              </a:graphicData>
            </a:graphic>
          </wp:inline>
        </w:drawing>
      </w:r>
    </w:p>
    <w:p w14:paraId="31F927BE" w14:textId="77777777" w:rsidR="0077494C" w:rsidRPr="00345E09" w:rsidRDefault="00EE2376">
      <w:r w:rsidRPr="00345E09">
        <w:rPr>
          <w:noProof/>
        </w:rPr>
        <w:drawing>
          <wp:inline distT="0" distB="0" distL="0" distR="0" wp14:anchorId="7385D6EF" wp14:editId="70939684">
            <wp:extent cx="5943600" cy="1950720"/>
            <wp:effectExtent l="0" t="0" r="0" b="0"/>
            <wp:docPr id="19459" name="Picture 15">
              <a:extLst xmlns:a="http://schemas.openxmlformats.org/drawingml/2006/main">
                <a:ext uri="{FF2B5EF4-FFF2-40B4-BE49-F238E27FC236}">
                  <a16:creationId xmlns:a16="http://schemas.microsoft.com/office/drawing/2014/main" id="{2BD2C061-97C4-4EF0-BD61-75E9505693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9" name="Picture 15">
                      <a:extLst>
                        <a:ext uri="{FF2B5EF4-FFF2-40B4-BE49-F238E27FC236}">
                          <a16:creationId xmlns:a16="http://schemas.microsoft.com/office/drawing/2014/main" id="{2BD2C061-97C4-4EF0-BD61-75E950569316}"/>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1950720"/>
                    </a:xfrm>
                    <a:prstGeom prst="rect">
                      <a:avLst/>
                    </a:prstGeom>
                    <a:noFill/>
                    <a:ln>
                      <a:noFill/>
                    </a:ln>
                  </pic:spPr>
                </pic:pic>
              </a:graphicData>
            </a:graphic>
          </wp:inline>
        </w:drawing>
      </w:r>
    </w:p>
    <w:p w14:paraId="3E7663A3" w14:textId="77777777" w:rsidR="00EE2376" w:rsidRPr="00345E09" w:rsidRDefault="00C153BC" w:rsidP="00EE2376">
      <w:pPr>
        <w:pStyle w:val="NormalWeb"/>
        <w:kinsoku w:val="0"/>
        <w:overflowPunct w:val="0"/>
        <w:spacing w:after="0"/>
        <w:textAlignment w:val="baseline"/>
        <w:rPr>
          <w:rFonts w:eastAsia="Times New Roman"/>
        </w:rPr>
      </w:pPr>
      <w:r w:rsidRPr="00345E09">
        <w:rPr>
          <w:rFonts w:ascii="Courier New" w:eastAsia="Times New Roman" w:hAnsi="Courier New" w:cs="Courier New"/>
          <w:sz w:val="20"/>
          <w:szCs w:val="20"/>
        </w:rPr>
        <w:t>a.</w:t>
      </w:r>
      <w:r w:rsidR="00EE2376" w:rsidRPr="00345E09">
        <w:rPr>
          <w:rFonts w:ascii="Courier New" w:eastAsia="SimSun" w:hAnsi="Courier New" w:cstheme="minorBidi"/>
          <w:kern w:val="24"/>
          <w:sz w:val="20"/>
          <w:szCs w:val="20"/>
        </w:rPr>
        <w:t xml:space="preserve"> 5</w:t>
      </w:r>
      <w:r w:rsidR="00EE2376" w:rsidRPr="00345E09">
        <w:rPr>
          <w:rFonts w:ascii="Calibri" w:eastAsia="SimSun" w:hAnsi="Calibri" w:cstheme="minorBidi"/>
          <w:kern w:val="24"/>
          <w:sz w:val="20"/>
          <w:szCs w:val="20"/>
        </w:rPr>
        <w:t>’</w:t>
      </w:r>
      <w:r w:rsidR="00EE2376" w:rsidRPr="00345E09">
        <w:rPr>
          <w:rFonts w:ascii="Courier New" w:eastAsia="SimSun" w:hAnsi="Courier New" w:cstheme="minorBidi"/>
          <w:kern w:val="24"/>
          <w:sz w:val="20"/>
          <w:szCs w:val="20"/>
        </w:rPr>
        <w:t>GTATGTGTACACTGACTCTCTGTTTGCTGCTTGGGCAGGAATGCAAGACTTCAATTACCTGAGCAGCAACTGCTTCGAGATCACTGTGCAACTTAGCTGTGAGAAGTTCCCACCCGAAGAGACTCTCAAAAGCTACTGGGAAGATAACAAAAACTCCCTCATCAGCTACCTGGAGCAGGT 3</w:t>
      </w:r>
      <w:r w:rsidR="00EE2376" w:rsidRPr="00345E09">
        <w:rPr>
          <w:rFonts w:ascii="Calibri" w:eastAsia="SimSun" w:hAnsi="Calibri" w:cstheme="minorBidi"/>
          <w:kern w:val="24"/>
          <w:sz w:val="20"/>
          <w:szCs w:val="20"/>
        </w:rPr>
        <w:t>’</w:t>
      </w:r>
    </w:p>
    <w:p w14:paraId="5ED94638" w14:textId="77777777" w:rsidR="00C153BC" w:rsidRPr="00345E09" w:rsidRDefault="00C153BC" w:rsidP="00C153BC">
      <w:pPr>
        <w:spacing w:after="0" w:line="240" w:lineRule="auto"/>
        <w:rPr>
          <w:rFonts w:ascii="Courier New" w:eastAsia="Times New Roman" w:hAnsi="Courier New" w:cs="Courier New"/>
          <w:sz w:val="20"/>
          <w:szCs w:val="20"/>
        </w:rPr>
      </w:pPr>
    </w:p>
    <w:p w14:paraId="5067C2A9" w14:textId="77777777" w:rsidR="00C153BC" w:rsidRPr="00345E09" w:rsidRDefault="00C153BC" w:rsidP="00C153BC">
      <w:pPr>
        <w:autoSpaceDE w:val="0"/>
        <w:autoSpaceDN w:val="0"/>
        <w:adjustRightInd w:val="0"/>
        <w:spacing w:after="0" w:line="276" w:lineRule="auto"/>
        <w:rPr>
          <w:rFonts w:ascii="Courier New" w:eastAsia="SimSun" w:hAnsi="Courier New" w:cs="Courier New"/>
          <w:sz w:val="20"/>
          <w:szCs w:val="20"/>
          <w:lang w:eastAsia="zh-CN"/>
        </w:rPr>
      </w:pPr>
      <w:r w:rsidRPr="00345E09">
        <w:rPr>
          <w:rFonts w:ascii="Courier New" w:eastAsia="SimSun" w:hAnsi="Courier New" w:cs="Courier New"/>
          <w:sz w:val="20"/>
          <w:szCs w:val="20"/>
          <w:lang w:eastAsia="zh-CN"/>
        </w:rPr>
        <w:t>b.</w:t>
      </w:r>
      <w:r w:rsidR="00EE2376" w:rsidRPr="00345E09">
        <w:rPr>
          <w:noProof/>
        </w:rPr>
        <w:t xml:space="preserve"> </w:t>
      </w:r>
    </w:p>
    <w:p w14:paraId="37A3B1F3" w14:textId="77777777" w:rsidR="00C153BC" w:rsidRPr="00345E09" w:rsidRDefault="00C153BC">
      <w:r w:rsidRPr="00345E09">
        <w:t xml:space="preserve">      </w:t>
      </w:r>
      <w:r w:rsidR="00EE2376" w:rsidRPr="00345E09">
        <w:rPr>
          <w:noProof/>
        </w:rPr>
        <w:drawing>
          <wp:inline distT="0" distB="0" distL="0" distR="0" wp14:anchorId="6902445B" wp14:editId="17054162">
            <wp:extent cx="5419725" cy="1047750"/>
            <wp:effectExtent l="0" t="0" r="9525" b="0"/>
            <wp:docPr id="19462" name="Picture 6">
              <a:extLst xmlns:a="http://schemas.openxmlformats.org/drawingml/2006/main">
                <a:ext uri="{FF2B5EF4-FFF2-40B4-BE49-F238E27FC236}">
                  <a16:creationId xmlns:a16="http://schemas.microsoft.com/office/drawing/2014/main" id="{088D56D8-A074-430F-B5E7-087B251591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2" name="Picture 6">
                      <a:extLst>
                        <a:ext uri="{FF2B5EF4-FFF2-40B4-BE49-F238E27FC236}">
                          <a16:creationId xmlns:a16="http://schemas.microsoft.com/office/drawing/2014/main" id="{088D56D8-A074-430F-B5E7-087B25159117}"/>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19725" cy="1047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1DEE87FA" w14:textId="77777777" w:rsidR="00EE2376" w:rsidRPr="00345E09" w:rsidRDefault="00EE2376" w:rsidP="00C153BC">
      <w:pPr>
        <w:spacing w:after="0" w:line="240" w:lineRule="auto"/>
        <w:ind w:left="360"/>
        <w:jc w:val="both"/>
        <w:rPr>
          <w:rFonts w:ascii="Arial" w:eastAsia="Times New Roman" w:hAnsi="Arial" w:cs="Arial"/>
          <w:sz w:val="24"/>
          <w:szCs w:val="24"/>
        </w:rPr>
      </w:pPr>
    </w:p>
    <w:p w14:paraId="62E34D59" w14:textId="77777777" w:rsidR="00EE2376" w:rsidRPr="00345E09" w:rsidRDefault="00EE2376" w:rsidP="00C153BC">
      <w:pPr>
        <w:spacing w:after="0" w:line="240" w:lineRule="auto"/>
        <w:ind w:left="360"/>
        <w:jc w:val="both"/>
        <w:rPr>
          <w:rFonts w:ascii="Arial" w:eastAsia="Times New Roman" w:hAnsi="Arial" w:cs="Arial"/>
          <w:sz w:val="24"/>
          <w:szCs w:val="24"/>
        </w:rPr>
      </w:pPr>
    </w:p>
    <w:p w14:paraId="451B2CC5" w14:textId="77777777" w:rsidR="00EE2376" w:rsidRPr="00345E09" w:rsidRDefault="00EE2376" w:rsidP="00EE2376">
      <w:pPr>
        <w:kinsoku w:val="0"/>
        <w:overflowPunct w:val="0"/>
        <w:spacing w:after="0" w:line="240" w:lineRule="auto"/>
        <w:jc w:val="both"/>
        <w:textAlignment w:val="center"/>
        <w:rPr>
          <w:rFonts w:ascii="Arial" w:eastAsia="Calibri" w:hAnsi="Arial" w:cs="Arial"/>
          <w:kern w:val="24"/>
        </w:rPr>
      </w:pPr>
      <w:r w:rsidRPr="00345E09">
        <w:rPr>
          <w:rFonts w:ascii="Arial" w:eastAsia="Calibri" w:hAnsi="Arial" w:cs="Arial"/>
          <w:kern w:val="24"/>
          <w:sz w:val="24"/>
          <w:szCs w:val="24"/>
        </w:rPr>
        <w:t>A</w:t>
      </w:r>
      <w:r w:rsidRPr="00345E09">
        <w:rPr>
          <w:rFonts w:ascii="Arial" w:eastAsia="Calibri" w:hAnsi="Arial" w:cs="Arial"/>
          <w:kern w:val="24"/>
        </w:rPr>
        <w:t xml:space="preserve">: Homology Directed Repair (HDR) through embryonic injection. </w:t>
      </w:r>
    </w:p>
    <w:p w14:paraId="3E914873" w14:textId="77777777" w:rsidR="00EE2376" w:rsidRPr="00345E09" w:rsidRDefault="00EE2376" w:rsidP="00EE2376">
      <w:pPr>
        <w:kinsoku w:val="0"/>
        <w:overflowPunct w:val="0"/>
        <w:spacing w:after="0" w:line="240" w:lineRule="auto"/>
        <w:jc w:val="both"/>
        <w:textAlignment w:val="center"/>
        <w:rPr>
          <w:rFonts w:ascii="Arial" w:eastAsia="Calibri" w:hAnsi="Arial" w:cs="Arial"/>
          <w:kern w:val="24"/>
        </w:rPr>
      </w:pPr>
      <w:r w:rsidRPr="00345E09">
        <w:rPr>
          <w:rFonts w:ascii="Arial" w:eastAsia="Calibri" w:hAnsi="Arial" w:cs="Arial"/>
          <w:kern w:val="24"/>
        </w:rPr>
        <w:t>(a) donor oligo DNA;</w:t>
      </w:r>
    </w:p>
    <w:p w14:paraId="6695372C" w14:textId="77777777" w:rsidR="00EE2376" w:rsidRPr="00345E09" w:rsidRDefault="00EE2376" w:rsidP="00EE2376">
      <w:pPr>
        <w:kinsoku w:val="0"/>
        <w:overflowPunct w:val="0"/>
        <w:spacing w:after="0" w:line="240" w:lineRule="auto"/>
        <w:jc w:val="both"/>
        <w:textAlignment w:val="center"/>
        <w:rPr>
          <w:rFonts w:ascii="Arial" w:eastAsia="Times New Roman" w:hAnsi="Arial" w:cs="Arial"/>
          <w:sz w:val="24"/>
          <w:szCs w:val="24"/>
        </w:rPr>
      </w:pPr>
      <w:r w:rsidRPr="00345E09">
        <w:rPr>
          <w:rFonts w:ascii="Arial" w:eastAsia="Calibri" w:hAnsi="Arial" w:cs="Arial"/>
          <w:iCs/>
          <w:kern w:val="24"/>
        </w:rPr>
        <w:t>(b)  editing scheme to create mCpe- E342Q model. Red and yellow letters indicate GAG&gt;CAA  (E&gt;Q) mutation and silent mutation CCG&gt;CCC, respectively</w:t>
      </w:r>
      <w:r w:rsidRPr="00345E09">
        <w:rPr>
          <w:rFonts w:ascii="Arial" w:eastAsia="Calibri" w:hAnsi="Arial" w:cs="Arial"/>
          <w:kern w:val="24"/>
        </w:rPr>
        <w:t>.</w:t>
      </w:r>
    </w:p>
    <w:p w14:paraId="05727332" w14:textId="77777777" w:rsidR="00412BEA" w:rsidRPr="00345E09" w:rsidRDefault="00412BEA" w:rsidP="00C153BC">
      <w:pPr>
        <w:spacing w:after="0" w:line="240" w:lineRule="auto"/>
        <w:ind w:left="360"/>
        <w:jc w:val="both"/>
        <w:rPr>
          <w:rFonts w:ascii="Arial" w:eastAsia="Times New Roman" w:hAnsi="Arial" w:cs="Arial"/>
          <w:sz w:val="24"/>
          <w:szCs w:val="24"/>
        </w:rPr>
      </w:pPr>
    </w:p>
    <w:p w14:paraId="12BA0156" w14:textId="77777777" w:rsidR="00412BEA" w:rsidRPr="00345E09" w:rsidRDefault="00412BEA" w:rsidP="00C153BC">
      <w:pPr>
        <w:spacing w:after="0" w:line="240" w:lineRule="auto"/>
        <w:ind w:left="360"/>
        <w:jc w:val="both"/>
        <w:rPr>
          <w:rFonts w:ascii="Arial" w:eastAsia="Times New Roman" w:hAnsi="Arial" w:cs="Arial"/>
          <w:sz w:val="24"/>
          <w:szCs w:val="24"/>
        </w:rPr>
      </w:pPr>
    </w:p>
    <w:p w14:paraId="04D1EE41" w14:textId="77777777" w:rsidR="00412BEA" w:rsidRPr="00345E09" w:rsidRDefault="00412BEA" w:rsidP="00C153BC">
      <w:pPr>
        <w:spacing w:after="0" w:line="240" w:lineRule="auto"/>
        <w:ind w:left="360"/>
        <w:jc w:val="both"/>
        <w:rPr>
          <w:rFonts w:ascii="Arial" w:eastAsia="Times New Roman" w:hAnsi="Arial" w:cs="Arial"/>
          <w:sz w:val="24"/>
          <w:szCs w:val="24"/>
        </w:rPr>
      </w:pPr>
    </w:p>
    <w:p w14:paraId="04ADD4F6" w14:textId="77777777" w:rsidR="00412BEA" w:rsidRPr="00345E09" w:rsidRDefault="00412BEA" w:rsidP="00C153BC">
      <w:pPr>
        <w:spacing w:after="0" w:line="240" w:lineRule="auto"/>
        <w:ind w:left="360"/>
        <w:jc w:val="both"/>
        <w:rPr>
          <w:rFonts w:ascii="Arial" w:eastAsia="Times New Roman" w:hAnsi="Arial" w:cs="Arial"/>
          <w:sz w:val="24"/>
          <w:szCs w:val="24"/>
        </w:rPr>
      </w:pPr>
    </w:p>
    <w:p w14:paraId="1BCF8E54" w14:textId="77777777" w:rsidR="00412BEA" w:rsidRPr="00345E09" w:rsidRDefault="00412BEA" w:rsidP="00C153BC">
      <w:pPr>
        <w:spacing w:after="0" w:line="240" w:lineRule="auto"/>
        <w:ind w:left="360"/>
        <w:jc w:val="both"/>
        <w:rPr>
          <w:rFonts w:ascii="Arial" w:eastAsia="Times New Roman" w:hAnsi="Arial" w:cs="Arial"/>
          <w:sz w:val="24"/>
          <w:szCs w:val="24"/>
        </w:rPr>
      </w:pPr>
    </w:p>
    <w:p w14:paraId="0493DF65" w14:textId="77777777" w:rsidR="00412BEA" w:rsidRPr="00345E09" w:rsidRDefault="00412BEA" w:rsidP="00D90E1B">
      <w:pPr>
        <w:spacing w:after="0" w:line="240" w:lineRule="auto"/>
        <w:jc w:val="both"/>
        <w:rPr>
          <w:rFonts w:ascii="Arial" w:eastAsia="Times New Roman" w:hAnsi="Arial" w:cs="Arial"/>
          <w:sz w:val="24"/>
          <w:szCs w:val="24"/>
        </w:rPr>
      </w:pPr>
    </w:p>
    <w:p w14:paraId="37EDE5FB" w14:textId="77777777" w:rsidR="00C153BC" w:rsidRPr="00345E09" w:rsidRDefault="00C153BC" w:rsidP="00C153BC">
      <w:pPr>
        <w:spacing w:after="0" w:line="240" w:lineRule="auto"/>
        <w:rPr>
          <w:rFonts w:ascii="Times New Roman" w:eastAsia="Times New Roman" w:hAnsi="Times New Roman" w:cs="Times New Roman"/>
          <w:b/>
          <w:sz w:val="28"/>
          <w:szCs w:val="28"/>
        </w:rPr>
      </w:pPr>
    </w:p>
    <w:p w14:paraId="3C9CA22E" w14:textId="77777777" w:rsidR="00C153BC" w:rsidRPr="00345E09" w:rsidRDefault="00C153BC" w:rsidP="00C153BC">
      <w:pPr>
        <w:spacing w:after="0" w:line="240" w:lineRule="auto"/>
        <w:rPr>
          <w:rFonts w:ascii="Times New Roman" w:eastAsia="Times New Roman" w:hAnsi="Times New Roman" w:cs="Times New Roman"/>
          <w:b/>
          <w:sz w:val="28"/>
          <w:szCs w:val="28"/>
        </w:rPr>
      </w:pPr>
      <w:r w:rsidRPr="00345E09">
        <w:rPr>
          <w:rFonts w:ascii="Arial" w:eastAsia="Times New Roman" w:hAnsi="Arial" w:cs="Arial"/>
          <w:b/>
          <w:sz w:val="24"/>
          <w:szCs w:val="24"/>
        </w:rPr>
        <w:t>B</w:t>
      </w:r>
    </w:p>
    <w:p w14:paraId="600689F0" w14:textId="77777777" w:rsidR="00C153BC" w:rsidRPr="00345E09" w:rsidRDefault="00C153BC">
      <w:r w:rsidRPr="00345E09">
        <w:t xml:space="preserve">              </w:t>
      </w:r>
      <w:r w:rsidR="0046592D" w:rsidRPr="00345E09">
        <w:t xml:space="preserve">           </w:t>
      </w:r>
      <w:r w:rsidR="0046592D" w:rsidRPr="00345E09">
        <w:rPr>
          <w:noProof/>
        </w:rPr>
        <w:drawing>
          <wp:inline distT="0" distB="0" distL="0" distR="0" wp14:anchorId="3FAA1CC6" wp14:editId="7C1EBF67">
            <wp:extent cx="5314950" cy="2548991"/>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a:extLst>
                        <a:ext uri="{28A0092B-C50C-407E-A947-70E740481C1C}">
                          <a14:useLocalDpi xmlns:a14="http://schemas.microsoft.com/office/drawing/2010/main" val="0"/>
                        </a:ext>
                      </a:extLst>
                    </a:blip>
                    <a:srcRect l="58444" t="15496" b="47204"/>
                    <a:stretch/>
                  </pic:blipFill>
                  <pic:spPr bwMode="auto">
                    <a:xfrm>
                      <a:off x="0" y="0"/>
                      <a:ext cx="5377875" cy="2579169"/>
                    </a:xfrm>
                    <a:prstGeom prst="rect">
                      <a:avLst/>
                    </a:prstGeom>
                    <a:noFill/>
                    <a:ln>
                      <a:noFill/>
                    </a:ln>
                    <a:extLst>
                      <a:ext uri="{53640926-AAD7-44D8-BBD7-CCE9431645EC}">
                        <a14:shadowObscured xmlns:a14="http://schemas.microsoft.com/office/drawing/2010/main"/>
                      </a:ext>
                    </a:extLst>
                  </pic:spPr>
                </pic:pic>
              </a:graphicData>
            </a:graphic>
          </wp:inline>
        </w:drawing>
      </w:r>
    </w:p>
    <w:p w14:paraId="75E6A41C" w14:textId="77777777" w:rsidR="00C153BC" w:rsidRPr="00345E09" w:rsidRDefault="00C153BC" w:rsidP="00C153BC"/>
    <w:p w14:paraId="2C32C3E7" w14:textId="77777777" w:rsidR="00C153BC" w:rsidRPr="00345E09" w:rsidRDefault="00C153BC" w:rsidP="00C153BC"/>
    <w:p w14:paraId="329246F7" w14:textId="77777777" w:rsidR="00C153BC" w:rsidRPr="00345E09" w:rsidRDefault="00C153BC" w:rsidP="00C153BC"/>
    <w:p w14:paraId="30B94799" w14:textId="77777777" w:rsidR="00EE2376" w:rsidRPr="00345E09" w:rsidRDefault="00EE2376" w:rsidP="00EE2376">
      <w:pPr>
        <w:spacing w:after="0" w:line="240" w:lineRule="auto"/>
        <w:jc w:val="both"/>
        <w:textAlignment w:val="center"/>
        <w:rPr>
          <w:rFonts w:ascii="Times New Roman" w:eastAsia="Times New Roman" w:hAnsi="Times New Roman" w:cs="Times New Roman"/>
          <w:sz w:val="24"/>
          <w:szCs w:val="24"/>
        </w:rPr>
      </w:pPr>
      <w:r w:rsidRPr="00345E09">
        <w:rPr>
          <w:rFonts w:eastAsiaTheme="minorEastAsia" w:hAnsi="Calibri"/>
          <w:kern w:val="24"/>
        </w:rPr>
        <w:t>B: A representative chromatogram for heterozygous mCpe E342Q founder mouse.  Genomic DNA was extracted from individual mouse and subjected to PCR amplification using mCpe1F/1R,  mCpe 1F 5’-</w:t>
      </w:r>
      <w:r w:rsidRPr="00345E09">
        <w:rPr>
          <w:rFonts w:eastAsiaTheme="minorEastAsia" w:hAnsi="Calibri"/>
          <w:caps/>
          <w:kern w:val="24"/>
        </w:rPr>
        <w:t xml:space="preserve"> AGTCTCTCAAGAGTGTTTTCTATTCCCCATG </w:t>
      </w:r>
      <w:r w:rsidRPr="00345E09">
        <w:rPr>
          <w:rFonts w:eastAsiaTheme="minorEastAsia" w:hAnsi="Calibri"/>
          <w:kern w:val="24"/>
        </w:rPr>
        <w:t>-3’;mCpe 1R,5’-</w:t>
      </w:r>
      <w:r w:rsidRPr="00345E09">
        <w:rPr>
          <w:rFonts w:eastAsiaTheme="minorEastAsia" w:hAnsi="Calibri"/>
          <w:caps/>
          <w:kern w:val="24"/>
        </w:rPr>
        <w:t xml:space="preserve"> CGGACAGAACCCCTTTTATGAGTCTATTATACTAC </w:t>
      </w:r>
      <w:r w:rsidRPr="00345E09">
        <w:rPr>
          <w:rFonts w:eastAsiaTheme="minorEastAsia" w:hAnsi="Calibri"/>
          <w:kern w:val="24"/>
        </w:rPr>
        <w:t>-3’.</w:t>
      </w:r>
    </w:p>
    <w:p w14:paraId="4EFC9891" w14:textId="77777777" w:rsidR="00EE2376" w:rsidRPr="00345E09" w:rsidRDefault="00EE2376" w:rsidP="00EE2376">
      <w:pPr>
        <w:spacing w:after="0" w:line="240" w:lineRule="auto"/>
        <w:jc w:val="both"/>
        <w:rPr>
          <w:rFonts w:ascii="Times New Roman" w:eastAsia="Times New Roman" w:hAnsi="Times New Roman" w:cs="Times New Roman"/>
          <w:sz w:val="24"/>
          <w:szCs w:val="24"/>
        </w:rPr>
      </w:pPr>
      <w:r w:rsidRPr="00345E09">
        <w:rPr>
          <w:rFonts w:eastAsiaTheme="minorEastAsia" w:hAnsi="Calibri"/>
          <w:kern w:val="24"/>
        </w:rPr>
        <w:t xml:space="preserve">The PCR products were subjected to Sanger sequencing. After TOPO cloning, sequencing data identified heterozygous E342Q CPE founders. </w:t>
      </w:r>
      <w:r w:rsidRPr="00345E09">
        <w:rPr>
          <w:rFonts w:eastAsia="Calibri" w:hAnsi="Calibri" w:cs="Times New Roman"/>
          <w:kern w:val="24"/>
        </w:rPr>
        <w:t xml:space="preserve">Red </w:t>
      </w:r>
      <w:r w:rsidR="0046592D" w:rsidRPr="00345E09">
        <w:rPr>
          <w:rFonts w:eastAsia="Calibri" w:hAnsi="Calibri" w:cs="Times New Roman"/>
          <w:kern w:val="24"/>
        </w:rPr>
        <w:t xml:space="preserve">and black </w:t>
      </w:r>
      <w:r w:rsidR="001822EB" w:rsidRPr="00345E09">
        <w:rPr>
          <w:rFonts w:eastAsia="Calibri" w:hAnsi="Calibri" w:cs="Times New Roman"/>
          <w:kern w:val="24"/>
        </w:rPr>
        <w:t>boxes</w:t>
      </w:r>
      <w:r w:rsidRPr="00345E09">
        <w:rPr>
          <w:rFonts w:eastAsia="Calibri" w:hAnsi="Calibri" w:cs="Times New Roman"/>
          <w:kern w:val="24"/>
        </w:rPr>
        <w:t xml:space="preserve"> indicate GAG&gt;CAA  (E&gt;Q) mutation and silent mutation(SM) CCG&gt;CCC, respectively.</w:t>
      </w:r>
    </w:p>
    <w:p w14:paraId="4B75C04D" w14:textId="77777777" w:rsidR="00C153BC" w:rsidRPr="00345E09" w:rsidRDefault="00C153BC" w:rsidP="00C153BC"/>
    <w:p w14:paraId="7F5F2AB4" w14:textId="77777777" w:rsidR="00C153BC" w:rsidRPr="00345E09" w:rsidRDefault="00C153BC" w:rsidP="00C153BC"/>
    <w:p w14:paraId="00F62857" w14:textId="77777777" w:rsidR="00C153BC" w:rsidRPr="00345E09" w:rsidRDefault="00C153BC" w:rsidP="00C153BC"/>
    <w:p w14:paraId="7E764946" w14:textId="66C56D44" w:rsidR="00C153BC" w:rsidRDefault="00C153BC" w:rsidP="00C153BC"/>
    <w:p w14:paraId="3EFDAE8F" w14:textId="251E6A29" w:rsidR="004E62A7" w:rsidRDefault="004E62A7" w:rsidP="00C153BC"/>
    <w:p w14:paraId="1ADB61F1" w14:textId="6D49131F" w:rsidR="004E62A7" w:rsidRDefault="004E62A7" w:rsidP="00C153BC"/>
    <w:p w14:paraId="276F6B6C" w14:textId="7878DC15" w:rsidR="004E62A7" w:rsidRDefault="004E62A7" w:rsidP="00C153BC"/>
    <w:p w14:paraId="4FA00744" w14:textId="49439C6F" w:rsidR="004E62A7" w:rsidRDefault="004E62A7" w:rsidP="00C153BC"/>
    <w:p w14:paraId="41D53B45" w14:textId="77777777" w:rsidR="004E62A7" w:rsidRDefault="004E62A7" w:rsidP="00C153BC"/>
    <w:p w14:paraId="0EA8697C" w14:textId="6DE37816" w:rsidR="00EC435B" w:rsidRDefault="00EC435B" w:rsidP="00C153BC"/>
    <w:p w14:paraId="1967666B" w14:textId="56DE9923" w:rsidR="00CD2D10" w:rsidRPr="00345E09" w:rsidRDefault="00CD2D10" w:rsidP="00CD2D10">
      <w:pPr>
        <w:spacing w:after="0" w:line="240" w:lineRule="auto"/>
        <w:rPr>
          <w:rFonts w:ascii="Arial" w:eastAsia="Times New Roman" w:hAnsi="Arial" w:cs="Times New Roman"/>
          <w:b/>
          <w:sz w:val="24"/>
          <w:szCs w:val="28"/>
        </w:rPr>
      </w:pPr>
      <w:bookmarkStart w:id="14" w:name="_Hlk13238752"/>
      <w:r w:rsidRPr="00345E09">
        <w:rPr>
          <w:rFonts w:ascii="Arial" w:eastAsia="Times New Roman" w:hAnsi="Arial" w:cs="Times New Roman"/>
          <w:b/>
          <w:sz w:val="24"/>
          <w:szCs w:val="28"/>
        </w:rPr>
        <w:lastRenderedPageBreak/>
        <w:t>Figure S</w:t>
      </w:r>
      <w:r w:rsidR="00714D64" w:rsidRPr="005C4DDE">
        <w:rPr>
          <w:rFonts w:ascii="Arial" w:eastAsia="Times New Roman" w:hAnsi="Arial" w:cs="Times New Roman"/>
          <w:b/>
          <w:color w:val="FF0000"/>
          <w:sz w:val="24"/>
          <w:szCs w:val="28"/>
        </w:rPr>
        <w:t>5</w:t>
      </w:r>
    </w:p>
    <w:p w14:paraId="2ED0CB19" w14:textId="77777777" w:rsidR="00EE2376" w:rsidRPr="00345E09" w:rsidRDefault="00EE2376" w:rsidP="00CD2D10">
      <w:pPr>
        <w:spacing w:after="0" w:line="240" w:lineRule="auto"/>
        <w:rPr>
          <w:rFonts w:ascii="Arial" w:eastAsia="Times New Roman" w:hAnsi="Arial" w:cs="Times New Roman"/>
          <w:b/>
          <w:sz w:val="24"/>
          <w:szCs w:val="28"/>
        </w:rPr>
      </w:pPr>
    </w:p>
    <w:p w14:paraId="1B0C48B7" w14:textId="77777777" w:rsidR="00EE2376" w:rsidRPr="00345E09" w:rsidRDefault="00EE2376" w:rsidP="00CD2D10">
      <w:pPr>
        <w:spacing w:after="0" w:line="240" w:lineRule="auto"/>
        <w:rPr>
          <w:rFonts w:ascii="Arial" w:eastAsia="Times New Roman" w:hAnsi="Arial" w:cs="Times New Roman"/>
          <w:b/>
          <w:sz w:val="24"/>
          <w:szCs w:val="28"/>
        </w:rPr>
      </w:pPr>
    </w:p>
    <w:p w14:paraId="414E44A9" w14:textId="77777777" w:rsidR="00EE2376" w:rsidRPr="00345E09" w:rsidRDefault="00EE2376" w:rsidP="00CD2D10">
      <w:pPr>
        <w:spacing w:after="0" w:line="240" w:lineRule="auto"/>
        <w:rPr>
          <w:rFonts w:ascii="Arial" w:eastAsia="Times New Roman" w:hAnsi="Arial" w:cs="Times New Roman"/>
          <w:b/>
          <w:sz w:val="24"/>
          <w:szCs w:val="28"/>
        </w:rPr>
      </w:pPr>
      <w:r w:rsidRPr="00345E09">
        <w:rPr>
          <w:rFonts w:ascii="Arial" w:eastAsia="Calibri" w:hAnsi="Arial" w:cs="Times New Roman"/>
          <w:b/>
          <w:noProof/>
          <w:sz w:val="24"/>
          <w:szCs w:val="28"/>
        </w:rPr>
        <w:drawing>
          <wp:inline distT="0" distB="0" distL="0" distR="0" wp14:anchorId="5748A15A" wp14:editId="1862D0B1">
            <wp:extent cx="5943600" cy="2277877"/>
            <wp:effectExtent l="0" t="0" r="0" b="8255"/>
            <wp:docPr id="6" name="Picture 6" descr="C:\Users\xiaol2\Desktop\E342Q paper\Figs for E342Q paper final 7-15-19 FINAL\Slide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xiaol2\Desktop\E342Q paper\Figs for E342Q paper final 7-15-19 FINAL\Slide9.TIF"/>
                    <pic:cNvPicPr>
                      <a:picLocks noChangeAspect="1" noChangeArrowheads="1"/>
                    </pic:cNvPicPr>
                  </pic:nvPicPr>
                  <pic:blipFill rotWithShape="1">
                    <a:blip r:embed="rId16">
                      <a:extLst>
                        <a:ext uri="{28A0092B-C50C-407E-A947-70E740481C1C}">
                          <a14:useLocalDpi xmlns:a14="http://schemas.microsoft.com/office/drawing/2010/main" val="0"/>
                        </a:ext>
                      </a:extLst>
                    </a:blip>
                    <a:srcRect l="11649" t="25517" r="10561" b="25279"/>
                    <a:stretch/>
                  </pic:blipFill>
                  <pic:spPr bwMode="auto">
                    <a:xfrm>
                      <a:off x="0" y="0"/>
                      <a:ext cx="5943600" cy="2277877"/>
                    </a:xfrm>
                    <a:prstGeom prst="rect">
                      <a:avLst/>
                    </a:prstGeom>
                    <a:noFill/>
                    <a:ln>
                      <a:noFill/>
                    </a:ln>
                    <a:extLst>
                      <a:ext uri="{53640926-AAD7-44D8-BBD7-CCE9431645EC}">
                        <a14:shadowObscured xmlns:a14="http://schemas.microsoft.com/office/drawing/2010/main"/>
                      </a:ext>
                    </a:extLst>
                  </pic:spPr>
                </pic:pic>
              </a:graphicData>
            </a:graphic>
          </wp:inline>
        </w:drawing>
      </w:r>
    </w:p>
    <w:p w14:paraId="72ACD95D" w14:textId="77777777" w:rsidR="00EE2376" w:rsidRPr="00345E09" w:rsidRDefault="00EE2376" w:rsidP="00CD2D10">
      <w:pPr>
        <w:spacing w:after="0" w:line="240" w:lineRule="auto"/>
        <w:rPr>
          <w:rFonts w:ascii="Arial" w:eastAsia="Times New Roman" w:hAnsi="Arial" w:cs="Times New Roman"/>
          <w:b/>
          <w:sz w:val="24"/>
          <w:szCs w:val="28"/>
        </w:rPr>
      </w:pPr>
    </w:p>
    <w:p w14:paraId="6C1BBA0C" w14:textId="77777777" w:rsidR="00EE2376" w:rsidRPr="00345E09" w:rsidRDefault="00EE2376" w:rsidP="00CD2D10">
      <w:pPr>
        <w:spacing w:after="0" w:line="240" w:lineRule="auto"/>
        <w:rPr>
          <w:rFonts w:ascii="Arial" w:eastAsia="Times New Roman" w:hAnsi="Arial" w:cs="Times New Roman"/>
          <w:b/>
          <w:sz w:val="24"/>
          <w:szCs w:val="28"/>
        </w:rPr>
      </w:pPr>
    </w:p>
    <w:p w14:paraId="7EBD4289" w14:textId="101FB6C0" w:rsidR="00EE2376" w:rsidRPr="00345E09" w:rsidRDefault="00EE2376" w:rsidP="00EE2376">
      <w:pPr>
        <w:spacing w:after="0" w:line="240" w:lineRule="auto"/>
        <w:ind w:left="90"/>
        <w:jc w:val="both"/>
        <w:rPr>
          <w:rFonts w:ascii="Arial" w:eastAsia="Times New Roman" w:hAnsi="Arial" w:cs="Times New Roman"/>
          <w:sz w:val="24"/>
          <w:szCs w:val="24"/>
        </w:rPr>
      </w:pPr>
      <w:r w:rsidRPr="00345E09">
        <w:rPr>
          <w:rFonts w:ascii="Arial" w:eastAsia="Times New Roman" w:hAnsi="Arial" w:cs="Times New Roman"/>
          <w:b/>
          <w:sz w:val="24"/>
          <w:szCs w:val="24"/>
        </w:rPr>
        <w:t>(A)</w:t>
      </w:r>
      <w:r w:rsidRPr="00345E09">
        <w:rPr>
          <w:rFonts w:ascii="Arial" w:eastAsia="Times New Roman" w:hAnsi="Arial" w:cs="Times New Roman"/>
          <w:sz w:val="24"/>
          <w:szCs w:val="24"/>
        </w:rPr>
        <w:t xml:space="preserve"> Recombinant CPE-E342Q does not have enzymatic activity </w:t>
      </w:r>
      <w:r w:rsidRPr="00345E09">
        <w:rPr>
          <w:rFonts w:ascii="Arial" w:eastAsia="Times New Roman" w:hAnsi="Arial" w:cs="Times New Roman"/>
          <w:i/>
          <w:sz w:val="24"/>
          <w:szCs w:val="24"/>
        </w:rPr>
        <w:t>in vitro</w:t>
      </w:r>
      <w:r w:rsidRPr="00345E09">
        <w:rPr>
          <w:rFonts w:ascii="Arial" w:eastAsia="Times New Roman" w:hAnsi="Arial" w:cs="Times New Roman"/>
          <w:sz w:val="24"/>
          <w:szCs w:val="24"/>
        </w:rPr>
        <w:t>.</w:t>
      </w:r>
      <w:r w:rsidRPr="00345E09">
        <w:rPr>
          <w:rFonts w:ascii="Times New Roman" w:eastAsia="Times New Roman" w:hAnsi="Calibri" w:cs="Times New Roman"/>
          <w:b/>
          <w:bCs/>
          <w:kern w:val="24"/>
          <w:sz w:val="24"/>
          <w:szCs w:val="28"/>
        </w:rPr>
        <w:t xml:space="preserve"> </w:t>
      </w:r>
      <w:r w:rsidRPr="00345E09">
        <w:rPr>
          <w:rFonts w:ascii="Arial" w:eastAsia="Times New Roman" w:hAnsi="Arial" w:cs="Times New Roman"/>
          <w:sz w:val="24"/>
          <w:szCs w:val="24"/>
        </w:rPr>
        <w:t xml:space="preserve">Enzymatic activity of CPE-E342Q protein was tested by using dansyl-Phe-Ala-Arg substrate. In these experiments 100 ng purified CPE-WT or CPE-E342Q proteins were incubated with 100 </w:t>
      </w:r>
      <w:r w:rsidRPr="00345E09">
        <w:rPr>
          <w:rFonts w:ascii="Arial" w:eastAsia="Times New Roman" w:hAnsi="Arial" w:cs="Times New Roman"/>
          <w:sz w:val="24"/>
          <w:szCs w:val="24"/>
          <w:lang w:val="el-GR"/>
        </w:rPr>
        <w:t>μ</w:t>
      </w:r>
      <w:r w:rsidRPr="00345E09">
        <w:rPr>
          <w:rFonts w:ascii="Arial" w:eastAsia="Times New Roman" w:hAnsi="Arial" w:cs="Times New Roman"/>
          <w:sz w:val="24"/>
          <w:szCs w:val="24"/>
        </w:rPr>
        <w:t xml:space="preserve">l substrate (0.5mM) for 16 h at 37°C in the presence or absence of cobalt which stimulates and/or GEMSA, which inhibits CPE activity. No enzymatic activity was observed with CPE-E342Q protein in the presence and absence of cobalt. Values shown are mean ± SEM, </w:t>
      </w:r>
      <w:r w:rsidR="007D4614" w:rsidRPr="00345E09">
        <w:rPr>
          <w:rFonts w:ascii="Arial" w:eastAsia="Times New Roman" w:hAnsi="Arial" w:cs="Times New Roman"/>
          <w:sz w:val="24"/>
          <w:szCs w:val="24"/>
        </w:rPr>
        <w:t>n</w:t>
      </w:r>
      <w:r w:rsidRPr="00345E09">
        <w:rPr>
          <w:rFonts w:ascii="Arial" w:eastAsia="Times New Roman" w:hAnsi="Arial" w:cs="Times New Roman"/>
          <w:sz w:val="24"/>
          <w:szCs w:val="24"/>
        </w:rPr>
        <w:t>=3.</w:t>
      </w:r>
    </w:p>
    <w:p w14:paraId="3DAE7C6D" w14:textId="77777777" w:rsidR="00EE2376" w:rsidRPr="00345E09" w:rsidRDefault="00EE2376" w:rsidP="00EE2376">
      <w:pPr>
        <w:spacing w:after="0" w:line="240" w:lineRule="auto"/>
        <w:ind w:left="90"/>
        <w:jc w:val="both"/>
        <w:rPr>
          <w:rFonts w:ascii="Arial" w:eastAsia="Times New Roman" w:hAnsi="Arial" w:cs="Times New Roman"/>
          <w:sz w:val="24"/>
          <w:szCs w:val="24"/>
        </w:rPr>
      </w:pPr>
    </w:p>
    <w:p w14:paraId="69E848C6" w14:textId="77777777" w:rsidR="00EE2376" w:rsidRPr="00345E09" w:rsidRDefault="00EE2376" w:rsidP="00EE2376">
      <w:pPr>
        <w:spacing w:after="0" w:line="240" w:lineRule="auto"/>
        <w:ind w:left="90" w:firstLine="20"/>
        <w:jc w:val="both"/>
        <w:rPr>
          <w:rFonts w:ascii="Arial" w:eastAsia="Times New Roman" w:hAnsi="Arial" w:cs="Times New Roman"/>
          <w:sz w:val="24"/>
          <w:szCs w:val="24"/>
        </w:rPr>
      </w:pPr>
      <w:r w:rsidRPr="00345E09">
        <w:rPr>
          <w:rFonts w:ascii="Arial" w:eastAsia="Times New Roman" w:hAnsi="Arial" w:cs="Times New Roman"/>
          <w:b/>
          <w:sz w:val="24"/>
          <w:szCs w:val="24"/>
        </w:rPr>
        <w:t>(B)</w:t>
      </w:r>
      <w:r w:rsidRPr="00345E09">
        <w:rPr>
          <w:rFonts w:ascii="Arial" w:eastAsia="Times New Roman" w:hAnsi="Arial" w:cs="Times New Roman"/>
          <w:sz w:val="24"/>
          <w:szCs w:val="24"/>
        </w:rPr>
        <w:t xml:space="preserve"> CPE-E342Q does not have enzymatic activity </w:t>
      </w:r>
      <w:r w:rsidRPr="00345E09">
        <w:rPr>
          <w:rFonts w:ascii="Arial" w:eastAsia="Times New Roman" w:hAnsi="Arial" w:cs="Times New Roman"/>
          <w:i/>
          <w:sz w:val="24"/>
          <w:szCs w:val="24"/>
        </w:rPr>
        <w:t>in vivo</w:t>
      </w:r>
      <w:r w:rsidRPr="00345E09">
        <w:rPr>
          <w:rFonts w:ascii="Arial" w:eastAsia="Times New Roman" w:hAnsi="Arial" w:cs="Times New Roman"/>
          <w:sz w:val="24"/>
          <w:szCs w:val="24"/>
        </w:rPr>
        <w:t>. For</w:t>
      </w:r>
      <w:r w:rsidRPr="00345E09">
        <w:rPr>
          <w:rFonts w:ascii="Arial" w:eastAsia="Times New Roman" w:hAnsi="Arial" w:cs="Times New Roman"/>
          <w:b/>
          <w:bCs/>
          <w:sz w:val="24"/>
          <w:szCs w:val="24"/>
        </w:rPr>
        <w:t xml:space="preserve"> </w:t>
      </w:r>
      <w:r w:rsidRPr="00345E09">
        <w:rPr>
          <w:rFonts w:ascii="Arial" w:eastAsia="Times New Roman" w:hAnsi="Arial" w:cs="Times New Roman"/>
          <w:i/>
          <w:iCs/>
          <w:sz w:val="24"/>
          <w:szCs w:val="24"/>
        </w:rPr>
        <w:t xml:space="preserve">in vivo </w:t>
      </w:r>
      <w:r w:rsidRPr="00345E09">
        <w:rPr>
          <w:rFonts w:ascii="Arial" w:eastAsia="Times New Roman" w:hAnsi="Arial" w:cs="Times New Roman"/>
          <w:sz w:val="24"/>
          <w:szCs w:val="24"/>
        </w:rPr>
        <w:t xml:space="preserve">enzymatic activity assessment, 500 ng total protein extract from pituitary tissue from CPE- WT, KO or E342Q mice were incubated with 100 </w:t>
      </w:r>
      <w:r w:rsidRPr="00345E09">
        <w:rPr>
          <w:rFonts w:ascii="Arial" w:eastAsia="Times New Roman" w:hAnsi="Arial" w:cs="Times New Roman"/>
          <w:sz w:val="24"/>
          <w:szCs w:val="24"/>
          <w:lang w:val="el-GR"/>
        </w:rPr>
        <w:t>μ</w:t>
      </w:r>
      <w:r w:rsidRPr="00345E09">
        <w:rPr>
          <w:rFonts w:ascii="Arial" w:eastAsia="Times New Roman" w:hAnsi="Arial" w:cs="Times New Roman"/>
          <w:sz w:val="24"/>
          <w:szCs w:val="24"/>
        </w:rPr>
        <w:t xml:space="preserve">l dansyl-Phe-Ala-Arg substrate (0.5mM) for 16 h at 37°C, in the presence or absence of cobalt and/or GEMSA. Bar graphs show CPE-E342Q does not have any enzymatic activity similar to CPE-KO animals. Values shown are mean ± SEM, </w:t>
      </w:r>
      <w:r w:rsidR="007D4614" w:rsidRPr="00345E09">
        <w:rPr>
          <w:rFonts w:ascii="Arial" w:eastAsia="Times New Roman" w:hAnsi="Arial" w:cs="Times New Roman"/>
          <w:sz w:val="24"/>
          <w:szCs w:val="24"/>
        </w:rPr>
        <w:t>n</w:t>
      </w:r>
      <w:r w:rsidRPr="00345E09">
        <w:rPr>
          <w:rFonts w:ascii="Arial" w:eastAsia="Times New Roman" w:hAnsi="Arial" w:cs="Times New Roman"/>
          <w:sz w:val="24"/>
          <w:szCs w:val="24"/>
        </w:rPr>
        <w:t>=3</w:t>
      </w:r>
      <w:r w:rsidR="00846D2F" w:rsidRPr="00345E09">
        <w:rPr>
          <w:rFonts w:ascii="Arial" w:eastAsia="Times New Roman" w:hAnsi="Arial" w:cs="Times New Roman"/>
          <w:sz w:val="24"/>
          <w:szCs w:val="24"/>
        </w:rPr>
        <w:t>.</w:t>
      </w:r>
      <w:r w:rsidRPr="00345E09">
        <w:rPr>
          <w:rFonts w:ascii="Arial" w:eastAsia="Times New Roman" w:hAnsi="Arial" w:cs="Times New Roman"/>
          <w:sz w:val="24"/>
          <w:szCs w:val="24"/>
        </w:rPr>
        <w:t xml:space="preserve"> </w:t>
      </w:r>
    </w:p>
    <w:p w14:paraId="0F3CB258" w14:textId="77777777" w:rsidR="00EE2376" w:rsidRPr="00345E09" w:rsidRDefault="00EE2376" w:rsidP="00EE2376">
      <w:pPr>
        <w:spacing w:after="0" w:line="240" w:lineRule="auto"/>
        <w:jc w:val="both"/>
        <w:rPr>
          <w:rFonts w:ascii="Arial" w:eastAsia="Times New Roman" w:hAnsi="Arial" w:cs="Times New Roman"/>
          <w:b/>
          <w:sz w:val="24"/>
          <w:szCs w:val="24"/>
        </w:rPr>
      </w:pPr>
    </w:p>
    <w:p w14:paraId="2692885A" w14:textId="77777777" w:rsidR="00EE2376" w:rsidRPr="00345E09" w:rsidRDefault="00EE2376" w:rsidP="00EE2376">
      <w:pPr>
        <w:spacing w:after="0" w:line="240" w:lineRule="auto"/>
        <w:jc w:val="both"/>
        <w:rPr>
          <w:rFonts w:ascii="Arial" w:eastAsia="Times New Roman" w:hAnsi="Arial" w:cs="Times New Roman"/>
          <w:b/>
          <w:sz w:val="24"/>
          <w:szCs w:val="24"/>
        </w:rPr>
      </w:pPr>
    </w:p>
    <w:p w14:paraId="5E85A8E1" w14:textId="77777777" w:rsidR="00EE2376" w:rsidRPr="00345E09" w:rsidRDefault="00EE2376" w:rsidP="00CD2D10">
      <w:pPr>
        <w:spacing w:after="0" w:line="240" w:lineRule="auto"/>
        <w:rPr>
          <w:rFonts w:ascii="Arial" w:eastAsia="Times New Roman" w:hAnsi="Arial" w:cs="Times New Roman"/>
          <w:b/>
          <w:sz w:val="24"/>
          <w:szCs w:val="28"/>
        </w:rPr>
      </w:pPr>
    </w:p>
    <w:p w14:paraId="48ACA4D1" w14:textId="77777777" w:rsidR="00EE2376" w:rsidRPr="00345E09" w:rsidRDefault="00EE2376" w:rsidP="00CD2D10">
      <w:pPr>
        <w:spacing w:after="0" w:line="240" w:lineRule="auto"/>
        <w:rPr>
          <w:rFonts w:ascii="Arial" w:eastAsia="Times New Roman" w:hAnsi="Arial" w:cs="Times New Roman"/>
          <w:b/>
          <w:sz w:val="24"/>
          <w:szCs w:val="28"/>
        </w:rPr>
      </w:pPr>
    </w:p>
    <w:p w14:paraId="223BC10A" w14:textId="77777777" w:rsidR="00EE2376" w:rsidRPr="00345E09" w:rsidRDefault="00EE2376" w:rsidP="00CD2D10">
      <w:pPr>
        <w:spacing w:after="0" w:line="240" w:lineRule="auto"/>
        <w:rPr>
          <w:rFonts w:ascii="Arial" w:eastAsia="Times New Roman" w:hAnsi="Arial" w:cs="Times New Roman"/>
          <w:b/>
          <w:sz w:val="24"/>
          <w:szCs w:val="28"/>
        </w:rPr>
      </w:pPr>
    </w:p>
    <w:p w14:paraId="696971AD" w14:textId="77777777" w:rsidR="00EE2376" w:rsidRPr="00345E09" w:rsidRDefault="00EE2376" w:rsidP="00CD2D10">
      <w:pPr>
        <w:spacing w:after="0" w:line="240" w:lineRule="auto"/>
        <w:rPr>
          <w:rFonts w:ascii="Arial" w:eastAsia="Times New Roman" w:hAnsi="Arial" w:cs="Times New Roman"/>
          <w:b/>
          <w:sz w:val="24"/>
          <w:szCs w:val="28"/>
        </w:rPr>
      </w:pPr>
    </w:p>
    <w:p w14:paraId="0D3AD9E9" w14:textId="77777777" w:rsidR="00EE2376" w:rsidRPr="00345E09" w:rsidRDefault="00EE2376" w:rsidP="00CD2D10">
      <w:pPr>
        <w:spacing w:after="0" w:line="240" w:lineRule="auto"/>
        <w:rPr>
          <w:rFonts w:ascii="Arial" w:eastAsia="Times New Roman" w:hAnsi="Arial" w:cs="Times New Roman"/>
          <w:b/>
          <w:sz w:val="24"/>
          <w:szCs w:val="28"/>
        </w:rPr>
      </w:pPr>
    </w:p>
    <w:p w14:paraId="25C66DE1" w14:textId="77777777" w:rsidR="00EE2376" w:rsidRPr="00345E09" w:rsidRDefault="00EE2376" w:rsidP="00CD2D10">
      <w:pPr>
        <w:spacing w:after="0" w:line="240" w:lineRule="auto"/>
        <w:rPr>
          <w:rFonts w:ascii="Arial" w:eastAsia="Times New Roman" w:hAnsi="Arial" w:cs="Times New Roman"/>
          <w:b/>
          <w:sz w:val="24"/>
          <w:szCs w:val="28"/>
        </w:rPr>
      </w:pPr>
    </w:p>
    <w:p w14:paraId="487206FC" w14:textId="77777777" w:rsidR="00EE2376" w:rsidRPr="00345E09" w:rsidRDefault="00EE2376" w:rsidP="00CD2D10">
      <w:pPr>
        <w:spacing w:after="0" w:line="240" w:lineRule="auto"/>
        <w:rPr>
          <w:rFonts w:ascii="Arial" w:eastAsia="Times New Roman" w:hAnsi="Arial" w:cs="Times New Roman"/>
          <w:b/>
          <w:sz w:val="24"/>
          <w:szCs w:val="28"/>
        </w:rPr>
      </w:pPr>
    </w:p>
    <w:p w14:paraId="5982DEDE" w14:textId="77777777" w:rsidR="00EE2376" w:rsidRPr="00345E09" w:rsidRDefault="00EE2376" w:rsidP="00CD2D10">
      <w:pPr>
        <w:spacing w:after="0" w:line="240" w:lineRule="auto"/>
        <w:rPr>
          <w:rFonts w:ascii="Arial" w:eastAsia="Times New Roman" w:hAnsi="Arial" w:cs="Times New Roman"/>
          <w:b/>
          <w:sz w:val="24"/>
          <w:szCs w:val="28"/>
        </w:rPr>
      </w:pPr>
    </w:p>
    <w:p w14:paraId="0CACC504" w14:textId="77777777" w:rsidR="00D90E1B" w:rsidRPr="00345E09" w:rsidRDefault="00D90E1B" w:rsidP="00CD2D10">
      <w:pPr>
        <w:spacing w:after="0" w:line="240" w:lineRule="auto"/>
        <w:rPr>
          <w:rFonts w:ascii="Arial" w:eastAsia="Times New Roman" w:hAnsi="Arial" w:cs="Times New Roman"/>
          <w:b/>
          <w:sz w:val="24"/>
          <w:szCs w:val="28"/>
        </w:rPr>
      </w:pPr>
    </w:p>
    <w:p w14:paraId="5B0EE02D" w14:textId="5FABA81A" w:rsidR="00EE2376" w:rsidRDefault="00EE2376" w:rsidP="00CD2D10">
      <w:pPr>
        <w:spacing w:after="0" w:line="240" w:lineRule="auto"/>
        <w:rPr>
          <w:rFonts w:ascii="Arial" w:eastAsia="Times New Roman" w:hAnsi="Arial" w:cs="Times New Roman"/>
          <w:b/>
          <w:sz w:val="24"/>
          <w:szCs w:val="28"/>
        </w:rPr>
      </w:pPr>
    </w:p>
    <w:p w14:paraId="575CCE8D" w14:textId="77777777" w:rsidR="00750740" w:rsidRPr="00345E09" w:rsidRDefault="00750740" w:rsidP="00CD2D10">
      <w:pPr>
        <w:spacing w:after="0" w:line="240" w:lineRule="auto"/>
        <w:rPr>
          <w:rFonts w:ascii="Arial" w:eastAsia="Times New Roman" w:hAnsi="Arial" w:cs="Times New Roman"/>
          <w:b/>
          <w:sz w:val="24"/>
          <w:szCs w:val="28"/>
        </w:rPr>
      </w:pPr>
    </w:p>
    <w:p w14:paraId="64BB0140" w14:textId="77777777" w:rsidR="00EE2376" w:rsidRPr="00345E09" w:rsidRDefault="00EE2376" w:rsidP="00CD2D10">
      <w:pPr>
        <w:spacing w:after="0" w:line="240" w:lineRule="auto"/>
        <w:rPr>
          <w:rFonts w:ascii="Arial" w:eastAsia="Times New Roman" w:hAnsi="Arial" w:cs="Times New Roman"/>
          <w:b/>
          <w:sz w:val="24"/>
          <w:szCs w:val="28"/>
        </w:rPr>
      </w:pPr>
    </w:p>
    <w:p w14:paraId="752BEB75" w14:textId="77777777" w:rsidR="00EE2376" w:rsidRPr="00345E09" w:rsidRDefault="00EE2376" w:rsidP="00EE2376">
      <w:pPr>
        <w:spacing w:after="0" w:line="240" w:lineRule="auto"/>
        <w:rPr>
          <w:rFonts w:ascii="Arial" w:eastAsia="Times New Roman" w:hAnsi="Arial" w:cs="Times New Roman"/>
          <w:b/>
          <w:sz w:val="24"/>
          <w:szCs w:val="28"/>
        </w:rPr>
      </w:pPr>
    </w:p>
    <w:p w14:paraId="1BFD185D" w14:textId="550B1AB8" w:rsidR="000A2B21" w:rsidRDefault="00EE2376" w:rsidP="00C153BC">
      <w:pPr>
        <w:spacing w:after="0" w:line="240" w:lineRule="auto"/>
        <w:rPr>
          <w:rFonts w:ascii="Times New Roman" w:eastAsia="Times New Roman" w:hAnsi="Times New Roman" w:cs="Times New Roman"/>
          <w:b/>
          <w:sz w:val="28"/>
          <w:szCs w:val="28"/>
        </w:rPr>
      </w:pPr>
      <w:r w:rsidRPr="00345E09">
        <w:rPr>
          <w:rFonts w:ascii="Arial" w:eastAsia="Times New Roman" w:hAnsi="Arial" w:cs="Times New Roman"/>
          <w:b/>
          <w:sz w:val="24"/>
          <w:szCs w:val="24"/>
        </w:rPr>
        <w:t>Figure S</w:t>
      </w:r>
      <w:r w:rsidR="00714D64" w:rsidRPr="005C4DDE">
        <w:rPr>
          <w:rFonts w:ascii="Arial" w:eastAsia="Times New Roman" w:hAnsi="Arial" w:cs="Times New Roman"/>
          <w:b/>
          <w:color w:val="FF0000"/>
          <w:sz w:val="24"/>
          <w:szCs w:val="24"/>
        </w:rPr>
        <w:t>6</w:t>
      </w:r>
    </w:p>
    <w:p w14:paraId="27BBA49B" w14:textId="77777777" w:rsidR="000A2B21" w:rsidRDefault="000A2B21" w:rsidP="00C153BC">
      <w:pPr>
        <w:spacing w:after="0" w:line="240" w:lineRule="auto"/>
        <w:rPr>
          <w:rFonts w:ascii="Times New Roman" w:eastAsia="Times New Roman" w:hAnsi="Times New Roman" w:cs="Times New Roman"/>
          <w:b/>
          <w:sz w:val="28"/>
          <w:szCs w:val="28"/>
        </w:rPr>
      </w:pPr>
    </w:p>
    <w:p w14:paraId="56DFC946" w14:textId="0618448C" w:rsidR="00CD2D10" w:rsidRPr="00345E09" w:rsidRDefault="000A2B21" w:rsidP="00C153BC">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w:drawing>
          <wp:inline distT="0" distB="0" distL="0" distR="0" wp14:anchorId="554F453E" wp14:editId="0304E196">
            <wp:extent cx="5915465" cy="4201599"/>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a:extLst>
                        <a:ext uri="{28A0092B-C50C-407E-A947-70E740481C1C}">
                          <a14:useLocalDpi xmlns:a14="http://schemas.microsoft.com/office/drawing/2010/main" val="0"/>
                        </a:ext>
                      </a:extLst>
                    </a:blip>
                    <a:srcRect l="9599" t="9684" r="18831"/>
                    <a:stretch/>
                  </pic:blipFill>
                  <pic:spPr bwMode="auto">
                    <a:xfrm>
                      <a:off x="0" y="0"/>
                      <a:ext cx="5932415" cy="4213638"/>
                    </a:xfrm>
                    <a:prstGeom prst="rect">
                      <a:avLst/>
                    </a:prstGeom>
                    <a:noFill/>
                    <a:ln>
                      <a:noFill/>
                    </a:ln>
                    <a:extLst>
                      <a:ext uri="{53640926-AAD7-44D8-BBD7-CCE9431645EC}">
                        <a14:shadowObscured xmlns:a14="http://schemas.microsoft.com/office/drawing/2010/main"/>
                      </a:ext>
                    </a:extLst>
                  </pic:spPr>
                </pic:pic>
              </a:graphicData>
            </a:graphic>
          </wp:inline>
        </w:drawing>
      </w:r>
      <w:r w:rsidR="00C153BC" w:rsidRPr="00345E09">
        <w:rPr>
          <w:rFonts w:ascii="Times New Roman" w:eastAsia="Times New Roman" w:hAnsi="Times New Roman" w:cs="Times New Roman"/>
          <w:b/>
          <w:sz w:val="28"/>
          <w:szCs w:val="28"/>
        </w:rPr>
        <w:t xml:space="preserve"> </w:t>
      </w:r>
    </w:p>
    <w:p w14:paraId="62396CE7" w14:textId="77777777" w:rsidR="00CD2D10" w:rsidRPr="00345E09" w:rsidRDefault="00CD2D10" w:rsidP="00C153BC">
      <w:pPr>
        <w:spacing w:after="0" w:line="240" w:lineRule="auto"/>
        <w:rPr>
          <w:rFonts w:ascii="Arial" w:eastAsia="Times New Roman" w:hAnsi="Arial" w:cs="Times New Roman"/>
          <w:b/>
          <w:sz w:val="24"/>
          <w:szCs w:val="28"/>
        </w:rPr>
      </w:pPr>
    </w:p>
    <w:p w14:paraId="5013B807" w14:textId="07DA14F5" w:rsidR="00C0246D" w:rsidRPr="00F64734" w:rsidRDefault="00C0246D" w:rsidP="001E4D65">
      <w:pPr>
        <w:spacing w:line="240" w:lineRule="auto"/>
        <w:jc w:val="both"/>
        <w:rPr>
          <w:rFonts w:ascii="Arial" w:hAnsi="Arial"/>
          <w:b/>
          <w:noProof/>
          <w:color w:val="000000" w:themeColor="text1"/>
          <w:sz w:val="24"/>
          <w:szCs w:val="24"/>
        </w:rPr>
      </w:pPr>
      <w:r w:rsidRPr="00F64734">
        <w:rPr>
          <w:rFonts w:ascii="Arial" w:hAnsi="Arial"/>
          <w:b/>
          <w:noProof/>
          <w:color w:val="000000" w:themeColor="text1"/>
          <w:sz w:val="24"/>
          <w:szCs w:val="24"/>
        </w:rPr>
        <w:t xml:space="preserve">CPE and CPE-E342Q protect </w:t>
      </w:r>
      <w:r w:rsidRPr="00F64734">
        <w:rPr>
          <w:rFonts w:ascii="Arial" w:hAnsi="Arial"/>
          <w:b/>
          <w:color w:val="000000" w:themeColor="text1"/>
          <w:sz w:val="24"/>
          <w:szCs w:val="24"/>
        </w:rPr>
        <w:t>HT22</w:t>
      </w:r>
      <w:r w:rsidRPr="00F64734">
        <w:rPr>
          <w:rFonts w:ascii="Arial" w:hAnsi="Arial"/>
          <w:b/>
          <w:i/>
          <w:color w:val="000000" w:themeColor="text1"/>
          <w:sz w:val="24"/>
          <w:szCs w:val="24"/>
          <w:vertAlign w:val="superscript"/>
        </w:rPr>
        <w:t>cpe-/-</w:t>
      </w:r>
      <w:r w:rsidR="00EC435B" w:rsidRPr="00F64734">
        <w:rPr>
          <w:rFonts w:ascii="Arial" w:hAnsi="Arial"/>
          <w:b/>
          <w:i/>
          <w:color w:val="000000" w:themeColor="text1"/>
          <w:sz w:val="24"/>
          <w:szCs w:val="24"/>
          <w:vertAlign w:val="superscript"/>
        </w:rPr>
        <w:t xml:space="preserve"> </w:t>
      </w:r>
      <w:r w:rsidRPr="00F64734">
        <w:rPr>
          <w:rFonts w:ascii="Arial" w:hAnsi="Arial"/>
          <w:b/>
          <w:noProof/>
          <w:color w:val="000000" w:themeColor="text1"/>
          <w:sz w:val="24"/>
          <w:szCs w:val="24"/>
        </w:rPr>
        <w:t>cells from H</w:t>
      </w:r>
      <w:r w:rsidRPr="00F64734">
        <w:rPr>
          <w:rFonts w:ascii="Arial" w:hAnsi="Arial"/>
          <w:b/>
          <w:noProof/>
          <w:color w:val="000000" w:themeColor="text1"/>
          <w:sz w:val="24"/>
          <w:szCs w:val="24"/>
          <w:vertAlign w:val="subscript"/>
        </w:rPr>
        <w:t>2</w:t>
      </w:r>
      <w:r w:rsidRPr="00F64734">
        <w:rPr>
          <w:rFonts w:ascii="Arial" w:hAnsi="Arial"/>
          <w:b/>
          <w:noProof/>
          <w:color w:val="000000" w:themeColor="text1"/>
          <w:sz w:val="24"/>
          <w:szCs w:val="24"/>
        </w:rPr>
        <w:t>O</w:t>
      </w:r>
      <w:r w:rsidRPr="00F64734">
        <w:rPr>
          <w:rFonts w:ascii="Arial" w:hAnsi="Arial"/>
          <w:b/>
          <w:noProof/>
          <w:color w:val="000000" w:themeColor="text1"/>
          <w:sz w:val="24"/>
          <w:szCs w:val="24"/>
          <w:vertAlign w:val="subscript"/>
        </w:rPr>
        <w:t>2</w:t>
      </w:r>
      <w:r w:rsidRPr="00F64734">
        <w:rPr>
          <w:rFonts w:ascii="Arial" w:hAnsi="Arial"/>
          <w:b/>
          <w:noProof/>
          <w:color w:val="000000" w:themeColor="text1"/>
          <w:sz w:val="24"/>
          <w:szCs w:val="24"/>
        </w:rPr>
        <w:t xml:space="preserve"> or glutamate-induced neurotoxicity, independent of its enzymatic activity</w:t>
      </w:r>
    </w:p>
    <w:p w14:paraId="1F87C3C7" w14:textId="77BEB170" w:rsidR="00C0246D" w:rsidRPr="00F64734" w:rsidRDefault="00C0246D" w:rsidP="001E4D65">
      <w:pPr>
        <w:spacing w:line="240" w:lineRule="auto"/>
        <w:jc w:val="both"/>
        <w:rPr>
          <w:rFonts w:ascii="Arial" w:hAnsi="Arial"/>
          <w:color w:val="000000" w:themeColor="text1"/>
          <w:sz w:val="24"/>
          <w:szCs w:val="24"/>
        </w:rPr>
      </w:pPr>
      <w:r w:rsidRPr="00F64734">
        <w:rPr>
          <w:rFonts w:ascii="Arial" w:hAnsi="Arial"/>
          <w:b/>
          <w:noProof/>
          <w:color w:val="000000" w:themeColor="text1"/>
          <w:sz w:val="24"/>
          <w:szCs w:val="24"/>
        </w:rPr>
        <w:t>(A)</w:t>
      </w:r>
      <w:r w:rsidRPr="00F64734">
        <w:rPr>
          <w:rFonts w:ascii="Arial" w:hAnsi="Arial"/>
          <w:noProof/>
          <w:color w:val="000000" w:themeColor="text1"/>
          <w:sz w:val="24"/>
          <w:szCs w:val="24"/>
        </w:rPr>
        <w:t xml:space="preserve">Representative Western blot of cell lysates, basal medium or stimulated medium collected from </w:t>
      </w:r>
      <w:r w:rsidRPr="00F64734">
        <w:rPr>
          <w:rFonts w:ascii="Arial" w:hAnsi="Arial"/>
          <w:color w:val="000000" w:themeColor="text1"/>
          <w:sz w:val="24"/>
          <w:szCs w:val="24"/>
        </w:rPr>
        <w:t>HT22</w:t>
      </w:r>
      <w:r w:rsidRPr="00F64734">
        <w:rPr>
          <w:rFonts w:ascii="Arial" w:hAnsi="Arial"/>
          <w:i/>
          <w:color w:val="000000" w:themeColor="text1"/>
          <w:sz w:val="24"/>
          <w:szCs w:val="24"/>
          <w:vertAlign w:val="superscript"/>
        </w:rPr>
        <w:t>cpe-/-</w:t>
      </w:r>
      <w:r w:rsidRPr="00F64734">
        <w:rPr>
          <w:rFonts w:ascii="Arial" w:hAnsi="Arial"/>
          <w:b/>
          <w:color w:val="000000" w:themeColor="text1"/>
          <w:sz w:val="24"/>
          <w:szCs w:val="24"/>
          <w:vertAlign w:val="superscript"/>
        </w:rPr>
        <w:t xml:space="preserve"> </w:t>
      </w:r>
      <w:r w:rsidRPr="00F64734">
        <w:rPr>
          <w:rFonts w:ascii="Arial" w:hAnsi="Arial"/>
          <w:noProof/>
          <w:color w:val="000000" w:themeColor="text1"/>
          <w:sz w:val="24"/>
          <w:szCs w:val="24"/>
        </w:rPr>
        <w:t xml:space="preserve">cells transfected with empty vector (control) or vector carrying CPE-WT or CPE-E342Q. </w:t>
      </w:r>
      <w:r w:rsidRPr="00F64734">
        <w:rPr>
          <w:rFonts w:ascii="Arial" w:hAnsi="Arial"/>
          <w:b/>
          <w:noProof/>
          <w:color w:val="000000" w:themeColor="text1"/>
          <w:sz w:val="24"/>
          <w:szCs w:val="24"/>
        </w:rPr>
        <w:t>(B)</w:t>
      </w:r>
      <w:r w:rsidRPr="00F64734">
        <w:rPr>
          <w:rFonts w:ascii="Arial" w:hAnsi="Arial"/>
          <w:noProof/>
          <w:color w:val="000000" w:themeColor="text1"/>
          <w:sz w:val="24"/>
          <w:szCs w:val="24"/>
        </w:rPr>
        <w:t xml:space="preserve">Bar graphs from quantification of Western blots in (A) showing that secretion of CPE-WT and CPE-E342Q in the </w:t>
      </w:r>
      <w:r w:rsidRPr="00F64734">
        <w:rPr>
          <w:rFonts w:ascii="Arial" w:hAnsi="Arial"/>
          <w:color w:val="000000" w:themeColor="text1"/>
          <w:sz w:val="24"/>
          <w:szCs w:val="24"/>
        </w:rPr>
        <w:t>HT22</w:t>
      </w:r>
      <w:r w:rsidR="00EC435B" w:rsidRPr="00F64734">
        <w:rPr>
          <w:rFonts w:ascii="Arial" w:hAnsi="Arial"/>
          <w:i/>
          <w:color w:val="000000" w:themeColor="text1"/>
          <w:sz w:val="24"/>
          <w:szCs w:val="24"/>
          <w:vertAlign w:val="superscript"/>
        </w:rPr>
        <w:t>cpe</w:t>
      </w:r>
      <w:r w:rsidRPr="00F64734">
        <w:rPr>
          <w:rFonts w:ascii="Arial" w:hAnsi="Arial"/>
          <w:i/>
          <w:color w:val="000000" w:themeColor="text1"/>
          <w:sz w:val="24"/>
          <w:szCs w:val="24"/>
          <w:vertAlign w:val="superscript"/>
        </w:rPr>
        <w:t>-/-</w:t>
      </w:r>
      <w:r w:rsidRPr="00F64734">
        <w:rPr>
          <w:rFonts w:ascii="Arial" w:hAnsi="Arial"/>
          <w:b/>
          <w:i/>
          <w:color w:val="000000" w:themeColor="text1"/>
          <w:sz w:val="24"/>
          <w:szCs w:val="24"/>
          <w:vertAlign w:val="superscript"/>
        </w:rPr>
        <w:t xml:space="preserve"> </w:t>
      </w:r>
      <w:r w:rsidRPr="00F64734">
        <w:rPr>
          <w:rFonts w:ascii="Arial" w:hAnsi="Arial"/>
          <w:noProof/>
          <w:color w:val="000000" w:themeColor="text1"/>
          <w:sz w:val="24"/>
          <w:szCs w:val="24"/>
        </w:rPr>
        <w:t>cells was increased with high potassium stimulation</w:t>
      </w:r>
      <w:r w:rsidR="005F5129" w:rsidRPr="00F64734">
        <w:rPr>
          <w:rFonts w:ascii="Arial" w:hAnsi="Arial"/>
          <w:noProof/>
          <w:color w:val="000000" w:themeColor="text1"/>
          <w:sz w:val="24"/>
          <w:szCs w:val="24"/>
        </w:rPr>
        <w:t xml:space="preserve">. </w:t>
      </w:r>
      <w:r w:rsidR="000B256E" w:rsidRPr="00F64734">
        <w:rPr>
          <w:rFonts w:ascii="Arial" w:hAnsi="Arial"/>
          <w:noProof/>
          <w:color w:val="000000" w:themeColor="text1"/>
          <w:sz w:val="24"/>
          <w:szCs w:val="24"/>
        </w:rPr>
        <w:t>Student</w:t>
      </w:r>
      <w:r w:rsidR="005F5129" w:rsidRPr="00F64734">
        <w:rPr>
          <w:rFonts w:ascii="Arial" w:hAnsi="Arial"/>
          <w:i/>
          <w:color w:val="000000" w:themeColor="text1"/>
          <w:sz w:val="24"/>
          <w:szCs w:val="24"/>
        </w:rPr>
        <w:t xml:space="preserve"> t</w:t>
      </w:r>
      <w:r w:rsidR="005F5129" w:rsidRPr="00F64734">
        <w:rPr>
          <w:rFonts w:ascii="Arial" w:hAnsi="Arial"/>
          <w:color w:val="000000" w:themeColor="text1"/>
          <w:sz w:val="24"/>
          <w:szCs w:val="24"/>
        </w:rPr>
        <w:t xml:space="preserve">-test, </w:t>
      </w:r>
      <w:r w:rsidR="000B256E" w:rsidRPr="00F64734">
        <w:rPr>
          <w:rFonts w:ascii="Arial" w:hAnsi="Arial"/>
          <w:color w:val="000000" w:themeColor="text1"/>
          <w:vertAlign w:val="superscript"/>
        </w:rPr>
        <w:t>+</w:t>
      </w:r>
      <w:r w:rsidR="005F5129" w:rsidRPr="00F64734">
        <w:rPr>
          <w:rFonts w:ascii="Arial" w:hAnsi="Arial"/>
          <w:color w:val="000000" w:themeColor="text1"/>
          <w:sz w:val="24"/>
          <w:szCs w:val="24"/>
        </w:rPr>
        <w:t>p=0.0006</w:t>
      </w:r>
      <w:r w:rsidR="000B256E" w:rsidRPr="00F64734">
        <w:rPr>
          <w:rFonts w:ascii="Arial" w:hAnsi="Arial"/>
          <w:color w:val="000000" w:themeColor="text1"/>
          <w:sz w:val="24"/>
          <w:szCs w:val="24"/>
        </w:rPr>
        <w:t xml:space="preserve"> for WT stimulated</w:t>
      </w:r>
      <w:r w:rsidR="005F5129" w:rsidRPr="00F64734">
        <w:rPr>
          <w:rFonts w:ascii="Arial" w:hAnsi="Arial"/>
          <w:color w:val="000000" w:themeColor="text1"/>
          <w:sz w:val="24"/>
          <w:szCs w:val="24"/>
        </w:rPr>
        <w:t xml:space="preserve"> </w:t>
      </w:r>
      <w:r w:rsidR="00A64994" w:rsidRPr="00F64734">
        <w:rPr>
          <w:rFonts w:ascii="Arial" w:hAnsi="Arial"/>
          <w:color w:val="000000" w:themeColor="text1"/>
          <w:sz w:val="24"/>
          <w:szCs w:val="24"/>
        </w:rPr>
        <w:t xml:space="preserve">compared with </w:t>
      </w:r>
      <w:r w:rsidR="005F5129" w:rsidRPr="00F64734">
        <w:rPr>
          <w:rFonts w:ascii="Arial" w:hAnsi="Arial"/>
          <w:color w:val="000000" w:themeColor="text1"/>
          <w:sz w:val="24"/>
          <w:szCs w:val="24"/>
        </w:rPr>
        <w:t xml:space="preserve"> WT</w:t>
      </w:r>
      <w:r w:rsidR="00A64994" w:rsidRPr="00F64734">
        <w:rPr>
          <w:rFonts w:ascii="Arial" w:hAnsi="Arial"/>
          <w:color w:val="000000" w:themeColor="text1"/>
          <w:sz w:val="24"/>
          <w:szCs w:val="24"/>
        </w:rPr>
        <w:t xml:space="preserve"> basal level</w:t>
      </w:r>
      <w:r w:rsidR="005F5129" w:rsidRPr="00F64734">
        <w:rPr>
          <w:rFonts w:ascii="Arial" w:hAnsi="Arial"/>
          <w:color w:val="000000" w:themeColor="text1"/>
          <w:sz w:val="24"/>
          <w:szCs w:val="24"/>
        </w:rPr>
        <w:t>,</w:t>
      </w:r>
      <w:r w:rsidR="00FF213A" w:rsidRPr="00F64734">
        <w:rPr>
          <w:rFonts w:ascii="Arial" w:hAnsi="Arial"/>
          <w:color w:val="000000" w:themeColor="text1"/>
          <w:sz w:val="24"/>
          <w:szCs w:val="24"/>
        </w:rPr>
        <w:t xml:space="preserve"> </w:t>
      </w:r>
      <w:r w:rsidR="00A64994" w:rsidRPr="00F64734">
        <w:rPr>
          <w:rFonts w:ascii="Arial" w:hAnsi="Arial"/>
          <w:color w:val="000000" w:themeColor="text1"/>
          <w:sz w:val="24"/>
          <w:szCs w:val="24"/>
          <w:vertAlign w:val="superscript"/>
        </w:rPr>
        <w:t>#</w:t>
      </w:r>
      <w:r w:rsidR="005F5129" w:rsidRPr="00F64734">
        <w:rPr>
          <w:rFonts w:ascii="Arial" w:hAnsi="Arial"/>
          <w:color w:val="000000" w:themeColor="text1"/>
          <w:sz w:val="24"/>
          <w:szCs w:val="24"/>
        </w:rPr>
        <w:t xml:space="preserve">p=0.0023 </w:t>
      </w:r>
      <w:r w:rsidR="000B256E" w:rsidRPr="00F64734">
        <w:rPr>
          <w:rFonts w:ascii="Arial" w:hAnsi="Arial"/>
          <w:color w:val="000000" w:themeColor="text1"/>
          <w:sz w:val="24"/>
          <w:szCs w:val="24"/>
        </w:rPr>
        <w:t xml:space="preserve">for E342Q stimulated </w:t>
      </w:r>
      <w:r w:rsidR="00A64994" w:rsidRPr="00F64734">
        <w:rPr>
          <w:rFonts w:ascii="Arial" w:hAnsi="Arial"/>
          <w:color w:val="000000" w:themeColor="text1"/>
          <w:sz w:val="24"/>
          <w:szCs w:val="24"/>
        </w:rPr>
        <w:t>compared with</w:t>
      </w:r>
      <w:r w:rsidR="005F5129" w:rsidRPr="00F64734">
        <w:rPr>
          <w:rFonts w:ascii="Arial" w:hAnsi="Arial"/>
          <w:color w:val="000000" w:themeColor="text1"/>
          <w:sz w:val="24"/>
          <w:szCs w:val="24"/>
        </w:rPr>
        <w:t xml:space="preserve"> E342Q</w:t>
      </w:r>
      <w:r w:rsidR="00FF213A" w:rsidRPr="00F64734">
        <w:rPr>
          <w:rFonts w:ascii="Arial" w:hAnsi="Arial"/>
          <w:color w:val="000000" w:themeColor="text1"/>
          <w:sz w:val="24"/>
          <w:szCs w:val="24"/>
        </w:rPr>
        <w:t xml:space="preserve"> </w:t>
      </w:r>
      <w:r w:rsidRPr="00F64734">
        <w:rPr>
          <w:rFonts w:ascii="Arial" w:hAnsi="Arial"/>
          <w:color w:val="000000" w:themeColor="text1"/>
          <w:sz w:val="24"/>
          <w:szCs w:val="24"/>
        </w:rPr>
        <w:t xml:space="preserve"> basal level. The values are the mean ±SEM</w:t>
      </w:r>
      <w:r w:rsidR="005F5129" w:rsidRPr="00F64734">
        <w:rPr>
          <w:rFonts w:ascii="Arial" w:hAnsi="Arial"/>
          <w:color w:val="000000" w:themeColor="text1"/>
          <w:sz w:val="24"/>
          <w:szCs w:val="24"/>
        </w:rPr>
        <w:t>,</w:t>
      </w:r>
      <w:r w:rsidRPr="00F64734">
        <w:rPr>
          <w:rFonts w:ascii="Arial" w:hAnsi="Arial"/>
          <w:color w:val="000000" w:themeColor="text1"/>
          <w:sz w:val="24"/>
          <w:szCs w:val="24"/>
        </w:rPr>
        <w:t xml:space="preserve"> </w:t>
      </w:r>
      <w:r w:rsidR="005F5129" w:rsidRPr="00F64734">
        <w:rPr>
          <w:rFonts w:ascii="Arial" w:hAnsi="Arial"/>
          <w:color w:val="000000" w:themeColor="text1"/>
          <w:sz w:val="24"/>
          <w:szCs w:val="24"/>
        </w:rPr>
        <w:t>N</w:t>
      </w:r>
      <w:r w:rsidRPr="00F64734">
        <w:rPr>
          <w:rFonts w:ascii="Arial" w:hAnsi="Arial"/>
          <w:color w:val="000000" w:themeColor="text1"/>
          <w:sz w:val="24"/>
          <w:szCs w:val="24"/>
        </w:rPr>
        <w:t>=3.</w:t>
      </w:r>
    </w:p>
    <w:p w14:paraId="366E7DF6" w14:textId="1B7D107C" w:rsidR="00C0246D" w:rsidRPr="00F64734" w:rsidRDefault="00C0246D" w:rsidP="001E4D65">
      <w:pPr>
        <w:spacing w:line="240" w:lineRule="auto"/>
        <w:jc w:val="both"/>
        <w:rPr>
          <w:rFonts w:ascii="Arial" w:hAnsi="Arial"/>
          <w:color w:val="000000" w:themeColor="text1"/>
          <w:sz w:val="24"/>
          <w:szCs w:val="24"/>
        </w:rPr>
      </w:pPr>
      <w:r w:rsidRPr="00F64734">
        <w:rPr>
          <w:rFonts w:ascii="Arial" w:hAnsi="Arial"/>
          <w:b/>
          <w:color w:val="000000" w:themeColor="text1"/>
          <w:sz w:val="24"/>
          <w:szCs w:val="24"/>
        </w:rPr>
        <w:t>(C)</w:t>
      </w:r>
      <w:bookmarkStart w:id="15" w:name="_Hlk2608734"/>
      <w:r w:rsidRPr="00F64734">
        <w:rPr>
          <w:rFonts w:ascii="Arial" w:hAnsi="Arial"/>
          <w:color w:val="000000" w:themeColor="text1"/>
          <w:sz w:val="24"/>
          <w:szCs w:val="24"/>
        </w:rPr>
        <w:t>Transfection of CPE-WT and CPE-E342Q protects HT22</w:t>
      </w:r>
      <w:r w:rsidRPr="00F64734">
        <w:rPr>
          <w:rFonts w:ascii="Arial" w:hAnsi="Arial"/>
          <w:i/>
          <w:color w:val="000000" w:themeColor="text1"/>
          <w:sz w:val="24"/>
          <w:szCs w:val="24"/>
          <w:vertAlign w:val="superscript"/>
        </w:rPr>
        <w:t>cpe-/-</w:t>
      </w:r>
      <w:r w:rsidRPr="00F64734">
        <w:rPr>
          <w:rFonts w:ascii="Arial" w:hAnsi="Arial"/>
          <w:b/>
          <w:color w:val="000000" w:themeColor="text1"/>
          <w:sz w:val="24"/>
          <w:szCs w:val="24"/>
        </w:rPr>
        <w:t xml:space="preserve"> </w:t>
      </w:r>
      <w:r w:rsidRPr="00F64734">
        <w:rPr>
          <w:rFonts w:ascii="Arial" w:hAnsi="Arial"/>
          <w:color w:val="000000" w:themeColor="text1"/>
          <w:sz w:val="24"/>
          <w:szCs w:val="24"/>
        </w:rPr>
        <w:t>cells against H</w:t>
      </w:r>
      <w:r w:rsidRPr="00F64734">
        <w:rPr>
          <w:rFonts w:ascii="Arial" w:hAnsi="Arial"/>
          <w:color w:val="000000" w:themeColor="text1"/>
          <w:sz w:val="24"/>
          <w:szCs w:val="24"/>
          <w:vertAlign w:val="subscript"/>
        </w:rPr>
        <w:t>2</w:t>
      </w:r>
      <w:r w:rsidRPr="00F64734">
        <w:rPr>
          <w:rFonts w:ascii="Arial" w:hAnsi="Arial"/>
          <w:color w:val="000000" w:themeColor="text1"/>
          <w:sz w:val="24"/>
          <w:szCs w:val="24"/>
        </w:rPr>
        <w:t>O</w:t>
      </w:r>
      <w:r w:rsidRPr="00F64734">
        <w:rPr>
          <w:rFonts w:ascii="Arial" w:hAnsi="Arial"/>
          <w:color w:val="000000" w:themeColor="text1"/>
          <w:sz w:val="24"/>
          <w:szCs w:val="24"/>
          <w:vertAlign w:val="subscript"/>
        </w:rPr>
        <w:t>2</w:t>
      </w:r>
      <w:r w:rsidRPr="00F64734">
        <w:rPr>
          <w:rFonts w:ascii="Arial" w:hAnsi="Arial"/>
          <w:color w:val="000000" w:themeColor="text1"/>
          <w:sz w:val="24"/>
          <w:szCs w:val="24"/>
        </w:rPr>
        <w:t>-induced cytotoxicity. Bar graphs showing that cytotoxicity was increased significantly after 100µM H</w:t>
      </w:r>
      <w:r w:rsidRPr="00F64734">
        <w:rPr>
          <w:rFonts w:ascii="Arial" w:hAnsi="Arial"/>
          <w:color w:val="000000" w:themeColor="text1"/>
          <w:sz w:val="24"/>
          <w:szCs w:val="24"/>
          <w:vertAlign w:val="subscript"/>
        </w:rPr>
        <w:t>2</w:t>
      </w:r>
      <w:r w:rsidRPr="00F64734">
        <w:rPr>
          <w:rFonts w:ascii="Arial" w:hAnsi="Arial"/>
          <w:color w:val="000000" w:themeColor="text1"/>
          <w:sz w:val="24"/>
          <w:szCs w:val="24"/>
        </w:rPr>
        <w:t>O</w:t>
      </w:r>
      <w:r w:rsidRPr="00F64734">
        <w:rPr>
          <w:rFonts w:ascii="Arial" w:hAnsi="Arial"/>
          <w:color w:val="000000" w:themeColor="text1"/>
          <w:sz w:val="24"/>
          <w:szCs w:val="24"/>
          <w:vertAlign w:val="subscript"/>
        </w:rPr>
        <w:t>2</w:t>
      </w:r>
      <w:r w:rsidRPr="00F64734">
        <w:rPr>
          <w:rFonts w:ascii="Arial" w:hAnsi="Arial"/>
          <w:color w:val="000000" w:themeColor="text1"/>
          <w:sz w:val="24"/>
          <w:szCs w:val="24"/>
        </w:rPr>
        <w:t xml:space="preserve"> treatment assessed by LDH assay; however, transfection of CPE-WT and CPE-E342Q reversed this cytotoxicity.  </w:t>
      </w:r>
      <w:r w:rsidR="0036470C" w:rsidRPr="00F64734">
        <w:rPr>
          <w:rFonts w:ascii="Arial" w:hAnsi="Arial"/>
          <w:color w:val="000000" w:themeColor="text1"/>
          <w:sz w:val="24"/>
          <w:szCs w:val="24"/>
        </w:rPr>
        <w:t>One-way ANOVA analysis followed by Tukey</w:t>
      </w:r>
      <w:r w:rsidR="000B256E" w:rsidRPr="00F64734">
        <w:rPr>
          <w:rFonts w:ascii="Arial" w:hAnsi="Arial"/>
          <w:color w:val="000000" w:themeColor="text1"/>
          <w:sz w:val="24"/>
          <w:szCs w:val="24"/>
        </w:rPr>
        <w:t xml:space="preserve">’s </w:t>
      </w:r>
      <w:r w:rsidR="000B256E" w:rsidRPr="00F64734">
        <w:rPr>
          <w:rFonts w:ascii="Arial" w:hAnsi="Arial"/>
          <w:i/>
          <w:iCs/>
          <w:color w:val="000000" w:themeColor="text1"/>
          <w:sz w:val="24"/>
          <w:szCs w:val="24"/>
        </w:rPr>
        <w:t>post-hoc</w:t>
      </w:r>
      <w:r w:rsidR="000B256E" w:rsidRPr="00F64734">
        <w:rPr>
          <w:rFonts w:ascii="Arial" w:hAnsi="Arial"/>
          <w:color w:val="000000" w:themeColor="text1"/>
          <w:sz w:val="24"/>
          <w:szCs w:val="24"/>
        </w:rPr>
        <w:t xml:space="preserve"> multiple comparison</w:t>
      </w:r>
      <w:r w:rsidR="0036470C" w:rsidRPr="00F64734">
        <w:rPr>
          <w:rFonts w:ascii="Arial" w:hAnsi="Arial"/>
          <w:color w:val="000000" w:themeColor="text1"/>
          <w:sz w:val="24"/>
          <w:szCs w:val="24"/>
        </w:rPr>
        <w:t xml:space="preserve"> test</w:t>
      </w:r>
      <w:r w:rsidR="000B256E" w:rsidRPr="00F64734">
        <w:rPr>
          <w:rFonts w:ascii="Arial" w:hAnsi="Arial"/>
          <w:color w:val="000000" w:themeColor="text1"/>
          <w:sz w:val="24"/>
          <w:szCs w:val="24"/>
        </w:rPr>
        <w:t>,</w:t>
      </w:r>
      <w:r w:rsidR="0036470C" w:rsidRPr="00F64734">
        <w:rPr>
          <w:rFonts w:ascii="Arial" w:hAnsi="Arial"/>
          <w:color w:val="000000" w:themeColor="text1"/>
          <w:sz w:val="24"/>
          <w:szCs w:val="24"/>
        </w:rPr>
        <w:t xml:space="preserve"> </w:t>
      </w:r>
      <w:r w:rsidR="000B256E" w:rsidRPr="00F64734">
        <w:rPr>
          <w:rFonts w:ascii="Arial" w:hAnsi="Arial"/>
          <w:color w:val="000000" w:themeColor="text1"/>
          <w:sz w:val="24"/>
          <w:szCs w:val="24"/>
        </w:rPr>
        <w:t>[</w:t>
      </w:r>
      <w:r w:rsidRPr="00F64734">
        <w:rPr>
          <w:rFonts w:ascii="Arial" w:hAnsi="Arial"/>
          <w:color w:val="000000" w:themeColor="text1"/>
          <w:sz w:val="24"/>
          <w:szCs w:val="24"/>
        </w:rPr>
        <w:t>F</w:t>
      </w:r>
      <w:r w:rsidRPr="00F64734">
        <w:rPr>
          <w:rFonts w:ascii="Arial" w:hAnsi="Arial"/>
          <w:color w:val="000000" w:themeColor="text1"/>
          <w:sz w:val="24"/>
          <w:szCs w:val="24"/>
          <w:vertAlign w:val="subscript"/>
        </w:rPr>
        <w:t>(4,10)</w:t>
      </w:r>
      <w:r w:rsidRPr="00F64734">
        <w:rPr>
          <w:rFonts w:ascii="Arial" w:hAnsi="Arial"/>
          <w:color w:val="000000" w:themeColor="text1"/>
          <w:sz w:val="24"/>
          <w:szCs w:val="24"/>
        </w:rPr>
        <w:t>=28.77,</w:t>
      </w:r>
      <w:r w:rsidR="0036470C" w:rsidRPr="00F64734">
        <w:rPr>
          <w:rFonts w:ascii="Arial" w:hAnsi="Arial"/>
          <w:color w:val="000000" w:themeColor="text1"/>
          <w:sz w:val="24"/>
          <w:szCs w:val="24"/>
        </w:rPr>
        <w:t xml:space="preserve"> </w:t>
      </w:r>
      <w:r w:rsidRPr="00F64734">
        <w:rPr>
          <w:rFonts w:ascii="Arial" w:hAnsi="Arial"/>
          <w:color w:val="000000" w:themeColor="text1"/>
          <w:sz w:val="24"/>
          <w:szCs w:val="24"/>
        </w:rPr>
        <w:t>p&lt;0.0</w:t>
      </w:r>
      <w:r w:rsidR="0036470C" w:rsidRPr="00F64734">
        <w:rPr>
          <w:rFonts w:ascii="Arial" w:hAnsi="Arial"/>
          <w:color w:val="000000" w:themeColor="text1"/>
          <w:sz w:val="24"/>
          <w:szCs w:val="24"/>
        </w:rPr>
        <w:t>001</w:t>
      </w:r>
      <w:r w:rsidR="000B256E" w:rsidRPr="00F64734">
        <w:rPr>
          <w:rFonts w:ascii="Arial" w:hAnsi="Arial"/>
          <w:color w:val="000000" w:themeColor="text1"/>
          <w:sz w:val="24"/>
          <w:szCs w:val="24"/>
        </w:rPr>
        <w:t>]</w:t>
      </w:r>
      <w:r w:rsidR="0036470C" w:rsidRPr="00F64734">
        <w:rPr>
          <w:rFonts w:ascii="Arial" w:hAnsi="Arial"/>
          <w:color w:val="000000" w:themeColor="text1"/>
          <w:sz w:val="24"/>
          <w:szCs w:val="24"/>
        </w:rPr>
        <w:t xml:space="preserve">. </w:t>
      </w:r>
      <w:r w:rsidR="00F55258" w:rsidRPr="00F64734">
        <w:rPr>
          <w:rFonts w:ascii="Arial" w:hAnsi="Arial"/>
          <w:color w:val="000000" w:themeColor="text1"/>
          <w:sz w:val="24"/>
          <w:szCs w:val="24"/>
          <w:vertAlign w:val="superscript"/>
        </w:rPr>
        <w:t>+</w:t>
      </w:r>
      <w:r w:rsidR="0036470C" w:rsidRPr="00F64734">
        <w:rPr>
          <w:rFonts w:ascii="Arial" w:hAnsi="Arial"/>
          <w:color w:val="000000" w:themeColor="text1"/>
          <w:sz w:val="24"/>
          <w:szCs w:val="24"/>
        </w:rPr>
        <w:t>p</w:t>
      </w:r>
      <w:r w:rsidR="00A64994" w:rsidRPr="00F64734">
        <w:rPr>
          <w:rFonts w:ascii="Arial" w:hAnsi="Arial"/>
          <w:color w:val="000000" w:themeColor="text1"/>
          <w:sz w:val="24"/>
          <w:szCs w:val="24"/>
        </w:rPr>
        <w:t>=0.0018 for WT-CPE+H</w:t>
      </w:r>
      <w:r w:rsidR="00A64994" w:rsidRPr="00F64734">
        <w:rPr>
          <w:rFonts w:ascii="Arial" w:hAnsi="Arial"/>
          <w:color w:val="000000" w:themeColor="text1"/>
          <w:sz w:val="24"/>
          <w:szCs w:val="24"/>
          <w:vertAlign w:val="subscript"/>
        </w:rPr>
        <w:t>2</w:t>
      </w:r>
      <w:r w:rsidR="00A64994" w:rsidRPr="00F64734">
        <w:rPr>
          <w:rFonts w:ascii="Arial" w:hAnsi="Arial"/>
          <w:color w:val="000000" w:themeColor="text1"/>
          <w:sz w:val="24"/>
          <w:szCs w:val="24"/>
        </w:rPr>
        <w:t>O</w:t>
      </w:r>
      <w:r w:rsidR="00A64994" w:rsidRPr="00F64734">
        <w:rPr>
          <w:rFonts w:ascii="Arial" w:hAnsi="Arial"/>
          <w:color w:val="000000" w:themeColor="text1"/>
          <w:sz w:val="24"/>
          <w:szCs w:val="24"/>
          <w:vertAlign w:val="subscript"/>
        </w:rPr>
        <w:t>2</w:t>
      </w:r>
      <w:r w:rsidR="00A64994" w:rsidRPr="00F64734">
        <w:rPr>
          <w:rFonts w:ascii="Arial" w:hAnsi="Arial"/>
          <w:color w:val="000000" w:themeColor="text1"/>
          <w:sz w:val="24"/>
          <w:szCs w:val="24"/>
        </w:rPr>
        <w:t xml:space="preserve">, </w:t>
      </w:r>
      <w:r w:rsidR="00F55258" w:rsidRPr="00F64734">
        <w:rPr>
          <w:rFonts w:ascii="Arial" w:hAnsi="Arial"/>
          <w:color w:val="000000" w:themeColor="text1"/>
          <w:sz w:val="24"/>
          <w:szCs w:val="24"/>
          <w:vertAlign w:val="superscript"/>
        </w:rPr>
        <w:t>+</w:t>
      </w:r>
      <w:r w:rsidR="00A64994" w:rsidRPr="00F64734">
        <w:rPr>
          <w:rFonts w:ascii="Arial" w:hAnsi="Arial"/>
          <w:color w:val="000000" w:themeColor="text1"/>
          <w:sz w:val="24"/>
          <w:szCs w:val="24"/>
        </w:rPr>
        <w:t>p=0.0023 for CPE-E342Q+H</w:t>
      </w:r>
      <w:r w:rsidR="00A64994" w:rsidRPr="00F64734">
        <w:rPr>
          <w:rFonts w:ascii="Arial" w:hAnsi="Arial"/>
          <w:color w:val="000000" w:themeColor="text1"/>
          <w:sz w:val="24"/>
          <w:szCs w:val="24"/>
          <w:vertAlign w:val="subscript"/>
        </w:rPr>
        <w:t>2</w:t>
      </w:r>
      <w:r w:rsidR="00A64994" w:rsidRPr="00F64734">
        <w:rPr>
          <w:rFonts w:ascii="Arial" w:hAnsi="Arial"/>
          <w:color w:val="000000" w:themeColor="text1"/>
          <w:sz w:val="24"/>
          <w:szCs w:val="24"/>
        </w:rPr>
        <w:t>O</w:t>
      </w:r>
      <w:r w:rsidR="00A64994" w:rsidRPr="00F64734">
        <w:rPr>
          <w:rFonts w:ascii="Arial" w:hAnsi="Arial"/>
          <w:color w:val="000000" w:themeColor="text1"/>
          <w:sz w:val="24"/>
          <w:szCs w:val="24"/>
          <w:vertAlign w:val="subscript"/>
        </w:rPr>
        <w:t>2</w:t>
      </w:r>
      <w:r w:rsidR="0036470C" w:rsidRPr="00F64734">
        <w:rPr>
          <w:rFonts w:ascii="Arial" w:hAnsi="Arial"/>
          <w:color w:val="000000" w:themeColor="text1"/>
          <w:sz w:val="24"/>
          <w:szCs w:val="24"/>
        </w:rPr>
        <w:t>,</w:t>
      </w:r>
      <w:r w:rsidR="00103D55" w:rsidRPr="00F64734">
        <w:rPr>
          <w:rFonts w:ascii="Arial" w:hAnsi="Arial"/>
          <w:color w:val="000000" w:themeColor="text1"/>
          <w:sz w:val="24"/>
          <w:szCs w:val="24"/>
        </w:rPr>
        <w:t xml:space="preserve"> </w:t>
      </w:r>
      <w:r w:rsidR="00A64994" w:rsidRPr="00F64734">
        <w:rPr>
          <w:rFonts w:ascii="Arial" w:hAnsi="Arial"/>
          <w:color w:val="000000" w:themeColor="text1"/>
          <w:sz w:val="24"/>
          <w:szCs w:val="24"/>
        </w:rPr>
        <w:t>both</w:t>
      </w:r>
      <w:r w:rsidRPr="00F64734">
        <w:rPr>
          <w:rFonts w:ascii="Arial" w:hAnsi="Arial"/>
          <w:color w:val="000000" w:themeColor="text1"/>
          <w:sz w:val="24"/>
          <w:szCs w:val="24"/>
        </w:rPr>
        <w:t xml:space="preserve"> compared with Vector+</w:t>
      </w:r>
      <w:bookmarkStart w:id="16" w:name="OLE_LINK7"/>
      <w:r w:rsidRPr="00F64734">
        <w:rPr>
          <w:rFonts w:ascii="Arial" w:hAnsi="Arial"/>
          <w:color w:val="000000" w:themeColor="text1"/>
          <w:sz w:val="24"/>
          <w:szCs w:val="24"/>
        </w:rPr>
        <w:t>H</w:t>
      </w:r>
      <w:r w:rsidRPr="00F64734">
        <w:rPr>
          <w:rFonts w:ascii="Arial" w:hAnsi="Arial"/>
          <w:color w:val="000000" w:themeColor="text1"/>
          <w:sz w:val="24"/>
          <w:szCs w:val="24"/>
          <w:vertAlign w:val="subscript"/>
        </w:rPr>
        <w:t>2</w:t>
      </w:r>
      <w:r w:rsidRPr="00F64734">
        <w:rPr>
          <w:rFonts w:ascii="Arial" w:hAnsi="Arial"/>
          <w:color w:val="000000" w:themeColor="text1"/>
          <w:sz w:val="24"/>
          <w:szCs w:val="24"/>
        </w:rPr>
        <w:t>O</w:t>
      </w:r>
      <w:r w:rsidRPr="00F64734">
        <w:rPr>
          <w:rFonts w:ascii="Arial" w:hAnsi="Arial"/>
          <w:color w:val="000000" w:themeColor="text1"/>
          <w:sz w:val="24"/>
          <w:szCs w:val="24"/>
          <w:vertAlign w:val="subscript"/>
        </w:rPr>
        <w:t>2</w:t>
      </w:r>
      <w:bookmarkEnd w:id="16"/>
      <w:r w:rsidRPr="00F64734">
        <w:rPr>
          <w:rFonts w:ascii="Arial" w:hAnsi="Arial"/>
          <w:color w:val="000000" w:themeColor="text1"/>
          <w:sz w:val="24"/>
          <w:szCs w:val="24"/>
        </w:rPr>
        <w:t xml:space="preserve">. The values are the mean ±SEM, </w:t>
      </w:r>
      <w:bookmarkStart w:id="17" w:name="_Hlk30509135"/>
      <w:r w:rsidR="006718E2" w:rsidRPr="00F64734">
        <w:rPr>
          <w:rFonts w:ascii="Arial" w:hAnsi="Arial"/>
          <w:color w:val="000000" w:themeColor="text1"/>
          <w:sz w:val="24"/>
          <w:szCs w:val="24"/>
        </w:rPr>
        <w:t>N</w:t>
      </w:r>
      <w:r w:rsidRPr="00F64734">
        <w:rPr>
          <w:rFonts w:ascii="Arial" w:hAnsi="Arial"/>
          <w:color w:val="000000" w:themeColor="text1"/>
          <w:sz w:val="24"/>
          <w:szCs w:val="24"/>
        </w:rPr>
        <w:t>=3</w:t>
      </w:r>
      <w:r w:rsidR="00B708A4" w:rsidRPr="00F64734">
        <w:rPr>
          <w:rFonts w:ascii="Arial" w:hAnsi="Arial"/>
          <w:color w:val="000000" w:themeColor="text1"/>
          <w:sz w:val="24"/>
          <w:szCs w:val="24"/>
        </w:rPr>
        <w:t>, with each experiment done in triplicates.</w:t>
      </w:r>
      <w:bookmarkEnd w:id="17"/>
    </w:p>
    <w:bookmarkEnd w:id="15"/>
    <w:p w14:paraId="47E329F2" w14:textId="32123257" w:rsidR="00B708A4" w:rsidRPr="00F64734" w:rsidRDefault="00C0246D" w:rsidP="001E4D65">
      <w:pPr>
        <w:spacing w:line="240" w:lineRule="auto"/>
        <w:jc w:val="both"/>
        <w:rPr>
          <w:rFonts w:ascii="Arial" w:hAnsi="Arial"/>
          <w:color w:val="000000" w:themeColor="text1"/>
          <w:sz w:val="24"/>
          <w:szCs w:val="24"/>
        </w:rPr>
      </w:pPr>
      <w:r w:rsidRPr="00F64734">
        <w:rPr>
          <w:rFonts w:ascii="Arial" w:hAnsi="Arial"/>
          <w:b/>
          <w:color w:val="000000" w:themeColor="text1"/>
          <w:sz w:val="24"/>
          <w:szCs w:val="24"/>
        </w:rPr>
        <w:lastRenderedPageBreak/>
        <w:t>(D)</w:t>
      </w:r>
      <w:r w:rsidRPr="00F64734">
        <w:rPr>
          <w:rFonts w:ascii="Arial" w:hAnsi="Arial"/>
          <w:color w:val="000000" w:themeColor="text1"/>
          <w:sz w:val="24"/>
          <w:szCs w:val="24"/>
        </w:rPr>
        <w:t xml:space="preserve"> CPE-WT and CPE-E342Q recombinant protein protects HT22</w:t>
      </w:r>
      <w:r w:rsidRPr="00F64734">
        <w:rPr>
          <w:rFonts w:ascii="Arial" w:hAnsi="Arial" w:cs="Arial"/>
          <w:i/>
          <w:noProof/>
          <w:color w:val="000000" w:themeColor="text1"/>
          <w:sz w:val="24"/>
          <w:szCs w:val="24"/>
          <w:vertAlign w:val="superscript"/>
        </w:rPr>
        <w:t xml:space="preserve">cpe-/- </w:t>
      </w:r>
      <w:r w:rsidRPr="00F64734">
        <w:rPr>
          <w:rFonts w:ascii="Arial" w:hAnsi="Arial"/>
          <w:color w:val="000000" w:themeColor="text1"/>
          <w:sz w:val="24"/>
          <w:szCs w:val="24"/>
        </w:rPr>
        <w:t>cells against H</w:t>
      </w:r>
      <w:r w:rsidRPr="00F64734">
        <w:rPr>
          <w:rFonts w:ascii="Arial" w:hAnsi="Arial"/>
          <w:color w:val="000000" w:themeColor="text1"/>
          <w:sz w:val="24"/>
          <w:szCs w:val="24"/>
          <w:vertAlign w:val="subscript"/>
        </w:rPr>
        <w:t>2</w:t>
      </w:r>
      <w:r w:rsidRPr="00F64734">
        <w:rPr>
          <w:rFonts w:ascii="Arial" w:hAnsi="Arial"/>
          <w:color w:val="000000" w:themeColor="text1"/>
          <w:sz w:val="24"/>
          <w:szCs w:val="24"/>
        </w:rPr>
        <w:t>O</w:t>
      </w:r>
      <w:r w:rsidRPr="00F64734">
        <w:rPr>
          <w:rFonts w:ascii="Arial" w:hAnsi="Arial"/>
          <w:color w:val="000000" w:themeColor="text1"/>
          <w:sz w:val="24"/>
          <w:szCs w:val="24"/>
          <w:vertAlign w:val="subscript"/>
        </w:rPr>
        <w:t>2</w:t>
      </w:r>
      <w:r w:rsidRPr="00F64734">
        <w:rPr>
          <w:rFonts w:ascii="Arial" w:hAnsi="Arial"/>
          <w:color w:val="000000" w:themeColor="text1"/>
          <w:sz w:val="24"/>
          <w:szCs w:val="24"/>
        </w:rPr>
        <w:t>-induced cytotoxicity. Bar graphs showing recombinant CPE-WT and CPE-E342Q at 25 and 50nM had neuroprotective effects against H</w:t>
      </w:r>
      <w:r w:rsidRPr="00F64734">
        <w:rPr>
          <w:rFonts w:ascii="Arial" w:hAnsi="Arial"/>
          <w:color w:val="000000" w:themeColor="text1"/>
          <w:sz w:val="24"/>
          <w:szCs w:val="24"/>
          <w:vertAlign w:val="subscript"/>
        </w:rPr>
        <w:t>2</w:t>
      </w:r>
      <w:r w:rsidRPr="00F64734">
        <w:rPr>
          <w:rFonts w:ascii="Arial" w:hAnsi="Arial"/>
          <w:color w:val="000000" w:themeColor="text1"/>
          <w:sz w:val="24"/>
          <w:szCs w:val="24"/>
        </w:rPr>
        <w:t>O</w:t>
      </w:r>
      <w:r w:rsidRPr="00F64734">
        <w:rPr>
          <w:rFonts w:ascii="Arial" w:hAnsi="Arial"/>
          <w:color w:val="000000" w:themeColor="text1"/>
          <w:sz w:val="24"/>
          <w:szCs w:val="24"/>
          <w:vertAlign w:val="subscript"/>
        </w:rPr>
        <w:t>2</w:t>
      </w:r>
      <w:r w:rsidRPr="00F64734">
        <w:rPr>
          <w:rFonts w:ascii="Arial" w:hAnsi="Arial"/>
          <w:color w:val="000000" w:themeColor="text1"/>
          <w:sz w:val="24"/>
          <w:szCs w:val="24"/>
        </w:rPr>
        <w:t xml:space="preserve">-induced cytotoxicity as measured by LDH assay.   </w:t>
      </w:r>
      <w:bookmarkStart w:id="18" w:name="OLE_LINK5"/>
      <w:r w:rsidR="00C90C8C" w:rsidRPr="00F64734">
        <w:rPr>
          <w:rFonts w:ascii="Arial" w:hAnsi="Arial"/>
          <w:color w:val="000000" w:themeColor="text1"/>
          <w:sz w:val="24"/>
          <w:szCs w:val="24"/>
        </w:rPr>
        <w:t>One-way ANOVA analysis followed by Tukey</w:t>
      </w:r>
      <w:r w:rsidR="00F55258" w:rsidRPr="00F64734">
        <w:rPr>
          <w:rFonts w:ascii="Arial" w:hAnsi="Arial"/>
          <w:color w:val="000000" w:themeColor="text1"/>
          <w:sz w:val="24"/>
          <w:szCs w:val="24"/>
        </w:rPr>
        <w:t xml:space="preserve">’s </w:t>
      </w:r>
      <w:r w:rsidR="00F55258" w:rsidRPr="00F64734">
        <w:rPr>
          <w:rFonts w:ascii="Arial" w:hAnsi="Arial"/>
          <w:i/>
          <w:iCs/>
          <w:color w:val="000000" w:themeColor="text1"/>
          <w:sz w:val="24"/>
          <w:szCs w:val="24"/>
        </w:rPr>
        <w:t>post-hoc</w:t>
      </w:r>
      <w:r w:rsidR="00F55258" w:rsidRPr="00F64734">
        <w:rPr>
          <w:rFonts w:ascii="Arial" w:hAnsi="Arial"/>
          <w:color w:val="000000" w:themeColor="text1"/>
          <w:sz w:val="24"/>
          <w:szCs w:val="24"/>
        </w:rPr>
        <w:t xml:space="preserve"> multiple comparison</w:t>
      </w:r>
      <w:r w:rsidR="00C90C8C" w:rsidRPr="00F64734">
        <w:rPr>
          <w:rFonts w:ascii="Arial" w:hAnsi="Arial"/>
          <w:color w:val="000000" w:themeColor="text1"/>
          <w:sz w:val="24"/>
          <w:szCs w:val="24"/>
        </w:rPr>
        <w:t xml:space="preserve"> test</w:t>
      </w:r>
      <w:r w:rsidR="00F55258" w:rsidRPr="00F64734">
        <w:rPr>
          <w:rFonts w:ascii="Arial" w:hAnsi="Arial"/>
          <w:color w:val="000000" w:themeColor="text1"/>
          <w:sz w:val="24"/>
          <w:szCs w:val="24"/>
        </w:rPr>
        <w:t>,</w:t>
      </w:r>
      <w:r w:rsidR="00C90C8C" w:rsidRPr="00F64734">
        <w:rPr>
          <w:rFonts w:ascii="Arial" w:hAnsi="Arial"/>
          <w:color w:val="000000" w:themeColor="text1"/>
          <w:sz w:val="24"/>
          <w:szCs w:val="24"/>
        </w:rPr>
        <w:t xml:space="preserve"> </w:t>
      </w:r>
      <w:r w:rsidR="00F55258" w:rsidRPr="00F64734">
        <w:rPr>
          <w:rFonts w:ascii="Arial" w:hAnsi="Arial"/>
          <w:color w:val="000000" w:themeColor="text1"/>
          <w:sz w:val="24"/>
          <w:szCs w:val="24"/>
        </w:rPr>
        <w:t>[</w:t>
      </w:r>
      <w:r w:rsidRPr="00F64734">
        <w:rPr>
          <w:rFonts w:ascii="Arial" w:hAnsi="Arial"/>
          <w:color w:val="000000" w:themeColor="text1"/>
          <w:sz w:val="24"/>
          <w:szCs w:val="24"/>
        </w:rPr>
        <w:t>F</w:t>
      </w:r>
      <w:r w:rsidRPr="00F64734">
        <w:rPr>
          <w:rFonts w:ascii="Arial" w:hAnsi="Arial"/>
          <w:color w:val="000000" w:themeColor="text1"/>
          <w:sz w:val="24"/>
          <w:szCs w:val="24"/>
          <w:vertAlign w:val="subscript"/>
        </w:rPr>
        <w:t>(1</w:t>
      </w:r>
      <w:r w:rsidR="00C90C8C" w:rsidRPr="00F64734">
        <w:rPr>
          <w:rFonts w:ascii="Arial" w:hAnsi="Arial"/>
          <w:color w:val="000000" w:themeColor="text1"/>
          <w:sz w:val="24"/>
          <w:szCs w:val="24"/>
          <w:vertAlign w:val="subscript"/>
        </w:rPr>
        <w:t>0</w:t>
      </w:r>
      <w:r w:rsidRPr="00F64734">
        <w:rPr>
          <w:rFonts w:ascii="Arial" w:hAnsi="Arial"/>
          <w:color w:val="000000" w:themeColor="text1"/>
          <w:sz w:val="24"/>
          <w:szCs w:val="24"/>
          <w:vertAlign w:val="subscript"/>
        </w:rPr>
        <w:t>,</w:t>
      </w:r>
      <w:r w:rsidR="006718E2" w:rsidRPr="00F64734">
        <w:rPr>
          <w:rFonts w:ascii="Arial" w:hAnsi="Arial"/>
          <w:color w:val="000000" w:themeColor="text1"/>
          <w:sz w:val="24"/>
          <w:szCs w:val="24"/>
          <w:vertAlign w:val="subscript"/>
        </w:rPr>
        <w:t>2</w:t>
      </w:r>
      <w:r w:rsidR="00C90C8C" w:rsidRPr="00F64734">
        <w:rPr>
          <w:rFonts w:ascii="Arial" w:hAnsi="Arial"/>
          <w:color w:val="000000" w:themeColor="text1"/>
          <w:sz w:val="24"/>
          <w:szCs w:val="24"/>
          <w:vertAlign w:val="subscript"/>
        </w:rPr>
        <w:t>2</w:t>
      </w:r>
      <w:r w:rsidRPr="00F64734">
        <w:rPr>
          <w:rFonts w:ascii="Arial" w:hAnsi="Arial"/>
          <w:color w:val="000000" w:themeColor="text1"/>
          <w:sz w:val="24"/>
          <w:szCs w:val="24"/>
          <w:vertAlign w:val="subscript"/>
        </w:rPr>
        <w:t>)</w:t>
      </w:r>
      <w:r w:rsidRPr="00F64734">
        <w:rPr>
          <w:rFonts w:ascii="Arial" w:hAnsi="Arial"/>
          <w:color w:val="000000" w:themeColor="text1"/>
          <w:sz w:val="24"/>
          <w:szCs w:val="24"/>
        </w:rPr>
        <w:t xml:space="preserve"> =</w:t>
      </w:r>
      <w:r w:rsidR="006718E2" w:rsidRPr="00F64734">
        <w:rPr>
          <w:rFonts w:ascii="Arial" w:hAnsi="Arial"/>
          <w:color w:val="000000" w:themeColor="text1"/>
          <w:sz w:val="24"/>
          <w:szCs w:val="24"/>
        </w:rPr>
        <w:t>2</w:t>
      </w:r>
      <w:r w:rsidR="00C90C8C" w:rsidRPr="00F64734">
        <w:rPr>
          <w:rFonts w:ascii="Arial" w:hAnsi="Arial"/>
          <w:color w:val="000000" w:themeColor="text1"/>
          <w:sz w:val="24"/>
          <w:szCs w:val="24"/>
        </w:rPr>
        <w:t>1</w:t>
      </w:r>
      <w:r w:rsidR="006718E2" w:rsidRPr="00F64734">
        <w:rPr>
          <w:rFonts w:ascii="Arial" w:hAnsi="Arial"/>
          <w:color w:val="000000" w:themeColor="text1"/>
          <w:sz w:val="24"/>
          <w:szCs w:val="24"/>
        </w:rPr>
        <w:t>.</w:t>
      </w:r>
      <w:r w:rsidR="00C90C8C" w:rsidRPr="00F64734">
        <w:rPr>
          <w:rFonts w:ascii="Arial" w:hAnsi="Arial"/>
          <w:color w:val="000000" w:themeColor="text1"/>
          <w:sz w:val="24"/>
          <w:szCs w:val="24"/>
        </w:rPr>
        <w:t>7</w:t>
      </w:r>
      <w:r w:rsidR="006718E2" w:rsidRPr="00F64734">
        <w:rPr>
          <w:rFonts w:ascii="Arial" w:hAnsi="Arial"/>
          <w:color w:val="000000" w:themeColor="text1"/>
          <w:sz w:val="24"/>
          <w:szCs w:val="24"/>
        </w:rPr>
        <w:t>4</w:t>
      </w:r>
      <w:r w:rsidRPr="00F64734">
        <w:rPr>
          <w:rFonts w:ascii="Arial" w:hAnsi="Arial"/>
          <w:color w:val="000000" w:themeColor="text1"/>
          <w:sz w:val="24"/>
          <w:szCs w:val="24"/>
        </w:rPr>
        <w:t>, p&lt;0.0</w:t>
      </w:r>
      <w:r w:rsidR="00C90C8C" w:rsidRPr="00F64734">
        <w:rPr>
          <w:rFonts w:ascii="Arial" w:hAnsi="Arial"/>
          <w:color w:val="000000" w:themeColor="text1"/>
          <w:sz w:val="24"/>
          <w:szCs w:val="24"/>
        </w:rPr>
        <w:t>00</w:t>
      </w:r>
      <w:r w:rsidRPr="00F64734">
        <w:rPr>
          <w:rFonts w:ascii="Arial" w:hAnsi="Arial"/>
          <w:color w:val="000000" w:themeColor="text1"/>
          <w:sz w:val="24"/>
          <w:szCs w:val="24"/>
        </w:rPr>
        <w:t>1</w:t>
      </w:r>
      <w:r w:rsidR="00F55258" w:rsidRPr="00F64734">
        <w:rPr>
          <w:rFonts w:ascii="Arial" w:hAnsi="Arial"/>
          <w:color w:val="000000" w:themeColor="text1"/>
          <w:sz w:val="24"/>
          <w:szCs w:val="24"/>
        </w:rPr>
        <w:t>]</w:t>
      </w:r>
      <w:r w:rsidR="00C90C8C" w:rsidRPr="00F64734">
        <w:rPr>
          <w:rFonts w:ascii="Arial" w:hAnsi="Arial"/>
          <w:color w:val="000000" w:themeColor="text1"/>
          <w:sz w:val="24"/>
          <w:szCs w:val="24"/>
        </w:rPr>
        <w:t xml:space="preserve">. </w:t>
      </w:r>
      <w:r w:rsidR="00B6451A" w:rsidRPr="00F64734">
        <w:rPr>
          <w:rFonts w:ascii="Arial" w:hAnsi="Arial"/>
          <w:color w:val="000000" w:themeColor="text1"/>
          <w:sz w:val="24"/>
          <w:szCs w:val="24"/>
          <w:vertAlign w:val="superscript"/>
        </w:rPr>
        <w:t>+</w:t>
      </w:r>
      <w:r w:rsidR="00C90C8C" w:rsidRPr="00F64734">
        <w:rPr>
          <w:rFonts w:ascii="Arial" w:hAnsi="Arial"/>
          <w:color w:val="000000" w:themeColor="text1"/>
          <w:sz w:val="24"/>
          <w:szCs w:val="24"/>
        </w:rPr>
        <w:t>p</w:t>
      </w:r>
      <w:r w:rsidR="008B5428" w:rsidRPr="00F64734">
        <w:rPr>
          <w:rFonts w:ascii="Arial" w:hAnsi="Arial"/>
          <w:color w:val="000000" w:themeColor="text1"/>
          <w:sz w:val="24"/>
          <w:szCs w:val="24"/>
        </w:rPr>
        <w:t>=0.0037 for CPE-WT,</w:t>
      </w:r>
      <w:r w:rsidR="00B6451A" w:rsidRPr="00F64734">
        <w:rPr>
          <w:rFonts w:ascii="Arial" w:hAnsi="Arial"/>
          <w:color w:val="000000" w:themeColor="text1"/>
          <w:sz w:val="24"/>
          <w:szCs w:val="24"/>
        </w:rPr>
        <w:t xml:space="preserve"> and </w:t>
      </w:r>
      <w:r w:rsidR="00B6451A" w:rsidRPr="00F64734">
        <w:rPr>
          <w:rFonts w:ascii="Arial" w:hAnsi="Arial"/>
          <w:color w:val="000000" w:themeColor="text1"/>
          <w:sz w:val="24"/>
          <w:szCs w:val="24"/>
          <w:vertAlign w:val="superscript"/>
        </w:rPr>
        <w:t>+</w:t>
      </w:r>
      <w:r w:rsidR="008B5428" w:rsidRPr="00F64734">
        <w:rPr>
          <w:rFonts w:ascii="Arial" w:hAnsi="Arial"/>
          <w:color w:val="000000" w:themeColor="text1"/>
          <w:sz w:val="24"/>
          <w:szCs w:val="24"/>
        </w:rPr>
        <w:t xml:space="preserve">p=0.0026 for CPE-E342Q </w:t>
      </w:r>
      <w:r w:rsidRPr="00F64734">
        <w:rPr>
          <w:rFonts w:ascii="Arial" w:hAnsi="Arial"/>
          <w:color w:val="000000" w:themeColor="text1"/>
          <w:sz w:val="24"/>
          <w:szCs w:val="24"/>
        </w:rPr>
        <w:t xml:space="preserve">compared with </w:t>
      </w:r>
      <w:r w:rsidR="008B5428" w:rsidRPr="00F64734">
        <w:rPr>
          <w:rFonts w:ascii="Arial" w:hAnsi="Arial"/>
          <w:color w:val="000000" w:themeColor="text1"/>
          <w:sz w:val="24"/>
          <w:szCs w:val="24"/>
        </w:rPr>
        <w:t xml:space="preserve"> 25nM BSA treatment</w:t>
      </w:r>
      <w:r w:rsidR="005A598A" w:rsidRPr="00F64734">
        <w:rPr>
          <w:rFonts w:ascii="Arial" w:hAnsi="Arial"/>
          <w:color w:val="000000" w:themeColor="text1"/>
          <w:sz w:val="24"/>
          <w:szCs w:val="24"/>
        </w:rPr>
        <w:t>.</w:t>
      </w:r>
      <w:r w:rsidR="008B5428" w:rsidRPr="00F64734">
        <w:rPr>
          <w:rFonts w:ascii="Arial" w:hAnsi="Arial"/>
          <w:color w:val="000000" w:themeColor="text1"/>
          <w:sz w:val="24"/>
          <w:szCs w:val="24"/>
        </w:rPr>
        <w:t xml:space="preserve"> </w:t>
      </w:r>
      <w:r w:rsidR="008B5428" w:rsidRPr="00F64734">
        <w:rPr>
          <w:rFonts w:ascii="Arial" w:hAnsi="Arial"/>
          <w:color w:val="000000" w:themeColor="text1"/>
          <w:sz w:val="24"/>
          <w:szCs w:val="24"/>
          <w:vertAlign w:val="superscript"/>
        </w:rPr>
        <w:t>#</w:t>
      </w:r>
      <w:r w:rsidR="008B5428" w:rsidRPr="00F64734">
        <w:rPr>
          <w:rFonts w:ascii="Arial" w:hAnsi="Arial"/>
          <w:color w:val="000000" w:themeColor="text1"/>
          <w:sz w:val="24"/>
          <w:szCs w:val="24"/>
        </w:rPr>
        <w:t xml:space="preserve">p=0.0002 for WT-CPE, </w:t>
      </w:r>
      <w:r w:rsidR="00B6451A" w:rsidRPr="00F64734">
        <w:rPr>
          <w:rFonts w:ascii="Arial" w:hAnsi="Arial"/>
          <w:color w:val="000000" w:themeColor="text1"/>
          <w:sz w:val="24"/>
          <w:szCs w:val="24"/>
        </w:rPr>
        <w:t xml:space="preserve">and </w:t>
      </w:r>
      <w:r w:rsidR="00B6451A" w:rsidRPr="00F64734">
        <w:rPr>
          <w:rFonts w:ascii="Arial" w:hAnsi="Arial"/>
          <w:color w:val="000000" w:themeColor="text1"/>
          <w:sz w:val="24"/>
          <w:szCs w:val="24"/>
          <w:vertAlign w:val="superscript"/>
        </w:rPr>
        <w:t>#</w:t>
      </w:r>
      <w:r w:rsidR="008B5428" w:rsidRPr="00F64734">
        <w:rPr>
          <w:rFonts w:ascii="Arial" w:hAnsi="Arial"/>
          <w:color w:val="000000" w:themeColor="text1"/>
          <w:sz w:val="24"/>
          <w:szCs w:val="24"/>
        </w:rPr>
        <w:t>p=0.0003 for CPE-E342Q compared with 50nM BSA</w:t>
      </w:r>
      <w:r w:rsidR="00C90C8C" w:rsidRPr="00F64734">
        <w:rPr>
          <w:rFonts w:ascii="Arial" w:hAnsi="Arial"/>
          <w:color w:val="000000" w:themeColor="text1"/>
          <w:sz w:val="24"/>
          <w:szCs w:val="24"/>
        </w:rPr>
        <w:t xml:space="preserve"> </w:t>
      </w:r>
      <w:r w:rsidR="008B5428" w:rsidRPr="00F64734">
        <w:rPr>
          <w:rFonts w:ascii="Arial" w:hAnsi="Arial"/>
          <w:color w:val="000000" w:themeColor="text1"/>
          <w:sz w:val="24"/>
          <w:szCs w:val="24"/>
        </w:rPr>
        <w:t>treatment</w:t>
      </w:r>
      <w:r w:rsidR="005A598A" w:rsidRPr="00F64734">
        <w:rPr>
          <w:rFonts w:ascii="Arial" w:hAnsi="Arial"/>
          <w:color w:val="000000" w:themeColor="text1"/>
          <w:sz w:val="24"/>
          <w:szCs w:val="24"/>
        </w:rPr>
        <w:t>.</w:t>
      </w:r>
      <w:r w:rsidRPr="00F64734">
        <w:rPr>
          <w:rFonts w:ascii="Arial" w:hAnsi="Arial"/>
          <w:color w:val="000000" w:themeColor="text1"/>
          <w:sz w:val="24"/>
          <w:szCs w:val="24"/>
        </w:rPr>
        <w:t xml:space="preserve"> The values are the mean ±SEM, </w:t>
      </w:r>
      <w:bookmarkEnd w:id="18"/>
      <w:r w:rsidR="00B708A4" w:rsidRPr="00F64734">
        <w:rPr>
          <w:rFonts w:ascii="Arial" w:hAnsi="Arial"/>
          <w:color w:val="000000" w:themeColor="text1"/>
          <w:sz w:val="24"/>
          <w:szCs w:val="24"/>
        </w:rPr>
        <w:t>N=3, with each experiment done in triplicates.</w:t>
      </w:r>
    </w:p>
    <w:p w14:paraId="70CD121C" w14:textId="61F3ED56" w:rsidR="00C0246D" w:rsidRPr="00F64734" w:rsidRDefault="00C0246D" w:rsidP="001E4D65">
      <w:pPr>
        <w:spacing w:line="240" w:lineRule="auto"/>
        <w:jc w:val="both"/>
        <w:rPr>
          <w:rFonts w:ascii="Arial" w:hAnsi="Arial"/>
          <w:color w:val="000000" w:themeColor="text1"/>
          <w:sz w:val="24"/>
          <w:szCs w:val="24"/>
        </w:rPr>
      </w:pPr>
      <w:r w:rsidRPr="00F64734">
        <w:rPr>
          <w:rFonts w:ascii="Arial" w:hAnsi="Arial"/>
          <w:b/>
          <w:color w:val="000000" w:themeColor="text1"/>
          <w:sz w:val="24"/>
          <w:szCs w:val="24"/>
        </w:rPr>
        <w:t>(E)</w:t>
      </w:r>
      <w:r w:rsidRPr="00F64734">
        <w:rPr>
          <w:rFonts w:ascii="Arial" w:hAnsi="Arial"/>
          <w:color w:val="000000" w:themeColor="text1"/>
          <w:sz w:val="24"/>
          <w:szCs w:val="24"/>
        </w:rPr>
        <w:t xml:space="preserve"> CPE-WT and CPE-E342Q protects HT22</w:t>
      </w:r>
      <w:r w:rsidRPr="00F64734">
        <w:rPr>
          <w:rFonts w:ascii="Arial" w:hAnsi="Arial" w:cs="Arial"/>
          <w:i/>
          <w:noProof/>
          <w:color w:val="000000" w:themeColor="text1"/>
          <w:sz w:val="24"/>
          <w:szCs w:val="24"/>
          <w:vertAlign w:val="superscript"/>
        </w:rPr>
        <w:t xml:space="preserve">cpe-/- </w:t>
      </w:r>
      <w:r w:rsidRPr="00F64734">
        <w:rPr>
          <w:rFonts w:ascii="Arial" w:hAnsi="Arial"/>
          <w:color w:val="000000" w:themeColor="text1"/>
          <w:sz w:val="24"/>
          <w:szCs w:val="24"/>
        </w:rPr>
        <w:t>cells against glutamate-induced neurotoxicity. Bar graph showing that 50nM CPE-WT, CPE-E342Q and BDNF protected HT22</w:t>
      </w:r>
      <w:r w:rsidRPr="00F64734">
        <w:rPr>
          <w:rFonts w:ascii="Arial" w:hAnsi="Arial" w:cs="Arial"/>
          <w:i/>
          <w:noProof/>
          <w:color w:val="000000" w:themeColor="text1"/>
          <w:sz w:val="24"/>
          <w:szCs w:val="24"/>
          <w:vertAlign w:val="superscript"/>
        </w:rPr>
        <w:t xml:space="preserve">cpe-/- </w:t>
      </w:r>
      <w:r w:rsidRPr="00F64734">
        <w:rPr>
          <w:rFonts w:ascii="Arial" w:hAnsi="Arial"/>
          <w:color w:val="000000" w:themeColor="text1"/>
          <w:sz w:val="24"/>
          <w:szCs w:val="24"/>
        </w:rPr>
        <w:t xml:space="preserve">cells from 40 µM glutamate-induced neurotoxicity. </w:t>
      </w:r>
      <w:bookmarkStart w:id="19" w:name="_Hlk45360615"/>
      <w:r w:rsidR="00F74E9F" w:rsidRPr="00F64734">
        <w:rPr>
          <w:rFonts w:ascii="Arial" w:hAnsi="Arial"/>
          <w:color w:val="000000" w:themeColor="text1"/>
          <w:sz w:val="24"/>
          <w:szCs w:val="24"/>
        </w:rPr>
        <w:t>One-way ANOVA analysis followed by Tukey</w:t>
      </w:r>
      <w:r w:rsidR="00B6451A" w:rsidRPr="00F64734">
        <w:rPr>
          <w:rFonts w:ascii="Arial" w:hAnsi="Arial"/>
          <w:color w:val="000000" w:themeColor="text1"/>
          <w:sz w:val="24"/>
          <w:szCs w:val="24"/>
        </w:rPr>
        <w:t xml:space="preserve">’s </w:t>
      </w:r>
      <w:r w:rsidR="00B6451A" w:rsidRPr="00F64734">
        <w:rPr>
          <w:rFonts w:ascii="Arial" w:hAnsi="Arial"/>
          <w:i/>
          <w:iCs/>
          <w:color w:val="000000" w:themeColor="text1"/>
          <w:sz w:val="24"/>
          <w:szCs w:val="24"/>
        </w:rPr>
        <w:t>post-hoc</w:t>
      </w:r>
      <w:r w:rsidR="00B6451A" w:rsidRPr="00F64734">
        <w:rPr>
          <w:rFonts w:ascii="Arial" w:hAnsi="Arial"/>
          <w:color w:val="000000" w:themeColor="text1"/>
          <w:sz w:val="24"/>
          <w:szCs w:val="24"/>
        </w:rPr>
        <w:t xml:space="preserve"> multiple comparison</w:t>
      </w:r>
      <w:r w:rsidR="00F74E9F" w:rsidRPr="00F64734">
        <w:rPr>
          <w:rFonts w:ascii="Arial" w:hAnsi="Arial"/>
          <w:color w:val="000000" w:themeColor="text1"/>
          <w:sz w:val="24"/>
          <w:szCs w:val="24"/>
        </w:rPr>
        <w:t xml:space="preserve"> test</w:t>
      </w:r>
      <w:r w:rsidR="00B6451A" w:rsidRPr="00F64734">
        <w:rPr>
          <w:rFonts w:ascii="Arial" w:hAnsi="Arial"/>
          <w:color w:val="000000" w:themeColor="text1"/>
          <w:sz w:val="24"/>
          <w:szCs w:val="24"/>
        </w:rPr>
        <w:t>,</w:t>
      </w:r>
      <w:r w:rsidR="00F74E9F" w:rsidRPr="00F64734">
        <w:rPr>
          <w:rFonts w:ascii="Arial" w:hAnsi="Arial"/>
          <w:color w:val="000000" w:themeColor="text1"/>
          <w:sz w:val="24"/>
          <w:szCs w:val="24"/>
        </w:rPr>
        <w:t xml:space="preserve"> </w:t>
      </w:r>
      <w:r w:rsidR="00B6451A" w:rsidRPr="00F64734">
        <w:rPr>
          <w:rFonts w:ascii="Arial" w:hAnsi="Arial"/>
          <w:color w:val="000000" w:themeColor="text1"/>
          <w:sz w:val="24"/>
          <w:szCs w:val="24"/>
        </w:rPr>
        <w:t>[</w:t>
      </w:r>
      <w:r w:rsidRPr="00F64734">
        <w:rPr>
          <w:rFonts w:ascii="Arial" w:hAnsi="Arial"/>
          <w:color w:val="000000" w:themeColor="text1"/>
          <w:sz w:val="24"/>
          <w:szCs w:val="24"/>
        </w:rPr>
        <w:t>F</w:t>
      </w:r>
      <w:r w:rsidR="00B71C07" w:rsidRPr="00F64734">
        <w:rPr>
          <w:rFonts w:ascii="Arial" w:hAnsi="Arial"/>
          <w:color w:val="000000" w:themeColor="text1"/>
          <w:sz w:val="24"/>
          <w:szCs w:val="24"/>
          <w:vertAlign w:val="subscript"/>
        </w:rPr>
        <w:t>(</w:t>
      </w:r>
      <w:r w:rsidRPr="00F64734">
        <w:rPr>
          <w:rFonts w:ascii="Arial" w:hAnsi="Arial"/>
          <w:color w:val="000000" w:themeColor="text1"/>
          <w:sz w:val="24"/>
          <w:szCs w:val="24"/>
          <w:vertAlign w:val="subscript"/>
        </w:rPr>
        <w:t>9,20)</w:t>
      </w:r>
      <w:r w:rsidRPr="00F64734">
        <w:rPr>
          <w:rFonts w:ascii="Arial" w:hAnsi="Arial"/>
          <w:color w:val="000000" w:themeColor="text1"/>
          <w:sz w:val="24"/>
          <w:szCs w:val="24"/>
        </w:rPr>
        <w:t>=210.8,</w:t>
      </w:r>
      <w:r w:rsidR="00F74E9F" w:rsidRPr="00F64734">
        <w:rPr>
          <w:rFonts w:ascii="Arial" w:hAnsi="Arial"/>
          <w:color w:val="000000" w:themeColor="text1"/>
          <w:sz w:val="24"/>
          <w:szCs w:val="24"/>
        </w:rPr>
        <w:t xml:space="preserve"> </w:t>
      </w:r>
      <w:r w:rsidR="00A0258D" w:rsidRPr="00F64734">
        <w:rPr>
          <w:rFonts w:ascii="Arial" w:hAnsi="Arial"/>
          <w:color w:val="000000" w:themeColor="text1"/>
          <w:sz w:val="24"/>
          <w:szCs w:val="24"/>
        </w:rPr>
        <w:t>p&lt;0.0001</w:t>
      </w:r>
      <w:r w:rsidR="00B6451A" w:rsidRPr="00F64734">
        <w:rPr>
          <w:rFonts w:ascii="Arial" w:hAnsi="Arial"/>
          <w:color w:val="000000" w:themeColor="text1"/>
          <w:sz w:val="24"/>
          <w:szCs w:val="24"/>
        </w:rPr>
        <w:t>]</w:t>
      </w:r>
      <w:r w:rsidR="00A0258D" w:rsidRPr="00F64734">
        <w:rPr>
          <w:rFonts w:ascii="Arial" w:hAnsi="Arial"/>
          <w:color w:val="000000" w:themeColor="text1"/>
          <w:sz w:val="24"/>
          <w:szCs w:val="24"/>
        </w:rPr>
        <w:t>.</w:t>
      </w:r>
      <w:r w:rsidRPr="00F64734">
        <w:rPr>
          <w:rFonts w:ascii="Arial" w:hAnsi="Arial"/>
          <w:color w:val="000000" w:themeColor="text1"/>
          <w:sz w:val="24"/>
          <w:szCs w:val="24"/>
        </w:rPr>
        <w:t xml:space="preserve"> </w:t>
      </w:r>
      <w:bookmarkEnd w:id="19"/>
      <w:r w:rsidR="00B6451A" w:rsidRPr="00F64734">
        <w:rPr>
          <w:rFonts w:ascii="Arial" w:hAnsi="Arial"/>
          <w:color w:val="000000" w:themeColor="text1"/>
          <w:sz w:val="24"/>
          <w:szCs w:val="24"/>
          <w:vertAlign w:val="superscript"/>
        </w:rPr>
        <w:t>+</w:t>
      </w:r>
      <w:r w:rsidR="005F1842" w:rsidRPr="00F64734">
        <w:rPr>
          <w:rFonts w:ascii="Arial" w:hAnsi="Arial"/>
          <w:color w:val="000000" w:themeColor="text1"/>
          <w:sz w:val="24"/>
          <w:szCs w:val="24"/>
        </w:rPr>
        <w:t>p&lt;0.0001</w:t>
      </w:r>
      <w:r w:rsidR="00B6451A" w:rsidRPr="00F64734">
        <w:rPr>
          <w:rFonts w:ascii="Arial" w:hAnsi="Arial"/>
          <w:color w:val="000000" w:themeColor="text1"/>
          <w:sz w:val="24"/>
          <w:szCs w:val="24"/>
        </w:rPr>
        <w:t xml:space="preserve"> for Glu+CPE-WT,Glu+E342Q,and</w:t>
      </w:r>
      <w:r w:rsidR="005A598A" w:rsidRPr="00F64734">
        <w:rPr>
          <w:rFonts w:ascii="Arial" w:hAnsi="Arial"/>
          <w:color w:val="000000" w:themeColor="text1"/>
          <w:sz w:val="24"/>
          <w:szCs w:val="24"/>
        </w:rPr>
        <w:t xml:space="preserve"> </w:t>
      </w:r>
      <w:r w:rsidR="00B6451A" w:rsidRPr="00F64734">
        <w:rPr>
          <w:rFonts w:ascii="Arial" w:hAnsi="Arial"/>
          <w:color w:val="000000" w:themeColor="text1"/>
          <w:sz w:val="24"/>
          <w:szCs w:val="24"/>
        </w:rPr>
        <w:t>Glu+BDNF</w:t>
      </w:r>
      <w:r w:rsidR="005F1842" w:rsidRPr="00F64734">
        <w:rPr>
          <w:rFonts w:ascii="Arial" w:hAnsi="Arial"/>
          <w:color w:val="000000" w:themeColor="text1"/>
          <w:sz w:val="24"/>
          <w:szCs w:val="24"/>
        </w:rPr>
        <w:t xml:space="preserve">, compared with </w:t>
      </w:r>
      <w:r w:rsidR="005A598A" w:rsidRPr="00F64734">
        <w:rPr>
          <w:rFonts w:ascii="Arial" w:hAnsi="Arial"/>
          <w:color w:val="000000" w:themeColor="text1"/>
          <w:sz w:val="24"/>
          <w:szCs w:val="24"/>
        </w:rPr>
        <w:t>Glu+</w:t>
      </w:r>
      <w:r w:rsidR="005F1842" w:rsidRPr="00F64734">
        <w:rPr>
          <w:rFonts w:ascii="Arial" w:hAnsi="Arial"/>
          <w:color w:val="000000" w:themeColor="text1"/>
          <w:sz w:val="24"/>
          <w:szCs w:val="24"/>
        </w:rPr>
        <w:t>BSA</w:t>
      </w:r>
      <w:r w:rsidR="005A598A" w:rsidRPr="00F64734">
        <w:rPr>
          <w:rFonts w:ascii="Arial" w:hAnsi="Arial"/>
          <w:color w:val="000000" w:themeColor="text1"/>
          <w:sz w:val="24"/>
          <w:szCs w:val="24"/>
        </w:rPr>
        <w:t xml:space="preserve"> </w:t>
      </w:r>
      <w:r w:rsidR="005F1842" w:rsidRPr="00F64734">
        <w:rPr>
          <w:rFonts w:ascii="Arial" w:hAnsi="Arial"/>
          <w:color w:val="000000" w:themeColor="text1"/>
          <w:sz w:val="24"/>
          <w:szCs w:val="24"/>
        </w:rPr>
        <w:t>treatment.</w:t>
      </w:r>
      <w:r w:rsidR="00B6451A" w:rsidRPr="00F64734">
        <w:rPr>
          <w:rFonts w:ascii="Arial" w:hAnsi="Arial"/>
          <w:color w:val="000000" w:themeColor="text1"/>
          <w:sz w:val="24"/>
          <w:szCs w:val="24"/>
        </w:rPr>
        <w:t xml:space="preserve"> </w:t>
      </w:r>
      <w:r w:rsidR="00F74E9F" w:rsidRPr="00F64734">
        <w:rPr>
          <w:rFonts w:ascii="Arial" w:hAnsi="Arial"/>
          <w:color w:val="000000" w:themeColor="text1"/>
          <w:sz w:val="24"/>
          <w:szCs w:val="24"/>
        </w:rPr>
        <w:t xml:space="preserve">The values are the mean ±SEM, </w:t>
      </w:r>
      <w:r w:rsidR="006718E2" w:rsidRPr="00F64734">
        <w:rPr>
          <w:rFonts w:ascii="Arial" w:hAnsi="Arial"/>
          <w:color w:val="000000" w:themeColor="text1"/>
          <w:sz w:val="24"/>
          <w:szCs w:val="24"/>
        </w:rPr>
        <w:t>N</w:t>
      </w:r>
      <w:r w:rsidR="00F74E9F" w:rsidRPr="00F64734">
        <w:rPr>
          <w:rFonts w:ascii="Arial" w:hAnsi="Arial"/>
          <w:color w:val="000000" w:themeColor="text1"/>
          <w:sz w:val="24"/>
          <w:szCs w:val="24"/>
        </w:rPr>
        <w:t>=3,</w:t>
      </w:r>
      <w:r w:rsidR="00B708A4" w:rsidRPr="00F64734">
        <w:rPr>
          <w:rFonts w:ascii="Arial" w:hAnsi="Arial"/>
          <w:color w:val="000000" w:themeColor="text1"/>
          <w:sz w:val="24"/>
          <w:szCs w:val="24"/>
        </w:rPr>
        <w:t xml:space="preserve"> with each experiment done in triplicates.</w:t>
      </w:r>
      <w:r w:rsidR="00F74E9F" w:rsidRPr="00F64734">
        <w:rPr>
          <w:rFonts w:ascii="Arial" w:hAnsi="Arial"/>
          <w:color w:val="000000" w:themeColor="text1"/>
          <w:sz w:val="24"/>
          <w:szCs w:val="24"/>
        </w:rPr>
        <w:t xml:space="preserve"> </w:t>
      </w:r>
      <w:r w:rsidRPr="00F64734">
        <w:rPr>
          <w:rFonts w:ascii="Arial" w:hAnsi="Arial"/>
          <w:color w:val="000000" w:themeColor="text1"/>
          <w:sz w:val="24"/>
          <w:szCs w:val="24"/>
        </w:rPr>
        <w:t>GLU: Glutamate.</w:t>
      </w:r>
    </w:p>
    <w:bookmarkEnd w:id="14"/>
    <w:p w14:paraId="063CBD47" w14:textId="77777777" w:rsidR="008A41D4" w:rsidRPr="00F64734" w:rsidRDefault="008A41D4" w:rsidP="008A41D4">
      <w:pPr>
        <w:spacing w:after="0" w:line="240" w:lineRule="auto"/>
        <w:contextualSpacing/>
        <w:rPr>
          <w:rFonts w:ascii="Arial" w:eastAsia="Calibri" w:hAnsi="Arial" w:cs="Times New Roman"/>
          <w:b/>
          <w:color w:val="000000" w:themeColor="text1"/>
          <w:sz w:val="24"/>
          <w:szCs w:val="28"/>
        </w:rPr>
      </w:pPr>
    </w:p>
    <w:p w14:paraId="6335FF11" w14:textId="77777777" w:rsidR="00C153BC" w:rsidRPr="00F64734" w:rsidRDefault="00C153BC" w:rsidP="00C153BC">
      <w:pPr>
        <w:spacing w:after="0" w:line="240" w:lineRule="auto"/>
        <w:contextualSpacing/>
        <w:rPr>
          <w:rFonts w:ascii="Arial" w:eastAsia="Calibri" w:hAnsi="Arial" w:cs="Times New Roman"/>
          <w:b/>
          <w:color w:val="000000" w:themeColor="text1"/>
          <w:sz w:val="24"/>
          <w:szCs w:val="28"/>
        </w:rPr>
      </w:pPr>
      <w:r w:rsidRPr="00F64734">
        <w:rPr>
          <w:rFonts w:ascii="Arial" w:eastAsia="Times New Roman" w:hAnsi="Arial" w:cs="Times New Roman"/>
          <w:b/>
          <w:color w:val="000000" w:themeColor="text1"/>
          <w:sz w:val="24"/>
          <w:szCs w:val="24"/>
        </w:rPr>
        <w:tab/>
      </w:r>
    </w:p>
    <w:p w14:paraId="29872ACF" w14:textId="77777777" w:rsidR="00C153BC" w:rsidRPr="00F64734" w:rsidRDefault="00C153BC" w:rsidP="00C153BC">
      <w:pPr>
        <w:spacing w:after="0" w:line="240" w:lineRule="auto"/>
        <w:jc w:val="both"/>
        <w:rPr>
          <w:rFonts w:ascii="Arial" w:eastAsia="Times New Roman" w:hAnsi="Arial" w:cs="Times New Roman"/>
          <w:b/>
          <w:color w:val="000000" w:themeColor="text1"/>
          <w:sz w:val="24"/>
          <w:szCs w:val="24"/>
        </w:rPr>
      </w:pPr>
    </w:p>
    <w:p w14:paraId="418215CD" w14:textId="77777777" w:rsidR="00C153BC" w:rsidRPr="00F64734" w:rsidRDefault="00C153BC" w:rsidP="00C153BC">
      <w:pPr>
        <w:spacing w:after="0" w:line="240" w:lineRule="auto"/>
        <w:jc w:val="both"/>
        <w:rPr>
          <w:rFonts w:ascii="Arial" w:eastAsia="Times New Roman" w:hAnsi="Arial" w:cs="Times New Roman"/>
          <w:b/>
          <w:color w:val="000000" w:themeColor="text1"/>
          <w:sz w:val="24"/>
          <w:szCs w:val="24"/>
        </w:rPr>
      </w:pPr>
      <w:r w:rsidRPr="00F64734">
        <w:rPr>
          <w:rFonts w:ascii="Arial" w:eastAsia="Times New Roman" w:hAnsi="Arial" w:cs="Times New Roman"/>
          <w:b/>
          <w:color w:val="000000" w:themeColor="text1"/>
          <w:sz w:val="24"/>
          <w:szCs w:val="24"/>
        </w:rPr>
        <w:t xml:space="preserve">         </w:t>
      </w:r>
    </w:p>
    <w:p w14:paraId="368B21B4" w14:textId="77777777" w:rsidR="00C153BC" w:rsidRPr="00F64734" w:rsidRDefault="00C153BC" w:rsidP="00C153BC">
      <w:pPr>
        <w:spacing w:after="0" w:line="240" w:lineRule="auto"/>
        <w:jc w:val="both"/>
        <w:rPr>
          <w:rFonts w:ascii="Arial" w:eastAsia="Times New Roman" w:hAnsi="Arial" w:cs="Times New Roman"/>
          <w:b/>
          <w:color w:val="000000" w:themeColor="text1"/>
          <w:sz w:val="24"/>
          <w:szCs w:val="24"/>
        </w:rPr>
      </w:pPr>
      <w:r w:rsidRPr="00F64734">
        <w:rPr>
          <w:rFonts w:ascii="Arial" w:eastAsia="Times New Roman" w:hAnsi="Arial" w:cs="Times New Roman"/>
          <w:b/>
          <w:color w:val="000000" w:themeColor="text1"/>
          <w:sz w:val="24"/>
          <w:szCs w:val="24"/>
        </w:rPr>
        <w:t xml:space="preserve"> </w:t>
      </w:r>
    </w:p>
    <w:p w14:paraId="1298D421" w14:textId="77777777" w:rsidR="00C153BC" w:rsidRPr="00F64734" w:rsidRDefault="00C153BC" w:rsidP="00C153BC">
      <w:pPr>
        <w:spacing w:after="0" w:line="240" w:lineRule="auto"/>
        <w:jc w:val="both"/>
        <w:rPr>
          <w:rFonts w:ascii="Arial" w:eastAsia="Times New Roman" w:hAnsi="Arial" w:cs="Times New Roman"/>
          <w:b/>
          <w:color w:val="000000" w:themeColor="text1"/>
          <w:sz w:val="24"/>
          <w:szCs w:val="24"/>
        </w:rPr>
      </w:pPr>
      <w:r w:rsidRPr="00F64734">
        <w:rPr>
          <w:rFonts w:ascii="Arial" w:eastAsia="Times New Roman" w:hAnsi="Arial" w:cs="Times New Roman"/>
          <w:b/>
          <w:color w:val="000000" w:themeColor="text1"/>
          <w:sz w:val="24"/>
          <w:szCs w:val="24"/>
        </w:rPr>
        <w:t xml:space="preserve"> </w:t>
      </w:r>
    </w:p>
    <w:p w14:paraId="0C0EB262" w14:textId="77777777" w:rsidR="00C153BC" w:rsidRPr="00F64734" w:rsidRDefault="00C153BC" w:rsidP="00C153BC">
      <w:pPr>
        <w:spacing w:after="0" w:line="240" w:lineRule="auto"/>
        <w:jc w:val="both"/>
        <w:rPr>
          <w:rFonts w:ascii="Arial" w:eastAsia="Times New Roman" w:hAnsi="Arial" w:cs="Times New Roman"/>
          <w:b/>
          <w:color w:val="000000" w:themeColor="text1"/>
          <w:sz w:val="24"/>
          <w:szCs w:val="24"/>
        </w:rPr>
      </w:pPr>
    </w:p>
    <w:p w14:paraId="2ADE1C84" w14:textId="77777777" w:rsidR="00C153BC" w:rsidRPr="00F64734" w:rsidRDefault="00C153BC" w:rsidP="00C153BC">
      <w:pPr>
        <w:spacing w:after="0" w:line="240" w:lineRule="auto"/>
        <w:jc w:val="both"/>
        <w:rPr>
          <w:rFonts w:ascii="Arial" w:eastAsia="Times New Roman" w:hAnsi="Arial" w:cs="Times New Roman"/>
          <w:b/>
          <w:color w:val="000000" w:themeColor="text1"/>
          <w:sz w:val="24"/>
          <w:szCs w:val="24"/>
        </w:rPr>
      </w:pPr>
    </w:p>
    <w:p w14:paraId="25F8AF4C" w14:textId="77777777" w:rsidR="00C153BC" w:rsidRPr="00F64734" w:rsidRDefault="00C153BC" w:rsidP="00C153BC">
      <w:pPr>
        <w:spacing w:after="0" w:line="240" w:lineRule="auto"/>
        <w:jc w:val="both"/>
        <w:rPr>
          <w:rFonts w:ascii="Arial" w:eastAsia="Times New Roman" w:hAnsi="Arial" w:cs="Times New Roman"/>
          <w:b/>
          <w:color w:val="000000" w:themeColor="text1"/>
          <w:sz w:val="24"/>
          <w:szCs w:val="24"/>
        </w:rPr>
      </w:pPr>
    </w:p>
    <w:p w14:paraId="5069CB0E" w14:textId="77777777" w:rsidR="008168B6" w:rsidRPr="00F64734" w:rsidRDefault="008168B6" w:rsidP="00C153BC">
      <w:pPr>
        <w:spacing w:after="0" w:line="240" w:lineRule="auto"/>
        <w:jc w:val="both"/>
        <w:rPr>
          <w:rFonts w:ascii="Arial" w:eastAsia="Times New Roman" w:hAnsi="Arial" w:cs="Times New Roman"/>
          <w:b/>
          <w:color w:val="000000" w:themeColor="text1"/>
          <w:sz w:val="24"/>
          <w:szCs w:val="24"/>
        </w:rPr>
      </w:pPr>
    </w:p>
    <w:p w14:paraId="059FA6C4" w14:textId="77777777" w:rsidR="008168B6" w:rsidRPr="00F64734" w:rsidRDefault="008168B6" w:rsidP="00C153BC">
      <w:pPr>
        <w:spacing w:after="0" w:line="240" w:lineRule="auto"/>
        <w:jc w:val="both"/>
        <w:rPr>
          <w:rFonts w:ascii="Arial" w:eastAsia="Times New Roman" w:hAnsi="Arial" w:cs="Times New Roman"/>
          <w:b/>
          <w:color w:val="000000" w:themeColor="text1"/>
          <w:sz w:val="24"/>
          <w:szCs w:val="24"/>
        </w:rPr>
      </w:pPr>
    </w:p>
    <w:p w14:paraId="58CD560A" w14:textId="77777777" w:rsidR="008168B6" w:rsidRPr="00F64734" w:rsidRDefault="008168B6" w:rsidP="00C153BC">
      <w:pPr>
        <w:spacing w:after="0" w:line="240" w:lineRule="auto"/>
        <w:jc w:val="both"/>
        <w:rPr>
          <w:rFonts w:ascii="Arial" w:eastAsia="Times New Roman" w:hAnsi="Arial" w:cs="Times New Roman"/>
          <w:b/>
          <w:color w:val="000000" w:themeColor="text1"/>
          <w:sz w:val="24"/>
          <w:szCs w:val="24"/>
        </w:rPr>
      </w:pPr>
    </w:p>
    <w:p w14:paraId="586A973F" w14:textId="77777777" w:rsidR="00C153BC" w:rsidRPr="00F64734" w:rsidRDefault="00C153BC" w:rsidP="00C153BC">
      <w:pPr>
        <w:spacing w:after="0" w:line="240" w:lineRule="auto"/>
        <w:jc w:val="both"/>
        <w:rPr>
          <w:rFonts w:ascii="Arial" w:eastAsia="Times New Roman" w:hAnsi="Arial" w:cs="Times New Roman"/>
          <w:b/>
          <w:color w:val="000000" w:themeColor="text1"/>
          <w:sz w:val="24"/>
          <w:szCs w:val="24"/>
        </w:rPr>
      </w:pPr>
    </w:p>
    <w:p w14:paraId="0C392F05" w14:textId="77777777" w:rsidR="00EE2376" w:rsidRPr="00F64734" w:rsidRDefault="00EE2376" w:rsidP="00C153BC">
      <w:pPr>
        <w:spacing w:after="0" w:line="240" w:lineRule="auto"/>
        <w:jc w:val="both"/>
        <w:rPr>
          <w:rFonts w:ascii="Arial" w:eastAsia="Times New Roman" w:hAnsi="Arial" w:cs="Times New Roman"/>
          <w:b/>
          <w:color w:val="000000" w:themeColor="text1"/>
          <w:sz w:val="24"/>
          <w:szCs w:val="24"/>
        </w:rPr>
      </w:pPr>
    </w:p>
    <w:p w14:paraId="08CD9236" w14:textId="77777777" w:rsidR="00EE2376" w:rsidRPr="00F64734" w:rsidRDefault="00EE2376" w:rsidP="00C153BC">
      <w:pPr>
        <w:spacing w:after="0" w:line="240" w:lineRule="auto"/>
        <w:jc w:val="both"/>
        <w:rPr>
          <w:rFonts w:ascii="Arial" w:eastAsia="Times New Roman" w:hAnsi="Arial" w:cs="Times New Roman"/>
          <w:b/>
          <w:color w:val="000000" w:themeColor="text1"/>
          <w:sz w:val="24"/>
          <w:szCs w:val="24"/>
        </w:rPr>
      </w:pPr>
    </w:p>
    <w:p w14:paraId="516EC85B" w14:textId="77777777" w:rsidR="00EE2376" w:rsidRPr="00F64734" w:rsidRDefault="00EE2376" w:rsidP="00C153BC">
      <w:pPr>
        <w:spacing w:after="0" w:line="240" w:lineRule="auto"/>
        <w:jc w:val="both"/>
        <w:rPr>
          <w:rFonts w:ascii="Arial" w:eastAsia="Times New Roman" w:hAnsi="Arial" w:cs="Times New Roman"/>
          <w:b/>
          <w:color w:val="000000" w:themeColor="text1"/>
          <w:sz w:val="24"/>
          <w:szCs w:val="24"/>
        </w:rPr>
      </w:pPr>
    </w:p>
    <w:p w14:paraId="22092161" w14:textId="77777777" w:rsidR="00EE2376" w:rsidRPr="00F64734" w:rsidRDefault="00EE2376" w:rsidP="00C153BC">
      <w:pPr>
        <w:spacing w:after="0" w:line="240" w:lineRule="auto"/>
        <w:jc w:val="both"/>
        <w:rPr>
          <w:rFonts w:ascii="Arial" w:eastAsia="Times New Roman" w:hAnsi="Arial" w:cs="Times New Roman"/>
          <w:b/>
          <w:color w:val="000000" w:themeColor="text1"/>
          <w:sz w:val="24"/>
          <w:szCs w:val="24"/>
        </w:rPr>
      </w:pPr>
    </w:p>
    <w:p w14:paraId="5352434E" w14:textId="77777777" w:rsidR="00EE2376" w:rsidRPr="00F64734" w:rsidRDefault="00EE2376" w:rsidP="00C153BC">
      <w:pPr>
        <w:spacing w:after="0" w:line="240" w:lineRule="auto"/>
        <w:jc w:val="both"/>
        <w:rPr>
          <w:rFonts w:ascii="Arial" w:eastAsia="Times New Roman" w:hAnsi="Arial" w:cs="Times New Roman"/>
          <w:b/>
          <w:color w:val="000000" w:themeColor="text1"/>
          <w:sz w:val="24"/>
          <w:szCs w:val="24"/>
        </w:rPr>
      </w:pPr>
    </w:p>
    <w:p w14:paraId="15ECE29A" w14:textId="77777777" w:rsidR="00EE2376" w:rsidRPr="00F64734" w:rsidRDefault="00EE2376" w:rsidP="00C153BC">
      <w:pPr>
        <w:spacing w:after="0" w:line="240" w:lineRule="auto"/>
        <w:jc w:val="both"/>
        <w:rPr>
          <w:rFonts w:ascii="Arial" w:eastAsia="Times New Roman" w:hAnsi="Arial" w:cs="Times New Roman"/>
          <w:b/>
          <w:color w:val="000000" w:themeColor="text1"/>
          <w:sz w:val="24"/>
          <w:szCs w:val="24"/>
        </w:rPr>
      </w:pPr>
    </w:p>
    <w:p w14:paraId="3BBDEA90" w14:textId="77777777" w:rsidR="00EE2376" w:rsidRPr="00F64734" w:rsidRDefault="00EE2376" w:rsidP="00C153BC">
      <w:pPr>
        <w:spacing w:after="0" w:line="240" w:lineRule="auto"/>
        <w:jc w:val="both"/>
        <w:rPr>
          <w:rFonts w:ascii="Arial" w:eastAsia="Times New Roman" w:hAnsi="Arial" w:cs="Times New Roman"/>
          <w:b/>
          <w:color w:val="000000" w:themeColor="text1"/>
          <w:sz w:val="24"/>
          <w:szCs w:val="24"/>
        </w:rPr>
      </w:pPr>
    </w:p>
    <w:p w14:paraId="7FDC6E20" w14:textId="77777777" w:rsidR="00EE2376" w:rsidRPr="00F64734" w:rsidRDefault="00EE2376" w:rsidP="00C153BC">
      <w:pPr>
        <w:spacing w:after="0" w:line="240" w:lineRule="auto"/>
        <w:jc w:val="both"/>
        <w:rPr>
          <w:rFonts w:ascii="Arial" w:eastAsia="Times New Roman" w:hAnsi="Arial" w:cs="Times New Roman"/>
          <w:b/>
          <w:color w:val="000000" w:themeColor="text1"/>
          <w:sz w:val="24"/>
          <w:szCs w:val="24"/>
        </w:rPr>
      </w:pPr>
    </w:p>
    <w:p w14:paraId="4679BD55" w14:textId="77777777" w:rsidR="00EE2376" w:rsidRPr="00345E09" w:rsidRDefault="00EE2376" w:rsidP="00C153BC">
      <w:pPr>
        <w:spacing w:after="0" w:line="240" w:lineRule="auto"/>
        <w:jc w:val="both"/>
        <w:rPr>
          <w:rFonts w:ascii="Arial" w:eastAsia="Times New Roman" w:hAnsi="Arial" w:cs="Times New Roman"/>
          <w:b/>
          <w:sz w:val="24"/>
          <w:szCs w:val="24"/>
        </w:rPr>
      </w:pPr>
    </w:p>
    <w:p w14:paraId="47613B86" w14:textId="1E6CE0A6" w:rsidR="00EE2376" w:rsidRDefault="00EE2376" w:rsidP="00C153BC">
      <w:pPr>
        <w:spacing w:after="0" w:line="240" w:lineRule="auto"/>
        <w:jc w:val="both"/>
        <w:rPr>
          <w:rFonts w:ascii="Arial" w:eastAsia="Times New Roman" w:hAnsi="Arial" w:cs="Times New Roman"/>
          <w:b/>
          <w:sz w:val="24"/>
          <w:szCs w:val="24"/>
        </w:rPr>
      </w:pPr>
    </w:p>
    <w:p w14:paraId="51F30995" w14:textId="73C38BB1" w:rsidR="00750740" w:rsidRDefault="00750740" w:rsidP="00C153BC">
      <w:pPr>
        <w:spacing w:after="0" w:line="240" w:lineRule="auto"/>
        <w:jc w:val="both"/>
        <w:rPr>
          <w:rFonts w:ascii="Arial" w:eastAsia="Times New Roman" w:hAnsi="Arial" w:cs="Times New Roman"/>
          <w:b/>
          <w:sz w:val="24"/>
          <w:szCs w:val="24"/>
        </w:rPr>
      </w:pPr>
    </w:p>
    <w:p w14:paraId="2FD2FB17" w14:textId="4BF76983" w:rsidR="00750740" w:rsidRDefault="00750740" w:rsidP="00C153BC">
      <w:pPr>
        <w:spacing w:after="0" w:line="240" w:lineRule="auto"/>
        <w:jc w:val="both"/>
        <w:rPr>
          <w:rFonts w:ascii="Arial" w:eastAsia="Times New Roman" w:hAnsi="Arial" w:cs="Times New Roman"/>
          <w:b/>
          <w:sz w:val="24"/>
          <w:szCs w:val="24"/>
        </w:rPr>
      </w:pPr>
    </w:p>
    <w:p w14:paraId="6D979D5B" w14:textId="6C7C92EF" w:rsidR="00750740" w:rsidRDefault="00750740" w:rsidP="00C153BC">
      <w:pPr>
        <w:spacing w:after="0" w:line="240" w:lineRule="auto"/>
        <w:jc w:val="both"/>
        <w:rPr>
          <w:rFonts w:ascii="Arial" w:eastAsia="Times New Roman" w:hAnsi="Arial" w:cs="Times New Roman"/>
          <w:b/>
          <w:sz w:val="24"/>
          <w:szCs w:val="24"/>
        </w:rPr>
      </w:pPr>
    </w:p>
    <w:p w14:paraId="021DC3CE" w14:textId="77777777" w:rsidR="00750740" w:rsidRPr="00345E09" w:rsidRDefault="00750740" w:rsidP="00C153BC">
      <w:pPr>
        <w:spacing w:after="0" w:line="240" w:lineRule="auto"/>
        <w:jc w:val="both"/>
        <w:rPr>
          <w:rFonts w:ascii="Arial" w:eastAsia="Times New Roman" w:hAnsi="Arial" w:cs="Times New Roman"/>
          <w:b/>
          <w:sz w:val="24"/>
          <w:szCs w:val="24"/>
        </w:rPr>
      </w:pPr>
    </w:p>
    <w:p w14:paraId="78354EC1" w14:textId="77777777" w:rsidR="00EE2376" w:rsidRPr="00345E09" w:rsidRDefault="00EE2376" w:rsidP="00C153BC">
      <w:pPr>
        <w:spacing w:after="0" w:line="240" w:lineRule="auto"/>
        <w:jc w:val="both"/>
        <w:rPr>
          <w:rFonts w:ascii="Arial" w:eastAsia="Times New Roman" w:hAnsi="Arial" w:cs="Times New Roman"/>
          <w:b/>
          <w:sz w:val="24"/>
          <w:szCs w:val="24"/>
        </w:rPr>
      </w:pPr>
    </w:p>
    <w:p w14:paraId="301B4277" w14:textId="77777777" w:rsidR="00EE2376" w:rsidRPr="00345E09" w:rsidRDefault="00EE2376" w:rsidP="00C153BC">
      <w:pPr>
        <w:spacing w:after="0" w:line="240" w:lineRule="auto"/>
        <w:jc w:val="both"/>
        <w:rPr>
          <w:rFonts w:ascii="Arial" w:eastAsia="Times New Roman" w:hAnsi="Arial" w:cs="Times New Roman"/>
          <w:b/>
          <w:sz w:val="24"/>
          <w:szCs w:val="24"/>
        </w:rPr>
      </w:pPr>
    </w:p>
    <w:p w14:paraId="20D1AEEB" w14:textId="77777777" w:rsidR="00EE2376" w:rsidRPr="00345E09" w:rsidRDefault="00EE2376" w:rsidP="00C153BC">
      <w:pPr>
        <w:spacing w:after="0" w:line="240" w:lineRule="auto"/>
        <w:jc w:val="both"/>
        <w:rPr>
          <w:rFonts w:ascii="Arial" w:eastAsia="Times New Roman" w:hAnsi="Arial" w:cs="Times New Roman"/>
          <w:b/>
          <w:sz w:val="24"/>
          <w:szCs w:val="24"/>
        </w:rPr>
      </w:pPr>
    </w:p>
    <w:p w14:paraId="27301F20" w14:textId="77777777" w:rsidR="00EE2376" w:rsidRPr="00345E09" w:rsidRDefault="00EE2376" w:rsidP="00C153BC">
      <w:pPr>
        <w:spacing w:after="0" w:line="240" w:lineRule="auto"/>
        <w:jc w:val="both"/>
        <w:rPr>
          <w:rFonts w:ascii="Arial" w:eastAsia="Times New Roman" w:hAnsi="Arial" w:cs="Times New Roman"/>
          <w:b/>
          <w:sz w:val="24"/>
          <w:szCs w:val="24"/>
        </w:rPr>
      </w:pPr>
    </w:p>
    <w:p w14:paraId="7C26D97A" w14:textId="77777777" w:rsidR="00EE2376" w:rsidRPr="00345E09" w:rsidRDefault="00EE2376" w:rsidP="00C153BC">
      <w:pPr>
        <w:spacing w:after="0" w:line="240" w:lineRule="auto"/>
        <w:jc w:val="both"/>
        <w:rPr>
          <w:rFonts w:ascii="Arial" w:eastAsia="Times New Roman" w:hAnsi="Arial" w:cs="Times New Roman"/>
          <w:b/>
          <w:sz w:val="24"/>
          <w:szCs w:val="24"/>
        </w:rPr>
      </w:pPr>
    </w:p>
    <w:p w14:paraId="383D0D64" w14:textId="43843EC9" w:rsidR="00C153BC" w:rsidRPr="00345E09" w:rsidRDefault="00C153BC" w:rsidP="00C153BC">
      <w:pPr>
        <w:spacing w:after="0" w:line="240" w:lineRule="auto"/>
        <w:jc w:val="both"/>
        <w:rPr>
          <w:rFonts w:ascii="Arial" w:eastAsia="Times New Roman" w:hAnsi="Arial" w:cs="Times New Roman"/>
          <w:b/>
          <w:sz w:val="24"/>
          <w:szCs w:val="24"/>
        </w:rPr>
      </w:pPr>
      <w:r w:rsidRPr="00345E09">
        <w:rPr>
          <w:rFonts w:ascii="Arial" w:eastAsia="Times New Roman" w:hAnsi="Arial" w:cs="Times New Roman"/>
          <w:b/>
          <w:sz w:val="24"/>
          <w:szCs w:val="24"/>
        </w:rPr>
        <w:t>Figure</w:t>
      </w:r>
      <w:r w:rsidR="00714D64">
        <w:rPr>
          <w:rFonts w:ascii="Arial" w:eastAsia="Times New Roman" w:hAnsi="Arial" w:cs="Times New Roman"/>
          <w:b/>
          <w:sz w:val="24"/>
          <w:szCs w:val="24"/>
        </w:rPr>
        <w:t xml:space="preserve"> </w:t>
      </w:r>
      <w:r w:rsidRPr="00345E09">
        <w:rPr>
          <w:rFonts w:ascii="Arial" w:eastAsia="Times New Roman" w:hAnsi="Arial" w:cs="Times New Roman"/>
          <w:b/>
          <w:sz w:val="24"/>
          <w:szCs w:val="24"/>
        </w:rPr>
        <w:t>S</w:t>
      </w:r>
      <w:r w:rsidR="00714D64" w:rsidRPr="005C4DDE">
        <w:rPr>
          <w:rFonts w:ascii="Arial" w:eastAsia="Times New Roman" w:hAnsi="Arial" w:cs="Times New Roman"/>
          <w:b/>
          <w:color w:val="FF0000"/>
          <w:sz w:val="24"/>
          <w:szCs w:val="24"/>
        </w:rPr>
        <w:t>7</w:t>
      </w:r>
    </w:p>
    <w:p w14:paraId="193776AB" w14:textId="77777777" w:rsidR="00C153BC" w:rsidRPr="00345E09" w:rsidRDefault="00C153BC" w:rsidP="00C153BC">
      <w:pPr>
        <w:spacing w:after="0" w:line="240" w:lineRule="auto"/>
        <w:jc w:val="both"/>
        <w:rPr>
          <w:rFonts w:ascii="Arial" w:eastAsia="Times New Roman" w:hAnsi="Arial" w:cs="Times New Roman"/>
          <w:b/>
          <w:sz w:val="24"/>
          <w:szCs w:val="24"/>
        </w:rPr>
      </w:pPr>
    </w:p>
    <w:p w14:paraId="7FD04094" w14:textId="77777777" w:rsidR="00C153BC" w:rsidRPr="00345E09" w:rsidRDefault="00EF7E4B" w:rsidP="00C153BC">
      <w:pPr>
        <w:spacing w:after="0" w:line="240" w:lineRule="auto"/>
        <w:jc w:val="both"/>
        <w:rPr>
          <w:rFonts w:ascii="Arial" w:eastAsia="Times New Roman" w:hAnsi="Arial" w:cs="Times New Roman"/>
          <w:b/>
          <w:sz w:val="24"/>
          <w:szCs w:val="24"/>
        </w:rPr>
      </w:pPr>
      <w:r w:rsidRPr="00345E09">
        <w:rPr>
          <w:rFonts w:ascii="Arial" w:eastAsia="Times New Roman" w:hAnsi="Arial" w:cs="Times New Roman"/>
          <w:b/>
          <w:sz w:val="24"/>
          <w:szCs w:val="24"/>
        </w:rPr>
        <w:t xml:space="preserve">        </w:t>
      </w:r>
      <w:r w:rsidR="00C04504" w:rsidRPr="00345E09">
        <w:rPr>
          <w:rFonts w:ascii="Arial" w:hAnsi="Arial"/>
          <w:noProof/>
          <w:sz w:val="24"/>
          <w:szCs w:val="24"/>
        </w:rPr>
        <w:drawing>
          <wp:inline distT="0" distB="0" distL="0" distR="0" wp14:anchorId="4DF57D92" wp14:editId="5DDF2886">
            <wp:extent cx="5150069" cy="374300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a:extLst>
                        <a:ext uri="{28A0092B-C50C-407E-A947-70E740481C1C}">
                          <a14:useLocalDpi xmlns:a14="http://schemas.microsoft.com/office/drawing/2010/main" val="0"/>
                        </a:ext>
                      </a:extLst>
                    </a:blip>
                    <a:srcRect l="19471" t="17611" r="28658" b="15399"/>
                    <a:stretch/>
                  </pic:blipFill>
                  <pic:spPr bwMode="auto">
                    <a:xfrm>
                      <a:off x="0" y="0"/>
                      <a:ext cx="5175140" cy="3761224"/>
                    </a:xfrm>
                    <a:prstGeom prst="rect">
                      <a:avLst/>
                    </a:prstGeom>
                    <a:noFill/>
                    <a:ln>
                      <a:noFill/>
                    </a:ln>
                    <a:extLst>
                      <a:ext uri="{53640926-AAD7-44D8-BBD7-CCE9431645EC}">
                        <a14:shadowObscured xmlns:a14="http://schemas.microsoft.com/office/drawing/2010/main"/>
                      </a:ext>
                    </a:extLst>
                  </pic:spPr>
                </pic:pic>
              </a:graphicData>
            </a:graphic>
          </wp:inline>
        </w:drawing>
      </w:r>
    </w:p>
    <w:p w14:paraId="734A7263" w14:textId="77777777" w:rsidR="00C153BC" w:rsidRPr="00345E09" w:rsidRDefault="00412BEA" w:rsidP="00C153BC">
      <w:pPr>
        <w:spacing w:after="0" w:line="240" w:lineRule="auto"/>
        <w:jc w:val="both"/>
        <w:rPr>
          <w:rFonts w:ascii="Arial" w:eastAsia="Times New Roman" w:hAnsi="Arial" w:cs="Times New Roman"/>
          <w:b/>
          <w:sz w:val="24"/>
          <w:szCs w:val="24"/>
        </w:rPr>
      </w:pPr>
      <w:r w:rsidRPr="00345E09">
        <w:rPr>
          <w:rFonts w:ascii="Arial" w:eastAsia="Times New Roman" w:hAnsi="Arial" w:cs="Times New Roman"/>
          <w:b/>
          <w:sz w:val="24"/>
          <w:szCs w:val="24"/>
        </w:rPr>
        <w:t xml:space="preserve">                   </w:t>
      </w:r>
    </w:p>
    <w:p w14:paraId="0A132D4A" w14:textId="77777777" w:rsidR="00C153BC" w:rsidRPr="00345E09" w:rsidRDefault="00C153BC" w:rsidP="00C153BC">
      <w:pPr>
        <w:spacing w:after="0" w:line="240" w:lineRule="auto"/>
        <w:jc w:val="both"/>
        <w:rPr>
          <w:rFonts w:ascii="Arial" w:eastAsia="Times New Roman" w:hAnsi="Arial" w:cs="Times New Roman"/>
          <w:b/>
          <w:sz w:val="24"/>
          <w:szCs w:val="24"/>
        </w:rPr>
      </w:pPr>
    </w:p>
    <w:p w14:paraId="1CBD23F6" w14:textId="77777777" w:rsidR="00C153BC" w:rsidRPr="00345E09" w:rsidRDefault="00C153BC" w:rsidP="00412BEA">
      <w:pPr>
        <w:spacing w:after="0" w:line="240" w:lineRule="auto"/>
        <w:jc w:val="both"/>
        <w:rPr>
          <w:rFonts w:ascii="Arial" w:eastAsia="Times New Roman" w:hAnsi="Arial" w:cs="Times New Roman"/>
          <w:sz w:val="24"/>
          <w:szCs w:val="24"/>
        </w:rPr>
      </w:pPr>
      <w:r w:rsidRPr="00345E09">
        <w:rPr>
          <w:rFonts w:ascii="Arial" w:eastAsia="Times New Roman" w:hAnsi="Arial" w:cs="Times New Roman"/>
          <w:b/>
          <w:sz w:val="24"/>
          <w:szCs w:val="24"/>
        </w:rPr>
        <w:t>(A)</w:t>
      </w:r>
      <w:r w:rsidRPr="00345E09">
        <w:rPr>
          <w:rFonts w:ascii="Arial" w:eastAsia="Times New Roman" w:hAnsi="Arial" w:cs="Times New Roman"/>
          <w:sz w:val="24"/>
          <w:szCs w:val="24"/>
        </w:rPr>
        <w:t>Nissl staining of coronal anterior hippocampus of 4-5-week old age of WT, E342Q and CPE-KO mice. CPE-E342Q mice display normal hippocampus similar to WT mice, however, CPE-KO mice demonstrate complete degeneration of CA3 region as arrow indicate.</w:t>
      </w:r>
      <w:r w:rsidR="000E6D33" w:rsidRPr="00345E09">
        <w:rPr>
          <w:rFonts w:ascii="Arial" w:eastAsia="Times New Roman" w:hAnsi="Arial" w:cs="Times New Roman"/>
          <w:sz w:val="24"/>
          <w:szCs w:val="24"/>
        </w:rPr>
        <w:t xml:space="preserve"> </w:t>
      </w:r>
      <w:r w:rsidR="001D3FDE" w:rsidRPr="00345E09">
        <w:rPr>
          <w:rFonts w:ascii="Arial" w:eastAsia="Times New Roman" w:hAnsi="Arial" w:cs="Times New Roman"/>
          <w:sz w:val="24"/>
          <w:szCs w:val="24"/>
        </w:rPr>
        <w:t>S</w:t>
      </w:r>
      <w:r w:rsidRPr="00345E09">
        <w:rPr>
          <w:rFonts w:ascii="Arial" w:eastAsia="Times New Roman" w:hAnsi="Arial" w:cs="Times New Roman"/>
          <w:sz w:val="24"/>
          <w:szCs w:val="24"/>
        </w:rPr>
        <w:t>cale bar=100</w:t>
      </w:r>
      <w:r w:rsidRPr="00345E09">
        <w:rPr>
          <w:rFonts w:ascii="Times New Roman" w:eastAsia="Times New Roman" w:hAnsi="Times New Roman" w:cs="Times New Roman"/>
          <w:sz w:val="24"/>
          <w:szCs w:val="24"/>
        </w:rPr>
        <w:t xml:space="preserve"> </w:t>
      </w:r>
      <w:r w:rsidRPr="00345E09">
        <w:rPr>
          <w:rFonts w:ascii="Arial" w:eastAsia="Times New Roman" w:hAnsi="Arial" w:cs="Times New Roman"/>
          <w:sz w:val="24"/>
          <w:szCs w:val="24"/>
        </w:rPr>
        <w:t>µm.</w:t>
      </w:r>
    </w:p>
    <w:p w14:paraId="1F195110" w14:textId="5F8EA9FF" w:rsidR="00C153BC" w:rsidRPr="002F102D" w:rsidRDefault="00C153BC" w:rsidP="00412BEA">
      <w:pPr>
        <w:spacing w:after="0" w:line="240" w:lineRule="auto"/>
        <w:jc w:val="both"/>
        <w:rPr>
          <w:rFonts w:ascii="Arial" w:eastAsia="Times New Roman" w:hAnsi="Arial" w:cs="Times New Roman"/>
          <w:sz w:val="24"/>
          <w:szCs w:val="24"/>
        </w:rPr>
      </w:pPr>
      <w:r w:rsidRPr="00345E09">
        <w:rPr>
          <w:rFonts w:ascii="Arial" w:eastAsia="Times New Roman" w:hAnsi="Arial" w:cs="Times New Roman"/>
          <w:b/>
          <w:sz w:val="24"/>
          <w:szCs w:val="24"/>
        </w:rPr>
        <w:t>(B)</w:t>
      </w:r>
      <w:bookmarkStart w:id="20" w:name="_Hlk45913623"/>
      <w:r w:rsidRPr="00345E09">
        <w:rPr>
          <w:rFonts w:ascii="Arial" w:eastAsia="Times New Roman" w:hAnsi="Arial" w:cs="Times New Roman"/>
          <w:sz w:val="24"/>
          <w:szCs w:val="24"/>
        </w:rPr>
        <w:t xml:space="preserve">MAP2 immunofluorescence staining showing no differences in </w:t>
      </w:r>
      <w:r w:rsidR="006D7477" w:rsidRPr="002F102D">
        <w:rPr>
          <w:rFonts w:ascii="Arial" w:eastAsia="Times New Roman" w:hAnsi="Arial" w:cs="Times New Roman"/>
          <w:sz w:val="24"/>
          <w:szCs w:val="24"/>
        </w:rPr>
        <w:t>MAP2 intensity</w:t>
      </w:r>
      <w:r w:rsidRPr="002F102D">
        <w:rPr>
          <w:rFonts w:ascii="Arial" w:eastAsia="Times New Roman" w:hAnsi="Arial" w:cs="Times New Roman"/>
          <w:sz w:val="24"/>
          <w:szCs w:val="24"/>
        </w:rPr>
        <w:t xml:space="preserve"> in prefrontal cortex of 12 week old WT, CPE-E342Q and CPE-KO mice</w:t>
      </w:r>
      <w:bookmarkEnd w:id="20"/>
      <w:r w:rsidRPr="002F102D">
        <w:rPr>
          <w:rFonts w:ascii="Arial" w:eastAsia="Times New Roman" w:hAnsi="Arial" w:cs="Times New Roman"/>
          <w:sz w:val="24"/>
          <w:szCs w:val="24"/>
        </w:rPr>
        <w:t>.</w:t>
      </w:r>
      <w:r w:rsidR="000E6D33" w:rsidRPr="002F102D">
        <w:rPr>
          <w:rFonts w:ascii="Arial" w:eastAsia="Times New Roman" w:hAnsi="Arial" w:cs="Times New Roman"/>
          <w:sz w:val="24"/>
          <w:szCs w:val="24"/>
        </w:rPr>
        <w:t xml:space="preserve"> </w:t>
      </w:r>
      <w:r w:rsidR="001D3FDE" w:rsidRPr="002F102D">
        <w:rPr>
          <w:rFonts w:ascii="Arial" w:eastAsia="Times New Roman" w:hAnsi="Arial" w:cs="Times New Roman"/>
          <w:sz w:val="24"/>
          <w:szCs w:val="24"/>
        </w:rPr>
        <w:t>S</w:t>
      </w:r>
      <w:r w:rsidRPr="002F102D">
        <w:rPr>
          <w:rFonts w:ascii="Arial" w:eastAsia="Times New Roman" w:hAnsi="Arial" w:cs="Times New Roman"/>
          <w:sz w:val="24"/>
          <w:szCs w:val="24"/>
        </w:rPr>
        <w:t>cale bar=20</w:t>
      </w:r>
      <w:r w:rsidRPr="002F102D">
        <w:rPr>
          <w:rFonts w:ascii="Times New Roman" w:eastAsia="Times New Roman" w:hAnsi="Times New Roman" w:cs="Times New Roman"/>
          <w:sz w:val="24"/>
          <w:szCs w:val="24"/>
        </w:rPr>
        <w:t xml:space="preserve"> </w:t>
      </w:r>
      <w:r w:rsidRPr="002F102D">
        <w:rPr>
          <w:rFonts w:ascii="Arial" w:eastAsia="Times New Roman" w:hAnsi="Arial" w:cs="Times New Roman"/>
          <w:sz w:val="24"/>
          <w:szCs w:val="24"/>
        </w:rPr>
        <w:t>µm.</w:t>
      </w:r>
      <w:r w:rsidR="00342BA4" w:rsidRPr="002F102D">
        <w:rPr>
          <w:rFonts w:ascii="Arial" w:hAnsi="Arial"/>
          <w:sz w:val="24"/>
          <w:szCs w:val="24"/>
        </w:rPr>
        <w:t xml:space="preserve"> </w:t>
      </w:r>
    </w:p>
    <w:p w14:paraId="1E7EEBC3" w14:textId="57DC2A7F" w:rsidR="00412BEA" w:rsidRPr="00345E09" w:rsidRDefault="00C153BC" w:rsidP="00412BEA">
      <w:pPr>
        <w:spacing w:after="0" w:line="240" w:lineRule="auto"/>
        <w:jc w:val="both"/>
        <w:rPr>
          <w:rFonts w:ascii="Arial" w:eastAsia="Times New Roman" w:hAnsi="Arial" w:cs="Times New Roman"/>
          <w:b/>
          <w:sz w:val="24"/>
          <w:szCs w:val="24"/>
        </w:rPr>
      </w:pPr>
      <w:r w:rsidRPr="002F102D">
        <w:rPr>
          <w:rFonts w:ascii="Arial" w:eastAsia="Times New Roman" w:hAnsi="Arial" w:cs="Times New Roman"/>
          <w:b/>
          <w:sz w:val="24"/>
          <w:szCs w:val="24"/>
        </w:rPr>
        <w:t>(C)</w:t>
      </w:r>
      <w:bookmarkStart w:id="21" w:name="_Hlk45914154"/>
      <w:r w:rsidRPr="002F102D">
        <w:rPr>
          <w:rFonts w:ascii="Arial" w:eastAsia="Times New Roman" w:hAnsi="Arial" w:cs="Times New Roman"/>
          <w:sz w:val="24"/>
          <w:szCs w:val="24"/>
        </w:rPr>
        <w:t xml:space="preserve">MAP2 immunofluorescence staining showing no differences in </w:t>
      </w:r>
      <w:r w:rsidR="006D7477" w:rsidRPr="002F102D">
        <w:rPr>
          <w:rFonts w:ascii="Arial" w:eastAsia="Times New Roman" w:hAnsi="Arial" w:cs="Times New Roman"/>
          <w:sz w:val="24"/>
          <w:szCs w:val="24"/>
        </w:rPr>
        <w:t>MAP2 intensity</w:t>
      </w:r>
      <w:r w:rsidRPr="002F102D">
        <w:rPr>
          <w:rFonts w:ascii="Arial" w:eastAsia="Times New Roman" w:hAnsi="Arial" w:cs="Times New Roman"/>
          <w:sz w:val="24"/>
          <w:szCs w:val="24"/>
        </w:rPr>
        <w:t xml:space="preserve"> </w:t>
      </w:r>
      <w:r w:rsidRPr="00345E09">
        <w:rPr>
          <w:rFonts w:ascii="Arial" w:eastAsia="Times New Roman" w:hAnsi="Arial" w:cs="Times New Roman"/>
          <w:sz w:val="24"/>
          <w:szCs w:val="24"/>
        </w:rPr>
        <w:t xml:space="preserve">in the hypothalamus of 12 week old WT, CPE-E342Q and CPE-KO mice. </w:t>
      </w:r>
      <w:r w:rsidR="00CB0A65" w:rsidRPr="00345E09">
        <w:rPr>
          <w:rFonts w:ascii="Arial" w:eastAsia="Times New Roman" w:hAnsi="Arial" w:cs="Times New Roman"/>
          <w:sz w:val="24"/>
          <w:szCs w:val="24"/>
        </w:rPr>
        <w:t xml:space="preserve"> </w:t>
      </w:r>
      <w:bookmarkEnd w:id="21"/>
      <w:r w:rsidR="001D3FDE" w:rsidRPr="00345E09">
        <w:rPr>
          <w:rFonts w:ascii="Arial" w:eastAsia="Times New Roman" w:hAnsi="Arial" w:cs="Times New Roman"/>
          <w:sz w:val="24"/>
          <w:szCs w:val="24"/>
        </w:rPr>
        <w:t>S</w:t>
      </w:r>
      <w:r w:rsidR="00CB0A65" w:rsidRPr="00345E09">
        <w:rPr>
          <w:rFonts w:ascii="Arial" w:eastAsia="Times New Roman" w:hAnsi="Arial" w:cs="Times New Roman"/>
          <w:sz w:val="24"/>
          <w:szCs w:val="24"/>
        </w:rPr>
        <w:t>cale</w:t>
      </w:r>
      <w:r w:rsidRPr="00345E09">
        <w:rPr>
          <w:rFonts w:ascii="Arial" w:eastAsia="Times New Roman" w:hAnsi="Arial" w:cs="Times New Roman"/>
          <w:sz w:val="24"/>
          <w:szCs w:val="24"/>
        </w:rPr>
        <w:t xml:space="preserve"> bar=20 </w:t>
      </w:r>
      <w:bookmarkStart w:id="22" w:name="OLE_LINK6"/>
      <w:r w:rsidRPr="00345E09">
        <w:rPr>
          <w:rFonts w:ascii="Arial" w:eastAsia="Times New Roman" w:hAnsi="Arial" w:cs="Times New Roman"/>
          <w:sz w:val="24"/>
          <w:szCs w:val="24"/>
        </w:rPr>
        <w:t>µm</w:t>
      </w:r>
      <w:bookmarkEnd w:id="22"/>
      <w:r w:rsidRPr="00345E09">
        <w:rPr>
          <w:rFonts w:ascii="Arial" w:eastAsia="Times New Roman" w:hAnsi="Arial" w:cs="Times New Roman"/>
          <w:sz w:val="24"/>
          <w:szCs w:val="24"/>
        </w:rPr>
        <w:t>.</w:t>
      </w:r>
      <w:r w:rsidR="00342BA4" w:rsidRPr="00342BA4">
        <w:rPr>
          <w:rFonts w:ascii="Arial" w:hAnsi="Arial"/>
          <w:color w:val="000000" w:themeColor="text1"/>
          <w:sz w:val="24"/>
          <w:szCs w:val="24"/>
        </w:rPr>
        <w:t xml:space="preserve"> </w:t>
      </w:r>
    </w:p>
    <w:p w14:paraId="0627586F" w14:textId="038F3A5F" w:rsidR="00412BEA" w:rsidRDefault="00412BEA" w:rsidP="00C153BC">
      <w:pPr>
        <w:spacing w:after="0" w:line="240" w:lineRule="auto"/>
        <w:jc w:val="both"/>
        <w:rPr>
          <w:rFonts w:ascii="Arial" w:eastAsia="Times New Roman" w:hAnsi="Arial" w:cs="Times New Roman"/>
          <w:b/>
          <w:sz w:val="24"/>
          <w:szCs w:val="24"/>
        </w:rPr>
      </w:pPr>
    </w:p>
    <w:p w14:paraId="28BEEE65" w14:textId="4AED5561" w:rsidR="00DC259F" w:rsidRDefault="00DC259F" w:rsidP="00C153BC">
      <w:pPr>
        <w:spacing w:after="0" w:line="240" w:lineRule="auto"/>
        <w:jc w:val="both"/>
        <w:rPr>
          <w:rFonts w:ascii="Arial" w:eastAsia="Times New Roman" w:hAnsi="Arial" w:cs="Times New Roman"/>
          <w:b/>
          <w:sz w:val="24"/>
          <w:szCs w:val="24"/>
        </w:rPr>
      </w:pPr>
    </w:p>
    <w:p w14:paraId="0DF15624" w14:textId="7E825CC5" w:rsidR="00750740" w:rsidRDefault="00750740" w:rsidP="00C153BC">
      <w:pPr>
        <w:spacing w:after="0" w:line="240" w:lineRule="auto"/>
        <w:jc w:val="both"/>
        <w:rPr>
          <w:rFonts w:ascii="Arial" w:eastAsia="Times New Roman" w:hAnsi="Arial" w:cs="Times New Roman"/>
          <w:b/>
          <w:sz w:val="24"/>
          <w:szCs w:val="24"/>
        </w:rPr>
      </w:pPr>
    </w:p>
    <w:p w14:paraId="6A2DEC86" w14:textId="7ED7AD5D" w:rsidR="00750740" w:rsidRDefault="00750740" w:rsidP="00C153BC">
      <w:pPr>
        <w:spacing w:after="0" w:line="240" w:lineRule="auto"/>
        <w:jc w:val="both"/>
        <w:rPr>
          <w:rFonts w:ascii="Arial" w:eastAsia="Times New Roman" w:hAnsi="Arial" w:cs="Times New Roman"/>
          <w:b/>
          <w:sz w:val="24"/>
          <w:szCs w:val="24"/>
        </w:rPr>
      </w:pPr>
    </w:p>
    <w:p w14:paraId="3322BD13" w14:textId="56BC5825" w:rsidR="00750740" w:rsidRDefault="00750740" w:rsidP="00C153BC">
      <w:pPr>
        <w:spacing w:after="0" w:line="240" w:lineRule="auto"/>
        <w:jc w:val="both"/>
        <w:rPr>
          <w:rFonts w:ascii="Arial" w:eastAsia="Times New Roman" w:hAnsi="Arial" w:cs="Times New Roman"/>
          <w:b/>
          <w:sz w:val="24"/>
          <w:szCs w:val="24"/>
        </w:rPr>
      </w:pPr>
    </w:p>
    <w:p w14:paraId="128E5FE8" w14:textId="7B02004C" w:rsidR="00750740" w:rsidRDefault="00750740" w:rsidP="00C153BC">
      <w:pPr>
        <w:spacing w:after="0" w:line="240" w:lineRule="auto"/>
        <w:jc w:val="both"/>
        <w:rPr>
          <w:rFonts w:ascii="Arial" w:eastAsia="Times New Roman" w:hAnsi="Arial" w:cs="Times New Roman"/>
          <w:b/>
          <w:sz w:val="24"/>
          <w:szCs w:val="24"/>
        </w:rPr>
      </w:pPr>
    </w:p>
    <w:p w14:paraId="16D26C95" w14:textId="219C451B" w:rsidR="00750740" w:rsidRDefault="00750740" w:rsidP="00C153BC">
      <w:pPr>
        <w:spacing w:after="0" w:line="240" w:lineRule="auto"/>
        <w:jc w:val="both"/>
        <w:rPr>
          <w:rFonts w:ascii="Arial" w:eastAsia="Times New Roman" w:hAnsi="Arial" w:cs="Times New Roman"/>
          <w:b/>
          <w:sz w:val="24"/>
          <w:szCs w:val="24"/>
        </w:rPr>
      </w:pPr>
    </w:p>
    <w:p w14:paraId="0313E066" w14:textId="2C945663" w:rsidR="00750740" w:rsidRDefault="00750740" w:rsidP="00C153BC">
      <w:pPr>
        <w:spacing w:after="0" w:line="240" w:lineRule="auto"/>
        <w:jc w:val="both"/>
        <w:rPr>
          <w:rFonts w:ascii="Arial" w:eastAsia="Times New Roman" w:hAnsi="Arial" w:cs="Times New Roman"/>
          <w:b/>
          <w:sz w:val="24"/>
          <w:szCs w:val="24"/>
        </w:rPr>
      </w:pPr>
    </w:p>
    <w:p w14:paraId="51C2E9AF" w14:textId="3D8BC7A0" w:rsidR="00750740" w:rsidRDefault="00750740" w:rsidP="00C153BC">
      <w:pPr>
        <w:spacing w:after="0" w:line="240" w:lineRule="auto"/>
        <w:jc w:val="both"/>
        <w:rPr>
          <w:rFonts w:ascii="Arial" w:eastAsia="Times New Roman" w:hAnsi="Arial" w:cs="Times New Roman"/>
          <w:b/>
          <w:sz w:val="24"/>
          <w:szCs w:val="24"/>
        </w:rPr>
      </w:pPr>
    </w:p>
    <w:p w14:paraId="367611ED" w14:textId="6A9A91E7" w:rsidR="00750740" w:rsidRDefault="00750740" w:rsidP="00C153BC">
      <w:pPr>
        <w:spacing w:after="0" w:line="240" w:lineRule="auto"/>
        <w:jc w:val="both"/>
        <w:rPr>
          <w:rFonts w:ascii="Arial" w:eastAsia="Times New Roman" w:hAnsi="Arial" w:cs="Times New Roman"/>
          <w:b/>
          <w:sz w:val="24"/>
          <w:szCs w:val="24"/>
        </w:rPr>
      </w:pPr>
    </w:p>
    <w:p w14:paraId="46DC3ED5" w14:textId="0A634B26" w:rsidR="00750740" w:rsidRDefault="00750740" w:rsidP="00C153BC">
      <w:pPr>
        <w:spacing w:after="0" w:line="240" w:lineRule="auto"/>
        <w:jc w:val="both"/>
        <w:rPr>
          <w:rFonts w:ascii="Arial" w:eastAsia="Times New Roman" w:hAnsi="Arial" w:cs="Times New Roman"/>
          <w:b/>
          <w:sz w:val="24"/>
          <w:szCs w:val="24"/>
        </w:rPr>
      </w:pPr>
    </w:p>
    <w:p w14:paraId="1E469526" w14:textId="14D489F4" w:rsidR="00750740" w:rsidRDefault="00750740" w:rsidP="00C153BC">
      <w:pPr>
        <w:spacing w:after="0" w:line="240" w:lineRule="auto"/>
        <w:jc w:val="both"/>
        <w:rPr>
          <w:rFonts w:ascii="Arial" w:eastAsia="Times New Roman" w:hAnsi="Arial" w:cs="Times New Roman"/>
          <w:b/>
          <w:sz w:val="24"/>
          <w:szCs w:val="24"/>
        </w:rPr>
      </w:pPr>
    </w:p>
    <w:p w14:paraId="38BD237E" w14:textId="77777777" w:rsidR="00750740" w:rsidRDefault="00750740" w:rsidP="00C153BC">
      <w:pPr>
        <w:spacing w:after="0" w:line="240" w:lineRule="auto"/>
        <w:jc w:val="both"/>
        <w:rPr>
          <w:rFonts w:ascii="Arial" w:eastAsia="Times New Roman" w:hAnsi="Arial" w:cs="Times New Roman"/>
          <w:b/>
          <w:sz w:val="24"/>
          <w:szCs w:val="24"/>
        </w:rPr>
      </w:pPr>
    </w:p>
    <w:p w14:paraId="3B61FC56" w14:textId="408AF739" w:rsidR="006D7477" w:rsidRPr="00345E09" w:rsidRDefault="006D7477" w:rsidP="006D7477">
      <w:pPr>
        <w:spacing w:after="0" w:line="240" w:lineRule="auto"/>
        <w:jc w:val="both"/>
        <w:rPr>
          <w:rFonts w:ascii="Arial" w:eastAsia="Times New Roman" w:hAnsi="Arial" w:cs="Times New Roman"/>
          <w:sz w:val="24"/>
          <w:szCs w:val="24"/>
        </w:rPr>
      </w:pPr>
      <w:r w:rsidRPr="00345E09">
        <w:rPr>
          <w:rFonts w:ascii="Arial" w:eastAsia="Times New Roman" w:hAnsi="Arial" w:cs="Times New Roman"/>
          <w:b/>
          <w:sz w:val="24"/>
          <w:szCs w:val="24"/>
        </w:rPr>
        <w:t>Figure S</w:t>
      </w:r>
      <w:r w:rsidR="00714D64" w:rsidRPr="005C4DDE">
        <w:rPr>
          <w:rFonts w:ascii="Arial" w:eastAsia="Times New Roman" w:hAnsi="Arial" w:cs="Times New Roman"/>
          <w:b/>
          <w:color w:val="FF0000"/>
          <w:sz w:val="24"/>
          <w:szCs w:val="24"/>
        </w:rPr>
        <w:t>8</w:t>
      </w:r>
    </w:p>
    <w:p w14:paraId="2AF00B95" w14:textId="55F90EEC" w:rsidR="00D52872" w:rsidRDefault="00D52872" w:rsidP="00C153BC">
      <w:pPr>
        <w:spacing w:after="0" w:line="240" w:lineRule="auto"/>
        <w:jc w:val="both"/>
        <w:rPr>
          <w:rFonts w:ascii="Arial" w:eastAsia="Times New Roman" w:hAnsi="Arial" w:cs="Times New Roman"/>
          <w:b/>
          <w:sz w:val="24"/>
          <w:szCs w:val="24"/>
        </w:rPr>
      </w:pPr>
    </w:p>
    <w:p w14:paraId="4EBE4BA0" w14:textId="0E9FE4DB" w:rsidR="00D52872" w:rsidRDefault="00D52872" w:rsidP="00C153BC">
      <w:pPr>
        <w:spacing w:after="0" w:line="240" w:lineRule="auto"/>
        <w:jc w:val="both"/>
        <w:rPr>
          <w:rFonts w:ascii="Arial" w:eastAsia="Times New Roman" w:hAnsi="Arial" w:cs="Times New Roman"/>
          <w:b/>
          <w:sz w:val="24"/>
          <w:szCs w:val="24"/>
        </w:rPr>
      </w:pPr>
    </w:p>
    <w:p w14:paraId="271B5FA1" w14:textId="3E57C516" w:rsidR="006D7477" w:rsidRDefault="006D7477" w:rsidP="00C153BC">
      <w:pPr>
        <w:spacing w:after="0" w:line="240" w:lineRule="auto"/>
        <w:jc w:val="both"/>
        <w:rPr>
          <w:rFonts w:ascii="Arial" w:eastAsia="Times New Roman" w:hAnsi="Arial" w:cs="Times New Roman"/>
          <w:b/>
          <w:sz w:val="24"/>
          <w:szCs w:val="24"/>
        </w:rPr>
      </w:pPr>
    </w:p>
    <w:p w14:paraId="4735080D" w14:textId="1A5B7359" w:rsidR="008A5CF4" w:rsidRDefault="008A5CF4" w:rsidP="00C153BC">
      <w:pPr>
        <w:spacing w:after="0" w:line="240" w:lineRule="auto"/>
        <w:jc w:val="both"/>
        <w:rPr>
          <w:rFonts w:ascii="Arial" w:eastAsia="Times New Roman" w:hAnsi="Arial" w:cs="Times New Roman"/>
          <w:b/>
          <w:sz w:val="24"/>
          <w:szCs w:val="24"/>
        </w:rPr>
      </w:pPr>
      <w:r>
        <w:rPr>
          <w:rFonts w:ascii="Arial" w:eastAsia="Times New Roman" w:hAnsi="Arial" w:cs="Times New Roman"/>
          <w:b/>
          <w:noProof/>
          <w:sz w:val="24"/>
          <w:szCs w:val="24"/>
        </w:rPr>
        <w:drawing>
          <wp:inline distT="0" distB="0" distL="0" distR="0" wp14:anchorId="15FFCFFA" wp14:editId="22F5BBB0">
            <wp:extent cx="4907560" cy="3492552"/>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a:extLst>
                        <a:ext uri="{28A0092B-C50C-407E-A947-70E740481C1C}">
                          <a14:useLocalDpi xmlns:a14="http://schemas.microsoft.com/office/drawing/2010/main" val="0"/>
                        </a:ext>
                      </a:extLst>
                    </a:blip>
                    <a:srcRect t="8794" r="32907" b="6271"/>
                    <a:stretch/>
                  </pic:blipFill>
                  <pic:spPr bwMode="auto">
                    <a:xfrm>
                      <a:off x="0" y="0"/>
                      <a:ext cx="4927967" cy="3507075"/>
                    </a:xfrm>
                    <a:prstGeom prst="rect">
                      <a:avLst/>
                    </a:prstGeom>
                    <a:noFill/>
                    <a:ln>
                      <a:noFill/>
                    </a:ln>
                    <a:extLst>
                      <a:ext uri="{53640926-AAD7-44D8-BBD7-CCE9431645EC}">
                        <a14:shadowObscured xmlns:a14="http://schemas.microsoft.com/office/drawing/2010/main"/>
                      </a:ext>
                    </a:extLst>
                  </pic:spPr>
                </pic:pic>
              </a:graphicData>
            </a:graphic>
          </wp:inline>
        </w:drawing>
      </w:r>
    </w:p>
    <w:p w14:paraId="257C1A64" w14:textId="77777777" w:rsidR="006D7477" w:rsidRDefault="006D7477" w:rsidP="00C153BC">
      <w:pPr>
        <w:spacing w:after="0" w:line="240" w:lineRule="auto"/>
        <w:jc w:val="both"/>
        <w:rPr>
          <w:rFonts w:ascii="Arial" w:eastAsia="Times New Roman" w:hAnsi="Arial" w:cs="Times New Roman"/>
          <w:b/>
          <w:sz w:val="24"/>
          <w:szCs w:val="24"/>
        </w:rPr>
      </w:pPr>
    </w:p>
    <w:p w14:paraId="350B3B23" w14:textId="2B254DEB" w:rsidR="00D52872" w:rsidRPr="002F102D" w:rsidRDefault="00452930" w:rsidP="00C153BC">
      <w:pPr>
        <w:spacing w:after="0" w:line="240" w:lineRule="auto"/>
        <w:jc w:val="both"/>
        <w:rPr>
          <w:rFonts w:ascii="Arial" w:eastAsia="Times New Roman" w:hAnsi="Arial" w:cs="Times New Roman"/>
          <w:sz w:val="24"/>
          <w:szCs w:val="24"/>
        </w:rPr>
      </w:pPr>
      <w:bookmarkStart w:id="23" w:name="_Hlk45914768"/>
      <w:bookmarkStart w:id="24" w:name="_Hlk45963918"/>
      <w:r>
        <w:rPr>
          <w:rFonts w:ascii="Arial" w:eastAsia="Times New Roman" w:hAnsi="Arial" w:cs="Times New Roman"/>
          <w:b/>
          <w:sz w:val="24"/>
          <w:szCs w:val="24"/>
        </w:rPr>
        <w:t>(A)</w:t>
      </w:r>
      <w:r w:rsidRPr="00452930">
        <w:rPr>
          <w:rFonts w:ascii="Arial" w:eastAsia="Times New Roman" w:hAnsi="Arial" w:cs="Times New Roman"/>
          <w:color w:val="000000" w:themeColor="text1"/>
          <w:sz w:val="24"/>
          <w:szCs w:val="24"/>
        </w:rPr>
        <w:t xml:space="preserve"> </w:t>
      </w:r>
      <w:bookmarkStart w:id="25" w:name="_Hlk46265723"/>
      <w:r w:rsidR="0015404F">
        <w:rPr>
          <w:rFonts w:ascii="Arial" w:eastAsia="Times New Roman" w:hAnsi="Arial" w:cs="Times New Roman"/>
          <w:color w:val="000000" w:themeColor="text1"/>
          <w:sz w:val="24"/>
          <w:szCs w:val="24"/>
        </w:rPr>
        <w:t xml:space="preserve">Bar graphs show quantification </w:t>
      </w:r>
      <w:r w:rsidR="0049652E">
        <w:rPr>
          <w:rFonts w:ascii="Arial" w:eastAsia="Times New Roman" w:hAnsi="Arial" w:cs="Times New Roman"/>
          <w:color w:val="000000" w:themeColor="text1"/>
          <w:sz w:val="24"/>
          <w:szCs w:val="24"/>
        </w:rPr>
        <w:t xml:space="preserve">of </w:t>
      </w:r>
      <w:r w:rsidRPr="00452930">
        <w:rPr>
          <w:rFonts w:ascii="Arial" w:eastAsia="Times New Roman" w:hAnsi="Arial" w:cs="Times New Roman"/>
          <w:color w:val="000000" w:themeColor="text1"/>
          <w:sz w:val="24"/>
          <w:szCs w:val="24"/>
        </w:rPr>
        <w:t xml:space="preserve">MAP2 immunofluorescence staining </w:t>
      </w:r>
      <w:bookmarkStart w:id="26" w:name="_Hlk45390324"/>
      <w:r w:rsidR="00BC0C5D">
        <w:rPr>
          <w:rFonts w:ascii="Arial" w:eastAsia="Times New Roman" w:hAnsi="Arial" w:cs="Times New Roman"/>
          <w:color w:val="000000" w:themeColor="text1"/>
          <w:sz w:val="24"/>
          <w:szCs w:val="24"/>
        </w:rPr>
        <w:t xml:space="preserve">intensity </w:t>
      </w:r>
      <w:r w:rsidR="0015404F">
        <w:rPr>
          <w:rFonts w:ascii="Arial" w:eastAsia="Times New Roman" w:hAnsi="Arial" w:cs="Times New Roman"/>
          <w:color w:val="000000" w:themeColor="text1"/>
          <w:sz w:val="24"/>
          <w:szCs w:val="24"/>
        </w:rPr>
        <w:t xml:space="preserve">of images captured </w:t>
      </w:r>
      <w:r w:rsidRPr="002F102D">
        <w:rPr>
          <w:rFonts w:ascii="Arial" w:eastAsia="Times New Roman" w:hAnsi="Arial" w:cs="Times New Roman"/>
          <w:sz w:val="24"/>
          <w:szCs w:val="24"/>
        </w:rPr>
        <w:t>at 20X</w:t>
      </w:r>
      <w:r w:rsidR="0049652E" w:rsidRPr="002F102D">
        <w:rPr>
          <w:rFonts w:ascii="Arial" w:eastAsia="Times New Roman" w:hAnsi="Arial" w:cs="Times New Roman"/>
          <w:sz w:val="24"/>
          <w:szCs w:val="24"/>
        </w:rPr>
        <w:t xml:space="preserve"> in hippocampal CA1.</w:t>
      </w:r>
      <w:r w:rsidRPr="002F102D">
        <w:rPr>
          <w:rFonts w:ascii="Arial" w:eastAsia="Times New Roman" w:hAnsi="Arial" w:cs="Times New Roman"/>
          <w:sz w:val="24"/>
          <w:szCs w:val="24"/>
        </w:rPr>
        <w:t xml:space="preserve"> </w:t>
      </w:r>
      <w:bookmarkEnd w:id="26"/>
      <w:r w:rsidR="0049652E" w:rsidRPr="002F102D">
        <w:rPr>
          <w:rFonts w:ascii="Arial" w:eastAsia="Times New Roman" w:hAnsi="Arial" w:cs="Times New Roman"/>
          <w:sz w:val="24"/>
          <w:szCs w:val="24"/>
        </w:rPr>
        <w:t>There was a significant decrease in MAP2 intensity</w:t>
      </w:r>
      <w:r w:rsidRPr="002F102D">
        <w:rPr>
          <w:rFonts w:ascii="Arial" w:eastAsia="Times New Roman" w:hAnsi="Arial" w:cs="Times New Roman"/>
          <w:sz w:val="24"/>
          <w:szCs w:val="24"/>
        </w:rPr>
        <w:t xml:space="preserve"> in the </w:t>
      </w:r>
      <w:r w:rsidR="0049652E" w:rsidRPr="002F102D">
        <w:rPr>
          <w:rFonts w:ascii="Arial" w:eastAsia="Times New Roman" w:hAnsi="Arial" w:cs="Times New Roman"/>
          <w:sz w:val="24"/>
          <w:szCs w:val="24"/>
        </w:rPr>
        <w:t>CA1</w:t>
      </w:r>
      <w:r w:rsidRPr="002F102D">
        <w:rPr>
          <w:rFonts w:ascii="Arial" w:eastAsia="Times New Roman" w:hAnsi="Arial" w:cs="Times New Roman"/>
          <w:sz w:val="24"/>
          <w:szCs w:val="24"/>
        </w:rPr>
        <w:t xml:space="preserve"> of CPE-KO, but not  CPE-E342Q</w:t>
      </w:r>
      <w:r w:rsidR="007C66B6" w:rsidRPr="002F102D">
        <w:rPr>
          <w:rFonts w:ascii="Arial" w:eastAsia="Times New Roman" w:hAnsi="Arial" w:cs="Times New Roman"/>
          <w:sz w:val="24"/>
          <w:szCs w:val="24"/>
        </w:rPr>
        <w:t xml:space="preserve"> mice,compared with</w:t>
      </w:r>
      <w:r w:rsidRPr="002F102D">
        <w:rPr>
          <w:rFonts w:ascii="Arial" w:eastAsia="Times New Roman" w:hAnsi="Arial" w:cs="Times New Roman"/>
          <w:sz w:val="24"/>
          <w:szCs w:val="24"/>
        </w:rPr>
        <w:t xml:space="preserve"> </w:t>
      </w:r>
      <w:r w:rsidR="00A85A5F" w:rsidRPr="002F102D">
        <w:rPr>
          <w:rFonts w:ascii="Arial" w:eastAsia="Times New Roman" w:hAnsi="Arial" w:cs="Times New Roman"/>
          <w:sz w:val="24"/>
          <w:szCs w:val="24"/>
        </w:rPr>
        <w:t xml:space="preserve">WT </w:t>
      </w:r>
      <w:r w:rsidRPr="002F102D">
        <w:rPr>
          <w:rFonts w:ascii="Arial" w:eastAsia="Times New Roman" w:hAnsi="Arial" w:cs="Times New Roman"/>
          <w:sz w:val="24"/>
          <w:szCs w:val="24"/>
        </w:rPr>
        <w:t xml:space="preserve">mice. </w:t>
      </w:r>
      <w:bookmarkStart w:id="27" w:name="_Hlk45390599"/>
      <w:r w:rsidRPr="002F102D">
        <w:rPr>
          <w:rFonts w:ascii="Arial" w:eastAsia="Times New Roman" w:hAnsi="Arial" w:cs="Times New Roman"/>
          <w:sz w:val="24"/>
          <w:szCs w:val="24"/>
        </w:rPr>
        <w:t xml:space="preserve">One-way ANOVA analysis followed by Tukey’s </w:t>
      </w:r>
      <w:r w:rsidRPr="002F102D">
        <w:rPr>
          <w:rFonts w:ascii="Arial" w:eastAsia="Times New Roman" w:hAnsi="Arial" w:cs="Times New Roman"/>
          <w:i/>
          <w:iCs/>
          <w:sz w:val="24"/>
          <w:szCs w:val="24"/>
        </w:rPr>
        <w:t>post-hoc</w:t>
      </w:r>
      <w:r w:rsidRPr="002F102D">
        <w:rPr>
          <w:rFonts w:ascii="Arial" w:eastAsia="Times New Roman" w:hAnsi="Arial" w:cs="Times New Roman"/>
          <w:sz w:val="24"/>
          <w:szCs w:val="24"/>
        </w:rPr>
        <w:t xml:space="preserve"> multiple comparison test</w:t>
      </w:r>
      <w:r w:rsidR="0049652E" w:rsidRPr="002F102D">
        <w:rPr>
          <w:rFonts w:ascii="Arial" w:eastAsia="Times New Roman" w:hAnsi="Arial" w:cs="Times New Roman"/>
          <w:sz w:val="24"/>
          <w:szCs w:val="24"/>
        </w:rPr>
        <w:t>.</w:t>
      </w:r>
      <w:r w:rsidRPr="002F102D">
        <w:rPr>
          <w:rFonts w:ascii="Arial" w:eastAsia="Times New Roman" w:hAnsi="Arial" w:cs="Times New Roman"/>
          <w:sz w:val="24"/>
          <w:szCs w:val="24"/>
        </w:rPr>
        <w:t xml:space="preserve"> [F</w:t>
      </w:r>
      <w:r w:rsidRPr="002F102D">
        <w:rPr>
          <w:rFonts w:ascii="Arial" w:eastAsia="Times New Roman" w:hAnsi="Arial" w:cs="Times New Roman"/>
          <w:sz w:val="24"/>
          <w:szCs w:val="24"/>
          <w:vertAlign w:val="subscript"/>
        </w:rPr>
        <w:t>(2,24</w:t>
      </w:r>
      <w:r w:rsidR="00A25DDD" w:rsidRPr="002F102D">
        <w:rPr>
          <w:rFonts w:ascii="Arial" w:eastAsia="Times New Roman" w:hAnsi="Arial" w:cs="Times New Roman"/>
          <w:sz w:val="24"/>
          <w:szCs w:val="24"/>
          <w:vertAlign w:val="subscript"/>
        </w:rPr>
        <w:t>)</w:t>
      </w:r>
      <w:r w:rsidRPr="002F102D">
        <w:rPr>
          <w:rFonts w:ascii="Arial" w:eastAsia="Times New Roman" w:hAnsi="Arial" w:cs="Times New Roman"/>
          <w:sz w:val="24"/>
          <w:szCs w:val="24"/>
        </w:rPr>
        <w:t>=</w:t>
      </w:r>
      <w:r w:rsidR="0049652E" w:rsidRPr="002F102D">
        <w:rPr>
          <w:rFonts w:ascii="Arial" w:eastAsia="Times New Roman" w:hAnsi="Arial" w:cs="Times New Roman"/>
          <w:sz w:val="24"/>
          <w:szCs w:val="24"/>
        </w:rPr>
        <w:t>87.61</w:t>
      </w:r>
      <w:r w:rsidRPr="002F102D">
        <w:rPr>
          <w:rFonts w:ascii="Arial" w:eastAsia="Times New Roman" w:hAnsi="Arial" w:cs="Times New Roman"/>
          <w:sz w:val="24"/>
          <w:szCs w:val="24"/>
        </w:rPr>
        <w:t xml:space="preserve">, p&lt;0.0001]. </w:t>
      </w:r>
      <w:r w:rsidR="008A14DC" w:rsidRPr="002F102D">
        <w:rPr>
          <w:rFonts w:ascii="Arial" w:eastAsia="Times New Roman" w:hAnsi="Arial" w:cs="Times New Roman"/>
          <w:sz w:val="24"/>
          <w:szCs w:val="24"/>
        </w:rPr>
        <w:t>+</w:t>
      </w:r>
      <w:bookmarkEnd w:id="27"/>
      <w:r w:rsidRPr="002F102D">
        <w:rPr>
          <w:rFonts w:ascii="Arial" w:eastAsia="Times New Roman" w:hAnsi="Arial" w:cs="Times New Roman"/>
          <w:sz w:val="24"/>
          <w:szCs w:val="24"/>
        </w:rPr>
        <w:t>p&lt;0.0001 for CPE-KO compared with WT</w:t>
      </w:r>
      <w:r w:rsidR="0049652E" w:rsidRPr="002F102D">
        <w:rPr>
          <w:rFonts w:ascii="Arial" w:eastAsia="Times New Roman" w:hAnsi="Arial" w:cs="Times New Roman"/>
          <w:sz w:val="24"/>
          <w:szCs w:val="24"/>
        </w:rPr>
        <w:t>;</w:t>
      </w:r>
      <w:r w:rsidRPr="002F102D">
        <w:rPr>
          <w:rFonts w:ascii="Arial" w:eastAsia="Times New Roman" w:hAnsi="Arial" w:cs="Times New Roman"/>
          <w:sz w:val="24"/>
          <w:szCs w:val="24"/>
        </w:rPr>
        <w:t xml:space="preserve"> </w:t>
      </w:r>
      <w:r w:rsidR="0049652E" w:rsidRPr="002F102D">
        <w:rPr>
          <w:rFonts w:ascii="Arial" w:eastAsia="Times New Roman" w:hAnsi="Arial" w:cs="Times New Roman"/>
          <w:sz w:val="24"/>
          <w:szCs w:val="24"/>
        </w:rPr>
        <w:t>p&lt;0.0001 for CPE-KO compared with CPE-E342Q mice</w:t>
      </w:r>
      <w:bookmarkStart w:id="28" w:name="_Hlk46177255"/>
      <w:r w:rsidR="00714847" w:rsidRPr="002F102D">
        <w:rPr>
          <w:rFonts w:ascii="Arial" w:eastAsia="Times New Roman" w:hAnsi="Arial" w:cs="Times New Roman"/>
          <w:sz w:val="24"/>
          <w:szCs w:val="24"/>
        </w:rPr>
        <w:t xml:space="preserve">; </w:t>
      </w:r>
      <w:r w:rsidR="003408D1" w:rsidRPr="002F102D">
        <w:rPr>
          <w:rFonts w:ascii="Arial" w:eastAsia="Times New Roman" w:hAnsi="Arial" w:cs="Times New Roman"/>
          <w:sz w:val="24"/>
          <w:szCs w:val="24"/>
        </w:rPr>
        <w:t>p=0.996 for CPE-E342Q compared with WT.</w:t>
      </w:r>
      <w:bookmarkEnd w:id="28"/>
      <w:r w:rsidRPr="002F102D">
        <w:rPr>
          <w:rFonts w:ascii="Arial" w:eastAsia="Times New Roman" w:hAnsi="Arial" w:cs="Times New Roman"/>
          <w:sz w:val="24"/>
          <w:szCs w:val="24"/>
        </w:rPr>
        <w:t xml:space="preserve"> n=3 per genotype</w:t>
      </w:r>
      <w:r w:rsidR="0049652E" w:rsidRPr="002F102D">
        <w:rPr>
          <w:rFonts w:ascii="Arial" w:eastAsia="Times New Roman" w:hAnsi="Arial" w:cs="Times New Roman"/>
          <w:sz w:val="24"/>
          <w:szCs w:val="24"/>
        </w:rPr>
        <w:t>.</w:t>
      </w:r>
      <w:r w:rsidR="00DC259F" w:rsidRPr="002F102D">
        <w:rPr>
          <w:rFonts w:ascii="Arial" w:hAnsi="Arial"/>
          <w:sz w:val="24"/>
          <w:szCs w:val="24"/>
        </w:rPr>
        <w:t xml:space="preserve"> The values are the mean ± SEM.</w:t>
      </w:r>
      <w:bookmarkEnd w:id="25"/>
    </w:p>
    <w:bookmarkEnd w:id="23"/>
    <w:p w14:paraId="7DE3614B" w14:textId="77777777" w:rsidR="0049652E" w:rsidRPr="002F102D" w:rsidRDefault="0049652E" w:rsidP="00C153BC">
      <w:pPr>
        <w:spacing w:after="0" w:line="240" w:lineRule="auto"/>
        <w:jc w:val="both"/>
        <w:rPr>
          <w:rFonts w:ascii="Arial" w:eastAsia="Times New Roman" w:hAnsi="Arial" w:cs="Times New Roman"/>
          <w:sz w:val="24"/>
          <w:szCs w:val="24"/>
        </w:rPr>
      </w:pPr>
    </w:p>
    <w:p w14:paraId="0419E70A" w14:textId="512AFD52" w:rsidR="0049652E" w:rsidRPr="002F102D" w:rsidRDefault="0049652E" w:rsidP="0049652E">
      <w:pPr>
        <w:spacing w:after="0" w:line="240" w:lineRule="auto"/>
        <w:jc w:val="both"/>
        <w:rPr>
          <w:rFonts w:ascii="Arial" w:eastAsia="Times New Roman" w:hAnsi="Arial" w:cs="Times New Roman"/>
          <w:sz w:val="24"/>
          <w:szCs w:val="24"/>
        </w:rPr>
      </w:pPr>
      <w:r w:rsidRPr="002F102D">
        <w:rPr>
          <w:rFonts w:ascii="Arial" w:eastAsia="Times New Roman" w:hAnsi="Arial" w:cs="Times New Roman"/>
          <w:b/>
          <w:sz w:val="24"/>
          <w:szCs w:val="24"/>
        </w:rPr>
        <w:t>(B)</w:t>
      </w:r>
      <w:r w:rsidRPr="002F102D">
        <w:rPr>
          <w:rFonts w:ascii="Arial" w:eastAsia="Times New Roman" w:hAnsi="Arial" w:cs="Times New Roman"/>
          <w:sz w:val="24"/>
          <w:szCs w:val="24"/>
        </w:rPr>
        <w:t xml:space="preserve"> </w:t>
      </w:r>
      <w:bookmarkStart w:id="29" w:name="_Hlk46265747"/>
      <w:r w:rsidR="00BC0C5D" w:rsidRPr="002F102D">
        <w:rPr>
          <w:rFonts w:ascii="Arial" w:eastAsia="Times New Roman" w:hAnsi="Arial" w:cs="Times New Roman"/>
          <w:sz w:val="24"/>
          <w:szCs w:val="24"/>
        </w:rPr>
        <w:t>Bar graphs show q</w:t>
      </w:r>
      <w:r w:rsidRPr="002F102D">
        <w:rPr>
          <w:rFonts w:ascii="Arial" w:eastAsia="Times New Roman" w:hAnsi="Arial" w:cs="Times New Roman"/>
          <w:sz w:val="24"/>
          <w:szCs w:val="24"/>
        </w:rPr>
        <w:t xml:space="preserve">uantification of MAP2 immunofluorescence staining </w:t>
      </w:r>
      <w:r w:rsidR="00BC0C5D" w:rsidRPr="002F102D">
        <w:rPr>
          <w:rFonts w:ascii="Arial" w:eastAsia="Times New Roman" w:hAnsi="Arial" w:cs="Times New Roman"/>
          <w:sz w:val="24"/>
          <w:szCs w:val="24"/>
        </w:rPr>
        <w:t xml:space="preserve">intensity </w:t>
      </w:r>
      <w:r w:rsidR="0015404F" w:rsidRPr="002F102D">
        <w:rPr>
          <w:rFonts w:ascii="Arial" w:eastAsia="Times New Roman" w:hAnsi="Arial" w:cs="Times New Roman"/>
          <w:sz w:val="24"/>
          <w:szCs w:val="24"/>
        </w:rPr>
        <w:t xml:space="preserve">of images captured at </w:t>
      </w:r>
      <w:r w:rsidRPr="002F102D">
        <w:rPr>
          <w:rFonts w:ascii="Arial" w:eastAsia="Times New Roman" w:hAnsi="Arial" w:cs="Times New Roman"/>
          <w:sz w:val="24"/>
          <w:szCs w:val="24"/>
        </w:rPr>
        <w:t>20X in hippocampal hilus. There was a significant decrease in MAP2 intensity in the hilus of CPE-KO, but not CPE-E342Q</w:t>
      </w:r>
      <w:r w:rsidR="007C66B6" w:rsidRPr="002F102D">
        <w:rPr>
          <w:rFonts w:ascii="Arial" w:eastAsia="Times New Roman" w:hAnsi="Arial" w:cs="Times New Roman"/>
          <w:sz w:val="24"/>
          <w:szCs w:val="24"/>
        </w:rPr>
        <w:t xml:space="preserve"> mice, compared with</w:t>
      </w:r>
      <w:r w:rsidR="00A85A5F" w:rsidRPr="002F102D">
        <w:rPr>
          <w:rFonts w:ascii="Arial" w:eastAsia="Times New Roman" w:hAnsi="Arial" w:cs="Times New Roman"/>
          <w:sz w:val="24"/>
          <w:szCs w:val="24"/>
        </w:rPr>
        <w:t xml:space="preserve"> WT </w:t>
      </w:r>
      <w:r w:rsidRPr="002F102D">
        <w:rPr>
          <w:rFonts w:ascii="Arial" w:eastAsia="Times New Roman" w:hAnsi="Arial" w:cs="Times New Roman"/>
          <w:sz w:val="24"/>
          <w:szCs w:val="24"/>
        </w:rPr>
        <w:t xml:space="preserve">mice. One-way ANOVA analysis followed by Tukey’s </w:t>
      </w:r>
      <w:r w:rsidRPr="002F102D">
        <w:rPr>
          <w:rFonts w:ascii="Arial" w:eastAsia="Times New Roman" w:hAnsi="Arial" w:cs="Times New Roman"/>
          <w:i/>
          <w:iCs/>
          <w:sz w:val="24"/>
          <w:szCs w:val="24"/>
        </w:rPr>
        <w:t>post-hoc</w:t>
      </w:r>
      <w:r w:rsidRPr="002F102D">
        <w:rPr>
          <w:rFonts w:ascii="Arial" w:eastAsia="Times New Roman" w:hAnsi="Arial" w:cs="Times New Roman"/>
          <w:sz w:val="24"/>
          <w:szCs w:val="24"/>
        </w:rPr>
        <w:t xml:space="preserve"> multiple comparison test. [F</w:t>
      </w:r>
      <w:r w:rsidRPr="002F102D">
        <w:rPr>
          <w:rFonts w:ascii="Arial" w:eastAsia="Times New Roman" w:hAnsi="Arial" w:cs="Times New Roman"/>
          <w:sz w:val="24"/>
          <w:szCs w:val="24"/>
          <w:vertAlign w:val="subscript"/>
        </w:rPr>
        <w:t>(2,24</w:t>
      </w:r>
      <w:r w:rsidR="00A25DDD" w:rsidRPr="002F102D">
        <w:rPr>
          <w:rFonts w:ascii="Arial" w:eastAsia="Times New Roman" w:hAnsi="Arial" w:cs="Times New Roman"/>
          <w:sz w:val="24"/>
          <w:szCs w:val="24"/>
          <w:vertAlign w:val="subscript"/>
        </w:rPr>
        <w:t>)</w:t>
      </w:r>
      <w:r w:rsidRPr="002F102D">
        <w:rPr>
          <w:rFonts w:ascii="Arial" w:eastAsia="Times New Roman" w:hAnsi="Arial" w:cs="Times New Roman"/>
          <w:sz w:val="24"/>
          <w:szCs w:val="24"/>
        </w:rPr>
        <w:t xml:space="preserve">=119.9, p&lt;0.0001].  </w:t>
      </w:r>
      <w:r w:rsidR="008A14DC" w:rsidRPr="002F102D">
        <w:rPr>
          <w:rFonts w:ascii="Arial" w:eastAsia="Times New Roman" w:hAnsi="Arial" w:cs="Times New Roman"/>
          <w:sz w:val="24"/>
          <w:szCs w:val="24"/>
        </w:rPr>
        <w:t>+</w:t>
      </w:r>
      <w:r w:rsidRPr="002F102D">
        <w:rPr>
          <w:rFonts w:ascii="Arial" w:eastAsia="Times New Roman" w:hAnsi="Arial" w:cs="Times New Roman"/>
          <w:sz w:val="24"/>
          <w:szCs w:val="24"/>
        </w:rPr>
        <w:t>p&lt;0.0001 for CPE-KO compared with WT; p&lt;0.0001 for CPE-KO compared with CPE-E342Q mice</w:t>
      </w:r>
      <w:bookmarkStart w:id="30" w:name="_Hlk46177604"/>
      <w:r w:rsidR="00714847" w:rsidRPr="002F102D">
        <w:rPr>
          <w:rFonts w:ascii="Arial" w:eastAsia="Times New Roman" w:hAnsi="Arial" w:cs="Times New Roman"/>
          <w:sz w:val="24"/>
          <w:szCs w:val="24"/>
        </w:rPr>
        <w:t>;</w:t>
      </w:r>
      <w:r w:rsidR="003408D1" w:rsidRPr="002F102D">
        <w:rPr>
          <w:rFonts w:ascii="Arial" w:eastAsia="Times New Roman" w:hAnsi="Arial" w:cs="Times New Roman"/>
          <w:sz w:val="24"/>
          <w:szCs w:val="24"/>
        </w:rPr>
        <w:t>p=0.518 for CPE-E342Q compared with WT.</w:t>
      </w:r>
      <w:bookmarkEnd w:id="30"/>
      <w:r w:rsidRPr="002F102D">
        <w:rPr>
          <w:rFonts w:ascii="Arial" w:eastAsia="Times New Roman" w:hAnsi="Arial" w:cs="Times New Roman"/>
          <w:sz w:val="24"/>
          <w:szCs w:val="24"/>
        </w:rPr>
        <w:t xml:space="preserve"> n=3 per genotype.</w:t>
      </w:r>
      <w:r w:rsidR="00DC259F" w:rsidRPr="002F102D">
        <w:rPr>
          <w:rFonts w:ascii="Arial" w:hAnsi="Arial"/>
          <w:sz w:val="24"/>
          <w:szCs w:val="24"/>
        </w:rPr>
        <w:t xml:space="preserve"> The values are the mean ± SEM.</w:t>
      </w:r>
    </w:p>
    <w:bookmarkEnd w:id="29"/>
    <w:p w14:paraId="1D92016E" w14:textId="77777777" w:rsidR="0049652E" w:rsidRPr="002F102D" w:rsidRDefault="0049652E" w:rsidP="0049652E">
      <w:pPr>
        <w:spacing w:after="0" w:line="240" w:lineRule="auto"/>
        <w:jc w:val="both"/>
        <w:rPr>
          <w:rFonts w:ascii="Arial" w:eastAsia="Times New Roman" w:hAnsi="Arial" w:cs="Times New Roman"/>
          <w:sz w:val="24"/>
          <w:szCs w:val="24"/>
        </w:rPr>
      </w:pPr>
    </w:p>
    <w:p w14:paraId="56C21927" w14:textId="79452188" w:rsidR="0049652E" w:rsidRPr="002F102D" w:rsidRDefault="0049652E" w:rsidP="0049652E">
      <w:pPr>
        <w:spacing w:after="0" w:line="240" w:lineRule="auto"/>
        <w:jc w:val="both"/>
        <w:rPr>
          <w:rFonts w:ascii="Arial" w:eastAsia="Times New Roman" w:hAnsi="Arial" w:cs="Times New Roman"/>
          <w:sz w:val="24"/>
          <w:szCs w:val="24"/>
        </w:rPr>
      </w:pPr>
      <w:r w:rsidRPr="002F102D">
        <w:rPr>
          <w:rFonts w:ascii="Arial" w:eastAsia="Times New Roman" w:hAnsi="Arial" w:cs="Times New Roman"/>
          <w:b/>
          <w:sz w:val="24"/>
          <w:szCs w:val="24"/>
        </w:rPr>
        <w:t>(C)</w:t>
      </w:r>
      <w:bookmarkStart w:id="31" w:name="_Hlk46265781"/>
      <w:r w:rsidR="00BC0C5D" w:rsidRPr="002F102D">
        <w:rPr>
          <w:rFonts w:ascii="Arial" w:eastAsia="Times New Roman" w:hAnsi="Arial" w:cs="Times New Roman"/>
          <w:bCs/>
          <w:sz w:val="24"/>
          <w:szCs w:val="24"/>
        </w:rPr>
        <w:t>Bar graphs show</w:t>
      </w:r>
      <w:r w:rsidR="00BC0C5D" w:rsidRPr="002F102D">
        <w:rPr>
          <w:rFonts w:ascii="Arial" w:eastAsia="Times New Roman" w:hAnsi="Arial" w:cs="Times New Roman"/>
          <w:b/>
          <w:sz w:val="24"/>
          <w:szCs w:val="24"/>
        </w:rPr>
        <w:t xml:space="preserve"> </w:t>
      </w:r>
      <w:r w:rsidR="00BC0C5D" w:rsidRPr="002F102D">
        <w:rPr>
          <w:rFonts w:ascii="Arial" w:eastAsia="Times New Roman" w:hAnsi="Arial" w:cs="Times New Roman"/>
          <w:sz w:val="24"/>
          <w:szCs w:val="24"/>
        </w:rPr>
        <w:t xml:space="preserve">quantification </w:t>
      </w:r>
      <w:r w:rsidRPr="002F102D">
        <w:rPr>
          <w:rFonts w:ascii="Arial" w:eastAsia="Times New Roman" w:hAnsi="Arial" w:cs="Times New Roman"/>
          <w:sz w:val="24"/>
          <w:szCs w:val="24"/>
        </w:rPr>
        <w:t xml:space="preserve">of MAP2 immunofluorescence staining </w:t>
      </w:r>
      <w:r w:rsidR="00BC0C5D" w:rsidRPr="002F102D">
        <w:rPr>
          <w:rFonts w:ascii="Arial" w:eastAsia="Times New Roman" w:hAnsi="Arial" w:cs="Times New Roman"/>
          <w:sz w:val="24"/>
          <w:szCs w:val="24"/>
        </w:rPr>
        <w:t xml:space="preserve">intensity </w:t>
      </w:r>
      <w:r w:rsidR="0015404F" w:rsidRPr="002F102D">
        <w:rPr>
          <w:rFonts w:ascii="Arial" w:eastAsia="Times New Roman" w:hAnsi="Arial" w:cs="Times New Roman"/>
          <w:sz w:val="24"/>
          <w:szCs w:val="24"/>
        </w:rPr>
        <w:t xml:space="preserve">of images captured </w:t>
      </w:r>
      <w:r w:rsidRPr="002F102D">
        <w:rPr>
          <w:rFonts w:ascii="Arial" w:eastAsia="Times New Roman" w:hAnsi="Arial" w:cs="Times New Roman"/>
          <w:sz w:val="24"/>
          <w:szCs w:val="24"/>
        </w:rPr>
        <w:t>at 60X in hippocampal CA1. There was a significant decrease in MAP2 intensity in the CA1 of CPE-KO, but not  CPE-E342Q</w:t>
      </w:r>
      <w:r w:rsidR="00EE72EF" w:rsidRPr="002F102D">
        <w:rPr>
          <w:rFonts w:ascii="Arial" w:eastAsia="Times New Roman" w:hAnsi="Arial" w:cs="Times New Roman"/>
          <w:sz w:val="24"/>
          <w:szCs w:val="24"/>
        </w:rPr>
        <w:t xml:space="preserve"> mice, compared with</w:t>
      </w:r>
      <w:r w:rsidRPr="002F102D">
        <w:rPr>
          <w:rFonts w:ascii="Arial" w:eastAsia="Times New Roman" w:hAnsi="Arial" w:cs="Times New Roman"/>
          <w:sz w:val="24"/>
          <w:szCs w:val="24"/>
        </w:rPr>
        <w:t xml:space="preserve"> </w:t>
      </w:r>
      <w:r w:rsidR="00A85A5F" w:rsidRPr="002F102D">
        <w:rPr>
          <w:rFonts w:ascii="Arial" w:eastAsia="Times New Roman" w:hAnsi="Arial" w:cs="Times New Roman"/>
          <w:sz w:val="24"/>
          <w:szCs w:val="24"/>
        </w:rPr>
        <w:t xml:space="preserve"> WT </w:t>
      </w:r>
      <w:r w:rsidRPr="002F102D">
        <w:rPr>
          <w:rFonts w:ascii="Arial" w:eastAsia="Times New Roman" w:hAnsi="Arial" w:cs="Times New Roman"/>
          <w:sz w:val="24"/>
          <w:szCs w:val="24"/>
        </w:rPr>
        <w:t xml:space="preserve">mice. One-way ANOVA analysis followed by Tukey’s </w:t>
      </w:r>
      <w:r w:rsidRPr="002F102D">
        <w:rPr>
          <w:rFonts w:ascii="Arial" w:eastAsia="Times New Roman" w:hAnsi="Arial" w:cs="Times New Roman"/>
          <w:i/>
          <w:iCs/>
          <w:sz w:val="24"/>
          <w:szCs w:val="24"/>
        </w:rPr>
        <w:t>post-hoc</w:t>
      </w:r>
      <w:r w:rsidRPr="002F102D">
        <w:rPr>
          <w:rFonts w:ascii="Arial" w:eastAsia="Times New Roman" w:hAnsi="Arial" w:cs="Times New Roman"/>
          <w:sz w:val="24"/>
          <w:szCs w:val="24"/>
        </w:rPr>
        <w:t xml:space="preserve"> multiple comparison test. </w:t>
      </w:r>
      <w:r w:rsidRPr="002F102D">
        <w:rPr>
          <w:rFonts w:ascii="Arial" w:eastAsia="Times New Roman" w:hAnsi="Arial" w:cs="Times New Roman"/>
          <w:sz w:val="24"/>
          <w:szCs w:val="24"/>
        </w:rPr>
        <w:lastRenderedPageBreak/>
        <w:t>[F</w:t>
      </w:r>
      <w:r w:rsidRPr="002F102D">
        <w:rPr>
          <w:rFonts w:ascii="Arial" w:eastAsia="Times New Roman" w:hAnsi="Arial" w:cs="Times New Roman"/>
          <w:sz w:val="24"/>
          <w:szCs w:val="24"/>
          <w:vertAlign w:val="subscript"/>
        </w:rPr>
        <w:t>(2,24</w:t>
      </w:r>
      <w:r w:rsidR="00A25DDD" w:rsidRPr="002F102D">
        <w:rPr>
          <w:rFonts w:ascii="Arial" w:eastAsia="Times New Roman" w:hAnsi="Arial" w:cs="Times New Roman"/>
          <w:sz w:val="24"/>
          <w:szCs w:val="24"/>
          <w:vertAlign w:val="subscript"/>
        </w:rPr>
        <w:t>)</w:t>
      </w:r>
      <w:r w:rsidRPr="002F102D">
        <w:rPr>
          <w:rFonts w:ascii="Arial" w:eastAsia="Times New Roman" w:hAnsi="Arial" w:cs="Times New Roman"/>
          <w:sz w:val="24"/>
          <w:szCs w:val="24"/>
        </w:rPr>
        <w:t xml:space="preserve">=49.33, p&lt;0.0001].  </w:t>
      </w:r>
      <w:r w:rsidR="008A14DC" w:rsidRPr="002F102D">
        <w:rPr>
          <w:rFonts w:ascii="Arial" w:eastAsia="Times New Roman" w:hAnsi="Arial" w:cs="Times New Roman"/>
          <w:sz w:val="24"/>
          <w:szCs w:val="24"/>
        </w:rPr>
        <w:t>+</w:t>
      </w:r>
      <w:r w:rsidRPr="002F102D">
        <w:rPr>
          <w:rFonts w:ascii="Arial" w:eastAsia="Times New Roman" w:hAnsi="Arial" w:cs="Times New Roman"/>
          <w:sz w:val="24"/>
          <w:szCs w:val="24"/>
        </w:rPr>
        <w:t>p&lt;0.0001 for CPE-KO compared with WT; p&lt;0.0001 for CPE-KO compared with CPE-E342Q mice</w:t>
      </w:r>
      <w:r w:rsidR="00714847" w:rsidRPr="002F102D">
        <w:rPr>
          <w:rFonts w:ascii="Arial" w:eastAsia="Times New Roman" w:hAnsi="Arial" w:cs="Times New Roman"/>
          <w:sz w:val="24"/>
          <w:szCs w:val="24"/>
        </w:rPr>
        <w:t>;</w:t>
      </w:r>
      <w:r w:rsidR="00714847" w:rsidRPr="002F102D">
        <w:t xml:space="preserve"> </w:t>
      </w:r>
      <w:r w:rsidR="00714847" w:rsidRPr="002F102D">
        <w:rPr>
          <w:rFonts w:ascii="Arial" w:eastAsia="Times New Roman" w:hAnsi="Arial" w:cs="Times New Roman"/>
          <w:sz w:val="24"/>
          <w:szCs w:val="24"/>
        </w:rPr>
        <w:t>p=0.839 for CPE-E342Q compared with WT.</w:t>
      </w:r>
      <w:r w:rsidRPr="002F102D">
        <w:rPr>
          <w:rFonts w:ascii="Arial" w:eastAsia="Times New Roman" w:hAnsi="Arial" w:cs="Times New Roman"/>
          <w:sz w:val="24"/>
          <w:szCs w:val="24"/>
        </w:rPr>
        <w:t xml:space="preserve"> n=3 per genotype.</w:t>
      </w:r>
      <w:r w:rsidR="00DC259F" w:rsidRPr="002F102D">
        <w:rPr>
          <w:rFonts w:ascii="Arial" w:hAnsi="Arial"/>
          <w:sz w:val="24"/>
          <w:szCs w:val="24"/>
        </w:rPr>
        <w:t xml:space="preserve"> The values are the mean ± SEM.</w:t>
      </w:r>
    </w:p>
    <w:bookmarkEnd w:id="31"/>
    <w:p w14:paraId="008307C6" w14:textId="77777777" w:rsidR="0049652E" w:rsidRPr="002F102D" w:rsidRDefault="0049652E" w:rsidP="0049652E">
      <w:pPr>
        <w:spacing w:after="0" w:line="240" w:lineRule="auto"/>
        <w:jc w:val="both"/>
        <w:rPr>
          <w:rFonts w:ascii="Arial" w:eastAsia="Times New Roman" w:hAnsi="Arial" w:cs="Times New Roman"/>
          <w:sz w:val="24"/>
          <w:szCs w:val="24"/>
        </w:rPr>
      </w:pPr>
    </w:p>
    <w:p w14:paraId="1274C8FD" w14:textId="2BBD0353" w:rsidR="00D52872" w:rsidRPr="002F102D" w:rsidRDefault="0049652E" w:rsidP="00C153BC">
      <w:pPr>
        <w:spacing w:after="0" w:line="240" w:lineRule="auto"/>
        <w:jc w:val="both"/>
        <w:rPr>
          <w:rFonts w:ascii="Arial" w:eastAsia="Times New Roman" w:hAnsi="Arial" w:cs="Times New Roman"/>
          <w:sz w:val="24"/>
          <w:szCs w:val="24"/>
        </w:rPr>
      </w:pPr>
      <w:r w:rsidRPr="002F102D">
        <w:rPr>
          <w:rFonts w:ascii="Arial" w:eastAsia="Times New Roman" w:hAnsi="Arial" w:cs="Times New Roman"/>
          <w:b/>
          <w:sz w:val="24"/>
          <w:szCs w:val="24"/>
        </w:rPr>
        <w:t>(D)</w:t>
      </w:r>
      <w:bookmarkStart w:id="32" w:name="_Hlk46265831"/>
      <w:r w:rsidR="00BC0C5D" w:rsidRPr="002F102D">
        <w:rPr>
          <w:rFonts w:ascii="Arial" w:eastAsia="Times New Roman" w:hAnsi="Arial" w:cs="Times New Roman"/>
          <w:bCs/>
          <w:sz w:val="24"/>
          <w:szCs w:val="24"/>
        </w:rPr>
        <w:t>Bar graphs show</w:t>
      </w:r>
      <w:r w:rsidR="00BC0C5D" w:rsidRPr="002F102D">
        <w:rPr>
          <w:rFonts w:ascii="Arial" w:eastAsia="Times New Roman" w:hAnsi="Arial" w:cs="Times New Roman"/>
          <w:b/>
          <w:sz w:val="24"/>
          <w:szCs w:val="24"/>
        </w:rPr>
        <w:t xml:space="preserve"> </w:t>
      </w:r>
      <w:r w:rsidR="00BC0C5D" w:rsidRPr="002F102D">
        <w:rPr>
          <w:rFonts w:ascii="Arial" w:eastAsia="Times New Roman" w:hAnsi="Arial" w:cs="Times New Roman"/>
          <w:sz w:val="24"/>
          <w:szCs w:val="24"/>
        </w:rPr>
        <w:t xml:space="preserve">quantification </w:t>
      </w:r>
      <w:r w:rsidRPr="002F102D">
        <w:rPr>
          <w:rFonts w:ascii="Arial" w:eastAsia="Times New Roman" w:hAnsi="Arial" w:cs="Times New Roman"/>
          <w:sz w:val="24"/>
          <w:szCs w:val="24"/>
        </w:rPr>
        <w:t xml:space="preserve">of MAP2 immunofluorescence staining </w:t>
      </w:r>
      <w:r w:rsidR="00BC0C5D" w:rsidRPr="002F102D">
        <w:rPr>
          <w:rFonts w:ascii="Arial" w:eastAsia="Times New Roman" w:hAnsi="Arial" w:cs="Times New Roman"/>
          <w:sz w:val="24"/>
          <w:szCs w:val="24"/>
        </w:rPr>
        <w:t xml:space="preserve">intensity </w:t>
      </w:r>
      <w:r w:rsidR="0015404F" w:rsidRPr="002F102D">
        <w:rPr>
          <w:rFonts w:ascii="Arial" w:eastAsia="Times New Roman" w:hAnsi="Arial" w:cs="Times New Roman"/>
          <w:sz w:val="24"/>
          <w:szCs w:val="24"/>
        </w:rPr>
        <w:t xml:space="preserve">of images captured </w:t>
      </w:r>
      <w:r w:rsidRPr="002F102D">
        <w:rPr>
          <w:rFonts w:ascii="Arial" w:eastAsia="Times New Roman" w:hAnsi="Arial" w:cs="Times New Roman"/>
          <w:sz w:val="24"/>
          <w:szCs w:val="24"/>
        </w:rPr>
        <w:t xml:space="preserve">at </w:t>
      </w:r>
      <w:r w:rsidR="003D33B4" w:rsidRPr="002F102D">
        <w:rPr>
          <w:rFonts w:ascii="Arial" w:eastAsia="Times New Roman" w:hAnsi="Arial" w:cs="Times New Roman"/>
          <w:sz w:val="24"/>
          <w:szCs w:val="24"/>
        </w:rPr>
        <w:t>6</w:t>
      </w:r>
      <w:r w:rsidRPr="002F102D">
        <w:rPr>
          <w:rFonts w:ascii="Arial" w:eastAsia="Times New Roman" w:hAnsi="Arial" w:cs="Times New Roman"/>
          <w:sz w:val="24"/>
          <w:szCs w:val="24"/>
        </w:rPr>
        <w:t xml:space="preserve">0X in hippocampal </w:t>
      </w:r>
      <w:r w:rsidR="00671D65" w:rsidRPr="002F102D">
        <w:rPr>
          <w:rFonts w:ascii="Arial" w:eastAsia="Times New Roman" w:hAnsi="Arial" w:cs="Times New Roman"/>
          <w:sz w:val="24"/>
          <w:szCs w:val="24"/>
        </w:rPr>
        <w:t>hi</w:t>
      </w:r>
      <w:r w:rsidR="001D1AA8" w:rsidRPr="002F102D">
        <w:rPr>
          <w:rFonts w:ascii="Arial" w:eastAsia="Times New Roman" w:hAnsi="Arial" w:cs="Times New Roman"/>
          <w:sz w:val="24"/>
          <w:szCs w:val="24"/>
        </w:rPr>
        <w:t>l</w:t>
      </w:r>
      <w:r w:rsidR="00671D65" w:rsidRPr="002F102D">
        <w:rPr>
          <w:rFonts w:ascii="Arial" w:eastAsia="Times New Roman" w:hAnsi="Arial" w:cs="Times New Roman"/>
          <w:sz w:val="24"/>
          <w:szCs w:val="24"/>
        </w:rPr>
        <w:t>us</w:t>
      </w:r>
      <w:r w:rsidRPr="002F102D">
        <w:rPr>
          <w:rFonts w:ascii="Arial" w:eastAsia="Times New Roman" w:hAnsi="Arial" w:cs="Times New Roman"/>
          <w:sz w:val="24"/>
          <w:szCs w:val="24"/>
        </w:rPr>
        <w:t>. There was a significant decrease</w:t>
      </w:r>
      <w:r w:rsidR="00750740" w:rsidRPr="002F102D">
        <w:rPr>
          <w:rFonts w:ascii="Arial" w:eastAsia="Times New Roman" w:hAnsi="Arial" w:cs="Times New Roman"/>
          <w:sz w:val="24"/>
          <w:szCs w:val="24"/>
        </w:rPr>
        <w:t xml:space="preserve"> </w:t>
      </w:r>
      <w:r w:rsidRPr="002F102D">
        <w:rPr>
          <w:rFonts w:ascii="Arial" w:eastAsia="Times New Roman" w:hAnsi="Arial" w:cs="Times New Roman"/>
          <w:sz w:val="24"/>
          <w:szCs w:val="24"/>
        </w:rPr>
        <w:t xml:space="preserve">in MAP2 intensity in the </w:t>
      </w:r>
      <w:r w:rsidR="00EE72EF" w:rsidRPr="002F102D">
        <w:rPr>
          <w:rFonts w:ascii="Arial" w:eastAsia="Times New Roman" w:hAnsi="Arial" w:cs="Times New Roman"/>
          <w:sz w:val="24"/>
          <w:szCs w:val="24"/>
        </w:rPr>
        <w:t>hilus</w:t>
      </w:r>
      <w:r w:rsidRPr="002F102D">
        <w:rPr>
          <w:rFonts w:ascii="Arial" w:eastAsia="Times New Roman" w:hAnsi="Arial" w:cs="Times New Roman"/>
          <w:sz w:val="24"/>
          <w:szCs w:val="24"/>
        </w:rPr>
        <w:t xml:space="preserve"> of CPE-KO, but not  CPE-E342Q</w:t>
      </w:r>
      <w:r w:rsidR="00EE72EF" w:rsidRPr="002F102D">
        <w:rPr>
          <w:rFonts w:ascii="Arial" w:eastAsia="Times New Roman" w:hAnsi="Arial" w:cs="Times New Roman"/>
          <w:sz w:val="24"/>
          <w:szCs w:val="24"/>
        </w:rPr>
        <w:t xml:space="preserve"> mice, compared with</w:t>
      </w:r>
      <w:r w:rsidRPr="002F102D">
        <w:rPr>
          <w:rFonts w:ascii="Arial" w:eastAsia="Times New Roman" w:hAnsi="Arial" w:cs="Times New Roman"/>
          <w:sz w:val="24"/>
          <w:szCs w:val="24"/>
        </w:rPr>
        <w:t xml:space="preserve"> </w:t>
      </w:r>
      <w:r w:rsidR="00A85A5F" w:rsidRPr="002F102D">
        <w:rPr>
          <w:rFonts w:ascii="Arial" w:eastAsia="Times New Roman" w:hAnsi="Arial" w:cs="Times New Roman"/>
          <w:sz w:val="24"/>
          <w:szCs w:val="24"/>
        </w:rPr>
        <w:t xml:space="preserve"> WT</w:t>
      </w:r>
      <w:r w:rsidR="00EE72EF" w:rsidRPr="002F102D">
        <w:rPr>
          <w:rFonts w:ascii="Arial" w:eastAsia="Times New Roman" w:hAnsi="Arial" w:cs="Times New Roman"/>
          <w:sz w:val="24"/>
          <w:szCs w:val="24"/>
        </w:rPr>
        <w:t xml:space="preserve"> </w:t>
      </w:r>
      <w:r w:rsidRPr="002F102D">
        <w:rPr>
          <w:rFonts w:ascii="Arial" w:eastAsia="Times New Roman" w:hAnsi="Arial" w:cs="Times New Roman"/>
          <w:sz w:val="24"/>
          <w:szCs w:val="24"/>
        </w:rPr>
        <w:t xml:space="preserve">mice. One-way ANOVA analysis followed by Tukey’s </w:t>
      </w:r>
      <w:r w:rsidRPr="002F102D">
        <w:rPr>
          <w:rFonts w:ascii="Arial" w:eastAsia="Times New Roman" w:hAnsi="Arial" w:cs="Times New Roman"/>
          <w:i/>
          <w:iCs/>
          <w:sz w:val="24"/>
          <w:szCs w:val="24"/>
        </w:rPr>
        <w:t>post-hoc</w:t>
      </w:r>
      <w:r w:rsidRPr="002F102D">
        <w:rPr>
          <w:rFonts w:ascii="Arial" w:eastAsia="Times New Roman" w:hAnsi="Arial" w:cs="Times New Roman"/>
          <w:sz w:val="24"/>
          <w:szCs w:val="24"/>
        </w:rPr>
        <w:t xml:space="preserve"> multiple comparison test. [F</w:t>
      </w:r>
      <w:r w:rsidRPr="002F102D">
        <w:rPr>
          <w:rFonts w:ascii="Arial" w:eastAsia="Times New Roman" w:hAnsi="Arial" w:cs="Times New Roman"/>
          <w:sz w:val="24"/>
          <w:szCs w:val="24"/>
          <w:vertAlign w:val="subscript"/>
        </w:rPr>
        <w:t>(2,24</w:t>
      </w:r>
      <w:r w:rsidR="00EE72EF" w:rsidRPr="002F102D">
        <w:rPr>
          <w:rFonts w:ascii="Arial" w:eastAsia="Times New Roman" w:hAnsi="Arial" w:cs="Times New Roman"/>
          <w:sz w:val="24"/>
          <w:szCs w:val="24"/>
          <w:vertAlign w:val="subscript"/>
        </w:rPr>
        <w:t>)</w:t>
      </w:r>
      <w:r w:rsidRPr="002F102D">
        <w:rPr>
          <w:rFonts w:ascii="Arial" w:eastAsia="Times New Roman" w:hAnsi="Arial" w:cs="Times New Roman"/>
          <w:sz w:val="24"/>
          <w:szCs w:val="24"/>
        </w:rPr>
        <w:t xml:space="preserve">=54.33, p&lt;0.0001].  </w:t>
      </w:r>
      <w:r w:rsidR="008A14DC" w:rsidRPr="002F102D">
        <w:rPr>
          <w:rFonts w:ascii="Arial" w:eastAsia="Times New Roman" w:hAnsi="Arial" w:cs="Times New Roman"/>
          <w:sz w:val="24"/>
          <w:szCs w:val="24"/>
        </w:rPr>
        <w:t>+</w:t>
      </w:r>
      <w:r w:rsidRPr="002F102D">
        <w:rPr>
          <w:rFonts w:ascii="Arial" w:eastAsia="Times New Roman" w:hAnsi="Arial" w:cs="Times New Roman"/>
          <w:sz w:val="24"/>
          <w:szCs w:val="24"/>
        </w:rPr>
        <w:t>p&lt;0.0001 for CPE-KO compared with WT; p&lt;0.0001 for CPE-KO compared with CPE-E342Q mice</w:t>
      </w:r>
      <w:r w:rsidR="00671D65" w:rsidRPr="002F102D">
        <w:rPr>
          <w:rFonts w:ascii="Arial" w:eastAsia="Times New Roman" w:hAnsi="Arial" w:cs="Times New Roman"/>
          <w:sz w:val="24"/>
          <w:szCs w:val="24"/>
        </w:rPr>
        <w:t>;</w:t>
      </w:r>
      <w:bookmarkStart w:id="33" w:name="_Hlk46416369"/>
      <w:r w:rsidR="00671D65" w:rsidRPr="002F102D">
        <w:rPr>
          <w:rFonts w:ascii="Arial" w:eastAsia="Times New Roman" w:hAnsi="Arial" w:cs="Times New Roman"/>
          <w:sz w:val="24"/>
          <w:szCs w:val="24"/>
        </w:rPr>
        <w:t>p=0.988 for CPE-E342Q compared with WT.</w:t>
      </w:r>
      <w:r w:rsidRPr="002F102D">
        <w:rPr>
          <w:rFonts w:ascii="Arial" w:eastAsia="Times New Roman" w:hAnsi="Arial" w:cs="Times New Roman"/>
          <w:sz w:val="24"/>
          <w:szCs w:val="24"/>
        </w:rPr>
        <w:t xml:space="preserve"> </w:t>
      </w:r>
      <w:bookmarkEnd w:id="33"/>
      <w:r w:rsidRPr="002F102D">
        <w:rPr>
          <w:rFonts w:ascii="Arial" w:eastAsia="Times New Roman" w:hAnsi="Arial" w:cs="Times New Roman"/>
          <w:sz w:val="24"/>
          <w:szCs w:val="24"/>
        </w:rPr>
        <w:t>n=3 per genotype.</w:t>
      </w:r>
      <w:r w:rsidR="00DC259F" w:rsidRPr="002F102D">
        <w:rPr>
          <w:rFonts w:ascii="Arial" w:hAnsi="Arial"/>
          <w:sz w:val="24"/>
          <w:szCs w:val="24"/>
        </w:rPr>
        <w:t xml:space="preserve"> The values are the mean ± SEM.</w:t>
      </w:r>
    </w:p>
    <w:bookmarkEnd w:id="32"/>
    <w:p w14:paraId="4EEA1E02" w14:textId="77777777" w:rsidR="00C02828" w:rsidRPr="002F102D" w:rsidRDefault="00C02828" w:rsidP="00452930">
      <w:pPr>
        <w:spacing w:after="0" w:line="240" w:lineRule="auto"/>
        <w:jc w:val="both"/>
        <w:rPr>
          <w:rFonts w:ascii="Arial" w:eastAsia="Times New Roman" w:hAnsi="Arial" w:cs="Times New Roman"/>
          <w:b/>
          <w:bCs/>
          <w:sz w:val="24"/>
          <w:szCs w:val="24"/>
        </w:rPr>
      </w:pPr>
    </w:p>
    <w:p w14:paraId="7A3682ED" w14:textId="13FB001A" w:rsidR="00452930" w:rsidRPr="002F102D" w:rsidRDefault="00452930" w:rsidP="00452930">
      <w:pPr>
        <w:spacing w:after="0" w:line="240" w:lineRule="auto"/>
        <w:jc w:val="both"/>
        <w:rPr>
          <w:rFonts w:ascii="Arial" w:eastAsia="Times New Roman" w:hAnsi="Arial" w:cs="Times New Roman"/>
          <w:sz w:val="24"/>
          <w:szCs w:val="24"/>
        </w:rPr>
      </w:pPr>
      <w:r w:rsidRPr="002F102D">
        <w:rPr>
          <w:rFonts w:ascii="Arial" w:eastAsia="Times New Roman" w:hAnsi="Arial" w:cs="Times New Roman"/>
          <w:b/>
          <w:bCs/>
          <w:sz w:val="24"/>
          <w:szCs w:val="24"/>
        </w:rPr>
        <w:t>(E)</w:t>
      </w:r>
      <w:bookmarkStart w:id="34" w:name="_Hlk46265874"/>
      <w:r w:rsidR="00BC0C5D" w:rsidRPr="002F102D">
        <w:rPr>
          <w:rFonts w:ascii="Arial" w:eastAsia="Times New Roman" w:hAnsi="Arial" w:cs="Times New Roman"/>
          <w:sz w:val="24"/>
          <w:szCs w:val="24"/>
        </w:rPr>
        <w:t xml:space="preserve">Bar graphs show quantification </w:t>
      </w:r>
      <w:r w:rsidRPr="002F102D">
        <w:rPr>
          <w:rFonts w:ascii="Arial" w:eastAsia="Times New Roman" w:hAnsi="Arial" w:cs="Times New Roman"/>
          <w:sz w:val="24"/>
          <w:szCs w:val="24"/>
        </w:rPr>
        <w:t xml:space="preserve">of </w:t>
      </w:r>
      <w:r w:rsidR="006D7477" w:rsidRPr="002F102D">
        <w:rPr>
          <w:rFonts w:ascii="Arial" w:eastAsia="Times New Roman" w:hAnsi="Arial" w:cs="Times New Roman"/>
          <w:sz w:val="24"/>
          <w:szCs w:val="24"/>
        </w:rPr>
        <w:t xml:space="preserve">MAP2 immunofluorescence staining </w:t>
      </w:r>
      <w:r w:rsidR="00BC0C5D" w:rsidRPr="002F102D">
        <w:rPr>
          <w:rFonts w:ascii="Arial" w:eastAsia="Times New Roman" w:hAnsi="Arial" w:cs="Times New Roman"/>
          <w:sz w:val="24"/>
          <w:szCs w:val="24"/>
        </w:rPr>
        <w:t xml:space="preserve">intensity </w:t>
      </w:r>
      <w:r w:rsidR="0015404F" w:rsidRPr="002F102D">
        <w:rPr>
          <w:rFonts w:ascii="Arial" w:eastAsia="Times New Roman" w:hAnsi="Arial" w:cs="Times New Roman"/>
          <w:sz w:val="24"/>
          <w:szCs w:val="24"/>
        </w:rPr>
        <w:t xml:space="preserve">of images captured at 20X </w:t>
      </w:r>
      <w:r w:rsidRPr="002F102D">
        <w:rPr>
          <w:rFonts w:ascii="Arial" w:eastAsia="Times New Roman" w:hAnsi="Arial" w:cs="Times New Roman"/>
          <w:sz w:val="24"/>
          <w:szCs w:val="24"/>
        </w:rPr>
        <w:t>in prefrontal cortex of 12 week old WT, CPE-E342Q and CPE-KO mice. There w</w:t>
      </w:r>
      <w:r w:rsidR="00E033A9" w:rsidRPr="002F102D">
        <w:rPr>
          <w:rFonts w:ascii="Arial" w:eastAsia="Times New Roman" w:hAnsi="Arial" w:cs="Times New Roman"/>
          <w:sz w:val="24"/>
          <w:szCs w:val="24"/>
        </w:rPr>
        <w:t>as</w:t>
      </w:r>
      <w:r w:rsidRPr="002F102D">
        <w:rPr>
          <w:rFonts w:ascii="Arial" w:eastAsia="Times New Roman" w:hAnsi="Arial" w:cs="Times New Roman"/>
          <w:sz w:val="24"/>
          <w:szCs w:val="24"/>
        </w:rPr>
        <w:t xml:space="preserve"> no significant difference between CPE-KO</w:t>
      </w:r>
      <w:r w:rsidR="0098685C" w:rsidRPr="002F102D">
        <w:rPr>
          <w:rFonts w:ascii="Arial" w:eastAsia="Times New Roman" w:hAnsi="Arial" w:cs="Times New Roman"/>
          <w:sz w:val="24"/>
          <w:szCs w:val="24"/>
        </w:rPr>
        <w:t>,</w:t>
      </w:r>
      <w:r w:rsidRPr="002F102D">
        <w:rPr>
          <w:rFonts w:ascii="Arial" w:eastAsia="Times New Roman" w:hAnsi="Arial" w:cs="Times New Roman"/>
          <w:sz w:val="24"/>
          <w:szCs w:val="24"/>
        </w:rPr>
        <w:t xml:space="preserve"> WT </w:t>
      </w:r>
      <w:r w:rsidR="0098685C" w:rsidRPr="002F102D">
        <w:rPr>
          <w:rFonts w:ascii="Arial" w:eastAsia="Times New Roman" w:hAnsi="Arial" w:cs="Times New Roman"/>
          <w:sz w:val="24"/>
          <w:szCs w:val="24"/>
        </w:rPr>
        <w:t xml:space="preserve">and </w:t>
      </w:r>
      <w:r w:rsidRPr="002F102D">
        <w:rPr>
          <w:rFonts w:ascii="Arial" w:eastAsia="Times New Roman" w:hAnsi="Arial" w:cs="Times New Roman"/>
          <w:sz w:val="24"/>
          <w:szCs w:val="24"/>
        </w:rPr>
        <w:t>CPE-E342Q mice.</w:t>
      </w:r>
      <w:r w:rsidR="006D7477" w:rsidRPr="002F102D">
        <w:rPr>
          <w:rFonts w:ascii="Arial" w:eastAsia="Times New Roman" w:hAnsi="Arial" w:cs="Times New Roman"/>
          <w:sz w:val="24"/>
          <w:szCs w:val="24"/>
        </w:rPr>
        <w:t xml:space="preserve"> </w:t>
      </w:r>
      <w:r w:rsidRPr="002F102D">
        <w:rPr>
          <w:rFonts w:ascii="Arial" w:hAnsi="Arial"/>
          <w:sz w:val="24"/>
          <w:szCs w:val="24"/>
        </w:rPr>
        <w:t xml:space="preserve">One-way ANOVA analysis followed by Tukey’s </w:t>
      </w:r>
      <w:r w:rsidRPr="002F102D">
        <w:rPr>
          <w:rFonts w:ascii="Arial" w:hAnsi="Arial"/>
          <w:i/>
          <w:iCs/>
          <w:sz w:val="24"/>
          <w:szCs w:val="24"/>
        </w:rPr>
        <w:t>post-hoc</w:t>
      </w:r>
      <w:r w:rsidRPr="002F102D">
        <w:rPr>
          <w:rFonts w:ascii="Arial" w:hAnsi="Arial"/>
          <w:sz w:val="24"/>
          <w:szCs w:val="24"/>
        </w:rPr>
        <w:t xml:space="preserve"> multiple comparison test, [F</w:t>
      </w:r>
      <w:r w:rsidRPr="002F102D">
        <w:rPr>
          <w:rFonts w:ascii="Arial" w:hAnsi="Arial"/>
          <w:sz w:val="24"/>
          <w:szCs w:val="24"/>
          <w:vertAlign w:val="subscript"/>
        </w:rPr>
        <w:t>(2,24)</w:t>
      </w:r>
      <w:r w:rsidRPr="002F102D">
        <w:rPr>
          <w:rFonts w:ascii="Arial" w:hAnsi="Arial"/>
          <w:sz w:val="24"/>
          <w:szCs w:val="24"/>
        </w:rPr>
        <w:t>=0.068, p=0.935].</w:t>
      </w:r>
      <w:r w:rsidR="006609C2" w:rsidRPr="002F102D">
        <w:rPr>
          <w:rFonts w:ascii="Arial" w:hAnsi="Arial"/>
          <w:sz w:val="24"/>
          <w:szCs w:val="24"/>
        </w:rPr>
        <w:t xml:space="preserve"> </w:t>
      </w:r>
      <w:r w:rsidRPr="002F102D">
        <w:rPr>
          <w:rFonts w:ascii="Arial" w:hAnsi="Arial"/>
          <w:sz w:val="24"/>
          <w:szCs w:val="24"/>
        </w:rPr>
        <w:t>n=3 per genotype.</w:t>
      </w:r>
      <w:r w:rsidR="00DC259F" w:rsidRPr="002F102D">
        <w:rPr>
          <w:rFonts w:ascii="Arial" w:hAnsi="Arial"/>
          <w:sz w:val="24"/>
          <w:szCs w:val="24"/>
        </w:rPr>
        <w:t xml:space="preserve"> The values are the mean ± SEM.</w:t>
      </w:r>
      <w:bookmarkEnd w:id="34"/>
    </w:p>
    <w:p w14:paraId="1314A1E2" w14:textId="77777777" w:rsidR="00C02828" w:rsidRPr="002F102D" w:rsidRDefault="00C02828" w:rsidP="00452930">
      <w:pPr>
        <w:spacing w:after="0" w:line="240" w:lineRule="auto"/>
        <w:jc w:val="both"/>
        <w:rPr>
          <w:rFonts w:ascii="Arial" w:eastAsia="Times New Roman" w:hAnsi="Arial" w:cs="Times New Roman"/>
          <w:b/>
          <w:sz w:val="24"/>
          <w:szCs w:val="24"/>
        </w:rPr>
      </w:pPr>
    </w:p>
    <w:p w14:paraId="1FAAB975" w14:textId="1F3FB03A" w:rsidR="00452930" w:rsidRPr="00452930" w:rsidRDefault="00452930" w:rsidP="00452930">
      <w:pPr>
        <w:spacing w:after="0" w:line="240" w:lineRule="auto"/>
        <w:jc w:val="both"/>
        <w:rPr>
          <w:rFonts w:ascii="Arial" w:eastAsia="Times New Roman" w:hAnsi="Arial" w:cs="Times New Roman"/>
          <w:b/>
          <w:sz w:val="24"/>
          <w:szCs w:val="24"/>
        </w:rPr>
      </w:pPr>
      <w:r w:rsidRPr="002F102D">
        <w:rPr>
          <w:rFonts w:ascii="Arial" w:eastAsia="Times New Roman" w:hAnsi="Arial" w:cs="Times New Roman"/>
          <w:b/>
          <w:sz w:val="24"/>
          <w:szCs w:val="24"/>
        </w:rPr>
        <w:t>(F)</w:t>
      </w:r>
      <w:r w:rsidRPr="002F102D">
        <w:rPr>
          <w:rFonts w:ascii="Arial" w:eastAsia="Times New Roman" w:hAnsi="Arial" w:cs="Times New Roman"/>
          <w:sz w:val="24"/>
          <w:szCs w:val="24"/>
        </w:rPr>
        <w:t xml:space="preserve"> </w:t>
      </w:r>
      <w:bookmarkStart w:id="35" w:name="_Hlk46265913"/>
      <w:r w:rsidR="00BC0C5D" w:rsidRPr="002F102D">
        <w:rPr>
          <w:rFonts w:ascii="Arial" w:eastAsia="Times New Roman" w:hAnsi="Arial" w:cs="Times New Roman"/>
          <w:sz w:val="24"/>
          <w:szCs w:val="24"/>
        </w:rPr>
        <w:t xml:space="preserve">Bar graphs show quantification </w:t>
      </w:r>
      <w:r w:rsidRPr="002F102D">
        <w:rPr>
          <w:rFonts w:ascii="Arial" w:eastAsia="Times New Roman" w:hAnsi="Arial" w:cs="Times New Roman"/>
          <w:sz w:val="24"/>
          <w:szCs w:val="24"/>
        </w:rPr>
        <w:t xml:space="preserve">of MAP2 immunofluorescence staining </w:t>
      </w:r>
      <w:r w:rsidR="00BC0C5D" w:rsidRPr="002F102D">
        <w:rPr>
          <w:rFonts w:ascii="Arial" w:eastAsia="Times New Roman" w:hAnsi="Arial" w:cs="Times New Roman"/>
          <w:sz w:val="24"/>
          <w:szCs w:val="24"/>
        </w:rPr>
        <w:t xml:space="preserve">intensity </w:t>
      </w:r>
      <w:r w:rsidR="0015404F" w:rsidRPr="002F102D">
        <w:rPr>
          <w:rFonts w:ascii="Arial" w:eastAsia="Times New Roman" w:hAnsi="Arial" w:cs="Times New Roman"/>
          <w:sz w:val="24"/>
          <w:szCs w:val="24"/>
        </w:rPr>
        <w:t xml:space="preserve">of images captured at 20X </w:t>
      </w:r>
      <w:r w:rsidRPr="002F102D">
        <w:rPr>
          <w:rFonts w:ascii="Arial" w:eastAsia="Times New Roman" w:hAnsi="Arial" w:cs="Times New Roman"/>
          <w:sz w:val="24"/>
          <w:szCs w:val="24"/>
        </w:rPr>
        <w:t>in the hypothalamus of 12 week old WT, CPE-E342Q and CPE-KO mice.  There w</w:t>
      </w:r>
      <w:r w:rsidR="00E033A9" w:rsidRPr="002F102D">
        <w:rPr>
          <w:rFonts w:ascii="Arial" w:eastAsia="Times New Roman" w:hAnsi="Arial" w:cs="Times New Roman"/>
          <w:sz w:val="24"/>
          <w:szCs w:val="24"/>
        </w:rPr>
        <w:t>as</w:t>
      </w:r>
      <w:r w:rsidRPr="002F102D">
        <w:rPr>
          <w:rFonts w:ascii="Arial" w:eastAsia="Times New Roman" w:hAnsi="Arial" w:cs="Times New Roman"/>
          <w:sz w:val="24"/>
          <w:szCs w:val="24"/>
        </w:rPr>
        <w:t xml:space="preserve"> no significant di</w:t>
      </w:r>
      <w:r w:rsidR="00750740" w:rsidRPr="002F102D">
        <w:rPr>
          <w:rFonts w:ascii="Arial" w:eastAsia="Times New Roman" w:hAnsi="Arial" w:cs="Times New Roman"/>
          <w:sz w:val="24"/>
          <w:szCs w:val="24"/>
        </w:rPr>
        <w:t>f</w:t>
      </w:r>
      <w:r w:rsidRPr="002F102D">
        <w:rPr>
          <w:rFonts w:ascii="Arial" w:eastAsia="Times New Roman" w:hAnsi="Arial" w:cs="Times New Roman"/>
          <w:sz w:val="24"/>
          <w:szCs w:val="24"/>
        </w:rPr>
        <w:t>ference between CPE-KO</w:t>
      </w:r>
      <w:r w:rsidR="0098685C" w:rsidRPr="002F102D">
        <w:rPr>
          <w:rFonts w:ascii="Arial" w:eastAsia="Times New Roman" w:hAnsi="Arial" w:cs="Times New Roman"/>
          <w:sz w:val="24"/>
          <w:szCs w:val="24"/>
        </w:rPr>
        <w:t xml:space="preserve">, </w:t>
      </w:r>
      <w:r w:rsidRPr="002F102D">
        <w:rPr>
          <w:rFonts w:ascii="Arial" w:eastAsia="Times New Roman" w:hAnsi="Arial" w:cs="Times New Roman"/>
          <w:sz w:val="24"/>
          <w:szCs w:val="24"/>
        </w:rPr>
        <w:t xml:space="preserve">WT </w:t>
      </w:r>
      <w:r w:rsidR="0098685C" w:rsidRPr="002F102D">
        <w:rPr>
          <w:rFonts w:ascii="Arial" w:eastAsia="Times New Roman" w:hAnsi="Arial" w:cs="Times New Roman"/>
          <w:sz w:val="24"/>
          <w:szCs w:val="24"/>
        </w:rPr>
        <w:t xml:space="preserve">and </w:t>
      </w:r>
      <w:r w:rsidRPr="002F102D">
        <w:rPr>
          <w:rFonts w:ascii="Arial" w:eastAsia="Times New Roman" w:hAnsi="Arial" w:cs="Times New Roman"/>
          <w:sz w:val="24"/>
          <w:szCs w:val="24"/>
        </w:rPr>
        <w:t xml:space="preserve">CPE-E342Q mice. </w:t>
      </w:r>
      <w:r w:rsidRPr="002F102D">
        <w:rPr>
          <w:rFonts w:ascii="Arial" w:hAnsi="Arial"/>
          <w:sz w:val="24"/>
          <w:szCs w:val="24"/>
        </w:rPr>
        <w:t xml:space="preserve">One-way ANOVA analysis followed by Tukey’s </w:t>
      </w:r>
      <w:r w:rsidRPr="002F102D">
        <w:rPr>
          <w:rFonts w:ascii="Arial" w:hAnsi="Arial"/>
          <w:i/>
          <w:iCs/>
          <w:sz w:val="24"/>
          <w:szCs w:val="24"/>
        </w:rPr>
        <w:t>post-hoc</w:t>
      </w:r>
      <w:r w:rsidRPr="002F102D">
        <w:rPr>
          <w:rFonts w:ascii="Arial" w:hAnsi="Arial"/>
          <w:sz w:val="24"/>
          <w:szCs w:val="24"/>
        </w:rPr>
        <w:t xml:space="preserve"> multiple comparison test, [F</w:t>
      </w:r>
      <w:r w:rsidRPr="002F102D">
        <w:rPr>
          <w:rFonts w:ascii="Arial" w:hAnsi="Arial"/>
          <w:sz w:val="24"/>
          <w:szCs w:val="24"/>
          <w:vertAlign w:val="subscript"/>
        </w:rPr>
        <w:t>(2,24)</w:t>
      </w:r>
      <w:r w:rsidRPr="002F102D">
        <w:rPr>
          <w:rFonts w:ascii="Arial" w:hAnsi="Arial"/>
          <w:sz w:val="24"/>
          <w:szCs w:val="24"/>
        </w:rPr>
        <w:t>=0.153, p=0.859].</w:t>
      </w:r>
      <w:r w:rsidR="006609C2" w:rsidRPr="002F102D">
        <w:rPr>
          <w:rFonts w:ascii="Arial" w:hAnsi="Arial"/>
          <w:sz w:val="24"/>
          <w:szCs w:val="24"/>
        </w:rPr>
        <w:t xml:space="preserve"> </w:t>
      </w:r>
      <w:r w:rsidRPr="002F102D">
        <w:rPr>
          <w:rFonts w:ascii="Arial" w:hAnsi="Arial"/>
          <w:sz w:val="24"/>
          <w:szCs w:val="24"/>
        </w:rPr>
        <w:t>n=3 per genotype.</w:t>
      </w:r>
      <w:r w:rsidR="00DC259F" w:rsidRPr="002F102D">
        <w:rPr>
          <w:rFonts w:ascii="Arial" w:hAnsi="Arial"/>
          <w:sz w:val="24"/>
          <w:szCs w:val="24"/>
        </w:rPr>
        <w:t xml:space="preserve"> The values </w:t>
      </w:r>
      <w:r w:rsidR="00DC259F" w:rsidRPr="00F64734">
        <w:rPr>
          <w:rFonts w:ascii="Arial" w:hAnsi="Arial"/>
          <w:color w:val="000000" w:themeColor="text1"/>
          <w:sz w:val="24"/>
          <w:szCs w:val="24"/>
        </w:rPr>
        <w:t>are the mean ± SEM.</w:t>
      </w:r>
    </w:p>
    <w:bookmarkEnd w:id="35"/>
    <w:p w14:paraId="739992D8" w14:textId="77777777" w:rsidR="00452930" w:rsidRPr="00345E09" w:rsidRDefault="00452930" w:rsidP="00452930">
      <w:pPr>
        <w:spacing w:after="0" w:line="240" w:lineRule="auto"/>
        <w:jc w:val="both"/>
        <w:rPr>
          <w:rFonts w:ascii="Arial" w:eastAsia="Times New Roman" w:hAnsi="Arial" w:cs="Times New Roman"/>
          <w:b/>
          <w:sz w:val="24"/>
          <w:szCs w:val="24"/>
        </w:rPr>
      </w:pPr>
    </w:p>
    <w:p w14:paraId="65A36466" w14:textId="77777777" w:rsidR="00452930" w:rsidRPr="00345E09" w:rsidRDefault="00452930" w:rsidP="00452930">
      <w:pPr>
        <w:spacing w:after="0" w:line="240" w:lineRule="auto"/>
        <w:jc w:val="both"/>
        <w:rPr>
          <w:rFonts w:ascii="Arial" w:eastAsia="Times New Roman" w:hAnsi="Arial" w:cs="Times New Roman"/>
          <w:b/>
          <w:sz w:val="24"/>
          <w:szCs w:val="24"/>
        </w:rPr>
      </w:pPr>
    </w:p>
    <w:bookmarkEnd w:id="24"/>
    <w:p w14:paraId="2AEC46E8" w14:textId="484F87AD" w:rsidR="00575D5B" w:rsidRDefault="00575D5B" w:rsidP="00C153BC">
      <w:pPr>
        <w:spacing w:after="0" w:line="240" w:lineRule="auto"/>
        <w:jc w:val="both"/>
        <w:rPr>
          <w:rFonts w:ascii="Arial" w:eastAsia="Times New Roman" w:hAnsi="Arial" w:cs="Times New Roman"/>
          <w:b/>
          <w:sz w:val="24"/>
          <w:szCs w:val="24"/>
        </w:rPr>
      </w:pPr>
    </w:p>
    <w:p w14:paraId="6FFFD7C9" w14:textId="45062ED5" w:rsidR="00D52872" w:rsidRDefault="00D52872" w:rsidP="00C153BC">
      <w:pPr>
        <w:spacing w:after="0" w:line="240" w:lineRule="auto"/>
        <w:jc w:val="both"/>
        <w:rPr>
          <w:rFonts w:ascii="Arial" w:eastAsia="Times New Roman" w:hAnsi="Arial" w:cs="Times New Roman"/>
          <w:b/>
          <w:sz w:val="24"/>
          <w:szCs w:val="24"/>
        </w:rPr>
      </w:pPr>
    </w:p>
    <w:p w14:paraId="193F821D" w14:textId="346F591E" w:rsidR="00D52872" w:rsidRDefault="00D52872" w:rsidP="00C153BC">
      <w:pPr>
        <w:spacing w:after="0" w:line="240" w:lineRule="auto"/>
        <w:jc w:val="both"/>
        <w:rPr>
          <w:rFonts w:ascii="Arial" w:eastAsia="Times New Roman" w:hAnsi="Arial" w:cs="Times New Roman"/>
          <w:b/>
          <w:sz w:val="24"/>
          <w:szCs w:val="24"/>
        </w:rPr>
      </w:pPr>
    </w:p>
    <w:p w14:paraId="2EBAB1C9" w14:textId="4B433659" w:rsidR="00D52872" w:rsidRDefault="00D52872" w:rsidP="00C153BC">
      <w:pPr>
        <w:spacing w:after="0" w:line="240" w:lineRule="auto"/>
        <w:jc w:val="both"/>
        <w:rPr>
          <w:rFonts w:ascii="Arial" w:eastAsia="Times New Roman" w:hAnsi="Arial" w:cs="Times New Roman"/>
          <w:b/>
          <w:sz w:val="24"/>
          <w:szCs w:val="24"/>
        </w:rPr>
      </w:pPr>
    </w:p>
    <w:p w14:paraId="6C88D55D" w14:textId="4D3872AF" w:rsidR="00D52872" w:rsidRDefault="00D52872" w:rsidP="00C153BC">
      <w:pPr>
        <w:spacing w:after="0" w:line="240" w:lineRule="auto"/>
        <w:jc w:val="both"/>
        <w:rPr>
          <w:rFonts w:ascii="Arial" w:eastAsia="Times New Roman" w:hAnsi="Arial" w:cs="Times New Roman"/>
          <w:b/>
          <w:sz w:val="24"/>
          <w:szCs w:val="24"/>
        </w:rPr>
      </w:pPr>
    </w:p>
    <w:p w14:paraId="09947BFE" w14:textId="20657FA4" w:rsidR="00DC259F" w:rsidRDefault="00DC259F" w:rsidP="00C153BC">
      <w:pPr>
        <w:spacing w:after="0" w:line="240" w:lineRule="auto"/>
        <w:jc w:val="both"/>
        <w:rPr>
          <w:rFonts w:ascii="Arial" w:eastAsia="Times New Roman" w:hAnsi="Arial" w:cs="Times New Roman"/>
          <w:b/>
          <w:sz w:val="24"/>
          <w:szCs w:val="24"/>
        </w:rPr>
      </w:pPr>
    </w:p>
    <w:p w14:paraId="70DE6B2D" w14:textId="1FC28AD2" w:rsidR="00DC259F" w:rsidRDefault="00DC259F" w:rsidP="00C153BC">
      <w:pPr>
        <w:spacing w:after="0" w:line="240" w:lineRule="auto"/>
        <w:jc w:val="both"/>
        <w:rPr>
          <w:rFonts w:ascii="Arial" w:eastAsia="Times New Roman" w:hAnsi="Arial" w:cs="Times New Roman"/>
          <w:b/>
          <w:sz w:val="24"/>
          <w:szCs w:val="24"/>
        </w:rPr>
      </w:pPr>
    </w:p>
    <w:p w14:paraId="05545C4E" w14:textId="1065D0CA" w:rsidR="00DC259F" w:rsidRDefault="00DC259F" w:rsidP="00C153BC">
      <w:pPr>
        <w:spacing w:after="0" w:line="240" w:lineRule="auto"/>
        <w:jc w:val="both"/>
        <w:rPr>
          <w:rFonts w:ascii="Arial" w:eastAsia="Times New Roman" w:hAnsi="Arial" w:cs="Times New Roman"/>
          <w:b/>
          <w:sz w:val="24"/>
          <w:szCs w:val="24"/>
        </w:rPr>
      </w:pPr>
    </w:p>
    <w:p w14:paraId="2D078E8E" w14:textId="15F4A7C5" w:rsidR="00DC259F" w:rsidRDefault="00DC259F" w:rsidP="00C153BC">
      <w:pPr>
        <w:spacing w:after="0" w:line="240" w:lineRule="auto"/>
        <w:jc w:val="both"/>
        <w:rPr>
          <w:rFonts w:ascii="Arial" w:eastAsia="Times New Roman" w:hAnsi="Arial" w:cs="Times New Roman"/>
          <w:b/>
          <w:sz w:val="24"/>
          <w:szCs w:val="24"/>
        </w:rPr>
      </w:pPr>
    </w:p>
    <w:p w14:paraId="65D4DD4C" w14:textId="323A974F" w:rsidR="00DC259F" w:rsidRDefault="00DC259F" w:rsidP="00C153BC">
      <w:pPr>
        <w:spacing w:after="0" w:line="240" w:lineRule="auto"/>
        <w:jc w:val="both"/>
        <w:rPr>
          <w:rFonts w:ascii="Arial" w:eastAsia="Times New Roman" w:hAnsi="Arial" w:cs="Times New Roman"/>
          <w:b/>
          <w:sz w:val="24"/>
          <w:szCs w:val="24"/>
        </w:rPr>
      </w:pPr>
    </w:p>
    <w:p w14:paraId="0CCB7E5B" w14:textId="75BB1590" w:rsidR="00DC259F" w:rsidRDefault="00DC259F" w:rsidP="00C153BC">
      <w:pPr>
        <w:spacing w:after="0" w:line="240" w:lineRule="auto"/>
        <w:jc w:val="both"/>
        <w:rPr>
          <w:rFonts w:ascii="Arial" w:eastAsia="Times New Roman" w:hAnsi="Arial" w:cs="Times New Roman"/>
          <w:b/>
          <w:sz w:val="24"/>
          <w:szCs w:val="24"/>
        </w:rPr>
      </w:pPr>
    </w:p>
    <w:p w14:paraId="25373178" w14:textId="5171A1AF" w:rsidR="00DC259F" w:rsidRDefault="00DC259F" w:rsidP="00C153BC">
      <w:pPr>
        <w:spacing w:after="0" w:line="240" w:lineRule="auto"/>
        <w:jc w:val="both"/>
        <w:rPr>
          <w:rFonts w:ascii="Arial" w:eastAsia="Times New Roman" w:hAnsi="Arial" w:cs="Times New Roman"/>
          <w:b/>
          <w:sz w:val="24"/>
          <w:szCs w:val="24"/>
        </w:rPr>
      </w:pPr>
    </w:p>
    <w:p w14:paraId="0F548F4B" w14:textId="3A09E61F" w:rsidR="00DC259F" w:rsidRDefault="00DC259F" w:rsidP="00C153BC">
      <w:pPr>
        <w:spacing w:after="0" w:line="240" w:lineRule="auto"/>
        <w:jc w:val="both"/>
        <w:rPr>
          <w:rFonts w:ascii="Arial" w:eastAsia="Times New Roman" w:hAnsi="Arial" w:cs="Times New Roman"/>
          <w:b/>
          <w:sz w:val="24"/>
          <w:szCs w:val="24"/>
        </w:rPr>
      </w:pPr>
    </w:p>
    <w:p w14:paraId="28CDFDBE" w14:textId="018C2AA2" w:rsidR="00DC259F" w:rsidRDefault="00DC259F" w:rsidP="00C153BC">
      <w:pPr>
        <w:spacing w:after="0" w:line="240" w:lineRule="auto"/>
        <w:jc w:val="both"/>
        <w:rPr>
          <w:rFonts w:ascii="Arial" w:eastAsia="Times New Roman" w:hAnsi="Arial" w:cs="Times New Roman"/>
          <w:b/>
          <w:sz w:val="24"/>
          <w:szCs w:val="24"/>
        </w:rPr>
      </w:pPr>
    </w:p>
    <w:p w14:paraId="794C3CB3" w14:textId="7CC1938A" w:rsidR="00DC259F" w:rsidRDefault="00DC259F" w:rsidP="00C153BC">
      <w:pPr>
        <w:spacing w:after="0" w:line="240" w:lineRule="auto"/>
        <w:jc w:val="both"/>
        <w:rPr>
          <w:rFonts w:ascii="Arial" w:eastAsia="Times New Roman" w:hAnsi="Arial" w:cs="Times New Roman"/>
          <w:b/>
          <w:sz w:val="24"/>
          <w:szCs w:val="24"/>
        </w:rPr>
      </w:pPr>
    </w:p>
    <w:p w14:paraId="29460BE5" w14:textId="7F432648" w:rsidR="00DC259F" w:rsidRDefault="00DC259F" w:rsidP="00C153BC">
      <w:pPr>
        <w:spacing w:after="0" w:line="240" w:lineRule="auto"/>
        <w:jc w:val="both"/>
        <w:rPr>
          <w:rFonts w:ascii="Arial" w:eastAsia="Times New Roman" w:hAnsi="Arial" w:cs="Times New Roman"/>
          <w:b/>
          <w:sz w:val="24"/>
          <w:szCs w:val="24"/>
        </w:rPr>
      </w:pPr>
    </w:p>
    <w:p w14:paraId="4E208D0B" w14:textId="366500B5" w:rsidR="00DC259F" w:rsidRDefault="00DC259F" w:rsidP="00C153BC">
      <w:pPr>
        <w:spacing w:after="0" w:line="240" w:lineRule="auto"/>
        <w:jc w:val="both"/>
        <w:rPr>
          <w:rFonts w:ascii="Arial" w:eastAsia="Times New Roman" w:hAnsi="Arial" w:cs="Times New Roman"/>
          <w:b/>
          <w:sz w:val="24"/>
          <w:szCs w:val="24"/>
        </w:rPr>
      </w:pPr>
    </w:p>
    <w:p w14:paraId="5BD8F638" w14:textId="6846C271" w:rsidR="00294F34" w:rsidRDefault="00294F34" w:rsidP="00C153BC">
      <w:pPr>
        <w:spacing w:after="0" w:line="240" w:lineRule="auto"/>
        <w:jc w:val="both"/>
        <w:rPr>
          <w:rFonts w:ascii="Arial" w:eastAsia="Times New Roman" w:hAnsi="Arial" w:cs="Times New Roman"/>
          <w:b/>
          <w:sz w:val="24"/>
          <w:szCs w:val="24"/>
        </w:rPr>
      </w:pPr>
    </w:p>
    <w:p w14:paraId="7D9E6042" w14:textId="77777777" w:rsidR="00294F34" w:rsidRDefault="00294F34" w:rsidP="00C153BC">
      <w:pPr>
        <w:spacing w:after="0" w:line="240" w:lineRule="auto"/>
        <w:jc w:val="both"/>
        <w:rPr>
          <w:rFonts w:ascii="Arial" w:eastAsia="Times New Roman" w:hAnsi="Arial" w:cs="Times New Roman"/>
          <w:b/>
          <w:sz w:val="24"/>
          <w:szCs w:val="24"/>
        </w:rPr>
      </w:pPr>
    </w:p>
    <w:p w14:paraId="2B03A39F" w14:textId="45A8C6C7" w:rsidR="00DC259F" w:rsidRDefault="00DC259F" w:rsidP="00C153BC">
      <w:pPr>
        <w:spacing w:after="0" w:line="240" w:lineRule="auto"/>
        <w:jc w:val="both"/>
        <w:rPr>
          <w:rFonts w:ascii="Arial" w:eastAsia="Times New Roman" w:hAnsi="Arial" w:cs="Times New Roman"/>
          <w:b/>
          <w:sz w:val="24"/>
          <w:szCs w:val="24"/>
        </w:rPr>
      </w:pPr>
    </w:p>
    <w:p w14:paraId="3BAF6A46" w14:textId="77777777" w:rsidR="005C4DDE" w:rsidRDefault="005C4DDE" w:rsidP="00C153BC">
      <w:pPr>
        <w:spacing w:after="0" w:line="240" w:lineRule="auto"/>
        <w:jc w:val="both"/>
        <w:rPr>
          <w:rFonts w:ascii="Arial" w:eastAsia="Times New Roman" w:hAnsi="Arial" w:cs="Times New Roman"/>
          <w:b/>
          <w:sz w:val="24"/>
          <w:szCs w:val="24"/>
        </w:rPr>
      </w:pPr>
    </w:p>
    <w:p w14:paraId="49743844" w14:textId="069C77DF" w:rsidR="00C153BC" w:rsidRDefault="00C153BC" w:rsidP="00C153BC">
      <w:pPr>
        <w:spacing w:after="0" w:line="240" w:lineRule="auto"/>
        <w:jc w:val="both"/>
        <w:rPr>
          <w:rFonts w:ascii="Arial" w:eastAsia="Times New Roman" w:hAnsi="Arial" w:cs="Times New Roman"/>
          <w:b/>
          <w:sz w:val="24"/>
          <w:szCs w:val="24"/>
        </w:rPr>
      </w:pPr>
      <w:r w:rsidRPr="00345E09">
        <w:rPr>
          <w:rFonts w:ascii="Arial" w:eastAsia="Times New Roman" w:hAnsi="Arial" w:cs="Times New Roman"/>
          <w:b/>
          <w:sz w:val="24"/>
          <w:szCs w:val="24"/>
        </w:rPr>
        <w:lastRenderedPageBreak/>
        <w:t>Figure S</w:t>
      </w:r>
      <w:r w:rsidR="00714D64" w:rsidRPr="005C4DDE">
        <w:rPr>
          <w:rFonts w:ascii="Arial" w:eastAsia="Times New Roman" w:hAnsi="Arial" w:cs="Times New Roman"/>
          <w:b/>
          <w:color w:val="FF0000"/>
          <w:sz w:val="24"/>
          <w:szCs w:val="24"/>
        </w:rPr>
        <w:t>9</w:t>
      </w:r>
    </w:p>
    <w:p w14:paraId="603B9A77" w14:textId="2D0C5D06" w:rsidR="000A2B21" w:rsidRPr="00345E09" w:rsidRDefault="000A2B21" w:rsidP="00C153BC">
      <w:pPr>
        <w:spacing w:after="0" w:line="240" w:lineRule="auto"/>
        <w:jc w:val="both"/>
        <w:rPr>
          <w:rFonts w:ascii="Arial" w:eastAsia="Times New Roman" w:hAnsi="Arial" w:cs="Times New Roman"/>
          <w:b/>
          <w:sz w:val="24"/>
          <w:szCs w:val="24"/>
        </w:rPr>
      </w:pPr>
      <w:r>
        <w:rPr>
          <w:rFonts w:ascii="Arial" w:eastAsia="Times New Roman" w:hAnsi="Arial" w:cs="Times New Roman"/>
          <w:b/>
          <w:noProof/>
          <w:sz w:val="24"/>
          <w:szCs w:val="24"/>
        </w:rPr>
        <w:drawing>
          <wp:inline distT="0" distB="0" distL="0" distR="0" wp14:anchorId="4A37DF2E" wp14:editId="6B713232">
            <wp:extent cx="5304402" cy="3523957"/>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a:extLst>
                        <a:ext uri="{28A0092B-C50C-407E-A947-70E740481C1C}">
                          <a14:useLocalDpi xmlns:a14="http://schemas.microsoft.com/office/drawing/2010/main" val="0"/>
                        </a:ext>
                      </a:extLst>
                    </a:blip>
                    <a:srcRect l="14457" t="6736" r="27239" b="8597"/>
                    <a:stretch/>
                  </pic:blipFill>
                  <pic:spPr bwMode="auto">
                    <a:xfrm>
                      <a:off x="0" y="0"/>
                      <a:ext cx="5346806" cy="3552128"/>
                    </a:xfrm>
                    <a:prstGeom prst="rect">
                      <a:avLst/>
                    </a:prstGeom>
                    <a:noFill/>
                    <a:ln>
                      <a:noFill/>
                    </a:ln>
                    <a:extLst>
                      <a:ext uri="{53640926-AAD7-44D8-BBD7-CCE9431645EC}">
                        <a14:shadowObscured xmlns:a14="http://schemas.microsoft.com/office/drawing/2010/main"/>
                      </a:ext>
                    </a:extLst>
                  </pic:spPr>
                </pic:pic>
              </a:graphicData>
            </a:graphic>
          </wp:inline>
        </w:drawing>
      </w:r>
    </w:p>
    <w:p w14:paraId="0A9F7162" w14:textId="77777777" w:rsidR="00412BEA" w:rsidRPr="00345E09" w:rsidRDefault="00412BEA" w:rsidP="00C153BC">
      <w:pPr>
        <w:spacing w:after="0" w:line="240" w:lineRule="auto"/>
        <w:jc w:val="both"/>
        <w:rPr>
          <w:rFonts w:ascii="Arial" w:eastAsia="Times New Roman" w:hAnsi="Arial" w:cs="Times New Roman"/>
          <w:b/>
          <w:sz w:val="24"/>
          <w:szCs w:val="24"/>
        </w:rPr>
      </w:pPr>
    </w:p>
    <w:p w14:paraId="5FE4715C" w14:textId="58709660" w:rsidR="00C0246D" w:rsidRPr="00F64734" w:rsidRDefault="00C0246D" w:rsidP="008A539A">
      <w:pPr>
        <w:spacing w:line="240" w:lineRule="auto"/>
        <w:jc w:val="both"/>
        <w:rPr>
          <w:rFonts w:ascii="Arial" w:hAnsi="Arial"/>
          <w:b/>
          <w:color w:val="000000" w:themeColor="text1"/>
          <w:highlight w:val="lightGray"/>
        </w:rPr>
      </w:pPr>
      <w:r w:rsidRPr="00345E09">
        <w:rPr>
          <w:rFonts w:ascii="Arial" w:hAnsi="Arial"/>
          <w:b/>
        </w:rPr>
        <w:t xml:space="preserve"> </w:t>
      </w:r>
      <w:r w:rsidRPr="00345E09">
        <w:rPr>
          <w:rFonts w:ascii="Arial" w:hAnsi="Arial"/>
          <w:b/>
          <w:sz w:val="24"/>
          <w:szCs w:val="24"/>
        </w:rPr>
        <w:t>(A)</w:t>
      </w:r>
      <w:r w:rsidRPr="00F64734">
        <w:rPr>
          <w:rFonts w:ascii="Arial" w:hAnsi="Arial"/>
          <w:color w:val="000000" w:themeColor="text1"/>
          <w:sz w:val="24"/>
          <w:szCs w:val="24"/>
        </w:rPr>
        <w:t>Travel distance of WT, CPE-KO and CPE-E342Q mice in open field test. Travel</w:t>
      </w:r>
      <w:r w:rsidR="008A539A" w:rsidRPr="00F64734">
        <w:rPr>
          <w:rFonts w:ascii="Arial" w:hAnsi="Arial"/>
          <w:color w:val="000000" w:themeColor="text1"/>
          <w:sz w:val="24"/>
          <w:szCs w:val="24"/>
        </w:rPr>
        <w:t xml:space="preserve"> </w:t>
      </w:r>
      <w:r w:rsidRPr="00F64734">
        <w:rPr>
          <w:rFonts w:ascii="Arial" w:hAnsi="Arial"/>
          <w:color w:val="000000" w:themeColor="text1"/>
          <w:sz w:val="24"/>
          <w:szCs w:val="24"/>
        </w:rPr>
        <w:t xml:space="preserve">distance of CPE-KO and CPE-E342Q were both decreased in comparison with WT. </w:t>
      </w:r>
      <w:r w:rsidR="00B71C07" w:rsidRPr="00F64734">
        <w:rPr>
          <w:rFonts w:ascii="Arial" w:hAnsi="Arial"/>
          <w:color w:val="000000" w:themeColor="text1"/>
          <w:sz w:val="24"/>
          <w:szCs w:val="24"/>
        </w:rPr>
        <w:t xml:space="preserve">One-way ANOVA analysis followed by Tukey’s </w:t>
      </w:r>
      <w:r w:rsidR="00B71C07" w:rsidRPr="00F64734">
        <w:rPr>
          <w:rFonts w:ascii="Arial" w:hAnsi="Arial"/>
          <w:i/>
          <w:iCs/>
          <w:color w:val="000000" w:themeColor="text1"/>
          <w:sz w:val="24"/>
          <w:szCs w:val="24"/>
        </w:rPr>
        <w:t>post-hoc</w:t>
      </w:r>
      <w:r w:rsidR="00B71C07" w:rsidRPr="00F64734">
        <w:rPr>
          <w:rFonts w:ascii="Arial" w:hAnsi="Arial"/>
          <w:color w:val="000000" w:themeColor="text1"/>
          <w:sz w:val="24"/>
          <w:szCs w:val="24"/>
        </w:rPr>
        <w:t xml:space="preserve"> multiple comparison test, [</w:t>
      </w:r>
      <w:r w:rsidRPr="00F64734">
        <w:rPr>
          <w:rFonts w:ascii="Arial" w:hAnsi="Arial"/>
          <w:color w:val="000000" w:themeColor="text1"/>
          <w:sz w:val="24"/>
          <w:szCs w:val="24"/>
        </w:rPr>
        <w:t xml:space="preserve">F </w:t>
      </w:r>
      <w:r w:rsidRPr="00F64734">
        <w:rPr>
          <w:rFonts w:ascii="Arial" w:hAnsi="Arial"/>
          <w:color w:val="000000" w:themeColor="text1"/>
          <w:sz w:val="24"/>
          <w:szCs w:val="24"/>
          <w:vertAlign w:val="subscript"/>
        </w:rPr>
        <w:t>(2,45)</w:t>
      </w:r>
      <w:r w:rsidRPr="00F64734">
        <w:rPr>
          <w:rFonts w:ascii="Arial" w:hAnsi="Arial"/>
          <w:color w:val="000000" w:themeColor="text1"/>
          <w:sz w:val="24"/>
          <w:szCs w:val="24"/>
        </w:rPr>
        <w:t xml:space="preserve"> =22.32, p&lt;0.0</w:t>
      </w:r>
      <w:r w:rsidR="009E3412" w:rsidRPr="00F64734">
        <w:rPr>
          <w:rFonts w:ascii="Arial" w:hAnsi="Arial"/>
          <w:color w:val="000000" w:themeColor="text1"/>
          <w:sz w:val="24"/>
          <w:szCs w:val="24"/>
        </w:rPr>
        <w:t>00</w:t>
      </w:r>
      <w:r w:rsidRPr="00F64734">
        <w:rPr>
          <w:rFonts w:ascii="Arial" w:hAnsi="Arial"/>
          <w:color w:val="000000" w:themeColor="text1"/>
          <w:sz w:val="24"/>
          <w:szCs w:val="24"/>
        </w:rPr>
        <w:t>1</w:t>
      </w:r>
      <w:r w:rsidR="00B71C07" w:rsidRPr="00F64734">
        <w:rPr>
          <w:rFonts w:ascii="Arial" w:hAnsi="Arial"/>
          <w:color w:val="000000" w:themeColor="text1"/>
          <w:sz w:val="24"/>
          <w:szCs w:val="24"/>
        </w:rPr>
        <w:t>]</w:t>
      </w:r>
      <w:r w:rsidRPr="00F64734">
        <w:rPr>
          <w:rFonts w:ascii="Arial" w:hAnsi="Arial"/>
          <w:color w:val="000000" w:themeColor="text1"/>
          <w:sz w:val="24"/>
          <w:szCs w:val="24"/>
        </w:rPr>
        <w:t xml:space="preserve">. </w:t>
      </w:r>
      <w:r w:rsidR="00B71C07" w:rsidRPr="00F64734">
        <w:rPr>
          <w:rFonts w:ascii="Arial" w:hAnsi="Arial"/>
          <w:color w:val="000000" w:themeColor="text1"/>
          <w:sz w:val="24"/>
          <w:szCs w:val="24"/>
          <w:vertAlign w:val="superscript"/>
        </w:rPr>
        <w:t>+</w:t>
      </w:r>
      <w:r w:rsidRPr="00F64734">
        <w:rPr>
          <w:rFonts w:ascii="Arial" w:hAnsi="Arial"/>
          <w:color w:val="000000" w:themeColor="text1"/>
          <w:sz w:val="24"/>
          <w:szCs w:val="24"/>
        </w:rPr>
        <w:t>p&lt;0.0</w:t>
      </w:r>
      <w:r w:rsidR="008833C6" w:rsidRPr="00F64734">
        <w:rPr>
          <w:rFonts w:ascii="Arial" w:hAnsi="Arial"/>
          <w:color w:val="000000" w:themeColor="text1"/>
          <w:sz w:val="24"/>
          <w:szCs w:val="24"/>
        </w:rPr>
        <w:t>00</w:t>
      </w:r>
      <w:r w:rsidRPr="00F64734">
        <w:rPr>
          <w:rFonts w:ascii="Arial" w:hAnsi="Arial"/>
          <w:color w:val="000000" w:themeColor="text1"/>
          <w:sz w:val="24"/>
          <w:szCs w:val="24"/>
        </w:rPr>
        <w:t>1</w:t>
      </w:r>
      <w:r w:rsidR="00B71C07" w:rsidRPr="00F64734">
        <w:rPr>
          <w:rFonts w:ascii="Arial" w:hAnsi="Arial"/>
          <w:color w:val="000000" w:themeColor="text1"/>
          <w:sz w:val="24"/>
          <w:szCs w:val="24"/>
        </w:rPr>
        <w:t xml:space="preserve"> for both CPE-E342Q and CPE-KO</w:t>
      </w:r>
      <w:r w:rsidRPr="00F64734">
        <w:rPr>
          <w:rFonts w:ascii="Arial" w:hAnsi="Arial"/>
          <w:color w:val="000000" w:themeColor="text1"/>
          <w:sz w:val="24"/>
          <w:szCs w:val="24"/>
        </w:rPr>
        <w:t xml:space="preserve"> </w:t>
      </w:r>
      <w:r w:rsidR="00B71C07" w:rsidRPr="00F64734">
        <w:rPr>
          <w:rFonts w:ascii="Arial" w:hAnsi="Arial"/>
          <w:color w:val="000000" w:themeColor="text1"/>
          <w:sz w:val="24"/>
          <w:szCs w:val="24"/>
        </w:rPr>
        <w:t xml:space="preserve">mice </w:t>
      </w:r>
      <w:r w:rsidRPr="00F64734">
        <w:rPr>
          <w:rFonts w:ascii="Arial" w:hAnsi="Arial"/>
          <w:color w:val="000000" w:themeColor="text1"/>
          <w:sz w:val="24"/>
          <w:szCs w:val="24"/>
        </w:rPr>
        <w:t>compared with WT</w:t>
      </w:r>
      <w:bookmarkStart w:id="36" w:name="_Hlk34916909"/>
      <w:r w:rsidR="008833C6" w:rsidRPr="00F64734">
        <w:rPr>
          <w:rFonts w:ascii="Arial" w:hAnsi="Arial"/>
          <w:color w:val="000000" w:themeColor="text1"/>
          <w:sz w:val="24"/>
          <w:szCs w:val="24"/>
        </w:rPr>
        <w:t>.</w:t>
      </w:r>
      <w:r w:rsidR="00B71C07" w:rsidRPr="00F64734">
        <w:rPr>
          <w:rFonts w:ascii="Arial" w:hAnsi="Arial"/>
          <w:color w:val="000000" w:themeColor="text1"/>
          <w:sz w:val="24"/>
          <w:szCs w:val="24"/>
        </w:rPr>
        <w:t xml:space="preserve"> n=24 for WT, n=12 for CPE-E342Q,n=12 for CPE-KO. </w:t>
      </w:r>
      <w:r w:rsidR="008833C6" w:rsidRPr="00F64734">
        <w:rPr>
          <w:rFonts w:ascii="Arial" w:hAnsi="Arial"/>
          <w:color w:val="000000" w:themeColor="text1"/>
          <w:sz w:val="24"/>
          <w:szCs w:val="24"/>
        </w:rPr>
        <w:t xml:space="preserve"> </w:t>
      </w:r>
      <w:bookmarkEnd w:id="36"/>
      <w:r w:rsidR="008833C6" w:rsidRPr="00F64734">
        <w:rPr>
          <w:rFonts w:ascii="Arial" w:hAnsi="Arial"/>
          <w:color w:val="000000" w:themeColor="text1"/>
          <w:sz w:val="24"/>
          <w:szCs w:val="24"/>
        </w:rPr>
        <w:t>The values are the mean ± SEM.</w:t>
      </w:r>
    </w:p>
    <w:p w14:paraId="59DDC876" w14:textId="208E088B" w:rsidR="00C153BC" w:rsidRPr="00F64734" w:rsidRDefault="00C0246D" w:rsidP="00C0246D">
      <w:pPr>
        <w:spacing w:line="240" w:lineRule="auto"/>
        <w:jc w:val="both"/>
        <w:rPr>
          <w:rFonts w:ascii="Arial" w:hAnsi="Arial"/>
          <w:color w:val="000000" w:themeColor="text1"/>
          <w:sz w:val="24"/>
          <w:szCs w:val="24"/>
        </w:rPr>
      </w:pPr>
      <w:r w:rsidRPr="00F64734">
        <w:rPr>
          <w:rFonts w:ascii="Arial" w:hAnsi="Arial"/>
          <w:b/>
          <w:color w:val="000000" w:themeColor="text1"/>
          <w:sz w:val="24"/>
          <w:szCs w:val="24"/>
        </w:rPr>
        <w:t>(B)</w:t>
      </w:r>
      <w:r w:rsidRPr="00F64734">
        <w:rPr>
          <w:rFonts w:ascii="Arial" w:hAnsi="Arial"/>
          <w:color w:val="000000" w:themeColor="text1"/>
          <w:sz w:val="24"/>
          <w:szCs w:val="24"/>
        </w:rPr>
        <w:t xml:space="preserve">Average speed of WT, CPE-KO and CPE-E342Q mice in open field test. Travel speed of CPE-KO and CPE-E342Q were both decreased in comparison with WT. </w:t>
      </w:r>
      <w:r w:rsidR="00B71C07" w:rsidRPr="00F64734">
        <w:rPr>
          <w:rFonts w:ascii="Arial" w:hAnsi="Arial"/>
          <w:color w:val="000000" w:themeColor="text1"/>
          <w:sz w:val="24"/>
          <w:szCs w:val="24"/>
        </w:rPr>
        <w:t xml:space="preserve">One-way ANOVA analysis followed by Tukey’s </w:t>
      </w:r>
      <w:r w:rsidR="00B71C07" w:rsidRPr="00F64734">
        <w:rPr>
          <w:rFonts w:ascii="Arial" w:hAnsi="Arial"/>
          <w:i/>
          <w:iCs/>
          <w:color w:val="000000" w:themeColor="text1"/>
          <w:sz w:val="24"/>
          <w:szCs w:val="24"/>
        </w:rPr>
        <w:t>post-hoc</w:t>
      </w:r>
      <w:r w:rsidR="00B71C07" w:rsidRPr="00F64734">
        <w:rPr>
          <w:rFonts w:ascii="Arial" w:hAnsi="Arial"/>
          <w:color w:val="000000" w:themeColor="text1"/>
          <w:sz w:val="24"/>
          <w:szCs w:val="24"/>
        </w:rPr>
        <w:t xml:space="preserve"> multiple comparison test, [</w:t>
      </w:r>
      <w:r w:rsidRPr="00F64734">
        <w:rPr>
          <w:rFonts w:ascii="Arial" w:hAnsi="Arial"/>
          <w:color w:val="000000" w:themeColor="text1"/>
          <w:sz w:val="24"/>
          <w:szCs w:val="24"/>
        </w:rPr>
        <w:t>F</w:t>
      </w:r>
      <w:r w:rsidRPr="00F64734">
        <w:rPr>
          <w:rFonts w:ascii="Arial" w:hAnsi="Arial"/>
          <w:color w:val="000000" w:themeColor="text1"/>
          <w:sz w:val="24"/>
          <w:szCs w:val="24"/>
          <w:vertAlign w:val="subscript"/>
        </w:rPr>
        <w:t>(2,45)</w:t>
      </w:r>
      <w:r w:rsidRPr="00F64734">
        <w:rPr>
          <w:rFonts w:ascii="Arial" w:hAnsi="Arial"/>
          <w:color w:val="000000" w:themeColor="text1"/>
          <w:sz w:val="24"/>
          <w:szCs w:val="24"/>
        </w:rPr>
        <w:t>=22.23, p&lt;0.0</w:t>
      </w:r>
      <w:r w:rsidR="009E3412" w:rsidRPr="00F64734">
        <w:rPr>
          <w:rFonts w:ascii="Arial" w:hAnsi="Arial"/>
          <w:color w:val="000000" w:themeColor="text1"/>
          <w:sz w:val="24"/>
          <w:szCs w:val="24"/>
        </w:rPr>
        <w:t>00</w:t>
      </w:r>
      <w:r w:rsidRPr="00F64734">
        <w:rPr>
          <w:rFonts w:ascii="Arial" w:hAnsi="Arial"/>
          <w:color w:val="000000" w:themeColor="text1"/>
          <w:sz w:val="24"/>
          <w:szCs w:val="24"/>
        </w:rPr>
        <w:t>1</w:t>
      </w:r>
      <w:r w:rsidR="00B71C07" w:rsidRPr="00F64734">
        <w:rPr>
          <w:rFonts w:ascii="Arial" w:hAnsi="Arial"/>
          <w:color w:val="000000" w:themeColor="text1"/>
          <w:sz w:val="24"/>
          <w:szCs w:val="24"/>
        </w:rPr>
        <w:t>]</w:t>
      </w:r>
      <w:r w:rsidRPr="00F64734">
        <w:rPr>
          <w:rFonts w:ascii="Arial" w:hAnsi="Arial"/>
          <w:color w:val="000000" w:themeColor="text1"/>
          <w:sz w:val="24"/>
          <w:szCs w:val="24"/>
        </w:rPr>
        <w:t xml:space="preserve">. </w:t>
      </w:r>
      <w:r w:rsidR="00B71C07" w:rsidRPr="00F64734">
        <w:rPr>
          <w:rFonts w:ascii="Arial" w:hAnsi="Arial"/>
          <w:color w:val="000000" w:themeColor="text1"/>
          <w:sz w:val="24"/>
          <w:szCs w:val="24"/>
          <w:vertAlign w:val="superscript"/>
        </w:rPr>
        <w:t>+</w:t>
      </w:r>
      <w:r w:rsidRPr="00F64734">
        <w:rPr>
          <w:rFonts w:ascii="Arial" w:hAnsi="Arial"/>
          <w:color w:val="000000" w:themeColor="text1"/>
          <w:sz w:val="24"/>
          <w:szCs w:val="24"/>
        </w:rPr>
        <w:t>p&lt;0.0</w:t>
      </w:r>
      <w:r w:rsidR="008833C6" w:rsidRPr="00F64734">
        <w:rPr>
          <w:rFonts w:ascii="Arial" w:hAnsi="Arial"/>
          <w:color w:val="000000" w:themeColor="text1"/>
          <w:sz w:val="24"/>
          <w:szCs w:val="24"/>
        </w:rPr>
        <w:t>00</w:t>
      </w:r>
      <w:r w:rsidRPr="00F64734">
        <w:rPr>
          <w:rFonts w:ascii="Arial" w:hAnsi="Arial"/>
          <w:color w:val="000000" w:themeColor="text1"/>
          <w:sz w:val="24"/>
          <w:szCs w:val="24"/>
        </w:rPr>
        <w:t xml:space="preserve">1 </w:t>
      </w:r>
      <w:r w:rsidR="00B71C07" w:rsidRPr="00F64734">
        <w:rPr>
          <w:rFonts w:ascii="Arial" w:hAnsi="Arial"/>
          <w:color w:val="000000" w:themeColor="text1"/>
          <w:sz w:val="24"/>
          <w:szCs w:val="24"/>
        </w:rPr>
        <w:t xml:space="preserve"> for  both CPE-E342Q and </w:t>
      </w:r>
      <w:r w:rsidR="00483ED2" w:rsidRPr="00F64734">
        <w:rPr>
          <w:rFonts w:ascii="Arial" w:hAnsi="Arial"/>
          <w:color w:val="000000" w:themeColor="text1"/>
          <w:sz w:val="24"/>
          <w:szCs w:val="24"/>
        </w:rPr>
        <w:t xml:space="preserve">CPE-KO mice </w:t>
      </w:r>
      <w:r w:rsidRPr="00F64734">
        <w:rPr>
          <w:rFonts w:ascii="Arial" w:hAnsi="Arial"/>
          <w:color w:val="000000" w:themeColor="text1"/>
          <w:sz w:val="24"/>
          <w:szCs w:val="24"/>
        </w:rPr>
        <w:t>compared with WT</w:t>
      </w:r>
      <w:bookmarkStart w:id="37" w:name="_Hlk35881188"/>
      <w:r w:rsidRPr="00F64734">
        <w:rPr>
          <w:rFonts w:ascii="Arial" w:hAnsi="Arial"/>
          <w:color w:val="000000" w:themeColor="text1"/>
          <w:sz w:val="24"/>
          <w:szCs w:val="24"/>
        </w:rPr>
        <w:t>.</w:t>
      </w:r>
      <w:r w:rsidR="008833C6" w:rsidRPr="00F64734">
        <w:rPr>
          <w:color w:val="000000" w:themeColor="text1"/>
        </w:rPr>
        <w:t xml:space="preserve"> </w:t>
      </w:r>
      <w:r w:rsidR="00B71C07" w:rsidRPr="00F64734">
        <w:rPr>
          <w:rFonts w:ascii="Arial" w:hAnsi="Arial"/>
          <w:color w:val="000000" w:themeColor="text1"/>
        </w:rPr>
        <w:t xml:space="preserve"> n=24 for WT, n=12 for CPE-E342Q,n=12 for CPE-KO.</w:t>
      </w:r>
      <w:bookmarkStart w:id="38" w:name="_Hlk45915126"/>
      <w:bookmarkEnd w:id="37"/>
      <w:r w:rsidR="000D0E64" w:rsidRPr="00F64734">
        <w:rPr>
          <w:rFonts w:ascii="Arial" w:hAnsi="Arial"/>
          <w:color w:val="000000" w:themeColor="text1"/>
          <w:sz w:val="24"/>
          <w:szCs w:val="24"/>
        </w:rPr>
        <w:t>The values are the mean ± SEM.</w:t>
      </w:r>
      <w:bookmarkEnd w:id="38"/>
    </w:p>
    <w:p w14:paraId="2C60423E" w14:textId="2C2602A9" w:rsidR="00A0258D" w:rsidRPr="00483ED2" w:rsidRDefault="00C153BC" w:rsidP="00C0246D">
      <w:pPr>
        <w:spacing w:after="0" w:line="240" w:lineRule="auto"/>
        <w:jc w:val="both"/>
        <w:rPr>
          <w:rFonts w:ascii="Arial" w:eastAsia="Times New Roman" w:hAnsi="Arial" w:cs="Arial"/>
          <w:sz w:val="24"/>
          <w:szCs w:val="24"/>
        </w:rPr>
      </w:pPr>
      <w:r w:rsidRPr="00F64734">
        <w:rPr>
          <w:rFonts w:ascii="Arial" w:eastAsia="Times New Roman" w:hAnsi="Arial" w:cs="Times New Roman"/>
          <w:b/>
          <w:color w:val="000000" w:themeColor="text1"/>
          <w:sz w:val="24"/>
          <w:szCs w:val="24"/>
        </w:rPr>
        <w:t>(</w:t>
      </w:r>
      <w:r w:rsidR="0099676A" w:rsidRPr="00F64734">
        <w:rPr>
          <w:rFonts w:ascii="Arial" w:eastAsia="Times New Roman" w:hAnsi="Arial" w:cs="Times New Roman"/>
          <w:b/>
          <w:color w:val="000000" w:themeColor="text1"/>
          <w:sz w:val="24"/>
          <w:szCs w:val="24"/>
        </w:rPr>
        <w:t>C</w:t>
      </w:r>
      <w:r w:rsidRPr="00F64734">
        <w:rPr>
          <w:rFonts w:ascii="Arial" w:eastAsia="Times New Roman" w:hAnsi="Arial" w:cs="Times New Roman"/>
          <w:b/>
          <w:color w:val="000000" w:themeColor="text1"/>
          <w:sz w:val="24"/>
          <w:szCs w:val="24"/>
        </w:rPr>
        <w:t>)</w:t>
      </w:r>
      <w:r w:rsidRPr="00F64734">
        <w:rPr>
          <w:rFonts w:ascii="Arial" w:eastAsia="Times New Roman" w:hAnsi="Arial" w:cs="Times New Roman"/>
          <w:color w:val="000000" w:themeColor="text1"/>
          <w:sz w:val="24"/>
          <w:szCs w:val="24"/>
        </w:rPr>
        <w:t xml:space="preserve"> Percentage of open arm entries in the elevated plus maze. </w:t>
      </w:r>
      <w:r w:rsidRPr="00345E09">
        <w:rPr>
          <w:rFonts w:ascii="Arial" w:eastAsia="Times New Roman" w:hAnsi="Arial" w:cs="Times New Roman"/>
          <w:sz w:val="24"/>
          <w:szCs w:val="24"/>
        </w:rPr>
        <w:t xml:space="preserve">CPE-KO and CPE-E342Q mice displayed similar percentage of open arm entries as with WT mice. </w:t>
      </w:r>
      <w:r w:rsidR="006C1F1F" w:rsidRPr="00345E09">
        <w:rPr>
          <w:rFonts w:ascii="Arial" w:eastAsia="Times New Roman" w:hAnsi="Arial" w:cs="Times New Roman"/>
          <w:sz w:val="24"/>
          <w:szCs w:val="24"/>
        </w:rPr>
        <w:t xml:space="preserve">One-way ANOVA analysis </w:t>
      </w:r>
      <w:r w:rsidR="006C1F1F" w:rsidRPr="00483ED2">
        <w:rPr>
          <w:rFonts w:ascii="Arial" w:eastAsia="Times New Roman" w:hAnsi="Arial" w:cs="Arial"/>
          <w:sz w:val="24"/>
          <w:szCs w:val="24"/>
        </w:rPr>
        <w:t xml:space="preserve">followed by </w:t>
      </w:r>
      <w:r w:rsidR="006C1F1F" w:rsidRPr="00483ED2">
        <w:rPr>
          <w:rFonts w:ascii="Arial" w:eastAsia="Times New Roman" w:hAnsi="Arial" w:cs="Arial"/>
          <w:color w:val="000000" w:themeColor="text1"/>
          <w:sz w:val="24"/>
          <w:szCs w:val="24"/>
        </w:rPr>
        <w:t>Tukey</w:t>
      </w:r>
      <w:r w:rsidR="00483ED2" w:rsidRPr="00483ED2">
        <w:rPr>
          <w:rFonts w:ascii="Arial" w:eastAsia="Times New Roman" w:hAnsi="Arial" w:cs="Arial"/>
          <w:color w:val="000000" w:themeColor="text1"/>
          <w:sz w:val="24"/>
          <w:szCs w:val="24"/>
        </w:rPr>
        <w:t xml:space="preserve">’s </w:t>
      </w:r>
      <w:r w:rsidR="00483ED2" w:rsidRPr="00483ED2">
        <w:rPr>
          <w:rFonts w:ascii="Arial" w:eastAsia="Times New Roman" w:hAnsi="Arial" w:cs="Arial"/>
          <w:i/>
          <w:iCs/>
          <w:color w:val="000000" w:themeColor="text1"/>
          <w:sz w:val="24"/>
          <w:szCs w:val="24"/>
        </w:rPr>
        <w:t>post-hoc</w:t>
      </w:r>
      <w:r w:rsidR="00483ED2" w:rsidRPr="00483ED2">
        <w:rPr>
          <w:rFonts w:ascii="Arial" w:eastAsia="Times New Roman" w:hAnsi="Arial" w:cs="Arial"/>
          <w:color w:val="000000" w:themeColor="text1"/>
          <w:sz w:val="24"/>
          <w:szCs w:val="24"/>
        </w:rPr>
        <w:t xml:space="preserve"> multiple comparison</w:t>
      </w:r>
      <w:r w:rsidR="006C1F1F" w:rsidRPr="00483ED2">
        <w:rPr>
          <w:rFonts w:ascii="Arial" w:eastAsia="Times New Roman" w:hAnsi="Arial" w:cs="Arial"/>
          <w:color w:val="000000" w:themeColor="text1"/>
          <w:sz w:val="24"/>
          <w:szCs w:val="24"/>
        </w:rPr>
        <w:t xml:space="preserve"> </w:t>
      </w:r>
      <w:r w:rsidR="006C1F1F" w:rsidRPr="00483ED2">
        <w:rPr>
          <w:rFonts w:ascii="Arial" w:eastAsia="Times New Roman" w:hAnsi="Arial" w:cs="Arial"/>
          <w:sz w:val="24"/>
          <w:szCs w:val="24"/>
        </w:rPr>
        <w:t>test</w:t>
      </w:r>
      <w:r w:rsidR="00483ED2" w:rsidRPr="002B02EC">
        <w:rPr>
          <w:rFonts w:ascii="Arial" w:hAnsi="Arial" w:cs="Arial"/>
          <w:sz w:val="24"/>
          <w:szCs w:val="24"/>
        </w:rPr>
        <w:t>,</w:t>
      </w:r>
      <w:r w:rsidR="00483ED2" w:rsidRPr="00483ED2">
        <w:rPr>
          <w:rFonts w:ascii="Arial" w:eastAsia="Times New Roman" w:hAnsi="Arial" w:cs="Times New Roman"/>
          <w:sz w:val="24"/>
          <w:szCs w:val="24"/>
        </w:rPr>
        <w:t xml:space="preserve"> [F</w:t>
      </w:r>
      <w:r w:rsidR="00483ED2" w:rsidRPr="00483ED2">
        <w:rPr>
          <w:rFonts w:ascii="Arial" w:eastAsia="Times New Roman" w:hAnsi="Arial" w:cs="Times New Roman"/>
          <w:sz w:val="24"/>
          <w:szCs w:val="24"/>
          <w:vertAlign w:val="subscript"/>
        </w:rPr>
        <w:t>(2,45)</w:t>
      </w:r>
      <w:r w:rsidR="00483ED2" w:rsidRPr="00483ED2">
        <w:rPr>
          <w:rFonts w:ascii="Arial" w:eastAsia="Times New Roman" w:hAnsi="Arial" w:cs="Times New Roman"/>
          <w:sz w:val="24"/>
          <w:szCs w:val="24"/>
        </w:rPr>
        <w:t>=0.121,p=0.886</w:t>
      </w:r>
      <w:r w:rsidR="002B02EC">
        <w:rPr>
          <w:rFonts w:ascii="Arial" w:hAnsi="Arial" w:cs="Arial"/>
          <w:sz w:val="24"/>
          <w:szCs w:val="24"/>
        </w:rPr>
        <w:t>].</w:t>
      </w:r>
      <w:r w:rsidR="00483ED2" w:rsidRPr="00483ED2">
        <w:rPr>
          <w:rFonts w:ascii="Arial" w:hAnsi="Arial" w:cs="Arial"/>
          <w:sz w:val="24"/>
          <w:szCs w:val="24"/>
        </w:rPr>
        <w:t>n=24 for WT, n=12 for CPE-E342Q,n=12 for CPE-KO.</w:t>
      </w:r>
      <w:r w:rsidR="001D3FDE" w:rsidRPr="00483ED2">
        <w:rPr>
          <w:rFonts w:ascii="Arial" w:eastAsia="Times New Roman" w:hAnsi="Arial" w:cs="Arial"/>
          <w:sz w:val="24"/>
          <w:szCs w:val="24"/>
        </w:rPr>
        <w:t xml:space="preserve"> </w:t>
      </w:r>
      <w:r w:rsidR="000D0E64" w:rsidRPr="00483ED2">
        <w:rPr>
          <w:rFonts w:ascii="Arial" w:eastAsia="Times New Roman" w:hAnsi="Arial" w:cs="Arial"/>
          <w:sz w:val="24"/>
          <w:szCs w:val="24"/>
        </w:rPr>
        <w:t>Values are mean ± SEM.</w:t>
      </w:r>
    </w:p>
    <w:p w14:paraId="4D237EDC" w14:textId="77777777" w:rsidR="00714D64" w:rsidRDefault="00C153BC" w:rsidP="00714D64">
      <w:pPr>
        <w:spacing w:after="0" w:line="240" w:lineRule="auto"/>
        <w:jc w:val="both"/>
        <w:rPr>
          <w:rFonts w:ascii="Arial" w:eastAsia="Times New Roman" w:hAnsi="Arial" w:cs="Times New Roman"/>
          <w:sz w:val="24"/>
          <w:szCs w:val="24"/>
        </w:rPr>
      </w:pPr>
      <w:r w:rsidRPr="00345E09">
        <w:rPr>
          <w:rFonts w:ascii="Arial" w:eastAsia="Times New Roman" w:hAnsi="Arial" w:cs="Times New Roman"/>
          <w:b/>
          <w:sz w:val="24"/>
          <w:szCs w:val="24"/>
        </w:rPr>
        <w:t>(</w:t>
      </w:r>
      <w:r w:rsidR="0099676A">
        <w:rPr>
          <w:rFonts w:ascii="Arial" w:eastAsia="Times New Roman" w:hAnsi="Arial" w:cs="Times New Roman"/>
          <w:b/>
          <w:sz w:val="24"/>
          <w:szCs w:val="24"/>
        </w:rPr>
        <w:t>D</w:t>
      </w:r>
      <w:r w:rsidRPr="00345E09">
        <w:rPr>
          <w:rFonts w:ascii="Arial" w:eastAsia="Times New Roman" w:hAnsi="Arial" w:cs="Times New Roman"/>
          <w:b/>
          <w:sz w:val="24"/>
          <w:szCs w:val="24"/>
        </w:rPr>
        <w:t>)</w:t>
      </w:r>
      <w:r w:rsidRPr="00345E09">
        <w:rPr>
          <w:rFonts w:ascii="Arial" w:eastAsia="Times New Roman" w:hAnsi="Arial" w:cs="Times New Roman"/>
          <w:sz w:val="24"/>
          <w:szCs w:val="24"/>
        </w:rPr>
        <w:t xml:space="preserve"> Percentage of open arm time in the elevated plus maze. CPE-KO and CPE-E342Q mice </w:t>
      </w:r>
      <w:r w:rsidRPr="00483ED2">
        <w:rPr>
          <w:rFonts w:ascii="Arial" w:eastAsia="Times New Roman" w:hAnsi="Arial" w:cs="Times New Roman"/>
          <w:sz w:val="24"/>
          <w:szCs w:val="24"/>
        </w:rPr>
        <w:t>did not show greater percentage of open arm time than WT mice. One-way ANOVA analysis followed by Tukey</w:t>
      </w:r>
      <w:r w:rsidR="00483ED2" w:rsidRPr="00483ED2">
        <w:rPr>
          <w:rFonts w:ascii="Arial" w:eastAsia="Times New Roman" w:hAnsi="Arial" w:cs="Times New Roman"/>
          <w:sz w:val="24"/>
          <w:szCs w:val="24"/>
        </w:rPr>
        <w:t xml:space="preserve">’s </w:t>
      </w:r>
      <w:r w:rsidR="00483ED2" w:rsidRPr="00483ED2">
        <w:rPr>
          <w:rFonts w:ascii="Arial" w:eastAsia="Times New Roman" w:hAnsi="Arial" w:cs="Times New Roman"/>
          <w:i/>
          <w:iCs/>
          <w:sz w:val="24"/>
          <w:szCs w:val="24"/>
        </w:rPr>
        <w:t>post-hoc</w:t>
      </w:r>
      <w:r w:rsidR="00483ED2" w:rsidRPr="00483ED2">
        <w:rPr>
          <w:rFonts w:ascii="Arial" w:eastAsia="Times New Roman" w:hAnsi="Arial" w:cs="Times New Roman"/>
          <w:sz w:val="24"/>
          <w:szCs w:val="24"/>
        </w:rPr>
        <w:t xml:space="preserve"> multiple comparison</w:t>
      </w:r>
      <w:r w:rsidRPr="00483ED2">
        <w:rPr>
          <w:rFonts w:ascii="Arial" w:eastAsia="Times New Roman" w:hAnsi="Arial" w:cs="Times New Roman"/>
          <w:sz w:val="24"/>
          <w:szCs w:val="24"/>
        </w:rPr>
        <w:t xml:space="preserve"> test</w:t>
      </w:r>
      <w:r w:rsidR="00483ED2" w:rsidRPr="00483ED2">
        <w:rPr>
          <w:rFonts w:ascii="Arial" w:eastAsia="Times New Roman" w:hAnsi="Arial" w:cs="Times New Roman"/>
          <w:sz w:val="24"/>
          <w:szCs w:val="24"/>
        </w:rPr>
        <w:t>,</w:t>
      </w:r>
      <w:r w:rsidR="006C1F1F" w:rsidRPr="00483ED2">
        <w:rPr>
          <w:rFonts w:ascii="Arial" w:eastAsia="Times New Roman" w:hAnsi="Arial" w:cs="Times New Roman"/>
          <w:sz w:val="24"/>
          <w:szCs w:val="24"/>
        </w:rPr>
        <w:t xml:space="preserve"> </w:t>
      </w:r>
      <w:r w:rsidR="002B02EC" w:rsidRPr="00D20B5E">
        <w:rPr>
          <w:rFonts w:ascii="Arial" w:hAnsi="Arial" w:cs="Arial"/>
          <w:sz w:val="24"/>
          <w:szCs w:val="24"/>
        </w:rPr>
        <w:t>[</w:t>
      </w:r>
      <w:r w:rsidR="002B02EC" w:rsidRPr="00483ED2">
        <w:rPr>
          <w:rFonts w:ascii="Arial" w:eastAsia="Times New Roman" w:hAnsi="Arial" w:cs="Arial"/>
          <w:sz w:val="24"/>
          <w:szCs w:val="24"/>
        </w:rPr>
        <w:t>F</w:t>
      </w:r>
      <w:r w:rsidR="002B02EC" w:rsidRPr="00483ED2">
        <w:rPr>
          <w:rFonts w:ascii="Arial" w:eastAsia="Times New Roman" w:hAnsi="Arial" w:cs="Arial"/>
          <w:sz w:val="24"/>
          <w:szCs w:val="24"/>
          <w:vertAlign w:val="subscript"/>
        </w:rPr>
        <w:t>(2,45)</w:t>
      </w:r>
      <w:r w:rsidR="002B02EC" w:rsidRPr="00483ED2">
        <w:rPr>
          <w:rFonts w:ascii="Arial" w:eastAsia="Times New Roman" w:hAnsi="Arial" w:cs="Arial"/>
          <w:sz w:val="24"/>
          <w:szCs w:val="24"/>
        </w:rPr>
        <w:t>=0.068, p=0.933].</w:t>
      </w:r>
      <w:r w:rsidR="002B02EC" w:rsidRPr="00D20B5E">
        <w:rPr>
          <w:rFonts w:ascii="Arial" w:hAnsi="Arial" w:cs="Arial"/>
          <w:sz w:val="24"/>
          <w:szCs w:val="24"/>
        </w:rPr>
        <w:t xml:space="preserve"> </w:t>
      </w:r>
      <w:r w:rsidR="00483ED2" w:rsidRPr="00483ED2">
        <w:rPr>
          <w:rFonts w:ascii="Arial" w:hAnsi="Arial"/>
          <w:sz w:val="24"/>
          <w:szCs w:val="24"/>
        </w:rPr>
        <w:t>n=24 for WT, n=12 for CPE-E342Q,n=12 for CPE-KO.</w:t>
      </w:r>
      <w:r w:rsidR="000D0E64" w:rsidRPr="00483ED2">
        <w:rPr>
          <w:rFonts w:ascii="Arial" w:eastAsia="Times New Roman" w:hAnsi="Arial" w:cs="Times New Roman"/>
          <w:sz w:val="24"/>
          <w:szCs w:val="24"/>
        </w:rPr>
        <w:t>Values are mean ± SEM.</w:t>
      </w:r>
    </w:p>
    <w:p w14:paraId="7EF6D130" w14:textId="3FDFC3CE" w:rsidR="009F268E" w:rsidRDefault="000B239D" w:rsidP="00714D64">
      <w:pPr>
        <w:spacing w:after="0" w:line="240" w:lineRule="auto"/>
        <w:jc w:val="both"/>
        <w:rPr>
          <w:ins w:id="39" w:author="Xiao, Ashley (NIH/NICHD) [F]" w:date="2020-10-06T20:35:00Z"/>
        </w:rPr>
      </w:pPr>
      <w:r w:rsidRPr="00345E09">
        <w:t xml:space="preserve">       </w:t>
      </w:r>
    </w:p>
    <w:p w14:paraId="06678B2F" w14:textId="4D533947" w:rsidR="00294F34" w:rsidRDefault="00294F34" w:rsidP="00714D64">
      <w:pPr>
        <w:spacing w:after="0" w:line="240" w:lineRule="auto"/>
        <w:jc w:val="both"/>
        <w:rPr>
          <w:ins w:id="40" w:author="Xiao, Ashley (NIH/NICHD) [F]" w:date="2020-10-06T20:35:00Z"/>
        </w:rPr>
      </w:pPr>
    </w:p>
    <w:p w14:paraId="0CC94345" w14:textId="77777777" w:rsidR="00294F34" w:rsidRPr="00714D64" w:rsidRDefault="00294F34" w:rsidP="00714D64">
      <w:pPr>
        <w:spacing w:after="0" w:line="240" w:lineRule="auto"/>
        <w:jc w:val="both"/>
        <w:rPr>
          <w:rFonts w:ascii="Arial" w:eastAsia="Times New Roman" w:hAnsi="Arial" w:cs="Times New Roman"/>
          <w:sz w:val="24"/>
          <w:szCs w:val="24"/>
        </w:rPr>
      </w:pPr>
    </w:p>
    <w:p w14:paraId="39C5F505" w14:textId="77777777" w:rsidR="00A11B24" w:rsidRPr="00345E09" w:rsidRDefault="00412BEA" w:rsidP="00C153BC">
      <w:pPr>
        <w:tabs>
          <w:tab w:val="left" w:pos="7860"/>
        </w:tabs>
        <w:rPr>
          <w:rFonts w:ascii="Arial" w:hAnsi="Arial" w:cs="Arial"/>
          <w:b/>
          <w:sz w:val="24"/>
          <w:szCs w:val="24"/>
        </w:rPr>
      </w:pPr>
      <w:r w:rsidRPr="00345E09">
        <w:rPr>
          <w:rFonts w:ascii="Arial" w:hAnsi="Arial" w:cs="Arial"/>
          <w:b/>
          <w:sz w:val="24"/>
          <w:szCs w:val="24"/>
        </w:rPr>
        <w:lastRenderedPageBreak/>
        <w:t>Reference</w:t>
      </w:r>
      <w:r w:rsidR="009566A8" w:rsidRPr="00345E09">
        <w:rPr>
          <w:rFonts w:ascii="Arial" w:hAnsi="Arial" w:cs="Arial"/>
          <w:b/>
          <w:sz w:val="24"/>
          <w:szCs w:val="24"/>
        </w:rPr>
        <w:t>s</w:t>
      </w:r>
    </w:p>
    <w:p w14:paraId="41BDBA30" w14:textId="77777777" w:rsidR="006732D5" w:rsidRPr="006732D5" w:rsidRDefault="00A11B24" w:rsidP="006732D5">
      <w:pPr>
        <w:pStyle w:val="EndNoteBibliography"/>
        <w:spacing w:after="0"/>
        <w:ind w:left="720" w:hanging="720"/>
      </w:pPr>
      <w:r w:rsidRPr="00345E09">
        <w:rPr>
          <w:rFonts w:ascii="Arial" w:hAnsi="Arial" w:cs="Arial"/>
          <w:sz w:val="24"/>
          <w:szCs w:val="24"/>
        </w:rPr>
        <w:fldChar w:fldCharType="begin"/>
      </w:r>
      <w:r w:rsidRPr="00345E09">
        <w:rPr>
          <w:rFonts w:ascii="Arial" w:hAnsi="Arial" w:cs="Arial"/>
          <w:sz w:val="24"/>
          <w:szCs w:val="24"/>
        </w:rPr>
        <w:instrText xml:space="preserve"> ADDIN EN.REFLIST </w:instrText>
      </w:r>
      <w:r w:rsidRPr="00345E09">
        <w:rPr>
          <w:rFonts w:ascii="Arial" w:hAnsi="Arial" w:cs="Arial"/>
          <w:sz w:val="24"/>
          <w:szCs w:val="24"/>
        </w:rPr>
        <w:fldChar w:fldCharType="separate"/>
      </w:r>
      <w:r w:rsidR="006732D5" w:rsidRPr="006732D5">
        <w:t>1.</w:t>
      </w:r>
      <w:r w:rsidR="006732D5" w:rsidRPr="006732D5">
        <w:tab/>
        <w:t xml:space="preserve">Davis, J.B. &amp; Maher, P. Protein kinase C activation inhibits glutamate-induced cytotoxicity in a neuronal cell line. </w:t>
      </w:r>
      <w:r w:rsidR="006732D5" w:rsidRPr="006732D5">
        <w:rPr>
          <w:i/>
        </w:rPr>
        <w:t>Brain Res</w:t>
      </w:r>
      <w:r w:rsidR="006732D5" w:rsidRPr="006732D5">
        <w:t xml:space="preserve"> </w:t>
      </w:r>
      <w:r w:rsidR="006732D5" w:rsidRPr="006732D5">
        <w:rPr>
          <w:b/>
        </w:rPr>
        <w:t>652</w:t>
      </w:r>
      <w:r w:rsidR="006732D5" w:rsidRPr="006732D5">
        <w:t>, 169-173 (1994).</w:t>
      </w:r>
    </w:p>
    <w:p w14:paraId="5E11F114" w14:textId="77777777" w:rsidR="006732D5" w:rsidRPr="006732D5" w:rsidRDefault="006732D5" w:rsidP="006732D5">
      <w:pPr>
        <w:pStyle w:val="EndNoteBibliography"/>
        <w:spacing w:after="0"/>
        <w:ind w:left="720" w:hanging="720"/>
      </w:pPr>
      <w:r w:rsidRPr="006732D5">
        <w:t>2.</w:t>
      </w:r>
      <w:r w:rsidRPr="006732D5">
        <w:tab/>
        <w:t>Lou, H.</w:t>
      </w:r>
      <w:r w:rsidRPr="006732D5">
        <w:rPr>
          <w:i/>
        </w:rPr>
        <w:t>, et al.</w:t>
      </w:r>
      <w:r w:rsidRPr="006732D5">
        <w:t xml:space="preserve"> Carboxypeptidase E cytoplasmic tail mediates localization of synaptic vesicles to the pre-active zone in hypothalamic pre-synaptic terminals. </w:t>
      </w:r>
      <w:r w:rsidRPr="006732D5">
        <w:rPr>
          <w:i/>
        </w:rPr>
        <w:t>J Neurochem</w:t>
      </w:r>
      <w:r w:rsidRPr="006732D5">
        <w:t xml:space="preserve"> </w:t>
      </w:r>
      <w:r w:rsidRPr="006732D5">
        <w:rPr>
          <w:b/>
        </w:rPr>
        <w:t>114</w:t>
      </w:r>
      <w:r w:rsidRPr="006732D5">
        <w:t>, 886-896 (2010).</w:t>
      </w:r>
    </w:p>
    <w:p w14:paraId="43CD304E" w14:textId="77777777" w:rsidR="006732D5" w:rsidRPr="006732D5" w:rsidRDefault="006732D5" w:rsidP="006732D5">
      <w:pPr>
        <w:pStyle w:val="EndNoteBibliography"/>
        <w:spacing w:after="0"/>
        <w:ind w:left="720" w:hanging="720"/>
      </w:pPr>
      <w:r w:rsidRPr="006732D5">
        <w:t>3.</w:t>
      </w:r>
      <w:r w:rsidRPr="006732D5">
        <w:tab/>
        <w:t>Holmes, A.</w:t>
      </w:r>
      <w:r w:rsidRPr="006732D5">
        <w:rPr>
          <w:i/>
        </w:rPr>
        <w:t>, et al.</w:t>
      </w:r>
      <w:r w:rsidRPr="006732D5">
        <w:t xml:space="preserve"> Galanin GAL-R1 receptor null mutant mice display increased anxiety-like behavior specific to the elevated plus-maze. </w:t>
      </w:r>
      <w:r w:rsidRPr="006732D5">
        <w:rPr>
          <w:i/>
        </w:rPr>
        <w:t>Neuropsychopharmacology</w:t>
      </w:r>
      <w:r w:rsidRPr="006732D5">
        <w:t xml:space="preserve"> </w:t>
      </w:r>
      <w:r w:rsidRPr="006732D5">
        <w:rPr>
          <w:b/>
        </w:rPr>
        <w:t>28</w:t>
      </w:r>
      <w:r w:rsidRPr="006732D5">
        <w:t>, 1031-1044 (2003).</w:t>
      </w:r>
    </w:p>
    <w:p w14:paraId="1EE20F15" w14:textId="77777777" w:rsidR="006732D5" w:rsidRPr="006732D5" w:rsidRDefault="006732D5" w:rsidP="006732D5">
      <w:pPr>
        <w:pStyle w:val="EndNoteBibliography"/>
        <w:spacing w:after="0"/>
        <w:ind w:left="720" w:hanging="720"/>
      </w:pPr>
      <w:r w:rsidRPr="006732D5">
        <w:t>4.</w:t>
      </w:r>
      <w:r w:rsidRPr="006732D5">
        <w:tab/>
        <w:t>Cheng, Y.</w:t>
      </w:r>
      <w:r w:rsidRPr="006732D5">
        <w:rPr>
          <w:i/>
        </w:rPr>
        <w:t>, et al.</w:t>
      </w:r>
      <w:r w:rsidRPr="006732D5">
        <w:t xml:space="preserve"> A human carboxypeptidase E/NF-alpha1 gene mutation in an Alzheimer's disease patient leads to dementia and depression in mice. </w:t>
      </w:r>
      <w:r w:rsidRPr="006732D5">
        <w:rPr>
          <w:i/>
        </w:rPr>
        <w:t>Transl Psychiatry</w:t>
      </w:r>
      <w:r w:rsidRPr="006732D5">
        <w:t xml:space="preserve"> </w:t>
      </w:r>
      <w:r w:rsidRPr="006732D5">
        <w:rPr>
          <w:b/>
        </w:rPr>
        <w:t>6</w:t>
      </w:r>
      <w:r w:rsidRPr="006732D5">
        <w:t>, e973 (2016).</w:t>
      </w:r>
    </w:p>
    <w:p w14:paraId="29D5B02B" w14:textId="77777777" w:rsidR="006732D5" w:rsidRPr="006732D5" w:rsidRDefault="006732D5" w:rsidP="006732D5">
      <w:pPr>
        <w:pStyle w:val="EndNoteBibliography"/>
        <w:spacing w:after="0"/>
        <w:ind w:left="720" w:hanging="720"/>
      </w:pPr>
      <w:r w:rsidRPr="006732D5">
        <w:t>5.</w:t>
      </w:r>
      <w:r w:rsidRPr="006732D5">
        <w:tab/>
        <w:t>Cheng, Y.</w:t>
      </w:r>
      <w:r w:rsidRPr="006732D5">
        <w:rPr>
          <w:i/>
        </w:rPr>
        <w:t>, et al.</w:t>
      </w:r>
      <w:r w:rsidRPr="006732D5">
        <w:t xml:space="preserve"> Neurotrophic factor-alpha1 prevents stress-induced depression through enhancement of neurogenesis and is activated by rosiglitazone. </w:t>
      </w:r>
      <w:r w:rsidRPr="006732D5">
        <w:rPr>
          <w:i/>
        </w:rPr>
        <w:t>Mol Psychiatry</w:t>
      </w:r>
      <w:r w:rsidRPr="006732D5">
        <w:t xml:space="preserve"> </w:t>
      </w:r>
      <w:r w:rsidRPr="006732D5">
        <w:rPr>
          <w:b/>
        </w:rPr>
        <w:t>20</w:t>
      </w:r>
      <w:r w:rsidRPr="006732D5">
        <w:t>, 744-754 (2015).</w:t>
      </w:r>
    </w:p>
    <w:p w14:paraId="48735CDD" w14:textId="77777777" w:rsidR="006732D5" w:rsidRPr="006732D5" w:rsidRDefault="006732D5" w:rsidP="006732D5">
      <w:pPr>
        <w:pStyle w:val="EndNoteBibliography"/>
        <w:spacing w:after="0"/>
        <w:ind w:left="720" w:hanging="720"/>
      </w:pPr>
      <w:r w:rsidRPr="006732D5">
        <w:t>6.</w:t>
      </w:r>
      <w:r w:rsidRPr="006732D5">
        <w:tab/>
        <w:t>Murthy, S.R.</w:t>
      </w:r>
      <w:r w:rsidRPr="006732D5">
        <w:rPr>
          <w:i/>
        </w:rPr>
        <w:t>, et al.</w:t>
      </w:r>
      <w:r w:rsidRPr="006732D5">
        <w:t xml:space="preserve"> Carboxypeptidase E protects hippocampal neurons during stress in male mice by up-regulating prosurvival BCL2 protein expression. </w:t>
      </w:r>
      <w:r w:rsidRPr="006732D5">
        <w:rPr>
          <w:i/>
        </w:rPr>
        <w:t>Endocrinology</w:t>
      </w:r>
      <w:r w:rsidRPr="006732D5">
        <w:t xml:space="preserve"> </w:t>
      </w:r>
      <w:r w:rsidRPr="006732D5">
        <w:rPr>
          <w:b/>
        </w:rPr>
        <w:t>154</w:t>
      </w:r>
      <w:r w:rsidRPr="006732D5">
        <w:t>, 3284-3293 (2013).</w:t>
      </w:r>
    </w:p>
    <w:p w14:paraId="178A80AD" w14:textId="77777777" w:rsidR="006732D5" w:rsidRPr="006732D5" w:rsidRDefault="006732D5" w:rsidP="006732D5">
      <w:pPr>
        <w:pStyle w:val="EndNoteBibliography"/>
        <w:spacing w:after="0"/>
        <w:ind w:left="720" w:hanging="720"/>
      </w:pPr>
      <w:r w:rsidRPr="006732D5">
        <w:t>7.</w:t>
      </w:r>
      <w:r w:rsidRPr="006732D5">
        <w:tab/>
        <w:t>Cawley, N.X.</w:t>
      </w:r>
      <w:r w:rsidRPr="006732D5">
        <w:rPr>
          <w:i/>
        </w:rPr>
        <w:t>, et al.</w:t>
      </w:r>
      <w:r w:rsidRPr="006732D5">
        <w:t xml:space="preserve"> Obese carboxypeptidase E knockout mice exhibit multiple defects in peptide hormone processing contributing to low bone mineral density. </w:t>
      </w:r>
      <w:r w:rsidRPr="006732D5">
        <w:rPr>
          <w:i/>
        </w:rPr>
        <w:t>Am J Physiol Endocrinol Metab</w:t>
      </w:r>
      <w:r w:rsidRPr="006732D5">
        <w:t xml:space="preserve"> </w:t>
      </w:r>
      <w:r w:rsidRPr="006732D5">
        <w:rPr>
          <w:b/>
        </w:rPr>
        <w:t>299</w:t>
      </w:r>
      <w:r w:rsidRPr="006732D5">
        <w:t>, E189-197 (2010).</w:t>
      </w:r>
    </w:p>
    <w:p w14:paraId="72254A8B" w14:textId="77777777" w:rsidR="006732D5" w:rsidRPr="006732D5" w:rsidRDefault="006732D5" w:rsidP="006732D5">
      <w:pPr>
        <w:pStyle w:val="EndNoteBibliography"/>
        <w:ind w:left="720" w:hanging="720"/>
      </w:pPr>
      <w:r w:rsidRPr="006732D5">
        <w:t>8.</w:t>
      </w:r>
      <w:r w:rsidRPr="006732D5">
        <w:tab/>
        <w:t>Woronowicz, A.</w:t>
      </w:r>
      <w:r w:rsidRPr="006732D5">
        <w:rPr>
          <w:i/>
        </w:rPr>
        <w:t>, et al.</w:t>
      </w:r>
      <w:r w:rsidRPr="006732D5">
        <w:t xml:space="preserve"> Absence of carboxypeptidase E leads to adult hippocampal neuronal degeneration and memory deficits. </w:t>
      </w:r>
      <w:r w:rsidRPr="006732D5">
        <w:rPr>
          <w:i/>
        </w:rPr>
        <w:t>Hippocampus</w:t>
      </w:r>
      <w:r w:rsidRPr="006732D5">
        <w:t xml:space="preserve"> </w:t>
      </w:r>
      <w:r w:rsidRPr="006732D5">
        <w:rPr>
          <w:b/>
        </w:rPr>
        <w:t>18</w:t>
      </w:r>
      <w:r w:rsidRPr="006732D5">
        <w:t>, 1051-1063 (2008).</w:t>
      </w:r>
    </w:p>
    <w:p w14:paraId="581F305E" w14:textId="37772DD0" w:rsidR="00EE52BF" w:rsidRPr="00345E09" w:rsidRDefault="00A11B24" w:rsidP="00412BEA">
      <w:pPr>
        <w:tabs>
          <w:tab w:val="left" w:pos="7860"/>
        </w:tabs>
        <w:jc w:val="both"/>
        <w:rPr>
          <w:sz w:val="24"/>
        </w:rPr>
      </w:pPr>
      <w:r w:rsidRPr="00345E09">
        <w:rPr>
          <w:rFonts w:ascii="Arial" w:hAnsi="Arial" w:cs="Arial"/>
          <w:sz w:val="24"/>
          <w:szCs w:val="24"/>
        </w:rPr>
        <w:fldChar w:fldCharType="end"/>
      </w:r>
    </w:p>
    <w:sectPr w:rsidR="00EE52BF" w:rsidRPr="00345E0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FE5627" w14:textId="77777777" w:rsidR="00011400" w:rsidRDefault="00011400" w:rsidP="008E6770">
      <w:pPr>
        <w:spacing w:after="0" w:line="240" w:lineRule="auto"/>
      </w:pPr>
      <w:r>
        <w:separator/>
      </w:r>
    </w:p>
  </w:endnote>
  <w:endnote w:type="continuationSeparator" w:id="0">
    <w:p w14:paraId="7816BB7F" w14:textId="77777777" w:rsidR="00011400" w:rsidRDefault="00011400" w:rsidP="008E6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Body CS)">
    <w:panose1 w:val="020B0604020202020204"/>
    <w:charset w:val="00"/>
    <w:family w:val="roman"/>
    <w:notTrueType/>
    <w:pitch w:val="default"/>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C4ED6C" w14:textId="77777777" w:rsidR="00011400" w:rsidRDefault="00011400" w:rsidP="008E6770">
      <w:pPr>
        <w:spacing w:after="0" w:line="240" w:lineRule="auto"/>
      </w:pPr>
      <w:r>
        <w:separator/>
      </w:r>
    </w:p>
  </w:footnote>
  <w:footnote w:type="continuationSeparator" w:id="0">
    <w:p w14:paraId="56C946CA" w14:textId="77777777" w:rsidR="00011400" w:rsidRDefault="00011400" w:rsidP="008E67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F7671B7"/>
    <w:multiLevelType w:val="hybridMultilevel"/>
    <w:tmpl w:val="71FC64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Xiao, Ashley (NIH/NICHD) [F]">
    <w15:presenceInfo w15:providerId="AD" w15:userId="S::xiaol2@nih.gov::ca9a917a-77a8-402e-ada1-90b3ffef8e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9"/>
  <w:hideSpellingErrors/>
  <w:hideGrammaticalErrors/>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Nature Medicin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C153BC"/>
    <w:rsid w:val="00000A85"/>
    <w:rsid w:val="00002401"/>
    <w:rsid w:val="00011400"/>
    <w:rsid w:val="0002093D"/>
    <w:rsid w:val="00023CFC"/>
    <w:rsid w:val="00046CAE"/>
    <w:rsid w:val="00057B33"/>
    <w:rsid w:val="00065238"/>
    <w:rsid w:val="00067BA4"/>
    <w:rsid w:val="000709D0"/>
    <w:rsid w:val="00077752"/>
    <w:rsid w:val="000A2B21"/>
    <w:rsid w:val="000A4EE4"/>
    <w:rsid w:val="000B239D"/>
    <w:rsid w:val="000B256E"/>
    <w:rsid w:val="000B5D84"/>
    <w:rsid w:val="000D0E64"/>
    <w:rsid w:val="000E6D33"/>
    <w:rsid w:val="000F4F6F"/>
    <w:rsid w:val="00103D55"/>
    <w:rsid w:val="001110B1"/>
    <w:rsid w:val="00120627"/>
    <w:rsid w:val="0012167D"/>
    <w:rsid w:val="001366A8"/>
    <w:rsid w:val="00136C71"/>
    <w:rsid w:val="00143E6E"/>
    <w:rsid w:val="0015404F"/>
    <w:rsid w:val="00165F8A"/>
    <w:rsid w:val="00173B88"/>
    <w:rsid w:val="00176580"/>
    <w:rsid w:val="00181C35"/>
    <w:rsid w:val="001822EB"/>
    <w:rsid w:val="001A3F6B"/>
    <w:rsid w:val="001D1AA8"/>
    <w:rsid w:val="001D3FDE"/>
    <w:rsid w:val="001E202C"/>
    <w:rsid w:val="001E20F4"/>
    <w:rsid w:val="001E431F"/>
    <w:rsid w:val="001E4D65"/>
    <w:rsid w:val="001F2173"/>
    <w:rsid w:val="001F33BB"/>
    <w:rsid w:val="00221778"/>
    <w:rsid w:val="00230F83"/>
    <w:rsid w:val="00234D7F"/>
    <w:rsid w:val="00242E3D"/>
    <w:rsid w:val="00257E15"/>
    <w:rsid w:val="00275F14"/>
    <w:rsid w:val="002831B6"/>
    <w:rsid w:val="00294F34"/>
    <w:rsid w:val="002970A0"/>
    <w:rsid w:val="002A4F64"/>
    <w:rsid w:val="002B02EC"/>
    <w:rsid w:val="002C098D"/>
    <w:rsid w:val="002C2CC9"/>
    <w:rsid w:val="002E0F35"/>
    <w:rsid w:val="002E4A7B"/>
    <w:rsid w:val="002F102D"/>
    <w:rsid w:val="003408D1"/>
    <w:rsid w:val="00342BA4"/>
    <w:rsid w:val="00345E09"/>
    <w:rsid w:val="00346EEC"/>
    <w:rsid w:val="00353F30"/>
    <w:rsid w:val="0036115A"/>
    <w:rsid w:val="0036470C"/>
    <w:rsid w:val="00366499"/>
    <w:rsid w:val="00371844"/>
    <w:rsid w:val="00373601"/>
    <w:rsid w:val="0038416B"/>
    <w:rsid w:val="00393A17"/>
    <w:rsid w:val="003B186D"/>
    <w:rsid w:val="003D153B"/>
    <w:rsid w:val="003D33B4"/>
    <w:rsid w:val="003E6D46"/>
    <w:rsid w:val="003F289D"/>
    <w:rsid w:val="004011F6"/>
    <w:rsid w:val="00412BEA"/>
    <w:rsid w:val="00416644"/>
    <w:rsid w:val="004264E5"/>
    <w:rsid w:val="00430F55"/>
    <w:rsid w:val="00444374"/>
    <w:rsid w:val="00446CAF"/>
    <w:rsid w:val="00452930"/>
    <w:rsid w:val="004625CB"/>
    <w:rsid w:val="0046592D"/>
    <w:rsid w:val="00483ED2"/>
    <w:rsid w:val="00484C19"/>
    <w:rsid w:val="0049652E"/>
    <w:rsid w:val="004E0FEB"/>
    <w:rsid w:val="004E62A7"/>
    <w:rsid w:val="00501240"/>
    <w:rsid w:val="00524F7D"/>
    <w:rsid w:val="005320CD"/>
    <w:rsid w:val="005374A7"/>
    <w:rsid w:val="00541BAC"/>
    <w:rsid w:val="00563D0A"/>
    <w:rsid w:val="00566BAC"/>
    <w:rsid w:val="00571C6E"/>
    <w:rsid w:val="00575D5B"/>
    <w:rsid w:val="00577A9E"/>
    <w:rsid w:val="00596857"/>
    <w:rsid w:val="005A598A"/>
    <w:rsid w:val="005A5EB9"/>
    <w:rsid w:val="005C4DDE"/>
    <w:rsid w:val="005D0ACD"/>
    <w:rsid w:val="005E2FB4"/>
    <w:rsid w:val="005E5767"/>
    <w:rsid w:val="005F06EE"/>
    <w:rsid w:val="005F1842"/>
    <w:rsid w:val="005F1AD0"/>
    <w:rsid w:val="005F5129"/>
    <w:rsid w:val="005F6A90"/>
    <w:rsid w:val="00600B1E"/>
    <w:rsid w:val="006031B0"/>
    <w:rsid w:val="0060403D"/>
    <w:rsid w:val="00605F98"/>
    <w:rsid w:val="00616E71"/>
    <w:rsid w:val="00625896"/>
    <w:rsid w:val="00626A74"/>
    <w:rsid w:val="00635088"/>
    <w:rsid w:val="006529AF"/>
    <w:rsid w:val="00653B70"/>
    <w:rsid w:val="00654498"/>
    <w:rsid w:val="00656125"/>
    <w:rsid w:val="006609C2"/>
    <w:rsid w:val="00664BD7"/>
    <w:rsid w:val="006718E2"/>
    <w:rsid w:val="00671D65"/>
    <w:rsid w:val="006732D5"/>
    <w:rsid w:val="00677573"/>
    <w:rsid w:val="00680E68"/>
    <w:rsid w:val="0068711D"/>
    <w:rsid w:val="006A51A7"/>
    <w:rsid w:val="006A5A01"/>
    <w:rsid w:val="006A7EBF"/>
    <w:rsid w:val="006B143D"/>
    <w:rsid w:val="006B6491"/>
    <w:rsid w:val="006C1F1F"/>
    <w:rsid w:val="006D7477"/>
    <w:rsid w:val="006E10F4"/>
    <w:rsid w:val="006E2182"/>
    <w:rsid w:val="006F0146"/>
    <w:rsid w:val="006F693F"/>
    <w:rsid w:val="006F77CE"/>
    <w:rsid w:val="00711470"/>
    <w:rsid w:val="00714847"/>
    <w:rsid w:val="00714D64"/>
    <w:rsid w:val="007202E6"/>
    <w:rsid w:val="00720FE5"/>
    <w:rsid w:val="00724ED7"/>
    <w:rsid w:val="0073103B"/>
    <w:rsid w:val="00731A42"/>
    <w:rsid w:val="00750676"/>
    <w:rsid w:val="00750740"/>
    <w:rsid w:val="00751A59"/>
    <w:rsid w:val="00753BCA"/>
    <w:rsid w:val="0077494C"/>
    <w:rsid w:val="007A49C5"/>
    <w:rsid w:val="007B04DF"/>
    <w:rsid w:val="007C2265"/>
    <w:rsid w:val="007C66B6"/>
    <w:rsid w:val="007D4614"/>
    <w:rsid w:val="007E6419"/>
    <w:rsid w:val="00800FF9"/>
    <w:rsid w:val="00804C58"/>
    <w:rsid w:val="008168B6"/>
    <w:rsid w:val="00825713"/>
    <w:rsid w:val="00826238"/>
    <w:rsid w:val="008338F2"/>
    <w:rsid w:val="00843F09"/>
    <w:rsid w:val="00846D2F"/>
    <w:rsid w:val="00873D4F"/>
    <w:rsid w:val="00877234"/>
    <w:rsid w:val="008833C6"/>
    <w:rsid w:val="00890209"/>
    <w:rsid w:val="008A14DC"/>
    <w:rsid w:val="008A4060"/>
    <w:rsid w:val="008A41D4"/>
    <w:rsid w:val="008A539A"/>
    <w:rsid w:val="008A5CF4"/>
    <w:rsid w:val="008B421C"/>
    <w:rsid w:val="008B4E8B"/>
    <w:rsid w:val="008B5428"/>
    <w:rsid w:val="008C0B90"/>
    <w:rsid w:val="008C22B4"/>
    <w:rsid w:val="008C38A6"/>
    <w:rsid w:val="008C606E"/>
    <w:rsid w:val="008D6E13"/>
    <w:rsid w:val="008E6770"/>
    <w:rsid w:val="008F1C98"/>
    <w:rsid w:val="008F498F"/>
    <w:rsid w:val="009030DC"/>
    <w:rsid w:val="009246AE"/>
    <w:rsid w:val="00935F0F"/>
    <w:rsid w:val="00942014"/>
    <w:rsid w:val="009566A8"/>
    <w:rsid w:val="00971B5F"/>
    <w:rsid w:val="00973DE1"/>
    <w:rsid w:val="009839C3"/>
    <w:rsid w:val="00985175"/>
    <w:rsid w:val="0098685C"/>
    <w:rsid w:val="00987BFC"/>
    <w:rsid w:val="009902E2"/>
    <w:rsid w:val="0099676A"/>
    <w:rsid w:val="009A59F3"/>
    <w:rsid w:val="009B44CF"/>
    <w:rsid w:val="009B6BE3"/>
    <w:rsid w:val="009C0506"/>
    <w:rsid w:val="009D6354"/>
    <w:rsid w:val="009E258A"/>
    <w:rsid w:val="009E3412"/>
    <w:rsid w:val="009E364C"/>
    <w:rsid w:val="009E4E5D"/>
    <w:rsid w:val="009F268E"/>
    <w:rsid w:val="009F2E49"/>
    <w:rsid w:val="009F6BB6"/>
    <w:rsid w:val="00A0258D"/>
    <w:rsid w:val="00A05EA5"/>
    <w:rsid w:val="00A105EE"/>
    <w:rsid w:val="00A11B24"/>
    <w:rsid w:val="00A25DDD"/>
    <w:rsid w:val="00A31F27"/>
    <w:rsid w:val="00A43BFB"/>
    <w:rsid w:val="00A6278E"/>
    <w:rsid w:val="00A64263"/>
    <w:rsid w:val="00A64994"/>
    <w:rsid w:val="00A81E67"/>
    <w:rsid w:val="00A8425E"/>
    <w:rsid w:val="00A85A5F"/>
    <w:rsid w:val="00A97D56"/>
    <w:rsid w:val="00AA4E62"/>
    <w:rsid w:val="00AE1340"/>
    <w:rsid w:val="00AE1D15"/>
    <w:rsid w:val="00B16280"/>
    <w:rsid w:val="00B179E5"/>
    <w:rsid w:val="00B21090"/>
    <w:rsid w:val="00B332F1"/>
    <w:rsid w:val="00B345E7"/>
    <w:rsid w:val="00B41ECA"/>
    <w:rsid w:val="00B544DA"/>
    <w:rsid w:val="00B61A43"/>
    <w:rsid w:val="00B6443E"/>
    <w:rsid w:val="00B6451A"/>
    <w:rsid w:val="00B708A4"/>
    <w:rsid w:val="00B71C07"/>
    <w:rsid w:val="00B75B18"/>
    <w:rsid w:val="00B774AC"/>
    <w:rsid w:val="00B87A57"/>
    <w:rsid w:val="00BA0847"/>
    <w:rsid w:val="00BB074E"/>
    <w:rsid w:val="00BC0C5D"/>
    <w:rsid w:val="00BC7676"/>
    <w:rsid w:val="00BD7F2F"/>
    <w:rsid w:val="00BF7752"/>
    <w:rsid w:val="00C0246D"/>
    <w:rsid w:val="00C02828"/>
    <w:rsid w:val="00C04504"/>
    <w:rsid w:val="00C07B1D"/>
    <w:rsid w:val="00C14E33"/>
    <w:rsid w:val="00C153BC"/>
    <w:rsid w:val="00C17BFB"/>
    <w:rsid w:val="00C21F6F"/>
    <w:rsid w:val="00C602CA"/>
    <w:rsid w:val="00C61F28"/>
    <w:rsid w:val="00C63D29"/>
    <w:rsid w:val="00C63F3A"/>
    <w:rsid w:val="00C644DE"/>
    <w:rsid w:val="00C67E4B"/>
    <w:rsid w:val="00C73A01"/>
    <w:rsid w:val="00C82E99"/>
    <w:rsid w:val="00C90C8C"/>
    <w:rsid w:val="00C971A2"/>
    <w:rsid w:val="00CB0A65"/>
    <w:rsid w:val="00CB31CE"/>
    <w:rsid w:val="00CD2D10"/>
    <w:rsid w:val="00CD73FC"/>
    <w:rsid w:val="00CD7611"/>
    <w:rsid w:val="00CE15D7"/>
    <w:rsid w:val="00CE1BB0"/>
    <w:rsid w:val="00D01A14"/>
    <w:rsid w:val="00D027FE"/>
    <w:rsid w:val="00D17633"/>
    <w:rsid w:val="00D4596F"/>
    <w:rsid w:val="00D4610B"/>
    <w:rsid w:val="00D52872"/>
    <w:rsid w:val="00D53C50"/>
    <w:rsid w:val="00D70848"/>
    <w:rsid w:val="00D73EC5"/>
    <w:rsid w:val="00D749FC"/>
    <w:rsid w:val="00D90E1B"/>
    <w:rsid w:val="00D90E94"/>
    <w:rsid w:val="00D944C3"/>
    <w:rsid w:val="00DB01FD"/>
    <w:rsid w:val="00DB6A4C"/>
    <w:rsid w:val="00DC259F"/>
    <w:rsid w:val="00DD1E96"/>
    <w:rsid w:val="00E033A9"/>
    <w:rsid w:val="00E0739C"/>
    <w:rsid w:val="00E42C03"/>
    <w:rsid w:val="00E70893"/>
    <w:rsid w:val="00E820AB"/>
    <w:rsid w:val="00E972D4"/>
    <w:rsid w:val="00EB2B28"/>
    <w:rsid w:val="00EC435B"/>
    <w:rsid w:val="00EE2376"/>
    <w:rsid w:val="00EE52BF"/>
    <w:rsid w:val="00EE72EF"/>
    <w:rsid w:val="00EF350B"/>
    <w:rsid w:val="00EF5F6C"/>
    <w:rsid w:val="00EF7E4B"/>
    <w:rsid w:val="00F02608"/>
    <w:rsid w:val="00F02EE8"/>
    <w:rsid w:val="00F11B72"/>
    <w:rsid w:val="00F24886"/>
    <w:rsid w:val="00F36E56"/>
    <w:rsid w:val="00F37C7C"/>
    <w:rsid w:val="00F5446A"/>
    <w:rsid w:val="00F55258"/>
    <w:rsid w:val="00F5558B"/>
    <w:rsid w:val="00F606A4"/>
    <w:rsid w:val="00F64734"/>
    <w:rsid w:val="00F70817"/>
    <w:rsid w:val="00F70F78"/>
    <w:rsid w:val="00F71B1A"/>
    <w:rsid w:val="00F74DAD"/>
    <w:rsid w:val="00F74E9F"/>
    <w:rsid w:val="00F84FA6"/>
    <w:rsid w:val="00F859ED"/>
    <w:rsid w:val="00FA691D"/>
    <w:rsid w:val="00FE0308"/>
    <w:rsid w:val="00FE30F9"/>
    <w:rsid w:val="00FF0D46"/>
    <w:rsid w:val="00FF213A"/>
    <w:rsid w:val="00FF54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6F704"/>
  <w15:chartTrackingRefBased/>
  <w15:docId w15:val="{7D648608-41DA-4759-8BC5-DAAD121A3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153BC"/>
    <w:rPr>
      <w:rFonts w:ascii="Times New Roman" w:hAnsi="Times New Roman" w:cs="Times New Roman"/>
      <w:sz w:val="24"/>
      <w:szCs w:val="24"/>
    </w:rPr>
  </w:style>
  <w:style w:type="paragraph" w:customStyle="1" w:styleId="EndNoteBibliographyTitle">
    <w:name w:val="EndNote Bibliography Title"/>
    <w:basedOn w:val="Normal"/>
    <w:link w:val="EndNoteBibliographyTitleChar"/>
    <w:rsid w:val="00A11B24"/>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A11B24"/>
    <w:rPr>
      <w:rFonts w:ascii="Calibri" w:hAnsi="Calibri" w:cs="Calibri"/>
      <w:noProof/>
    </w:rPr>
  </w:style>
  <w:style w:type="paragraph" w:customStyle="1" w:styleId="EndNoteBibliography">
    <w:name w:val="EndNote Bibliography"/>
    <w:basedOn w:val="Normal"/>
    <w:link w:val="EndNoteBibliographyChar"/>
    <w:rsid w:val="00A11B24"/>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A11B24"/>
    <w:rPr>
      <w:rFonts w:ascii="Calibri" w:hAnsi="Calibri" w:cs="Calibri"/>
      <w:noProof/>
    </w:rPr>
  </w:style>
  <w:style w:type="paragraph" w:styleId="BalloonText">
    <w:name w:val="Balloon Text"/>
    <w:basedOn w:val="Normal"/>
    <w:link w:val="BalloonTextChar"/>
    <w:uiPriority w:val="99"/>
    <w:semiHidden/>
    <w:unhideWhenUsed/>
    <w:rsid w:val="00000A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0A85"/>
    <w:rPr>
      <w:rFonts w:ascii="Segoe UI" w:hAnsi="Segoe UI" w:cs="Segoe UI"/>
      <w:sz w:val="18"/>
      <w:szCs w:val="18"/>
    </w:rPr>
  </w:style>
  <w:style w:type="paragraph" w:styleId="ListParagraph">
    <w:name w:val="List Paragraph"/>
    <w:basedOn w:val="Normal"/>
    <w:uiPriority w:val="34"/>
    <w:qFormat/>
    <w:rsid w:val="00C0246D"/>
    <w:pPr>
      <w:ind w:left="720"/>
      <w:contextualSpacing/>
    </w:pPr>
  </w:style>
  <w:style w:type="paragraph" w:styleId="CommentText">
    <w:name w:val="annotation text"/>
    <w:basedOn w:val="Normal"/>
    <w:link w:val="CommentTextChar"/>
    <w:uiPriority w:val="99"/>
    <w:semiHidden/>
    <w:unhideWhenUsed/>
    <w:rsid w:val="00346EEC"/>
    <w:pPr>
      <w:spacing w:line="240" w:lineRule="auto"/>
    </w:pPr>
    <w:rPr>
      <w:sz w:val="20"/>
      <w:szCs w:val="20"/>
    </w:rPr>
  </w:style>
  <w:style w:type="character" w:customStyle="1" w:styleId="CommentTextChar">
    <w:name w:val="Comment Text Char"/>
    <w:basedOn w:val="DefaultParagraphFont"/>
    <w:link w:val="CommentText"/>
    <w:uiPriority w:val="99"/>
    <w:semiHidden/>
    <w:rsid w:val="00346EEC"/>
    <w:rPr>
      <w:sz w:val="20"/>
      <w:szCs w:val="20"/>
    </w:rPr>
  </w:style>
  <w:style w:type="character" w:styleId="CommentReference">
    <w:name w:val="annotation reference"/>
    <w:basedOn w:val="DefaultParagraphFont"/>
    <w:uiPriority w:val="99"/>
    <w:semiHidden/>
    <w:unhideWhenUsed/>
    <w:rsid w:val="00346EEC"/>
    <w:rPr>
      <w:sz w:val="18"/>
      <w:szCs w:val="18"/>
    </w:rPr>
  </w:style>
  <w:style w:type="character" w:styleId="Hyperlink">
    <w:name w:val="Hyperlink"/>
    <w:basedOn w:val="DefaultParagraphFont"/>
    <w:uiPriority w:val="99"/>
    <w:unhideWhenUsed/>
    <w:rsid w:val="009030DC"/>
    <w:rPr>
      <w:color w:val="0000FF"/>
      <w:u w:val="single"/>
    </w:rPr>
  </w:style>
  <w:style w:type="paragraph" w:styleId="CommentSubject">
    <w:name w:val="annotation subject"/>
    <w:basedOn w:val="CommentText"/>
    <w:next w:val="CommentText"/>
    <w:link w:val="CommentSubjectChar"/>
    <w:uiPriority w:val="99"/>
    <w:semiHidden/>
    <w:unhideWhenUsed/>
    <w:rsid w:val="005F1842"/>
    <w:rPr>
      <w:b/>
      <w:bCs/>
    </w:rPr>
  </w:style>
  <w:style w:type="character" w:customStyle="1" w:styleId="CommentSubjectChar">
    <w:name w:val="Comment Subject Char"/>
    <w:basedOn w:val="CommentTextChar"/>
    <w:link w:val="CommentSubject"/>
    <w:uiPriority w:val="99"/>
    <w:semiHidden/>
    <w:rsid w:val="005F1842"/>
    <w:rPr>
      <w:b/>
      <w:bCs/>
      <w:sz w:val="20"/>
      <w:szCs w:val="20"/>
    </w:rPr>
  </w:style>
  <w:style w:type="paragraph" w:styleId="Header">
    <w:name w:val="header"/>
    <w:basedOn w:val="Normal"/>
    <w:link w:val="HeaderChar"/>
    <w:uiPriority w:val="99"/>
    <w:unhideWhenUsed/>
    <w:rsid w:val="008E67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6770"/>
  </w:style>
  <w:style w:type="paragraph" w:styleId="Footer">
    <w:name w:val="footer"/>
    <w:basedOn w:val="Normal"/>
    <w:link w:val="FooterChar"/>
    <w:uiPriority w:val="99"/>
    <w:unhideWhenUsed/>
    <w:rsid w:val="008E67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6770"/>
  </w:style>
  <w:style w:type="paragraph" w:styleId="Revision">
    <w:name w:val="Revision"/>
    <w:hidden/>
    <w:uiPriority w:val="99"/>
    <w:semiHidden/>
    <w:rsid w:val="0068711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559218">
      <w:bodyDiv w:val="1"/>
      <w:marLeft w:val="0"/>
      <w:marRight w:val="0"/>
      <w:marTop w:val="0"/>
      <w:marBottom w:val="0"/>
      <w:divBdr>
        <w:top w:val="none" w:sz="0" w:space="0" w:color="auto"/>
        <w:left w:val="none" w:sz="0" w:space="0" w:color="auto"/>
        <w:bottom w:val="none" w:sz="0" w:space="0" w:color="auto"/>
        <w:right w:val="none" w:sz="0" w:space="0" w:color="auto"/>
      </w:divBdr>
    </w:div>
    <w:div w:id="402533514">
      <w:bodyDiv w:val="1"/>
      <w:marLeft w:val="0"/>
      <w:marRight w:val="0"/>
      <w:marTop w:val="0"/>
      <w:marBottom w:val="0"/>
      <w:divBdr>
        <w:top w:val="none" w:sz="0" w:space="0" w:color="auto"/>
        <w:left w:val="none" w:sz="0" w:space="0" w:color="auto"/>
        <w:bottom w:val="none" w:sz="0" w:space="0" w:color="auto"/>
        <w:right w:val="none" w:sz="0" w:space="0" w:color="auto"/>
      </w:divBdr>
    </w:div>
    <w:div w:id="448553307">
      <w:bodyDiv w:val="1"/>
      <w:marLeft w:val="0"/>
      <w:marRight w:val="0"/>
      <w:marTop w:val="0"/>
      <w:marBottom w:val="0"/>
      <w:divBdr>
        <w:top w:val="none" w:sz="0" w:space="0" w:color="auto"/>
        <w:left w:val="none" w:sz="0" w:space="0" w:color="auto"/>
        <w:bottom w:val="none" w:sz="0" w:space="0" w:color="auto"/>
        <w:right w:val="none" w:sz="0" w:space="0" w:color="auto"/>
      </w:divBdr>
    </w:div>
    <w:div w:id="1859923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ddgene.org/42230/" TargetMode="External"/><Relationship Id="rId13" Type="http://schemas.openxmlformats.org/officeDocument/2006/relationships/image" Target="media/image5.png"/><Relationship Id="rId18" Type="http://schemas.openxmlformats.org/officeDocument/2006/relationships/image" Target="media/image10.tiff"/><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lohp@mail.nih.gov" TargetMode="External"/><Relationship Id="rId12" Type="http://schemas.openxmlformats.org/officeDocument/2006/relationships/image" Target="media/image4.png"/><Relationship Id="rId17" Type="http://schemas.openxmlformats.org/officeDocument/2006/relationships/image" Target="media/image9.tiff"/><Relationship Id="rId2" Type="http://schemas.openxmlformats.org/officeDocument/2006/relationships/styles" Target="styles.xml"/><Relationship Id="rId16" Type="http://schemas.openxmlformats.org/officeDocument/2006/relationships/image" Target="media/image8.tiff"/><Relationship Id="rId20" Type="http://schemas.openxmlformats.org/officeDocument/2006/relationships/image" Target="media/image12.tif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tiff"/><Relationship Id="rId5" Type="http://schemas.openxmlformats.org/officeDocument/2006/relationships/footnotes" Target="footnotes.xml"/><Relationship Id="rId15" Type="http://schemas.openxmlformats.org/officeDocument/2006/relationships/image" Target="media/image7.tiff"/><Relationship Id="rId23" Type="http://schemas.openxmlformats.org/officeDocument/2006/relationships/theme" Target="theme/theme1.xml"/><Relationship Id="rId10" Type="http://schemas.openxmlformats.org/officeDocument/2006/relationships/image" Target="media/image2.tiff"/><Relationship Id="rId19" Type="http://schemas.openxmlformats.org/officeDocument/2006/relationships/image" Target="media/image11.tiff"/><Relationship Id="rId4" Type="http://schemas.openxmlformats.org/officeDocument/2006/relationships/webSettings" Target="webSettings.xml"/><Relationship Id="rId9" Type="http://schemas.openxmlformats.org/officeDocument/2006/relationships/image" Target="media/image1.tiff"/><Relationship Id="rId14" Type="http://schemas.openxmlformats.org/officeDocument/2006/relationships/image" Target="media/image6.png"/><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5543</Words>
  <Characters>31596</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Xiao, Ashley (NIH/NICHD) [F]</dc:creator>
  <cp:keywords/>
  <dc:description/>
  <cp:lastModifiedBy>Loh, Y Peng (NIH/NICHD) [E]</cp:lastModifiedBy>
  <cp:revision>2</cp:revision>
  <cp:lastPrinted>2019-07-08T19:35:00Z</cp:lastPrinted>
  <dcterms:created xsi:type="dcterms:W3CDTF">2020-10-14T04:51:00Z</dcterms:created>
  <dcterms:modified xsi:type="dcterms:W3CDTF">2020-10-14T04:51:00Z</dcterms:modified>
</cp:coreProperties>
</file>