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ackground w:color="FFFFFF"/>
  <w:body>
    <w:p w14:paraId="65A17C36" w14:textId="233537F5" w:rsidR="00EC3A33" w:rsidRPr="00BA0BB5" w:rsidRDefault="007D74D3" w:rsidP="00EC3A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Table</w:t>
      </w:r>
      <w:r w:rsidR="00EC3A33" w:rsidRPr="00BA0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  <w:r w:rsidR="00D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344F81" w:rsidRPr="00BA0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EC3A33" w:rsidRPr="00BA0BB5">
        <w:rPr>
          <w:rFonts w:ascii="Times New Roman" w:eastAsia="Times New Roman" w:hAnsi="Times New Roman" w:cs="Times New Roman"/>
          <w:color w:val="000000"/>
          <w:sz w:val="24"/>
          <w:szCs w:val="24"/>
        </w:rPr>
        <w:t>. Disease-disease correlation</w:t>
      </w:r>
      <w:r w:rsidR="00EC3A33" w:rsidRPr="00BA0BB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344F81" w:rsidRPr="00BA0BB5">
        <w:rPr>
          <w:rFonts w:ascii="Times New Roman" w:eastAsia="Times New Roman" w:hAnsi="Times New Roman" w:cs="Times New Roman"/>
          <w:sz w:val="24"/>
          <w:szCs w:val="24"/>
        </w:rPr>
        <w:t xml:space="preserve">assessed using the hypergeometric distributions </w:t>
      </w:r>
      <w:r w:rsidR="00EC3A33" w:rsidRPr="00BA0BB5">
        <w:rPr>
          <w:rFonts w:ascii="Times New Roman" w:eastAsia="Times New Roman" w:hAnsi="Times New Roman" w:cs="Times New Roman"/>
          <w:sz w:val="24"/>
          <w:szCs w:val="24"/>
        </w:rPr>
        <w:t>at the gene level</w:t>
      </w:r>
      <w:r w:rsidR="00344F81" w:rsidRPr="00BA0BB5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8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268"/>
        <w:gridCol w:w="2551"/>
      </w:tblGrid>
      <w:tr w:rsidR="009151C1" w:rsidRPr="00BA0BB5" w14:paraId="5673275B" w14:textId="77777777" w:rsidTr="0065145D">
        <w:trPr>
          <w:trHeight w:val="34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5CEE26B5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PBMC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374FE02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7B97A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</w:tr>
      <w:tr w:rsidR="009151C1" w:rsidRPr="00BA0BB5" w14:paraId="695738C0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1AB9A414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5ED85AD2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Unadjusted p-value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1160A" w14:textId="775B7320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H-B adjusted p-value</w:t>
            </w:r>
            <w:r w:rsidR="00344F81"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AU"/>
              </w:rPr>
              <w:t>*</w:t>
            </w:r>
          </w:p>
        </w:tc>
      </w:tr>
      <w:tr w:rsidR="009151C1" w:rsidRPr="00BA0BB5" w14:paraId="2ADB7A32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22903A7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schizophrenia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A7DF8B6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3.94E-53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05D5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1.18E-52</w:t>
            </w:r>
          </w:p>
        </w:tc>
      </w:tr>
      <w:tr w:rsidR="009151C1" w:rsidRPr="00BA0BB5" w14:paraId="6B0FD669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0EBA462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bipolar disorder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B0E23B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1.25E-08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BED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2.50E-08</w:t>
            </w:r>
          </w:p>
        </w:tc>
      </w:tr>
      <w:tr w:rsidR="009151C1" w:rsidRPr="00BA0BB5" w14:paraId="12A3C542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9A167D7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PTSD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01979F3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6.49E-02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26C3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6.49E-02</w:t>
            </w:r>
          </w:p>
        </w:tc>
      </w:tr>
      <w:tr w:rsidR="009151C1" w:rsidRPr="00BA0BB5" w14:paraId="0A50D5B4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FD33438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4870782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E4C9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</w:tr>
      <w:tr w:rsidR="009151C1" w:rsidRPr="00BA0BB5" w14:paraId="465B57D9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5A231655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Immune panel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0F1CA0B6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E13D3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</w:tr>
      <w:tr w:rsidR="009151C1" w:rsidRPr="00BA0BB5" w14:paraId="2F0326EE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394603A3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4E065BF5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Unadjusted p-value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29461" w14:textId="0A5C81BF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H-B adjusted p-value</w:t>
            </w:r>
            <w:r w:rsidR="00344F81"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AU"/>
              </w:rPr>
              <w:t>*</w:t>
            </w:r>
          </w:p>
        </w:tc>
      </w:tr>
      <w:tr w:rsidR="009151C1" w:rsidRPr="00BA0BB5" w14:paraId="05DE934B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6F93C33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schizophrenia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2872BC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1.58E-08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FE96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3.16E-08</w:t>
            </w:r>
          </w:p>
        </w:tc>
      </w:tr>
      <w:tr w:rsidR="009151C1" w:rsidRPr="00BA0BB5" w14:paraId="79396C67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6C54CB5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bipolar disorder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A1C98E4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8.80E-02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3433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8.80E-02</w:t>
            </w:r>
          </w:p>
        </w:tc>
      </w:tr>
      <w:tr w:rsidR="009151C1" w:rsidRPr="00BA0BB5" w14:paraId="71B22AE2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B00B07E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PTSD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47F9C07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7.49E-10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929B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2.25E-09</w:t>
            </w:r>
          </w:p>
        </w:tc>
      </w:tr>
      <w:tr w:rsidR="009151C1" w:rsidRPr="00BA0BB5" w14:paraId="6B6F3A73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B24137D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20C9820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C4D1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</w:tr>
      <w:tr w:rsidR="009151C1" w:rsidRPr="00BA0BB5" w14:paraId="7B6663F3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25223448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GWAS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2C3C7437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33574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</w:tr>
      <w:tr w:rsidR="009151C1" w:rsidRPr="00BA0BB5" w14:paraId="1A505760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2215660D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bottom"/>
            <w:hideMark/>
          </w:tcPr>
          <w:p w14:paraId="29F8D578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Unadjusted p-value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2220C7" w14:textId="19EA3E40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H-B adjusted p-value</w:t>
            </w:r>
            <w:r w:rsidR="00344F81" w:rsidRPr="00BA0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AU"/>
              </w:rPr>
              <w:t>*</w:t>
            </w:r>
          </w:p>
        </w:tc>
      </w:tr>
      <w:tr w:rsidR="009151C1" w:rsidRPr="00BA0BB5" w14:paraId="120255CF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734B2A1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schizophrenia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BB5792B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1.23E-07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46AE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3.69E-07</w:t>
            </w:r>
          </w:p>
        </w:tc>
      </w:tr>
      <w:tr w:rsidR="009151C1" w:rsidRPr="00BA0BB5" w14:paraId="170ADB5B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EA29C72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bipolar disorder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F58AEB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1.38E-04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3CBC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4.13E-04</w:t>
            </w:r>
          </w:p>
        </w:tc>
      </w:tr>
      <w:tr w:rsidR="009151C1" w:rsidRPr="00BA0BB5" w14:paraId="17DD6CA9" w14:textId="77777777" w:rsidTr="0065145D">
        <w:trPr>
          <w:trHeight w:val="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68DEA7C" w14:textId="77777777" w:rsidR="009151C1" w:rsidRPr="00BA0BB5" w:rsidRDefault="009151C1" w:rsidP="009151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COVID-19 and PTSD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D6941E8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8.35E-02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373A" w14:textId="77777777" w:rsidR="009151C1" w:rsidRPr="00BA0BB5" w:rsidRDefault="009151C1" w:rsidP="009151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BA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2.51E-01</w:t>
            </w:r>
          </w:p>
        </w:tc>
      </w:tr>
    </w:tbl>
    <w:p w14:paraId="6D592799" w14:textId="77777777" w:rsidR="009151C1" w:rsidRPr="00BA0BB5" w:rsidRDefault="009151C1" w:rsidP="00BB00B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F26FEE0" w14:textId="77777777" w:rsidR="00EC3A33" w:rsidRPr="00BA0BB5" w:rsidRDefault="00EC3A33" w:rsidP="00BB00B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A0BB5">
        <w:rPr>
          <w:rFonts w:ascii="Times New Roman" w:eastAsia="Times New Roman" w:hAnsi="Times New Roman" w:cs="Times New Roman"/>
          <w:color w:val="000000"/>
        </w:rPr>
        <w:t>*H-B indicates the Benjamini–Hochberg procedure.</w:t>
      </w:r>
    </w:p>
    <w:p w14:paraId="4323F016" w14:textId="0D313054" w:rsidR="0013671E" w:rsidRPr="00BA0BB5" w:rsidRDefault="007D74D3" w:rsidP="00BB00B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Supplementary Table </w:t>
      </w:r>
      <w:bookmarkStart w:id="0" w:name="_GoBack"/>
      <w:bookmarkEnd w:id="0"/>
      <w:r w:rsidR="0013671E" w:rsidRPr="00BA0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13671E" w:rsidRPr="00BA0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B.</w:t>
      </w:r>
      <w:r w:rsidR="0013671E" w:rsidRPr="00BA0BB5">
        <w:rPr>
          <w:rFonts w:ascii="Times New Roman" w:eastAsia="Times New Roman" w:hAnsi="Times New Roman" w:cs="Times New Roman"/>
          <w:sz w:val="24"/>
          <w:szCs w:val="24"/>
        </w:rPr>
        <w:t xml:space="preserve"> Disease-disease correlations assessed using hypergeometric distributions and Jaccard index at the pathway level are shown. GWAS-based data are not shown.</w:t>
      </w:r>
    </w:p>
    <w:tbl>
      <w:tblPr>
        <w:tblStyle w:val="a"/>
        <w:tblW w:w="9598" w:type="dxa"/>
        <w:tblInd w:w="-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81"/>
        <w:gridCol w:w="423"/>
        <w:gridCol w:w="423"/>
        <w:gridCol w:w="423"/>
        <w:gridCol w:w="1437"/>
        <w:gridCol w:w="2410"/>
        <w:gridCol w:w="1701"/>
      </w:tblGrid>
      <w:tr w:rsidR="00BB00BC" w:rsidRPr="00BA0BB5" w14:paraId="3A9E851A" w14:textId="77777777" w:rsidTr="00BB00BC">
        <w:trPr>
          <w:trHeight w:val="211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CE0B9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Whole blood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15CABD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0F6A9B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79B41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FFCDC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84F32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FEB31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BB00BC" w:rsidRPr="00BA0BB5" w14:paraId="5B56219B" w14:textId="77777777" w:rsidTr="00BB00BC">
        <w:trPr>
          <w:trHeight w:val="165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65092A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Disease pair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1D7E7A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A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89EFA7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BB1A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C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A7721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Jaccard</w:t>
            </w:r>
            <w:r w:rsidRPr="00BA0BB5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A0BB5">
              <w:rPr>
                <w:rFonts w:ascii="Times New Roman" w:eastAsia="Calibri" w:hAnsi="Times New Roman" w:cs="Times New Roman"/>
                <w:b/>
              </w:rPr>
              <w:t xml:space="preserve"> index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D920A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Hypergeometric p-value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7781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-Log10(p-value)</w:t>
            </w:r>
          </w:p>
        </w:tc>
      </w:tr>
      <w:tr w:rsidR="00BB00BC" w:rsidRPr="00BA0BB5" w14:paraId="73CDE763" w14:textId="77777777" w:rsidTr="00BB00BC">
        <w:trPr>
          <w:trHeight w:val="8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413B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bipolar disorder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846C14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3321FD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BE83D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9336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0.074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65FB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1.33E-57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3EDFE" w14:textId="4C8F64C4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56.8</w:t>
            </w:r>
            <w:r w:rsidR="00344F81" w:rsidRPr="00BA0BB5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BB00BC" w:rsidRPr="00BA0BB5" w14:paraId="770C1077" w14:textId="77777777" w:rsidTr="00BB00BC">
        <w:trPr>
          <w:trHeight w:val="8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2B10F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PTSD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F5C19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3D082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492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6E3DD9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76F78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C2CE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8.64E-140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A4743D" w14:textId="341986AD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139.06</w:t>
            </w:r>
          </w:p>
        </w:tc>
      </w:tr>
      <w:tr w:rsidR="00BB00BC" w:rsidRPr="00BA0BB5" w14:paraId="1674F99B" w14:textId="77777777" w:rsidTr="00BB00BC">
        <w:trPr>
          <w:trHeight w:val="27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E089F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schizophrenia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8747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89628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E5345A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646E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AAB61A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4.71E-83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18E77A" w14:textId="52505BA9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82.3</w:t>
            </w:r>
            <w:r w:rsidR="00344F81" w:rsidRPr="00BA0BB5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B00BC" w:rsidRPr="00BA0BB5" w14:paraId="044D5A0E" w14:textId="77777777" w:rsidTr="00BB00BC">
        <w:trPr>
          <w:trHeight w:val="69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8715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40319B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BC07B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D3F8D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FF0962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7B8EF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1E9BD6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BB00BC" w:rsidRPr="00BA0BB5" w14:paraId="78500424" w14:textId="77777777" w:rsidTr="00BB00BC">
        <w:trPr>
          <w:trHeight w:val="260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84819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Immune panel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B26D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BCC79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40BC86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D3906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D1549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A66A7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BB00BC" w:rsidRPr="00BA0BB5" w14:paraId="37D33D88" w14:textId="77777777" w:rsidTr="00BB00BC">
        <w:trPr>
          <w:trHeight w:val="145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BBC4E7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Disease pair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D941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A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A6AC04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21ECB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C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842652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Jaccard index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EBD79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>Hypergeometric p-value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77D92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A0BB5">
              <w:rPr>
                <w:rFonts w:ascii="Times New Roman" w:eastAsia="Calibri" w:hAnsi="Times New Roman" w:cs="Times New Roman"/>
                <w:b/>
              </w:rPr>
              <w:t xml:space="preserve"> -Log10(p-value)</w:t>
            </w:r>
          </w:p>
        </w:tc>
      </w:tr>
      <w:tr w:rsidR="00BB00BC" w:rsidRPr="00BA0BB5" w14:paraId="2D080832" w14:textId="77777777" w:rsidTr="00BB00BC">
        <w:trPr>
          <w:trHeight w:val="8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EC6E5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bipolar disorder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2A51A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949C94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47B43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D911F2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0.075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924FB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5.51E-59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8573F" w14:textId="6FD940CD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58.2</w:t>
            </w:r>
            <w:r w:rsidR="00344F81" w:rsidRPr="00BA0BB5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BB00BC" w:rsidRPr="00BA0BB5" w14:paraId="62F03E9F" w14:textId="77777777" w:rsidTr="00BB00BC">
        <w:trPr>
          <w:trHeight w:val="8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F26D4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PTSD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1637D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28F65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492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3FF7F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D4A88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0.183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1215D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2.43E-192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B9FB72" w14:textId="7C97F394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191.61</w:t>
            </w:r>
          </w:p>
        </w:tc>
      </w:tr>
      <w:tr w:rsidR="00BB00BC" w:rsidRPr="00BA0BB5" w14:paraId="0C0118F7" w14:textId="77777777" w:rsidTr="00BB00BC">
        <w:trPr>
          <w:trHeight w:val="80"/>
        </w:trPr>
        <w:tc>
          <w:tcPr>
            <w:tcW w:w="2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9F3D7E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COVID-19 + schizophrenia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6DB8C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15C5B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0E860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F7223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0.147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0A5239" w14:textId="77777777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1.38E-135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146AC" w14:textId="6C685F63" w:rsidR="00EC3A33" w:rsidRPr="00BA0BB5" w:rsidRDefault="00EC3A33" w:rsidP="00BB00B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A0BB5">
              <w:rPr>
                <w:rFonts w:ascii="Times New Roman" w:eastAsia="Calibri" w:hAnsi="Times New Roman" w:cs="Times New Roman"/>
              </w:rPr>
              <w:t>134.86</w:t>
            </w:r>
          </w:p>
        </w:tc>
      </w:tr>
    </w:tbl>
    <w:p w14:paraId="0368580D" w14:textId="02B23587" w:rsidR="00F55ED9" w:rsidRPr="00BA0BB5" w:rsidRDefault="00EC3A33" w:rsidP="004E6DA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Times New Roman" w:hAnsi="Times New Roman" w:cs="Times New Roman"/>
        </w:rPr>
      </w:pPr>
      <w:r w:rsidRPr="00BA0BB5">
        <w:rPr>
          <w:rFonts w:ascii="Times New Roman" w:hAnsi="Times New Roman" w:cs="Times New Roman"/>
        </w:rPr>
        <w:t>* Jaccard index = C/(A+B-C)​</w:t>
      </w:r>
    </w:p>
    <w:p w14:paraId="79B93EA7" w14:textId="21382A0F" w:rsidR="00F55ED9" w:rsidRPr="00352EE9" w:rsidRDefault="007D74D3" w:rsidP="00BB00B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pict w14:anchorId="23362172">
          <v:rect id="Horizontal Line 1" o:spid="_x0000_s1026" style="width:465.7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aspectratio="t" verticies="t" text="t" shapetype="t"/>
            <w10:wrap type="none"/>
            <w10:anchorlock/>
          </v:rect>
        </w:pict>
      </w:r>
    </w:p>
    <w:sectPr w:rsidR="00F55ED9" w:rsidRPr="00352EE9" w:rsidSect="00196E3D">
      <w:headerReference w:type="even" r:id="rId8"/>
      <w:headerReference w:type="default" r:id="rId9"/>
      <w:footerReference w:type="default" r:id="rId10"/>
      <w:pgSz w:w="11906" w:h="16838"/>
      <w:pgMar w:top="1296" w:right="1296" w:bottom="1296" w:left="1296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451D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451D20" w16cid:durableId="22EC03B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20CE83D" w14:textId="77777777" w:rsidR="00D643B9" w:rsidRDefault="00D643B9">
      <w:pPr>
        <w:spacing w:line="240" w:lineRule="auto"/>
      </w:pPr>
      <w:r>
        <w:separator/>
      </w:r>
    </w:p>
  </w:endnote>
  <w:endnote w:type="continuationSeparator" w:id="0">
    <w:p w14:paraId="7E25E254" w14:textId="77777777" w:rsidR="00D643B9" w:rsidRDefault="00D64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56C78" w14:textId="77777777" w:rsidR="008E23E3" w:rsidRDefault="008E23E3">
    <w:pPr>
      <w:pStyle w:val="Normal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14C943F" w14:textId="77777777" w:rsidR="00D643B9" w:rsidRDefault="00D643B9">
      <w:pPr>
        <w:spacing w:line="240" w:lineRule="auto"/>
      </w:pPr>
      <w:r>
        <w:separator/>
      </w:r>
    </w:p>
  </w:footnote>
  <w:footnote w:type="continuationSeparator" w:id="0">
    <w:p w14:paraId="0E118B2F" w14:textId="77777777" w:rsidR="00D643B9" w:rsidRDefault="00D64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P. Daniel Lin" w:date="2020-08-22T21:01:00Z"/>
  <w:sdt>
    <w:sdtPr>
      <w:rPr>
        <w:rStyle w:val="PageNumber"/>
      </w:rPr>
      <w:id w:val="15266753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customXmlInsRangeEnd w:id="1"/>
      <w:p w14:paraId="707215DC" w14:textId="7B0FF03A" w:rsidR="008E23E3" w:rsidRDefault="008E23E3" w:rsidP="00BA0BB5">
        <w:pPr>
          <w:pStyle w:val="Header"/>
          <w:framePr w:wrap="none" w:vAnchor="text" w:hAnchor="margin" w:xAlign="right" w:y="1"/>
          <w:rPr>
            <w:ins w:id="2" w:author="P. Daniel Lin" w:date="2020-08-22T21:01:00Z"/>
            <w:rStyle w:val="PageNumber"/>
          </w:rPr>
        </w:pPr>
        <w:ins w:id="3" w:author="P. Daniel Lin" w:date="2020-08-22T21:01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4" w:author="P. Daniel Lin" w:date="2020-08-22T21:01:00Z"/>
    </w:sdtContent>
  </w:sdt>
  <w:customXmlInsRangeEnd w:id="4"/>
  <w:p w14:paraId="2AAAF303" w14:textId="77777777" w:rsidR="008E23E3" w:rsidRDefault="008E23E3">
    <w:pPr>
      <w:pStyle w:val="Header"/>
      <w:ind w:right="360"/>
      <w:pPrChange w:id="5" w:author="P. Daniel Lin" w:date="2020-08-22T21:01:00Z">
        <w:pPr>
          <w:pStyle w:val="Header"/>
        </w:pPr>
      </w:pPrChange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49820" w14:textId="77777777" w:rsidR="008E23E3" w:rsidRDefault="008E23E3" w:rsidP="004C7AC0">
    <w:pPr>
      <w:pStyle w:val="Normal1"/>
      <w:ind w:right="360"/>
      <w:rPr>
        <w:ins w:id="6" w:author="Julian Quinn" w:date="2020-08-13T11:32:00Z"/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55501C2"/>
    <w:multiLevelType w:val="hybridMultilevel"/>
    <w:tmpl w:val="D7BE4FA8"/>
    <w:lvl w:ilvl="0" w:tplc="5AB8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822B18"/>
    <w:multiLevelType w:val="hybridMultilevel"/>
    <w:tmpl w:val="609A586E"/>
    <w:lvl w:ilvl="0" w:tplc="F8F0C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DE3CD6"/>
    <w:multiLevelType w:val="hybridMultilevel"/>
    <w:tmpl w:val="245658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7F0375"/>
    <w:multiLevelType w:val="hybridMultilevel"/>
    <w:tmpl w:val="CD08694C"/>
    <w:lvl w:ilvl="0" w:tplc="74E298E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D9"/>
    <w:rsid w:val="00053FBD"/>
    <w:rsid w:val="000B54D1"/>
    <w:rsid w:val="000C337F"/>
    <w:rsid w:val="000D6870"/>
    <w:rsid w:val="00103CCE"/>
    <w:rsid w:val="001300AE"/>
    <w:rsid w:val="0013671E"/>
    <w:rsid w:val="00196E3D"/>
    <w:rsid w:val="001A2F3C"/>
    <w:rsid w:val="00231979"/>
    <w:rsid w:val="002360C3"/>
    <w:rsid w:val="00260A32"/>
    <w:rsid w:val="002C29E1"/>
    <w:rsid w:val="002E0B5C"/>
    <w:rsid w:val="002E1F3C"/>
    <w:rsid w:val="003119D7"/>
    <w:rsid w:val="00344F81"/>
    <w:rsid w:val="00352EE9"/>
    <w:rsid w:val="00385D65"/>
    <w:rsid w:val="003E2AE3"/>
    <w:rsid w:val="004A12A3"/>
    <w:rsid w:val="004B00EE"/>
    <w:rsid w:val="004C7AC0"/>
    <w:rsid w:val="004E6DAD"/>
    <w:rsid w:val="005644D7"/>
    <w:rsid w:val="0058128C"/>
    <w:rsid w:val="005819F7"/>
    <w:rsid w:val="00583E44"/>
    <w:rsid w:val="005A15DB"/>
    <w:rsid w:val="005B7E7B"/>
    <w:rsid w:val="005C5618"/>
    <w:rsid w:val="0062239A"/>
    <w:rsid w:val="0065145D"/>
    <w:rsid w:val="006926A2"/>
    <w:rsid w:val="007321C9"/>
    <w:rsid w:val="00751A13"/>
    <w:rsid w:val="00761E60"/>
    <w:rsid w:val="00775E13"/>
    <w:rsid w:val="007B2727"/>
    <w:rsid w:val="007D74D3"/>
    <w:rsid w:val="00826AC1"/>
    <w:rsid w:val="008405DC"/>
    <w:rsid w:val="008734FE"/>
    <w:rsid w:val="008B5E9A"/>
    <w:rsid w:val="008C1CF8"/>
    <w:rsid w:val="008E23E3"/>
    <w:rsid w:val="00901B15"/>
    <w:rsid w:val="009151C1"/>
    <w:rsid w:val="00947ACC"/>
    <w:rsid w:val="00963BD7"/>
    <w:rsid w:val="00971AB6"/>
    <w:rsid w:val="00975FE1"/>
    <w:rsid w:val="009F1BDA"/>
    <w:rsid w:val="00A02BE3"/>
    <w:rsid w:val="00A721CB"/>
    <w:rsid w:val="00A935ED"/>
    <w:rsid w:val="00AB0B76"/>
    <w:rsid w:val="00AB285C"/>
    <w:rsid w:val="00AC5F35"/>
    <w:rsid w:val="00AD09F6"/>
    <w:rsid w:val="00B62D3E"/>
    <w:rsid w:val="00B9206F"/>
    <w:rsid w:val="00BA0BB5"/>
    <w:rsid w:val="00BB00BC"/>
    <w:rsid w:val="00BF38BD"/>
    <w:rsid w:val="00C113DA"/>
    <w:rsid w:val="00C2642E"/>
    <w:rsid w:val="00C32381"/>
    <w:rsid w:val="00C45B1A"/>
    <w:rsid w:val="00C550E0"/>
    <w:rsid w:val="00C75336"/>
    <w:rsid w:val="00CB5C54"/>
    <w:rsid w:val="00CB75CE"/>
    <w:rsid w:val="00D12E90"/>
    <w:rsid w:val="00D2409E"/>
    <w:rsid w:val="00D43A4D"/>
    <w:rsid w:val="00D4778E"/>
    <w:rsid w:val="00D479ED"/>
    <w:rsid w:val="00D643B9"/>
    <w:rsid w:val="00DD1D09"/>
    <w:rsid w:val="00DE2D31"/>
    <w:rsid w:val="00DE4BFD"/>
    <w:rsid w:val="00DE56C7"/>
    <w:rsid w:val="00DE62EF"/>
    <w:rsid w:val="00DF4A82"/>
    <w:rsid w:val="00E516E0"/>
    <w:rsid w:val="00E55943"/>
    <w:rsid w:val="00EC3A33"/>
    <w:rsid w:val="00ED0A87"/>
    <w:rsid w:val="00EE016E"/>
    <w:rsid w:val="00F160D0"/>
    <w:rsid w:val="00F25201"/>
    <w:rsid w:val="00F30C2C"/>
    <w:rsid w:val="00F47DAA"/>
    <w:rsid w:val="00F55ED9"/>
    <w:rsid w:val="00F85E55"/>
    <w:rsid w:val="00FA5B95"/>
    <w:rsid w:val="00F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5FA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E3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E3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75FE1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E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E55"/>
    <w:rPr>
      <w:b/>
      <w:bCs/>
      <w:sz w:val="20"/>
      <w:szCs w:val="20"/>
    </w:rPr>
  </w:style>
  <w:style w:type="character" w:customStyle="1" w:styleId="ref-title">
    <w:name w:val="ref-title"/>
    <w:basedOn w:val="DefaultParagraphFont"/>
    <w:rsid w:val="00F85E55"/>
  </w:style>
  <w:style w:type="character" w:customStyle="1" w:styleId="ref-journal">
    <w:name w:val="ref-journal"/>
    <w:basedOn w:val="DefaultParagraphFont"/>
    <w:rsid w:val="00F85E55"/>
  </w:style>
  <w:style w:type="character" w:customStyle="1" w:styleId="ref-vol">
    <w:name w:val="ref-vol"/>
    <w:basedOn w:val="DefaultParagraphFont"/>
    <w:rsid w:val="00F85E55"/>
  </w:style>
  <w:style w:type="character" w:customStyle="1" w:styleId="ref-iss">
    <w:name w:val="ref-iss"/>
    <w:basedOn w:val="DefaultParagraphFont"/>
    <w:rsid w:val="00F85E55"/>
  </w:style>
  <w:style w:type="paragraph" w:customStyle="1" w:styleId="Default">
    <w:name w:val="Default"/>
    <w:rsid w:val="00EE016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75336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336"/>
  </w:style>
  <w:style w:type="paragraph" w:styleId="Footer">
    <w:name w:val="footer"/>
    <w:basedOn w:val="Normal"/>
    <w:link w:val="FooterChar"/>
    <w:uiPriority w:val="99"/>
    <w:unhideWhenUsed/>
    <w:rsid w:val="00C75336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336"/>
  </w:style>
  <w:style w:type="character" w:styleId="PageNumber">
    <w:name w:val="page number"/>
    <w:basedOn w:val="DefaultParagraphFont"/>
    <w:uiPriority w:val="99"/>
    <w:semiHidden/>
    <w:unhideWhenUsed/>
    <w:rsid w:val="0013671E"/>
  </w:style>
  <w:style w:type="character" w:styleId="Hyperlink">
    <w:name w:val="Hyperlink"/>
    <w:basedOn w:val="DefaultParagraphFont"/>
    <w:uiPriority w:val="99"/>
    <w:semiHidden/>
    <w:unhideWhenUsed/>
    <w:rsid w:val="00BA0BB5"/>
    <w:rPr>
      <w:color w:val="0000FF"/>
      <w:u w:val="single"/>
    </w:rPr>
  </w:style>
  <w:style w:type="character" w:customStyle="1" w:styleId="sr-only">
    <w:name w:val="sr-only"/>
    <w:basedOn w:val="DefaultParagraphFont"/>
    <w:rsid w:val="00BA0BB5"/>
  </w:style>
  <w:style w:type="character" w:customStyle="1" w:styleId="text">
    <w:name w:val="text"/>
    <w:basedOn w:val="DefaultParagraphFont"/>
    <w:rsid w:val="00BA0BB5"/>
  </w:style>
  <w:style w:type="paragraph" w:styleId="ListParagraph">
    <w:name w:val="List Paragraph"/>
    <w:basedOn w:val="Normal"/>
    <w:uiPriority w:val="34"/>
    <w:qFormat/>
    <w:rsid w:val="00F25201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8E23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E3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E3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75FE1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E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E55"/>
    <w:rPr>
      <w:b/>
      <w:bCs/>
      <w:sz w:val="20"/>
      <w:szCs w:val="20"/>
    </w:rPr>
  </w:style>
  <w:style w:type="character" w:customStyle="1" w:styleId="ref-title">
    <w:name w:val="ref-title"/>
    <w:basedOn w:val="DefaultParagraphFont"/>
    <w:rsid w:val="00F85E55"/>
  </w:style>
  <w:style w:type="character" w:customStyle="1" w:styleId="ref-journal">
    <w:name w:val="ref-journal"/>
    <w:basedOn w:val="DefaultParagraphFont"/>
    <w:rsid w:val="00F85E55"/>
  </w:style>
  <w:style w:type="character" w:customStyle="1" w:styleId="ref-vol">
    <w:name w:val="ref-vol"/>
    <w:basedOn w:val="DefaultParagraphFont"/>
    <w:rsid w:val="00F85E55"/>
  </w:style>
  <w:style w:type="character" w:customStyle="1" w:styleId="ref-iss">
    <w:name w:val="ref-iss"/>
    <w:basedOn w:val="DefaultParagraphFont"/>
    <w:rsid w:val="00F85E55"/>
  </w:style>
  <w:style w:type="paragraph" w:customStyle="1" w:styleId="Default">
    <w:name w:val="Default"/>
    <w:rsid w:val="00EE016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75336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336"/>
  </w:style>
  <w:style w:type="paragraph" w:styleId="Footer">
    <w:name w:val="footer"/>
    <w:basedOn w:val="Normal"/>
    <w:link w:val="FooterChar"/>
    <w:uiPriority w:val="99"/>
    <w:unhideWhenUsed/>
    <w:rsid w:val="00C75336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336"/>
  </w:style>
  <w:style w:type="character" w:styleId="PageNumber">
    <w:name w:val="page number"/>
    <w:basedOn w:val="DefaultParagraphFont"/>
    <w:uiPriority w:val="99"/>
    <w:semiHidden/>
    <w:unhideWhenUsed/>
    <w:rsid w:val="0013671E"/>
  </w:style>
  <w:style w:type="character" w:styleId="Hyperlink">
    <w:name w:val="Hyperlink"/>
    <w:basedOn w:val="DefaultParagraphFont"/>
    <w:uiPriority w:val="99"/>
    <w:semiHidden/>
    <w:unhideWhenUsed/>
    <w:rsid w:val="00BA0BB5"/>
    <w:rPr>
      <w:color w:val="0000FF"/>
      <w:u w:val="single"/>
    </w:rPr>
  </w:style>
  <w:style w:type="character" w:customStyle="1" w:styleId="sr-only">
    <w:name w:val="sr-only"/>
    <w:basedOn w:val="DefaultParagraphFont"/>
    <w:rsid w:val="00BA0BB5"/>
  </w:style>
  <w:style w:type="character" w:customStyle="1" w:styleId="text">
    <w:name w:val="text"/>
    <w:basedOn w:val="DefaultParagraphFont"/>
    <w:rsid w:val="00BA0BB5"/>
  </w:style>
  <w:style w:type="paragraph" w:styleId="ListParagraph">
    <w:name w:val="List Paragraph"/>
    <w:basedOn w:val="Normal"/>
    <w:uiPriority w:val="34"/>
    <w:qFormat/>
    <w:rsid w:val="00F25201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8E23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25" Type="http://schemas.microsoft.com/office/2011/relationships/commentsExtended" Target="commentsExtended.xml"/><Relationship Id="rId26" Type="http://schemas.microsoft.com/office/2016/09/relationships/commentsIds" Target="commentsIds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E8AA0F-0555-DF4E-9D8B-B4EEDE3F60AC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Garvan Institute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Valsa Eapen (South Western Sydney LHD)</dc:creator>
  <cp:lastModifiedBy>Moni M</cp:lastModifiedBy>
  <cp:revision>4</cp:revision>
  <dcterms:created xsi:type="dcterms:W3CDTF">2020-09-10T11:56:00Z</dcterms:created>
  <dcterms:modified xsi:type="dcterms:W3CDTF">2020-11-29T00:36:00Z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documentId_4159</vt:lpwstr>
  </property>
</Properties>
</file>