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D42C8B" w14:textId="4EE421C3" w:rsidR="00CA5811" w:rsidRDefault="00F025AB" w:rsidP="00AF1AB1">
      <w:pPr>
        <w:spacing w:line="48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 xml:space="preserve">Supplementary </w:t>
      </w:r>
      <w:r w:rsidR="00CA5811" w:rsidRPr="008C720F">
        <w:rPr>
          <w:rFonts w:ascii="Times New Roman" w:hAnsi="Times New Roman" w:cs="Times New Roman"/>
          <w:b/>
          <w:sz w:val="24"/>
          <w:szCs w:val="24"/>
          <w:lang w:val="en-US"/>
        </w:rPr>
        <w:t xml:space="preserve">Figure Legends: </w:t>
      </w:r>
    </w:p>
    <w:p w14:paraId="319A7F28" w14:textId="4441009F" w:rsidR="00AF1AB1" w:rsidRDefault="00AF1AB1" w:rsidP="00AF1AB1">
      <w:pPr>
        <w:spacing w:line="480" w:lineRule="auto"/>
        <w:jc w:val="both"/>
        <w:rPr>
          <w:rFonts w:ascii="Times New Roman" w:hAnsi="Times New Roman" w:cs="Times New Roman"/>
          <w:sz w:val="24"/>
          <w:szCs w:val="24"/>
          <w:highlight w:val="yellow"/>
          <w:lang w:val="en-US"/>
        </w:rPr>
      </w:pPr>
      <w:r w:rsidRPr="00BD6E22">
        <w:rPr>
          <w:rFonts w:ascii="Times New Roman" w:hAnsi="Times New Roman" w:cs="Times New Roman"/>
          <w:sz w:val="24"/>
          <w:szCs w:val="24"/>
          <w:lang w:val="en-US"/>
        </w:rPr>
        <w:t xml:space="preserve">Supplementary Table 1: Demographic and </w:t>
      </w:r>
      <w:r>
        <w:rPr>
          <w:rFonts w:ascii="Times New Roman" w:hAnsi="Times New Roman" w:cs="Times New Roman"/>
          <w:sz w:val="24"/>
          <w:szCs w:val="24"/>
          <w:lang w:val="en-US"/>
        </w:rPr>
        <w:t>clinical characteristics</w:t>
      </w:r>
      <w:r w:rsidRPr="00BD6E22">
        <w:rPr>
          <w:rFonts w:ascii="Times New Roman" w:hAnsi="Times New Roman" w:cs="Times New Roman"/>
          <w:sz w:val="24"/>
          <w:szCs w:val="24"/>
          <w:lang w:val="en-US"/>
        </w:rPr>
        <w:t xml:space="preserve"> of the study population included in the RNA-Seq study.</w:t>
      </w:r>
      <w:r>
        <w:rPr>
          <w:rFonts w:ascii="Times New Roman" w:hAnsi="Times New Roman" w:cs="Times New Roman"/>
          <w:sz w:val="24"/>
          <w:szCs w:val="24"/>
          <w:lang w:val="en-US"/>
        </w:rPr>
        <w:t xml:space="preserve"> </w:t>
      </w:r>
      <w:r w:rsidRPr="0039714D">
        <w:rPr>
          <w:rFonts w:ascii="Times New Roman" w:hAnsi="Times New Roman" w:cs="Times New Roman"/>
          <w:sz w:val="24"/>
          <w:szCs w:val="24"/>
          <w:lang w:val="en-US"/>
        </w:rPr>
        <w:t>Data are presented as the mean ± SEM</w:t>
      </w:r>
      <w:r w:rsidRPr="00AC66F0">
        <w:rPr>
          <w:rFonts w:ascii="Times New Roman" w:hAnsi="Times New Roman" w:cs="Times New Roman"/>
          <w:sz w:val="24"/>
          <w:szCs w:val="24"/>
          <w:lang w:val="en-US"/>
        </w:rPr>
        <w:t>;</w:t>
      </w:r>
      <w:r w:rsidRPr="0039714D">
        <w:rPr>
          <w:rFonts w:ascii="Times New Roman" w:hAnsi="Times New Roman" w:cs="Times New Roman"/>
          <w:sz w:val="24"/>
          <w:szCs w:val="24"/>
          <w:lang w:val="en-US"/>
        </w:rPr>
        <w:t xml:space="preserve"> p-values of main characteristics are obtained with the Student’s t-test.</w:t>
      </w:r>
      <w:r w:rsidRPr="00AC66F0">
        <w:rPr>
          <w:rFonts w:ascii="Times New Roman" w:hAnsi="Times New Roman" w:cs="Times New Roman"/>
          <w:sz w:val="24"/>
          <w:szCs w:val="24"/>
          <w:lang w:val="en-US"/>
        </w:rPr>
        <w:t xml:space="preserve"> MADRS: Montgomery-</w:t>
      </w:r>
      <w:proofErr w:type="spellStart"/>
      <w:r w:rsidRPr="00AC66F0">
        <w:rPr>
          <w:rFonts w:ascii="Times New Roman" w:hAnsi="Times New Roman" w:cs="Times New Roman"/>
          <w:sz w:val="24"/>
          <w:szCs w:val="24"/>
          <w:lang w:val="en-US"/>
        </w:rPr>
        <w:t>Åsberg</w:t>
      </w:r>
      <w:proofErr w:type="spellEnd"/>
      <w:r w:rsidRPr="00AC66F0">
        <w:rPr>
          <w:rFonts w:ascii="Times New Roman" w:hAnsi="Times New Roman" w:cs="Times New Roman"/>
          <w:sz w:val="24"/>
          <w:szCs w:val="24"/>
          <w:lang w:val="en-US"/>
        </w:rPr>
        <w:t xml:space="preserve"> depression rating scale; IDS-C30: The 30 item Inventory of Depressive Symptomatology</w:t>
      </w:r>
      <w:r w:rsidRPr="0039714D">
        <w:rPr>
          <w:rFonts w:ascii="Times New Roman" w:hAnsi="Times New Roman" w:cs="Times New Roman"/>
          <w:sz w:val="24"/>
          <w:szCs w:val="24"/>
          <w:lang w:val="en-US"/>
        </w:rPr>
        <w:t xml:space="preserve">; BMI: </w:t>
      </w:r>
      <w:r>
        <w:rPr>
          <w:rFonts w:ascii="Times New Roman" w:hAnsi="Times New Roman" w:cs="Times New Roman"/>
          <w:sz w:val="24"/>
          <w:szCs w:val="24"/>
          <w:lang w:val="en-US"/>
        </w:rPr>
        <w:t>Body Mass Index</w:t>
      </w:r>
      <w:r w:rsidR="00095E4B">
        <w:rPr>
          <w:rFonts w:ascii="Times New Roman" w:hAnsi="Times New Roman" w:cs="Times New Roman"/>
          <w:sz w:val="24"/>
          <w:szCs w:val="24"/>
          <w:lang w:val="en-US"/>
        </w:rPr>
        <w:t>.</w:t>
      </w:r>
    </w:p>
    <w:p w14:paraId="5B8567BE" w14:textId="77777777" w:rsidR="00AF1AB1" w:rsidRPr="00BD6E22" w:rsidRDefault="00AF1AB1" w:rsidP="00AF1AB1">
      <w:pPr>
        <w:spacing w:line="480" w:lineRule="auto"/>
        <w:jc w:val="both"/>
        <w:rPr>
          <w:rFonts w:ascii="Times New Roman" w:hAnsi="Times New Roman" w:cs="Times New Roman"/>
          <w:sz w:val="24"/>
          <w:szCs w:val="24"/>
          <w:lang w:val="en-US"/>
        </w:rPr>
      </w:pPr>
    </w:p>
    <w:p w14:paraId="3C1E7496" w14:textId="015BBFA5" w:rsidR="00AF1AB1" w:rsidRPr="00BD6E22" w:rsidRDefault="00AF1AB1" w:rsidP="00AF1AB1">
      <w:pPr>
        <w:spacing w:line="480" w:lineRule="auto"/>
        <w:jc w:val="both"/>
        <w:rPr>
          <w:rFonts w:ascii="Times New Roman" w:hAnsi="Times New Roman" w:cs="Times New Roman"/>
          <w:sz w:val="24"/>
          <w:szCs w:val="24"/>
          <w:lang w:val="en-US"/>
        </w:rPr>
      </w:pPr>
      <w:r w:rsidRPr="00BD6E22">
        <w:rPr>
          <w:rFonts w:ascii="Times New Roman" w:hAnsi="Times New Roman" w:cs="Times New Roman"/>
          <w:sz w:val="24"/>
          <w:szCs w:val="24"/>
          <w:lang w:val="en-US"/>
        </w:rPr>
        <w:t xml:space="preserve">Supplementary Figure </w:t>
      </w:r>
      <w:r>
        <w:rPr>
          <w:rFonts w:ascii="Times New Roman" w:hAnsi="Times New Roman" w:cs="Times New Roman"/>
          <w:sz w:val="24"/>
          <w:szCs w:val="24"/>
          <w:lang w:val="en-US"/>
        </w:rPr>
        <w:t>1</w:t>
      </w:r>
      <w:r w:rsidRPr="00BD6E22">
        <w:rPr>
          <w:rFonts w:ascii="Times New Roman" w:hAnsi="Times New Roman" w:cs="Times New Roman"/>
          <w:sz w:val="24"/>
          <w:szCs w:val="24"/>
          <w:lang w:val="en-US"/>
        </w:rPr>
        <w:t>: Overview of the Editome analysis pipeline.</w:t>
      </w:r>
      <w:r>
        <w:rPr>
          <w:rFonts w:ascii="Times New Roman" w:hAnsi="Times New Roman" w:cs="Times New Roman"/>
          <w:sz w:val="24"/>
          <w:szCs w:val="24"/>
          <w:lang w:val="en-US"/>
        </w:rPr>
        <w:t xml:space="preserve"> </w:t>
      </w:r>
      <w:r w:rsidRPr="00BD6E22">
        <w:rPr>
          <w:rFonts w:ascii="Times New Roman" w:hAnsi="Times New Roman" w:cs="Times New Roman"/>
          <w:sz w:val="24"/>
          <w:szCs w:val="24"/>
          <w:lang w:val="en-US"/>
        </w:rPr>
        <w:t>A: overview of workflow for RNA-Seq and editome analysis</w:t>
      </w:r>
      <w:r>
        <w:rPr>
          <w:rFonts w:ascii="Times New Roman" w:hAnsi="Times New Roman" w:cs="Times New Roman"/>
          <w:sz w:val="24"/>
          <w:szCs w:val="24"/>
          <w:lang w:val="en-US"/>
        </w:rPr>
        <w:t xml:space="preserve">; </w:t>
      </w:r>
      <w:r w:rsidRPr="00BD6E22">
        <w:rPr>
          <w:rFonts w:ascii="Times New Roman" w:hAnsi="Times New Roman" w:cs="Times New Roman"/>
          <w:sz w:val="24"/>
          <w:szCs w:val="24"/>
          <w:lang w:val="en-US"/>
        </w:rPr>
        <w:t>B: overview of bioinformatics workflow for Targeted Next Generation Sequencing</w:t>
      </w:r>
    </w:p>
    <w:p w14:paraId="6AD1B525" w14:textId="77777777" w:rsidR="00AF1AB1" w:rsidRPr="00BD6E22" w:rsidRDefault="00AF1AB1" w:rsidP="00AF1AB1">
      <w:pPr>
        <w:spacing w:line="480" w:lineRule="auto"/>
        <w:jc w:val="both"/>
        <w:rPr>
          <w:rFonts w:ascii="Times New Roman" w:hAnsi="Times New Roman" w:cs="Times New Roman"/>
          <w:sz w:val="24"/>
          <w:szCs w:val="24"/>
          <w:lang w:val="en-US"/>
        </w:rPr>
      </w:pPr>
    </w:p>
    <w:p w14:paraId="6C3C9996" w14:textId="35CEB461" w:rsidR="00AF1AB1" w:rsidRPr="00BD6E22" w:rsidRDefault="00AF1AB1" w:rsidP="00AF1AB1">
      <w:pPr>
        <w:spacing w:line="480" w:lineRule="auto"/>
        <w:jc w:val="both"/>
        <w:rPr>
          <w:rFonts w:ascii="Times New Roman" w:hAnsi="Times New Roman" w:cs="Times New Roman"/>
          <w:sz w:val="24"/>
          <w:szCs w:val="24"/>
          <w:lang w:val="en-US"/>
        </w:rPr>
      </w:pPr>
      <w:r w:rsidRPr="00BD6E22">
        <w:rPr>
          <w:rFonts w:ascii="Times New Roman" w:hAnsi="Times New Roman" w:cs="Times New Roman"/>
          <w:sz w:val="24"/>
          <w:szCs w:val="24"/>
          <w:lang w:val="en-US"/>
        </w:rPr>
        <w:t xml:space="preserve">Supplementary Figure </w:t>
      </w:r>
      <w:r>
        <w:rPr>
          <w:rFonts w:ascii="Times New Roman" w:hAnsi="Times New Roman" w:cs="Times New Roman"/>
          <w:sz w:val="24"/>
          <w:szCs w:val="24"/>
          <w:lang w:val="en-US"/>
        </w:rPr>
        <w:t>2</w:t>
      </w:r>
      <w:r w:rsidRPr="00BD6E22">
        <w:rPr>
          <w:rFonts w:ascii="Times New Roman" w:hAnsi="Times New Roman" w:cs="Times New Roman"/>
          <w:sz w:val="24"/>
          <w:szCs w:val="24"/>
          <w:lang w:val="en-US"/>
        </w:rPr>
        <w:t xml:space="preserve">: Correlation between clinical MADRS and IDS-C30 scores obtained for the </w:t>
      </w:r>
      <w:r w:rsidR="00F025AB">
        <w:rPr>
          <w:rFonts w:ascii="Times New Roman" w:hAnsi="Times New Roman" w:cs="Times New Roman"/>
          <w:sz w:val="24"/>
          <w:szCs w:val="24"/>
          <w:lang w:val="en-US"/>
        </w:rPr>
        <w:t>depressed patients</w:t>
      </w:r>
      <w:r w:rsidRPr="00BD6E22">
        <w:rPr>
          <w:rFonts w:ascii="Times New Roman" w:hAnsi="Times New Roman" w:cs="Times New Roman"/>
          <w:sz w:val="24"/>
          <w:szCs w:val="24"/>
          <w:lang w:val="en-US"/>
        </w:rPr>
        <w:t xml:space="preserve"> included in the </w:t>
      </w:r>
      <w:r>
        <w:rPr>
          <w:rFonts w:ascii="Times New Roman" w:hAnsi="Times New Roman" w:cs="Times New Roman"/>
          <w:sz w:val="24"/>
          <w:szCs w:val="24"/>
          <w:lang w:val="en-US"/>
        </w:rPr>
        <w:t>discovery (A) and validation (B) cohorts</w:t>
      </w:r>
      <w:r w:rsidRPr="00BD6E22">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BD6E22">
        <w:rPr>
          <w:rFonts w:ascii="Times New Roman" w:hAnsi="Times New Roman" w:cs="Times New Roman"/>
          <w:sz w:val="24"/>
          <w:szCs w:val="24"/>
          <w:lang w:val="en-US"/>
        </w:rPr>
        <w:t>Graph shows the 95% Intervals confidence. The Pearson correlation coefficient and p-value are indicated.</w:t>
      </w:r>
    </w:p>
    <w:p w14:paraId="41ECD061" w14:textId="77777777" w:rsidR="009D2545" w:rsidRPr="008C720F" w:rsidRDefault="009D2545" w:rsidP="00AF1AB1">
      <w:pPr>
        <w:spacing w:after="0" w:line="480" w:lineRule="auto"/>
        <w:jc w:val="both"/>
        <w:rPr>
          <w:rFonts w:ascii="Times New Roman" w:hAnsi="Times New Roman" w:cs="Times New Roman"/>
          <w:sz w:val="24"/>
          <w:szCs w:val="24"/>
          <w:lang w:val="en-US"/>
        </w:rPr>
      </w:pPr>
    </w:p>
    <w:p w14:paraId="43858173" w14:textId="66E416DC" w:rsidR="00891ED6" w:rsidRPr="008D0E93" w:rsidRDefault="00AF1AB1" w:rsidP="00891ED6">
      <w:pPr>
        <w:spacing w:line="480" w:lineRule="auto"/>
        <w:jc w:val="both"/>
        <w:rPr>
          <w:lang w:val="en-US"/>
        </w:rPr>
      </w:pPr>
      <w:r w:rsidRPr="00BD6E22">
        <w:rPr>
          <w:rFonts w:ascii="Times New Roman" w:hAnsi="Times New Roman" w:cs="Times New Roman"/>
          <w:sz w:val="24"/>
          <w:szCs w:val="24"/>
          <w:lang w:val="en-US"/>
        </w:rPr>
        <w:t>Supplementary Figure 3:</w:t>
      </w:r>
      <w:r w:rsidR="00891ED6" w:rsidRPr="008D0E93">
        <w:rPr>
          <w:rFonts w:ascii="Times New Roman" w:hAnsi="Times New Roman" w:cs="Times New Roman"/>
          <w:sz w:val="24"/>
          <w:szCs w:val="24"/>
          <w:lang w:val="en-US"/>
        </w:rPr>
        <w:t xml:space="preserve"> RNA editing site selection procedures from the 366 genes differentially edited between depressed patients (n=26) and controls (=31)</w:t>
      </w:r>
      <w:r w:rsidR="00891ED6">
        <w:rPr>
          <w:rFonts w:ascii="Times New Roman" w:hAnsi="Times New Roman" w:cs="Times New Roman"/>
          <w:sz w:val="24"/>
          <w:szCs w:val="24"/>
          <w:lang w:val="en-US"/>
        </w:rPr>
        <w:t>.</w:t>
      </w:r>
    </w:p>
    <w:p w14:paraId="61AA9B3C" w14:textId="77777777" w:rsidR="008D0E93" w:rsidRDefault="00AF1AB1" w:rsidP="00AF1AB1">
      <w:pPr>
        <w:autoSpaceDE w:val="0"/>
        <w:autoSpaceDN w:val="0"/>
        <w:adjustRightInd w:val="0"/>
        <w:spacing w:line="480" w:lineRule="auto"/>
        <w:jc w:val="both"/>
        <w:rPr>
          <w:rFonts w:ascii="Times New Roman" w:hAnsi="Times New Roman" w:cs="Times New Roman"/>
          <w:sz w:val="24"/>
          <w:szCs w:val="24"/>
          <w:lang w:val="en-US"/>
        </w:rPr>
      </w:pPr>
      <w:r w:rsidRPr="00BD6E22">
        <w:rPr>
          <w:rFonts w:ascii="Times New Roman" w:hAnsi="Times New Roman" w:cs="Times New Roman"/>
          <w:sz w:val="24"/>
          <w:szCs w:val="24"/>
          <w:lang w:val="en-US"/>
        </w:rPr>
        <w:t xml:space="preserve"> </w:t>
      </w:r>
    </w:p>
    <w:p w14:paraId="3709D38B" w14:textId="7EF6EB37" w:rsidR="00AF1AB1" w:rsidRPr="00BD6E22" w:rsidRDefault="00AF1AB1" w:rsidP="00AF1AB1">
      <w:pPr>
        <w:autoSpaceDE w:val="0"/>
        <w:autoSpaceDN w:val="0"/>
        <w:adjustRightInd w:val="0"/>
        <w:spacing w:line="480" w:lineRule="auto"/>
        <w:jc w:val="both"/>
        <w:rPr>
          <w:rFonts w:ascii="Times New Roman" w:hAnsi="Times New Roman" w:cs="Times New Roman"/>
          <w:color w:val="000000"/>
          <w:sz w:val="24"/>
          <w:szCs w:val="24"/>
          <w:shd w:val="clear" w:color="auto" w:fill="FFFFFF"/>
          <w:lang w:val="en-US"/>
        </w:rPr>
      </w:pPr>
      <w:r w:rsidRPr="00BD6E22">
        <w:rPr>
          <w:rFonts w:ascii="Times New Roman" w:hAnsi="Times New Roman" w:cs="Times New Roman"/>
          <w:sz w:val="24"/>
          <w:szCs w:val="24"/>
          <w:lang w:val="en-US"/>
        </w:rPr>
        <w:t xml:space="preserve">Supplementary Table 2: </w:t>
      </w:r>
      <w:r w:rsidRPr="00BD6E22">
        <w:rPr>
          <w:rFonts w:ascii="Times New Roman" w:hAnsi="Times New Roman" w:cs="Times New Roman"/>
          <w:color w:val="000000"/>
          <w:sz w:val="24"/>
          <w:szCs w:val="24"/>
          <w:shd w:val="clear" w:color="auto" w:fill="FFFFFF"/>
          <w:lang w:val="en-US"/>
        </w:rPr>
        <w:t xml:space="preserve">Functional categorization of the 366 genes differentially edited </w:t>
      </w:r>
      <w:r w:rsidR="007906D2">
        <w:rPr>
          <w:rFonts w:ascii="Times New Roman" w:hAnsi="Times New Roman" w:cs="Times New Roman"/>
          <w:color w:val="000000"/>
          <w:sz w:val="24"/>
          <w:szCs w:val="24"/>
          <w:shd w:val="clear" w:color="auto" w:fill="FFFFFF"/>
          <w:lang w:val="en-US"/>
        </w:rPr>
        <w:t xml:space="preserve">between depressed patients (n=26) and controls (n=31) </w:t>
      </w:r>
      <w:r w:rsidRPr="00BD6E22">
        <w:rPr>
          <w:rFonts w:ascii="Times New Roman" w:hAnsi="Times New Roman" w:cs="Times New Roman"/>
          <w:color w:val="000000"/>
          <w:sz w:val="24"/>
          <w:szCs w:val="24"/>
          <w:shd w:val="clear" w:color="auto" w:fill="FFFFFF"/>
          <w:lang w:val="en-US"/>
        </w:rPr>
        <w:t>based on gene ontology (GO) annotations.</w:t>
      </w:r>
      <w:r>
        <w:rPr>
          <w:rFonts w:ascii="Times New Roman" w:hAnsi="Times New Roman" w:cs="Times New Roman"/>
          <w:color w:val="000000"/>
          <w:sz w:val="24"/>
          <w:szCs w:val="24"/>
          <w:shd w:val="clear" w:color="auto" w:fill="FFFFFF"/>
          <w:lang w:val="en-US"/>
        </w:rPr>
        <w:t xml:space="preserve"> </w:t>
      </w:r>
      <w:r w:rsidRPr="00BD6E22">
        <w:rPr>
          <w:rFonts w:ascii="Times New Roman" w:hAnsi="Times New Roman" w:cs="Times New Roman"/>
          <w:color w:val="000000"/>
          <w:sz w:val="24"/>
          <w:szCs w:val="24"/>
          <w:shd w:val="clear" w:color="auto" w:fill="FFFFFF"/>
          <w:lang w:val="en-US"/>
        </w:rPr>
        <w:t xml:space="preserve">Shown are the results of top 20 GO over-representation tests for enrichment of </w:t>
      </w:r>
      <w:r w:rsidRPr="00BD6E22">
        <w:rPr>
          <w:rFonts w:ascii="Times New Roman" w:hAnsi="Times New Roman" w:cs="Times New Roman"/>
          <w:color w:val="000000"/>
          <w:sz w:val="24"/>
          <w:szCs w:val="24"/>
          <w:shd w:val="clear" w:color="auto" w:fill="FFFFFF"/>
          <w:lang w:val="en-US"/>
        </w:rPr>
        <w:lastRenderedPageBreak/>
        <w:t xml:space="preserve">Biological Process GO terms with differentially edited genes. The input into the GO enrichment analysis tools was the list of 366 genes differentially edited between depressed patients and controls. The p-values corrected using the Benjamini-Hochberg method for multiple testing are presented. FDR, False Discovery Rate; GO, Gene Ontology. </w:t>
      </w:r>
    </w:p>
    <w:p w14:paraId="3151AA42" w14:textId="77777777" w:rsidR="00CA5811" w:rsidRPr="008C720F" w:rsidRDefault="00CA5811" w:rsidP="00AF1AB1">
      <w:pPr>
        <w:spacing w:line="480" w:lineRule="auto"/>
        <w:jc w:val="both"/>
        <w:rPr>
          <w:rFonts w:ascii="Times New Roman" w:hAnsi="Times New Roman" w:cs="Times New Roman"/>
          <w:sz w:val="24"/>
          <w:szCs w:val="24"/>
          <w:lang w:val="en-US"/>
        </w:rPr>
      </w:pPr>
    </w:p>
    <w:p w14:paraId="25474335" w14:textId="5E268D5A" w:rsidR="00AF1AB1" w:rsidRDefault="00AF1AB1" w:rsidP="00AF1AB1">
      <w:pPr>
        <w:autoSpaceDE w:val="0"/>
        <w:autoSpaceDN w:val="0"/>
        <w:adjustRightInd w:val="0"/>
        <w:spacing w:line="480" w:lineRule="auto"/>
        <w:jc w:val="both"/>
        <w:rPr>
          <w:rFonts w:ascii="Times New Roman" w:hAnsi="Times New Roman" w:cs="Times New Roman"/>
          <w:color w:val="000000"/>
          <w:sz w:val="24"/>
          <w:szCs w:val="24"/>
          <w:shd w:val="clear" w:color="auto" w:fill="FFFFFF"/>
          <w:lang w:val="en-US"/>
        </w:rPr>
      </w:pPr>
      <w:r w:rsidRPr="00BD6E22">
        <w:rPr>
          <w:rFonts w:ascii="Times New Roman" w:hAnsi="Times New Roman" w:cs="Times New Roman"/>
          <w:sz w:val="24"/>
          <w:szCs w:val="24"/>
          <w:lang w:val="en-US"/>
        </w:rPr>
        <w:t>Supplementary Tab</w:t>
      </w:r>
      <w:r>
        <w:rPr>
          <w:rFonts w:ascii="Times New Roman" w:hAnsi="Times New Roman" w:cs="Times New Roman"/>
          <w:sz w:val="24"/>
          <w:szCs w:val="24"/>
          <w:lang w:val="en-US"/>
        </w:rPr>
        <w:t>le</w:t>
      </w:r>
      <w:r w:rsidRPr="00BD6E22">
        <w:rPr>
          <w:rFonts w:ascii="Times New Roman" w:hAnsi="Times New Roman" w:cs="Times New Roman"/>
          <w:sz w:val="24"/>
          <w:szCs w:val="24"/>
          <w:lang w:val="en-US"/>
        </w:rPr>
        <w:t xml:space="preserve"> 3: </w:t>
      </w:r>
      <w:r w:rsidRPr="00BD6E22">
        <w:rPr>
          <w:rFonts w:ascii="Times New Roman" w:hAnsi="Times New Roman" w:cs="Times New Roman"/>
          <w:color w:val="000000"/>
          <w:sz w:val="24"/>
          <w:szCs w:val="24"/>
          <w:shd w:val="clear" w:color="auto" w:fill="FFFFFF"/>
          <w:lang w:val="en-US"/>
        </w:rPr>
        <w:t xml:space="preserve">Reactome pathway enrichment analysis of the 366 genes differentially edited </w:t>
      </w:r>
      <w:r w:rsidR="00903DFD">
        <w:rPr>
          <w:rFonts w:ascii="Times New Roman" w:hAnsi="Times New Roman" w:cs="Times New Roman"/>
          <w:color w:val="000000"/>
          <w:sz w:val="24"/>
          <w:szCs w:val="24"/>
          <w:shd w:val="clear" w:color="auto" w:fill="FFFFFF"/>
          <w:lang w:val="en-US"/>
        </w:rPr>
        <w:t xml:space="preserve">between depressed patients (n=26) and controls (n=31) </w:t>
      </w:r>
      <w:r w:rsidR="00095E4B">
        <w:rPr>
          <w:rFonts w:ascii="Times New Roman" w:hAnsi="Times New Roman" w:cs="Times New Roman"/>
          <w:color w:val="000000"/>
          <w:sz w:val="24"/>
          <w:szCs w:val="24"/>
          <w:shd w:val="clear" w:color="auto" w:fill="FFFFFF"/>
          <w:lang w:val="en-US"/>
        </w:rPr>
        <w:t>in the discovery cohort</w:t>
      </w:r>
      <w:r w:rsidRPr="00BD6E22">
        <w:rPr>
          <w:rFonts w:ascii="Times New Roman" w:hAnsi="Times New Roman" w:cs="Times New Roman"/>
          <w:color w:val="000000"/>
          <w:sz w:val="24"/>
          <w:szCs w:val="24"/>
          <w:shd w:val="clear" w:color="auto" w:fill="FFFFFF"/>
          <w:lang w:val="en-US"/>
        </w:rPr>
        <w:t xml:space="preserve">. </w:t>
      </w:r>
      <w:r>
        <w:rPr>
          <w:rFonts w:ascii="Times New Roman" w:hAnsi="Times New Roman" w:cs="Times New Roman"/>
          <w:color w:val="000000"/>
          <w:sz w:val="24"/>
          <w:szCs w:val="24"/>
          <w:shd w:val="clear" w:color="auto" w:fill="FFFFFF"/>
          <w:lang w:val="en-US"/>
        </w:rPr>
        <w:t>The table</w:t>
      </w:r>
      <w:r w:rsidRPr="00BD6E22">
        <w:rPr>
          <w:rFonts w:ascii="Times New Roman" w:hAnsi="Times New Roman" w:cs="Times New Roman"/>
          <w:color w:val="000000"/>
          <w:sz w:val="24"/>
          <w:szCs w:val="24"/>
          <w:shd w:val="clear" w:color="auto" w:fill="FFFFFF"/>
          <w:lang w:val="en-US"/>
        </w:rPr>
        <w:t xml:space="preserve"> shows the significant pathways obtained performing over-representation analysis in Reactome. The ratio of the number of genes/total number of genes included in the pathway and p-value corrected using the Benjamini-Hochberg method for multiple testing are shown.</w:t>
      </w:r>
    </w:p>
    <w:p w14:paraId="5EA7753B" w14:textId="77777777" w:rsidR="00AF1AB1" w:rsidRPr="00BD6E22" w:rsidRDefault="00AF1AB1" w:rsidP="00AF1AB1">
      <w:pPr>
        <w:autoSpaceDE w:val="0"/>
        <w:autoSpaceDN w:val="0"/>
        <w:adjustRightInd w:val="0"/>
        <w:spacing w:line="480" w:lineRule="auto"/>
        <w:jc w:val="both"/>
        <w:rPr>
          <w:rFonts w:ascii="Times New Roman" w:hAnsi="Times New Roman" w:cs="Times New Roman"/>
          <w:color w:val="000000"/>
          <w:sz w:val="24"/>
          <w:szCs w:val="24"/>
          <w:shd w:val="clear" w:color="auto" w:fill="FFFFFF"/>
          <w:lang w:val="en-US"/>
        </w:rPr>
      </w:pPr>
    </w:p>
    <w:p w14:paraId="3AEADEB4" w14:textId="6912292E" w:rsidR="001E2A88" w:rsidRDefault="00AF1AB1" w:rsidP="001E2A88">
      <w:pPr>
        <w:autoSpaceDE w:val="0"/>
        <w:autoSpaceDN w:val="0"/>
        <w:adjustRightInd w:val="0"/>
        <w:spacing w:line="480" w:lineRule="auto"/>
        <w:jc w:val="both"/>
        <w:rPr>
          <w:ins w:id="0" w:author="Nicolas SALVETAT" w:date="2022-03-30T15:13:00Z"/>
          <w:rFonts w:ascii="Times New Roman" w:hAnsi="Times New Roman" w:cs="Times New Roman"/>
          <w:color w:val="000000"/>
          <w:sz w:val="24"/>
          <w:szCs w:val="24"/>
          <w:shd w:val="clear" w:color="auto" w:fill="FFFFFF"/>
          <w:lang w:val="en-US"/>
        </w:rPr>
      </w:pPr>
      <w:r w:rsidRPr="00BD6E22">
        <w:rPr>
          <w:rFonts w:ascii="Times New Roman" w:hAnsi="Times New Roman" w:cs="Times New Roman"/>
          <w:sz w:val="24"/>
          <w:szCs w:val="24"/>
          <w:lang w:val="en-US"/>
        </w:rPr>
        <w:t>Supplementary Figure 4:</w:t>
      </w:r>
      <w:r w:rsidRPr="00BD6E22">
        <w:rPr>
          <w:rFonts w:ascii="Times New Roman" w:eastAsiaTheme="minorEastAsia" w:hAnsi="Times New Roman" w:cs="Times New Roman"/>
          <w:color w:val="000000" w:themeColor="text1"/>
          <w:kern w:val="24"/>
          <w:sz w:val="24"/>
          <w:szCs w:val="24"/>
          <w:lang w:val="en-US" w:eastAsia="fr-FR"/>
        </w:rPr>
        <w:t xml:space="preserve"> G</w:t>
      </w:r>
      <w:r w:rsidRPr="00BD6E22">
        <w:rPr>
          <w:rFonts w:ascii="Times New Roman" w:hAnsi="Times New Roman" w:cs="Times New Roman"/>
          <w:sz w:val="24"/>
          <w:szCs w:val="24"/>
          <w:lang w:val="en-US"/>
        </w:rPr>
        <w:t xml:space="preserve">raphical representation of the top 20 GO term enrichment analysis for the 366 genes differentially edited </w:t>
      </w:r>
      <w:r w:rsidR="0064529F">
        <w:rPr>
          <w:rFonts w:ascii="Times New Roman" w:hAnsi="Times New Roman" w:cs="Times New Roman"/>
          <w:color w:val="000000"/>
          <w:sz w:val="24"/>
          <w:szCs w:val="24"/>
          <w:shd w:val="clear" w:color="auto" w:fill="FFFFFF"/>
          <w:lang w:val="en-US"/>
        </w:rPr>
        <w:t xml:space="preserve">between depressed patients (n=26) and controls (n=31) </w:t>
      </w:r>
      <w:r w:rsidR="001E2A88" w:rsidRPr="00BD6E22">
        <w:rPr>
          <w:rFonts w:ascii="Times New Roman" w:hAnsi="Times New Roman" w:cs="Times New Roman"/>
          <w:color w:val="000000"/>
          <w:sz w:val="24"/>
          <w:szCs w:val="24"/>
          <w:shd w:val="clear" w:color="auto" w:fill="FFFFFF"/>
          <w:lang w:val="en-US"/>
        </w:rPr>
        <w:t xml:space="preserve">in the </w:t>
      </w:r>
      <w:r w:rsidR="001E2A88">
        <w:rPr>
          <w:rFonts w:ascii="Times New Roman" w:hAnsi="Times New Roman" w:cs="Times New Roman"/>
          <w:color w:val="000000"/>
          <w:sz w:val="24"/>
          <w:szCs w:val="24"/>
          <w:shd w:val="clear" w:color="auto" w:fill="FFFFFF"/>
          <w:lang w:val="en-US"/>
        </w:rPr>
        <w:t>discovery</w:t>
      </w:r>
      <w:r w:rsidR="001E2A88" w:rsidRPr="00BD6E22">
        <w:rPr>
          <w:rFonts w:ascii="Times New Roman" w:hAnsi="Times New Roman" w:cs="Times New Roman"/>
          <w:color w:val="000000"/>
          <w:sz w:val="24"/>
          <w:szCs w:val="24"/>
          <w:shd w:val="clear" w:color="auto" w:fill="FFFFFF"/>
          <w:lang w:val="en-US"/>
        </w:rPr>
        <w:t xml:space="preserve"> cohort. </w:t>
      </w:r>
    </w:p>
    <w:p w14:paraId="78C2C87D" w14:textId="77777777" w:rsidR="008D0E93" w:rsidRPr="00BD6E22" w:rsidRDefault="008D0E93" w:rsidP="001E2A88">
      <w:pPr>
        <w:autoSpaceDE w:val="0"/>
        <w:autoSpaceDN w:val="0"/>
        <w:adjustRightInd w:val="0"/>
        <w:spacing w:line="480" w:lineRule="auto"/>
        <w:jc w:val="both"/>
        <w:rPr>
          <w:rFonts w:ascii="Times New Roman" w:hAnsi="Times New Roman" w:cs="Times New Roman"/>
          <w:color w:val="000000"/>
          <w:sz w:val="24"/>
          <w:szCs w:val="24"/>
          <w:shd w:val="clear" w:color="auto" w:fill="FFFFFF"/>
          <w:lang w:val="en-US"/>
        </w:rPr>
      </w:pPr>
    </w:p>
    <w:p w14:paraId="05E3D725" w14:textId="04F0E931" w:rsidR="00320100" w:rsidRPr="00BD6E22" w:rsidRDefault="00320100" w:rsidP="00320100">
      <w:pPr>
        <w:autoSpaceDE w:val="0"/>
        <w:autoSpaceDN w:val="0"/>
        <w:adjustRightInd w:val="0"/>
        <w:spacing w:line="480" w:lineRule="auto"/>
        <w:jc w:val="both"/>
        <w:rPr>
          <w:rFonts w:ascii="Times New Roman" w:hAnsi="Times New Roman" w:cs="Times New Roman"/>
          <w:color w:val="000000"/>
          <w:sz w:val="24"/>
          <w:szCs w:val="24"/>
          <w:shd w:val="clear" w:color="auto" w:fill="FFFFFF"/>
          <w:lang w:val="en-US"/>
        </w:rPr>
      </w:pPr>
      <w:r w:rsidRPr="00BD6E22">
        <w:rPr>
          <w:rFonts w:ascii="Times New Roman" w:hAnsi="Times New Roman" w:cs="Times New Roman"/>
          <w:color w:val="000000"/>
          <w:sz w:val="24"/>
          <w:szCs w:val="24"/>
          <w:shd w:val="clear" w:color="auto" w:fill="FFFFFF"/>
          <w:lang w:val="en-US"/>
        </w:rPr>
        <w:t>Suppl</w:t>
      </w:r>
      <w:r>
        <w:rPr>
          <w:rFonts w:ascii="Times New Roman" w:hAnsi="Times New Roman" w:cs="Times New Roman"/>
          <w:color w:val="000000"/>
          <w:sz w:val="24"/>
          <w:szCs w:val="24"/>
          <w:shd w:val="clear" w:color="auto" w:fill="FFFFFF"/>
          <w:lang w:val="en-US"/>
        </w:rPr>
        <w:t>ementary</w:t>
      </w:r>
      <w:r w:rsidRPr="00BD6E22">
        <w:rPr>
          <w:rFonts w:ascii="Times New Roman" w:hAnsi="Times New Roman" w:cs="Times New Roman"/>
          <w:color w:val="000000"/>
          <w:sz w:val="24"/>
          <w:szCs w:val="24"/>
          <w:shd w:val="clear" w:color="auto" w:fill="FFFFFF"/>
          <w:lang w:val="en-US"/>
        </w:rPr>
        <w:t xml:space="preserve"> Table</w:t>
      </w:r>
      <w:r>
        <w:rPr>
          <w:rFonts w:ascii="Times New Roman" w:hAnsi="Times New Roman" w:cs="Times New Roman"/>
          <w:color w:val="000000"/>
          <w:sz w:val="24"/>
          <w:szCs w:val="24"/>
          <w:shd w:val="clear" w:color="auto" w:fill="FFFFFF"/>
          <w:lang w:val="en-US"/>
        </w:rPr>
        <w:t xml:space="preserve"> </w:t>
      </w:r>
      <w:r w:rsidR="008D0E93">
        <w:rPr>
          <w:rFonts w:ascii="Times New Roman" w:hAnsi="Times New Roman" w:cs="Times New Roman"/>
          <w:color w:val="000000"/>
          <w:sz w:val="24"/>
          <w:szCs w:val="24"/>
          <w:shd w:val="clear" w:color="auto" w:fill="FFFFFF"/>
          <w:lang w:val="en-US"/>
        </w:rPr>
        <w:t>4</w:t>
      </w:r>
      <w:r w:rsidRPr="00BD6E22">
        <w:rPr>
          <w:rFonts w:ascii="Times New Roman" w:hAnsi="Times New Roman" w:cs="Times New Roman"/>
          <w:color w:val="000000"/>
          <w:sz w:val="24"/>
          <w:szCs w:val="24"/>
          <w:shd w:val="clear" w:color="auto" w:fill="FFFFFF"/>
          <w:lang w:val="en-US"/>
        </w:rPr>
        <w:t xml:space="preserve">: Reactome pathway enrichment analysis of the </w:t>
      </w:r>
      <w:proofErr w:type="gramStart"/>
      <w:r w:rsidR="001E2A88">
        <w:rPr>
          <w:rFonts w:ascii="Times New Roman" w:hAnsi="Times New Roman" w:cs="Times New Roman"/>
          <w:sz w:val="24"/>
          <w:szCs w:val="24"/>
          <w:lang w:val="en-US"/>
        </w:rPr>
        <w:t>7</w:t>
      </w:r>
      <w:proofErr w:type="gramEnd"/>
      <w:r w:rsidR="001E2A88" w:rsidRPr="00862D37">
        <w:rPr>
          <w:rFonts w:ascii="Times New Roman" w:hAnsi="Times New Roman" w:cs="Times New Roman"/>
          <w:sz w:val="24"/>
          <w:szCs w:val="24"/>
          <w:lang w:val="en-US"/>
        </w:rPr>
        <w:t xml:space="preserve"> </w:t>
      </w:r>
      <w:r w:rsidR="001E2A88">
        <w:rPr>
          <w:rFonts w:ascii="Times New Roman" w:hAnsi="Times New Roman" w:cs="Times New Roman"/>
          <w:color w:val="000000"/>
          <w:sz w:val="24"/>
          <w:szCs w:val="24"/>
          <w:shd w:val="clear" w:color="auto" w:fill="FFFFFF"/>
          <w:lang w:val="en-US"/>
        </w:rPr>
        <w:t>identified genes</w:t>
      </w:r>
      <w:r w:rsidR="001E2A88" w:rsidRPr="00BD6E22">
        <w:rPr>
          <w:rFonts w:ascii="Times New Roman" w:hAnsi="Times New Roman" w:cs="Times New Roman"/>
          <w:color w:val="000000"/>
          <w:sz w:val="24"/>
          <w:szCs w:val="24"/>
          <w:shd w:val="clear" w:color="auto" w:fill="FFFFFF"/>
          <w:lang w:val="en-US"/>
        </w:rPr>
        <w:t xml:space="preserve"> </w:t>
      </w:r>
      <w:r w:rsidRPr="00BD6E22">
        <w:rPr>
          <w:rFonts w:ascii="Times New Roman" w:hAnsi="Times New Roman" w:cs="Times New Roman"/>
          <w:color w:val="000000"/>
          <w:sz w:val="24"/>
          <w:szCs w:val="24"/>
          <w:shd w:val="clear" w:color="auto" w:fill="FFFFFF"/>
          <w:lang w:val="en-US"/>
        </w:rPr>
        <w:t xml:space="preserve">analyzed in the </w:t>
      </w:r>
      <w:r w:rsidR="001E2A88">
        <w:rPr>
          <w:rFonts w:ascii="Times New Roman" w:hAnsi="Times New Roman" w:cs="Times New Roman"/>
          <w:color w:val="000000"/>
          <w:sz w:val="24"/>
          <w:szCs w:val="24"/>
          <w:shd w:val="clear" w:color="auto" w:fill="FFFFFF"/>
          <w:lang w:val="en-US"/>
        </w:rPr>
        <w:t>discovery</w:t>
      </w:r>
      <w:r w:rsidRPr="00BD6E22">
        <w:rPr>
          <w:rFonts w:ascii="Times New Roman" w:hAnsi="Times New Roman" w:cs="Times New Roman"/>
          <w:color w:val="000000"/>
          <w:sz w:val="24"/>
          <w:szCs w:val="24"/>
          <w:shd w:val="clear" w:color="auto" w:fill="FFFFFF"/>
          <w:lang w:val="en-US"/>
        </w:rPr>
        <w:t xml:space="preserve"> cohort. </w:t>
      </w:r>
    </w:p>
    <w:p w14:paraId="183CC079" w14:textId="77777777" w:rsidR="001E2A88" w:rsidRDefault="001E2A88" w:rsidP="004A2560">
      <w:pPr>
        <w:spacing w:line="360" w:lineRule="auto"/>
        <w:jc w:val="both"/>
        <w:rPr>
          <w:rFonts w:ascii="Times New Roman" w:hAnsi="Times New Roman" w:cs="Times New Roman"/>
          <w:sz w:val="24"/>
          <w:szCs w:val="24"/>
          <w:lang w:val="en-US"/>
        </w:rPr>
      </w:pPr>
    </w:p>
    <w:p w14:paraId="4B99814B" w14:textId="5A1C4850" w:rsidR="004A2560" w:rsidRPr="00862D37" w:rsidRDefault="00AF1AB1" w:rsidP="004A2560">
      <w:pPr>
        <w:spacing w:line="360" w:lineRule="auto"/>
        <w:jc w:val="both"/>
        <w:rPr>
          <w:rFonts w:ascii="Times New Roman" w:hAnsi="Times New Roman" w:cs="Times New Roman"/>
          <w:sz w:val="24"/>
          <w:szCs w:val="24"/>
          <w:lang w:val="en-US"/>
        </w:rPr>
      </w:pPr>
      <w:r w:rsidRPr="00BD6E22">
        <w:rPr>
          <w:rFonts w:ascii="Times New Roman" w:hAnsi="Times New Roman" w:cs="Times New Roman"/>
          <w:sz w:val="24"/>
          <w:szCs w:val="24"/>
          <w:lang w:val="en-US"/>
        </w:rPr>
        <w:t xml:space="preserve">Supplementary </w:t>
      </w:r>
      <w:r>
        <w:rPr>
          <w:rFonts w:ascii="Times New Roman" w:hAnsi="Times New Roman" w:cs="Times New Roman"/>
          <w:sz w:val="24"/>
          <w:szCs w:val="24"/>
          <w:lang w:val="en-US"/>
        </w:rPr>
        <w:t>Table</w:t>
      </w:r>
      <w:r w:rsidR="008C2CC7">
        <w:rPr>
          <w:rFonts w:ascii="Times New Roman" w:hAnsi="Times New Roman" w:cs="Times New Roman"/>
          <w:sz w:val="24"/>
          <w:szCs w:val="24"/>
          <w:lang w:val="en-US"/>
        </w:rPr>
        <w:t xml:space="preserve"> </w:t>
      </w:r>
      <w:r w:rsidR="008D0E93">
        <w:rPr>
          <w:rFonts w:ascii="Times New Roman" w:hAnsi="Times New Roman" w:cs="Times New Roman"/>
          <w:sz w:val="24"/>
          <w:szCs w:val="24"/>
          <w:lang w:val="en-US"/>
        </w:rPr>
        <w:t>5</w:t>
      </w:r>
      <w:r w:rsidRPr="00BD6E22">
        <w:rPr>
          <w:rFonts w:ascii="Times New Roman" w:hAnsi="Times New Roman" w:cs="Times New Roman"/>
          <w:sz w:val="24"/>
          <w:szCs w:val="24"/>
          <w:lang w:val="en-US"/>
        </w:rPr>
        <w:t xml:space="preserve">: </w:t>
      </w:r>
      <w:r w:rsidR="004A2560" w:rsidRPr="00862D37">
        <w:rPr>
          <w:rFonts w:ascii="Times New Roman" w:hAnsi="Times New Roman" w:cs="Times New Roman"/>
          <w:sz w:val="24"/>
          <w:szCs w:val="24"/>
          <w:lang w:val="en-US"/>
        </w:rPr>
        <w:t xml:space="preserve">List of </w:t>
      </w:r>
      <w:proofErr w:type="gramStart"/>
      <w:r w:rsidR="00A632BA">
        <w:rPr>
          <w:rFonts w:ascii="Times New Roman" w:hAnsi="Times New Roman" w:cs="Times New Roman"/>
          <w:sz w:val="24"/>
          <w:szCs w:val="24"/>
          <w:lang w:val="en-US"/>
        </w:rPr>
        <w:t>7</w:t>
      </w:r>
      <w:proofErr w:type="gramEnd"/>
      <w:r w:rsidR="004A2560" w:rsidRPr="00862D37">
        <w:rPr>
          <w:rFonts w:ascii="Times New Roman" w:hAnsi="Times New Roman" w:cs="Times New Roman"/>
          <w:sz w:val="24"/>
          <w:szCs w:val="24"/>
          <w:lang w:val="en-US"/>
        </w:rPr>
        <w:t xml:space="preserve"> </w:t>
      </w:r>
      <w:r w:rsidR="00A632BA">
        <w:rPr>
          <w:rFonts w:ascii="Times New Roman" w:hAnsi="Times New Roman" w:cs="Times New Roman"/>
          <w:color w:val="000000"/>
          <w:sz w:val="24"/>
          <w:szCs w:val="24"/>
          <w:shd w:val="clear" w:color="auto" w:fill="FFFFFF"/>
          <w:lang w:val="en-US"/>
        </w:rPr>
        <w:t xml:space="preserve">identified genes </w:t>
      </w:r>
      <w:r w:rsidR="004A2560" w:rsidRPr="00862D37">
        <w:rPr>
          <w:rFonts w:ascii="Times New Roman" w:hAnsi="Times New Roman" w:cs="Times New Roman"/>
          <w:sz w:val="24"/>
          <w:szCs w:val="24"/>
          <w:lang w:val="en-US"/>
        </w:rPr>
        <w:t>annotated th</w:t>
      </w:r>
      <w:r w:rsidR="003D6C93">
        <w:rPr>
          <w:rFonts w:ascii="Times New Roman" w:hAnsi="Times New Roman" w:cs="Times New Roman"/>
          <w:sz w:val="24"/>
          <w:szCs w:val="24"/>
          <w:lang w:val="en-US"/>
        </w:rPr>
        <w:t>r</w:t>
      </w:r>
      <w:r w:rsidR="004A2560" w:rsidRPr="00862D37">
        <w:rPr>
          <w:rFonts w:ascii="Times New Roman" w:hAnsi="Times New Roman" w:cs="Times New Roman"/>
          <w:sz w:val="24"/>
          <w:szCs w:val="24"/>
          <w:lang w:val="en-US"/>
        </w:rPr>
        <w:t>ough gene-disease association analysis.</w:t>
      </w:r>
      <w:bookmarkStart w:id="1" w:name="_GoBack"/>
      <w:bookmarkEnd w:id="1"/>
    </w:p>
    <w:p w14:paraId="5B01E5B3" w14:textId="77777777" w:rsidR="004A2560" w:rsidRPr="00862D37" w:rsidRDefault="004A2560" w:rsidP="004A2560">
      <w:pPr>
        <w:spacing w:line="360" w:lineRule="auto"/>
        <w:jc w:val="both"/>
        <w:rPr>
          <w:rFonts w:ascii="Times New Roman" w:hAnsi="Times New Roman" w:cs="Times New Roman"/>
          <w:sz w:val="24"/>
          <w:szCs w:val="24"/>
          <w:lang w:val="en-US"/>
        </w:rPr>
      </w:pPr>
      <w:r w:rsidRPr="00862D37">
        <w:rPr>
          <w:rFonts w:ascii="Times New Roman" w:hAnsi="Times New Roman" w:cs="Times New Roman"/>
          <w:sz w:val="24"/>
          <w:szCs w:val="24"/>
          <w:lang w:val="en-US"/>
        </w:rPr>
        <w:t xml:space="preserve">Shown are the gene name, </w:t>
      </w:r>
      <w:proofErr w:type="spellStart"/>
      <w:r w:rsidRPr="00862D37">
        <w:rPr>
          <w:rFonts w:ascii="Times New Roman" w:hAnsi="Times New Roman" w:cs="Times New Roman"/>
          <w:sz w:val="24"/>
          <w:szCs w:val="24"/>
          <w:lang w:val="en-US"/>
        </w:rPr>
        <w:t>Ensembl</w:t>
      </w:r>
      <w:proofErr w:type="spellEnd"/>
      <w:r w:rsidRPr="00862D37">
        <w:rPr>
          <w:rFonts w:ascii="Times New Roman" w:hAnsi="Times New Roman" w:cs="Times New Roman"/>
          <w:sz w:val="24"/>
          <w:szCs w:val="24"/>
          <w:lang w:val="en-US"/>
        </w:rPr>
        <w:t xml:space="preserve"> ID, </w:t>
      </w:r>
      <w:proofErr w:type="spellStart"/>
      <w:r w:rsidRPr="00862D37">
        <w:rPr>
          <w:rFonts w:ascii="Times New Roman" w:hAnsi="Times New Roman" w:cs="Times New Roman"/>
          <w:sz w:val="24"/>
          <w:szCs w:val="24"/>
          <w:lang w:val="en-US"/>
        </w:rPr>
        <w:t>Uniprot</w:t>
      </w:r>
      <w:proofErr w:type="spellEnd"/>
      <w:r w:rsidRPr="00862D37">
        <w:rPr>
          <w:rFonts w:ascii="Times New Roman" w:hAnsi="Times New Roman" w:cs="Times New Roman"/>
          <w:sz w:val="24"/>
          <w:szCs w:val="24"/>
          <w:lang w:val="en-US"/>
        </w:rPr>
        <w:t xml:space="preserve"> ID, the full name of biomarkers, diseases associated to genes panel, categories of diseases associated to genes panel. All genes have been analyzed and their relationships with mental disorders, behavior and behavior mechanisms, nervous system diseases and immune system diseases </w:t>
      </w:r>
      <w:proofErr w:type="spellStart"/>
      <w:r w:rsidRPr="00862D37">
        <w:rPr>
          <w:rFonts w:ascii="Times New Roman" w:hAnsi="Times New Roman" w:cs="Times New Roman"/>
          <w:sz w:val="24"/>
          <w:szCs w:val="24"/>
          <w:lang w:val="en-US"/>
        </w:rPr>
        <w:t>MeSH</w:t>
      </w:r>
      <w:proofErr w:type="spellEnd"/>
      <w:r w:rsidRPr="00862D37">
        <w:rPr>
          <w:rFonts w:ascii="Times New Roman" w:hAnsi="Times New Roman" w:cs="Times New Roman"/>
          <w:sz w:val="24"/>
          <w:szCs w:val="24"/>
          <w:lang w:val="en-US"/>
        </w:rPr>
        <w:t xml:space="preserve"> categories have been calculated with </w:t>
      </w:r>
      <w:proofErr w:type="spellStart"/>
      <w:r w:rsidRPr="00862D37">
        <w:rPr>
          <w:rFonts w:ascii="Times New Roman" w:hAnsi="Times New Roman" w:cs="Times New Roman"/>
          <w:sz w:val="24"/>
          <w:szCs w:val="24"/>
          <w:lang w:val="en-US"/>
        </w:rPr>
        <w:t>DisGeNET</w:t>
      </w:r>
      <w:proofErr w:type="spellEnd"/>
      <w:r w:rsidRPr="00862D37">
        <w:rPr>
          <w:rFonts w:ascii="Times New Roman" w:hAnsi="Times New Roman" w:cs="Times New Roman"/>
          <w:sz w:val="24"/>
          <w:szCs w:val="24"/>
          <w:lang w:val="en-US"/>
        </w:rPr>
        <w:t xml:space="preserve"> database.</w:t>
      </w:r>
    </w:p>
    <w:p w14:paraId="31A4464D" w14:textId="5836AEDE" w:rsidR="004A2560" w:rsidRDefault="004A2560" w:rsidP="004A2560">
      <w:pPr>
        <w:autoSpaceDE w:val="0"/>
        <w:autoSpaceDN w:val="0"/>
        <w:adjustRightInd w:val="0"/>
        <w:spacing w:line="480" w:lineRule="auto"/>
        <w:jc w:val="both"/>
        <w:rPr>
          <w:rFonts w:ascii="Times New Roman" w:hAnsi="Times New Roman" w:cs="Times New Roman"/>
          <w:sz w:val="24"/>
          <w:szCs w:val="24"/>
          <w:lang w:val="en-US"/>
        </w:rPr>
      </w:pPr>
    </w:p>
    <w:p w14:paraId="5897BFFB" w14:textId="21D4D399" w:rsidR="004A2560" w:rsidRPr="00862D37" w:rsidRDefault="004A2560" w:rsidP="004A2560">
      <w:pPr>
        <w:spacing w:line="360" w:lineRule="auto"/>
        <w:jc w:val="both"/>
        <w:rPr>
          <w:rFonts w:ascii="Times New Roman" w:hAnsi="Times New Roman" w:cs="Times New Roman"/>
          <w:sz w:val="24"/>
          <w:szCs w:val="24"/>
          <w:lang w:val="en-US"/>
        </w:rPr>
      </w:pPr>
      <w:r w:rsidRPr="00BD6E22">
        <w:rPr>
          <w:rFonts w:ascii="Times New Roman" w:hAnsi="Times New Roman" w:cs="Times New Roman"/>
          <w:sz w:val="24"/>
          <w:szCs w:val="24"/>
          <w:lang w:val="en-US"/>
        </w:rPr>
        <w:lastRenderedPageBreak/>
        <w:t xml:space="preserve">Supplementary </w:t>
      </w:r>
      <w:r>
        <w:rPr>
          <w:rFonts w:ascii="Times New Roman" w:hAnsi="Times New Roman" w:cs="Times New Roman"/>
          <w:sz w:val="24"/>
          <w:szCs w:val="24"/>
          <w:lang w:val="en-US"/>
        </w:rPr>
        <w:t>Figure 5</w:t>
      </w:r>
      <w:r w:rsidRPr="00BD6E22">
        <w:rPr>
          <w:rFonts w:ascii="Times New Roman" w:hAnsi="Times New Roman" w:cs="Times New Roman"/>
          <w:sz w:val="24"/>
          <w:szCs w:val="24"/>
          <w:lang w:val="en-US"/>
        </w:rPr>
        <w:t xml:space="preserve">: </w:t>
      </w:r>
      <w:r w:rsidRPr="00862D37">
        <w:rPr>
          <w:rFonts w:ascii="Times New Roman" w:hAnsi="Times New Roman" w:cs="Times New Roman"/>
          <w:sz w:val="24"/>
          <w:szCs w:val="24"/>
          <w:lang w:val="en-US"/>
        </w:rPr>
        <w:t xml:space="preserve">Network of diseases associated with the </w:t>
      </w:r>
      <w:proofErr w:type="gramStart"/>
      <w:r>
        <w:rPr>
          <w:rFonts w:ascii="Times New Roman" w:hAnsi="Times New Roman" w:cs="Times New Roman"/>
          <w:sz w:val="24"/>
          <w:szCs w:val="24"/>
          <w:lang w:val="en-US"/>
        </w:rPr>
        <w:t>7</w:t>
      </w:r>
      <w:proofErr w:type="gramEnd"/>
      <w:r>
        <w:rPr>
          <w:rFonts w:ascii="Times New Roman" w:hAnsi="Times New Roman" w:cs="Times New Roman"/>
          <w:sz w:val="24"/>
          <w:szCs w:val="24"/>
          <w:lang w:val="en-US"/>
        </w:rPr>
        <w:t xml:space="preserve"> identified </w:t>
      </w:r>
      <w:r w:rsidRPr="00862D37">
        <w:rPr>
          <w:rFonts w:ascii="Times New Roman" w:hAnsi="Times New Roman" w:cs="Times New Roman"/>
          <w:sz w:val="24"/>
          <w:szCs w:val="24"/>
          <w:lang w:val="en-US"/>
        </w:rPr>
        <w:t xml:space="preserve">genes annotated by the </w:t>
      </w:r>
      <w:proofErr w:type="spellStart"/>
      <w:r w:rsidRPr="00862D37">
        <w:rPr>
          <w:rFonts w:ascii="Times New Roman" w:hAnsi="Times New Roman" w:cs="Times New Roman"/>
          <w:sz w:val="24"/>
          <w:szCs w:val="24"/>
          <w:lang w:val="en-US"/>
        </w:rPr>
        <w:t>DisGeNET</w:t>
      </w:r>
      <w:proofErr w:type="spellEnd"/>
      <w:r w:rsidRPr="00862D37">
        <w:rPr>
          <w:rFonts w:ascii="Times New Roman" w:hAnsi="Times New Roman" w:cs="Times New Roman"/>
          <w:sz w:val="24"/>
          <w:szCs w:val="24"/>
          <w:lang w:val="en-US"/>
        </w:rPr>
        <w:t xml:space="preserve"> database.</w:t>
      </w:r>
    </w:p>
    <w:p w14:paraId="15F33EE0" w14:textId="77777777" w:rsidR="004A2560" w:rsidRPr="00BD6E22" w:rsidRDefault="004A2560" w:rsidP="00AF1AB1">
      <w:pPr>
        <w:autoSpaceDE w:val="0"/>
        <w:autoSpaceDN w:val="0"/>
        <w:adjustRightInd w:val="0"/>
        <w:spacing w:line="480" w:lineRule="auto"/>
        <w:jc w:val="both"/>
        <w:rPr>
          <w:rFonts w:ascii="Times New Roman" w:hAnsi="Times New Roman" w:cs="Times New Roman"/>
          <w:color w:val="000000"/>
          <w:sz w:val="24"/>
          <w:szCs w:val="24"/>
          <w:shd w:val="clear" w:color="auto" w:fill="FFFFFF"/>
          <w:lang w:val="en-US"/>
        </w:rPr>
      </w:pPr>
    </w:p>
    <w:sectPr w:rsidR="004A2560" w:rsidRPr="00BD6E22">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Nicolas SALVETAT">
    <w15:presenceInfo w15:providerId="AD" w15:userId="S-1-5-21-3378620115-673810445-884091154-113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zrwrrrrvz52zste2aaevxptj5at5e29a5w2w&quot;&gt;Papier1et2&lt;record-ids&gt;&lt;item&gt;143&lt;/item&gt;&lt;item&gt;144&lt;/item&gt;&lt;item&gt;145&lt;/item&gt;&lt;/record-ids&gt;&lt;/item&gt;&lt;/Libraries&gt;"/>
  </w:docVars>
  <w:rsids>
    <w:rsidRoot w:val="009E471D"/>
    <w:rsid w:val="00002DA5"/>
    <w:rsid w:val="0000359A"/>
    <w:rsid w:val="00004ADB"/>
    <w:rsid w:val="00021218"/>
    <w:rsid w:val="0002564A"/>
    <w:rsid w:val="00034523"/>
    <w:rsid w:val="00034D12"/>
    <w:rsid w:val="0003597A"/>
    <w:rsid w:val="00040DFA"/>
    <w:rsid w:val="00043C05"/>
    <w:rsid w:val="00046430"/>
    <w:rsid w:val="00051630"/>
    <w:rsid w:val="000625FF"/>
    <w:rsid w:val="00064467"/>
    <w:rsid w:val="0006505A"/>
    <w:rsid w:val="000670F2"/>
    <w:rsid w:val="00073F0D"/>
    <w:rsid w:val="00073FE2"/>
    <w:rsid w:val="000770F4"/>
    <w:rsid w:val="00094682"/>
    <w:rsid w:val="00095E4B"/>
    <w:rsid w:val="000A7835"/>
    <w:rsid w:val="000B31C2"/>
    <w:rsid w:val="000B7438"/>
    <w:rsid w:val="000E02C0"/>
    <w:rsid w:val="000F08E4"/>
    <w:rsid w:val="000F0F69"/>
    <w:rsid w:val="000F5A2B"/>
    <w:rsid w:val="0010109A"/>
    <w:rsid w:val="00102D71"/>
    <w:rsid w:val="00105EE5"/>
    <w:rsid w:val="001115DD"/>
    <w:rsid w:val="001125E3"/>
    <w:rsid w:val="00115398"/>
    <w:rsid w:val="001157B8"/>
    <w:rsid w:val="00123B9B"/>
    <w:rsid w:val="00124595"/>
    <w:rsid w:val="00126B98"/>
    <w:rsid w:val="00126F4E"/>
    <w:rsid w:val="00130F30"/>
    <w:rsid w:val="00131485"/>
    <w:rsid w:val="001349B8"/>
    <w:rsid w:val="00134D94"/>
    <w:rsid w:val="0013515F"/>
    <w:rsid w:val="00144E46"/>
    <w:rsid w:val="0015009D"/>
    <w:rsid w:val="001530FF"/>
    <w:rsid w:val="001611D8"/>
    <w:rsid w:val="00164D56"/>
    <w:rsid w:val="001652E5"/>
    <w:rsid w:val="00166D0E"/>
    <w:rsid w:val="00176FA9"/>
    <w:rsid w:val="00181030"/>
    <w:rsid w:val="00181163"/>
    <w:rsid w:val="001828D9"/>
    <w:rsid w:val="0018466B"/>
    <w:rsid w:val="00194B53"/>
    <w:rsid w:val="001A3876"/>
    <w:rsid w:val="001A399F"/>
    <w:rsid w:val="001A5022"/>
    <w:rsid w:val="001B5DC5"/>
    <w:rsid w:val="001C2672"/>
    <w:rsid w:val="001D3D26"/>
    <w:rsid w:val="001E0B55"/>
    <w:rsid w:val="001E2A88"/>
    <w:rsid w:val="001E56CB"/>
    <w:rsid w:val="001E625E"/>
    <w:rsid w:val="001F0CB3"/>
    <w:rsid w:val="001F417D"/>
    <w:rsid w:val="001F71CA"/>
    <w:rsid w:val="00200111"/>
    <w:rsid w:val="00202DB0"/>
    <w:rsid w:val="00215768"/>
    <w:rsid w:val="00221918"/>
    <w:rsid w:val="00224A6A"/>
    <w:rsid w:val="00225D4D"/>
    <w:rsid w:val="0023204B"/>
    <w:rsid w:val="00235FF0"/>
    <w:rsid w:val="00236EEF"/>
    <w:rsid w:val="00240268"/>
    <w:rsid w:val="002402FD"/>
    <w:rsid w:val="00240B69"/>
    <w:rsid w:val="00242794"/>
    <w:rsid w:val="002677A4"/>
    <w:rsid w:val="00273F98"/>
    <w:rsid w:val="00276A72"/>
    <w:rsid w:val="00277213"/>
    <w:rsid w:val="002800B5"/>
    <w:rsid w:val="0028058C"/>
    <w:rsid w:val="00280BDD"/>
    <w:rsid w:val="0028409C"/>
    <w:rsid w:val="0028613C"/>
    <w:rsid w:val="00290749"/>
    <w:rsid w:val="002912FC"/>
    <w:rsid w:val="0029238C"/>
    <w:rsid w:val="00294546"/>
    <w:rsid w:val="0029540E"/>
    <w:rsid w:val="00295AD0"/>
    <w:rsid w:val="002979BF"/>
    <w:rsid w:val="00297E59"/>
    <w:rsid w:val="002A03B4"/>
    <w:rsid w:val="002A0AD6"/>
    <w:rsid w:val="002A10B3"/>
    <w:rsid w:val="002A1C35"/>
    <w:rsid w:val="002A2545"/>
    <w:rsid w:val="002A33F6"/>
    <w:rsid w:val="002B0CEC"/>
    <w:rsid w:val="002B0FD4"/>
    <w:rsid w:val="002B422F"/>
    <w:rsid w:val="002B5EFA"/>
    <w:rsid w:val="002B68E1"/>
    <w:rsid w:val="002C15CA"/>
    <w:rsid w:val="002C3271"/>
    <w:rsid w:val="002C3F67"/>
    <w:rsid w:val="002C7EE4"/>
    <w:rsid w:val="002E29E4"/>
    <w:rsid w:val="002E7BB0"/>
    <w:rsid w:val="002F1A87"/>
    <w:rsid w:val="002F225D"/>
    <w:rsid w:val="002F4871"/>
    <w:rsid w:val="002F5770"/>
    <w:rsid w:val="00307955"/>
    <w:rsid w:val="003129F6"/>
    <w:rsid w:val="003131AB"/>
    <w:rsid w:val="003174E3"/>
    <w:rsid w:val="00320100"/>
    <w:rsid w:val="00332F5B"/>
    <w:rsid w:val="00337E2F"/>
    <w:rsid w:val="00340D6C"/>
    <w:rsid w:val="003410E8"/>
    <w:rsid w:val="00346024"/>
    <w:rsid w:val="0034768F"/>
    <w:rsid w:val="00351438"/>
    <w:rsid w:val="00353E20"/>
    <w:rsid w:val="00360C52"/>
    <w:rsid w:val="00370408"/>
    <w:rsid w:val="00375587"/>
    <w:rsid w:val="00376F2C"/>
    <w:rsid w:val="003829FD"/>
    <w:rsid w:val="0039394B"/>
    <w:rsid w:val="003A16ED"/>
    <w:rsid w:val="003A2A95"/>
    <w:rsid w:val="003A3C70"/>
    <w:rsid w:val="003A4DC2"/>
    <w:rsid w:val="003A6D99"/>
    <w:rsid w:val="003B284F"/>
    <w:rsid w:val="003B2B95"/>
    <w:rsid w:val="003B5961"/>
    <w:rsid w:val="003B60AA"/>
    <w:rsid w:val="003B6367"/>
    <w:rsid w:val="003C0835"/>
    <w:rsid w:val="003C1485"/>
    <w:rsid w:val="003C2140"/>
    <w:rsid w:val="003C390A"/>
    <w:rsid w:val="003C3FA4"/>
    <w:rsid w:val="003C3FB3"/>
    <w:rsid w:val="003C5270"/>
    <w:rsid w:val="003D6C93"/>
    <w:rsid w:val="003D7041"/>
    <w:rsid w:val="003D715F"/>
    <w:rsid w:val="003E07BA"/>
    <w:rsid w:val="003E4ECD"/>
    <w:rsid w:val="003F19EA"/>
    <w:rsid w:val="003F60D3"/>
    <w:rsid w:val="00407B7E"/>
    <w:rsid w:val="0041533C"/>
    <w:rsid w:val="00416431"/>
    <w:rsid w:val="00420E09"/>
    <w:rsid w:val="0042105D"/>
    <w:rsid w:val="00421136"/>
    <w:rsid w:val="00422D26"/>
    <w:rsid w:val="00427CD5"/>
    <w:rsid w:val="00446713"/>
    <w:rsid w:val="004536CA"/>
    <w:rsid w:val="004536E6"/>
    <w:rsid w:val="00455643"/>
    <w:rsid w:val="0046005F"/>
    <w:rsid w:val="00470D0C"/>
    <w:rsid w:val="00470F12"/>
    <w:rsid w:val="00475B18"/>
    <w:rsid w:val="00476EEB"/>
    <w:rsid w:val="00490BE5"/>
    <w:rsid w:val="00491DF1"/>
    <w:rsid w:val="004923F0"/>
    <w:rsid w:val="004927ED"/>
    <w:rsid w:val="00493398"/>
    <w:rsid w:val="00495B69"/>
    <w:rsid w:val="004977AD"/>
    <w:rsid w:val="004A2560"/>
    <w:rsid w:val="004A2CA7"/>
    <w:rsid w:val="004B0B06"/>
    <w:rsid w:val="004B534E"/>
    <w:rsid w:val="004B5741"/>
    <w:rsid w:val="004B66BA"/>
    <w:rsid w:val="004C3D50"/>
    <w:rsid w:val="004C5470"/>
    <w:rsid w:val="004C7E76"/>
    <w:rsid w:val="004D409C"/>
    <w:rsid w:val="004E1389"/>
    <w:rsid w:val="004E5FA4"/>
    <w:rsid w:val="004F2C6E"/>
    <w:rsid w:val="005035EE"/>
    <w:rsid w:val="005041C4"/>
    <w:rsid w:val="00507D1C"/>
    <w:rsid w:val="0051015D"/>
    <w:rsid w:val="00510318"/>
    <w:rsid w:val="00510AA8"/>
    <w:rsid w:val="00513208"/>
    <w:rsid w:val="00521ED4"/>
    <w:rsid w:val="00522289"/>
    <w:rsid w:val="005267A5"/>
    <w:rsid w:val="00534806"/>
    <w:rsid w:val="005354E2"/>
    <w:rsid w:val="0053557A"/>
    <w:rsid w:val="005402B9"/>
    <w:rsid w:val="005475F9"/>
    <w:rsid w:val="00550101"/>
    <w:rsid w:val="00551CFD"/>
    <w:rsid w:val="005529D4"/>
    <w:rsid w:val="005714F9"/>
    <w:rsid w:val="00572C27"/>
    <w:rsid w:val="00577111"/>
    <w:rsid w:val="005804AA"/>
    <w:rsid w:val="00580EFD"/>
    <w:rsid w:val="0058431A"/>
    <w:rsid w:val="00587158"/>
    <w:rsid w:val="005917DF"/>
    <w:rsid w:val="00591CA1"/>
    <w:rsid w:val="00592120"/>
    <w:rsid w:val="00596A32"/>
    <w:rsid w:val="005A1216"/>
    <w:rsid w:val="005A12F8"/>
    <w:rsid w:val="005A134F"/>
    <w:rsid w:val="005B056A"/>
    <w:rsid w:val="005B6A8A"/>
    <w:rsid w:val="005C35DB"/>
    <w:rsid w:val="005C4D00"/>
    <w:rsid w:val="005D057F"/>
    <w:rsid w:val="005D0C10"/>
    <w:rsid w:val="005D3590"/>
    <w:rsid w:val="005D3F9D"/>
    <w:rsid w:val="005E0173"/>
    <w:rsid w:val="005E2970"/>
    <w:rsid w:val="005E40EC"/>
    <w:rsid w:val="005E4C93"/>
    <w:rsid w:val="005E67D7"/>
    <w:rsid w:val="005E6A1C"/>
    <w:rsid w:val="005E7EB8"/>
    <w:rsid w:val="005F2EB4"/>
    <w:rsid w:val="005F4843"/>
    <w:rsid w:val="005F50F9"/>
    <w:rsid w:val="006057B5"/>
    <w:rsid w:val="00606349"/>
    <w:rsid w:val="00606A2D"/>
    <w:rsid w:val="00610047"/>
    <w:rsid w:val="00610A34"/>
    <w:rsid w:val="006206E0"/>
    <w:rsid w:val="006219FB"/>
    <w:rsid w:val="00625846"/>
    <w:rsid w:val="0062694C"/>
    <w:rsid w:val="006325B6"/>
    <w:rsid w:val="00637E2E"/>
    <w:rsid w:val="00643D2C"/>
    <w:rsid w:val="0064529F"/>
    <w:rsid w:val="00647CCA"/>
    <w:rsid w:val="00647D69"/>
    <w:rsid w:val="0065164C"/>
    <w:rsid w:val="0066025E"/>
    <w:rsid w:val="00661662"/>
    <w:rsid w:val="006636D8"/>
    <w:rsid w:val="006646B9"/>
    <w:rsid w:val="006703FB"/>
    <w:rsid w:val="006706A1"/>
    <w:rsid w:val="00672792"/>
    <w:rsid w:val="00673792"/>
    <w:rsid w:val="0067639F"/>
    <w:rsid w:val="006823A1"/>
    <w:rsid w:val="006849F6"/>
    <w:rsid w:val="00684E7D"/>
    <w:rsid w:val="00686258"/>
    <w:rsid w:val="00695D97"/>
    <w:rsid w:val="006A3ABD"/>
    <w:rsid w:val="006A44ED"/>
    <w:rsid w:val="006B17E5"/>
    <w:rsid w:val="006B64C6"/>
    <w:rsid w:val="006C4A2F"/>
    <w:rsid w:val="006C7802"/>
    <w:rsid w:val="006C7E56"/>
    <w:rsid w:val="006D12AB"/>
    <w:rsid w:val="006D159D"/>
    <w:rsid w:val="006D19D8"/>
    <w:rsid w:val="006F29C6"/>
    <w:rsid w:val="006F2A17"/>
    <w:rsid w:val="006F7D2F"/>
    <w:rsid w:val="0070036B"/>
    <w:rsid w:val="00700384"/>
    <w:rsid w:val="007006D0"/>
    <w:rsid w:val="00702462"/>
    <w:rsid w:val="00703460"/>
    <w:rsid w:val="00707E7B"/>
    <w:rsid w:val="007129EE"/>
    <w:rsid w:val="00713EE6"/>
    <w:rsid w:val="00714928"/>
    <w:rsid w:val="007149E2"/>
    <w:rsid w:val="007170A5"/>
    <w:rsid w:val="00717C9B"/>
    <w:rsid w:val="007211F5"/>
    <w:rsid w:val="00721CBA"/>
    <w:rsid w:val="00722597"/>
    <w:rsid w:val="00725860"/>
    <w:rsid w:val="007310CD"/>
    <w:rsid w:val="00731E72"/>
    <w:rsid w:val="007346DD"/>
    <w:rsid w:val="00740691"/>
    <w:rsid w:val="00740967"/>
    <w:rsid w:val="00743149"/>
    <w:rsid w:val="00743A86"/>
    <w:rsid w:val="00743CC6"/>
    <w:rsid w:val="0075270D"/>
    <w:rsid w:val="00757D88"/>
    <w:rsid w:val="00764836"/>
    <w:rsid w:val="007672AA"/>
    <w:rsid w:val="00767398"/>
    <w:rsid w:val="00767630"/>
    <w:rsid w:val="00767A06"/>
    <w:rsid w:val="00767F60"/>
    <w:rsid w:val="00772F4D"/>
    <w:rsid w:val="007747AF"/>
    <w:rsid w:val="0077642D"/>
    <w:rsid w:val="007828CD"/>
    <w:rsid w:val="00787748"/>
    <w:rsid w:val="007906D2"/>
    <w:rsid w:val="00790834"/>
    <w:rsid w:val="0079108D"/>
    <w:rsid w:val="00795D71"/>
    <w:rsid w:val="00796005"/>
    <w:rsid w:val="007970A5"/>
    <w:rsid w:val="007A0A87"/>
    <w:rsid w:val="007B6BCF"/>
    <w:rsid w:val="007B6DC6"/>
    <w:rsid w:val="007D23E7"/>
    <w:rsid w:val="007D3BF1"/>
    <w:rsid w:val="007D3C09"/>
    <w:rsid w:val="007D635F"/>
    <w:rsid w:val="007E17DE"/>
    <w:rsid w:val="007E2DB7"/>
    <w:rsid w:val="007E40A0"/>
    <w:rsid w:val="007E6316"/>
    <w:rsid w:val="007E68C0"/>
    <w:rsid w:val="007E759E"/>
    <w:rsid w:val="007F6474"/>
    <w:rsid w:val="00801E32"/>
    <w:rsid w:val="008035EE"/>
    <w:rsid w:val="00805CE0"/>
    <w:rsid w:val="00811628"/>
    <w:rsid w:val="0081268E"/>
    <w:rsid w:val="0082117D"/>
    <w:rsid w:val="00822A9C"/>
    <w:rsid w:val="00823EC8"/>
    <w:rsid w:val="008254A8"/>
    <w:rsid w:val="00826163"/>
    <w:rsid w:val="00826A88"/>
    <w:rsid w:val="00830560"/>
    <w:rsid w:val="0083207E"/>
    <w:rsid w:val="00845070"/>
    <w:rsid w:val="00846156"/>
    <w:rsid w:val="0084620F"/>
    <w:rsid w:val="00852FB4"/>
    <w:rsid w:val="008540AF"/>
    <w:rsid w:val="008559AF"/>
    <w:rsid w:val="0085612A"/>
    <w:rsid w:val="00856AF6"/>
    <w:rsid w:val="00860256"/>
    <w:rsid w:val="00861857"/>
    <w:rsid w:val="00871264"/>
    <w:rsid w:val="00871B9B"/>
    <w:rsid w:val="00876A94"/>
    <w:rsid w:val="00876C29"/>
    <w:rsid w:val="00877EC0"/>
    <w:rsid w:val="00881A52"/>
    <w:rsid w:val="00881BE4"/>
    <w:rsid w:val="00881E2A"/>
    <w:rsid w:val="008834D7"/>
    <w:rsid w:val="008910CB"/>
    <w:rsid w:val="00891ED6"/>
    <w:rsid w:val="00892965"/>
    <w:rsid w:val="00893C67"/>
    <w:rsid w:val="008A0DD3"/>
    <w:rsid w:val="008A2324"/>
    <w:rsid w:val="008A239B"/>
    <w:rsid w:val="008A33FF"/>
    <w:rsid w:val="008A5FA8"/>
    <w:rsid w:val="008A77AA"/>
    <w:rsid w:val="008B0A97"/>
    <w:rsid w:val="008B1A08"/>
    <w:rsid w:val="008B3725"/>
    <w:rsid w:val="008B5314"/>
    <w:rsid w:val="008B6A54"/>
    <w:rsid w:val="008C2CC7"/>
    <w:rsid w:val="008C400C"/>
    <w:rsid w:val="008C720F"/>
    <w:rsid w:val="008D0C7C"/>
    <w:rsid w:val="008D0E93"/>
    <w:rsid w:val="008D19F0"/>
    <w:rsid w:val="008D281F"/>
    <w:rsid w:val="008D3854"/>
    <w:rsid w:val="008D6E55"/>
    <w:rsid w:val="008E09A1"/>
    <w:rsid w:val="008F7E37"/>
    <w:rsid w:val="009030B9"/>
    <w:rsid w:val="00903DFD"/>
    <w:rsid w:val="00907839"/>
    <w:rsid w:val="00912C3F"/>
    <w:rsid w:val="00913762"/>
    <w:rsid w:val="00914709"/>
    <w:rsid w:val="00917BF2"/>
    <w:rsid w:val="009276E2"/>
    <w:rsid w:val="00930BE2"/>
    <w:rsid w:val="009316D4"/>
    <w:rsid w:val="00935D6D"/>
    <w:rsid w:val="00935FB2"/>
    <w:rsid w:val="00940A77"/>
    <w:rsid w:val="00943733"/>
    <w:rsid w:val="0094442F"/>
    <w:rsid w:val="009444F2"/>
    <w:rsid w:val="009500D8"/>
    <w:rsid w:val="009512B3"/>
    <w:rsid w:val="00952525"/>
    <w:rsid w:val="00957258"/>
    <w:rsid w:val="00961A44"/>
    <w:rsid w:val="00962AEA"/>
    <w:rsid w:val="009635B1"/>
    <w:rsid w:val="009636FA"/>
    <w:rsid w:val="009726A9"/>
    <w:rsid w:val="00980B4E"/>
    <w:rsid w:val="00993974"/>
    <w:rsid w:val="00995EA0"/>
    <w:rsid w:val="00997BBF"/>
    <w:rsid w:val="009A045F"/>
    <w:rsid w:val="009A2120"/>
    <w:rsid w:val="009A2837"/>
    <w:rsid w:val="009A5AAC"/>
    <w:rsid w:val="009A609E"/>
    <w:rsid w:val="009B544D"/>
    <w:rsid w:val="009C0AAF"/>
    <w:rsid w:val="009C1E73"/>
    <w:rsid w:val="009C5320"/>
    <w:rsid w:val="009D2545"/>
    <w:rsid w:val="009E2976"/>
    <w:rsid w:val="009E2D35"/>
    <w:rsid w:val="009E3864"/>
    <w:rsid w:val="009E471D"/>
    <w:rsid w:val="009E7071"/>
    <w:rsid w:val="009F0598"/>
    <w:rsid w:val="009F6845"/>
    <w:rsid w:val="00A002F8"/>
    <w:rsid w:val="00A01686"/>
    <w:rsid w:val="00A0276C"/>
    <w:rsid w:val="00A04B15"/>
    <w:rsid w:val="00A11135"/>
    <w:rsid w:val="00A166E9"/>
    <w:rsid w:val="00A17280"/>
    <w:rsid w:val="00A17F5C"/>
    <w:rsid w:val="00A207EC"/>
    <w:rsid w:val="00A216AD"/>
    <w:rsid w:val="00A238F8"/>
    <w:rsid w:val="00A252BC"/>
    <w:rsid w:val="00A25977"/>
    <w:rsid w:val="00A30F50"/>
    <w:rsid w:val="00A3789E"/>
    <w:rsid w:val="00A40EF2"/>
    <w:rsid w:val="00A40F64"/>
    <w:rsid w:val="00A433BA"/>
    <w:rsid w:val="00A45356"/>
    <w:rsid w:val="00A4718A"/>
    <w:rsid w:val="00A53294"/>
    <w:rsid w:val="00A55F5B"/>
    <w:rsid w:val="00A62A3B"/>
    <w:rsid w:val="00A632BA"/>
    <w:rsid w:val="00A64ED9"/>
    <w:rsid w:val="00A651D3"/>
    <w:rsid w:val="00A71560"/>
    <w:rsid w:val="00A71FE6"/>
    <w:rsid w:val="00A72A6C"/>
    <w:rsid w:val="00A73D9D"/>
    <w:rsid w:val="00A747BE"/>
    <w:rsid w:val="00A84221"/>
    <w:rsid w:val="00A869D2"/>
    <w:rsid w:val="00A86A5C"/>
    <w:rsid w:val="00A95368"/>
    <w:rsid w:val="00A962F0"/>
    <w:rsid w:val="00AA314D"/>
    <w:rsid w:val="00AA4518"/>
    <w:rsid w:val="00AA50DC"/>
    <w:rsid w:val="00AA5D5F"/>
    <w:rsid w:val="00AA7752"/>
    <w:rsid w:val="00AB2510"/>
    <w:rsid w:val="00AB3892"/>
    <w:rsid w:val="00AB697A"/>
    <w:rsid w:val="00AC0875"/>
    <w:rsid w:val="00AC4A85"/>
    <w:rsid w:val="00AD056B"/>
    <w:rsid w:val="00AD3B6B"/>
    <w:rsid w:val="00AD527B"/>
    <w:rsid w:val="00AD6B16"/>
    <w:rsid w:val="00AD7FD3"/>
    <w:rsid w:val="00AE0F41"/>
    <w:rsid w:val="00AE255F"/>
    <w:rsid w:val="00AE62D5"/>
    <w:rsid w:val="00AF0A2C"/>
    <w:rsid w:val="00AF1AB1"/>
    <w:rsid w:val="00AF306A"/>
    <w:rsid w:val="00B01ED3"/>
    <w:rsid w:val="00B0486B"/>
    <w:rsid w:val="00B0643A"/>
    <w:rsid w:val="00B06EC2"/>
    <w:rsid w:val="00B12514"/>
    <w:rsid w:val="00B160D3"/>
    <w:rsid w:val="00B207FA"/>
    <w:rsid w:val="00B2091E"/>
    <w:rsid w:val="00B274B5"/>
    <w:rsid w:val="00B307BA"/>
    <w:rsid w:val="00B326AD"/>
    <w:rsid w:val="00B332F7"/>
    <w:rsid w:val="00B344E8"/>
    <w:rsid w:val="00B35D45"/>
    <w:rsid w:val="00B40563"/>
    <w:rsid w:val="00B50962"/>
    <w:rsid w:val="00B51184"/>
    <w:rsid w:val="00B57E70"/>
    <w:rsid w:val="00B61705"/>
    <w:rsid w:val="00B637F4"/>
    <w:rsid w:val="00B64710"/>
    <w:rsid w:val="00B70045"/>
    <w:rsid w:val="00B71791"/>
    <w:rsid w:val="00B7387A"/>
    <w:rsid w:val="00B76CC4"/>
    <w:rsid w:val="00B7754D"/>
    <w:rsid w:val="00B80D68"/>
    <w:rsid w:val="00B810EE"/>
    <w:rsid w:val="00B82BBA"/>
    <w:rsid w:val="00B86AA4"/>
    <w:rsid w:val="00B87C86"/>
    <w:rsid w:val="00B937C2"/>
    <w:rsid w:val="00B93CB4"/>
    <w:rsid w:val="00B96142"/>
    <w:rsid w:val="00BA0601"/>
    <w:rsid w:val="00BA17AA"/>
    <w:rsid w:val="00BA261E"/>
    <w:rsid w:val="00BA5B22"/>
    <w:rsid w:val="00BA71C6"/>
    <w:rsid w:val="00BA7BEA"/>
    <w:rsid w:val="00BB1ACF"/>
    <w:rsid w:val="00BB28B5"/>
    <w:rsid w:val="00BB5625"/>
    <w:rsid w:val="00BC609F"/>
    <w:rsid w:val="00BD107B"/>
    <w:rsid w:val="00BD18DD"/>
    <w:rsid w:val="00BD1CB0"/>
    <w:rsid w:val="00BD4970"/>
    <w:rsid w:val="00BD6B67"/>
    <w:rsid w:val="00BE3421"/>
    <w:rsid w:val="00BE37F1"/>
    <w:rsid w:val="00BE5EB9"/>
    <w:rsid w:val="00BE69FA"/>
    <w:rsid w:val="00BF1583"/>
    <w:rsid w:val="00BF45C5"/>
    <w:rsid w:val="00BF5F2B"/>
    <w:rsid w:val="00BF6D49"/>
    <w:rsid w:val="00BF7E31"/>
    <w:rsid w:val="00C111C2"/>
    <w:rsid w:val="00C11A9E"/>
    <w:rsid w:val="00C123A9"/>
    <w:rsid w:val="00C1362A"/>
    <w:rsid w:val="00C15630"/>
    <w:rsid w:val="00C16109"/>
    <w:rsid w:val="00C20148"/>
    <w:rsid w:val="00C23EED"/>
    <w:rsid w:val="00C25C1A"/>
    <w:rsid w:val="00C34DC6"/>
    <w:rsid w:val="00C40504"/>
    <w:rsid w:val="00C41AC6"/>
    <w:rsid w:val="00C43D08"/>
    <w:rsid w:val="00C46DCE"/>
    <w:rsid w:val="00C47E2E"/>
    <w:rsid w:val="00C51C71"/>
    <w:rsid w:val="00C5723C"/>
    <w:rsid w:val="00C61CAE"/>
    <w:rsid w:val="00C62A0F"/>
    <w:rsid w:val="00C63A56"/>
    <w:rsid w:val="00C63E4C"/>
    <w:rsid w:val="00C66C42"/>
    <w:rsid w:val="00C67811"/>
    <w:rsid w:val="00C74066"/>
    <w:rsid w:val="00C7468B"/>
    <w:rsid w:val="00C80F17"/>
    <w:rsid w:val="00C832C8"/>
    <w:rsid w:val="00C874BC"/>
    <w:rsid w:val="00C9478B"/>
    <w:rsid w:val="00C96632"/>
    <w:rsid w:val="00CA1011"/>
    <w:rsid w:val="00CA392A"/>
    <w:rsid w:val="00CA4D42"/>
    <w:rsid w:val="00CA5811"/>
    <w:rsid w:val="00CB095A"/>
    <w:rsid w:val="00CB2A14"/>
    <w:rsid w:val="00CB2FC5"/>
    <w:rsid w:val="00CB3E6D"/>
    <w:rsid w:val="00CB6C31"/>
    <w:rsid w:val="00CB6C98"/>
    <w:rsid w:val="00CB7228"/>
    <w:rsid w:val="00CB7308"/>
    <w:rsid w:val="00CC124E"/>
    <w:rsid w:val="00CC1A93"/>
    <w:rsid w:val="00CC4685"/>
    <w:rsid w:val="00CD0AB9"/>
    <w:rsid w:val="00CD31E6"/>
    <w:rsid w:val="00CD34A2"/>
    <w:rsid w:val="00CE0449"/>
    <w:rsid w:val="00CE6A77"/>
    <w:rsid w:val="00CE6CAC"/>
    <w:rsid w:val="00CF1795"/>
    <w:rsid w:val="00CF57EF"/>
    <w:rsid w:val="00CF60E5"/>
    <w:rsid w:val="00CF7B81"/>
    <w:rsid w:val="00D012EF"/>
    <w:rsid w:val="00D1129B"/>
    <w:rsid w:val="00D12D2E"/>
    <w:rsid w:val="00D204A8"/>
    <w:rsid w:val="00D215FF"/>
    <w:rsid w:val="00D224DF"/>
    <w:rsid w:val="00D3223C"/>
    <w:rsid w:val="00D34D67"/>
    <w:rsid w:val="00D355F9"/>
    <w:rsid w:val="00D37F72"/>
    <w:rsid w:val="00D40B90"/>
    <w:rsid w:val="00D42181"/>
    <w:rsid w:val="00D4344D"/>
    <w:rsid w:val="00D53ED9"/>
    <w:rsid w:val="00D552D2"/>
    <w:rsid w:val="00D61A65"/>
    <w:rsid w:val="00D6381E"/>
    <w:rsid w:val="00D6562D"/>
    <w:rsid w:val="00D73E7C"/>
    <w:rsid w:val="00D821D7"/>
    <w:rsid w:val="00D8363E"/>
    <w:rsid w:val="00D83DD9"/>
    <w:rsid w:val="00D856A1"/>
    <w:rsid w:val="00D86867"/>
    <w:rsid w:val="00D96E98"/>
    <w:rsid w:val="00DA1075"/>
    <w:rsid w:val="00DA2C32"/>
    <w:rsid w:val="00DA3CC9"/>
    <w:rsid w:val="00DA4DA4"/>
    <w:rsid w:val="00DB1849"/>
    <w:rsid w:val="00DC1A97"/>
    <w:rsid w:val="00DC2ADD"/>
    <w:rsid w:val="00DC3788"/>
    <w:rsid w:val="00DD5A9C"/>
    <w:rsid w:val="00DD604B"/>
    <w:rsid w:val="00DE27D5"/>
    <w:rsid w:val="00DE5346"/>
    <w:rsid w:val="00DE5BFA"/>
    <w:rsid w:val="00DF1827"/>
    <w:rsid w:val="00DF350D"/>
    <w:rsid w:val="00DF35A6"/>
    <w:rsid w:val="00E00B68"/>
    <w:rsid w:val="00E00D5F"/>
    <w:rsid w:val="00E061BB"/>
    <w:rsid w:val="00E072F2"/>
    <w:rsid w:val="00E074FC"/>
    <w:rsid w:val="00E11096"/>
    <w:rsid w:val="00E11305"/>
    <w:rsid w:val="00E1384A"/>
    <w:rsid w:val="00E1478A"/>
    <w:rsid w:val="00E173C5"/>
    <w:rsid w:val="00E20E18"/>
    <w:rsid w:val="00E21967"/>
    <w:rsid w:val="00E22870"/>
    <w:rsid w:val="00E27E72"/>
    <w:rsid w:val="00E31B7A"/>
    <w:rsid w:val="00E4228C"/>
    <w:rsid w:val="00E435EC"/>
    <w:rsid w:val="00E53FB6"/>
    <w:rsid w:val="00E57E1A"/>
    <w:rsid w:val="00E64774"/>
    <w:rsid w:val="00E703B9"/>
    <w:rsid w:val="00E72DC9"/>
    <w:rsid w:val="00E756CA"/>
    <w:rsid w:val="00E7769D"/>
    <w:rsid w:val="00E80CFA"/>
    <w:rsid w:val="00E82B8D"/>
    <w:rsid w:val="00E87CB9"/>
    <w:rsid w:val="00E94E39"/>
    <w:rsid w:val="00EA3F58"/>
    <w:rsid w:val="00EA762C"/>
    <w:rsid w:val="00EA7B12"/>
    <w:rsid w:val="00EB139C"/>
    <w:rsid w:val="00EB3DBD"/>
    <w:rsid w:val="00EB4185"/>
    <w:rsid w:val="00EB7008"/>
    <w:rsid w:val="00EC12B3"/>
    <w:rsid w:val="00EC1510"/>
    <w:rsid w:val="00EC314A"/>
    <w:rsid w:val="00EC3E8B"/>
    <w:rsid w:val="00EC5DB1"/>
    <w:rsid w:val="00EC7136"/>
    <w:rsid w:val="00ED455E"/>
    <w:rsid w:val="00ED6495"/>
    <w:rsid w:val="00EE0D39"/>
    <w:rsid w:val="00EE4798"/>
    <w:rsid w:val="00EE53D2"/>
    <w:rsid w:val="00EE6DE0"/>
    <w:rsid w:val="00EF1FA4"/>
    <w:rsid w:val="00EF258C"/>
    <w:rsid w:val="00EF3552"/>
    <w:rsid w:val="00EF4EBE"/>
    <w:rsid w:val="00EF58AD"/>
    <w:rsid w:val="00F00C1C"/>
    <w:rsid w:val="00F0107F"/>
    <w:rsid w:val="00F01730"/>
    <w:rsid w:val="00F025AB"/>
    <w:rsid w:val="00F02B9A"/>
    <w:rsid w:val="00F0508E"/>
    <w:rsid w:val="00F10603"/>
    <w:rsid w:val="00F13071"/>
    <w:rsid w:val="00F13EE1"/>
    <w:rsid w:val="00F16166"/>
    <w:rsid w:val="00F17B38"/>
    <w:rsid w:val="00F17B5C"/>
    <w:rsid w:val="00F241E5"/>
    <w:rsid w:val="00F245CD"/>
    <w:rsid w:val="00F25C5A"/>
    <w:rsid w:val="00F41D2D"/>
    <w:rsid w:val="00F45DAD"/>
    <w:rsid w:val="00F461B8"/>
    <w:rsid w:val="00F47214"/>
    <w:rsid w:val="00F51426"/>
    <w:rsid w:val="00F52362"/>
    <w:rsid w:val="00F526C7"/>
    <w:rsid w:val="00F53D59"/>
    <w:rsid w:val="00F540A3"/>
    <w:rsid w:val="00F55CA9"/>
    <w:rsid w:val="00F566E2"/>
    <w:rsid w:val="00F61418"/>
    <w:rsid w:val="00F62509"/>
    <w:rsid w:val="00F64143"/>
    <w:rsid w:val="00F66DB4"/>
    <w:rsid w:val="00F67BDD"/>
    <w:rsid w:val="00F70CEE"/>
    <w:rsid w:val="00F735B4"/>
    <w:rsid w:val="00F77A16"/>
    <w:rsid w:val="00F838E6"/>
    <w:rsid w:val="00F85E3D"/>
    <w:rsid w:val="00F862F7"/>
    <w:rsid w:val="00F934A5"/>
    <w:rsid w:val="00FA1DB5"/>
    <w:rsid w:val="00FA3E20"/>
    <w:rsid w:val="00FB1113"/>
    <w:rsid w:val="00FB25BA"/>
    <w:rsid w:val="00FB39FD"/>
    <w:rsid w:val="00FB47C1"/>
    <w:rsid w:val="00FB5AC3"/>
    <w:rsid w:val="00FB5B12"/>
    <w:rsid w:val="00FC0DF1"/>
    <w:rsid w:val="00FC2491"/>
    <w:rsid w:val="00FD20BC"/>
    <w:rsid w:val="00FD2514"/>
    <w:rsid w:val="00FD7E30"/>
    <w:rsid w:val="00FE0796"/>
    <w:rsid w:val="00FE4247"/>
    <w:rsid w:val="00FE59C3"/>
    <w:rsid w:val="00FF204C"/>
    <w:rsid w:val="00FF24D5"/>
    <w:rsid w:val="00FF289A"/>
    <w:rsid w:val="00FF59F6"/>
    <w:rsid w:val="00FF654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2A9EA"/>
  <w15:docId w15:val="{43BBE798-F4D7-446B-801A-2A2C7D267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471D"/>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1349B8"/>
    <w:rPr>
      <w:color w:val="0563C1" w:themeColor="hyperlink"/>
      <w:u w:val="single"/>
    </w:rPr>
  </w:style>
  <w:style w:type="paragraph" w:styleId="Textedebulles">
    <w:name w:val="Balloon Text"/>
    <w:basedOn w:val="Normal"/>
    <w:link w:val="TextedebullesCar"/>
    <w:uiPriority w:val="99"/>
    <w:semiHidden/>
    <w:unhideWhenUsed/>
    <w:rsid w:val="00E80CFA"/>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E80CFA"/>
    <w:rPr>
      <w:rFonts w:ascii="Segoe UI" w:hAnsi="Segoe UI" w:cs="Segoe UI"/>
      <w:sz w:val="18"/>
      <w:szCs w:val="18"/>
    </w:rPr>
  </w:style>
  <w:style w:type="character" w:styleId="Marquedecommentaire">
    <w:name w:val="annotation reference"/>
    <w:basedOn w:val="Policepardfaut"/>
    <w:uiPriority w:val="99"/>
    <w:semiHidden/>
    <w:unhideWhenUsed/>
    <w:rsid w:val="004D409C"/>
    <w:rPr>
      <w:sz w:val="16"/>
      <w:szCs w:val="16"/>
    </w:rPr>
  </w:style>
  <w:style w:type="paragraph" w:styleId="Commentaire">
    <w:name w:val="annotation text"/>
    <w:basedOn w:val="Normal"/>
    <w:link w:val="CommentaireCar"/>
    <w:uiPriority w:val="99"/>
    <w:semiHidden/>
    <w:unhideWhenUsed/>
    <w:rsid w:val="004D409C"/>
    <w:pPr>
      <w:spacing w:line="240" w:lineRule="auto"/>
    </w:pPr>
    <w:rPr>
      <w:sz w:val="20"/>
      <w:szCs w:val="20"/>
    </w:rPr>
  </w:style>
  <w:style w:type="character" w:customStyle="1" w:styleId="CommentaireCar">
    <w:name w:val="Commentaire Car"/>
    <w:basedOn w:val="Policepardfaut"/>
    <w:link w:val="Commentaire"/>
    <w:uiPriority w:val="99"/>
    <w:semiHidden/>
    <w:rsid w:val="004D409C"/>
    <w:rPr>
      <w:sz w:val="20"/>
      <w:szCs w:val="20"/>
    </w:rPr>
  </w:style>
  <w:style w:type="paragraph" w:styleId="Objetducommentaire">
    <w:name w:val="annotation subject"/>
    <w:basedOn w:val="Commentaire"/>
    <w:next w:val="Commentaire"/>
    <w:link w:val="ObjetducommentaireCar"/>
    <w:uiPriority w:val="99"/>
    <w:semiHidden/>
    <w:unhideWhenUsed/>
    <w:rsid w:val="004D409C"/>
    <w:rPr>
      <w:b/>
      <w:bCs/>
    </w:rPr>
  </w:style>
  <w:style w:type="character" w:customStyle="1" w:styleId="ObjetducommentaireCar">
    <w:name w:val="Objet du commentaire Car"/>
    <w:basedOn w:val="CommentaireCar"/>
    <w:link w:val="Objetducommentaire"/>
    <w:uiPriority w:val="99"/>
    <w:semiHidden/>
    <w:rsid w:val="004D409C"/>
    <w:rPr>
      <w:b/>
      <w:bCs/>
      <w:sz w:val="20"/>
      <w:szCs w:val="20"/>
    </w:rPr>
  </w:style>
  <w:style w:type="character" w:customStyle="1" w:styleId="tlid-translation">
    <w:name w:val="tlid-translation"/>
    <w:basedOn w:val="Policepardfaut"/>
    <w:rsid w:val="00DF1827"/>
  </w:style>
  <w:style w:type="paragraph" w:customStyle="1" w:styleId="EndNoteBibliographyTitle">
    <w:name w:val="EndNote Bibliography Title"/>
    <w:basedOn w:val="Normal"/>
    <w:link w:val="EndNoteBibliographyTitleCar"/>
    <w:rsid w:val="004F2C6E"/>
    <w:pPr>
      <w:spacing w:after="0"/>
      <w:jc w:val="center"/>
    </w:pPr>
    <w:rPr>
      <w:rFonts w:ascii="Calibri" w:hAnsi="Calibri" w:cs="Calibri"/>
      <w:noProof/>
      <w:lang w:val="en-US"/>
    </w:rPr>
  </w:style>
  <w:style w:type="character" w:customStyle="1" w:styleId="EndNoteBibliographyTitleCar">
    <w:name w:val="EndNote Bibliography Title Car"/>
    <w:basedOn w:val="Policepardfaut"/>
    <w:link w:val="EndNoteBibliographyTitle"/>
    <w:rsid w:val="004F2C6E"/>
    <w:rPr>
      <w:rFonts w:ascii="Calibri" w:hAnsi="Calibri" w:cs="Calibri"/>
      <w:noProof/>
      <w:lang w:val="en-US"/>
    </w:rPr>
  </w:style>
  <w:style w:type="paragraph" w:customStyle="1" w:styleId="EndNoteBibliography">
    <w:name w:val="EndNote Bibliography"/>
    <w:basedOn w:val="Normal"/>
    <w:link w:val="EndNoteBibliographyCar"/>
    <w:rsid w:val="004F2C6E"/>
    <w:pPr>
      <w:spacing w:line="240" w:lineRule="auto"/>
    </w:pPr>
    <w:rPr>
      <w:rFonts w:ascii="Calibri" w:hAnsi="Calibri" w:cs="Calibri"/>
      <w:noProof/>
      <w:lang w:val="en-US"/>
    </w:rPr>
  </w:style>
  <w:style w:type="character" w:customStyle="1" w:styleId="EndNoteBibliographyCar">
    <w:name w:val="EndNote Bibliography Car"/>
    <w:basedOn w:val="Policepardfaut"/>
    <w:link w:val="EndNoteBibliography"/>
    <w:rsid w:val="004F2C6E"/>
    <w:rPr>
      <w:rFonts w:ascii="Calibri" w:hAnsi="Calibri" w:cs="Calibri"/>
      <w:noProof/>
      <w:lang w:val="en-US"/>
    </w:rPr>
  </w:style>
  <w:style w:type="paragraph" w:styleId="NormalWeb">
    <w:name w:val="Normal (Web)"/>
    <w:basedOn w:val="Normal"/>
    <w:uiPriority w:val="99"/>
    <w:semiHidden/>
    <w:unhideWhenUsed/>
    <w:rsid w:val="00891ED6"/>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5517646">
      <w:bodyDiv w:val="1"/>
      <w:marLeft w:val="0"/>
      <w:marRight w:val="0"/>
      <w:marTop w:val="0"/>
      <w:marBottom w:val="0"/>
      <w:divBdr>
        <w:top w:val="none" w:sz="0" w:space="0" w:color="auto"/>
        <w:left w:val="none" w:sz="0" w:space="0" w:color="auto"/>
        <w:bottom w:val="none" w:sz="0" w:space="0" w:color="auto"/>
        <w:right w:val="none" w:sz="0" w:space="0" w:color="auto"/>
      </w:divBdr>
    </w:div>
    <w:div w:id="495147039">
      <w:bodyDiv w:val="1"/>
      <w:marLeft w:val="0"/>
      <w:marRight w:val="0"/>
      <w:marTop w:val="0"/>
      <w:marBottom w:val="0"/>
      <w:divBdr>
        <w:top w:val="none" w:sz="0" w:space="0" w:color="auto"/>
        <w:left w:val="none" w:sz="0" w:space="0" w:color="auto"/>
        <w:bottom w:val="none" w:sz="0" w:space="0" w:color="auto"/>
        <w:right w:val="none" w:sz="0" w:space="0" w:color="auto"/>
      </w:divBdr>
    </w:div>
    <w:div w:id="611325938">
      <w:bodyDiv w:val="1"/>
      <w:marLeft w:val="0"/>
      <w:marRight w:val="0"/>
      <w:marTop w:val="0"/>
      <w:marBottom w:val="0"/>
      <w:divBdr>
        <w:top w:val="none" w:sz="0" w:space="0" w:color="auto"/>
        <w:left w:val="none" w:sz="0" w:space="0" w:color="auto"/>
        <w:bottom w:val="none" w:sz="0" w:space="0" w:color="auto"/>
        <w:right w:val="none" w:sz="0" w:space="0" w:color="auto"/>
      </w:divBdr>
    </w:div>
    <w:div w:id="679242122">
      <w:bodyDiv w:val="1"/>
      <w:marLeft w:val="0"/>
      <w:marRight w:val="0"/>
      <w:marTop w:val="0"/>
      <w:marBottom w:val="0"/>
      <w:divBdr>
        <w:top w:val="none" w:sz="0" w:space="0" w:color="auto"/>
        <w:left w:val="none" w:sz="0" w:space="0" w:color="auto"/>
        <w:bottom w:val="none" w:sz="0" w:space="0" w:color="auto"/>
        <w:right w:val="none" w:sz="0" w:space="0" w:color="auto"/>
      </w:divBdr>
    </w:div>
    <w:div w:id="1042055139">
      <w:bodyDiv w:val="1"/>
      <w:marLeft w:val="0"/>
      <w:marRight w:val="0"/>
      <w:marTop w:val="0"/>
      <w:marBottom w:val="0"/>
      <w:divBdr>
        <w:top w:val="none" w:sz="0" w:space="0" w:color="auto"/>
        <w:left w:val="none" w:sz="0" w:space="0" w:color="auto"/>
        <w:bottom w:val="none" w:sz="0" w:space="0" w:color="auto"/>
        <w:right w:val="none" w:sz="0" w:space="0" w:color="auto"/>
      </w:divBdr>
    </w:div>
    <w:div w:id="1862626896">
      <w:bodyDiv w:val="1"/>
      <w:marLeft w:val="0"/>
      <w:marRight w:val="0"/>
      <w:marTop w:val="0"/>
      <w:marBottom w:val="0"/>
      <w:divBdr>
        <w:top w:val="none" w:sz="0" w:space="0" w:color="auto"/>
        <w:left w:val="none" w:sz="0" w:space="0" w:color="auto"/>
        <w:bottom w:val="none" w:sz="0" w:space="0" w:color="auto"/>
        <w:right w:val="none" w:sz="0" w:space="0" w:color="auto"/>
      </w:divBdr>
    </w:div>
    <w:div w:id="1940016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microsoft.com/office/2011/relationships/people" Target="people.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467</Words>
  <Characters>2569</Characters>
  <Application>Microsoft Office Word</Application>
  <DocSecurity>0</DocSecurity>
  <Lines>21</Lines>
  <Paragraphs>6</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3030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Fabrice CHIMIENTI</dc:creator>
  <cp:lastModifiedBy>Nicolas SALVETAT</cp:lastModifiedBy>
  <cp:revision>2</cp:revision>
  <dcterms:created xsi:type="dcterms:W3CDTF">2022-03-30T13:15:00Z</dcterms:created>
  <dcterms:modified xsi:type="dcterms:W3CDTF">2022-03-30T13:15:00Z</dcterms:modified>
</cp:coreProperties>
</file>