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3FCD0" w14:textId="77777777" w:rsidR="0053776B" w:rsidRPr="00FF20A5" w:rsidRDefault="0053776B" w:rsidP="0053776B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</w:rPr>
      </w:pP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S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upplemental </w:t>
      </w:r>
      <w:r w:rsidRPr="00FF20A5">
        <w:rPr>
          <w:rFonts w:ascii="Times New Roman" w:hAnsi="Times New Roman" w:hint="eastAsia"/>
          <w:bCs/>
          <w:color w:val="000000" w:themeColor="text1"/>
        </w:rPr>
        <w:t>F</w:t>
      </w:r>
      <w:r w:rsidRPr="00FF20A5">
        <w:rPr>
          <w:rFonts w:ascii="Times New Roman" w:hAnsi="Times New Roman"/>
          <w:bCs/>
          <w:color w:val="000000" w:themeColor="text1"/>
        </w:rPr>
        <w:t>igure 1. Flowchart of Study Participants.</w:t>
      </w:r>
    </w:p>
    <w:p w14:paraId="6A067454" w14:textId="77777777" w:rsidR="0053776B" w:rsidRPr="00FF20A5" w:rsidRDefault="0053776B" w:rsidP="0053776B">
      <w:ins w:id="0" w:author="Jing Huang" w:date="2022-01-22T22:37:00Z">
        <w:r w:rsidRPr="00FF20A5">
          <w:rPr>
            <w:rFonts w:ascii="Times New Roman" w:hAnsi="Times New Roman"/>
            <w:b/>
            <w:noProof/>
            <w:color w:val="000000" w:themeColor="text1"/>
          </w:rPr>
          <w:drawing>
            <wp:inline distT="0" distB="0" distL="0" distR="0" wp14:anchorId="21AEE3B4" wp14:editId="4D62456F">
              <wp:extent cx="8229600" cy="4436745"/>
              <wp:effectExtent l="0" t="0" r="0" b="0"/>
              <wp:docPr id="1" name="图片 1" descr="图示&#10;&#10;描述已自动生成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6" descr="图示&#10;&#10;描述已自动生成"/>
                      <pic:cNvPicPr>
                        <a:picLocks noChangeAspect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229600" cy="44367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4A9A045" w14:textId="77777777" w:rsidR="0053776B" w:rsidRPr="00FF20A5" w:rsidRDefault="0053776B" w:rsidP="0053776B"/>
    <w:p w14:paraId="4A76442B" w14:textId="77777777" w:rsidR="0053776B" w:rsidRPr="00FF20A5" w:rsidRDefault="0053776B" w:rsidP="0053776B"/>
    <w:p w14:paraId="3621FBF0" w14:textId="77777777" w:rsidR="0053776B" w:rsidRPr="00FF20A5" w:rsidRDefault="0053776B" w:rsidP="0053776B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S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upplemental Figure 2.</w:t>
      </w:r>
      <w:r w:rsidRPr="00FF20A5">
        <w:rPr>
          <w:rFonts w:ascii="Arial" w:eastAsiaTheme="minorEastAsia" w:hAnsi="Arial" w:cs="Arial"/>
          <w:color w:val="000000" w:themeColor="text1"/>
          <w:kern w:val="24"/>
        </w:rPr>
        <w:t xml:space="preserve"> 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Relative Abundance of Significantly Changed Species Across Four Treatment Groups.</w:t>
      </w:r>
    </w:p>
    <w:p w14:paraId="50CB099E" w14:textId="77777777" w:rsidR="0053776B" w:rsidRPr="00FF20A5" w:rsidRDefault="0053776B" w:rsidP="0053776B">
      <w:r w:rsidRPr="00FF20A5">
        <w:rPr>
          <w:rFonts w:ascii="Times New Roman" w:hAnsi="Times New Roman"/>
          <w:bCs/>
          <w:noProof/>
          <w:color w:val="000000" w:themeColor="text1"/>
          <w:szCs w:val="21"/>
        </w:rPr>
        <w:drawing>
          <wp:inline distT="0" distB="0" distL="0" distR="0" wp14:anchorId="4E0E9362" wp14:editId="2038EB33">
            <wp:extent cx="8229600" cy="1873250"/>
            <wp:effectExtent l="0" t="0" r="0" b="6350"/>
            <wp:docPr id="3" name="图片 3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CCDAA" w14:textId="77777777" w:rsidR="0053776B" w:rsidRPr="00FF20A5" w:rsidRDefault="0053776B" w:rsidP="0053776B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F20A5">
        <w:rPr>
          <w:rFonts w:ascii="Times New Roman" w:hAnsi="Times New Roman" w:cs="Times New Roman" w:hint="cs"/>
          <w:bCs/>
          <w:color w:val="000000" w:themeColor="text1"/>
          <w:sz w:val="21"/>
          <w:szCs w:val="21"/>
        </w:rPr>
        <w:t>P</w:t>
      </w:r>
      <w:r w:rsidRPr="00FF20A5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F represented the probiotics plus dietary fiber group, N=10.</w:t>
      </w:r>
    </w:p>
    <w:p w14:paraId="6FAAAF5F" w14:textId="77777777" w:rsidR="0053776B" w:rsidRPr="00FF20A5" w:rsidRDefault="0053776B" w:rsidP="0053776B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F20A5">
        <w:rPr>
          <w:rFonts w:ascii="Times New Roman" w:hAnsi="Times New Roman" w:cs="Times New Roman" w:hint="eastAsia"/>
          <w:bCs/>
          <w:color w:val="000000" w:themeColor="text1"/>
          <w:sz w:val="21"/>
          <w:szCs w:val="21"/>
        </w:rPr>
        <w:t>P</w:t>
      </w:r>
      <w:r w:rsidRPr="00FF20A5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represented the probiotics group, N=7.</w:t>
      </w:r>
    </w:p>
    <w:p w14:paraId="0216CDB2" w14:textId="77777777" w:rsidR="0053776B" w:rsidRPr="00FF20A5" w:rsidRDefault="0053776B" w:rsidP="0053776B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F20A5">
        <w:rPr>
          <w:rFonts w:ascii="Times New Roman" w:hAnsi="Times New Roman" w:cs="Times New Roman" w:hint="eastAsia"/>
          <w:bCs/>
          <w:color w:val="000000" w:themeColor="text1"/>
          <w:sz w:val="21"/>
          <w:szCs w:val="21"/>
        </w:rPr>
        <w:t>F</w:t>
      </w:r>
      <w:r w:rsidRPr="00FF20A5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represented the dietary fiber group, N=8.</w:t>
      </w:r>
    </w:p>
    <w:p w14:paraId="3FDDD4A5" w14:textId="77777777" w:rsidR="0053776B" w:rsidRPr="00FF20A5" w:rsidRDefault="0053776B" w:rsidP="0053776B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FF20A5">
        <w:rPr>
          <w:rFonts w:ascii="Times New Roman" w:hAnsi="Times New Roman" w:cs="Times New Roman" w:hint="eastAsia"/>
          <w:bCs/>
          <w:color w:val="000000" w:themeColor="text1"/>
          <w:sz w:val="21"/>
          <w:szCs w:val="21"/>
        </w:rPr>
        <w:t>C</w:t>
      </w:r>
      <w:r w:rsidRPr="00FF20A5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FF20A5">
        <w:rPr>
          <w:rFonts w:ascii="Times New Roman" w:hAnsi="Times New Roman" w:cs="Times New Roman" w:hint="eastAsia"/>
          <w:bCs/>
          <w:color w:val="000000" w:themeColor="text1"/>
          <w:sz w:val="21"/>
          <w:szCs w:val="21"/>
        </w:rPr>
        <w:t>represent</w:t>
      </w:r>
      <w:r w:rsidRPr="00FF20A5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ed the placebo group, N=8.</w:t>
      </w:r>
    </w:p>
    <w:p w14:paraId="3C339383" w14:textId="77777777" w:rsidR="0053776B" w:rsidRPr="00FF20A5" w:rsidRDefault="0053776B" w:rsidP="0053776B"/>
    <w:p w14:paraId="63C6C878" w14:textId="77777777" w:rsidR="0053776B" w:rsidRPr="00FF20A5" w:rsidRDefault="0053776B" w:rsidP="006B6785">
      <w:pPr>
        <w:rPr>
          <w:rFonts w:ascii="Times New Roman" w:hAnsi="Times New Roman"/>
        </w:rPr>
        <w:sectPr w:rsidR="0053776B" w:rsidRPr="00FF20A5" w:rsidSect="006B6785">
          <w:footerReference w:type="default" r:id="rId9"/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1E7D00A7" w14:textId="547D3E2B" w:rsidR="006B6785" w:rsidRPr="00FF20A5" w:rsidRDefault="002F3B7B" w:rsidP="006B67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20A5">
        <w:rPr>
          <w:rFonts w:ascii="Times New Roman" w:hAnsi="Times New Roman"/>
        </w:rPr>
        <w:lastRenderedPageBreak/>
        <w:t>Supplemental</w:t>
      </w:r>
      <w:r w:rsidRPr="00FF20A5">
        <w:rPr>
          <w:rFonts w:ascii="Times New Roman" w:hAnsi="Times New Roman" w:cs="Times New Roman"/>
        </w:rPr>
        <w:t xml:space="preserve"> </w:t>
      </w:r>
      <w:r w:rsidR="006B6785" w:rsidRPr="00FF20A5">
        <w:rPr>
          <w:rFonts w:ascii="Times New Roman" w:hAnsi="Times New Roman"/>
        </w:rPr>
        <w:t xml:space="preserve">Table </w:t>
      </w:r>
      <w:r w:rsidR="00A129C8" w:rsidRPr="00FF20A5">
        <w:rPr>
          <w:rFonts w:ascii="Times New Roman" w:hAnsi="Times New Roman"/>
        </w:rPr>
        <w:t>1</w:t>
      </w:r>
      <w:r w:rsidR="006B6785" w:rsidRPr="00FF20A5">
        <w:rPr>
          <w:rFonts w:ascii="Times New Roman" w:hAnsi="Times New Roman" w:cs="Times New Roman"/>
          <w:color w:val="000000" w:themeColor="text1"/>
        </w:rPr>
        <w:t>.</w:t>
      </w:r>
      <w:r w:rsidR="006B6785" w:rsidRPr="00FF20A5">
        <w:rPr>
          <w:rFonts w:ascii="Times New Roman" w:hAnsi="Times New Roman" w:cs="Times New Roman"/>
          <w:color w:val="FF0000"/>
        </w:rPr>
        <w:t xml:space="preserve"> </w:t>
      </w:r>
      <w:r w:rsidR="006B6785" w:rsidRPr="00FF20A5">
        <w:rPr>
          <w:rFonts w:ascii="Times New Roman" w:hAnsi="Times New Roman" w:cs="Times New Roman"/>
          <w:color w:val="000000" w:themeColor="text1"/>
        </w:rPr>
        <w:t>Adverse Effects by Treatment Groups.</w:t>
      </w:r>
    </w:p>
    <w:tbl>
      <w:tblPr>
        <w:tblW w:w="11740" w:type="dxa"/>
        <w:tblLook w:val="04A0" w:firstRow="1" w:lastRow="0" w:firstColumn="1" w:lastColumn="0" w:noHBand="0" w:noVBand="1"/>
      </w:tblPr>
      <w:tblGrid>
        <w:gridCol w:w="1985"/>
        <w:gridCol w:w="461"/>
        <w:gridCol w:w="1949"/>
        <w:gridCol w:w="1748"/>
        <w:gridCol w:w="1697"/>
        <w:gridCol w:w="1300"/>
        <w:gridCol w:w="1300"/>
        <w:gridCol w:w="1300"/>
      </w:tblGrid>
      <w:tr w:rsidR="006B6785" w:rsidRPr="00FF20A5" w14:paraId="15579F91" w14:textId="77777777" w:rsidTr="00781BB6">
        <w:trPr>
          <w:trHeight w:val="412"/>
        </w:trPr>
        <w:tc>
          <w:tcPr>
            <w:tcW w:w="244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8EB69F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94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00D531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No. (%) of Participants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FF9411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E00CCC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B6785" w:rsidRPr="00FF20A5" w14:paraId="42E1FA16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912CA8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Adverse Effect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6AFE9A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Probiotics + Dietary fiber (n=34)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B61E0F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Probiotics </w:t>
            </w:r>
          </w:p>
          <w:p w14:paraId="29ABDD33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(n=34)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51A666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Dietary fiber</w:t>
            </w:r>
          </w:p>
          <w:p w14:paraId="74696BB9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(n=34)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567BCA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Placebo (n=34)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D7B74C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sym w:font="Symbol" w:char="F063"/>
            </w: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2 </w:t>
            </w: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Test</w:t>
            </w: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F99F3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value</w:t>
            </w:r>
          </w:p>
        </w:tc>
      </w:tr>
      <w:tr w:rsidR="006B6785" w:rsidRPr="00FF20A5" w14:paraId="54ECC17C" w14:textId="77777777" w:rsidTr="00781BB6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3ECAA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Hypoactivity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2B52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(11.8)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9C27B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(11.8)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6AC6C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(11.8)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16681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(5.9)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63056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95AC9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</w:t>
            </w:r>
          </w:p>
        </w:tc>
      </w:tr>
      <w:tr w:rsidR="006B6785" w:rsidRPr="00FF20A5" w14:paraId="0875068C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7A49D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Somnolence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2EA76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(8.8)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97906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(17.6)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4B1F2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(11.8)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B77CB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(17.6)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F695B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9B442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</w:t>
            </w:r>
          </w:p>
        </w:tc>
      </w:tr>
      <w:tr w:rsidR="006B6785" w:rsidRPr="00FF20A5" w14:paraId="72625C8C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8CFAD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Abnormal liver function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3D6C4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(2.9)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322DF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(2.9)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DC702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(2.9)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89D9F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3CD61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ADC4D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</w:tr>
      <w:tr w:rsidR="006B6785" w:rsidRPr="00FF20A5" w14:paraId="6E370FDD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55A40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Constipation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4189A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(8.8)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08D23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(5.9)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32C3D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(8.8)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506AA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10</w:t>
            </w: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FF20A5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29.4</w:t>
            </w: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D6DD1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ABE66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0.02</w:t>
            </w:r>
          </w:p>
        </w:tc>
      </w:tr>
      <w:tr w:rsidR="006B6785" w:rsidRPr="00FF20A5" w14:paraId="72A5E3F7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8960F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Nausea //Vomiting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19232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(2.9)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24C59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(5.9)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7D769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FB241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(5.9)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566305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2196E1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</w:t>
            </w:r>
          </w:p>
        </w:tc>
      </w:tr>
      <w:tr w:rsidR="006B6785" w:rsidRPr="00FF20A5" w14:paraId="18E1022C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277DB4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Headache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0E4FB6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(2.9)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14D37C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01F1C6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A4F57A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69F3CF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BAFF4D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0.39</w:t>
            </w:r>
          </w:p>
        </w:tc>
      </w:tr>
    </w:tbl>
    <w:p w14:paraId="0B1CFEB8" w14:textId="77777777" w:rsidR="006B6785" w:rsidRPr="00FF20A5" w:rsidRDefault="006B6785" w:rsidP="006B6785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20A5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a</w:t>
      </w:r>
      <w:r w:rsidRPr="00FF20A5">
        <w:rPr>
          <w:rFonts w:ascii="Times New Roman" w:hAnsi="Times New Roman" w:cs="Times New Roman"/>
          <w:color w:val="000000" w:themeColor="text1"/>
          <w:sz w:val="21"/>
          <w:szCs w:val="21"/>
        </w:rPr>
        <w:sym w:font="Symbol" w:char="F063"/>
      </w:r>
      <w:r w:rsidRPr="00FF20A5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2</w:t>
      </w:r>
      <w:r w:rsidRPr="00FF20A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Test among four treatment groups.</w:t>
      </w:r>
    </w:p>
    <w:p w14:paraId="21899D3C" w14:textId="77777777" w:rsidR="00EF5716" w:rsidRPr="00FF20A5" w:rsidRDefault="00EF5716" w:rsidP="006B6785">
      <w:pPr>
        <w:rPr>
          <w:rFonts w:ascii="Times New Roman" w:hAnsi="Times New Roman"/>
          <w:bCs/>
          <w:color w:val="000000" w:themeColor="text1"/>
          <w:szCs w:val="21"/>
        </w:rPr>
      </w:pPr>
    </w:p>
    <w:p w14:paraId="717B0D84" w14:textId="25B6B735" w:rsidR="006B6785" w:rsidRPr="00FF20A5" w:rsidRDefault="00745941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S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upplemental Table </w:t>
      </w:r>
      <w:r w:rsidR="00EE74AA">
        <w:rPr>
          <w:rFonts w:ascii="Times New Roman" w:hAnsi="Times New Roman"/>
          <w:bCs/>
          <w:color w:val="000000" w:themeColor="text1"/>
          <w:szCs w:val="21"/>
        </w:rPr>
        <w:t>2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.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 xml:space="preserve"> 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Comparison of α-diversity in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F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our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T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reatment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G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roups Between Baseline and Week 12.</w:t>
      </w:r>
    </w:p>
    <w:tbl>
      <w:tblPr>
        <w:tblW w:w="12232" w:type="dxa"/>
        <w:tblLook w:val="04A0" w:firstRow="1" w:lastRow="0" w:firstColumn="1" w:lastColumn="0" w:noHBand="0" w:noVBand="1"/>
      </w:tblPr>
      <w:tblGrid>
        <w:gridCol w:w="1886"/>
        <w:gridCol w:w="1322"/>
        <w:gridCol w:w="1233"/>
        <w:gridCol w:w="283"/>
        <w:gridCol w:w="177"/>
        <w:gridCol w:w="1350"/>
        <w:gridCol w:w="878"/>
        <w:gridCol w:w="142"/>
        <w:gridCol w:w="1491"/>
        <w:gridCol w:w="918"/>
        <w:gridCol w:w="284"/>
        <w:gridCol w:w="1417"/>
        <w:gridCol w:w="365"/>
        <w:gridCol w:w="486"/>
      </w:tblGrid>
      <w:tr w:rsidR="006B6785" w:rsidRPr="00FF20A5" w14:paraId="26D533EF" w14:textId="77777777" w:rsidTr="00781BB6">
        <w:trPr>
          <w:trHeight w:val="320"/>
        </w:trPr>
        <w:tc>
          <w:tcPr>
            <w:tcW w:w="1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278E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57B8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Probiotics plus dietary fiber (PF)</w:t>
            </w:r>
          </w:p>
          <w:p w14:paraId="227FDD2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N=10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4F4F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Probiotics (P)</w:t>
            </w:r>
          </w:p>
          <w:p w14:paraId="3C469DF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N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=7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6FEB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Dietary fiber (D)</w:t>
            </w:r>
          </w:p>
          <w:p w14:paraId="7F05D71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N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=8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8904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Placebo (C)</w:t>
            </w:r>
          </w:p>
          <w:p w14:paraId="2F64ADD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N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=8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D0E9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6785" w:rsidRPr="00FF20A5" w14:paraId="17F42C3E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362E7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 xml:space="preserve">α-diversity          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A07DF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 xml:space="preserve">t        </w:t>
            </w: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0E440E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558B3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t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CA13A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5F8A6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t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4DBB3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13AAA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86D70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6B6785" w:rsidRPr="00FF20A5" w14:paraId="43F2C18C" w14:textId="77777777" w:rsidTr="00781BB6">
        <w:trPr>
          <w:trHeight w:val="320"/>
        </w:trPr>
        <w:tc>
          <w:tcPr>
            <w:tcW w:w="1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2144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ACE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1964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-3.649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F068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0.00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914C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0.590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EB33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566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E232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1.205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7E87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248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DC76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0.337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8117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741</w:t>
            </w:r>
          </w:p>
        </w:tc>
      </w:tr>
      <w:tr w:rsidR="006B6785" w:rsidRPr="00FF20A5" w14:paraId="15D66FEB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7DDF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Chao 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33B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-3.599</w:t>
            </w: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8B02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0.00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2</w:t>
            </w: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B66C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0.641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264C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16F5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1.040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8AA1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316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2975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-0.069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3B93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946</w:t>
            </w:r>
          </w:p>
        </w:tc>
      </w:tr>
      <w:tr w:rsidR="006B6785" w:rsidRPr="00FF20A5" w14:paraId="7091804F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04F8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Observed Species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7E0F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-3.812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EEF7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001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4E8B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-0.131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FA6F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898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440D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0.253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7870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804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460C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0.410</w:t>
            </w: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26DF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688</w:t>
            </w:r>
          </w:p>
        </w:tc>
      </w:tr>
      <w:tr w:rsidR="006B6785" w:rsidRPr="00FF20A5" w14:paraId="072C78BD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F43FE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Simpson</w:t>
            </w: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44354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-0.746</w:t>
            </w: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BD56C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465</w:t>
            </w: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B8380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-1.024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49ABD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326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51843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-1.326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4ACFA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221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0E36E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0.435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5D1CF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670</w:t>
            </w:r>
          </w:p>
        </w:tc>
      </w:tr>
      <w:tr w:rsidR="006B6785" w:rsidRPr="00FF20A5" w14:paraId="21D64CF5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2091B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Shannon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824BD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0.958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A4E38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.226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B8A8A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-0.627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29D72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542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306CA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-0.697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C623F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497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5E324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0.451</w:t>
            </w: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BB206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659</w:t>
            </w:r>
          </w:p>
        </w:tc>
      </w:tr>
    </w:tbl>
    <w:p w14:paraId="3553286C" w14:textId="77777777" w:rsidR="006B6785" w:rsidRPr="00FF20A5" w:rsidRDefault="006B6785" w:rsidP="006B6785">
      <w:pPr>
        <w:spacing w:line="480" w:lineRule="auto"/>
        <w:rPr>
          <w:rFonts w:ascii="Times New Roman" w:hAnsi="Times New Roman"/>
          <w:sz w:val="18"/>
          <w:szCs w:val="18"/>
        </w:rPr>
      </w:pPr>
      <w:r w:rsidRPr="00FF20A5">
        <w:rPr>
          <w:rFonts w:ascii="Times New Roman" w:hAnsi="Times New Roman"/>
          <w:i/>
          <w:iCs/>
          <w:sz w:val="21"/>
          <w:szCs w:val="21"/>
        </w:rPr>
        <w:t>P</w:t>
      </w:r>
      <w:r w:rsidRPr="00FF20A5">
        <w:rPr>
          <w:rFonts w:ascii="Times New Roman" w:hAnsi="Times New Roman"/>
          <w:sz w:val="21"/>
          <w:szCs w:val="21"/>
        </w:rPr>
        <w:t xml:space="preserve"> values represented the differences of gut bacteria between week 12 and baseline within the treatment group.</w:t>
      </w:r>
    </w:p>
    <w:p w14:paraId="5F2BD2EB" w14:textId="3785B4B6" w:rsidR="006B6785" w:rsidRPr="00FF20A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FF20A5">
        <w:rPr>
          <w:rFonts w:ascii="Times New Roman" w:hAnsi="Times New Roman" w:hint="eastAsia"/>
          <w:bCs/>
          <w:color w:val="000000" w:themeColor="text1"/>
          <w:szCs w:val="21"/>
        </w:rPr>
        <w:lastRenderedPageBreak/>
        <w:t>S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upplemental Table</w:t>
      </w:r>
      <w:r w:rsidR="00E40790">
        <w:rPr>
          <w:rFonts w:ascii="Times New Roman" w:hAnsi="Times New Roman"/>
          <w:bCs/>
          <w:color w:val="000000" w:themeColor="text1"/>
          <w:szCs w:val="21"/>
        </w:rPr>
        <w:t xml:space="preserve"> </w:t>
      </w:r>
      <w:r w:rsidR="00175D77">
        <w:rPr>
          <w:rFonts w:ascii="Times New Roman" w:hAnsi="Times New Roman"/>
          <w:bCs/>
          <w:color w:val="000000" w:themeColor="text1"/>
          <w:szCs w:val="21"/>
        </w:rPr>
        <w:t>3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. Comparison of α-diversity Across Treatment Groups.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01"/>
        <w:gridCol w:w="1181"/>
        <w:gridCol w:w="1101"/>
        <w:gridCol w:w="1101"/>
        <w:gridCol w:w="1231"/>
        <w:gridCol w:w="1231"/>
        <w:gridCol w:w="947"/>
        <w:gridCol w:w="723"/>
      </w:tblGrid>
      <w:tr w:rsidR="006B6785" w:rsidRPr="00FF20A5" w14:paraId="5C1C4D3D" w14:textId="77777777" w:rsidTr="00781BB6">
        <w:trPr>
          <w:trHeight w:val="104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475FD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α-diversity</w:t>
            </w:r>
          </w:p>
          <w:p w14:paraId="60353045" w14:textId="77777777" w:rsidR="006B6785" w:rsidRPr="00FF20A5" w:rsidRDefault="006B6785" w:rsidP="00781B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  <w:r w:rsidRPr="00FF20A5">
              <w:rPr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FF20A5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value)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89AD7E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Probiotics + </w:t>
            </w:r>
          </w:p>
          <w:p w14:paraId="03D1A03B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dietary fiber </w:t>
            </w:r>
          </w:p>
          <w:p w14:paraId="1BFCA8D0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46E501F0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Dietary Fiber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882DE0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Probiotics + </w:t>
            </w:r>
          </w:p>
          <w:p w14:paraId="3554D479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dietary fiber </w:t>
            </w:r>
          </w:p>
          <w:p w14:paraId="12680797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3BF7F955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Probiotics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2504AD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Probiotics + </w:t>
            </w:r>
          </w:p>
          <w:p w14:paraId="2E312FAC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dietary fiber </w:t>
            </w:r>
          </w:p>
          <w:p w14:paraId="2FFEB69F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59B0C322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Placebo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3AD33B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Dietary fiber </w:t>
            </w:r>
          </w:p>
          <w:p w14:paraId="04C65D26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48F01EB2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Probiotics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66CBA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Dietary fiber </w:t>
            </w:r>
          </w:p>
          <w:p w14:paraId="43160226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3E5D38D5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Placebo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5A12BB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Probiotics </w:t>
            </w:r>
          </w:p>
          <w:p w14:paraId="2F8D511F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5B6DED26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Placebo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2FB14F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7B1E9C1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  <w:r w:rsidRPr="00FF20A5">
              <w:rPr>
                <w:rFonts w:ascii="Times New Roman" w:eastAsia="DengXian" w:hAnsi="Times New Roman" w:cs="Times New Roman"/>
                <w:i/>
                <w:iCs/>
                <w:color w:val="000000"/>
                <w:sz w:val="18"/>
                <w:szCs w:val="18"/>
                <w:vertAlign w:val="superscript"/>
              </w:rPr>
              <w:t>b</w:t>
            </w:r>
          </w:p>
          <w:p w14:paraId="7F618AF1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B6785" w:rsidRPr="00FF20A5" w14:paraId="43B7B949" w14:textId="77777777" w:rsidTr="00781BB6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C0995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ACE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86C9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B10C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EC0E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A993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0.804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470C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84D8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0.438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13F55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:rsidR="006B6785" w:rsidRPr="00FF20A5" w14:paraId="46C78EDC" w14:textId="77777777" w:rsidTr="00781BB6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C0593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Chao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ED35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4D1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F91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A0A5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EEB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BC4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B415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0.003</w:t>
            </w:r>
          </w:p>
        </w:tc>
      </w:tr>
      <w:tr w:rsidR="006B6785" w:rsidRPr="00FF20A5" w14:paraId="42E9287A" w14:textId="77777777" w:rsidTr="00781BB6">
        <w:trPr>
          <w:trHeight w:val="3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C07459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Observed Species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3C5FC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3379C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D2FC3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22A3A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EDCCB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D39F2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0.168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88DCC7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0.046</w:t>
            </w:r>
          </w:p>
        </w:tc>
      </w:tr>
      <w:tr w:rsidR="006B6785" w:rsidRPr="00FF20A5" w14:paraId="3EFBECD3" w14:textId="77777777" w:rsidTr="00781BB6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9BDA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Simpson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1B14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6AF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5BFA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709B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BADD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898C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C57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0.565</w:t>
            </w:r>
          </w:p>
        </w:tc>
      </w:tr>
      <w:tr w:rsidR="006B6785" w:rsidRPr="00FF20A5" w14:paraId="4ECB328E" w14:textId="77777777" w:rsidTr="00781BB6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B933E4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Shannon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08987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.654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CE7AA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.763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45307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.287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60209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.491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CFFE6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.546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5F92C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.200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8EC29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.572</w:t>
            </w:r>
          </w:p>
        </w:tc>
      </w:tr>
    </w:tbl>
    <w:p w14:paraId="645F516B" w14:textId="77777777" w:rsidR="006B6785" w:rsidRPr="00FF20A5" w:rsidRDefault="006B6785" w:rsidP="006B6785">
      <w:pPr>
        <w:spacing w:line="480" w:lineRule="auto"/>
        <w:rPr>
          <w:rFonts w:ascii="Times New Roman" w:hAnsi="Times New Roman"/>
          <w:sz w:val="21"/>
          <w:szCs w:val="21"/>
        </w:rPr>
      </w:pPr>
      <w:r w:rsidRPr="00FF20A5">
        <w:rPr>
          <w:rFonts w:ascii="Times New Roman" w:hAnsi="Times New Roman"/>
          <w:i/>
          <w:iCs/>
          <w:sz w:val="21"/>
          <w:szCs w:val="21"/>
        </w:rPr>
        <w:t>P</w:t>
      </w:r>
      <w:r w:rsidRPr="00FF20A5">
        <w:rPr>
          <w:rFonts w:ascii="Times New Roman" w:hAnsi="Times New Roman"/>
          <w:i/>
          <w:iCs/>
          <w:sz w:val="21"/>
          <w:szCs w:val="21"/>
          <w:vertAlign w:val="superscript"/>
        </w:rPr>
        <w:t>a</w:t>
      </w:r>
      <w:r w:rsidRPr="00FF20A5">
        <w:rPr>
          <w:rFonts w:ascii="Times New Roman" w:hAnsi="Times New Roman"/>
          <w:sz w:val="21"/>
          <w:szCs w:val="21"/>
        </w:rPr>
        <w:t xml:space="preserve"> represents the differences from the baseline to week 12 between groups.</w:t>
      </w:r>
    </w:p>
    <w:p w14:paraId="37C35BED" w14:textId="77777777" w:rsidR="006B6785" w:rsidRPr="00FF20A5" w:rsidRDefault="006B6785" w:rsidP="006B6785">
      <w:pPr>
        <w:spacing w:line="480" w:lineRule="auto"/>
        <w:rPr>
          <w:rFonts w:ascii="Times New Roman" w:hAnsi="Times New Roman"/>
          <w:sz w:val="21"/>
          <w:szCs w:val="21"/>
        </w:rPr>
      </w:pPr>
      <w:r w:rsidRPr="00FF20A5">
        <w:rPr>
          <w:rFonts w:ascii="Times New Roman" w:hAnsi="Times New Roman"/>
          <w:i/>
          <w:iCs/>
          <w:sz w:val="21"/>
          <w:szCs w:val="21"/>
        </w:rPr>
        <w:t>P</w:t>
      </w:r>
      <w:r w:rsidRPr="00FF20A5">
        <w:rPr>
          <w:rFonts w:ascii="Times New Roman" w:hAnsi="Times New Roman"/>
          <w:i/>
          <w:iCs/>
          <w:sz w:val="21"/>
          <w:szCs w:val="21"/>
          <w:vertAlign w:val="superscript"/>
        </w:rPr>
        <w:t>b</w:t>
      </w:r>
      <w:r w:rsidRPr="00FF20A5">
        <w:rPr>
          <w:rFonts w:ascii="Times New Roman" w:hAnsi="Times New Roman"/>
          <w:sz w:val="21"/>
          <w:szCs w:val="21"/>
        </w:rPr>
        <w:t xml:space="preserve"> represents the overall differences across four treatment groups.</w:t>
      </w:r>
    </w:p>
    <w:p w14:paraId="5CAA55B5" w14:textId="77777777" w:rsidR="006B6785" w:rsidRPr="00FF20A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Cs w:val="21"/>
        </w:rPr>
      </w:pPr>
    </w:p>
    <w:p w14:paraId="0DA6ECF4" w14:textId="1B16F066" w:rsidR="006B6785" w:rsidRPr="00FF20A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S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upplemental Table </w:t>
      </w:r>
      <w:r w:rsidR="00376F12">
        <w:rPr>
          <w:rFonts w:ascii="Times New Roman" w:hAnsi="Times New Roman"/>
          <w:bCs/>
          <w:color w:val="000000" w:themeColor="text1"/>
          <w:szCs w:val="21"/>
        </w:rPr>
        <w:t>4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.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 xml:space="preserve"> 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Median Relative Abundance of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Top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 10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P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hylum and Families in Fecal Microbiota of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P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atients in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F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our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T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reatment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G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roups.</w:t>
      </w:r>
    </w:p>
    <w:tbl>
      <w:tblPr>
        <w:tblW w:w="12232" w:type="dxa"/>
        <w:tblLook w:val="04A0" w:firstRow="1" w:lastRow="0" w:firstColumn="1" w:lastColumn="0" w:noHBand="0" w:noVBand="1"/>
      </w:tblPr>
      <w:tblGrid>
        <w:gridCol w:w="1886"/>
        <w:gridCol w:w="1322"/>
        <w:gridCol w:w="1233"/>
        <w:gridCol w:w="283"/>
        <w:gridCol w:w="177"/>
        <w:gridCol w:w="1350"/>
        <w:gridCol w:w="878"/>
        <w:gridCol w:w="142"/>
        <w:gridCol w:w="1491"/>
        <w:gridCol w:w="918"/>
        <w:gridCol w:w="284"/>
        <w:gridCol w:w="1417"/>
        <w:gridCol w:w="365"/>
        <w:gridCol w:w="486"/>
      </w:tblGrid>
      <w:tr w:rsidR="006B6785" w:rsidRPr="00FF20A5" w14:paraId="19C55ADD" w14:textId="77777777" w:rsidTr="00781BB6">
        <w:trPr>
          <w:trHeight w:val="320"/>
        </w:trPr>
        <w:tc>
          <w:tcPr>
            <w:tcW w:w="1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D0B3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Phylum</w:t>
            </w:r>
          </w:p>
          <w:p w14:paraId="5603BD6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7023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Probiotics plus dietary fiber (PF)</w:t>
            </w:r>
          </w:p>
          <w:p w14:paraId="1E6E0A3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N=10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9FBC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Probiotics (P)</w:t>
            </w:r>
          </w:p>
          <w:p w14:paraId="0E8DC6E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N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=7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5822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Dietary fiber (D)</w:t>
            </w:r>
          </w:p>
          <w:p w14:paraId="04302A3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N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=8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0D54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Placebo (C)</w:t>
            </w:r>
          </w:p>
          <w:p w14:paraId="5493C9D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N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>=8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2C89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6785" w:rsidRPr="00FF20A5" w14:paraId="75963876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3B914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Family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400A3B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Mann-Whitney U</w:t>
            </w:r>
            <w:r w:rsidRPr="00FF20A5"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D56C4D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A88AE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Mann-Whitney U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E5C45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A92FB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Mann-Whitney U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97721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00BF9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Mann-Whitney U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C1BDA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6B6785" w:rsidRPr="00FF20A5" w14:paraId="0C68BB74" w14:textId="77777777" w:rsidTr="00781BB6">
        <w:trPr>
          <w:trHeight w:val="320"/>
        </w:trPr>
        <w:tc>
          <w:tcPr>
            <w:tcW w:w="1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1041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Firmicutes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6147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9 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BB84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0.005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850B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29 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DFBD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0.565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1BC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17 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D95C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0.115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EAF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42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B95A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0.294</w:t>
            </w:r>
          </w:p>
        </w:tc>
      </w:tr>
      <w:tr w:rsidR="006B6785" w:rsidRPr="00FF20A5" w14:paraId="0BE7371A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C02D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Ruminococcaceae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4F62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36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4E58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0.290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73DD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24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B804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0.949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5C9B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26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9213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0.529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D093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43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8281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0.248</w:t>
            </w:r>
          </w:p>
        </w:tc>
      </w:tr>
      <w:tr w:rsidR="006B6785" w:rsidRPr="00FF20A5" w14:paraId="362EB974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9A92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Lachnospiraceae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A11C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36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9FC3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0.290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E289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27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81BC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0.749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2D0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26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EA60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0.529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34D0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34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DF4A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0.834</w:t>
            </w:r>
          </w:p>
        </w:tc>
      </w:tr>
      <w:tr w:rsidR="006B6785" w:rsidRPr="00FF20A5" w14:paraId="48B433B1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D5F5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Veillonellaceae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09D3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52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D5CA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0.880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7E90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23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94A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0.848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D4A2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33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23CD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0.916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5D8C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47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B2DA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0.115</w:t>
            </w:r>
          </w:p>
        </w:tc>
      </w:tr>
      <w:tr w:rsidR="006B6785" w:rsidRPr="00FF20A5" w14:paraId="26BAEED2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FF21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lastRenderedPageBreak/>
              <w:t>Peptostreptococcaceae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6CED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15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B002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0.008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29CF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23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D32D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0.848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3F39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22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C18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0.294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3B58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23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6D37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0.345</w:t>
            </w:r>
          </w:p>
        </w:tc>
      </w:tr>
      <w:tr w:rsidR="006B6785" w:rsidRPr="00FF20A5" w14:paraId="6AF49DDC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8B46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Bacteroidetes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E6DA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92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2429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0.001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66C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27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E20A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0.749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6CB2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55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D85D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0.016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56D8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25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8237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0.462</w:t>
            </w:r>
          </w:p>
        </w:tc>
      </w:tr>
      <w:tr w:rsidR="006B6785" w:rsidRPr="00FF20A5" w14:paraId="22CF89B7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8EBC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Bacteroidaceae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9BF4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90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EBE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0.002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2CB5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24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B5C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0.949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B85D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35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95E9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0.753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DD0F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17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784D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0.338</w:t>
            </w:r>
          </w:p>
        </w:tc>
      </w:tr>
      <w:tr w:rsidR="006B6785" w:rsidRPr="00FF20A5" w14:paraId="609D8920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FD1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Prevotellaceae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3F30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62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F630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0.364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6FDA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29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EB28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0.565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3FFB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41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525E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0.345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C11B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28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1858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0.674</w:t>
            </w:r>
          </w:p>
        </w:tc>
      </w:tr>
      <w:tr w:rsidR="006B6785" w:rsidRPr="00FF20A5" w14:paraId="17364C15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28A1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Tannerellaceae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8325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66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F8D2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0.021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77D9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29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9007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0.565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29DB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57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9EEF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25B0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28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A930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0.674</w:t>
            </w:r>
          </w:p>
        </w:tc>
      </w:tr>
      <w:tr w:rsidR="006B6785" w:rsidRPr="00FF20A5" w14:paraId="0A2E1EF2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766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Rikenellaceae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73C4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73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0763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0.082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3F09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19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1140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0.482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A46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28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52A8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0.674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C995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15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274F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0.074</w:t>
            </w:r>
          </w:p>
        </w:tc>
      </w:tr>
      <w:tr w:rsidR="006B6785" w:rsidRPr="00FF20A5" w14:paraId="0852B000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DD0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Proteobacteria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CB7A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35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E22F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0.257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F1D8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25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D147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0.949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80C0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27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3263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0.600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ED1F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28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AE36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0.674</w:t>
            </w:r>
          </w:p>
        </w:tc>
      </w:tr>
      <w:tr w:rsidR="006B6785" w:rsidRPr="00FF20A5" w14:paraId="745D30F1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6B1B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Enterobacteriaceae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786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44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490E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0.650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7438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21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5B36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0.655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08D3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30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79C6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0.834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6FDB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F61F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0.834</w:t>
            </w:r>
          </w:p>
        </w:tc>
      </w:tr>
      <w:tr w:rsidR="006B6785" w:rsidRPr="00FF20A5" w14:paraId="1BBEB592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B77F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Fusobacteria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57C6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43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2F83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0.595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99D5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16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6DFE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0.277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7DEE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21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F432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0.248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FCC9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24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98BA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0.401</w:t>
            </w:r>
          </w:p>
        </w:tc>
      </w:tr>
      <w:tr w:rsidR="006B6785" w:rsidRPr="00FF20A5" w14:paraId="0FC1D786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8753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Fusobacteriaceae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563E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43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71D5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0.595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6CD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16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4827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0.277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CEDE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21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DAB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0.248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6548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24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4B14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0.401</w:t>
            </w:r>
          </w:p>
        </w:tc>
      </w:tr>
      <w:tr w:rsidR="006B6785" w:rsidRPr="00FF20A5" w14:paraId="3B26FA57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5E44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Actinobacteria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3654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38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A3A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0.364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9E6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29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478E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0.565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E8CA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43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5F97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0.248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0498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44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1D78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0.208</w:t>
            </w:r>
          </w:p>
        </w:tc>
      </w:tr>
      <w:tr w:rsidR="006B6785" w:rsidRPr="00FF20A5" w14:paraId="1AE5E321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EA55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Tenericutes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9A3E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37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13EE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0.326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67B3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31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26E6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0.406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376A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28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BFF2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0.610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9034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37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0129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0.6</w:t>
            </w:r>
          </w:p>
        </w:tc>
      </w:tr>
      <w:tr w:rsidR="006B6785" w:rsidRPr="00FF20A5" w14:paraId="2BB09F02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737C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Verrucomicrobia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37FA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51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4B92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0.940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0F29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29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6DB9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0.503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27F0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31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F12B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0.872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DF00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D94C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0.834</w:t>
            </w:r>
          </w:p>
        </w:tc>
      </w:tr>
      <w:tr w:rsidR="006B6785" w:rsidRPr="00FF20A5" w14:paraId="373B2EA4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0E2F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Patescibacteria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03CB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39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965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0.402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2819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25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24C9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0.949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AC7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23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99D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0.341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3A41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47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A026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0.112</w:t>
            </w:r>
          </w:p>
        </w:tc>
      </w:tr>
      <w:tr w:rsidR="006B6785" w:rsidRPr="00FF20A5" w14:paraId="4E419576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7921C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Synergistetes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11546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41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DF414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0.495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D8A03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19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87C3F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0.482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74932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33 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3CEA4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0.916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F53DE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31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53932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0.916</w:t>
            </w:r>
          </w:p>
        </w:tc>
      </w:tr>
      <w:tr w:rsidR="006B6785" w:rsidRPr="00FF20A5" w14:paraId="5F6BF1DB" w14:textId="77777777" w:rsidTr="00781BB6">
        <w:trPr>
          <w:trHeight w:val="320"/>
        </w:trPr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0FBC9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Euryarchaeota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C2B5D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45 </w:t>
            </w: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C6A96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0.67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5EE73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25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D9AF7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0.917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2CD9F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40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B3D1D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0.144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862CE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 xml:space="preserve">34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746C4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sz w:val="18"/>
                <w:szCs w:val="18"/>
              </w:rPr>
              <w:t>0.783</w:t>
            </w:r>
          </w:p>
        </w:tc>
      </w:tr>
    </w:tbl>
    <w:p w14:paraId="4B2A52C6" w14:textId="77777777" w:rsidR="006B6785" w:rsidRPr="00FF20A5" w:rsidRDefault="006B6785" w:rsidP="006B6785">
      <w:pPr>
        <w:spacing w:line="480" w:lineRule="auto"/>
        <w:rPr>
          <w:rFonts w:ascii="Times New Roman" w:hAnsi="Times New Roman"/>
          <w:sz w:val="21"/>
          <w:szCs w:val="21"/>
        </w:rPr>
      </w:pPr>
      <w:r w:rsidRPr="00FF20A5">
        <w:rPr>
          <w:rFonts w:ascii="Times New Roman" w:hAnsi="Times New Roman"/>
          <w:sz w:val="21"/>
          <w:szCs w:val="21"/>
        </w:rPr>
        <w:t xml:space="preserve">Wilcoxon </w:t>
      </w:r>
      <w:proofErr w:type="gramStart"/>
      <w:r w:rsidRPr="00FF20A5">
        <w:rPr>
          <w:rFonts w:ascii="Times New Roman" w:hAnsi="Times New Roman"/>
          <w:sz w:val="21"/>
          <w:szCs w:val="21"/>
        </w:rPr>
        <w:t>matched-pairs</w:t>
      </w:r>
      <w:proofErr w:type="gramEnd"/>
      <w:r w:rsidRPr="00FF20A5">
        <w:rPr>
          <w:rFonts w:ascii="Times New Roman" w:hAnsi="Times New Roman"/>
          <w:sz w:val="21"/>
          <w:szCs w:val="21"/>
        </w:rPr>
        <w:t xml:space="preserve"> signed rank test</w:t>
      </w:r>
    </w:p>
    <w:p w14:paraId="31B64534" w14:textId="77777777" w:rsidR="006B6785" w:rsidRPr="00FF20A5" w:rsidRDefault="006B6785" w:rsidP="006B6785">
      <w:pPr>
        <w:spacing w:line="480" w:lineRule="auto"/>
        <w:rPr>
          <w:rFonts w:ascii="Times New Roman" w:hAnsi="Times New Roman"/>
          <w:sz w:val="18"/>
          <w:szCs w:val="18"/>
        </w:rPr>
      </w:pPr>
      <w:r w:rsidRPr="00FF20A5">
        <w:rPr>
          <w:rFonts w:ascii="Times New Roman" w:hAnsi="Times New Roman"/>
          <w:i/>
          <w:iCs/>
          <w:sz w:val="21"/>
          <w:szCs w:val="21"/>
        </w:rPr>
        <w:t>P</w:t>
      </w:r>
      <w:r w:rsidRPr="00FF20A5">
        <w:rPr>
          <w:rFonts w:ascii="Times New Roman" w:hAnsi="Times New Roman"/>
          <w:sz w:val="21"/>
          <w:szCs w:val="21"/>
        </w:rPr>
        <w:t xml:space="preserve"> values represented the differences of gut bacteria between week 12 and baseline within the treatment group.</w:t>
      </w:r>
    </w:p>
    <w:p w14:paraId="3889BC79" w14:textId="636FA657" w:rsidR="006B6785" w:rsidRPr="00FF20A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S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upplemental Table </w:t>
      </w:r>
      <w:r w:rsidR="00376F12">
        <w:rPr>
          <w:rFonts w:ascii="Times New Roman" w:hAnsi="Times New Roman"/>
          <w:bCs/>
          <w:color w:val="000000" w:themeColor="text1"/>
          <w:szCs w:val="21"/>
        </w:rPr>
        <w:t>5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. Comparison of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Top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 10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P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hylum and Families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 xml:space="preserve"> 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in Fecal Microbiota of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P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atients across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F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our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T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reatment 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G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roups.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1276"/>
        <w:gridCol w:w="1276"/>
        <w:gridCol w:w="1417"/>
        <w:gridCol w:w="1276"/>
        <w:gridCol w:w="1417"/>
        <w:gridCol w:w="1134"/>
      </w:tblGrid>
      <w:tr w:rsidR="006B6785" w:rsidRPr="00FF20A5" w14:paraId="4AB1077E" w14:textId="77777777" w:rsidTr="00781BB6">
        <w:trPr>
          <w:trHeight w:val="1040"/>
        </w:trPr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104CF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Phylum</w:t>
            </w:r>
          </w:p>
          <w:p w14:paraId="676585D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Family</w:t>
            </w:r>
          </w:p>
          <w:p w14:paraId="3CCD128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(</w:t>
            </w:r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Pairwise</w:t>
            </w:r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F20A5">
              <w:rPr>
                <w:rFonts w:ascii="Times New Roman" w:hAnsi="Times New Roman"/>
                <w:i/>
                <w:iCs/>
                <w:sz w:val="18"/>
                <w:szCs w:val="18"/>
              </w:rPr>
              <w:t>pFDR</w:t>
            </w:r>
            <w:proofErr w:type="spellEnd"/>
            <w:r w:rsidRPr="00FF20A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4BA094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A5C0CB5" w14:textId="77777777" w:rsidR="006B6785" w:rsidRPr="00FF20A5" w:rsidRDefault="006B6785" w:rsidP="00781BB6">
            <w:pPr>
              <w:widowControl w:val="0"/>
              <w:autoSpaceDE w:val="0"/>
              <w:autoSpaceDN w:val="0"/>
              <w:adjustRightInd w:val="0"/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hAnsi="Times New Roman" w:cs="Times New Roman"/>
                <w:sz w:val="18"/>
                <w:szCs w:val="18"/>
              </w:rPr>
              <w:t>Overall</w:t>
            </w:r>
          </w:p>
          <w:p w14:paraId="48604569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FF20A5">
              <w:rPr>
                <w:rFonts w:ascii="Times New Roman" w:hAnsi="Times New Roman" w:cs="Times New Roman"/>
                <w:sz w:val="18"/>
                <w:szCs w:val="18"/>
              </w:rPr>
              <w:t>FDR</w:t>
            </w:r>
            <w:proofErr w:type="spellEnd"/>
          </w:p>
          <w:p w14:paraId="305395D4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A7A0D6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 xml:space="preserve">Probiotics + </w:t>
            </w:r>
          </w:p>
          <w:p w14:paraId="66D1FBC5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dietary fiber </w:t>
            </w:r>
          </w:p>
          <w:p w14:paraId="20B4A017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4C6E5EEF" w14:textId="05E73111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 xml:space="preserve">Dietary </w:t>
            </w:r>
            <w:r w:rsidR="008618B1"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</w:t>
            </w: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iber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CC2BA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 xml:space="preserve">Probiotics + </w:t>
            </w:r>
          </w:p>
          <w:p w14:paraId="5307337C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dietary fiber </w:t>
            </w:r>
          </w:p>
          <w:p w14:paraId="564EF4B0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2E0DD935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>Probiotics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5294DA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 xml:space="preserve">Probiotics + </w:t>
            </w:r>
          </w:p>
          <w:p w14:paraId="4F255DCA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dietary fiber </w:t>
            </w:r>
          </w:p>
          <w:p w14:paraId="678BEC1E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7DEE1DA7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>Placebo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F478F1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 xml:space="preserve"> Dietary fiber </w:t>
            </w:r>
          </w:p>
          <w:p w14:paraId="67D09755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484A734B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Probiotics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35CECC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Dietary fiber </w:t>
            </w:r>
          </w:p>
          <w:p w14:paraId="0A4B5E0D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0863C89B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Placebo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139867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Probiotics </w:t>
            </w:r>
          </w:p>
          <w:p w14:paraId="45CAAD2A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vs</w:t>
            </w:r>
          </w:p>
          <w:p w14:paraId="0B6206F1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Placebo</w:t>
            </w:r>
          </w:p>
        </w:tc>
      </w:tr>
      <w:tr w:rsidR="006B6785" w:rsidRPr="00FF20A5" w14:paraId="5B8944D0" w14:textId="77777777" w:rsidTr="00781BB6">
        <w:trPr>
          <w:trHeight w:val="320"/>
        </w:trPr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529B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Firmicutes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62B20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 xml:space="preserve">0.033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415A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0.452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F651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6BAE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D716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3964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7EF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0.794</w:t>
            </w:r>
          </w:p>
        </w:tc>
      </w:tr>
      <w:tr w:rsidR="006B6785" w:rsidRPr="00FF20A5" w14:paraId="739C6459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1D368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Ruminococcaceae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8003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0.390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D2A1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5057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017F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39E1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3D56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DD6F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785AE485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C29807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Lachnospiraceae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314F1B6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0.811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DA6C7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7F363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4EDB6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43E3F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8C997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E899A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2153063C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A825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Veillonellaceae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8679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0.220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ABEA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112B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7CE9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D8E7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E23C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F288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2AFE2388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22E5F2" w14:textId="77777777" w:rsidR="006B6785" w:rsidRPr="00FF20A5" w:rsidRDefault="006B6785" w:rsidP="00781BB6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Peptostreptococcaceae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DC269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0.442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C1591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842A0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4CA0B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BD537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883D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26364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409AE57A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A5E009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Bacteroidetes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90ABF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22BFF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2BED6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40685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F04B4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84523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539C2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0.546</w:t>
            </w:r>
          </w:p>
        </w:tc>
      </w:tr>
      <w:tr w:rsidR="006B6785" w:rsidRPr="00FF20A5" w14:paraId="1F398732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625A95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Bacteroidaceae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9B0C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3F103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5EE77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E2FBB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DEEDB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0.857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51C68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3A862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0.231</w:t>
            </w:r>
          </w:p>
        </w:tc>
      </w:tr>
      <w:tr w:rsidR="006B6785" w:rsidRPr="00FF20A5" w14:paraId="5710727E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045AC2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Prevotellaceae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ABD4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DB85B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A47C5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41FEE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DD994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4ED23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E3B7D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65325FC7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053F3D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Tannerellaceae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57DD7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D874B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0.901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03C50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A9E73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18351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B9D8B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BA96A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0.886</w:t>
            </w:r>
          </w:p>
        </w:tc>
      </w:tr>
      <w:tr w:rsidR="006B6785" w:rsidRPr="00FF20A5" w14:paraId="44823E3C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9150B3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Rikenellaceae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1C31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35F79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68121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8B5CC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72A59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0.232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4687C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D326B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0.669</w:t>
            </w:r>
          </w:p>
        </w:tc>
      </w:tr>
      <w:tr w:rsidR="006B6785" w:rsidRPr="00FF20A5" w14:paraId="11FBB2F3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9A5D43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Proteobacteria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F8A88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66576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33D6C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C320E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D30A6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41DC6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B0C82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4070E5B6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0CD6E5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Enterobacteriaceae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9CAEA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E56E5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C640F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B7DB3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61946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8677D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B0B08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2C3DA142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295993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Fusobacteria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5E29C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768FA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723FB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02B92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85E20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3E51E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DA1AA9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478345CF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602EFA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i/>
                <w:iCs/>
                <w:sz w:val="18"/>
                <w:szCs w:val="18"/>
              </w:rPr>
              <w:t>Fusobacteriaceae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F70A0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48AD3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2B29A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E97E0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94994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C8FE4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CEC5B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019A9902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19F1B1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Actinobacteria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59BE7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EC805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03A04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27CF2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4205F3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EAF06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1570F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4B8627F7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EC91E8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Tenericutes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A6434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6EEF0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D438E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96F41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1E1256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B21EE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59079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4EDAE1F3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B81A53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Verrucomicrobia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6DC0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0.925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C519A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76966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73D83D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3B5D34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733A7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97491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77D5D01A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1AF9C6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Patescibacteria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ECFA3F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0.258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490A2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16FD51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00D80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6C68F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02F50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7F546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75463F9D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9D69BB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Synergistetes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EE278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6FB597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96679A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1161A0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DB198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6E56A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FF615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B6785" w:rsidRPr="00FF20A5" w14:paraId="0C517BF6" w14:textId="77777777" w:rsidTr="00781BB6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03514A" w14:textId="77777777" w:rsidR="006B6785" w:rsidRPr="00FF20A5" w:rsidRDefault="006B6785" w:rsidP="00781B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Euryarchaeota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52430C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0.662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E301EB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CD770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5D1008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3CC25E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F98A95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464852" w14:textId="77777777" w:rsidR="006B6785" w:rsidRPr="00FF20A5" w:rsidRDefault="006B6785" w:rsidP="00781B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20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2D0D3DBF" w14:textId="77777777" w:rsidR="006B6785" w:rsidRPr="00FF20A5" w:rsidRDefault="006B6785" w:rsidP="006B6785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sz w:val="21"/>
          <w:szCs w:val="21"/>
        </w:rPr>
      </w:pPr>
    </w:p>
    <w:p w14:paraId="700696C2" w14:textId="77777777" w:rsidR="006B6785" w:rsidRPr="00FF20A5" w:rsidRDefault="006B6785" w:rsidP="006B6785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 w:themeColor="text1"/>
          <w:sz w:val="21"/>
          <w:szCs w:val="21"/>
        </w:rPr>
      </w:pPr>
      <w:r w:rsidRPr="00FF20A5">
        <w:rPr>
          <w:rFonts w:ascii="Times New Roman" w:hAnsi="Times New Roman"/>
          <w:color w:val="000000" w:themeColor="text1"/>
          <w:sz w:val="21"/>
          <w:szCs w:val="21"/>
        </w:rPr>
        <w:lastRenderedPageBreak/>
        <w:t xml:space="preserve">The rank-based nonparametric Kruskal–Wallis test with FDR correction was used for the overall comparisons of four treatment groups; when the </w:t>
      </w:r>
      <w:r w:rsidRPr="00FF20A5">
        <w:rPr>
          <w:rFonts w:ascii="Times New Roman" w:hAnsi="Times New Roman" w:hint="eastAsia"/>
          <w:color w:val="000000" w:themeColor="text1"/>
          <w:sz w:val="21"/>
          <w:szCs w:val="21"/>
        </w:rPr>
        <w:t>overall</w:t>
      </w:r>
      <w:r w:rsidRPr="00FF20A5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FF20A5">
        <w:rPr>
          <w:rFonts w:ascii="Times New Roman" w:hAnsi="Times New Roman"/>
          <w:i/>
          <w:iCs/>
          <w:color w:val="000000" w:themeColor="text1"/>
          <w:sz w:val="21"/>
          <w:szCs w:val="21"/>
        </w:rPr>
        <w:t>p</w:t>
      </w:r>
      <w:r w:rsidRPr="00FF20A5">
        <w:rPr>
          <w:rFonts w:ascii="Times New Roman" w:hAnsi="Times New Roman"/>
          <w:color w:val="000000" w:themeColor="text1"/>
          <w:sz w:val="21"/>
          <w:szCs w:val="21"/>
        </w:rPr>
        <w:t>FDR</w:t>
      </w:r>
      <w:proofErr w:type="spellEnd"/>
      <w:r w:rsidRPr="00FF20A5">
        <w:rPr>
          <w:rFonts w:ascii="Times New Roman" w:hAnsi="Times New Roman"/>
          <w:color w:val="000000" w:themeColor="text1"/>
          <w:sz w:val="21"/>
          <w:szCs w:val="21"/>
        </w:rPr>
        <w:t xml:space="preserve"> was &lt;0.05, further pairwise comparisons by Dunn’s post-hoc tests for</w:t>
      </w:r>
      <w:r w:rsidRPr="00FF20A5">
        <w:rPr>
          <w:rFonts w:ascii="Times New Roman" w:hAnsi="Times New Roman" w:hint="eastAsia"/>
          <w:color w:val="000000" w:themeColor="text1"/>
          <w:sz w:val="21"/>
          <w:szCs w:val="21"/>
        </w:rPr>
        <w:t xml:space="preserve"> </w:t>
      </w:r>
      <w:r w:rsidRPr="00FF20A5">
        <w:rPr>
          <w:rFonts w:ascii="Times New Roman" w:hAnsi="Times New Roman"/>
          <w:color w:val="000000" w:themeColor="text1"/>
          <w:sz w:val="21"/>
          <w:szCs w:val="21"/>
        </w:rPr>
        <w:t>multiple comparisons were performed to compare the differences between two specific groups.</w:t>
      </w:r>
    </w:p>
    <w:p w14:paraId="47D29087" w14:textId="77777777" w:rsidR="006B6785" w:rsidRPr="00FF20A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Cs w:val="21"/>
        </w:rPr>
      </w:pPr>
    </w:p>
    <w:p w14:paraId="73FF7537" w14:textId="264C0A21" w:rsidR="006B6785" w:rsidRPr="00FF20A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>S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upplemental Table </w:t>
      </w:r>
      <w:r w:rsidR="00376F12">
        <w:rPr>
          <w:rFonts w:ascii="Times New Roman" w:hAnsi="Times New Roman"/>
          <w:bCs/>
          <w:color w:val="000000" w:themeColor="text1"/>
          <w:szCs w:val="21"/>
        </w:rPr>
        <w:t>6</w:t>
      </w:r>
      <w:r w:rsidRPr="00FF20A5">
        <w:rPr>
          <w:rFonts w:ascii="Times New Roman" w:hAnsi="Times New Roman"/>
          <w:bCs/>
          <w:color w:val="000000" w:themeColor="text1"/>
          <w:szCs w:val="21"/>
        </w:rPr>
        <w:t>.</w:t>
      </w:r>
      <w:r w:rsidRPr="00FF20A5">
        <w:rPr>
          <w:rFonts w:ascii="Times New Roman" w:hAnsi="Times New Roman" w:hint="eastAsia"/>
          <w:bCs/>
          <w:color w:val="000000" w:themeColor="text1"/>
          <w:szCs w:val="21"/>
        </w:rPr>
        <w:t xml:space="preserve"> </w:t>
      </w:r>
      <w:r w:rsidRPr="00FF20A5">
        <w:rPr>
          <w:rFonts w:ascii="Times New Roman" w:hAnsi="Times New Roman"/>
          <w:bCs/>
          <w:color w:val="000000" w:themeColor="text1"/>
          <w:szCs w:val="21"/>
        </w:rPr>
        <w:t xml:space="preserve">Association of Metabolic Indexes and Key Microbiota Measures </w:t>
      </w:r>
    </w:p>
    <w:tbl>
      <w:tblPr>
        <w:tblW w:w="13041" w:type="dxa"/>
        <w:tblInd w:w="108" w:type="dxa"/>
        <w:tblLook w:val="04A0" w:firstRow="1" w:lastRow="0" w:firstColumn="1" w:lastColumn="0" w:noHBand="0" w:noVBand="1"/>
      </w:tblPr>
      <w:tblGrid>
        <w:gridCol w:w="1985"/>
        <w:gridCol w:w="1417"/>
        <w:gridCol w:w="1418"/>
        <w:gridCol w:w="1559"/>
        <w:gridCol w:w="1559"/>
        <w:gridCol w:w="1701"/>
        <w:gridCol w:w="1560"/>
        <w:gridCol w:w="1842"/>
      </w:tblGrid>
      <w:tr w:rsidR="006B6785" w:rsidRPr="00FF20A5" w14:paraId="501AE6AB" w14:textId="77777777" w:rsidTr="00781BB6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0A795" w14:textId="77777777" w:rsidR="006B6785" w:rsidRPr="00FF20A5" w:rsidRDefault="006B6785" w:rsidP="00781B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9C87D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Weight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D1038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3FFA5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IRI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34BD5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Insulin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123FD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Glucose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E732F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Chol</w:t>
            </w:r>
            <w:r w:rsidRPr="00FF20A5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estero</w:t>
            </w: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5967D" w14:textId="77777777" w:rsidR="006B6785" w:rsidRPr="00FF20A5" w:rsidRDefault="006B6785" w:rsidP="00781BB6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HDL-C</w:t>
            </w:r>
          </w:p>
        </w:tc>
      </w:tr>
      <w:tr w:rsidR="006B6785" w:rsidRPr="00FF20A5" w14:paraId="67382FB5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0FFCDF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Microbiota Measures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64CD2F" w14:textId="77777777" w:rsidR="006B6785" w:rsidRPr="00FF20A5" w:rsidRDefault="006B6785" w:rsidP="00781B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OR (</w:t>
            </w:r>
            <w:r w:rsidRPr="00FF20A5"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9</w:t>
            </w: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5%CI)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203334" w14:textId="77777777" w:rsidR="006B6785" w:rsidRPr="00FF20A5" w:rsidRDefault="006B6785" w:rsidP="00781B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OR (</w:t>
            </w:r>
            <w:r w:rsidRPr="00FF20A5"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9</w:t>
            </w: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5%CI)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593566" w14:textId="77777777" w:rsidR="006B6785" w:rsidRPr="00FF20A5" w:rsidRDefault="006B6785" w:rsidP="00781B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OR (</w:t>
            </w:r>
            <w:r w:rsidRPr="00FF20A5"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9</w:t>
            </w: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5%CI)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6245EB" w14:textId="77777777" w:rsidR="006B6785" w:rsidRPr="00FF20A5" w:rsidRDefault="006B6785" w:rsidP="00781B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OR (</w:t>
            </w:r>
            <w:r w:rsidRPr="00FF20A5"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9</w:t>
            </w: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5%CI)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214D97" w14:textId="77777777" w:rsidR="006B6785" w:rsidRPr="00FF20A5" w:rsidRDefault="006B6785" w:rsidP="00781B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OR (</w:t>
            </w:r>
            <w:r w:rsidRPr="00FF20A5"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9</w:t>
            </w: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5%CI)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AA988F" w14:textId="77777777" w:rsidR="006B6785" w:rsidRPr="00FF20A5" w:rsidRDefault="006B6785" w:rsidP="00781B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OR (</w:t>
            </w:r>
            <w:r w:rsidRPr="00FF20A5"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9</w:t>
            </w: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5%CI)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AB85C8" w14:textId="77777777" w:rsidR="006B6785" w:rsidRPr="00FF20A5" w:rsidRDefault="006B6785" w:rsidP="00781B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OR (</w:t>
            </w:r>
            <w:r w:rsidRPr="00FF20A5"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9</w:t>
            </w:r>
            <w:r w:rsidRPr="00FF20A5">
              <w:rPr>
                <w:rFonts w:ascii="Times New Roman" w:eastAsia="Times New Roman" w:hAnsi="Times New Roman" w:cs="Times New Roman"/>
                <w:sz w:val="18"/>
                <w:szCs w:val="18"/>
              </w:rPr>
              <w:t>5%CI)</w:t>
            </w:r>
          </w:p>
        </w:tc>
      </w:tr>
      <w:tr w:rsidR="006B6785" w:rsidRPr="00FF20A5" w14:paraId="716CE247" w14:textId="77777777" w:rsidTr="00781BB6">
        <w:trPr>
          <w:trHeight w:val="32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B1BE0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Chao1 </w:t>
            </w:r>
          </w:p>
          <w:p w14:paraId="00B95A83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(per quartile increase)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0A10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0.37 (0.15-0.87)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8E3AD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0.37 (0.15-0.87)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33D51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0.47 (0.21-1.06)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3FB41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0.78 (0.34-1.78)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ADA9B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0.72 (0.33-1.56)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15F07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0.25 (0.09-0.75)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7469D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1.37 (0.71-2.68)</w:t>
            </w:r>
          </w:p>
        </w:tc>
      </w:tr>
      <w:tr w:rsidR="006B6785" w:rsidRPr="00FF20A5" w14:paraId="15CB5E5B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1B78C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B7C82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44A6F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881E7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C653D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4CBC6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A3316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6A9C2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B6785" w:rsidRPr="00FF20A5" w14:paraId="4311EA9B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F8BAC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ACE</w:t>
            </w:r>
          </w:p>
          <w:p w14:paraId="41CE0B51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(per quartile increase)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5075B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0.45 (0.20-0.98)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7FB3D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0.45 (0.20-0.98)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E0A15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0.60 (0.27-1.29)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5A6F0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1.06 (0.48-2.34)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220D4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0.71 (0.33-1.55)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21E1D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0.30 (0.11-0.82)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A01C1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1.11 (0.58-2.14)</w:t>
            </w:r>
          </w:p>
        </w:tc>
      </w:tr>
      <w:tr w:rsidR="006B6785" w:rsidRPr="00FF20A5" w14:paraId="6F264C36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21D91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514AC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6F1E2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5E6A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4F740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E3E13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020FE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E6BB1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B6785" w:rsidRPr="00FF20A5" w14:paraId="047A3877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69C38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Observed_species</w:t>
            </w:r>
            <w:proofErr w:type="spellEnd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  <w:p w14:paraId="4EE3D9B3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(per quartile increase)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37B33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0.61 (0.30-1.26)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A1ED4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0.61 (0.30-1.26)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D99E9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0.55 (0.25-1.21)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652E4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0.65 (0.28-1.54)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6C71A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0.87 (0.40-1.88)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F4DA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0.50 (0.22-1.12)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E492E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1.57 (0.79-3.13)</w:t>
            </w:r>
          </w:p>
        </w:tc>
      </w:tr>
      <w:tr w:rsidR="006B6785" w:rsidRPr="00FF20A5" w14:paraId="30A9D22A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4DD08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077C4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F5758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6AD34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F5C63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81A28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0425A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5E05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B6785" w:rsidRPr="00FF20A5" w14:paraId="4358A1DF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061C2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dFirmicutes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33AC7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0.99 (0.21-4.55)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29BF6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0.99 (0.21-4.55)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62B00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4.91 (0.87-27.52)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C5193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4.22 (0.58-30.66)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2658C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10.95 (1.26-94.95)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E69FA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1.62 (0.34-7.86)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4658D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3.62 (0.77-17.02)</w:t>
            </w:r>
          </w:p>
        </w:tc>
      </w:tr>
      <w:tr w:rsidR="006B6785" w:rsidRPr="00FF20A5" w14:paraId="2A7F37E9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6C513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dBacteroidetes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344E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0.39 (0.08-1.91)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A7C56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0.39 (0.08-1.91)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CD94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0.25 (0.04-1.41)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B748A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0.14 (0.02-1.18)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2C0CE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0.30 (0.05-1.92)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B5D2C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0.46 (0.09-2.31)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265FB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1.16 (0.27-5.01)</w:t>
            </w:r>
          </w:p>
        </w:tc>
      </w:tr>
      <w:tr w:rsidR="006B6785" w:rsidRPr="00FF20A5" w14:paraId="5FB7F5F8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0A46F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11867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21EC8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39FB3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23C9E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C58C6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6774A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B1B6D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B6785" w:rsidRPr="00FF20A5" w14:paraId="2B4132E5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0EF9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Parabacteroides </w:t>
            </w:r>
            <w:proofErr w:type="spellStart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goldsteinii</w:t>
            </w:r>
            <w:proofErr w:type="spellEnd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C9F452B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(above median)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4CDF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0.20 (0.03-1.34)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B0770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0.20 (0.03-1.34)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93A6B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0.04 (0.002-0.85)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2CF79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0.06 (0.004-1.15)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E1C10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0.12 (0.01-1.14)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77A1D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0.05 (0.003-0.74)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47E62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1.47 (0.30-7.23)</w:t>
            </w:r>
          </w:p>
        </w:tc>
      </w:tr>
      <w:tr w:rsidR="006B6785" w:rsidRPr="00FF20A5" w14:paraId="5DA8E5B8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A44FE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5C141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3B38E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C195E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5E943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29F6F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B34FA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C1185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B6785" w:rsidRPr="00FF20A5" w14:paraId="0C7973E3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1ABD8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Bacteroides </w:t>
            </w:r>
            <w:proofErr w:type="spellStart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uniformis</w:t>
            </w:r>
            <w:proofErr w:type="spellEnd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0AA5BCF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>(above median)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BB9C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>0.72 (0.15-3.49)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A3E58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0.72 (0.15-3.49)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67463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0.59 (0.11-3.27)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BB934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0.75 (0.12-4.84)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CE56B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0.09 (0.007-1.16)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A186E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0.53 (0.10-2.99)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816A4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1.26 (0.28-5.73)</w:t>
            </w:r>
          </w:p>
        </w:tc>
      </w:tr>
      <w:tr w:rsidR="006B6785" w:rsidRPr="00FF20A5" w14:paraId="32107184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5F8AEE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61A088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58539A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8C1EC0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84837E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B54725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77567E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3E09F2" w14:textId="77777777" w:rsidR="006B6785" w:rsidRPr="00FF20A5" w:rsidRDefault="006B6785" w:rsidP="00781B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B6785" w:rsidRPr="00FF20A5" w14:paraId="2BB8AB75" w14:textId="77777777" w:rsidTr="00781BB6">
        <w:trPr>
          <w:trHeight w:val="32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DF9E4F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Bacteroides </w:t>
            </w:r>
            <w:proofErr w:type="spellStart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thetaiotaomicron</w:t>
            </w:r>
            <w:proofErr w:type="spellEnd"/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CC90FE0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(above median)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72A951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0.33 (0.07-1.63)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D650F6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0.33 (0.07-1.63)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EC9A41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0.15 (0.02-1.09)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E65B86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0.14 (0.02-1.24)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51FF18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0.27 (0.04-1.93)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B40646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0.31 (0.05-1.84)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617B00" w14:textId="77777777" w:rsidR="006B6785" w:rsidRPr="00FF20A5" w:rsidRDefault="006B6785" w:rsidP="00781BB6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FF20A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1.54 (0.35-6.90)</w:t>
            </w:r>
          </w:p>
        </w:tc>
      </w:tr>
    </w:tbl>
    <w:p w14:paraId="6696761A" w14:textId="140CB0B9" w:rsidR="006B6785" w:rsidRPr="00FF20A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 w:val="21"/>
          <w:szCs w:val="21"/>
        </w:rPr>
      </w:pPr>
      <w:proofErr w:type="spellStart"/>
      <w:r w:rsidRPr="00FF20A5">
        <w:rPr>
          <w:rFonts w:ascii="Times New Roman" w:hAnsi="Times New Roman"/>
          <w:bCs/>
          <w:color w:val="000000" w:themeColor="text1"/>
          <w:sz w:val="21"/>
          <w:szCs w:val="21"/>
        </w:rPr>
        <w:t>Abbreviations</w:t>
      </w:r>
      <w:r w:rsidR="007B047E" w:rsidRPr="00FF20A5">
        <w:t>:</w:t>
      </w:r>
      <w:r w:rsidRPr="00FF20A5">
        <w:rPr>
          <w:rFonts w:ascii="Times New Roman" w:hAnsi="Times New Roman"/>
          <w:bCs/>
          <w:color w:val="000000" w:themeColor="text1"/>
          <w:sz w:val="21"/>
          <w:szCs w:val="21"/>
        </w:rPr>
        <w:t>OR</w:t>
      </w:r>
      <w:proofErr w:type="spellEnd"/>
      <w:r w:rsidRPr="00FF20A5">
        <w:rPr>
          <w:rFonts w:ascii="Times New Roman" w:hAnsi="Times New Roman"/>
          <w:bCs/>
          <w:color w:val="000000" w:themeColor="text1"/>
          <w:sz w:val="21"/>
          <w:szCs w:val="21"/>
        </w:rPr>
        <w:t>, odds ratio</w:t>
      </w:r>
      <w:r w:rsidRPr="00FF20A5">
        <w:rPr>
          <w:rFonts w:ascii="Times New Roman" w:hAnsi="Times New Roman" w:hint="eastAsia"/>
          <w:bCs/>
          <w:color w:val="000000" w:themeColor="text1"/>
          <w:sz w:val="21"/>
          <w:szCs w:val="21"/>
        </w:rPr>
        <w:t>.</w:t>
      </w:r>
      <w:r w:rsidRPr="00FF20A5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</w:p>
    <w:p w14:paraId="353DB20A" w14:textId="45E45BEF" w:rsidR="006B6785" w:rsidRPr="00FF20A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 w:val="21"/>
          <w:szCs w:val="21"/>
        </w:rPr>
      </w:pPr>
      <w:r w:rsidRPr="00FF20A5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Candidate microbiota measures (ACE, Chao1, </w:t>
      </w:r>
      <w:proofErr w:type="gramStart"/>
      <w:r w:rsidRPr="00FF20A5">
        <w:rPr>
          <w:rFonts w:ascii="Times New Roman" w:hAnsi="Times New Roman"/>
          <w:bCs/>
          <w:color w:val="000000" w:themeColor="text1"/>
          <w:sz w:val="21"/>
          <w:szCs w:val="21"/>
        </w:rPr>
        <w:t>Observed</w:t>
      </w:r>
      <w:proofErr w:type="gramEnd"/>
      <w:r w:rsidR="0090513D" w:rsidRPr="00FF20A5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r w:rsidRPr="00FF20A5">
        <w:rPr>
          <w:rFonts w:ascii="Times New Roman" w:hAnsi="Times New Roman"/>
          <w:bCs/>
          <w:color w:val="000000" w:themeColor="text1"/>
          <w:sz w:val="21"/>
          <w:szCs w:val="21"/>
        </w:rPr>
        <w:t>species) were classified in quartiles.</w:t>
      </w:r>
    </w:p>
    <w:p w14:paraId="1AE4075F" w14:textId="77777777" w:rsidR="006B6785" w:rsidRDefault="006B6785" w:rsidP="006B6785">
      <w:pPr>
        <w:shd w:val="clear" w:color="auto" w:fill="FFFFFF" w:themeFill="background1"/>
        <w:snapToGrid w:val="0"/>
        <w:spacing w:before="120" w:after="120" w:line="360" w:lineRule="auto"/>
        <w:rPr>
          <w:rFonts w:ascii="Times New Roman" w:hAnsi="Times New Roman"/>
          <w:bCs/>
          <w:color w:val="000000" w:themeColor="text1"/>
          <w:sz w:val="21"/>
          <w:szCs w:val="21"/>
        </w:rPr>
      </w:pPr>
      <w:r w:rsidRPr="00FF20A5">
        <w:rPr>
          <w:rFonts w:ascii="Times New Roman" w:hAnsi="Times New Roman" w:hint="eastAsia"/>
          <w:bCs/>
          <w:color w:val="000000" w:themeColor="text1"/>
          <w:sz w:val="21"/>
          <w:szCs w:val="21"/>
        </w:rPr>
        <w:t>H</w:t>
      </w:r>
      <w:r w:rsidRPr="00FF20A5">
        <w:rPr>
          <w:rFonts w:ascii="Times New Roman" w:hAnsi="Times New Roman"/>
          <w:bCs/>
          <w:color w:val="000000" w:themeColor="text1"/>
          <w:sz w:val="21"/>
          <w:szCs w:val="21"/>
        </w:rPr>
        <w:t>igh species ((above vs below median) presented high relative abundance of the specific species.</w:t>
      </w:r>
    </w:p>
    <w:p w14:paraId="145D3D17" w14:textId="77777777" w:rsidR="007845EC" w:rsidRDefault="007845EC"/>
    <w:sectPr w:rsidR="007845EC" w:rsidSect="006B6785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4D39D0" w14:textId="77777777" w:rsidR="0000123E" w:rsidRDefault="0000123E">
      <w:r>
        <w:separator/>
      </w:r>
    </w:p>
  </w:endnote>
  <w:endnote w:type="continuationSeparator" w:id="0">
    <w:p w14:paraId="40CF40D1" w14:textId="77777777" w:rsidR="0000123E" w:rsidRDefault="00001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ade Gothic LT Std">
    <w:altName w:val="Calibri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6F6FC" w14:textId="77777777" w:rsidR="00781BB6" w:rsidRDefault="00781BB6">
    <w:pPr>
      <w:pStyle w:val="a7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ECEAE6" wp14:editId="56FC715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6205" cy="6013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05" cy="601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564287235"/>
                          </w:sdtPr>
                          <w:sdtEndPr/>
                          <w:sdtContent>
                            <w:p w14:paraId="4865ED68" w14:textId="77777777" w:rsidR="00781BB6" w:rsidRDefault="00781BB6">
                              <w:pPr>
                                <w:pStyle w:val="a7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t>28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095198E2" w14:textId="77777777" w:rsidR="00781BB6" w:rsidRDefault="00781BB6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ECEA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0;width:9.15pt;height:47.3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" filled="f" stroked="f">
              <v:textbox style="mso-fit-shape-to-text:t" inset="0,0,0,0">
                <w:txbxContent>
                  <w:sdt>
                    <w:sdtPr>
                      <w:id w:val="564287235"/>
                    </w:sdtPr>
                    <w:sdtEndPr/>
                    <w:sdtContent>
                      <w:p w14:paraId="4865ED68" w14:textId="77777777" w:rsidR="00781BB6" w:rsidRDefault="00781BB6">
                        <w:pPr>
                          <w:pStyle w:val="a7"/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t>28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095198E2" w14:textId="77777777" w:rsidR="00781BB6" w:rsidRDefault="00781BB6"/>
                </w:txbxContent>
              </v:textbox>
              <w10:wrap anchorx="margin"/>
            </v:shape>
          </w:pict>
        </mc:Fallback>
      </mc:AlternateContent>
    </w:r>
  </w:p>
  <w:p w14:paraId="123E1AB6" w14:textId="77777777" w:rsidR="00781BB6" w:rsidRDefault="00781B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7EB5D" w14:textId="77777777" w:rsidR="0000123E" w:rsidRDefault="0000123E">
      <w:r>
        <w:separator/>
      </w:r>
    </w:p>
  </w:footnote>
  <w:footnote w:type="continuationSeparator" w:id="0">
    <w:p w14:paraId="703C9883" w14:textId="77777777" w:rsidR="0000123E" w:rsidRDefault="00001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EC1A51"/>
    <w:multiLevelType w:val="multilevel"/>
    <w:tmpl w:val="21EC1A5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3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85"/>
    <w:rsid w:val="0000123E"/>
    <w:rsid w:val="0000584C"/>
    <w:rsid w:val="000067A4"/>
    <w:rsid w:val="000510B9"/>
    <w:rsid w:val="00052FFD"/>
    <w:rsid w:val="00054021"/>
    <w:rsid w:val="000820ED"/>
    <w:rsid w:val="00092A41"/>
    <w:rsid w:val="000F23F7"/>
    <w:rsid w:val="000F277D"/>
    <w:rsid w:val="000F4DC4"/>
    <w:rsid w:val="001031C8"/>
    <w:rsid w:val="00115507"/>
    <w:rsid w:val="00115D29"/>
    <w:rsid w:val="001376E1"/>
    <w:rsid w:val="00141853"/>
    <w:rsid w:val="00156F4D"/>
    <w:rsid w:val="001652D0"/>
    <w:rsid w:val="00175D77"/>
    <w:rsid w:val="00197462"/>
    <w:rsid w:val="001A12B0"/>
    <w:rsid w:val="001A5CB0"/>
    <w:rsid w:val="001A5D81"/>
    <w:rsid w:val="001D310F"/>
    <w:rsid w:val="001E3EC7"/>
    <w:rsid w:val="001F0586"/>
    <w:rsid w:val="001F317F"/>
    <w:rsid w:val="00203843"/>
    <w:rsid w:val="00204728"/>
    <w:rsid w:val="00204B04"/>
    <w:rsid w:val="00213DE8"/>
    <w:rsid w:val="0022367F"/>
    <w:rsid w:val="0022431E"/>
    <w:rsid w:val="002249B0"/>
    <w:rsid w:val="00235837"/>
    <w:rsid w:val="00237F2F"/>
    <w:rsid w:val="002606C3"/>
    <w:rsid w:val="00280712"/>
    <w:rsid w:val="00280ECF"/>
    <w:rsid w:val="00283FBC"/>
    <w:rsid w:val="002900CC"/>
    <w:rsid w:val="002A5C3F"/>
    <w:rsid w:val="002C1C23"/>
    <w:rsid w:val="002D2C98"/>
    <w:rsid w:val="002D32B3"/>
    <w:rsid w:val="002F3B7B"/>
    <w:rsid w:val="003052B6"/>
    <w:rsid w:val="003107A9"/>
    <w:rsid w:val="003159D6"/>
    <w:rsid w:val="00322771"/>
    <w:rsid w:val="00323D82"/>
    <w:rsid w:val="00323E89"/>
    <w:rsid w:val="003300EA"/>
    <w:rsid w:val="00333808"/>
    <w:rsid w:val="00354BE3"/>
    <w:rsid w:val="00360811"/>
    <w:rsid w:val="00366F4B"/>
    <w:rsid w:val="00376CF4"/>
    <w:rsid w:val="00376F12"/>
    <w:rsid w:val="003834F0"/>
    <w:rsid w:val="00390C7D"/>
    <w:rsid w:val="003920A5"/>
    <w:rsid w:val="003B244D"/>
    <w:rsid w:val="003C0A10"/>
    <w:rsid w:val="003C432F"/>
    <w:rsid w:val="003C5CA2"/>
    <w:rsid w:val="003D0B29"/>
    <w:rsid w:val="003D0EA9"/>
    <w:rsid w:val="003D281B"/>
    <w:rsid w:val="003D7608"/>
    <w:rsid w:val="003F02A5"/>
    <w:rsid w:val="004066E7"/>
    <w:rsid w:val="004140ED"/>
    <w:rsid w:val="00414AC6"/>
    <w:rsid w:val="004164C8"/>
    <w:rsid w:val="00416D7C"/>
    <w:rsid w:val="00422CAD"/>
    <w:rsid w:val="00423F96"/>
    <w:rsid w:val="00426555"/>
    <w:rsid w:val="004452E0"/>
    <w:rsid w:val="004453AE"/>
    <w:rsid w:val="00446278"/>
    <w:rsid w:val="0048086F"/>
    <w:rsid w:val="00485001"/>
    <w:rsid w:val="004850DC"/>
    <w:rsid w:val="004877EF"/>
    <w:rsid w:val="00492A2A"/>
    <w:rsid w:val="00495BEF"/>
    <w:rsid w:val="00495E70"/>
    <w:rsid w:val="004A262B"/>
    <w:rsid w:val="004B0E77"/>
    <w:rsid w:val="004B61DD"/>
    <w:rsid w:val="004D6480"/>
    <w:rsid w:val="004E5DAF"/>
    <w:rsid w:val="004F0C01"/>
    <w:rsid w:val="00500EBB"/>
    <w:rsid w:val="005144D9"/>
    <w:rsid w:val="00533BDF"/>
    <w:rsid w:val="0053776B"/>
    <w:rsid w:val="005425D1"/>
    <w:rsid w:val="00557671"/>
    <w:rsid w:val="00566330"/>
    <w:rsid w:val="00567C62"/>
    <w:rsid w:val="005744B9"/>
    <w:rsid w:val="0058612D"/>
    <w:rsid w:val="005A0A32"/>
    <w:rsid w:val="005A4F82"/>
    <w:rsid w:val="005A6646"/>
    <w:rsid w:val="005D60A2"/>
    <w:rsid w:val="005E4209"/>
    <w:rsid w:val="005E5E74"/>
    <w:rsid w:val="005F6A2C"/>
    <w:rsid w:val="00606BD8"/>
    <w:rsid w:val="00610004"/>
    <w:rsid w:val="00614233"/>
    <w:rsid w:val="00652079"/>
    <w:rsid w:val="00657292"/>
    <w:rsid w:val="00664BFE"/>
    <w:rsid w:val="006700EE"/>
    <w:rsid w:val="00673F83"/>
    <w:rsid w:val="00677898"/>
    <w:rsid w:val="006B4401"/>
    <w:rsid w:val="006B57DF"/>
    <w:rsid w:val="006B6785"/>
    <w:rsid w:val="006C12DA"/>
    <w:rsid w:val="006D07AA"/>
    <w:rsid w:val="006D5DBF"/>
    <w:rsid w:val="006D7238"/>
    <w:rsid w:val="006D7518"/>
    <w:rsid w:val="00711285"/>
    <w:rsid w:val="0071290D"/>
    <w:rsid w:val="0074480B"/>
    <w:rsid w:val="00745941"/>
    <w:rsid w:val="00781BB6"/>
    <w:rsid w:val="007845EC"/>
    <w:rsid w:val="007910FE"/>
    <w:rsid w:val="007A4364"/>
    <w:rsid w:val="007B047E"/>
    <w:rsid w:val="007D1E5A"/>
    <w:rsid w:val="007D7EC4"/>
    <w:rsid w:val="00804EC4"/>
    <w:rsid w:val="008210EE"/>
    <w:rsid w:val="00821D01"/>
    <w:rsid w:val="00824E46"/>
    <w:rsid w:val="00837F61"/>
    <w:rsid w:val="0085185E"/>
    <w:rsid w:val="00854CC4"/>
    <w:rsid w:val="008618B1"/>
    <w:rsid w:val="008714DE"/>
    <w:rsid w:val="00872DC4"/>
    <w:rsid w:val="00881CE7"/>
    <w:rsid w:val="00883443"/>
    <w:rsid w:val="008A6AA7"/>
    <w:rsid w:val="008B4664"/>
    <w:rsid w:val="008B6698"/>
    <w:rsid w:val="008D3988"/>
    <w:rsid w:val="008F2378"/>
    <w:rsid w:val="008F341F"/>
    <w:rsid w:val="0090073B"/>
    <w:rsid w:val="0090513D"/>
    <w:rsid w:val="009303EC"/>
    <w:rsid w:val="009306D4"/>
    <w:rsid w:val="00941C68"/>
    <w:rsid w:val="00982AC4"/>
    <w:rsid w:val="00991FA5"/>
    <w:rsid w:val="009931D3"/>
    <w:rsid w:val="00997744"/>
    <w:rsid w:val="009B60B7"/>
    <w:rsid w:val="009E2AA3"/>
    <w:rsid w:val="009E3CD7"/>
    <w:rsid w:val="009F24F2"/>
    <w:rsid w:val="00A05384"/>
    <w:rsid w:val="00A129C8"/>
    <w:rsid w:val="00A17639"/>
    <w:rsid w:val="00A25283"/>
    <w:rsid w:val="00A254AA"/>
    <w:rsid w:val="00A46335"/>
    <w:rsid w:val="00A5116A"/>
    <w:rsid w:val="00A80126"/>
    <w:rsid w:val="00A85966"/>
    <w:rsid w:val="00A91FCF"/>
    <w:rsid w:val="00AA0369"/>
    <w:rsid w:val="00AA3834"/>
    <w:rsid w:val="00AC3EBB"/>
    <w:rsid w:val="00AE0963"/>
    <w:rsid w:val="00AE120E"/>
    <w:rsid w:val="00AF153E"/>
    <w:rsid w:val="00B04D87"/>
    <w:rsid w:val="00B1487A"/>
    <w:rsid w:val="00B315E8"/>
    <w:rsid w:val="00B37D09"/>
    <w:rsid w:val="00B42EB6"/>
    <w:rsid w:val="00B447DF"/>
    <w:rsid w:val="00B64DBA"/>
    <w:rsid w:val="00B77EAD"/>
    <w:rsid w:val="00B83A82"/>
    <w:rsid w:val="00B84602"/>
    <w:rsid w:val="00BA44F0"/>
    <w:rsid w:val="00BA490D"/>
    <w:rsid w:val="00BB0C17"/>
    <w:rsid w:val="00BB0E99"/>
    <w:rsid w:val="00BB1D9A"/>
    <w:rsid w:val="00BB7705"/>
    <w:rsid w:val="00BD0F9F"/>
    <w:rsid w:val="00BF0616"/>
    <w:rsid w:val="00BF0A1A"/>
    <w:rsid w:val="00BF13C4"/>
    <w:rsid w:val="00BF65E6"/>
    <w:rsid w:val="00C00E5E"/>
    <w:rsid w:val="00C12BDB"/>
    <w:rsid w:val="00C12F1D"/>
    <w:rsid w:val="00C26BC4"/>
    <w:rsid w:val="00C405EA"/>
    <w:rsid w:val="00C42BC5"/>
    <w:rsid w:val="00C44C3D"/>
    <w:rsid w:val="00C7170E"/>
    <w:rsid w:val="00CA6615"/>
    <w:rsid w:val="00CB634F"/>
    <w:rsid w:val="00CC2D3F"/>
    <w:rsid w:val="00CC440F"/>
    <w:rsid w:val="00D0390B"/>
    <w:rsid w:val="00D174DE"/>
    <w:rsid w:val="00D22CA0"/>
    <w:rsid w:val="00D27BEE"/>
    <w:rsid w:val="00D3620A"/>
    <w:rsid w:val="00D400EE"/>
    <w:rsid w:val="00D43676"/>
    <w:rsid w:val="00D66072"/>
    <w:rsid w:val="00D76E61"/>
    <w:rsid w:val="00D83163"/>
    <w:rsid w:val="00D84100"/>
    <w:rsid w:val="00DA7D55"/>
    <w:rsid w:val="00DB352E"/>
    <w:rsid w:val="00DC2B23"/>
    <w:rsid w:val="00DC3606"/>
    <w:rsid w:val="00DC5647"/>
    <w:rsid w:val="00DE386C"/>
    <w:rsid w:val="00DE5DEE"/>
    <w:rsid w:val="00E040AB"/>
    <w:rsid w:val="00E15193"/>
    <w:rsid w:val="00E2197C"/>
    <w:rsid w:val="00E23131"/>
    <w:rsid w:val="00E3331E"/>
    <w:rsid w:val="00E40790"/>
    <w:rsid w:val="00E60D1B"/>
    <w:rsid w:val="00E77619"/>
    <w:rsid w:val="00E807F9"/>
    <w:rsid w:val="00EA2DF8"/>
    <w:rsid w:val="00EB161E"/>
    <w:rsid w:val="00ED3192"/>
    <w:rsid w:val="00EE3FD6"/>
    <w:rsid w:val="00EE4576"/>
    <w:rsid w:val="00EE74AA"/>
    <w:rsid w:val="00EF5716"/>
    <w:rsid w:val="00F36463"/>
    <w:rsid w:val="00F41C9C"/>
    <w:rsid w:val="00F50BE5"/>
    <w:rsid w:val="00F5321C"/>
    <w:rsid w:val="00F64AB1"/>
    <w:rsid w:val="00F7642E"/>
    <w:rsid w:val="00F80A6A"/>
    <w:rsid w:val="00FB6771"/>
    <w:rsid w:val="00FC6B09"/>
    <w:rsid w:val="00FC7B71"/>
    <w:rsid w:val="00FE76AC"/>
    <w:rsid w:val="00FF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E6C33"/>
  <w15:chartTrackingRefBased/>
  <w15:docId w15:val="{AA2209F7-55F5-2E40-9D5E-EDEA9571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 w:qFormat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785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6B678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B67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6B6785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6B678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0">
    <w:name w:val="标题 3 字符"/>
    <w:basedOn w:val="a0"/>
    <w:link w:val="3"/>
    <w:semiHidden/>
    <w:qFormat/>
    <w:rsid w:val="006B6785"/>
    <w:rPr>
      <w:rFonts w:ascii="宋体" w:eastAsia="宋体" w:hAnsi="宋体" w:cs="宋体"/>
      <w:b/>
      <w:bCs/>
      <w:kern w:val="0"/>
      <w:sz w:val="32"/>
      <w:szCs w:val="32"/>
    </w:rPr>
  </w:style>
  <w:style w:type="character" w:customStyle="1" w:styleId="40">
    <w:name w:val="标题 4 字符"/>
    <w:basedOn w:val="a0"/>
    <w:link w:val="4"/>
    <w:qFormat/>
    <w:rsid w:val="006B6785"/>
    <w:rPr>
      <w:rFonts w:ascii="等线 Light" w:eastAsia="等线 Light" w:hAnsi="等线 Light" w:cs="宋体"/>
      <w:b/>
      <w:bCs/>
      <w:kern w:val="0"/>
      <w:sz w:val="28"/>
      <w:szCs w:val="28"/>
    </w:rPr>
  </w:style>
  <w:style w:type="paragraph" w:styleId="a3">
    <w:name w:val="annotation text"/>
    <w:basedOn w:val="a"/>
    <w:link w:val="a4"/>
    <w:qFormat/>
    <w:rsid w:val="006B6785"/>
    <w:rPr>
      <w:sz w:val="20"/>
      <w:szCs w:val="20"/>
    </w:rPr>
  </w:style>
  <w:style w:type="character" w:customStyle="1" w:styleId="a4">
    <w:name w:val="批注文字 字符"/>
    <w:basedOn w:val="a0"/>
    <w:link w:val="a3"/>
    <w:qFormat/>
    <w:rsid w:val="006B6785"/>
    <w:rPr>
      <w:rFonts w:ascii="宋体" w:eastAsia="宋体" w:hAnsi="宋体" w:cs="宋体"/>
      <w:kern w:val="0"/>
      <w:sz w:val="20"/>
      <w:szCs w:val="20"/>
    </w:rPr>
  </w:style>
  <w:style w:type="paragraph" w:styleId="a5">
    <w:name w:val="Balloon Text"/>
    <w:basedOn w:val="a"/>
    <w:link w:val="a6"/>
    <w:qFormat/>
    <w:rsid w:val="006B6785"/>
    <w:rPr>
      <w:rFonts w:ascii="Tahoma" w:hAnsi="Tahoma"/>
      <w:sz w:val="16"/>
      <w:szCs w:val="16"/>
    </w:rPr>
  </w:style>
  <w:style w:type="character" w:customStyle="1" w:styleId="a6">
    <w:name w:val="批注框文本 字符"/>
    <w:basedOn w:val="a0"/>
    <w:link w:val="a5"/>
    <w:qFormat/>
    <w:rsid w:val="006B6785"/>
    <w:rPr>
      <w:rFonts w:ascii="Tahoma" w:eastAsia="宋体" w:hAnsi="Tahoma" w:cs="宋体"/>
      <w:kern w:val="0"/>
      <w:sz w:val="16"/>
      <w:szCs w:val="16"/>
    </w:rPr>
  </w:style>
  <w:style w:type="paragraph" w:styleId="a7">
    <w:name w:val="footer"/>
    <w:basedOn w:val="a"/>
    <w:link w:val="a8"/>
    <w:uiPriority w:val="99"/>
    <w:qFormat/>
    <w:rsid w:val="006B678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6B6785"/>
    <w:rPr>
      <w:rFonts w:ascii="宋体" w:eastAsia="宋体" w:hAnsi="宋体" w:cs="宋体"/>
      <w:kern w:val="0"/>
      <w:sz w:val="18"/>
      <w:szCs w:val="18"/>
    </w:rPr>
  </w:style>
  <w:style w:type="paragraph" w:styleId="a9">
    <w:name w:val="header"/>
    <w:basedOn w:val="a"/>
    <w:link w:val="aa"/>
    <w:qFormat/>
    <w:rsid w:val="006B67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qFormat/>
    <w:rsid w:val="006B6785"/>
    <w:rPr>
      <w:rFonts w:ascii="宋体" w:eastAsia="宋体" w:hAnsi="宋体" w:cs="宋体"/>
      <w:kern w:val="0"/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rsid w:val="006B6785"/>
    <w:pPr>
      <w:spacing w:before="100" w:beforeAutospacing="1" w:after="100" w:afterAutospacing="1"/>
    </w:pPr>
  </w:style>
  <w:style w:type="paragraph" w:styleId="ac">
    <w:name w:val="annotation subject"/>
    <w:basedOn w:val="a3"/>
    <w:next w:val="a3"/>
    <w:link w:val="ad"/>
    <w:qFormat/>
    <w:rsid w:val="006B6785"/>
    <w:rPr>
      <w:b/>
      <w:bCs/>
    </w:rPr>
  </w:style>
  <w:style w:type="character" w:customStyle="1" w:styleId="ad">
    <w:name w:val="批注主题 字符"/>
    <w:basedOn w:val="a4"/>
    <w:link w:val="ac"/>
    <w:qFormat/>
    <w:rsid w:val="006B6785"/>
    <w:rPr>
      <w:rFonts w:ascii="宋体" w:eastAsia="宋体" w:hAnsi="宋体" w:cs="宋体"/>
      <w:b/>
      <w:bCs/>
      <w:kern w:val="0"/>
      <w:sz w:val="20"/>
      <w:szCs w:val="20"/>
    </w:rPr>
  </w:style>
  <w:style w:type="table" w:styleId="ae">
    <w:name w:val="Table Grid"/>
    <w:basedOn w:val="a1"/>
    <w:uiPriority w:val="99"/>
    <w:qFormat/>
    <w:rsid w:val="006B678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Table Simple 1"/>
    <w:basedOn w:val="a1"/>
    <w:qFormat/>
    <w:rsid w:val="006B678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f">
    <w:name w:val="Strong"/>
    <w:basedOn w:val="a0"/>
    <w:uiPriority w:val="22"/>
    <w:qFormat/>
    <w:rsid w:val="006B6785"/>
    <w:rPr>
      <w:b/>
      <w:bCs/>
    </w:rPr>
  </w:style>
  <w:style w:type="character" w:styleId="af0">
    <w:name w:val="page number"/>
    <w:basedOn w:val="a0"/>
    <w:semiHidden/>
    <w:unhideWhenUsed/>
    <w:qFormat/>
    <w:rsid w:val="006B6785"/>
  </w:style>
  <w:style w:type="character" w:styleId="af1">
    <w:name w:val="Emphasis"/>
    <w:basedOn w:val="a0"/>
    <w:uiPriority w:val="20"/>
    <w:qFormat/>
    <w:rsid w:val="006B6785"/>
    <w:rPr>
      <w:i/>
      <w:iCs/>
    </w:rPr>
  </w:style>
  <w:style w:type="character" w:styleId="af2">
    <w:name w:val="line number"/>
    <w:basedOn w:val="a0"/>
    <w:semiHidden/>
    <w:unhideWhenUsed/>
    <w:qFormat/>
    <w:rsid w:val="006B6785"/>
  </w:style>
  <w:style w:type="character" w:styleId="af3">
    <w:name w:val="Hyperlink"/>
    <w:uiPriority w:val="99"/>
    <w:unhideWhenUsed/>
    <w:qFormat/>
    <w:rsid w:val="006B6785"/>
    <w:rPr>
      <w:color w:val="0000FF"/>
      <w:u w:val="single"/>
    </w:rPr>
  </w:style>
  <w:style w:type="character" w:styleId="af4">
    <w:name w:val="annotation reference"/>
    <w:qFormat/>
    <w:rsid w:val="006B6785"/>
    <w:rPr>
      <w:sz w:val="16"/>
      <w:szCs w:val="16"/>
    </w:rPr>
  </w:style>
  <w:style w:type="character" w:customStyle="1" w:styleId="highlight">
    <w:name w:val="highlight"/>
    <w:qFormat/>
    <w:rsid w:val="006B6785"/>
  </w:style>
  <w:style w:type="paragraph" w:customStyle="1" w:styleId="p">
    <w:name w:val="p"/>
    <w:basedOn w:val="a"/>
    <w:qFormat/>
    <w:rsid w:val="006B6785"/>
    <w:pPr>
      <w:spacing w:before="100" w:beforeAutospacing="1" w:after="100" w:afterAutospacing="1"/>
    </w:pPr>
  </w:style>
  <w:style w:type="paragraph" w:customStyle="1" w:styleId="Revision1">
    <w:name w:val="Revision1"/>
    <w:uiPriority w:val="99"/>
    <w:unhideWhenUsed/>
    <w:qFormat/>
    <w:rsid w:val="006B6785"/>
    <w:pPr>
      <w:spacing w:after="200" w:line="276" w:lineRule="auto"/>
    </w:pPr>
    <w:rPr>
      <w:rFonts w:ascii="Calibri" w:eastAsia="宋体" w:hAnsi="Calibri" w:cs="Times New Roman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6B6785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sid w:val="006B6785"/>
    <w:rPr>
      <w:rFonts w:ascii="Calibri" w:eastAsia="宋体" w:hAnsi="Calibri" w:cs="Calibri"/>
      <w:kern w:val="0"/>
      <w:sz w:val="20"/>
    </w:rPr>
  </w:style>
  <w:style w:type="paragraph" w:customStyle="1" w:styleId="EndNoteBibliography">
    <w:name w:val="EndNote Bibliography"/>
    <w:basedOn w:val="a"/>
    <w:link w:val="EndNoteBibliographyChar"/>
    <w:qFormat/>
    <w:rsid w:val="006B6785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6B6785"/>
    <w:rPr>
      <w:rFonts w:ascii="Calibri" w:eastAsia="宋体" w:hAnsi="Calibri" w:cs="Calibri"/>
      <w:kern w:val="0"/>
      <w:sz w:val="20"/>
    </w:rPr>
  </w:style>
  <w:style w:type="paragraph" w:customStyle="1" w:styleId="Revision2">
    <w:name w:val="Revision2"/>
    <w:hidden/>
    <w:uiPriority w:val="99"/>
    <w:unhideWhenUsed/>
    <w:qFormat/>
    <w:rsid w:val="006B6785"/>
    <w:pPr>
      <w:spacing w:after="200" w:line="276" w:lineRule="auto"/>
    </w:pPr>
    <w:rPr>
      <w:rFonts w:ascii="Calibri" w:eastAsia="宋体" w:hAnsi="Calibri" w:cs="Times New Roman"/>
    </w:rPr>
  </w:style>
  <w:style w:type="paragraph" w:customStyle="1" w:styleId="12">
    <w:name w:val="修订1"/>
    <w:hidden/>
    <w:uiPriority w:val="99"/>
    <w:unhideWhenUsed/>
    <w:qFormat/>
    <w:rsid w:val="006B6785"/>
    <w:pPr>
      <w:spacing w:after="200" w:line="276" w:lineRule="auto"/>
    </w:pPr>
    <w:rPr>
      <w:rFonts w:ascii="Calibri" w:eastAsia="宋体" w:hAnsi="Calibri" w:cs="Times New Roman"/>
    </w:rPr>
  </w:style>
  <w:style w:type="paragraph" w:customStyle="1" w:styleId="authorinfosection">
    <w:name w:val="authorinfosection"/>
    <w:basedOn w:val="a"/>
    <w:qFormat/>
    <w:rsid w:val="006B67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para">
    <w:name w:val="para"/>
    <w:basedOn w:val="a"/>
    <w:qFormat/>
    <w:rsid w:val="006B67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paraauthor-contributions">
    <w:name w:val="paraauthor-contributions"/>
    <w:basedOn w:val="a"/>
    <w:qFormat/>
    <w:rsid w:val="006B67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parafinancial-disclosure">
    <w:name w:val="parafinancial-disclosure"/>
    <w:basedOn w:val="a"/>
    <w:qFormat/>
    <w:rsid w:val="006B67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parafunding-statement">
    <w:name w:val="parafunding-statement"/>
    <w:basedOn w:val="a"/>
    <w:qFormat/>
    <w:rsid w:val="006B67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paradata-sharing-statement">
    <w:name w:val="paradata-sharing-statement"/>
    <w:basedOn w:val="a"/>
    <w:qFormat/>
    <w:rsid w:val="006B67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f5">
    <w:name w:val="List Paragraph"/>
    <w:basedOn w:val="a"/>
    <w:uiPriority w:val="99"/>
    <w:qFormat/>
    <w:rsid w:val="006B6785"/>
    <w:pPr>
      <w:ind w:left="720"/>
      <w:contextualSpacing/>
    </w:pPr>
  </w:style>
  <w:style w:type="paragraph" w:customStyle="1" w:styleId="2">
    <w:name w:val="修订2"/>
    <w:hidden/>
    <w:uiPriority w:val="99"/>
    <w:semiHidden/>
    <w:qFormat/>
    <w:rsid w:val="006B6785"/>
    <w:pPr>
      <w:spacing w:after="200" w:line="276" w:lineRule="auto"/>
    </w:pPr>
    <w:rPr>
      <w:rFonts w:ascii="Calibri" w:eastAsia="宋体" w:hAnsi="Calibri" w:cs="Times New Roman"/>
    </w:rPr>
  </w:style>
  <w:style w:type="paragraph" w:customStyle="1" w:styleId="Revision3">
    <w:name w:val="Revision3"/>
    <w:hidden/>
    <w:uiPriority w:val="99"/>
    <w:unhideWhenUsed/>
    <w:qFormat/>
    <w:rsid w:val="006B6785"/>
    <w:pPr>
      <w:spacing w:after="200" w:line="276" w:lineRule="auto"/>
    </w:pPr>
    <w:rPr>
      <w:rFonts w:ascii="Calibri" w:eastAsia="宋体" w:hAnsi="Calibri" w:cs="Times New Roman"/>
    </w:rPr>
  </w:style>
  <w:style w:type="character" w:customStyle="1" w:styleId="s3uucc">
    <w:name w:val="s3uucc"/>
    <w:basedOn w:val="a0"/>
    <w:qFormat/>
    <w:rsid w:val="006B6785"/>
  </w:style>
  <w:style w:type="paragraph" w:customStyle="1" w:styleId="Revision4">
    <w:name w:val="Revision4"/>
    <w:hidden/>
    <w:uiPriority w:val="99"/>
    <w:unhideWhenUsed/>
    <w:qFormat/>
    <w:rsid w:val="006B6785"/>
    <w:pPr>
      <w:spacing w:after="200" w:line="276" w:lineRule="auto"/>
    </w:pPr>
    <w:rPr>
      <w:rFonts w:ascii="Calibri" w:eastAsia="宋体" w:hAnsi="Calibri" w:cs="Times New Roman"/>
    </w:rPr>
  </w:style>
  <w:style w:type="paragraph" w:customStyle="1" w:styleId="Revision5">
    <w:name w:val="Revision5"/>
    <w:hidden/>
    <w:uiPriority w:val="99"/>
    <w:semiHidden/>
    <w:qFormat/>
    <w:rsid w:val="006B6785"/>
    <w:pPr>
      <w:spacing w:after="200" w:line="276" w:lineRule="auto"/>
    </w:pPr>
    <w:rPr>
      <w:rFonts w:ascii="Calibri" w:eastAsia="宋体" w:hAnsi="Calibri" w:cs="Times New Roman"/>
    </w:rPr>
  </w:style>
  <w:style w:type="paragraph" w:customStyle="1" w:styleId="31">
    <w:name w:val="修订3"/>
    <w:hidden/>
    <w:uiPriority w:val="99"/>
    <w:semiHidden/>
    <w:qFormat/>
    <w:rsid w:val="006B6785"/>
    <w:rPr>
      <w:rFonts w:ascii="Calibri" w:eastAsia="宋体" w:hAnsi="Calibri" w:cs="Times New Roman"/>
    </w:rPr>
  </w:style>
  <w:style w:type="character" w:customStyle="1" w:styleId="def">
    <w:name w:val="def"/>
    <w:basedOn w:val="a0"/>
    <w:qFormat/>
    <w:rsid w:val="006B6785"/>
  </w:style>
  <w:style w:type="paragraph" w:customStyle="1" w:styleId="41">
    <w:name w:val="修订4"/>
    <w:hidden/>
    <w:uiPriority w:val="99"/>
    <w:semiHidden/>
    <w:qFormat/>
    <w:rsid w:val="006B6785"/>
    <w:rPr>
      <w:rFonts w:ascii="Calibri" w:eastAsia="宋体" w:hAnsi="Calibri" w:cs="Times New Roman"/>
    </w:rPr>
  </w:style>
  <w:style w:type="character" w:customStyle="1" w:styleId="13">
    <w:name w:val="未处理的提及1"/>
    <w:basedOn w:val="a0"/>
    <w:uiPriority w:val="99"/>
    <w:semiHidden/>
    <w:unhideWhenUsed/>
    <w:qFormat/>
    <w:rsid w:val="006B6785"/>
    <w:rPr>
      <w:color w:val="605E5C"/>
      <w:shd w:val="clear" w:color="auto" w:fill="E1DFDD"/>
    </w:rPr>
  </w:style>
  <w:style w:type="character" w:customStyle="1" w:styleId="20">
    <w:name w:val="未处理的提及2"/>
    <w:basedOn w:val="a0"/>
    <w:uiPriority w:val="99"/>
    <w:semiHidden/>
    <w:unhideWhenUsed/>
    <w:qFormat/>
    <w:rsid w:val="006B6785"/>
    <w:rPr>
      <w:color w:val="605E5C"/>
      <w:shd w:val="clear" w:color="auto" w:fill="E1DFDD"/>
    </w:rPr>
  </w:style>
  <w:style w:type="paragraph" w:customStyle="1" w:styleId="Default">
    <w:name w:val="Default"/>
    <w:qFormat/>
    <w:rsid w:val="006B6785"/>
    <w:pPr>
      <w:widowControl w:val="0"/>
      <w:autoSpaceDE w:val="0"/>
      <w:autoSpaceDN w:val="0"/>
      <w:adjustRightInd w:val="0"/>
    </w:pPr>
    <w:rPr>
      <w:rFonts w:ascii="Trade Gothic LT Std" w:eastAsia="宋体" w:hAnsi="Trade Gothic LT Std" w:cs="Trade Gothic LT Std"/>
      <w:color w:val="000000"/>
      <w:kern w:val="0"/>
      <w:sz w:val="24"/>
    </w:rPr>
  </w:style>
  <w:style w:type="paragraph" w:customStyle="1" w:styleId="5">
    <w:name w:val="修订5"/>
    <w:hidden/>
    <w:uiPriority w:val="99"/>
    <w:semiHidden/>
    <w:qFormat/>
    <w:rsid w:val="006B6785"/>
    <w:rPr>
      <w:rFonts w:ascii="宋体" w:eastAsia="宋体" w:hAnsi="宋体" w:cs="宋体"/>
      <w:kern w:val="0"/>
      <w:sz w:val="24"/>
    </w:rPr>
  </w:style>
  <w:style w:type="character" w:customStyle="1" w:styleId="32">
    <w:name w:val="未处理的提及3"/>
    <w:basedOn w:val="a0"/>
    <w:uiPriority w:val="99"/>
    <w:semiHidden/>
    <w:unhideWhenUsed/>
    <w:qFormat/>
    <w:rsid w:val="006B6785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6B6785"/>
    <w:rPr>
      <w:rFonts w:ascii="宋体" w:eastAsia="宋体" w:hAnsi="宋体" w:cs="宋体"/>
      <w:kern w:val="0"/>
      <w:sz w:val="24"/>
    </w:rPr>
  </w:style>
  <w:style w:type="character" w:customStyle="1" w:styleId="result-html">
    <w:name w:val="result-html"/>
    <w:basedOn w:val="a0"/>
    <w:rsid w:val="006B6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1074</Words>
  <Characters>6124</Characters>
  <Application>Microsoft Office Word</Application>
  <DocSecurity>0</DocSecurity>
  <Lines>51</Lines>
  <Paragraphs>14</Paragraphs>
  <ScaleCrop>false</ScaleCrop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FL</cp:lastModifiedBy>
  <cp:revision>55</cp:revision>
  <dcterms:created xsi:type="dcterms:W3CDTF">2021-09-29T15:58:00Z</dcterms:created>
  <dcterms:modified xsi:type="dcterms:W3CDTF">2022-03-10T13:35:00Z</dcterms:modified>
</cp:coreProperties>
</file>