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4545BA" w14:textId="0C0AF406" w:rsidR="00F97A4C" w:rsidRPr="00965D81" w:rsidRDefault="00F97A4C" w:rsidP="00965D81">
      <w:pPr>
        <w:spacing w:after="160" w:line="259" w:lineRule="auto"/>
        <w:jc w:val="left"/>
        <w:rPr>
          <w:rFonts w:cs="Arial"/>
          <w:b/>
        </w:rPr>
      </w:pPr>
      <w:r>
        <w:t xml:space="preserve">Supplemental Tab. 1: </w:t>
      </w:r>
      <w:proofErr w:type="spellStart"/>
      <w:r w:rsidR="00FB14C2">
        <w:t>B</w:t>
      </w:r>
      <w:r>
        <w:t>ehavioural</w:t>
      </w:r>
      <w:proofErr w:type="spellEnd"/>
      <w:r>
        <w:t xml:space="preserve"> analyses</w:t>
      </w:r>
      <w:r w:rsidR="00FB14C2" w:rsidRPr="00FB14C2">
        <w:t xml:space="preserve"> </w:t>
      </w:r>
      <w:r w:rsidR="00FB14C2">
        <w:t>with statistical test details (Mann-Whitney U test)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89"/>
        <w:gridCol w:w="3118"/>
        <w:gridCol w:w="1559"/>
        <w:gridCol w:w="1281"/>
        <w:gridCol w:w="1395"/>
      </w:tblGrid>
      <w:tr w:rsidR="00FB14C2" w:rsidRPr="00FB14C2" w14:paraId="442FDDC7" w14:textId="77777777" w:rsidTr="00412630">
        <w:tc>
          <w:tcPr>
            <w:tcW w:w="2689" w:type="dxa"/>
            <w:tcBorders>
              <w:top w:val="single" w:sz="4" w:space="0" w:color="auto"/>
              <w:bottom w:val="single" w:sz="4" w:space="0" w:color="auto"/>
            </w:tcBorders>
          </w:tcPr>
          <w:p w14:paraId="2690B2BC" w14:textId="77777777" w:rsidR="00FB14C2" w:rsidRPr="002C61F0" w:rsidRDefault="00FB14C2" w:rsidP="00B50828">
            <w:pPr>
              <w:spacing w:line="320" w:lineRule="exact"/>
              <w:contextualSpacing/>
              <w:jc w:val="left"/>
              <w:rPr>
                <w:rFonts w:cs="Arial"/>
                <w:b/>
                <w:sz w:val="20"/>
                <w:szCs w:val="20"/>
              </w:rPr>
            </w:pPr>
            <w:r w:rsidRPr="002C61F0">
              <w:rPr>
                <w:rFonts w:cs="Arial"/>
                <w:b/>
                <w:sz w:val="20"/>
                <w:szCs w:val="20"/>
              </w:rPr>
              <w:t>Test, parameter</w:t>
            </w:r>
            <w:r w:rsidR="002C61F0" w:rsidRPr="002C61F0">
              <w:rPr>
                <w:rFonts w:cs="Arial"/>
                <w:b/>
                <w:sz w:val="20"/>
                <w:szCs w:val="20"/>
              </w:rPr>
              <w:t>, effect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</w:tcPr>
          <w:p w14:paraId="182598B0" w14:textId="77777777" w:rsidR="00FB14C2" w:rsidRPr="002C61F0" w:rsidRDefault="002C61F0" w:rsidP="00B50828">
            <w:pPr>
              <w:spacing w:line="320" w:lineRule="exact"/>
              <w:contextualSpacing/>
              <w:jc w:val="left"/>
              <w:rPr>
                <w:rFonts w:cs="Arial"/>
                <w:b/>
                <w:sz w:val="20"/>
                <w:szCs w:val="20"/>
              </w:rPr>
            </w:pPr>
            <w:r w:rsidRPr="002C61F0">
              <w:rPr>
                <w:rFonts w:cs="Arial"/>
                <w:b/>
                <w:sz w:val="20"/>
                <w:szCs w:val="20"/>
              </w:rPr>
              <w:t>Groups tested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755F48DD" w14:textId="77777777" w:rsidR="00FB14C2" w:rsidRPr="002C61F0" w:rsidRDefault="00FB14C2" w:rsidP="00B50828">
            <w:pPr>
              <w:spacing w:line="320" w:lineRule="exact"/>
              <w:contextualSpacing/>
              <w:jc w:val="left"/>
              <w:rPr>
                <w:rFonts w:cs="Arial"/>
                <w:b/>
                <w:sz w:val="20"/>
                <w:szCs w:val="20"/>
              </w:rPr>
            </w:pPr>
            <w:r w:rsidRPr="002C61F0">
              <w:rPr>
                <w:rFonts w:cs="Arial"/>
                <w:b/>
                <w:i/>
                <w:sz w:val="20"/>
                <w:szCs w:val="20"/>
              </w:rPr>
              <w:t xml:space="preserve">U </w:t>
            </w:r>
            <w:r w:rsidRPr="002C61F0">
              <w:rPr>
                <w:rFonts w:cs="Arial"/>
                <w:b/>
                <w:sz w:val="20"/>
                <w:szCs w:val="20"/>
              </w:rPr>
              <w:t>value</w:t>
            </w:r>
          </w:p>
        </w:tc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</w:tcPr>
          <w:p w14:paraId="637B3793" w14:textId="77777777" w:rsidR="00FB14C2" w:rsidRPr="002C61F0" w:rsidRDefault="00FB14C2" w:rsidP="00B50828">
            <w:pPr>
              <w:spacing w:line="320" w:lineRule="exact"/>
              <w:contextualSpacing/>
              <w:jc w:val="left"/>
              <w:rPr>
                <w:rFonts w:cs="Arial"/>
                <w:b/>
                <w:sz w:val="20"/>
                <w:szCs w:val="20"/>
              </w:rPr>
            </w:pPr>
            <w:r w:rsidRPr="002C61F0">
              <w:rPr>
                <w:rFonts w:cs="Arial"/>
                <w:b/>
                <w:i/>
                <w:sz w:val="20"/>
                <w:szCs w:val="20"/>
              </w:rPr>
              <w:t>z</w:t>
            </w:r>
            <w:r w:rsidRPr="002C61F0">
              <w:rPr>
                <w:rFonts w:cs="Arial"/>
                <w:b/>
                <w:sz w:val="20"/>
                <w:szCs w:val="20"/>
              </w:rPr>
              <w:t xml:space="preserve"> value</w:t>
            </w:r>
          </w:p>
        </w:tc>
        <w:tc>
          <w:tcPr>
            <w:tcW w:w="1395" w:type="dxa"/>
            <w:tcBorders>
              <w:top w:val="single" w:sz="4" w:space="0" w:color="auto"/>
              <w:bottom w:val="single" w:sz="4" w:space="0" w:color="auto"/>
            </w:tcBorders>
          </w:tcPr>
          <w:p w14:paraId="090FF4D2" w14:textId="77777777" w:rsidR="00FB14C2" w:rsidRPr="002C61F0" w:rsidRDefault="00FB14C2" w:rsidP="00B50828">
            <w:pPr>
              <w:spacing w:line="320" w:lineRule="exact"/>
              <w:contextualSpacing/>
              <w:jc w:val="left"/>
              <w:rPr>
                <w:rFonts w:cs="Arial"/>
                <w:b/>
                <w:sz w:val="20"/>
                <w:szCs w:val="20"/>
              </w:rPr>
            </w:pPr>
            <w:r w:rsidRPr="002C61F0">
              <w:rPr>
                <w:rFonts w:cs="Arial"/>
                <w:b/>
                <w:i/>
                <w:sz w:val="20"/>
                <w:szCs w:val="20"/>
              </w:rPr>
              <w:t>p</w:t>
            </w:r>
            <w:r w:rsidRPr="002C61F0">
              <w:rPr>
                <w:rFonts w:cs="Arial"/>
                <w:b/>
                <w:sz w:val="20"/>
                <w:szCs w:val="20"/>
              </w:rPr>
              <w:t xml:space="preserve"> value</w:t>
            </w:r>
          </w:p>
        </w:tc>
      </w:tr>
      <w:tr w:rsidR="002C61F0" w:rsidRPr="00FB14C2" w14:paraId="3649EF45" w14:textId="77777777" w:rsidTr="00412630">
        <w:tc>
          <w:tcPr>
            <w:tcW w:w="2689" w:type="dxa"/>
            <w:vMerge w:val="restart"/>
            <w:tcBorders>
              <w:top w:val="single" w:sz="4" w:space="0" w:color="auto"/>
            </w:tcBorders>
          </w:tcPr>
          <w:p w14:paraId="7B5BEBB0" w14:textId="77777777" w:rsidR="002C61F0" w:rsidRPr="002C61F0" w:rsidRDefault="002C61F0" w:rsidP="00B50828">
            <w:pPr>
              <w:spacing w:line="320" w:lineRule="exact"/>
              <w:contextualSpacing/>
              <w:jc w:val="left"/>
              <w:rPr>
                <w:rFonts w:cs="Arial"/>
                <w:sz w:val="20"/>
                <w:szCs w:val="20"/>
              </w:rPr>
            </w:pPr>
            <w:r w:rsidRPr="002C61F0">
              <w:rPr>
                <w:rFonts w:cs="Arial"/>
                <w:sz w:val="20"/>
                <w:szCs w:val="20"/>
              </w:rPr>
              <w:t>SAT, distance [m]</w:t>
            </w:r>
            <w:r>
              <w:rPr>
                <w:rFonts w:cs="Arial"/>
                <w:sz w:val="20"/>
                <w:szCs w:val="20"/>
              </w:rPr>
              <w:t>, g</w:t>
            </w:r>
            <w:r w:rsidRPr="00FB14C2">
              <w:rPr>
                <w:rFonts w:cs="Arial"/>
                <w:sz w:val="20"/>
                <w:szCs w:val="20"/>
              </w:rPr>
              <w:t>enotype effects</w:t>
            </w:r>
          </w:p>
        </w:tc>
        <w:tc>
          <w:tcPr>
            <w:tcW w:w="3118" w:type="dxa"/>
            <w:tcBorders>
              <w:top w:val="single" w:sz="4" w:space="0" w:color="auto"/>
            </w:tcBorders>
          </w:tcPr>
          <w:p w14:paraId="106DBB52" w14:textId="77777777" w:rsidR="002C61F0" w:rsidRPr="00FC3BA9" w:rsidRDefault="002C61F0" w:rsidP="00B50828">
            <w:pPr>
              <w:spacing w:line="320" w:lineRule="exact"/>
              <w:contextualSpacing/>
              <w:rPr>
                <w:rFonts w:cs="Arial"/>
                <w:sz w:val="20"/>
                <w:szCs w:val="20"/>
                <w:lang w:val="de-DE"/>
              </w:rPr>
            </w:pPr>
            <w:proofErr w:type="spellStart"/>
            <w:r w:rsidRPr="00FC3BA9">
              <w:rPr>
                <w:rFonts w:cs="Arial"/>
                <w:sz w:val="20"/>
                <w:szCs w:val="20"/>
                <w:lang w:val="de-DE"/>
              </w:rPr>
              <w:t>WT_f_C</w:t>
            </w:r>
            <w:proofErr w:type="spellEnd"/>
            <w:r w:rsidRPr="00FC3BA9">
              <w:rPr>
                <w:rFonts w:cs="Arial"/>
                <w:sz w:val="20"/>
                <w:szCs w:val="20"/>
                <w:lang w:val="de-DE"/>
              </w:rPr>
              <w:t xml:space="preserve"> vs. </w:t>
            </w:r>
            <w:proofErr w:type="spellStart"/>
            <w:r w:rsidRPr="00FC3BA9">
              <w:rPr>
                <w:rFonts w:cs="Arial"/>
                <w:sz w:val="20"/>
                <w:szCs w:val="20"/>
                <w:lang w:val="de-DE"/>
              </w:rPr>
              <w:t>KO_f_C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5CB80058" w14:textId="77777777" w:rsidR="002C61F0" w:rsidRPr="002C61F0" w:rsidRDefault="002C61F0" w:rsidP="00B50828">
            <w:pPr>
              <w:spacing w:line="320" w:lineRule="exact"/>
              <w:contextualSpacing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159.0</w:t>
            </w:r>
          </w:p>
        </w:tc>
        <w:tc>
          <w:tcPr>
            <w:tcW w:w="1281" w:type="dxa"/>
            <w:tcBorders>
              <w:top w:val="single" w:sz="4" w:space="0" w:color="auto"/>
            </w:tcBorders>
          </w:tcPr>
          <w:p w14:paraId="19F21BB8" w14:textId="77777777" w:rsidR="002C61F0" w:rsidRPr="002C61F0" w:rsidRDefault="002C61F0" w:rsidP="00B50828">
            <w:pPr>
              <w:spacing w:line="320" w:lineRule="exact"/>
              <w:contextualSpacing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-2.660</w:t>
            </w:r>
          </w:p>
        </w:tc>
        <w:tc>
          <w:tcPr>
            <w:tcW w:w="1395" w:type="dxa"/>
            <w:tcBorders>
              <w:top w:val="single" w:sz="4" w:space="0" w:color="auto"/>
            </w:tcBorders>
          </w:tcPr>
          <w:p w14:paraId="781E1CF6" w14:textId="77777777" w:rsidR="002C61F0" w:rsidRPr="00412630" w:rsidRDefault="002C61F0" w:rsidP="00B50828">
            <w:pPr>
              <w:spacing w:line="320" w:lineRule="exact"/>
              <w:contextualSpacing/>
              <w:rPr>
                <w:rFonts w:cs="Arial"/>
                <w:sz w:val="20"/>
                <w:szCs w:val="20"/>
                <w:lang w:val="en-GB"/>
              </w:rPr>
            </w:pPr>
            <w:r w:rsidRPr="00412630">
              <w:rPr>
                <w:rFonts w:cs="Arial"/>
                <w:sz w:val="20"/>
                <w:szCs w:val="20"/>
                <w:lang w:val="en-GB"/>
              </w:rPr>
              <w:t>0.008</w:t>
            </w:r>
            <w:r w:rsidR="00412630">
              <w:rPr>
                <w:rFonts w:cs="Arial"/>
                <w:sz w:val="20"/>
                <w:szCs w:val="20"/>
                <w:lang w:val="en-GB"/>
              </w:rPr>
              <w:t xml:space="preserve"> **</w:t>
            </w:r>
          </w:p>
        </w:tc>
      </w:tr>
      <w:tr w:rsidR="002C61F0" w:rsidRPr="00FB14C2" w14:paraId="303B214A" w14:textId="77777777" w:rsidTr="00412630">
        <w:tc>
          <w:tcPr>
            <w:tcW w:w="2689" w:type="dxa"/>
            <w:vMerge/>
          </w:tcPr>
          <w:p w14:paraId="4D6D051B" w14:textId="77777777" w:rsidR="002C61F0" w:rsidRPr="002C61F0" w:rsidRDefault="002C61F0" w:rsidP="00B50828">
            <w:pPr>
              <w:spacing w:line="320" w:lineRule="exact"/>
              <w:contextualSpacing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18" w:type="dxa"/>
          </w:tcPr>
          <w:p w14:paraId="6A69AAE2" w14:textId="77777777" w:rsidR="002C61F0" w:rsidRPr="002C61F0" w:rsidRDefault="002C61F0" w:rsidP="00B50828">
            <w:pPr>
              <w:spacing w:line="320" w:lineRule="exact"/>
              <w:contextualSpacing/>
              <w:rPr>
                <w:rFonts w:cs="Arial"/>
                <w:sz w:val="20"/>
                <w:szCs w:val="20"/>
                <w:lang w:val="en-GB"/>
              </w:rPr>
            </w:pPr>
            <w:proofErr w:type="spellStart"/>
            <w:r w:rsidRPr="002C61F0">
              <w:rPr>
                <w:rFonts w:cs="Arial"/>
                <w:sz w:val="20"/>
                <w:szCs w:val="20"/>
                <w:lang w:val="en-GB"/>
              </w:rPr>
              <w:t>WT_f_CS</w:t>
            </w:r>
            <w:proofErr w:type="spellEnd"/>
            <w:r w:rsidRPr="002C61F0">
              <w:rPr>
                <w:rFonts w:cs="Arial"/>
                <w:sz w:val="20"/>
                <w:szCs w:val="20"/>
                <w:lang w:val="en-GB"/>
              </w:rPr>
              <w:t xml:space="preserve"> vs. </w:t>
            </w:r>
            <w:proofErr w:type="spellStart"/>
            <w:r w:rsidRPr="002C61F0">
              <w:rPr>
                <w:rFonts w:cs="Arial"/>
                <w:sz w:val="20"/>
                <w:szCs w:val="20"/>
                <w:lang w:val="en-GB"/>
              </w:rPr>
              <w:t>KO_f_CS</w:t>
            </w:r>
            <w:proofErr w:type="spellEnd"/>
          </w:p>
        </w:tc>
        <w:tc>
          <w:tcPr>
            <w:tcW w:w="1559" w:type="dxa"/>
          </w:tcPr>
          <w:p w14:paraId="72CD8447" w14:textId="77777777" w:rsidR="002C61F0" w:rsidRPr="002C61F0" w:rsidRDefault="002C61F0" w:rsidP="00B50828">
            <w:pPr>
              <w:spacing w:line="320" w:lineRule="exact"/>
              <w:contextualSpacing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357.5</w:t>
            </w:r>
          </w:p>
        </w:tc>
        <w:tc>
          <w:tcPr>
            <w:tcW w:w="1281" w:type="dxa"/>
          </w:tcPr>
          <w:p w14:paraId="51589260" w14:textId="77777777" w:rsidR="002C61F0" w:rsidRPr="002C61F0" w:rsidRDefault="002C61F0" w:rsidP="00B50828">
            <w:pPr>
              <w:spacing w:line="320" w:lineRule="exact"/>
              <w:contextualSpacing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2.043</w:t>
            </w:r>
          </w:p>
        </w:tc>
        <w:tc>
          <w:tcPr>
            <w:tcW w:w="1395" w:type="dxa"/>
          </w:tcPr>
          <w:p w14:paraId="4DF44D02" w14:textId="77777777" w:rsidR="002C61F0" w:rsidRPr="00412630" w:rsidRDefault="002C61F0" w:rsidP="00B50828">
            <w:pPr>
              <w:spacing w:line="320" w:lineRule="exact"/>
              <w:contextualSpacing/>
              <w:rPr>
                <w:rFonts w:cs="Arial"/>
                <w:sz w:val="20"/>
                <w:szCs w:val="20"/>
                <w:lang w:val="en-GB"/>
              </w:rPr>
            </w:pPr>
            <w:r w:rsidRPr="00412630">
              <w:rPr>
                <w:rFonts w:cs="Arial"/>
                <w:sz w:val="20"/>
                <w:szCs w:val="20"/>
                <w:lang w:val="en-GB"/>
              </w:rPr>
              <w:t>0.041</w:t>
            </w:r>
            <w:r w:rsidR="00412630">
              <w:rPr>
                <w:rFonts w:cs="Arial"/>
                <w:sz w:val="20"/>
                <w:szCs w:val="20"/>
                <w:lang w:val="en-GB"/>
              </w:rPr>
              <w:t xml:space="preserve"> *</w:t>
            </w:r>
          </w:p>
        </w:tc>
      </w:tr>
      <w:tr w:rsidR="002C61F0" w:rsidRPr="00FB14C2" w14:paraId="6C7130F5" w14:textId="77777777" w:rsidTr="00412630">
        <w:tc>
          <w:tcPr>
            <w:tcW w:w="2689" w:type="dxa"/>
            <w:vMerge/>
          </w:tcPr>
          <w:p w14:paraId="6778EC5F" w14:textId="77777777" w:rsidR="002C61F0" w:rsidRPr="002C61F0" w:rsidRDefault="002C61F0" w:rsidP="00B50828">
            <w:pPr>
              <w:spacing w:line="320" w:lineRule="exact"/>
              <w:contextualSpacing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14:paraId="2510E635" w14:textId="77777777" w:rsidR="002C61F0" w:rsidRPr="002C61F0" w:rsidRDefault="002C61F0" w:rsidP="00B50828">
            <w:pPr>
              <w:spacing w:line="320" w:lineRule="exact"/>
              <w:contextualSpacing/>
              <w:rPr>
                <w:rFonts w:cs="Arial"/>
                <w:sz w:val="20"/>
                <w:szCs w:val="20"/>
                <w:lang w:val="pl-PL"/>
              </w:rPr>
            </w:pPr>
            <w:r w:rsidRPr="002C61F0">
              <w:rPr>
                <w:rFonts w:cs="Arial"/>
                <w:sz w:val="20"/>
                <w:szCs w:val="20"/>
                <w:lang w:val="pl-PL"/>
              </w:rPr>
              <w:t>WT_m_C vs. KO_m_C</w:t>
            </w:r>
          </w:p>
        </w:tc>
        <w:tc>
          <w:tcPr>
            <w:tcW w:w="1559" w:type="dxa"/>
          </w:tcPr>
          <w:p w14:paraId="145C5619" w14:textId="77777777" w:rsidR="002C61F0" w:rsidRPr="002C61F0" w:rsidRDefault="002C61F0" w:rsidP="00B50828">
            <w:pPr>
              <w:spacing w:line="320" w:lineRule="exact"/>
              <w:contextualSpacing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182.0</w:t>
            </w:r>
          </w:p>
        </w:tc>
        <w:tc>
          <w:tcPr>
            <w:tcW w:w="1281" w:type="dxa"/>
          </w:tcPr>
          <w:p w14:paraId="355FC491" w14:textId="77777777" w:rsidR="002C61F0" w:rsidRPr="002C61F0" w:rsidRDefault="002C61F0" w:rsidP="00B50828">
            <w:pPr>
              <w:spacing w:line="320" w:lineRule="exact"/>
              <w:contextualSpacing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-0.968</w:t>
            </w:r>
          </w:p>
        </w:tc>
        <w:tc>
          <w:tcPr>
            <w:tcW w:w="1395" w:type="dxa"/>
          </w:tcPr>
          <w:p w14:paraId="3604AD18" w14:textId="77777777" w:rsidR="002C61F0" w:rsidRPr="002C61F0" w:rsidRDefault="002C61F0" w:rsidP="00B50828">
            <w:pPr>
              <w:spacing w:line="320" w:lineRule="exact"/>
              <w:contextualSpacing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0.333</w:t>
            </w:r>
          </w:p>
        </w:tc>
      </w:tr>
      <w:tr w:rsidR="002C61F0" w:rsidRPr="00FB14C2" w14:paraId="5E6CF9BF" w14:textId="77777777" w:rsidTr="00412630">
        <w:tc>
          <w:tcPr>
            <w:tcW w:w="2689" w:type="dxa"/>
            <w:vMerge/>
            <w:tcBorders>
              <w:bottom w:val="single" w:sz="4" w:space="0" w:color="auto"/>
            </w:tcBorders>
          </w:tcPr>
          <w:p w14:paraId="4D700C88" w14:textId="77777777" w:rsidR="002C61F0" w:rsidRPr="002C61F0" w:rsidRDefault="002C61F0" w:rsidP="00B50828">
            <w:pPr>
              <w:spacing w:line="320" w:lineRule="exact"/>
              <w:contextualSpacing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14:paraId="5E9D9C0A" w14:textId="77777777" w:rsidR="002C61F0" w:rsidRPr="002C61F0" w:rsidRDefault="002C61F0" w:rsidP="00B50828">
            <w:pPr>
              <w:spacing w:line="320" w:lineRule="exact"/>
              <w:contextualSpacing/>
              <w:rPr>
                <w:rFonts w:cs="Arial"/>
                <w:sz w:val="20"/>
                <w:szCs w:val="20"/>
                <w:lang w:val="en-GB"/>
              </w:rPr>
            </w:pPr>
            <w:proofErr w:type="spellStart"/>
            <w:r w:rsidRPr="002C61F0">
              <w:rPr>
                <w:rFonts w:cs="Arial"/>
                <w:sz w:val="20"/>
                <w:szCs w:val="20"/>
                <w:lang w:val="en-GB"/>
              </w:rPr>
              <w:t>WT_m_CS</w:t>
            </w:r>
            <w:proofErr w:type="spellEnd"/>
            <w:r w:rsidRPr="002C61F0">
              <w:rPr>
                <w:rFonts w:cs="Arial"/>
                <w:sz w:val="20"/>
                <w:szCs w:val="20"/>
                <w:lang w:val="en-GB"/>
              </w:rPr>
              <w:t xml:space="preserve"> vs. </w:t>
            </w:r>
            <w:proofErr w:type="spellStart"/>
            <w:r w:rsidRPr="002C61F0">
              <w:rPr>
                <w:rFonts w:cs="Arial"/>
                <w:sz w:val="20"/>
                <w:szCs w:val="20"/>
                <w:lang w:val="en-GB"/>
              </w:rPr>
              <w:t>KO_m_CS</w:t>
            </w:r>
            <w:proofErr w:type="spellEnd"/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5F781548" w14:textId="77777777" w:rsidR="002C61F0" w:rsidRPr="002C61F0" w:rsidRDefault="002C61F0" w:rsidP="00B50828">
            <w:pPr>
              <w:spacing w:line="320" w:lineRule="exact"/>
              <w:contextualSpacing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264.0</w:t>
            </w:r>
          </w:p>
        </w:tc>
        <w:tc>
          <w:tcPr>
            <w:tcW w:w="1281" w:type="dxa"/>
            <w:tcBorders>
              <w:bottom w:val="single" w:sz="4" w:space="0" w:color="auto"/>
            </w:tcBorders>
          </w:tcPr>
          <w:p w14:paraId="1CD54958" w14:textId="77777777" w:rsidR="002C61F0" w:rsidRPr="002C61F0" w:rsidRDefault="002C61F0" w:rsidP="00B50828">
            <w:pPr>
              <w:spacing w:line="320" w:lineRule="exact"/>
              <w:contextualSpacing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0.516</w:t>
            </w:r>
          </w:p>
        </w:tc>
        <w:tc>
          <w:tcPr>
            <w:tcW w:w="1395" w:type="dxa"/>
            <w:tcBorders>
              <w:bottom w:val="single" w:sz="4" w:space="0" w:color="auto"/>
            </w:tcBorders>
          </w:tcPr>
          <w:p w14:paraId="3D6B74CF" w14:textId="77777777" w:rsidR="002C61F0" w:rsidRPr="002C61F0" w:rsidRDefault="002C61F0" w:rsidP="00B50828">
            <w:pPr>
              <w:spacing w:line="320" w:lineRule="exact"/>
              <w:contextualSpacing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0.606</w:t>
            </w:r>
          </w:p>
        </w:tc>
      </w:tr>
      <w:tr w:rsidR="002C61F0" w:rsidRPr="00FB14C2" w14:paraId="66CD2D48" w14:textId="77777777" w:rsidTr="00412630">
        <w:tc>
          <w:tcPr>
            <w:tcW w:w="2689" w:type="dxa"/>
            <w:vMerge w:val="restart"/>
            <w:tcBorders>
              <w:top w:val="single" w:sz="4" w:space="0" w:color="auto"/>
            </w:tcBorders>
          </w:tcPr>
          <w:p w14:paraId="15B5F858" w14:textId="77777777" w:rsidR="002C61F0" w:rsidRPr="00A7244D" w:rsidRDefault="002C61F0" w:rsidP="00B50828">
            <w:pPr>
              <w:spacing w:line="320" w:lineRule="exact"/>
              <w:contextualSpacing/>
              <w:jc w:val="left"/>
              <w:rPr>
                <w:rFonts w:cs="Arial"/>
                <w:sz w:val="20"/>
                <w:szCs w:val="20"/>
                <w:lang w:val="da-DK"/>
              </w:rPr>
            </w:pPr>
            <w:r w:rsidRPr="00A7244D">
              <w:rPr>
                <w:rFonts w:cs="Arial"/>
                <w:sz w:val="20"/>
                <w:szCs w:val="20"/>
                <w:lang w:val="da-DK"/>
              </w:rPr>
              <w:t>SAT, alternation score [%], genotype effects</w:t>
            </w:r>
          </w:p>
        </w:tc>
        <w:tc>
          <w:tcPr>
            <w:tcW w:w="3118" w:type="dxa"/>
            <w:tcBorders>
              <w:top w:val="single" w:sz="4" w:space="0" w:color="auto"/>
            </w:tcBorders>
          </w:tcPr>
          <w:p w14:paraId="0105074A" w14:textId="77777777" w:rsidR="002C61F0" w:rsidRPr="00A7244D" w:rsidRDefault="002C61F0" w:rsidP="00B50828">
            <w:pPr>
              <w:spacing w:line="320" w:lineRule="exact"/>
              <w:contextualSpacing/>
              <w:rPr>
                <w:rFonts w:cs="Arial"/>
                <w:sz w:val="20"/>
                <w:szCs w:val="20"/>
                <w:lang w:val="da-DK"/>
              </w:rPr>
            </w:pPr>
            <w:r w:rsidRPr="00A7244D">
              <w:rPr>
                <w:rFonts w:cs="Arial"/>
                <w:sz w:val="20"/>
                <w:szCs w:val="20"/>
                <w:lang w:val="da-DK"/>
              </w:rPr>
              <w:t>WT_f_C vs. KO_f_C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38F541A7" w14:textId="77777777" w:rsidR="002C61F0" w:rsidRPr="002C61F0" w:rsidRDefault="002C61F0" w:rsidP="00B50828">
            <w:pPr>
              <w:spacing w:line="320" w:lineRule="exact"/>
              <w:contextualSpacing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358.0</w:t>
            </w:r>
          </w:p>
        </w:tc>
        <w:tc>
          <w:tcPr>
            <w:tcW w:w="1281" w:type="dxa"/>
            <w:tcBorders>
              <w:top w:val="single" w:sz="4" w:space="0" w:color="auto"/>
            </w:tcBorders>
          </w:tcPr>
          <w:p w14:paraId="33E47E1C" w14:textId="77777777" w:rsidR="002C61F0" w:rsidRPr="002C61F0" w:rsidRDefault="002C61F0" w:rsidP="00B50828">
            <w:pPr>
              <w:spacing w:line="320" w:lineRule="exact"/>
              <w:contextualSpacing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1.444</w:t>
            </w:r>
          </w:p>
        </w:tc>
        <w:tc>
          <w:tcPr>
            <w:tcW w:w="1395" w:type="dxa"/>
            <w:tcBorders>
              <w:top w:val="single" w:sz="4" w:space="0" w:color="auto"/>
            </w:tcBorders>
          </w:tcPr>
          <w:p w14:paraId="5FC6C054" w14:textId="77777777" w:rsidR="002C61F0" w:rsidRPr="002C61F0" w:rsidRDefault="002C61F0" w:rsidP="00B50828">
            <w:pPr>
              <w:spacing w:line="320" w:lineRule="exact"/>
              <w:contextualSpacing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0.149</w:t>
            </w:r>
          </w:p>
        </w:tc>
      </w:tr>
      <w:tr w:rsidR="002C61F0" w:rsidRPr="00FB14C2" w14:paraId="5A1AEACC" w14:textId="77777777" w:rsidTr="00412630">
        <w:tc>
          <w:tcPr>
            <w:tcW w:w="2689" w:type="dxa"/>
            <w:vMerge/>
          </w:tcPr>
          <w:p w14:paraId="684F0A08" w14:textId="77777777" w:rsidR="002C61F0" w:rsidRPr="002C61F0" w:rsidRDefault="002C61F0" w:rsidP="00B50828">
            <w:pPr>
              <w:spacing w:line="320" w:lineRule="exact"/>
              <w:contextualSpacing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18" w:type="dxa"/>
          </w:tcPr>
          <w:p w14:paraId="3B40BDCE" w14:textId="77777777" w:rsidR="002C61F0" w:rsidRPr="002C61F0" w:rsidRDefault="002C61F0" w:rsidP="00B50828">
            <w:pPr>
              <w:spacing w:line="320" w:lineRule="exact"/>
              <w:contextualSpacing/>
              <w:rPr>
                <w:rFonts w:cs="Arial"/>
                <w:sz w:val="20"/>
                <w:szCs w:val="20"/>
                <w:lang w:val="en-GB"/>
              </w:rPr>
            </w:pPr>
            <w:proofErr w:type="spellStart"/>
            <w:r w:rsidRPr="002C61F0">
              <w:rPr>
                <w:rFonts w:cs="Arial"/>
                <w:sz w:val="20"/>
                <w:szCs w:val="20"/>
                <w:lang w:val="en-GB"/>
              </w:rPr>
              <w:t>WT_f_CS</w:t>
            </w:r>
            <w:proofErr w:type="spellEnd"/>
            <w:r w:rsidRPr="002C61F0">
              <w:rPr>
                <w:rFonts w:cs="Arial"/>
                <w:sz w:val="20"/>
                <w:szCs w:val="20"/>
                <w:lang w:val="en-GB"/>
              </w:rPr>
              <w:t xml:space="preserve"> vs. </w:t>
            </w:r>
            <w:proofErr w:type="spellStart"/>
            <w:r w:rsidRPr="002C61F0">
              <w:rPr>
                <w:rFonts w:cs="Arial"/>
                <w:sz w:val="20"/>
                <w:szCs w:val="20"/>
                <w:lang w:val="en-GB"/>
              </w:rPr>
              <w:t>KO_f_CS</w:t>
            </w:r>
            <w:proofErr w:type="spellEnd"/>
          </w:p>
        </w:tc>
        <w:tc>
          <w:tcPr>
            <w:tcW w:w="1559" w:type="dxa"/>
          </w:tcPr>
          <w:p w14:paraId="3DBE6D11" w14:textId="77777777" w:rsidR="002C61F0" w:rsidRPr="002C61F0" w:rsidRDefault="002C61F0" w:rsidP="00B50828">
            <w:pPr>
              <w:spacing w:line="320" w:lineRule="exact"/>
              <w:contextualSpacing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345.0</w:t>
            </w:r>
          </w:p>
        </w:tc>
        <w:tc>
          <w:tcPr>
            <w:tcW w:w="1281" w:type="dxa"/>
          </w:tcPr>
          <w:p w14:paraId="4D6AE7DD" w14:textId="77777777" w:rsidR="002C61F0" w:rsidRPr="002C61F0" w:rsidRDefault="002C61F0" w:rsidP="00B50828">
            <w:pPr>
              <w:spacing w:line="320" w:lineRule="exact"/>
              <w:contextualSpacing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1.769</w:t>
            </w:r>
          </w:p>
        </w:tc>
        <w:tc>
          <w:tcPr>
            <w:tcW w:w="1395" w:type="dxa"/>
          </w:tcPr>
          <w:p w14:paraId="194DD617" w14:textId="77777777" w:rsidR="002C61F0" w:rsidRPr="002C61F0" w:rsidRDefault="002C61F0" w:rsidP="00B50828">
            <w:pPr>
              <w:spacing w:line="320" w:lineRule="exact"/>
              <w:contextualSpacing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0.077</w:t>
            </w:r>
            <w:r w:rsidR="00412630">
              <w:rPr>
                <w:rFonts w:cs="Arial"/>
                <w:sz w:val="20"/>
                <w:szCs w:val="20"/>
                <w:lang w:val="en-GB"/>
              </w:rPr>
              <w:t xml:space="preserve"> (T)</w:t>
            </w:r>
          </w:p>
        </w:tc>
      </w:tr>
      <w:tr w:rsidR="002C61F0" w:rsidRPr="00FB14C2" w14:paraId="21C3266A" w14:textId="77777777" w:rsidTr="00412630">
        <w:tc>
          <w:tcPr>
            <w:tcW w:w="2689" w:type="dxa"/>
            <w:vMerge/>
          </w:tcPr>
          <w:p w14:paraId="55AE8806" w14:textId="77777777" w:rsidR="002C61F0" w:rsidRPr="002C61F0" w:rsidRDefault="002C61F0" w:rsidP="00B50828">
            <w:pPr>
              <w:spacing w:line="320" w:lineRule="exact"/>
              <w:contextualSpacing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14:paraId="23A527F2" w14:textId="77777777" w:rsidR="002C61F0" w:rsidRPr="002C61F0" w:rsidRDefault="002C61F0" w:rsidP="00B50828">
            <w:pPr>
              <w:spacing w:line="320" w:lineRule="exact"/>
              <w:contextualSpacing/>
              <w:rPr>
                <w:rFonts w:cs="Arial"/>
                <w:sz w:val="20"/>
                <w:szCs w:val="20"/>
                <w:lang w:val="pl-PL"/>
              </w:rPr>
            </w:pPr>
            <w:r w:rsidRPr="002C61F0">
              <w:rPr>
                <w:rFonts w:cs="Arial"/>
                <w:sz w:val="20"/>
                <w:szCs w:val="20"/>
                <w:lang w:val="pl-PL"/>
              </w:rPr>
              <w:t>WT_m_C vs. KO_m_C</w:t>
            </w:r>
          </w:p>
        </w:tc>
        <w:tc>
          <w:tcPr>
            <w:tcW w:w="1559" w:type="dxa"/>
          </w:tcPr>
          <w:p w14:paraId="11FA399F" w14:textId="77777777" w:rsidR="002C61F0" w:rsidRPr="002C61F0" w:rsidRDefault="002C61F0" w:rsidP="00B50828">
            <w:pPr>
              <w:spacing w:line="320" w:lineRule="exact"/>
              <w:contextualSpacing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209.0</w:t>
            </w:r>
          </w:p>
        </w:tc>
        <w:tc>
          <w:tcPr>
            <w:tcW w:w="1281" w:type="dxa"/>
          </w:tcPr>
          <w:p w14:paraId="47813FE9" w14:textId="77777777" w:rsidR="002C61F0" w:rsidRPr="002C61F0" w:rsidRDefault="002C61F0" w:rsidP="00B50828">
            <w:pPr>
              <w:spacing w:line="320" w:lineRule="exact"/>
              <w:contextualSpacing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-0.290</w:t>
            </w:r>
          </w:p>
        </w:tc>
        <w:tc>
          <w:tcPr>
            <w:tcW w:w="1395" w:type="dxa"/>
          </w:tcPr>
          <w:p w14:paraId="447D9B7F" w14:textId="77777777" w:rsidR="002C61F0" w:rsidRPr="002C61F0" w:rsidRDefault="002C61F0" w:rsidP="00B50828">
            <w:pPr>
              <w:spacing w:line="320" w:lineRule="exact"/>
              <w:contextualSpacing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0.772</w:t>
            </w:r>
          </w:p>
        </w:tc>
      </w:tr>
      <w:tr w:rsidR="002C61F0" w:rsidRPr="00FB14C2" w14:paraId="6F221AE1" w14:textId="77777777" w:rsidTr="00412630">
        <w:tc>
          <w:tcPr>
            <w:tcW w:w="2689" w:type="dxa"/>
            <w:vMerge/>
            <w:tcBorders>
              <w:bottom w:val="single" w:sz="4" w:space="0" w:color="auto"/>
            </w:tcBorders>
          </w:tcPr>
          <w:p w14:paraId="56A56ABA" w14:textId="77777777" w:rsidR="002C61F0" w:rsidRPr="002C61F0" w:rsidRDefault="002C61F0" w:rsidP="00B50828">
            <w:pPr>
              <w:spacing w:line="320" w:lineRule="exact"/>
              <w:contextualSpacing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14:paraId="22FC4095" w14:textId="77777777" w:rsidR="002C61F0" w:rsidRPr="002C61F0" w:rsidRDefault="002C61F0" w:rsidP="00B50828">
            <w:pPr>
              <w:spacing w:line="320" w:lineRule="exact"/>
              <w:contextualSpacing/>
              <w:rPr>
                <w:rFonts w:cs="Arial"/>
                <w:sz w:val="20"/>
                <w:szCs w:val="20"/>
                <w:lang w:val="en-GB"/>
              </w:rPr>
            </w:pPr>
            <w:proofErr w:type="spellStart"/>
            <w:r w:rsidRPr="002C61F0">
              <w:rPr>
                <w:rFonts w:cs="Arial"/>
                <w:sz w:val="20"/>
                <w:szCs w:val="20"/>
                <w:lang w:val="en-GB"/>
              </w:rPr>
              <w:t>WT_m_CS</w:t>
            </w:r>
            <w:proofErr w:type="spellEnd"/>
            <w:r w:rsidRPr="002C61F0">
              <w:rPr>
                <w:rFonts w:cs="Arial"/>
                <w:sz w:val="20"/>
                <w:szCs w:val="20"/>
                <w:lang w:val="en-GB"/>
              </w:rPr>
              <w:t xml:space="preserve"> vs. </w:t>
            </w:r>
            <w:proofErr w:type="spellStart"/>
            <w:r w:rsidRPr="002C61F0">
              <w:rPr>
                <w:rFonts w:cs="Arial"/>
                <w:sz w:val="20"/>
                <w:szCs w:val="20"/>
                <w:lang w:val="en-GB"/>
              </w:rPr>
              <w:t>KO_m_CS</w:t>
            </w:r>
            <w:proofErr w:type="spellEnd"/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424653E5" w14:textId="77777777" w:rsidR="002C61F0" w:rsidRPr="002C61F0" w:rsidRDefault="002C61F0" w:rsidP="00B50828">
            <w:pPr>
              <w:spacing w:line="320" w:lineRule="exact"/>
              <w:contextualSpacing/>
              <w:jc w:val="left"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272.0</w:t>
            </w:r>
          </w:p>
        </w:tc>
        <w:tc>
          <w:tcPr>
            <w:tcW w:w="1281" w:type="dxa"/>
            <w:tcBorders>
              <w:bottom w:val="single" w:sz="4" w:space="0" w:color="auto"/>
            </w:tcBorders>
          </w:tcPr>
          <w:p w14:paraId="1F0D41C6" w14:textId="77777777" w:rsidR="002C61F0" w:rsidRPr="002C61F0" w:rsidRDefault="002C61F0" w:rsidP="00B50828">
            <w:pPr>
              <w:spacing w:line="320" w:lineRule="exact"/>
              <w:contextualSpacing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0.705</w:t>
            </w:r>
          </w:p>
        </w:tc>
        <w:tc>
          <w:tcPr>
            <w:tcW w:w="1395" w:type="dxa"/>
            <w:tcBorders>
              <w:bottom w:val="single" w:sz="4" w:space="0" w:color="auto"/>
            </w:tcBorders>
          </w:tcPr>
          <w:p w14:paraId="5AA10AA4" w14:textId="77777777" w:rsidR="002C61F0" w:rsidRPr="002C61F0" w:rsidRDefault="002C61F0" w:rsidP="00B50828">
            <w:pPr>
              <w:spacing w:line="320" w:lineRule="exact"/>
              <w:contextualSpacing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0.481</w:t>
            </w:r>
          </w:p>
        </w:tc>
      </w:tr>
      <w:tr w:rsidR="002C61F0" w:rsidRPr="00FB14C2" w14:paraId="0F4C28B3" w14:textId="77777777" w:rsidTr="00412630">
        <w:tc>
          <w:tcPr>
            <w:tcW w:w="2689" w:type="dxa"/>
            <w:vMerge w:val="restart"/>
            <w:tcBorders>
              <w:top w:val="single" w:sz="4" w:space="0" w:color="auto"/>
            </w:tcBorders>
          </w:tcPr>
          <w:p w14:paraId="0A6E19C2" w14:textId="77777777" w:rsidR="002C61F0" w:rsidRPr="002C61F0" w:rsidRDefault="002C61F0" w:rsidP="00B50828">
            <w:pPr>
              <w:spacing w:line="320" w:lineRule="exact"/>
              <w:contextualSpacing/>
              <w:jc w:val="left"/>
              <w:rPr>
                <w:rFonts w:cs="Arial"/>
                <w:sz w:val="20"/>
                <w:szCs w:val="20"/>
              </w:rPr>
            </w:pPr>
            <w:r w:rsidRPr="002C61F0">
              <w:rPr>
                <w:rFonts w:cs="Arial"/>
                <w:sz w:val="20"/>
                <w:szCs w:val="20"/>
              </w:rPr>
              <w:t>EPM, distance [m]</w:t>
            </w:r>
            <w:r>
              <w:rPr>
                <w:rFonts w:cs="Arial"/>
                <w:sz w:val="20"/>
                <w:szCs w:val="20"/>
              </w:rPr>
              <w:t>, g</w:t>
            </w:r>
            <w:r w:rsidRPr="00FB14C2">
              <w:rPr>
                <w:rFonts w:cs="Arial"/>
                <w:sz w:val="20"/>
                <w:szCs w:val="20"/>
              </w:rPr>
              <w:t>enotype effects</w:t>
            </w:r>
          </w:p>
        </w:tc>
        <w:tc>
          <w:tcPr>
            <w:tcW w:w="3118" w:type="dxa"/>
            <w:tcBorders>
              <w:top w:val="single" w:sz="4" w:space="0" w:color="auto"/>
            </w:tcBorders>
          </w:tcPr>
          <w:p w14:paraId="3CDEF03C" w14:textId="77777777" w:rsidR="002C61F0" w:rsidRPr="00FC3BA9" w:rsidRDefault="002C61F0" w:rsidP="00B50828">
            <w:pPr>
              <w:spacing w:line="320" w:lineRule="exact"/>
              <w:rPr>
                <w:rFonts w:cs="Arial"/>
                <w:sz w:val="20"/>
                <w:szCs w:val="20"/>
                <w:lang w:val="de-DE"/>
              </w:rPr>
            </w:pPr>
            <w:proofErr w:type="spellStart"/>
            <w:r w:rsidRPr="00FC3BA9">
              <w:rPr>
                <w:rFonts w:cs="Arial"/>
                <w:sz w:val="20"/>
                <w:szCs w:val="20"/>
                <w:lang w:val="de-DE"/>
              </w:rPr>
              <w:t>WT_f_C</w:t>
            </w:r>
            <w:proofErr w:type="spellEnd"/>
            <w:r w:rsidRPr="00FC3BA9">
              <w:rPr>
                <w:rFonts w:cs="Arial"/>
                <w:sz w:val="20"/>
                <w:szCs w:val="20"/>
                <w:lang w:val="de-DE"/>
              </w:rPr>
              <w:t xml:space="preserve"> vs. </w:t>
            </w:r>
            <w:proofErr w:type="spellStart"/>
            <w:r w:rsidRPr="00FC3BA9">
              <w:rPr>
                <w:rFonts w:cs="Arial"/>
                <w:sz w:val="20"/>
                <w:szCs w:val="20"/>
                <w:lang w:val="de-DE"/>
              </w:rPr>
              <w:t>KO_f_C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4FB2EF95" w14:textId="77777777" w:rsidR="002C61F0" w:rsidRPr="002C61F0" w:rsidRDefault="002C61F0" w:rsidP="00B50828">
            <w:pPr>
              <w:spacing w:line="320" w:lineRule="exact"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235.0</w:t>
            </w:r>
          </w:p>
        </w:tc>
        <w:tc>
          <w:tcPr>
            <w:tcW w:w="1281" w:type="dxa"/>
            <w:tcBorders>
              <w:top w:val="single" w:sz="4" w:space="0" w:color="auto"/>
            </w:tcBorders>
          </w:tcPr>
          <w:p w14:paraId="1E9E1367" w14:textId="77777777" w:rsidR="002C61F0" w:rsidRPr="002C61F0" w:rsidRDefault="002C61F0" w:rsidP="00B50828">
            <w:pPr>
              <w:spacing w:line="320" w:lineRule="exact"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-0.648</w:t>
            </w:r>
          </w:p>
        </w:tc>
        <w:tc>
          <w:tcPr>
            <w:tcW w:w="1395" w:type="dxa"/>
            <w:tcBorders>
              <w:top w:val="single" w:sz="4" w:space="0" w:color="auto"/>
            </w:tcBorders>
          </w:tcPr>
          <w:p w14:paraId="315B1BF4" w14:textId="77777777" w:rsidR="002C61F0" w:rsidRPr="002C61F0" w:rsidRDefault="002C61F0" w:rsidP="00B50828">
            <w:pPr>
              <w:spacing w:line="320" w:lineRule="exact"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0.517</w:t>
            </w:r>
          </w:p>
        </w:tc>
      </w:tr>
      <w:tr w:rsidR="002C61F0" w:rsidRPr="00FB14C2" w14:paraId="394D0CB3" w14:textId="77777777" w:rsidTr="00412630">
        <w:tc>
          <w:tcPr>
            <w:tcW w:w="2689" w:type="dxa"/>
            <w:vMerge/>
          </w:tcPr>
          <w:p w14:paraId="77C21252" w14:textId="77777777" w:rsidR="002C61F0" w:rsidRPr="002C61F0" w:rsidRDefault="002C61F0" w:rsidP="00B50828">
            <w:pPr>
              <w:spacing w:line="320" w:lineRule="exact"/>
              <w:contextualSpacing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18" w:type="dxa"/>
          </w:tcPr>
          <w:p w14:paraId="6B45D5F0" w14:textId="77777777" w:rsidR="002C61F0" w:rsidRPr="002C61F0" w:rsidRDefault="002C61F0" w:rsidP="00B50828">
            <w:pPr>
              <w:spacing w:line="320" w:lineRule="exact"/>
              <w:rPr>
                <w:rFonts w:cs="Arial"/>
                <w:sz w:val="20"/>
                <w:szCs w:val="20"/>
                <w:lang w:val="en-GB"/>
              </w:rPr>
            </w:pPr>
            <w:proofErr w:type="spellStart"/>
            <w:r w:rsidRPr="002C61F0">
              <w:rPr>
                <w:rFonts w:cs="Arial"/>
                <w:sz w:val="20"/>
                <w:szCs w:val="20"/>
                <w:lang w:val="en-GB"/>
              </w:rPr>
              <w:t>WT_f_CS</w:t>
            </w:r>
            <w:proofErr w:type="spellEnd"/>
            <w:r w:rsidRPr="002C61F0">
              <w:rPr>
                <w:rFonts w:cs="Arial"/>
                <w:sz w:val="20"/>
                <w:szCs w:val="20"/>
                <w:lang w:val="en-GB"/>
              </w:rPr>
              <w:t xml:space="preserve"> vs. </w:t>
            </w:r>
            <w:proofErr w:type="spellStart"/>
            <w:r w:rsidRPr="002C61F0">
              <w:rPr>
                <w:rFonts w:cs="Arial"/>
                <w:sz w:val="20"/>
                <w:szCs w:val="20"/>
                <w:lang w:val="en-GB"/>
              </w:rPr>
              <w:t>KO_f_CS</w:t>
            </w:r>
            <w:proofErr w:type="spellEnd"/>
          </w:p>
        </w:tc>
        <w:tc>
          <w:tcPr>
            <w:tcW w:w="1559" w:type="dxa"/>
          </w:tcPr>
          <w:p w14:paraId="712D45A8" w14:textId="77777777" w:rsidR="002C61F0" w:rsidRPr="002C61F0" w:rsidRDefault="002C61F0" w:rsidP="00B50828">
            <w:pPr>
              <w:spacing w:line="320" w:lineRule="exact"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346.0</w:t>
            </w:r>
          </w:p>
        </w:tc>
        <w:tc>
          <w:tcPr>
            <w:tcW w:w="1281" w:type="dxa"/>
          </w:tcPr>
          <w:p w14:paraId="70D62667" w14:textId="77777777" w:rsidR="002C61F0" w:rsidRPr="002C61F0" w:rsidRDefault="002C61F0" w:rsidP="00B50828">
            <w:pPr>
              <w:spacing w:line="320" w:lineRule="exact"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1.790</w:t>
            </w:r>
          </w:p>
        </w:tc>
        <w:tc>
          <w:tcPr>
            <w:tcW w:w="1395" w:type="dxa"/>
          </w:tcPr>
          <w:p w14:paraId="628C3EAB" w14:textId="77777777" w:rsidR="002C61F0" w:rsidRPr="002C61F0" w:rsidRDefault="002C61F0" w:rsidP="00B50828">
            <w:pPr>
              <w:spacing w:line="320" w:lineRule="exact"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0.073</w:t>
            </w:r>
            <w:r w:rsidR="00412630">
              <w:rPr>
                <w:rFonts w:cs="Arial"/>
                <w:sz w:val="20"/>
                <w:szCs w:val="20"/>
                <w:lang w:val="en-GB"/>
              </w:rPr>
              <w:t xml:space="preserve"> (T)</w:t>
            </w:r>
          </w:p>
        </w:tc>
      </w:tr>
      <w:tr w:rsidR="002C61F0" w:rsidRPr="00FB14C2" w14:paraId="12E58188" w14:textId="77777777" w:rsidTr="00412630">
        <w:tc>
          <w:tcPr>
            <w:tcW w:w="2689" w:type="dxa"/>
            <w:vMerge/>
          </w:tcPr>
          <w:p w14:paraId="5BECFC0D" w14:textId="77777777" w:rsidR="002C61F0" w:rsidRPr="002C61F0" w:rsidRDefault="002C61F0" w:rsidP="00B50828">
            <w:pPr>
              <w:spacing w:line="320" w:lineRule="exact"/>
              <w:contextualSpacing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14:paraId="2D8E7470" w14:textId="77777777" w:rsidR="002C61F0" w:rsidRPr="002C61F0" w:rsidRDefault="002C61F0" w:rsidP="00B50828">
            <w:pPr>
              <w:spacing w:line="320" w:lineRule="exact"/>
              <w:rPr>
                <w:rFonts w:cs="Arial"/>
                <w:sz w:val="20"/>
                <w:szCs w:val="20"/>
                <w:lang w:val="pl-PL"/>
              </w:rPr>
            </w:pPr>
            <w:r w:rsidRPr="002C61F0">
              <w:rPr>
                <w:rFonts w:cs="Arial"/>
                <w:sz w:val="20"/>
                <w:szCs w:val="20"/>
                <w:lang w:val="pl-PL"/>
              </w:rPr>
              <w:t>WT_m_C vs. KO_m_C</w:t>
            </w:r>
          </w:p>
        </w:tc>
        <w:tc>
          <w:tcPr>
            <w:tcW w:w="1559" w:type="dxa"/>
          </w:tcPr>
          <w:p w14:paraId="4D15ADE0" w14:textId="77777777" w:rsidR="002C61F0" w:rsidRPr="002C61F0" w:rsidRDefault="002C61F0" w:rsidP="00B50828">
            <w:pPr>
              <w:spacing w:line="320" w:lineRule="exact"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169.0</w:t>
            </w:r>
          </w:p>
        </w:tc>
        <w:tc>
          <w:tcPr>
            <w:tcW w:w="1281" w:type="dxa"/>
          </w:tcPr>
          <w:p w14:paraId="53BC4543" w14:textId="77777777" w:rsidR="002C61F0" w:rsidRPr="002C61F0" w:rsidRDefault="002C61F0" w:rsidP="00B50828">
            <w:pPr>
              <w:spacing w:line="320" w:lineRule="exact"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-1.296</w:t>
            </w:r>
          </w:p>
        </w:tc>
        <w:tc>
          <w:tcPr>
            <w:tcW w:w="1395" w:type="dxa"/>
          </w:tcPr>
          <w:p w14:paraId="78BA01D7" w14:textId="77777777" w:rsidR="002C61F0" w:rsidRPr="002C61F0" w:rsidRDefault="002C61F0" w:rsidP="00B50828">
            <w:pPr>
              <w:spacing w:line="320" w:lineRule="exact"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0.195</w:t>
            </w:r>
          </w:p>
        </w:tc>
      </w:tr>
      <w:tr w:rsidR="002C61F0" w:rsidRPr="00FB14C2" w14:paraId="6E99E716" w14:textId="77777777" w:rsidTr="00412630">
        <w:tc>
          <w:tcPr>
            <w:tcW w:w="2689" w:type="dxa"/>
            <w:vMerge/>
            <w:tcBorders>
              <w:bottom w:val="single" w:sz="4" w:space="0" w:color="auto"/>
            </w:tcBorders>
          </w:tcPr>
          <w:p w14:paraId="09A6EB97" w14:textId="77777777" w:rsidR="002C61F0" w:rsidRPr="002C61F0" w:rsidRDefault="002C61F0" w:rsidP="00B50828">
            <w:pPr>
              <w:spacing w:line="320" w:lineRule="exact"/>
              <w:contextualSpacing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14:paraId="63A8C7A3" w14:textId="77777777" w:rsidR="002C61F0" w:rsidRPr="002C61F0" w:rsidRDefault="002C61F0" w:rsidP="00B50828">
            <w:pPr>
              <w:spacing w:line="320" w:lineRule="exact"/>
              <w:rPr>
                <w:rFonts w:cs="Arial"/>
                <w:sz w:val="20"/>
                <w:szCs w:val="20"/>
                <w:lang w:val="en-GB"/>
              </w:rPr>
            </w:pPr>
            <w:proofErr w:type="spellStart"/>
            <w:r w:rsidRPr="002C61F0">
              <w:rPr>
                <w:rFonts w:cs="Arial"/>
                <w:sz w:val="20"/>
                <w:szCs w:val="20"/>
                <w:lang w:val="en-GB"/>
              </w:rPr>
              <w:t>WT_m_CS</w:t>
            </w:r>
            <w:proofErr w:type="spellEnd"/>
            <w:r w:rsidRPr="002C61F0">
              <w:rPr>
                <w:rFonts w:cs="Arial"/>
                <w:sz w:val="20"/>
                <w:szCs w:val="20"/>
                <w:lang w:val="en-GB"/>
              </w:rPr>
              <w:t xml:space="preserve"> vs. </w:t>
            </w:r>
            <w:proofErr w:type="spellStart"/>
            <w:r w:rsidRPr="002C61F0">
              <w:rPr>
                <w:rFonts w:cs="Arial"/>
                <w:sz w:val="20"/>
                <w:szCs w:val="20"/>
                <w:lang w:val="en-GB"/>
              </w:rPr>
              <w:t>KO_m_CS</w:t>
            </w:r>
            <w:proofErr w:type="spellEnd"/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5CFF9281" w14:textId="77777777" w:rsidR="002C61F0" w:rsidRPr="002C61F0" w:rsidRDefault="002C61F0" w:rsidP="00B50828">
            <w:pPr>
              <w:spacing w:line="320" w:lineRule="exact"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285.0</w:t>
            </w:r>
          </w:p>
        </w:tc>
        <w:tc>
          <w:tcPr>
            <w:tcW w:w="1281" w:type="dxa"/>
            <w:tcBorders>
              <w:bottom w:val="single" w:sz="4" w:space="0" w:color="auto"/>
            </w:tcBorders>
          </w:tcPr>
          <w:p w14:paraId="53A433FB" w14:textId="77777777" w:rsidR="002C61F0" w:rsidRPr="002C61F0" w:rsidRDefault="002C61F0" w:rsidP="00B50828">
            <w:pPr>
              <w:spacing w:line="320" w:lineRule="exact"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1.009</w:t>
            </w:r>
          </w:p>
        </w:tc>
        <w:tc>
          <w:tcPr>
            <w:tcW w:w="1395" w:type="dxa"/>
            <w:tcBorders>
              <w:bottom w:val="single" w:sz="4" w:space="0" w:color="auto"/>
            </w:tcBorders>
          </w:tcPr>
          <w:p w14:paraId="5D6B0B35" w14:textId="77777777" w:rsidR="002C61F0" w:rsidRPr="002C61F0" w:rsidRDefault="002C61F0" w:rsidP="00B50828">
            <w:pPr>
              <w:spacing w:line="320" w:lineRule="exact"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0.313</w:t>
            </w:r>
          </w:p>
        </w:tc>
      </w:tr>
      <w:tr w:rsidR="002C61F0" w:rsidRPr="00FB14C2" w14:paraId="0703D587" w14:textId="77777777" w:rsidTr="00412630">
        <w:tc>
          <w:tcPr>
            <w:tcW w:w="2689" w:type="dxa"/>
            <w:vMerge w:val="restart"/>
            <w:tcBorders>
              <w:top w:val="single" w:sz="4" w:space="0" w:color="auto"/>
            </w:tcBorders>
          </w:tcPr>
          <w:p w14:paraId="21433A58" w14:textId="77777777" w:rsidR="002C61F0" w:rsidRDefault="002C61F0" w:rsidP="00B50828">
            <w:pPr>
              <w:spacing w:line="320" w:lineRule="exact"/>
              <w:contextualSpacing/>
              <w:jc w:val="left"/>
              <w:rPr>
                <w:rFonts w:cs="Arial"/>
                <w:sz w:val="20"/>
                <w:szCs w:val="20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EPM, relative time spent on open arms [%]</w:t>
            </w:r>
            <w:r>
              <w:rPr>
                <w:rFonts w:cs="Arial"/>
                <w:sz w:val="20"/>
                <w:szCs w:val="20"/>
              </w:rPr>
              <w:t xml:space="preserve">, </w:t>
            </w:r>
          </w:p>
          <w:p w14:paraId="2B22057B" w14:textId="77777777" w:rsidR="002C61F0" w:rsidRPr="002C61F0" w:rsidRDefault="002C61F0" w:rsidP="00B50828">
            <w:pPr>
              <w:spacing w:line="320" w:lineRule="exact"/>
              <w:contextualSpacing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g</w:t>
            </w:r>
            <w:r w:rsidRPr="00FB14C2">
              <w:rPr>
                <w:rFonts w:cs="Arial"/>
                <w:sz w:val="20"/>
                <w:szCs w:val="20"/>
              </w:rPr>
              <w:t>enotype effects</w:t>
            </w:r>
          </w:p>
        </w:tc>
        <w:tc>
          <w:tcPr>
            <w:tcW w:w="3118" w:type="dxa"/>
            <w:tcBorders>
              <w:top w:val="single" w:sz="4" w:space="0" w:color="auto"/>
            </w:tcBorders>
          </w:tcPr>
          <w:p w14:paraId="53390C69" w14:textId="77777777" w:rsidR="002C61F0" w:rsidRPr="00FC3BA9" w:rsidRDefault="002C61F0" w:rsidP="00B50828">
            <w:pPr>
              <w:spacing w:line="320" w:lineRule="exact"/>
              <w:rPr>
                <w:rFonts w:cs="Arial"/>
                <w:sz w:val="20"/>
                <w:szCs w:val="20"/>
                <w:lang w:val="de-DE"/>
              </w:rPr>
            </w:pPr>
            <w:proofErr w:type="spellStart"/>
            <w:r w:rsidRPr="00FC3BA9">
              <w:rPr>
                <w:rFonts w:cs="Arial"/>
                <w:sz w:val="20"/>
                <w:szCs w:val="20"/>
                <w:lang w:val="de-DE"/>
              </w:rPr>
              <w:t>WT_f_C</w:t>
            </w:r>
            <w:proofErr w:type="spellEnd"/>
            <w:r w:rsidRPr="00FC3BA9">
              <w:rPr>
                <w:rFonts w:cs="Arial"/>
                <w:sz w:val="20"/>
                <w:szCs w:val="20"/>
                <w:lang w:val="de-DE"/>
              </w:rPr>
              <w:t xml:space="preserve"> vs. </w:t>
            </w:r>
            <w:proofErr w:type="spellStart"/>
            <w:r w:rsidRPr="00FC3BA9">
              <w:rPr>
                <w:rFonts w:cs="Arial"/>
                <w:sz w:val="20"/>
                <w:szCs w:val="20"/>
                <w:lang w:val="de-DE"/>
              </w:rPr>
              <w:t>KO_f_C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4E9DF1FC" w14:textId="77777777" w:rsidR="002C61F0" w:rsidRPr="002C61F0" w:rsidRDefault="002C61F0" w:rsidP="00B50828">
            <w:pPr>
              <w:spacing w:line="320" w:lineRule="exact"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246.0</w:t>
            </w:r>
          </w:p>
        </w:tc>
        <w:tc>
          <w:tcPr>
            <w:tcW w:w="1281" w:type="dxa"/>
            <w:tcBorders>
              <w:top w:val="single" w:sz="4" w:space="0" w:color="auto"/>
            </w:tcBorders>
          </w:tcPr>
          <w:p w14:paraId="1C592239" w14:textId="77777777" w:rsidR="002C61F0" w:rsidRPr="002C61F0" w:rsidRDefault="002C61F0" w:rsidP="00B50828">
            <w:pPr>
              <w:spacing w:line="320" w:lineRule="exact"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-0.406</w:t>
            </w:r>
          </w:p>
        </w:tc>
        <w:tc>
          <w:tcPr>
            <w:tcW w:w="1395" w:type="dxa"/>
            <w:tcBorders>
              <w:top w:val="single" w:sz="4" w:space="0" w:color="auto"/>
            </w:tcBorders>
          </w:tcPr>
          <w:p w14:paraId="228297BC" w14:textId="77777777" w:rsidR="002C61F0" w:rsidRPr="002C61F0" w:rsidRDefault="002C61F0" w:rsidP="00B50828">
            <w:pPr>
              <w:spacing w:line="320" w:lineRule="exact"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0.684</w:t>
            </w:r>
          </w:p>
        </w:tc>
      </w:tr>
      <w:tr w:rsidR="002C61F0" w:rsidRPr="00FB14C2" w14:paraId="57BF1CB9" w14:textId="77777777" w:rsidTr="00412630">
        <w:tc>
          <w:tcPr>
            <w:tcW w:w="2689" w:type="dxa"/>
            <w:vMerge/>
          </w:tcPr>
          <w:p w14:paraId="3923416F" w14:textId="77777777" w:rsidR="002C61F0" w:rsidRPr="002C61F0" w:rsidRDefault="002C61F0" w:rsidP="00B50828">
            <w:pPr>
              <w:spacing w:line="320" w:lineRule="exact"/>
              <w:contextualSpacing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18" w:type="dxa"/>
          </w:tcPr>
          <w:p w14:paraId="18920B4E" w14:textId="77777777" w:rsidR="002C61F0" w:rsidRPr="002C61F0" w:rsidRDefault="002C61F0" w:rsidP="00B50828">
            <w:pPr>
              <w:spacing w:line="320" w:lineRule="exact"/>
              <w:rPr>
                <w:rFonts w:cs="Arial"/>
                <w:sz w:val="20"/>
                <w:szCs w:val="20"/>
                <w:lang w:val="en-GB"/>
              </w:rPr>
            </w:pPr>
            <w:proofErr w:type="spellStart"/>
            <w:r w:rsidRPr="002C61F0">
              <w:rPr>
                <w:rFonts w:cs="Arial"/>
                <w:sz w:val="20"/>
                <w:szCs w:val="20"/>
                <w:lang w:val="en-GB"/>
              </w:rPr>
              <w:t>WT_f_CS</w:t>
            </w:r>
            <w:proofErr w:type="spellEnd"/>
            <w:r w:rsidRPr="002C61F0">
              <w:rPr>
                <w:rFonts w:cs="Arial"/>
                <w:sz w:val="20"/>
                <w:szCs w:val="20"/>
                <w:lang w:val="en-GB"/>
              </w:rPr>
              <w:t xml:space="preserve"> vs. </w:t>
            </w:r>
            <w:proofErr w:type="spellStart"/>
            <w:r w:rsidRPr="002C61F0">
              <w:rPr>
                <w:rFonts w:cs="Arial"/>
                <w:sz w:val="20"/>
                <w:szCs w:val="20"/>
                <w:lang w:val="en-GB"/>
              </w:rPr>
              <w:t>KO_f_CS</w:t>
            </w:r>
            <w:proofErr w:type="spellEnd"/>
          </w:p>
        </w:tc>
        <w:tc>
          <w:tcPr>
            <w:tcW w:w="1559" w:type="dxa"/>
          </w:tcPr>
          <w:p w14:paraId="35C869DB" w14:textId="77777777" w:rsidR="002C61F0" w:rsidRPr="002C61F0" w:rsidRDefault="002C61F0" w:rsidP="00B50828">
            <w:pPr>
              <w:spacing w:line="320" w:lineRule="exact"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305.0</w:t>
            </w:r>
          </w:p>
        </w:tc>
        <w:tc>
          <w:tcPr>
            <w:tcW w:w="1281" w:type="dxa"/>
          </w:tcPr>
          <w:p w14:paraId="6491CB13" w14:textId="77777777" w:rsidR="002C61F0" w:rsidRPr="002C61F0" w:rsidRDefault="002C61F0" w:rsidP="00B50828">
            <w:pPr>
              <w:spacing w:line="320" w:lineRule="exact"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0.890</w:t>
            </w:r>
          </w:p>
        </w:tc>
        <w:tc>
          <w:tcPr>
            <w:tcW w:w="1395" w:type="dxa"/>
          </w:tcPr>
          <w:p w14:paraId="482893E9" w14:textId="77777777" w:rsidR="002C61F0" w:rsidRPr="002C61F0" w:rsidRDefault="002C61F0" w:rsidP="00B50828">
            <w:pPr>
              <w:spacing w:line="320" w:lineRule="exact"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0.374</w:t>
            </w:r>
          </w:p>
        </w:tc>
      </w:tr>
      <w:tr w:rsidR="002C61F0" w:rsidRPr="00FB14C2" w14:paraId="414728ED" w14:textId="77777777" w:rsidTr="00412630">
        <w:tc>
          <w:tcPr>
            <w:tcW w:w="2689" w:type="dxa"/>
            <w:vMerge/>
          </w:tcPr>
          <w:p w14:paraId="59BDBF32" w14:textId="77777777" w:rsidR="002C61F0" w:rsidRPr="002C61F0" w:rsidRDefault="002C61F0" w:rsidP="00B50828">
            <w:pPr>
              <w:spacing w:line="320" w:lineRule="exact"/>
              <w:contextualSpacing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14:paraId="5F5CC0C5" w14:textId="77777777" w:rsidR="002C61F0" w:rsidRPr="002C61F0" w:rsidRDefault="002C61F0" w:rsidP="00B50828">
            <w:pPr>
              <w:spacing w:line="320" w:lineRule="exact"/>
              <w:rPr>
                <w:rFonts w:cs="Arial"/>
                <w:sz w:val="20"/>
                <w:szCs w:val="20"/>
                <w:lang w:val="pl-PL"/>
              </w:rPr>
            </w:pPr>
            <w:r w:rsidRPr="002C61F0">
              <w:rPr>
                <w:rFonts w:cs="Arial"/>
                <w:sz w:val="20"/>
                <w:szCs w:val="20"/>
                <w:lang w:val="pl-PL"/>
              </w:rPr>
              <w:t>WT_m_C vs. KO_m_C</w:t>
            </w:r>
          </w:p>
        </w:tc>
        <w:tc>
          <w:tcPr>
            <w:tcW w:w="1559" w:type="dxa"/>
          </w:tcPr>
          <w:p w14:paraId="045C3D15" w14:textId="77777777" w:rsidR="002C61F0" w:rsidRPr="002C61F0" w:rsidRDefault="002C61F0" w:rsidP="00B50828">
            <w:pPr>
              <w:spacing w:line="320" w:lineRule="exact"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243.0</w:t>
            </w:r>
          </w:p>
        </w:tc>
        <w:tc>
          <w:tcPr>
            <w:tcW w:w="1281" w:type="dxa"/>
          </w:tcPr>
          <w:p w14:paraId="619FF73D" w14:textId="77777777" w:rsidR="002C61F0" w:rsidRPr="002C61F0" w:rsidRDefault="002C61F0" w:rsidP="00B50828">
            <w:pPr>
              <w:spacing w:line="320" w:lineRule="exact"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0.566</w:t>
            </w:r>
          </w:p>
        </w:tc>
        <w:tc>
          <w:tcPr>
            <w:tcW w:w="1395" w:type="dxa"/>
          </w:tcPr>
          <w:p w14:paraId="50DCCA3B" w14:textId="77777777" w:rsidR="002C61F0" w:rsidRPr="002C61F0" w:rsidRDefault="002C61F0" w:rsidP="00B50828">
            <w:pPr>
              <w:spacing w:line="320" w:lineRule="exact"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0.571</w:t>
            </w:r>
          </w:p>
        </w:tc>
      </w:tr>
      <w:tr w:rsidR="002C61F0" w:rsidRPr="00FB14C2" w14:paraId="0937B6B9" w14:textId="77777777" w:rsidTr="00412630">
        <w:tc>
          <w:tcPr>
            <w:tcW w:w="2689" w:type="dxa"/>
            <w:vMerge/>
            <w:tcBorders>
              <w:bottom w:val="single" w:sz="4" w:space="0" w:color="auto"/>
            </w:tcBorders>
          </w:tcPr>
          <w:p w14:paraId="61F9F0B9" w14:textId="77777777" w:rsidR="002C61F0" w:rsidRPr="002C61F0" w:rsidRDefault="002C61F0" w:rsidP="00B50828">
            <w:pPr>
              <w:spacing w:line="320" w:lineRule="exact"/>
              <w:contextualSpacing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14:paraId="4C94E73C" w14:textId="77777777" w:rsidR="002C61F0" w:rsidRPr="002C61F0" w:rsidRDefault="002C61F0" w:rsidP="00B50828">
            <w:pPr>
              <w:spacing w:line="320" w:lineRule="exact"/>
              <w:rPr>
                <w:rFonts w:cs="Arial"/>
                <w:sz w:val="20"/>
                <w:szCs w:val="20"/>
                <w:lang w:val="en-GB"/>
              </w:rPr>
            </w:pPr>
            <w:proofErr w:type="spellStart"/>
            <w:r w:rsidRPr="002C61F0">
              <w:rPr>
                <w:rFonts w:cs="Arial"/>
                <w:sz w:val="20"/>
                <w:szCs w:val="20"/>
                <w:lang w:val="en-GB"/>
              </w:rPr>
              <w:t>WT_m_CS</w:t>
            </w:r>
            <w:proofErr w:type="spellEnd"/>
            <w:r w:rsidRPr="002C61F0">
              <w:rPr>
                <w:rFonts w:cs="Arial"/>
                <w:sz w:val="20"/>
                <w:szCs w:val="20"/>
                <w:lang w:val="en-GB"/>
              </w:rPr>
              <w:t xml:space="preserve"> vs. </w:t>
            </w:r>
            <w:proofErr w:type="spellStart"/>
            <w:r w:rsidRPr="002C61F0">
              <w:rPr>
                <w:rFonts w:cs="Arial"/>
                <w:sz w:val="20"/>
                <w:szCs w:val="20"/>
                <w:lang w:val="en-GB"/>
              </w:rPr>
              <w:t>KO_m_CS</w:t>
            </w:r>
            <w:proofErr w:type="spellEnd"/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0777D692" w14:textId="77777777" w:rsidR="002C61F0" w:rsidRPr="002C61F0" w:rsidRDefault="002C61F0" w:rsidP="00B50828">
            <w:pPr>
              <w:spacing w:line="320" w:lineRule="exact"/>
              <w:jc w:val="left"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274.0</w:t>
            </w:r>
          </w:p>
        </w:tc>
        <w:tc>
          <w:tcPr>
            <w:tcW w:w="1281" w:type="dxa"/>
            <w:tcBorders>
              <w:bottom w:val="single" w:sz="4" w:space="0" w:color="auto"/>
            </w:tcBorders>
          </w:tcPr>
          <w:p w14:paraId="1B6F567D" w14:textId="77777777" w:rsidR="002C61F0" w:rsidRPr="002C61F0" w:rsidRDefault="002C61F0" w:rsidP="00B50828">
            <w:pPr>
              <w:spacing w:line="320" w:lineRule="exact"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0.751</w:t>
            </w:r>
          </w:p>
        </w:tc>
        <w:tc>
          <w:tcPr>
            <w:tcW w:w="1395" w:type="dxa"/>
            <w:tcBorders>
              <w:bottom w:val="single" w:sz="4" w:space="0" w:color="auto"/>
            </w:tcBorders>
          </w:tcPr>
          <w:p w14:paraId="1955BCC6" w14:textId="77777777" w:rsidR="002C61F0" w:rsidRPr="002C61F0" w:rsidRDefault="002C61F0" w:rsidP="00B50828">
            <w:pPr>
              <w:spacing w:line="320" w:lineRule="exact"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0.453</w:t>
            </w:r>
          </w:p>
        </w:tc>
      </w:tr>
      <w:tr w:rsidR="002C61F0" w:rsidRPr="00FB14C2" w14:paraId="53CC9CB9" w14:textId="77777777" w:rsidTr="00412630">
        <w:tc>
          <w:tcPr>
            <w:tcW w:w="2689" w:type="dxa"/>
            <w:vMerge w:val="restart"/>
            <w:tcBorders>
              <w:top w:val="single" w:sz="4" w:space="0" w:color="auto"/>
            </w:tcBorders>
          </w:tcPr>
          <w:p w14:paraId="396992ED" w14:textId="77777777" w:rsidR="002C61F0" w:rsidRPr="00A7244D" w:rsidRDefault="002C61F0" w:rsidP="00B50828">
            <w:pPr>
              <w:spacing w:line="320" w:lineRule="exact"/>
              <w:contextualSpacing/>
              <w:jc w:val="left"/>
              <w:rPr>
                <w:rFonts w:cs="Arial"/>
                <w:sz w:val="20"/>
                <w:szCs w:val="20"/>
                <w:lang w:val="fr-FR"/>
              </w:rPr>
            </w:pPr>
            <w:r w:rsidRPr="00A7244D">
              <w:rPr>
                <w:rFonts w:cs="Arial"/>
                <w:sz w:val="20"/>
                <w:szCs w:val="20"/>
                <w:lang w:val="fr-FR"/>
              </w:rPr>
              <w:t xml:space="preserve">SI, social interaction ratio, </w:t>
            </w:r>
            <w:proofErr w:type="spellStart"/>
            <w:r w:rsidRPr="00A7244D">
              <w:rPr>
                <w:rFonts w:cs="Arial"/>
                <w:sz w:val="20"/>
                <w:szCs w:val="20"/>
                <w:lang w:val="fr-FR"/>
              </w:rPr>
              <w:t>genotype</w:t>
            </w:r>
            <w:proofErr w:type="spellEnd"/>
            <w:r w:rsidRPr="00A7244D">
              <w:rPr>
                <w:rFonts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A7244D">
              <w:rPr>
                <w:rFonts w:cs="Arial"/>
                <w:sz w:val="20"/>
                <w:szCs w:val="20"/>
                <w:lang w:val="fr-FR"/>
              </w:rPr>
              <w:t>effects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</w:tcBorders>
          </w:tcPr>
          <w:p w14:paraId="22365F06" w14:textId="77777777" w:rsidR="002C61F0" w:rsidRPr="00A7244D" w:rsidRDefault="002C61F0" w:rsidP="00B50828">
            <w:pPr>
              <w:spacing w:line="320" w:lineRule="exact"/>
              <w:rPr>
                <w:rFonts w:cs="Arial"/>
                <w:sz w:val="20"/>
                <w:szCs w:val="20"/>
                <w:lang w:val="fr-FR"/>
              </w:rPr>
            </w:pPr>
            <w:proofErr w:type="spellStart"/>
            <w:r w:rsidRPr="00A7244D">
              <w:rPr>
                <w:rFonts w:cs="Arial"/>
                <w:sz w:val="20"/>
                <w:szCs w:val="20"/>
                <w:lang w:val="fr-FR"/>
              </w:rPr>
              <w:t>WT_f_C</w:t>
            </w:r>
            <w:proofErr w:type="spellEnd"/>
            <w:r w:rsidRPr="00A7244D">
              <w:rPr>
                <w:rFonts w:cs="Arial"/>
                <w:sz w:val="20"/>
                <w:szCs w:val="20"/>
                <w:lang w:val="fr-FR"/>
              </w:rPr>
              <w:t xml:space="preserve"> vs. </w:t>
            </w:r>
            <w:proofErr w:type="spellStart"/>
            <w:r w:rsidRPr="00A7244D">
              <w:rPr>
                <w:rFonts w:cs="Arial"/>
                <w:sz w:val="20"/>
                <w:szCs w:val="20"/>
                <w:lang w:val="fr-FR"/>
              </w:rPr>
              <w:t>KO_f_C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1AE82340" w14:textId="77777777" w:rsidR="002C61F0" w:rsidRPr="002C61F0" w:rsidRDefault="002C61F0" w:rsidP="00B50828">
            <w:pPr>
              <w:spacing w:line="320" w:lineRule="exact"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267.0</w:t>
            </w:r>
          </w:p>
        </w:tc>
        <w:tc>
          <w:tcPr>
            <w:tcW w:w="1281" w:type="dxa"/>
            <w:tcBorders>
              <w:top w:val="single" w:sz="4" w:space="0" w:color="auto"/>
            </w:tcBorders>
          </w:tcPr>
          <w:p w14:paraId="569D1F52" w14:textId="77777777" w:rsidR="002C61F0" w:rsidRPr="002C61F0" w:rsidRDefault="002C61F0" w:rsidP="00B50828">
            <w:pPr>
              <w:spacing w:line="320" w:lineRule="exact"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-0.433</w:t>
            </w:r>
          </w:p>
        </w:tc>
        <w:tc>
          <w:tcPr>
            <w:tcW w:w="1395" w:type="dxa"/>
            <w:tcBorders>
              <w:top w:val="single" w:sz="4" w:space="0" w:color="auto"/>
            </w:tcBorders>
          </w:tcPr>
          <w:p w14:paraId="64C77B28" w14:textId="77777777" w:rsidR="002C61F0" w:rsidRPr="002C61F0" w:rsidRDefault="002C61F0" w:rsidP="00B50828">
            <w:pPr>
              <w:spacing w:line="320" w:lineRule="exact"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0.665</w:t>
            </w:r>
          </w:p>
        </w:tc>
      </w:tr>
      <w:tr w:rsidR="002C61F0" w:rsidRPr="00FB14C2" w14:paraId="1DDCBCB1" w14:textId="77777777" w:rsidTr="00412630">
        <w:tc>
          <w:tcPr>
            <w:tcW w:w="2689" w:type="dxa"/>
            <w:vMerge/>
          </w:tcPr>
          <w:p w14:paraId="6BA55453" w14:textId="77777777" w:rsidR="002C61F0" w:rsidRPr="002C61F0" w:rsidRDefault="002C61F0" w:rsidP="00B50828">
            <w:pPr>
              <w:spacing w:line="320" w:lineRule="exact"/>
              <w:contextualSpacing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18" w:type="dxa"/>
          </w:tcPr>
          <w:p w14:paraId="40A0DC4E" w14:textId="77777777" w:rsidR="002C61F0" w:rsidRPr="002C61F0" w:rsidRDefault="002C61F0" w:rsidP="00B50828">
            <w:pPr>
              <w:spacing w:line="320" w:lineRule="exact"/>
              <w:rPr>
                <w:rFonts w:cs="Arial"/>
                <w:sz w:val="20"/>
                <w:szCs w:val="20"/>
                <w:lang w:val="en-GB"/>
              </w:rPr>
            </w:pPr>
            <w:proofErr w:type="spellStart"/>
            <w:r w:rsidRPr="002C61F0">
              <w:rPr>
                <w:rFonts w:cs="Arial"/>
                <w:sz w:val="20"/>
                <w:szCs w:val="20"/>
                <w:lang w:val="en-GB"/>
              </w:rPr>
              <w:t>WT_f_CS</w:t>
            </w:r>
            <w:proofErr w:type="spellEnd"/>
            <w:r w:rsidRPr="002C61F0">
              <w:rPr>
                <w:rFonts w:cs="Arial"/>
                <w:sz w:val="20"/>
                <w:szCs w:val="20"/>
                <w:lang w:val="en-GB"/>
              </w:rPr>
              <w:t xml:space="preserve"> vs. </w:t>
            </w:r>
            <w:proofErr w:type="spellStart"/>
            <w:r w:rsidRPr="002C61F0">
              <w:rPr>
                <w:rFonts w:cs="Arial"/>
                <w:sz w:val="20"/>
                <w:szCs w:val="20"/>
                <w:lang w:val="en-GB"/>
              </w:rPr>
              <w:t>KO_f_CS</w:t>
            </w:r>
            <w:proofErr w:type="spellEnd"/>
          </w:p>
        </w:tc>
        <w:tc>
          <w:tcPr>
            <w:tcW w:w="1559" w:type="dxa"/>
          </w:tcPr>
          <w:p w14:paraId="76306264" w14:textId="77777777" w:rsidR="002C61F0" w:rsidRPr="002C61F0" w:rsidRDefault="002C61F0" w:rsidP="00B50828">
            <w:pPr>
              <w:spacing w:line="320" w:lineRule="exact"/>
              <w:rPr>
                <w:rFonts w:cs="Arial"/>
                <w:sz w:val="20"/>
                <w:szCs w:val="20"/>
                <w:lang w:val="en-GB"/>
              </w:rPr>
            </w:pPr>
            <w:bookmarkStart w:id="0" w:name="_Hlk61882850"/>
            <w:r w:rsidRPr="002C61F0">
              <w:rPr>
                <w:rFonts w:cs="Arial"/>
                <w:sz w:val="20"/>
                <w:szCs w:val="20"/>
                <w:lang w:val="en-GB"/>
              </w:rPr>
              <w:t>382.0</w:t>
            </w:r>
            <w:bookmarkEnd w:id="0"/>
          </w:p>
        </w:tc>
        <w:tc>
          <w:tcPr>
            <w:tcW w:w="1281" w:type="dxa"/>
          </w:tcPr>
          <w:p w14:paraId="393B902A" w14:textId="77777777" w:rsidR="002C61F0" w:rsidRPr="002C61F0" w:rsidRDefault="002C61F0" w:rsidP="00B50828">
            <w:pPr>
              <w:spacing w:line="320" w:lineRule="exact"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2.581</w:t>
            </w:r>
          </w:p>
        </w:tc>
        <w:tc>
          <w:tcPr>
            <w:tcW w:w="1395" w:type="dxa"/>
          </w:tcPr>
          <w:p w14:paraId="3D165C39" w14:textId="77777777" w:rsidR="002C61F0" w:rsidRPr="002C61F0" w:rsidRDefault="002C61F0" w:rsidP="00B50828">
            <w:pPr>
              <w:spacing w:line="320" w:lineRule="exact"/>
              <w:rPr>
                <w:rFonts w:cs="Arial"/>
                <w:sz w:val="20"/>
                <w:szCs w:val="20"/>
                <w:lang w:val="en-GB"/>
              </w:rPr>
            </w:pPr>
            <w:bookmarkStart w:id="1" w:name="_Hlk61882873"/>
            <w:r w:rsidRPr="002C61F0">
              <w:rPr>
                <w:rFonts w:cs="Arial"/>
                <w:sz w:val="20"/>
                <w:szCs w:val="20"/>
                <w:lang w:val="en-GB"/>
              </w:rPr>
              <w:t>0.010</w:t>
            </w:r>
            <w:bookmarkEnd w:id="1"/>
            <w:r w:rsidR="00412630">
              <w:rPr>
                <w:rFonts w:cs="Arial"/>
                <w:sz w:val="20"/>
                <w:szCs w:val="20"/>
                <w:lang w:val="en-GB"/>
              </w:rPr>
              <w:t xml:space="preserve"> **</w:t>
            </w:r>
          </w:p>
        </w:tc>
      </w:tr>
      <w:tr w:rsidR="002C61F0" w:rsidRPr="00FB14C2" w14:paraId="6E5F86D2" w14:textId="77777777" w:rsidTr="00412630">
        <w:tc>
          <w:tcPr>
            <w:tcW w:w="2689" w:type="dxa"/>
            <w:vMerge/>
          </w:tcPr>
          <w:p w14:paraId="383F9ECE" w14:textId="77777777" w:rsidR="002C61F0" w:rsidRPr="002C61F0" w:rsidRDefault="002C61F0" w:rsidP="00B50828">
            <w:pPr>
              <w:spacing w:line="320" w:lineRule="exact"/>
              <w:contextualSpacing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14:paraId="7BBC09C4" w14:textId="77777777" w:rsidR="002C61F0" w:rsidRPr="002C61F0" w:rsidRDefault="002C61F0" w:rsidP="00B50828">
            <w:pPr>
              <w:spacing w:line="320" w:lineRule="exact"/>
              <w:rPr>
                <w:rFonts w:cs="Arial"/>
                <w:sz w:val="20"/>
                <w:szCs w:val="20"/>
                <w:lang w:val="pl-PL"/>
              </w:rPr>
            </w:pPr>
            <w:r w:rsidRPr="002C61F0">
              <w:rPr>
                <w:rFonts w:cs="Arial"/>
                <w:sz w:val="20"/>
                <w:szCs w:val="20"/>
                <w:lang w:val="pl-PL"/>
              </w:rPr>
              <w:t>WT_m_C vs. KO_m_C</w:t>
            </w:r>
          </w:p>
        </w:tc>
        <w:tc>
          <w:tcPr>
            <w:tcW w:w="1559" w:type="dxa"/>
          </w:tcPr>
          <w:p w14:paraId="77CFA899" w14:textId="77777777" w:rsidR="002C61F0" w:rsidRPr="002C61F0" w:rsidRDefault="002C61F0" w:rsidP="00B50828">
            <w:pPr>
              <w:spacing w:line="320" w:lineRule="exact"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218.0</w:t>
            </w:r>
          </w:p>
        </w:tc>
        <w:tc>
          <w:tcPr>
            <w:tcW w:w="1281" w:type="dxa"/>
          </w:tcPr>
          <w:p w14:paraId="7483F448" w14:textId="77777777" w:rsidR="002C61F0" w:rsidRPr="002C61F0" w:rsidRDefault="002C61F0" w:rsidP="00B50828">
            <w:pPr>
              <w:spacing w:line="320" w:lineRule="exact"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-0.563</w:t>
            </w:r>
          </w:p>
        </w:tc>
        <w:tc>
          <w:tcPr>
            <w:tcW w:w="1395" w:type="dxa"/>
          </w:tcPr>
          <w:p w14:paraId="053F745B" w14:textId="77777777" w:rsidR="002C61F0" w:rsidRPr="002C61F0" w:rsidRDefault="002C61F0" w:rsidP="00B50828">
            <w:pPr>
              <w:spacing w:line="320" w:lineRule="exact"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0.573</w:t>
            </w:r>
          </w:p>
        </w:tc>
      </w:tr>
      <w:tr w:rsidR="002C61F0" w:rsidRPr="00FB14C2" w14:paraId="426F17B2" w14:textId="77777777" w:rsidTr="00412630">
        <w:tc>
          <w:tcPr>
            <w:tcW w:w="2689" w:type="dxa"/>
            <w:vMerge/>
            <w:tcBorders>
              <w:bottom w:val="single" w:sz="4" w:space="0" w:color="auto"/>
            </w:tcBorders>
          </w:tcPr>
          <w:p w14:paraId="61C4163B" w14:textId="77777777" w:rsidR="002C61F0" w:rsidRPr="002C61F0" w:rsidRDefault="002C61F0" w:rsidP="00B50828">
            <w:pPr>
              <w:spacing w:line="320" w:lineRule="exact"/>
              <w:contextualSpacing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14:paraId="3A95BDA9" w14:textId="77777777" w:rsidR="002C61F0" w:rsidRPr="002C61F0" w:rsidRDefault="002C61F0" w:rsidP="00B50828">
            <w:pPr>
              <w:spacing w:line="320" w:lineRule="exact"/>
              <w:rPr>
                <w:rFonts w:cs="Arial"/>
                <w:sz w:val="20"/>
                <w:szCs w:val="20"/>
                <w:lang w:val="en-GB"/>
              </w:rPr>
            </w:pPr>
            <w:proofErr w:type="spellStart"/>
            <w:r w:rsidRPr="002C61F0">
              <w:rPr>
                <w:rFonts w:cs="Arial"/>
                <w:sz w:val="20"/>
                <w:szCs w:val="20"/>
                <w:lang w:val="en-GB"/>
              </w:rPr>
              <w:t>WT_m_CS</w:t>
            </w:r>
            <w:proofErr w:type="spellEnd"/>
            <w:r w:rsidRPr="002C61F0">
              <w:rPr>
                <w:rFonts w:cs="Arial"/>
                <w:sz w:val="20"/>
                <w:szCs w:val="20"/>
                <w:lang w:val="en-GB"/>
              </w:rPr>
              <w:t xml:space="preserve"> vs. </w:t>
            </w:r>
            <w:proofErr w:type="spellStart"/>
            <w:r w:rsidRPr="002C61F0">
              <w:rPr>
                <w:rFonts w:cs="Arial"/>
                <w:sz w:val="20"/>
                <w:szCs w:val="20"/>
                <w:lang w:val="en-GB"/>
              </w:rPr>
              <w:t>KO_m_CS</w:t>
            </w:r>
            <w:proofErr w:type="spellEnd"/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1D99C946" w14:textId="77777777" w:rsidR="002C61F0" w:rsidRPr="00AC394D" w:rsidRDefault="002C61F0" w:rsidP="00B50828">
            <w:pPr>
              <w:spacing w:line="320" w:lineRule="exact"/>
              <w:rPr>
                <w:rFonts w:cs="Arial"/>
                <w:sz w:val="20"/>
                <w:szCs w:val="20"/>
                <w:lang w:val="en-GB"/>
              </w:rPr>
            </w:pPr>
            <w:r w:rsidRPr="00AC394D">
              <w:rPr>
                <w:rFonts w:cs="Arial"/>
                <w:sz w:val="20"/>
                <w:szCs w:val="20"/>
                <w:lang w:val="en-GB"/>
              </w:rPr>
              <w:t>197.0</w:t>
            </w:r>
          </w:p>
        </w:tc>
        <w:tc>
          <w:tcPr>
            <w:tcW w:w="1281" w:type="dxa"/>
            <w:tcBorders>
              <w:bottom w:val="single" w:sz="4" w:space="0" w:color="auto"/>
            </w:tcBorders>
          </w:tcPr>
          <w:p w14:paraId="2FCB43D8" w14:textId="77777777" w:rsidR="002C61F0" w:rsidRPr="00AC394D" w:rsidRDefault="002C61F0" w:rsidP="00B50828">
            <w:pPr>
              <w:spacing w:line="320" w:lineRule="exact"/>
              <w:rPr>
                <w:rFonts w:cs="Arial"/>
                <w:sz w:val="20"/>
                <w:szCs w:val="20"/>
                <w:lang w:val="en-GB"/>
              </w:rPr>
            </w:pPr>
            <w:r w:rsidRPr="00AC394D">
              <w:rPr>
                <w:rFonts w:cs="Arial"/>
                <w:sz w:val="20"/>
                <w:szCs w:val="20"/>
                <w:lang w:val="en-GB"/>
              </w:rPr>
              <w:t>-0.591</w:t>
            </w:r>
          </w:p>
        </w:tc>
        <w:tc>
          <w:tcPr>
            <w:tcW w:w="1395" w:type="dxa"/>
            <w:tcBorders>
              <w:bottom w:val="single" w:sz="4" w:space="0" w:color="auto"/>
            </w:tcBorders>
          </w:tcPr>
          <w:p w14:paraId="23F67EE7" w14:textId="77777777" w:rsidR="002C61F0" w:rsidRPr="002C61F0" w:rsidRDefault="002C61F0" w:rsidP="00B50828">
            <w:pPr>
              <w:spacing w:line="320" w:lineRule="exact"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0.554</w:t>
            </w:r>
          </w:p>
        </w:tc>
      </w:tr>
      <w:tr w:rsidR="002C61F0" w:rsidRPr="00FB14C2" w14:paraId="7B7D4198" w14:textId="77777777" w:rsidTr="00412630">
        <w:tc>
          <w:tcPr>
            <w:tcW w:w="2689" w:type="dxa"/>
            <w:vMerge w:val="restart"/>
            <w:tcBorders>
              <w:top w:val="single" w:sz="4" w:space="0" w:color="auto"/>
            </w:tcBorders>
          </w:tcPr>
          <w:p w14:paraId="3AECCED9" w14:textId="77777777" w:rsidR="002C61F0" w:rsidRPr="002C61F0" w:rsidRDefault="002C61F0" w:rsidP="00B50828">
            <w:pPr>
              <w:spacing w:line="320" w:lineRule="exact"/>
              <w:contextualSpacing/>
              <w:jc w:val="left"/>
              <w:rPr>
                <w:rFonts w:cs="Arial"/>
                <w:sz w:val="20"/>
                <w:szCs w:val="20"/>
              </w:rPr>
            </w:pPr>
            <w:r w:rsidRPr="002C61F0">
              <w:rPr>
                <w:rFonts w:cs="Arial"/>
                <w:sz w:val="20"/>
                <w:szCs w:val="20"/>
              </w:rPr>
              <w:t>TS, immobility time [s]</w:t>
            </w:r>
            <w:r>
              <w:rPr>
                <w:rFonts w:cs="Arial"/>
                <w:sz w:val="20"/>
                <w:szCs w:val="20"/>
              </w:rPr>
              <w:t xml:space="preserve"> , g</w:t>
            </w:r>
            <w:r w:rsidRPr="00FB14C2">
              <w:rPr>
                <w:rFonts w:cs="Arial"/>
                <w:sz w:val="20"/>
                <w:szCs w:val="20"/>
              </w:rPr>
              <w:t>enotype effects</w:t>
            </w:r>
          </w:p>
        </w:tc>
        <w:tc>
          <w:tcPr>
            <w:tcW w:w="3118" w:type="dxa"/>
            <w:tcBorders>
              <w:top w:val="single" w:sz="4" w:space="0" w:color="auto"/>
            </w:tcBorders>
          </w:tcPr>
          <w:p w14:paraId="29C823BD" w14:textId="77777777" w:rsidR="002C61F0" w:rsidRPr="00FC3BA9" w:rsidRDefault="002C61F0" w:rsidP="00B50828">
            <w:pPr>
              <w:spacing w:line="320" w:lineRule="exact"/>
              <w:rPr>
                <w:rFonts w:cs="Arial"/>
                <w:sz w:val="20"/>
                <w:szCs w:val="20"/>
                <w:lang w:val="de-DE"/>
              </w:rPr>
            </w:pPr>
            <w:proofErr w:type="spellStart"/>
            <w:r w:rsidRPr="00FC3BA9">
              <w:rPr>
                <w:rFonts w:cs="Arial"/>
                <w:sz w:val="20"/>
                <w:szCs w:val="20"/>
                <w:lang w:val="de-DE"/>
              </w:rPr>
              <w:t>WT_f_C</w:t>
            </w:r>
            <w:proofErr w:type="spellEnd"/>
            <w:r w:rsidRPr="00FC3BA9">
              <w:rPr>
                <w:rFonts w:cs="Arial"/>
                <w:sz w:val="20"/>
                <w:szCs w:val="20"/>
                <w:lang w:val="de-DE"/>
              </w:rPr>
              <w:t xml:space="preserve"> vs. </w:t>
            </w:r>
            <w:proofErr w:type="spellStart"/>
            <w:r w:rsidRPr="00FC3BA9">
              <w:rPr>
                <w:rFonts w:cs="Arial"/>
                <w:sz w:val="20"/>
                <w:szCs w:val="20"/>
                <w:lang w:val="de-DE"/>
              </w:rPr>
              <w:t>KO_f_C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7E0FD961" w14:textId="77777777" w:rsidR="002C61F0" w:rsidRPr="002C61F0" w:rsidRDefault="002C61F0" w:rsidP="00B50828">
            <w:pPr>
              <w:spacing w:line="320" w:lineRule="exact"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284.0</w:t>
            </w:r>
          </w:p>
        </w:tc>
        <w:tc>
          <w:tcPr>
            <w:tcW w:w="1281" w:type="dxa"/>
            <w:tcBorders>
              <w:top w:val="single" w:sz="4" w:space="0" w:color="auto"/>
            </w:tcBorders>
          </w:tcPr>
          <w:p w14:paraId="411368A2" w14:textId="77777777" w:rsidR="002C61F0" w:rsidRPr="002C61F0" w:rsidRDefault="002C61F0" w:rsidP="00B50828">
            <w:pPr>
              <w:spacing w:line="320" w:lineRule="exact"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-0.082</w:t>
            </w:r>
          </w:p>
        </w:tc>
        <w:tc>
          <w:tcPr>
            <w:tcW w:w="1395" w:type="dxa"/>
            <w:tcBorders>
              <w:top w:val="single" w:sz="4" w:space="0" w:color="auto"/>
            </w:tcBorders>
          </w:tcPr>
          <w:p w14:paraId="20A1D536" w14:textId="77777777" w:rsidR="002C61F0" w:rsidRPr="002C61F0" w:rsidRDefault="002C61F0" w:rsidP="00B50828">
            <w:pPr>
              <w:spacing w:line="320" w:lineRule="exact"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0.934</w:t>
            </w:r>
          </w:p>
        </w:tc>
      </w:tr>
      <w:tr w:rsidR="002C61F0" w:rsidRPr="00FB14C2" w14:paraId="7A3C1A6F" w14:textId="77777777" w:rsidTr="00412630">
        <w:tc>
          <w:tcPr>
            <w:tcW w:w="2689" w:type="dxa"/>
            <w:vMerge/>
          </w:tcPr>
          <w:p w14:paraId="0F4A6147" w14:textId="77777777" w:rsidR="002C61F0" w:rsidRPr="002C61F0" w:rsidRDefault="002C61F0" w:rsidP="00B50828">
            <w:pPr>
              <w:spacing w:line="320" w:lineRule="exact"/>
              <w:contextualSpacing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18" w:type="dxa"/>
          </w:tcPr>
          <w:p w14:paraId="33829A6A" w14:textId="77777777" w:rsidR="002C61F0" w:rsidRPr="002C61F0" w:rsidRDefault="002C61F0" w:rsidP="00B50828">
            <w:pPr>
              <w:spacing w:line="320" w:lineRule="exact"/>
              <w:rPr>
                <w:rFonts w:cs="Arial"/>
                <w:sz w:val="20"/>
                <w:szCs w:val="20"/>
                <w:lang w:val="en-GB"/>
              </w:rPr>
            </w:pPr>
            <w:proofErr w:type="spellStart"/>
            <w:r w:rsidRPr="002C61F0">
              <w:rPr>
                <w:rFonts w:cs="Arial"/>
                <w:sz w:val="20"/>
                <w:szCs w:val="20"/>
                <w:lang w:val="en-GB"/>
              </w:rPr>
              <w:t>WT_f_CS</w:t>
            </w:r>
            <w:proofErr w:type="spellEnd"/>
            <w:r w:rsidRPr="002C61F0">
              <w:rPr>
                <w:rFonts w:cs="Arial"/>
                <w:sz w:val="20"/>
                <w:szCs w:val="20"/>
                <w:lang w:val="en-GB"/>
              </w:rPr>
              <w:t xml:space="preserve"> vs. </w:t>
            </w:r>
            <w:proofErr w:type="spellStart"/>
            <w:r w:rsidRPr="002C61F0">
              <w:rPr>
                <w:rFonts w:cs="Arial"/>
                <w:sz w:val="20"/>
                <w:szCs w:val="20"/>
                <w:lang w:val="en-GB"/>
              </w:rPr>
              <w:t>KO_f_CS</w:t>
            </w:r>
            <w:proofErr w:type="spellEnd"/>
          </w:p>
        </w:tc>
        <w:tc>
          <w:tcPr>
            <w:tcW w:w="1559" w:type="dxa"/>
          </w:tcPr>
          <w:p w14:paraId="346AA222" w14:textId="77777777" w:rsidR="002C61F0" w:rsidRPr="002C61F0" w:rsidRDefault="002C61F0" w:rsidP="00B50828">
            <w:pPr>
              <w:spacing w:line="320" w:lineRule="exact"/>
              <w:rPr>
                <w:rFonts w:cs="Arial"/>
                <w:sz w:val="20"/>
                <w:szCs w:val="20"/>
                <w:lang w:val="en-GB"/>
              </w:rPr>
            </w:pPr>
            <w:bookmarkStart w:id="2" w:name="_Hlk61889574"/>
            <w:r w:rsidRPr="002C61F0">
              <w:rPr>
                <w:rFonts w:cs="Arial"/>
                <w:sz w:val="20"/>
                <w:szCs w:val="20"/>
                <w:lang w:val="en-GB"/>
              </w:rPr>
              <w:t>163.0</w:t>
            </w:r>
            <w:bookmarkEnd w:id="2"/>
          </w:p>
        </w:tc>
        <w:tc>
          <w:tcPr>
            <w:tcW w:w="1281" w:type="dxa"/>
          </w:tcPr>
          <w:p w14:paraId="79DAD315" w14:textId="77777777" w:rsidR="002C61F0" w:rsidRPr="002C61F0" w:rsidRDefault="002C61F0" w:rsidP="00B50828">
            <w:pPr>
              <w:spacing w:line="320" w:lineRule="exact"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-2.236</w:t>
            </w:r>
          </w:p>
        </w:tc>
        <w:tc>
          <w:tcPr>
            <w:tcW w:w="1395" w:type="dxa"/>
          </w:tcPr>
          <w:p w14:paraId="5AE0B993" w14:textId="77777777" w:rsidR="002C61F0" w:rsidRPr="002C61F0" w:rsidRDefault="002C61F0" w:rsidP="00B50828">
            <w:pPr>
              <w:spacing w:line="320" w:lineRule="exact"/>
              <w:rPr>
                <w:rFonts w:cs="Arial"/>
                <w:sz w:val="20"/>
                <w:szCs w:val="20"/>
                <w:lang w:val="en-GB"/>
              </w:rPr>
            </w:pPr>
            <w:bookmarkStart w:id="3" w:name="_Hlk61889586"/>
            <w:r w:rsidRPr="002C61F0">
              <w:rPr>
                <w:rFonts w:cs="Arial"/>
                <w:sz w:val="20"/>
                <w:szCs w:val="20"/>
                <w:lang w:val="en-GB"/>
              </w:rPr>
              <w:t>0.025</w:t>
            </w:r>
            <w:bookmarkEnd w:id="3"/>
            <w:r w:rsidR="00412630">
              <w:rPr>
                <w:rFonts w:cs="Arial"/>
                <w:sz w:val="20"/>
                <w:szCs w:val="20"/>
                <w:lang w:val="en-GB"/>
              </w:rPr>
              <w:t xml:space="preserve"> *</w:t>
            </w:r>
          </w:p>
        </w:tc>
      </w:tr>
      <w:tr w:rsidR="002C61F0" w:rsidRPr="00FB14C2" w14:paraId="61119BE4" w14:textId="77777777" w:rsidTr="00412630">
        <w:tc>
          <w:tcPr>
            <w:tcW w:w="2689" w:type="dxa"/>
            <w:vMerge/>
          </w:tcPr>
          <w:p w14:paraId="6ECF12F3" w14:textId="77777777" w:rsidR="002C61F0" w:rsidRPr="002C61F0" w:rsidRDefault="002C61F0" w:rsidP="00B50828">
            <w:pPr>
              <w:spacing w:line="320" w:lineRule="exact"/>
              <w:contextualSpacing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14:paraId="1916F395" w14:textId="77777777" w:rsidR="002C61F0" w:rsidRPr="002C61F0" w:rsidRDefault="002C61F0" w:rsidP="00B50828">
            <w:pPr>
              <w:spacing w:line="320" w:lineRule="exact"/>
              <w:rPr>
                <w:rFonts w:cs="Arial"/>
                <w:sz w:val="20"/>
                <w:szCs w:val="20"/>
                <w:lang w:val="pl-PL"/>
              </w:rPr>
            </w:pPr>
            <w:r w:rsidRPr="002C61F0">
              <w:rPr>
                <w:rFonts w:cs="Arial"/>
                <w:sz w:val="20"/>
                <w:szCs w:val="20"/>
                <w:lang w:val="pl-PL"/>
              </w:rPr>
              <w:t>WT_m_C vs. KO_m_C</w:t>
            </w:r>
          </w:p>
        </w:tc>
        <w:tc>
          <w:tcPr>
            <w:tcW w:w="1559" w:type="dxa"/>
          </w:tcPr>
          <w:p w14:paraId="208B65FC" w14:textId="77777777" w:rsidR="002C61F0" w:rsidRPr="002C61F0" w:rsidRDefault="002C61F0" w:rsidP="00B50828">
            <w:pPr>
              <w:spacing w:line="320" w:lineRule="exact"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178.0</w:t>
            </w:r>
          </w:p>
        </w:tc>
        <w:tc>
          <w:tcPr>
            <w:tcW w:w="1281" w:type="dxa"/>
          </w:tcPr>
          <w:p w14:paraId="1ED439A2" w14:textId="77777777" w:rsidR="002C61F0" w:rsidRPr="002C61F0" w:rsidRDefault="002C61F0" w:rsidP="00B50828">
            <w:pPr>
              <w:spacing w:line="320" w:lineRule="exact"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-1.502</w:t>
            </w:r>
          </w:p>
        </w:tc>
        <w:tc>
          <w:tcPr>
            <w:tcW w:w="1395" w:type="dxa"/>
          </w:tcPr>
          <w:p w14:paraId="4EB3C176" w14:textId="77777777" w:rsidR="002C61F0" w:rsidRPr="002C61F0" w:rsidRDefault="002C61F0" w:rsidP="00B50828">
            <w:pPr>
              <w:spacing w:line="320" w:lineRule="exact"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0.133</w:t>
            </w:r>
          </w:p>
        </w:tc>
      </w:tr>
      <w:tr w:rsidR="002C61F0" w:rsidRPr="00FB14C2" w14:paraId="5B329317" w14:textId="77777777" w:rsidTr="00412630">
        <w:tc>
          <w:tcPr>
            <w:tcW w:w="2689" w:type="dxa"/>
            <w:vMerge/>
            <w:tcBorders>
              <w:bottom w:val="single" w:sz="4" w:space="0" w:color="auto"/>
            </w:tcBorders>
          </w:tcPr>
          <w:p w14:paraId="7B96535D" w14:textId="77777777" w:rsidR="002C61F0" w:rsidRPr="002C61F0" w:rsidRDefault="002C61F0" w:rsidP="00B50828">
            <w:pPr>
              <w:spacing w:line="320" w:lineRule="exact"/>
              <w:contextualSpacing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14:paraId="5109194F" w14:textId="77777777" w:rsidR="002C61F0" w:rsidRPr="002C61F0" w:rsidRDefault="002C61F0" w:rsidP="00B50828">
            <w:pPr>
              <w:spacing w:line="320" w:lineRule="exact"/>
              <w:rPr>
                <w:rFonts w:cs="Arial"/>
                <w:sz w:val="20"/>
                <w:szCs w:val="20"/>
                <w:lang w:val="en-GB"/>
              </w:rPr>
            </w:pPr>
            <w:proofErr w:type="spellStart"/>
            <w:r w:rsidRPr="002C61F0">
              <w:rPr>
                <w:rFonts w:cs="Arial"/>
                <w:sz w:val="20"/>
                <w:szCs w:val="20"/>
                <w:lang w:val="en-GB"/>
              </w:rPr>
              <w:t>WT_m_CS</w:t>
            </w:r>
            <w:proofErr w:type="spellEnd"/>
            <w:r w:rsidRPr="002C61F0">
              <w:rPr>
                <w:rFonts w:cs="Arial"/>
                <w:sz w:val="20"/>
                <w:szCs w:val="20"/>
                <w:lang w:val="en-GB"/>
              </w:rPr>
              <w:t xml:space="preserve"> vs. </w:t>
            </w:r>
            <w:proofErr w:type="spellStart"/>
            <w:r w:rsidRPr="002C61F0">
              <w:rPr>
                <w:rFonts w:cs="Arial"/>
                <w:sz w:val="20"/>
                <w:szCs w:val="20"/>
                <w:lang w:val="en-GB"/>
              </w:rPr>
              <w:t>KO_m_CS</w:t>
            </w:r>
            <w:proofErr w:type="spellEnd"/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651CD5B9" w14:textId="77777777" w:rsidR="002C61F0" w:rsidRPr="002C61F0" w:rsidRDefault="002C61F0" w:rsidP="00B50828">
            <w:pPr>
              <w:spacing w:line="320" w:lineRule="exact"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244.0</w:t>
            </w:r>
          </w:p>
        </w:tc>
        <w:tc>
          <w:tcPr>
            <w:tcW w:w="1281" w:type="dxa"/>
            <w:tcBorders>
              <w:bottom w:val="single" w:sz="4" w:space="0" w:color="auto"/>
            </w:tcBorders>
          </w:tcPr>
          <w:p w14:paraId="1E3FF4DF" w14:textId="77777777" w:rsidR="002C61F0" w:rsidRPr="002C61F0" w:rsidRDefault="002C61F0" w:rsidP="00B50828">
            <w:pPr>
              <w:spacing w:line="320" w:lineRule="exact"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0.047</w:t>
            </w:r>
          </w:p>
        </w:tc>
        <w:tc>
          <w:tcPr>
            <w:tcW w:w="1395" w:type="dxa"/>
            <w:tcBorders>
              <w:bottom w:val="single" w:sz="4" w:space="0" w:color="auto"/>
            </w:tcBorders>
          </w:tcPr>
          <w:p w14:paraId="16A1E09D" w14:textId="77777777" w:rsidR="002C61F0" w:rsidRPr="002C61F0" w:rsidRDefault="002C61F0" w:rsidP="00B50828">
            <w:pPr>
              <w:spacing w:line="320" w:lineRule="exact"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0.963</w:t>
            </w:r>
          </w:p>
        </w:tc>
      </w:tr>
      <w:tr w:rsidR="002C61F0" w:rsidRPr="00FB14C2" w14:paraId="309DA9A4" w14:textId="77777777" w:rsidTr="00412630">
        <w:tc>
          <w:tcPr>
            <w:tcW w:w="2689" w:type="dxa"/>
            <w:vMerge w:val="restart"/>
            <w:tcBorders>
              <w:top w:val="single" w:sz="4" w:space="0" w:color="auto"/>
            </w:tcBorders>
          </w:tcPr>
          <w:p w14:paraId="3E41D211" w14:textId="77777777" w:rsidR="002C61F0" w:rsidRPr="002C61F0" w:rsidRDefault="002C61F0" w:rsidP="00B50828">
            <w:pPr>
              <w:spacing w:line="320" w:lineRule="exact"/>
              <w:contextualSpacing/>
              <w:jc w:val="left"/>
              <w:rPr>
                <w:rFonts w:cs="Arial"/>
                <w:sz w:val="20"/>
                <w:szCs w:val="20"/>
              </w:rPr>
            </w:pPr>
            <w:r w:rsidRPr="002C61F0">
              <w:rPr>
                <w:rFonts w:cs="Arial"/>
                <w:sz w:val="20"/>
                <w:szCs w:val="20"/>
              </w:rPr>
              <w:t>NB, score after 1 h</w:t>
            </w:r>
            <w:r>
              <w:rPr>
                <w:rFonts w:cs="Arial"/>
                <w:sz w:val="20"/>
                <w:szCs w:val="20"/>
              </w:rPr>
              <w:t>, g</w:t>
            </w:r>
            <w:r w:rsidRPr="00FB14C2">
              <w:rPr>
                <w:rFonts w:cs="Arial"/>
                <w:sz w:val="20"/>
                <w:szCs w:val="20"/>
              </w:rPr>
              <w:t>enotype effects</w:t>
            </w:r>
          </w:p>
        </w:tc>
        <w:tc>
          <w:tcPr>
            <w:tcW w:w="3118" w:type="dxa"/>
            <w:tcBorders>
              <w:top w:val="single" w:sz="4" w:space="0" w:color="auto"/>
            </w:tcBorders>
          </w:tcPr>
          <w:p w14:paraId="7E24A18D" w14:textId="77777777" w:rsidR="002C61F0" w:rsidRPr="00FC3BA9" w:rsidRDefault="002C61F0" w:rsidP="00B50828">
            <w:pPr>
              <w:spacing w:line="320" w:lineRule="exact"/>
              <w:jc w:val="left"/>
              <w:rPr>
                <w:rFonts w:cs="Arial"/>
                <w:sz w:val="20"/>
                <w:szCs w:val="20"/>
                <w:lang w:val="de-DE"/>
              </w:rPr>
            </w:pPr>
            <w:proofErr w:type="spellStart"/>
            <w:r w:rsidRPr="00FC3BA9">
              <w:rPr>
                <w:rFonts w:cs="Arial"/>
                <w:sz w:val="20"/>
                <w:szCs w:val="20"/>
                <w:lang w:val="de-DE"/>
              </w:rPr>
              <w:t>WT_f_C</w:t>
            </w:r>
            <w:proofErr w:type="spellEnd"/>
            <w:r w:rsidRPr="00FC3BA9">
              <w:rPr>
                <w:rFonts w:cs="Arial"/>
                <w:sz w:val="20"/>
                <w:szCs w:val="20"/>
                <w:lang w:val="de-DE"/>
              </w:rPr>
              <w:t xml:space="preserve"> vs. </w:t>
            </w:r>
            <w:proofErr w:type="spellStart"/>
            <w:r w:rsidRPr="00FC3BA9">
              <w:rPr>
                <w:rFonts w:cs="Arial"/>
                <w:sz w:val="20"/>
                <w:szCs w:val="20"/>
                <w:lang w:val="de-DE"/>
              </w:rPr>
              <w:t>KO_f_C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5E569415" w14:textId="77777777" w:rsidR="002C61F0" w:rsidRPr="002C61F0" w:rsidRDefault="002C61F0" w:rsidP="00B50828">
            <w:pPr>
              <w:spacing w:line="320" w:lineRule="exact"/>
              <w:jc w:val="left"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288.0</w:t>
            </w:r>
          </w:p>
        </w:tc>
        <w:tc>
          <w:tcPr>
            <w:tcW w:w="1281" w:type="dxa"/>
            <w:tcBorders>
              <w:top w:val="single" w:sz="4" w:space="0" w:color="auto"/>
            </w:tcBorders>
          </w:tcPr>
          <w:p w14:paraId="3A7BDF31" w14:textId="77777777" w:rsidR="002C61F0" w:rsidRPr="002C61F0" w:rsidRDefault="002C61F0" w:rsidP="00B50828">
            <w:pPr>
              <w:spacing w:line="320" w:lineRule="exact"/>
              <w:jc w:val="left"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&lt;0.1</w:t>
            </w:r>
          </w:p>
        </w:tc>
        <w:tc>
          <w:tcPr>
            <w:tcW w:w="1395" w:type="dxa"/>
            <w:tcBorders>
              <w:top w:val="single" w:sz="4" w:space="0" w:color="auto"/>
            </w:tcBorders>
          </w:tcPr>
          <w:p w14:paraId="3D2E346A" w14:textId="77777777" w:rsidR="002C61F0" w:rsidRPr="002C61F0" w:rsidRDefault="00DF6D6F" w:rsidP="00B50828">
            <w:pPr>
              <w:spacing w:line="320" w:lineRule="exact"/>
              <w:jc w:val="left"/>
              <w:rPr>
                <w:rFonts w:cs="Arial"/>
                <w:sz w:val="20"/>
                <w:szCs w:val="20"/>
                <w:highlight w:val="yellow"/>
                <w:lang w:val="en-GB"/>
              </w:rPr>
            </w:pPr>
            <w:r>
              <w:rPr>
                <w:rFonts w:cs="Arial"/>
                <w:sz w:val="20"/>
                <w:szCs w:val="20"/>
                <w:lang w:val="en-GB"/>
              </w:rPr>
              <w:t>0.999</w:t>
            </w:r>
          </w:p>
        </w:tc>
      </w:tr>
      <w:tr w:rsidR="002C61F0" w:rsidRPr="00FB14C2" w14:paraId="55CA1417" w14:textId="77777777" w:rsidTr="00412630">
        <w:tc>
          <w:tcPr>
            <w:tcW w:w="2689" w:type="dxa"/>
            <w:vMerge/>
          </w:tcPr>
          <w:p w14:paraId="2B81B7F8" w14:textId="77777777" w:rsidR="002C61F0" w:rsidRPr="002C61F0" w:rsidRDefault="002C61F0" w:rsidP="00B50828">
            <w:pPr>
              <w:spacing w:line="320" w:lineRule="exact"/>
              <w:contextualSpacing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18" w:type="dxa"/>
          </w:tcPr>
          <w:p w14:paraId="2A7B7232" w14:textId="77777777" w:rsidR="002C61F0" w:rsidRPr="002C61F0" w:rsidRDefault="002C61F0" w:rsidP="00B50828">
            <w:pPr>
              <w:spacing w:line="320" w:lineRule="exact"/>
              <w:jc w:val="left"/>
              <w:rPr>
                <w:rFonts w:cs="Arial"/>
                <w:sz w:val="20"/>
                <w:szCs w:val="20"/>
                <w:lang w:val="en-GB"/>
              </w:rPr>
            </w:pPr>
            <w:proofErr w:type="spellStart"/>
            <w:r w:rsidRPr="002C61F0">
              <w:rPr>
                <w:rFonts w:cs="Arial"/>
                <w:sz w:val="20"/>
                <w:szCs w:val="20"/>
                <w:lang w:val="en-GB"/>
              </w:rPr>
              <w:t>WT_f_CS</w:t>
            </w:r>
            <w:proofErr w:type="spellEnd"/>
            <w:r w:rsidRPr="002C61F0">
              <w:rPr>
                <w:rFonts w:cs="Arial"/>
                <w:sz w:val="20"/>
                <w:szCs w:val="20"/>
                <w:lang w:val="en-GB"/>
              </w:rPr>
              <w:t xml:space="preserve"> vs. </w:t>
            </w:r>
            <w:proofErr w:type="spellStart"/>
            <w:r w:rsidRPr="002C61F0">
              <w:rPr>
                <w:rFonts w:cs="Arial"/>
                <w:sz w:val="20"/>
                <w:szCs w:val="20"/>
                <w:lang w:val="en-GB"/>
              </w:rPr>
              <w:t>KO_f_CS</w:t>
            </w:r>
            <w:proofErr w:type="spellEnd"/>
          </w:p>
        </w:tc>
        <w:tc>
          <w:tcPr>
            <w:tcW w:w="1559" w:type="dxa"/>
          </w:tcPr>
          <w:p w14:paraId="5CD8BE7B" w14:textId="77777777" w:rsidR="002C61F0" w:rsidRPr="002C61F0" w:rsidRDefault="002C61F0" w:rsidP="00B50828">
            <w:pPr>
              <w:spacing w:line="320" w:lineRule="exact"/>
              <w:jc w:val="left"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276.0</w:t>
            </w:r>
          </w:p>
        </w:tc>
        <w:tc>
          <w:tcPr>
            <w:tcW w:w="1281" w:type="dxa"/>
          </w:tcPr>
          <w:p w14:paraId="0210581E" w14:textId="77777777" w:rsidR="002C61F0" w:rsidRPr="002C61F0" w:rsidRDefault="002C61F0" w:rsidP="00B50828">
            <w:pPr>
              <w:spacing w:line="320" w:lineRule="exact"/>
              <w:jc w:val="left"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1.0</w:t>
            </w:r>
          </w:p>
        </w:tc>
        <w:tc>
          <w:tcPr>
            <w:tcW w:w="1395" w:type="dxa"/>
          </w:tcPr>
          <w:p w14:paraId="48112BCC" w14:textId="77777777" w:rsidR="002C61F0" w:rsidRPr="002C61F0" w:rsidRDefault="002C61F0" w:rsidP="00B50828">
            <w:pPr>
              <w:spacing w:line="320" w:lineRule="exact"/>
              <w:jc w:val="left"/>
              <w:rPr>
                <w:rFonts w:cs="Arial"/>
                <w:sz w:val="20"/>
                <w:szCs w:val="20"/>
                <w:highlight w:val="yellow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0.317</w:t>
            </w:r>
          </w:p>
        </w:tc>
      </w:tr>
      <w:tr w:rsidR="002C61F0" w:rsidRPr="00FB14C2" w14:paraId="0438591A" w14:textId="77777777" w:rsidTr="00412630">
        <w:tc>
          <w:tcPr>
            <w:tcW w:w="2689" w:type="dxa"/>
            <w:vMerge/>
          </w:tcPr>
          <w:p w14:paraId="4471A52D" w14:textId="77777777" w:rsidR="002C61F0" w:rsidRPr="002C61F0" w:rsidRDefault="002C61F0" w:rsidP="00B50828">
            <w:pPr>
              <w:spacing w:line="320" w:lineRule="exact"/>
              <w:contextualSpacing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14:paraId="56DA7BA0" w14:textId="77777777" w:rsidR="002C61F0" w:rsidRPr="002C61F0" w:rsidRDefault="002C61F0" w:rsidP="00B50828">
            <w:pPr>
              <w:spacing w:line="320" w:lineRule="exact"/>
              <w:jc w:val="left"/>
              <w:rPr>
                <w:rFonts w:cs="Arial"/>
                <w:sz w:val="20"/>
                <w:szCs w:val="20"/>
                <w:lang w:val="pl-PL"/>
              </w:rPr>
            </w:pPr>
            <w:r w:rsidRPr="002C61F0">
              <w:rPr>
                <w:rFonts w:cs="Arial"/>
                <w:sz w:val="20"/>
                <w:szCs w:val="20"/>
                <w:lang w:val="pl-PL"/>
              </w:rPr>
              <w:t>WT_m_C vs. KO_m_C</w:t>
            </w:r>
          </w:p>
        </w:tc>
        <w:tc>
          <w:tcPr>
            <w:tcW w:w="1559" w:type="dxa"/>
          </w:tcPr>
          <w:p w14:paraId="16C57F85" w14:textId="77777777" w:rsidR="002C61F0" w:rsidRPr="002C61F0" w:rsidRDefault="002C61F0" w:rsidP="00B50828">
            <w:pPr>
              <w:spacing w:line="320" w:lineRule="exact"/>
              <w:jc w:val="left"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286.0</w:t>
            </w:r>
          </w:p>
        </w:tc>
        <w:tc>
          <w:tcPr>
            <w:tcW w:w="1281" w:type="dxa"/>
          </w:tcPr>
          <w:p w14:paraId="31B9D55A" w14:textId="77777777" w:rsidR="002C61F0" w:rsidRPr="002C61F0" w:rsidRDefault="002C61F0" w:rsidP="00B50828">
            <w:pPr>
              <w:spacing w:line="320" w:lineRule="exact"/>
              <w:jc w:val="left"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1.546</w:t>
            </w:r>
          </w:p>
        </w:tc>
        <w:tc>
          <w:tcPr>
            <w:tcW w:w="1395" w:type="dxa"/>
          </w:tcPr>
          <w:p w14:paraId="413AB4D6" w14:textId="77777777" w:rsidR="002C61F0" w:rsidRPr="002C61F0" w:rsidRDefault="002C61F0" w:rsidP="00B50828">
            <w:pPr>
              <w:spacing w:line="320" w:lineRule="exact"/>
              <w:jc w:val="left"/>
              <w:rPr>
                <w:rFonts w:cs="Arial"/>
                <w:sz w:val="20"/>
                <w:szCs w:val="20"/>
                <w:highlight w:val="yellow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0.122</w:t>
            </w:r>
          </w:p>
        </w:tc>
      </w:tr>
      <w:tr w:rsidR="002C61F0" w:rsidRPr="00FB14C2" w14:paraId="61C57AAF" w14:textId="77777777" w:rsidTr="00412630">
        <w:tc>
          <w:tcPr>
            <w:tcW w:w="2689" w:type="dxa"/>
            <w:vMerge/>
            <w:tcBorders>
              <w:bottom w:val="single" w:sz="4" w:space="0" w:color="auto"/>
            </w:tcBorders>
          </w:tcPr>
          <w:p w14:paraId="00BEE861" w14:textId="77777777" w:rsidR="002C61F0" w:rsidRPr="002C61F0" w:rsidRDefault="002C61F0" w:rsidP="00B50828">
            <w:pPr>
              <w:spacing w:line="320" w:lineRule="exact"/>
              <w:contextualSpacing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14:paraId="36E591FA" w14:textId="77777777" w:rsidR="002C61F0" w:rsidRPr="002C61F0" w:rsidRDefault="002C61F0" w:rsidP="00B50828">
            <w:pPr>
              <w:spacing w:line="320" w:lineRule="exact"/>
              <w:jc w:val="left"/>
              <w:rPr>
                <w:rFonts w:cs="Arial"/>
                <w:sz w:val="20"/>
                <w:szCs w:val="20"/>
                <w:lang w:val="en-GB"/>
              </w:rPr>
            </w:pPr>
            <w:proofErr w:type="spellStart"/>
            <w:r w:rsidRPr="002C61F0">
              <w:rPr>
                <w:rFonts w:cs="Arial"/>
                <w:sz w:val="20"/>
                <w:szCs w:val="20"/>
                <w:lang w:val="en-GB"/>
              </w:rPr>
              <w:t>WT_m_CS</w:t>
            </w:r>
            <w:proofErr w:type="spellEnd"/>
            <w:r w:rsidRPr="002C61F0">
              <w:rPr>
                <w:rFonts w:cs="Arial"/>
                <w:sz w:val="20"/>
                <w:szCs w:val="20"/>
                <w:lang w:val="en-GB"/>
              </w:rPr>
              <w:t xml:space="preserve"> vs. </w:t>
            </w:r>
            <w:proofErr w:type="spellStart"/>
            <w:r w:rsidRPr="002C61F0">
              <w:rPr>
                <w:rFonts w:cs="Arial"/>
                <w:sz w:val="20"/>
                <w:szCs w:val="20"/>
                <w:lang w:val="en-GB"/>
              </w:rPr>
              <w:t>KO_m_CS</w:t>
            </w:r>
            <w:proofErr w:type="spellEnd"/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201DFB44" w14:textId="77777777" w:rsidR="002C61F0" w:rsidRPr="002C61F0" w:rsidRDefault="002C61F0" w:rsidP="00B50828">
            <w:pPr>
              <w:spacing w:line="320" w:lineRule="exact"/>
              <w:jc w:val="left"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253.0</w:t>
            </w:r>
          </w:p>
        </w:tc>
        <w:tc>
          <w:tcPr>
            <w:tcW w:w="1281" w:type="dxa"/>
            <w:tcBorders>
              <w:bottom w:val="single" w:sz="4" w:space="0" w:color="auto"/>
            </w:tcBorders>
          </w:tcPr>
          <w:p w14:paraId="393D1DAB" w14:textId="77777777" w:rsidR="002C61F0" w:rsidRPr="002C61F0" w:rsidRDefault="002C61F0" w:rsidP="00B50828">
            <w:pPr>
              <w:spacing w:line="320" w:lineRule="exact"/>
              <w:jc w:val="left"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1.0</w:t>
            </w:r>
          </w:p>
        </w:tc>
        <w:tc>
          <w:tcPr>
            <w:tcW w:w="1395" w:type="dxa"/>
            <w:tcBorders>
              <w:bottom w:val="single" w:sz="4" w:space="0" w:color="auto"/>
            </w:tcBorders>
          </w:tcPr>
          <w:p w14:paraId="78A80B46" w14:textId="77777777" w:rsidR="002C61F0" w:rsidRPr="002C61F0" w:rsidRDefault="002C61F0" w:rsidP="00B50828">
            <w:pPr>
              <w:spacing w:line="320" w:lineRule="exact"/>
              <w:jc w:val="left"/>
              <w:rPr>
                <w:rFonts w:cs="Arial"/>
                <w:sz w:val="20"/>
                <w:szCs w:val="20"/>
                <w:highlight w:val="yellow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0.317</w:t>
            </w:r>
          </w:p>
        </w:tc>
      </w:tr>
      <w:tr w:rsidR="002C61F0" w:rsidRPr="00FB14C2" w14:paraId="4DDA52B3" w14:textId="77777777" w:rsidTr="00412630">
        <w:tc>
          <w:tcPr>
            <w:tcW w:w="2689" w:type="dxa"/>
            <w:vMerge w:val="restart"/>
            <w:tcBorders>
              <w:top w:val="single" w:sz="4" w:space="0" w:color="auto"/>
            </w:tcBorders>
          </w:tcPr>
          <w:p w14:paraId="700067F5" w14:textId="77777777" w:rsidR="002C61F0" w:rsidRPr="002C61F0" w:rsidRDefault="002C61F0" w:rsidP="00B50828">
            <w:pPr>
              <w:spacing w:line="320" w:lineRule="exact"/>
              <w:contextualSpacing/>
              <w:jc w:val="left"/>
              <w:rPr>
                <w:rFonts w:cs="Arial"/>
                <w:sz w:val="20"/>
                <w:szCs w:val="20"/>
              </w:rPr>
            </w:pPr>
            <w:r w:rsidRPr="002C61F0">
              <w:rPr>
                <w:rFonts w:cs="Arial"/>
                <w:sz w:val="20"/>
                <w:szCs w:val="20"/>
              </w:rPr>
              <w:t>NB, score after 3h</w:t>
            </w:r>
            <w:r>
              <w:rPr>
                <w:rFonts w:cs="Arial"/>
                <w:sz w:val="20"/>
                <w:szCs w:val="20"/>
              </w:rPr>
              <w:t>, g</w:t>
            </w:r>
            <w:r w:rsidRPr="00FB14C2">
              <w:rPr>
                <w:rFonts w:cs="Arial"/>
                <w:sz w:val="20"/>
                <w:szCs w:val="20"/>
              </w:rPr>
              <w:t>enotype effects</w:t>
            </w:r>
          </w:p>
        </w:tc>
        <w:tc>
          <w:tcPr>
            <w:tcW w:w="3118" w:type="dxa"/>
            <w:tcBorders>
              <w:top w:val="single" w:sz="4" w:space="0" w:color="auto"/>
            </w:tcBorders>
          </w:tcPr>
          <w:p w14:paraId="5AA120C8" w14:textId="77777777" w:rsidR="002C61F0" w:rsidRPr="00FC3BA9" w:rsidRDefault="002C61F0" w:rsidP="00B50828">
            <w:pPr>
              <w:spacing w:line="320" w:lineRule="exact"/>
              <w:jc w:val="left"/>
              <w:rPr>
                <w:rFonts w:cs="Arial"/>
                <w:sz w:val="20"/>
                <w:szCs w:val="20"/>
                <w:lang w:val="de-DE"/>
              </w:rPr>
            </w:pPr>
            <w:proofErr w:type="spellStart"/>
            <w:r w:rsidRPr="00FC3BA9">
              <w:rPr>
                <w:rFonts w:cs="Arial"/>
                <w:sz w:val="20"/>
                <w:szCs w:val="20"/>
                <w:lang w:val="de-DE"/>
              </w:rPr>
              <w:t>WT_f_C</w:t>
            </w:r>
            <w:proofErr w:type="spellEnd"/>
            <w:r w:rsidRPr="00FC3BA9">
              <w:rPr>
                <w:rFonts w:cs="Arial"/>
                <w:sz w:val="20"/>
                <w:szCs w:val="20"/>
                <w:lang w:val="de-DE"/>
              </w:rPr>
              <w:t xml:space="preserve"> vs. </w:t>
            </w:r>
            <w:proofErr w:type="spellStart"/>
            <w:r w:rsidRPr="00FC3BA9">
              <w:rPr>
                <w:rFonts w:cs="Arial"/>
                <w:sz w:val="20"/>
                <w:szCs w:val="20"/>
                <w:lang w:val="de-DE"/>
              </w:rPr>
              <w:t>KO_f_C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72737F61" w14:textId="77777777" w:rsidR="002C61F0" w:rsidRPr="002C61F0" w:rsidRDefault="002C61F0" w:rsidP="00B50828">
            <w:pPr>
              <w:spacing w:line="320" w:lineRule="exact"/>
              <w:jc w:val="left"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314.5</w:t>
            </w:r>
          </w:p>
        </w:tc>
        <w:tc>
          <w:tcPr>
            <w:tcW w:w="1281" w:type="dxa"/>
            <w:tcBorders>
              <w:top w:val="single" w:sz="4" w:space="0" w:color="auto"/>
            </w:tcBorders>
          </w:tcPr>
          <w:p w14:paraId="53EAAD90" w14:textId="77777777" w:rsidR="002C61F0" w:rsidRPr="002C61F0" w:rsidRDefault="002C61F0" w:rsidP="00B50828">
            <w:pPr>
              <w:spacing w:line="320" w:lineRule="exact"/>
              <w:jc w:val="left"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0.614</w:t>
            </w:r>
          </w:p>
        </w:tc>
        <w:tc>
          <w:tcPr>
            <w:tcW w:w="1395" w:type="dxa"/>
            <w:tcBorders>
              <w:top w:val="single" w:sz="4" w:space="0" w:color="auto"/>
            </w:tcBorders>
          </w:tcPr>
          <w:p w14:paraId="6D115AEE" w14:textId="77777777" w:rsidR="002C61F0" w:rsidRPr="002C61F0" w:rsidRDefault="002C61F0" w:rsidP="00B50828">
            <w:pPr>
              <w:spacing w:line="320" w:lineRule="exact"/>
              <w:jc w:val="left"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0.539</w:t>
            </w:r>
          </w:p>
        </w:tc>
      </w:tr>
      <w:tr w:rsidR="002C61F0" w:rsidRPr="00FB14C2" w14:paraId="6CC6E631" w14:textId="77777777" w:rsidTr="00412630">
        <w:tc>
          <w:tcPr>
            <w:tcW w:w="2689" w:type="dxa"/>
            <w:vMerge/>
          </w:tcPr>
          <w:p w14:paraId="4BA368C8" w14:textId="77777777" w:rsidR="002C61F0" w:rsidRPr="002C61F0" w:rsidRDefault="002C61F0" w:rsidP="00B50828">
            <w:pPr>
              <w:spacing w:line="320" w:lineRule="exact"/>
              <w:contextualSpacing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18" w:type="dxa"/>
          </w:tcPr>
          <w:p w14:paraId="56F78CA2" w14:textId="77777777" w:rsidR="002C61F0" w:rsidRPr="002C61F0" w:rsidRDefault="002C61F0" w:rsidP="00B50828">
            <w:pPr>
              <w:spacing w:line="320" w:lineRule="exact"/>
              <w:jc w:val="left"/>
              <w:rPr>
                <w:rFonts w:cs="Arial"/>
                <w:sz w:val="20"/>
                <w:szCs w:val="20"/>
                <w:lang w:val="en-GB"/>
              </w:rPr>
            </w:pPr>
            <w:proofErr w:type="spellStart"/>
            <w:r w:rsidRPr="002C61F0">
              <w:rPr>
                <w:rFonts w:cs="Arial"/>
                <w:sz w:val="20"/>
                <w:szCs w:val="20"/>
                <w:lang w:val="en-GB"/>
              </w:rPr>
              <w:t>WT_f_CS</w:t>
            </w:r>
            <w:proofErr w:type="spellEnd"/>
            <w:r w:rsidRPr="002C61F0">
              <w:rPr>
                <w:rFonts w:cs="Arial"/>
                <w:sz w:val="20"/>
                <w:szCs w:val="20"/>
                <w:lang w:val="en-GB"/>
              </w:rPr>
              <w:t xml:space="preserve"> vs. </w:t>
            </w:r>
            <w:proofErr w:type="spellStart"/>
            <w:r w:rsidRPr="002C61F0">
              <w:rPr>
                <w:rFonts w:cs="Arial"/>
                <w:sz w:val="20"/>
                <w:szCs w:val="20"/>
                <w:lang w:val="en-GB"/>
              </w:rPr>
              <w:t>KO_f_CS</w:t>
            </w:r>
            <w:proofErr w:type="spellEnd"/>
          </w:p>
        </w:tc>
        <w:tc>
          <w:tcPr>
            <w:tcW w:w="1559" w:type="dxa"/>
          </w:tcPr>
          <w:p w14:paraId="71DB03BB" w14:textId="77777777" w:rsidR="002C61F0" w:rsidRPr="002C61F0" w:rsidRDefault="002C61F0" w:rsidP="00B50828">
            <w:pPr>
              <w:spacing w:line="320" w:lineRule="exact"/>
              <w:jc w:val="left"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241.5</w:t>
            </w:r>
          </w:p>
        </w:tc>
        <w:tc>
          <w:tcPr>
            <w:tcW w:w="1281" w:type="dxa"/>
          </w:tcPr>
          <w:p w14:paraId="7A2B17D0" w14:textId="77777777" w:rsidR="002C61F0" w:rsidRPr="002C61F0" w:rsidRDefault="002C61F0" w:rsidP="00B50828">
            <w:pPr>
              <w:spacing w:line="320" w:lineRule="exact"/>
              <w:jc w:val="left"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-0.664</w:t>
            </w:r>
          </w:p>
        </w:tc>
        <w:tc>
          <w:tcPr>
            <w:tcW w:w="1395" w:type="dxa"/>
          </w:tcPr>
          <w:p w14:paraId="623D8291" w14:textId="77777777" w:rsidR="002C61F0" w:rsidRPr="002C61F0" w:rsidRDefault="002C61F0" w:rsidP="00B50828">
            <w:pPr>
              <w:spacing w:line="320" w:lineRule="exact"/>
              <w:jc w:val="left"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0.507</w:t>
            </w:r>
          </w:p>
        </w:tc>
      </w:tr>
      <w:tr w:rsidR="002C61F0" w:rsidRPr="00FB14C2" w14:paraId="487B52AF" w14:textId="77777777" w:rsidTr="00412630">
        <w:tc>
          <w:tcPr>
            <w:tcW w:w="2689" w:type="dxa"/>
            <w:vMerge/>
          </w:tcPr>
          <w:p w14:paraId="2579C6C3" w14:textId="77777777" w:rsidR="002C61F0" w:rsidRPr="002C61F0" w:rsidRDefault="002C61F0" w:rsidP="00B50828">
            <w:pPr>
              <w:spacing w:line="320" w:lineRule="exact"/>
              <w:contextualSpacing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14:paraId="4BCADC1D" w14:textId="77777777" w:rsidR="002C61F0" w:rsidRPr="002C61F0" w:rsidRDefault="002C61F0" w:rsidP="00B50828">
            <w:pPr>
              <w:spacing w:line="320" w:lineRule="exact"/>
              <w:jc w:val="left"/>
              <w:rPr>
                <w:rFonts w:cs="Arial"/>
                <w:sz w:val="20"/>
                <w:szCs w:val="20"/>
                <w:lang w:val="pl-PL"/>
              </w:rPr>
            </w:pPr>
            <w:r w:rsidRPr="002C61F0">
              <w:rPr>
                <w:rFonts w:cs="Arial"/>
                <w:sz w:val="20"/>
                <w:szCs w:val="20"/>
                <w:lang w:val="pl-PL"/>
              </w:rPr>
              <w:t>WT_m_C vs. KO_m_C</w:t>
            </w:r>
          </w:p>
        </w:tc>
        <w:tc>
          <w:tcPr>
            <w:tcW w:w="1559" w:type="dxa"/>
          </w:tcPr>
          <w:p w14:paraId="406B23FE" w14:textId="77777777" w:rsidR="002C61F0" w:rsidRPr="002C61F0" w:rsidRDefault="002C61F0" w:rsidP="00B50828">
            <w:pPr>
              <w:spacing w:line="320" w:lineRule="exact"/>
              <w:jc w:val="left"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265.0</w:t>
            </w:r>
          </w:p>
        </w:tc>
        <w:tc>
          <w:tcPr>
            <w:tcW w:w="1281" w:type="dxa"/>
          </w:tcPr>
          <w:p w14:paraId="6950B0D8" w14:textId="77777777" w:rsidR="002C61F0" w:rsidRPr="002C61F0" w:rsidRDefault="002C61F0" w:rsidP="00B50828">
            <w:pPr>
              <w:spacing w:line="320" w:lineRule="exact"/>
              <w:jc w:val="left"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0.593</w:t>
            </w:r>
          </w:p>
        </w:tc>
        <w:tc>
          <w:tcPr>
            <w:tcW w:w="1395" w:type="dxa"/>
          </w:tcPr>
          <w:p w14:paraId="579D4C0C" w14:textId="77777777" w:rsidR="002C61F0" w:rsidRPr="002C61F0" w:rsidRDefault="002C61F0" w:rsidP="00B50828">
            <w:pPr>
              <w:spacing w:line="320" w:lineRule="exact"/>
              <w:jc w:val="left"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0.554</w:t>
            </w:r>
          </w:p>
        </w:tc>
      </w:tr>
      <w:tr w:rsidR="002C61F0" w:rsidRPr="00FB14C2" w14:paraId="33FA1135" w14:textId="77777777" w:rsidTr="00412630">
        <w:tc>
          <w:tcPr>
            <w:tcW w:w="2689" w:type="dxa"/>
            <w:vMerge/>
            <w:tcBorders>
              <w:bottom w:val="single" w:sz="4" w:space="0" w:color="auto"/>
            </w:tcBorders>
          </w:tcPr>
          <w:p w14:paraId="3E1FD3BF" w14:textId="77777777" w:rsidR="002C61F0" w:rsidRPr="002C61F0" w:rsidRDefault="002C61F0" w:rsidP="00B50828">
            <w:pPr>
              <w:spacing w:line="320" w:lineRule="exact"/>
              <w:contextualSpacing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14:paraId="660B2DDC" w14:textId="77777777" w:rsidR="002C61F0" w:rsidRPr="002C61F0" w:rsidRDefault="002C61F0" w:rsidP="00B50828">
            <w:pPr>
              <w:spacing w:line="320" w:lineRule="exact"/>
              <w:jc w:val="left"/>
              <w:rPr>
                <w:rFonts w:cs="Arial"/>
                <w:sz w:val="20"/>
                <w:szCs w:val="20"/>
                <w:lang w:val="en-GB"/>
              </w:rPr>
            </w:pPr>
            <w:proofErr w:type="spellStart"/>
            <w:r w:rsidRPr="002C61F0">
              <w:rPr>
                <w:rFonts w:cs="Arial"/>
                <w:sz w:val="20"/>
                <w:szCs w:val="20"/>
                <w:lang w:val="en-GB"/>
              </w:rPr>
              <w:t>WT_m_CS</w:t>
            </w:r>
            <w:proofErr w:type="spellEnd"/>
            <w:r w:rsidRPr="002C61F0">
              <w:rPr>
                <w:rFonts w:cs="Arial"/>
                <w:sz w:val="20"/>
                <w:szCs w:val="20"/>
                <w:lang w:val="en-GB"/>
              </w:rPr>
              <w:t xml:space="preserve"> vs. </w:t>
            </w:r>
            <w:proofErr w:type="spellStart"/>
            <w:r w:rsidRPr="002C61F0">
              <w:rPr>
                <w:rFonts w:cs="Arial"/>
                <w:sz w:val="20"/>
                <w:szCs w:val="20"/>
                <w:lang w:val="en-GB"/>
              </w:rPr>
              <w:t>KO_m_CS</w:t>
            </w:r>
            <w:proofErr w:type="spellEnd"/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55EB4B34" w14:textId="77777777" w:rsidR="002C61F0" w:rsidRPr="002C61F0" w:rsidRDefault="002C61F0" w:rsidP="00B50828">
            <w:pPr>
              <w:spacing w:line="320" w:lineRule="exact"/>
              <w:jc w:val="left"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267.5</w:t>
            </w:r>
          </w:p>
        </w:tc>
        <w:tc>
          <w:tcPr>
            <w:tcW w:w="1281" w:type="dxa"/>
            <w:tcBorders>
              <w:bottom w:val="single" w:sz="4" w:space="0" w:color="auto"/>
            </w:tcBorders>
          </w:tcPr>
          <w:p w14:paraId="3EB0F484" w14:textId="77777777" w:rsidR="002C61F0" w:rsidRPr="002C61F0" w:rsidRDefault="002C61F0" w:rsidP="00B50828">
            <w:pPr>
              <w:spacing w:line="320" w:lineRule="exact"/>
              <w:jc w:val="left"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0.633</w:t>
            </w:r>
          </w:p>
        </w:tc>
        <w:tc>
          <w:tcPr>
            <w:tcW w:w="1395" w:type="dxa"/>
            <w:tcBorders>
              <w:bottom w:val="single" w:sz="4" w:space="0" w:color="auto"/>
            </w:tcBorders>
          </w:tcPr>
          <w:p w14:paraId="25A131A3" w14:textId="77777777" w:rsidR="002C61F0" w:rsidRPr="002C61F0" w:rsidRDefault="002C61F0" w:rsidP="00B50828">
            <w:pPr>
              <w:spacing w:line="320" w:lineRule="exact"/>
              <w:jc w:val="left"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0.527</w:t>
            </w:r>
          </w:p>
        </w:tc>
      </w:tr>
      <w:tr w:rsidR="002C61F0" w:rsidRPr="00FB14C2" w14:paraId="3DBEB79D" w14:textId="77777777" w:rsidTr="00412630">
        <w:tc>
          <w:tcPr>
            <w:tcW w:w="2689" w:type="dxa"/>
            <w:vMerge w:val="restart"/>
            <w:tcBorders>
              <w:top w:val="single" w:sz="4" w:space="0" w:color="auto"/>
            </w:tcBorders>
          </w:tcPr>
          <w:p w14:paraId="1B72F3AD" w14:textId="77777777" w:rsidR="002C61F0" w:rsidRPr="002C61F0" w:rsidRDefault="002C61F0" w:rsidP="00B50828">
            <w:pPr>
              <w:spacing w:line="320" w:lineRule="exact"/>
              <w:contextualSpacing/>
              <w:jc w:val="left"/>
              <w:rPr>
                <w:rFonts w:cs="Arial"/>
                <w:sz w:val="20"/>
                <w:szCs w:val="20"/>
              </w:rPr>
            </w:pPr>
            <w:r w:rsidRPr="002C61F0">
              <w:rPr>
                <w:rFonts w:cs="Arial"/>
                <w:sz w:val="20"/>
                <w:szCs w:val="20"/>
              </w:rPr>
              <w:t>NB, score after 7h</w:t>
            </w:r>
            <w:r>
              <w:rPr>
                <w:rFonts w:cs="Arial"/>
                <w:sz w:val="20"/>
                <w:szCs w:val="20"/>
              </w:rPr>
              <w:t>, g</w:t>
            </w:r>
            <w:r w:rsidRPr="00FB14C2">
              <w:rPr>
                <w:rFonts w:cs="Arial"/>
                <w:sz w:val="20"/>
                <w:szCs w:val="20"/>
              </w:rPr>
              <w:t>enotype effects</w:t>
            </w:r>
          </w:p>
        </w:tc>
        <w:tc>
          <w:tcPr>
            <w:tcW w:w="3118" w:type="dxa"/>
            <w:tcBorders>
              <w:top w:val="single" w:sz="4" w:space="0" w:color="auto"/>
            </w:tcBorders>
          </w:tcPr>
          <w:p w14:paraId="23FAEA06" w14:textId="77777777" w:rsidR="002C61F0" w:rsidRPr="00FC3BA9" w:rsidRDefault="002C61F0" w:rsidP="00B50828">
            <w:pPr>
              <w:spacing w:line="320" w:lineRule="exact"/>
              <w:jc w:val="left"/>
              <w:rPr>
                <w:rFonts w:cs="Arial"/>
                <w:sz w:val="20"/>
                <w:szCs w:val="20"/>
                <w:lang w:val="de-DE"/>
              </w:rPr>
            </w:pPr>
            <w:proofErr w:type="spellStart"/>
            <w:r w:rsidRPr="00FC3BA9">
              <w:rPr>
                <w:rFonts w:cs="Arial"/>
                <w:sz w:val="20"/>
                <w:szCs w:val="20"/>
                <w:lang w:val="de-DE"/>
              </w:rPr>
              <w:t>WT_f_C</w:t>
            </w:r>
            <w:proofErr w:type="spellEnd"/>
            <w:r w:rsidRPr="00FC3BA9">
              <w:rPr>
                <w:rFonts w:cs="Arial"/>
                <w:sz w:val="20"/>
                <w:szCs w:val="20"/>
                <w:lang w:val="de-DE"/>
              </w:rPr>
              <w:t xml:space="preserve"> vs. </w:t>
            </w:r>
            <w:proofErr w:type="spellStart"/>
            <w:r w:rsidRPr="00FC3BA9">
              <w:rPr>
                <w:rFonts w:cs="Arial"/>
                <w:sz w:val="20"/>
                <w:szCs w:val="20"/>
                <w:lang w:val="de-DE"/>
              </w:rPr>
              <w:t>KO_f_C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6BF0A82B" w14:textId="77777777" w:rsidR="002C61F0" w:rsidRPr="002C61F0" w:rsidRDefault="002C61F0" w:rsidP="00B50828">
            <w:pPr>
              <w:spacing w:line="320" w:lineRule="exact"/>
              <w:jc w:val="left"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295.5</w:t>
            </w:r>
          </w:p>
        </w:tc>
        <w:tc>
          <w:tcPr>
            <w:tcW w:w="1281" w:type="dxa"/>
            <w:tcBorders>
              <w:top w:val="single" w:sz="4" w:space="0" w:color="auto"/>
            </w:tcBorders>
          </w:tcPr>
          <w:p w14:paraId="0A70581C" w14:textId="77777777" w:rsidR="002C61F0" w:rsidRPr="002C61F0" w:rsidRDefault="002C61F0" w:rsidP="00B50828">
            <w:pPr>
              <w:spacing w:line="320" w:lineRule="exact"/>
              <w:jc w:val="left"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0.182</w:t>
            </w:r>
          </w:p>
        </w:tc>
        <w:tc>
          <w:tcPr>
            <w:tcW w:w="1395" w:type="dxa"/>
            <w:tcBorders>
              <w:top w:val="single" w:sz="4" w:space="0" w:color="auto"/>
            </w:tcBorders>
          </w:tcPr>
          <w:p w14:paraId="12F0DF99" w14:textId="77777777" w:rsidR="002C61F0" w:rsidRPr="002C61F0" w:rsidRDefault="002C61F0" w:rsidP="00B50828">
            <w:pPr>
              <w:spacing w:line="320" w:lineRule="exact"/>
              <w:jc w:val="left"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0.855</w:t>
            </w:r>
          </w:p>
        </w:tc>
      </w:tr>
      <w:tr w:rsidR="002C61F0" w:rsidRPr="00FB14C2" w14:paraId="44B02619" w14:textId="77777777" w:rsidTr="00412630">
        <w:tc>
          <w:tcPr>
            <w:tcW w:w="2689" w:type="dxa"/>
            <w:vMerge/>
          </w:tcPr>
          <w:p w14:paraId="5896E35E" w14:textId="77777777" w:rsidR="002C61F0" w:rsidRPr="002C61F0" w:rsidRDefault="002C61F0" w:rsidP="00B50828">
            <w:pPr>
              <w:spacing w:line="320" w:lineRule="exact"/>
              <w:contextualSpacing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18" w:type="dxa"/>
          </w:tcPr>
          <w:p w14:paraId="2F9D651E" w14:textId="77777777" w:rsidR="002C61F0" w:rsidRPr="002C61F0" w:rsidRDefault="002C61F0" w:rsidP="00B50828">
            <w:pPr>
              <w:spacing w:line="320" w:lineRule="exact"/>
              <w:jc w:val="left"/>
              <w:rPr>
                <w:rFonts w:cs="Arial"/>
                <w:sz w:val="20"/>
                <w:szCs w:val="20"/>
                <w:lang w:val="en-GB"/>
              </w:rPr>
            </w:pPr>
            <w:proofErr w:type="spellStart"/>
            <w:r w:rsidRPr="002C61F0">
              <w:rPr>
                <w:rFonts w:cs="Arial"/>
                <w:sz w:val="20"/>
                <w:szCs w:val="20"/>
                <w:lang w:val="en-GB"/>
              </w:rPr>
              <w:t>WT_f_CS</w:t>
            </w:r>
            <w:proofErr w:type="spellEnd"/>
            <w:r w:rsidRPr="002C61F0">
              <w:rPr>
                <w:rFonts w:cs="Arial"/>
                <w:sz w:val="20"/>
                <w:szCs w:val="20"/>
                <w:lang w:val="en-GB"/>
              </w:rPr>
              <w:t xml:space="preserve"> vs. </w:t>
            </w:r>
            <w:proofErr w:type="spellStart"/>
            <w:r w:rsidRPr="002C61F0">
              <w:rPr>
                <w:rFonts w:cs="Arial"/>
                <w:sz w:val="20"/>
                <w:szCs w:val="20"/>
                <w:lang w:val="en-GB"/>
              </w:rPr>
              <w:t>KO_f_CS</w:t>
            </w:r>
            <w:proofErr w:type="spellEnd"/>
          </w:p>
        </w:tc>
        <w:tc>
          <w:tcPr>
            <w:tcW w:w="1559" w:type="dxa"/>
          </w:tcPr>
          <w:p w14:paraId="443CECD1" w14:textId="77777777" w:rsidR="002C61F0" w:rsidRPr="002C61F0" w:rsidRDefault="002C61F0" w:rsidP="00B50828">
            <w:pPr>
              <w:spacing w:line="320" w:lineRule="exact"/>
              <w:jc w:val="left"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273.5</w:t>
            </w:r>
          </w:p>
        </w:tc>
        <w:tc>
          <w:tcPr>
            <w:tcW w:w="1281" w:type="dxa"/>
          </w:tcPr>
          <w:p w14:paraId="7055DB40" w14:textId="77777777" w:rsidR="002C61F0" w:rsidRPr="002C61F0" w:rsidRDefault="002C61F0" w:rsidP="00B50828">
            <w:pPr>
              <w:spacing w:line="320" w:lineRule="exact"/>
              <w:jc w:val="left"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0.213</w:t>
            </w:r>
          </w:p>
        </w:tc>
        <w:tc>
          <w:tcPr>
            <w:tcW w:w="1395" w:type="dxa"/>
          </w:tcPr>
          <w:p w14:paraId="28C91179" w14:textId="77777777" w:rsidR="002C61F0" w:rsidRPr="002C61F0" w:rsidRDefault="002C61F0" w:rsidP="00B50828">
            <w:pPr>
              <w:spacing w:line="320" w:lineRule="exact"/>
              <w:jc w:val="left"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0.831</w:t>
            </w:r>
          </w:p>
        </w:tc>
      </w:tr>
      <w:tr w:rsidR="002C61F0" w:rsidRPr="00FB14C2" w14:paraId="753DBE9B" w14:textId="77777777" w:rsidTr="00412630">
        <w:tc>
          <w:tcPr>
            <w:tcW w:w="2689" w:type="dxa"/>
            <w:vMerge/>
          </w:tcPr>
          <w:p w14:paraId="34B27070" w14:textId="77777777" w:rsidR="002C61F0" w:rsidRPr="002C61F0" w:rsidRDefault="002C61F0" w:rsidP="00B50828">
            <w:pPr>
              <w:spacing w:line="320" w:lineRule="exact"/>
              <w:contextualSpacing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14:paraId="3C904CFB" w14:textId="77777777" w:rsidR="002C61F0" w:rsidRPr="002C61F0" w:rsidRDefault="002C61F0" w:rsidP="00B50828">
            <w:pPr>
              <w:spacing w:line="320" w:lineRule="exact"/>
              <w:jc w:val="left"/>
              <w:rPr>
                <w:rFonts w:cs="Arial"/>
                <w:sz w:val="20"/>
                <w:szCs w:val="20"/>
                <w:lang w:val="pl-PL"/>
              </w:rPr>
            </w:pPr>
            <w:r w:rsidRPr="002C61F0">
              <w:rPr>
                <w:rFonts w:cs="Arial"/>
                <w:sz w:val="20"/>
                <w:szCs w:val="20"/>
                <w:lang w:val="pl-PL"/>
              </w:rPr>
              <w:t>WT_m_C vs. KO_m_C</w:t>
            </w:r>
          </w:p>
        </w:tc>
        <w:tc>
          <w:tcPr>
            <w:tcW w:w="1559" w:type="dxa"/>
          </w:tcPr>
          <w:p w14:paraId="06E6204A" w14:textId="77777777" w:rsidR="002C61F0" w:rsidRPr="002C61F0" w:rsidRDefault="002C61F0" w:rsidP="00B50828">
            <w:pPr>
              <w:spacing w:line="320" w:lineRule="exact"/>
              <w:jc w:val="left"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242.0</w:t>
            </w:r>
          </w:p>
        </w:tc>
        <w:tc>
          <w:tcPr>
            <w:tcW w:w="1281" w:type="dxa"/>
          </w:tcPr>
          <w:p w14:paraId="457167F6" w14:textId="77777777" w:rsidR="002C61F0" w:rsidRPr="002C61F0" w:rsidRDefault="002C61F0" w:rsidP="00B50828">
            <w:pPr>
              <w:spacing w:line="320" w:lineRule="exact"/>
              <w:jc w:val="left"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&lt;0.1</w:t>
            </w:r>
          </w:p>
        </w:tc>
        <w:tc>
          <w:tcPr>
            <w:tcW w:w="1395" w:type="dxa"/>
          </w:tcPr>
          <w:p w14:paraId="2AAE213C" w14:textId="77777777" w:rsidR="002C61F0" w:rsidRPr="002C61F0" w:rsidRDefault="00DF6D6F" w:rsidP="00B50828">
            <w:pPr>
              <w:spacing w:line="320" w:lineRule="exact"/>
              <w:jc w:val="left"/>
              <w:rPr>
                <w:rFonts w:cs="Arial"/>
                <w:sz w:val="20"/>
                <w:szCs w:val="20"/>
                <w:lang w:val="en-GB"/>
              </w:rPr>
            </w:pPr>
            <w:r>
              <w:rPr>
                <w:rFonts w:cs="Arial"/>
                <w:sz w:val="20"/>
                <w:szCs w:val="20"/>
                <w:lang w:val="en-GB"/>
              </w:rPr>
              <w:t>0.999</w:t>
            </w:r>
          </w:p>
        </w:tc>
      </w:tr>
      <w:tr w:rsidR="002C61F0" w:rsidRPr="00FB14C2" w14:paraId="5E7B8EC0" w14:textId="77777777" w:rsidTr="00412630">
        <w:tc>
          <w:tcPr>
            <w:tcW w:w="2689" w:type="dxa"/>
            <w:vMerge/>
            <w:tcBorders>
              <w:bottom w:val="single" w:sz="4" w:space="0" w:color="auto"/>
            </w:tcBorders>
          </w:tcPr>
          <w:p w14:paraId="5CC628E8" w14:textId="77777777" w:rsidR="002C61F0" w:rsidRPr="002C61F0" w:rsidRDefault="002C61F0" w:rsidP="00B50828">
            <w:pPr>
              <w:spacing w:line="320" w:lineRule="exact"/>
              <w:contextualSpacing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14:paraId="391C3C00" w14:textId="77777777" w:rsidR="002C61F0" w:rsidRPr="002C61F0" w:rsidRDefault="002C61F0" w:rsidP="00B50828">
            <w:pPr>
              <w:spacing w:line="320" w:lineRule="exact"/>
              <w:jc w:val="left"/>
              <w:rPr>
                <w:rFonts w:cs="Arial"/>
                <w:sz w:val="20"/>
                <w:szCs w:val="20"/>
                <w:lang w:val="en-GB"/>
              </w:rPr>
            </w:pPr>
            <w:proofErr w:type="spellStart"/>
            <w:r w:rsidRPr="002C61F0">
              <w:rPr>
                <w:rFonts w:cs="Arial"/>
                <w:sz w:val="20"/>
                <w:szCs w:val="20"/>
                <w:lang w:val="en-GB"/>
              </w:rPr>
              <w:t>WT_m_CS</w:t>
            </w:r>
            <w:proofErr w:type="spellEnd"/>
            <w:r w:rsidRPr="002C61F0">
              <w:rPr>
                <w:rFonts w:cs="Arial"/>
                <w:sz w:val="20"/>
                <w:szCs w:val="20"/>
                <w:lang w:val="en-GB"/>
              </w:rPr>
              <w:t xml:space="preserve"> vs. </w:t>
            </w:r>
            <w:proofErr w:type="spellStart"/>
            <w:r w:rsidRPr="002C61F0">
              <w:rPr>
                <w:rFonts w:cs="Arial"/>
                <w:sz w:val="20"/>
                <w:szCs w:val="20"/>
                <w:lang w:val="en-GB"/>
              </w:rPr>
              <w:t>KO_m_CS</w:t>
            </w:r>
            <w:proofErr w:type="spellEnd"/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0B369F2D" w14:textId="77777777" w:rsidR="002C61F0" w:rsidRPr="002C61F0" w:rsidRDefault="002C61F0" w:rsidP="00B50828">
            <w:pPr>
              <w:spacing w:line="320" w:lineRule="exact"/>
              <w:jc w:val="left"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248.0</w:t>
            </w:r>
          </w:p>
        </w:tc>
        <w:tc>
          <w:tcPr>
            <w:tcW w:w="1281" w:type="dxa"/>
            <w:tcBorders>
              <w:bottom w:val="single" w:sz="4" w:space="0" w:color="auto"/>
            </w:tcBorders>
          </w:tcPr>
          <w:p w14:paraId="49852649" w14:textId="77777777" w:rsidR="002C61F0" w:rsidRPr="002C61F0" w:rsidRDefault="002C61F0" w:rsidP="00B50828">
            <w:pPr>
              <w:spacing w:line="320" w:lineRule="exact"/>
              <w:jc w:val="left"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0.151</w:t>
            </w:r>
          </w:p>
        </w:tc>
        <w:tc>
          <w:tcPr>
            <w:tcW w:w="1395" w:type="dxa"/>
            <w:tcBorders>
              <w:bottom w:val="single" w:sz="4" w:space="0" w:color="auto"/>
            </w:tcBorders>
          </w:tcPr>
          <w:p w14:paraId="141AAD6B" w14:textId="77777777" w:rsidR="002C61F0" w:rsidRPr="002C61F0" w:rsidRDefault="002C61F0" w:rsidP="00B50828">
            <w:pPr>
              <w:spacing w:line="320" w:lineRule="exact"/>
              <w:jc w:val="left"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0.880</w:t>
            </w:r>
          </w:p>
        </w:tc>
      </w:tr>
      <w:tr w:rsidR="002C61F0" w:rsidRPr="00FB14C2" w14:paraId="0357E059" w14:textId="77777777" w:rsidTr="00412630">
        <w:tc>
          <w:tcPr>
            <w:tcW w:w="2689" w:type="dxa"/>
            <w:vMerge w:val="restart"/>
            <w:tcBorders>
              <w:top w:val="single" w:sz="4" w:space="0" w:color="auto"/>
            </w:tcBorders>
          </w:tcPr>
          <w:p w14:paraId="45205462" w14:textId="77777777" w:rsidR="002C61F0" w:rsidRPr="002C61F0" w:rsidRDefault="002C61F0" w:rsidP="00B50828">
            <w:pPr>
              <w:spacing w:line="320" w:lineRule="exact"/>
              <w:contextualSpacing/>
              <w:jc w:val="left"/>
              <w:rPr>
                <w:rFonts w:cs="Arial"/>
                <w:sz w:val="20"/>
                <w:szCs w:val="20"/>
              </w:rPr>
            </w:pPr>
            <w:r w:rsidRPr="002C61F0">
              <w:rPr>
                <w:rFonts w:cs="Arial"/>
                <w:sz w:val="20"/>
                <w:szCs w:val="20"/>
              </w:rPr>
              <w:t>NB, score after 24 h</w:t>
            </w:r>
            <w:r>
              <w:rPr>
                <w:rFonts w:cs="Arial"/>
                <w:sz w:val="20"/>
                <w:szCs w:val="20"/>
              </w:rPr>
              <w:t>, g</w:t>
            </w:r>
            <w:r w:rsidRPr="00FB14C2">
              <w:rPr>
                <w:rFonts w:cs="Arial"/>
                <w:sz w:val="20"/>
                <w:szCs w:val="20"/>
              </w:rPr>
              <w:t>enotype effects</w:t>
            </w:r>
          </w:p>
        </w:tc>
        <w:tc>
          <w:tcPr>
            <w:tcW w:w="3118" w:type="dxa"/>
            <w:tcBorders>
              <w:top w:val="single" w:sz="4" w:space="0" w:color="auto"/>
            </w:tcBorders>
          </w:tcPr>
          <w:p w14:paraId="04521E61" w14:textId="77777777" w:rsidR="002C61F0" w:rsidRPr="00FC3BA9" w:rsidRDefault="002C61F0" w:rsidP="00B50828">
            <w:pPr>
              <w:spacing w:line="320" w:lineRule="exact"/>
              <w:jc w:val="left"/>
              <w:rPr>
                <w:rFonts w:cs="Arial"/>
                <w:sz w:val="20"/>
                <w:szCs w:val="20"/>
                <w:lang w:val="de-DE"/>
              </w:rPr>
            </w:pPr>
            <w:proofErr w:type="spellStart"/>
            <w:r w:rsidRPr="00FC3BA9">
              <w:rPr>
                <w:rFonts w:cs="Arial"/>
                <w:sz w:val="20"/>
                <w:szCs w:val="20"/>
                <w:lang w:val="de-DE"/>
              </w:rPr>
              <w:t>WT_f_C</w:t>
            </w:r>
            <w:proofErr w:type="spellEnd"/>
            <w:r w:rsidRPr="00FC3BA9">
              <w:rPr>
                <w:rFonts w:cs="Arial"/>
                <w:sz w:val="20"/>
                <w:szCs w:val="20"/>
                <w:lang w:val="de-DE"/>
              </w:rPr>
              <w:t xml:space="preserve"> vs. </w:t>
            </w:r>
            <w:proofErr w:type="spellStart"/>
            <w:r w:rsidRPr="00FC3BA9">
              <w:rPr>
                <w:rFonts w:cs="Arial"/>
                <w:sz w:val="20"/>
                <w:szCs w:val="20"/>
                <w:lang w:val="de-DE"/>
              </w:rPr>
              <w:t>KO_f_C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5D641C7E" w14:textId="77777777" w:rsidR="002C61F0" w:rsidRPr="002C61F0" w:rsidRDefault="002C61F0" w:rsidP="00B50828">
            <w:pPr>
              <w:spacing w:line="320" w:lineRule="exact"/>
              <w:jc w:val="left"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336.0</w:t>
            </w:r>
          </w:p>
        </w:tc>
        <w:tc>
          <w:tcPr>
            <w:tcW w:w="1281" w:type="dxa"/>
            <w:tcBorders>
              <w:top w:val="single" w:sz="4" w:space="0" w:color="auto"/>
            </w:tcBorders>
          </w:tcPr>
          <w:p w14:paraId="64A602E2" w14:textId="77777777" w:rsidR="002C61F0" w:rsidRPr="002C61F0" w:rsidRDefault="002C61F0" w:rsidP="00B50828">
            <w:pPr>
              <w:spacing w:line="320" w:lineRule="exact"/>
              <w:jc w:val="left"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1.073</w:t>
            </w:r>
          </w:p>
        </w:tc>
        <w:tc>
          <w:tcPr>
            <w:tcW w:w="1395" w:type="dxa"/>
            <w:tcBorders>
              <w:top w:val="single" w:sz="4" w:space="0" w:color="auto"/>
            </w:tcBorders>
          </w:tcPr>
          <w:p w14:paraId="4FC994A2" w14:textId="77777777" w:rsidR="002C61F0" w:rsidRPr="002C61F0" w:rsidRDefault="002C61F0" w:rsidP="00B50828">
            <w:pPr>
              <w:spacing w:line="320" w:lineRule="exact"/>
              <w:jc w:val="left"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0.283</w:t>
            </w:r>
          </w:p>
        </w:tc>
      </w:tr>
      <w:tr w:rsidR="002C61F0" w:rsidRPr="00FB14C2" w14:paraId="3F06785B" w14:textId="77777777" w:rsidTr="00412630">
        <w:tc>
          <w:tcPr>
            <w:tcW w:w="2689" w:type="dxa"/>
            <w:vMerge/>
          </w:tcPr>
          <w:p w14:paraId="5D467379" w14:textId="77777777" w:rsidR="002C61F0" w:rsidRPr="002C61F0" w:rsidRDefault="002C61F0" w:rsidP="00B50828">
            <w:pPr>
              <w:spacing w:line="320" w:lineRule="exact"/>
              <w:contextualSpacing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18" w:type="dxa"/>
          </w:tcPr>
          <w:p w14:paraId="72C8CB2F" w14:textId="77777777" w:rsidR="002C61F0" w:rsidRPr="002C61F0" w:rsidRDefault="002C61F0" w:rsidP="00B50828">
            <w:pPr>
              <w:spacing w:line="320" w:lineRule="exact"/>
              <w:jc w:val="left"/>
              <w:rPr>
                <w:rFonts w:cs="Arial"/>
                <w:sz w:val="20"/>
                <w:szCs w:val="20"/>
                <w:lang w:val="en-GB"/>
              </w:rPr>
            </w:pPr>
            <w:proofErr w:type="spellStart"/>
            <w:r w:rsidRPr="002C61F0">
              <w:rPr>
                <w:rFonts w:cs="Arial"/>
                <w:sz w:val="20"/>
                <w:szCs w:val="20"/>
                <w:lang w:val="en-GB"/>
              </w:rPr>
              <w:t>WT_f_CS</w:t>
            </w:r>
            <w:proofErr w:type="spellEnd"/>
            <w:r w:rsidRPr="002C61F0">
              <w:rPr>
                <w:rFonts w:cs="Arial"/>
                <w:sz w:val="20"/>
                <w:szCs w:val="20"/>
                <w:lang w:val="en-GB"/>
              </w:rPr>
              <w:t xml:space="preserve"> vs. </w:t>
            </w:r>
            <w:proofErr w:type="spellStart"/>
            <w:r w:rsidRPr="002C61F0">
              <w:rPr>
                <w:rFonts w:cs="Arial"/>
                <w:sz w:val="20"/>
                <w:szCs w:val="20"/>
                <w:lang w:val="en-GB"/>
              </w:rPr>
              <w:t>KO_f_CS</w:t>
            </w:r>
            <w:proofErr w:type="spellEnd"/>
          </w:p>
        </w:tc>
        <w:tc>
          <w:tcPr>
            <w:tcW w:w="1559" w:type="dxa"/>
          </w:tcPr>
          <w:p w14:paraId="1C27CF4D" w14:textId="77777777" w:rsidR="002C61F0" w:rsidRPr="002C61F0" w:rsidRDefault="002C61F0" w:rsidP="00B50828">
            <w:pPr>
              <w:spacing w:line="320" w:lineRule="exact"/>
              <w:jc w:val="left"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329.5</w:t>
            </w:r>
          </w:p>
        </w:tc>
        <w:tc>
          <w:tcPr>
            <w:tcW w:w="1281" w:type="dxa"/>
          </w:tcPr>
          <w:p w14:paraId="3E486EF3" w14:textId="77777777" w:rsidR="002C61F0" w:rsidRPr="002C61F0" w:rsidRDefault="002C61F0" w:rsidP="00B50828">
            <w:pPr>
              <w:spacing w:line="320" w:lineRule="exact"/>
              <w:jc w:val="left"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1.478</w:t>
            </w:r>
          </w:p>
        </w:tc>
        <w:tc>
          <w:tcPr>
            <w:tcW w:w="1395" w:type="dxa"/>
          </w:tcPr>
          <w:p w14:paraId="7BD54008" w14:textId="77777777" w:rsidR="002C61F0" w:rsidRPr="002C61F0" w:rsidRDefault="002C61F0" w:rsidP="00B50828">
            <w:pPr>
              <w:spacing w:line="320" w:lineRule="exact"/>
              <w:jc w:val="left"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0.139</w:t>
            </w:r>
          </w:p>
        </w:tc>
      </w:tr>
      <w:tr w:rsidR="002C61F0" w:rsidRPr="00FB14C2" w14:paraId="1E99D3B3" w14:textId="77777777" w:rsidTr="00412630">
        <w:tc>
          <w:tcPr>
            <w:tcW w:w="2689" w:type="dxa"/>
            <w:vMerge/>
          </w:tcPr>
          <w:p w14:paraId="764401DD" w14:textId="77777777" w:rsidR="002C61F0" w:rsidRPr="002C61F0" w:rsidRDefault="002C61F0" w:rsidP="00B50828">
            <w:pPr>
              <w:spacing w:line="320" w:lineRule="exact"/>
              <w:contextualSpacing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14:paraId="2A086E14" w14:textId="77777777" w:rsidR="002C61F0" w:rsidRPr="002C61F0" w:rsidRDefault="002C61F0" w:rsidP="00B50828">
            <w:pPr>
              <w:spacing w:line="320" w:lineRule="exact"/>
              <w:jc w:val="left"/>
              <w:rPr>
                <w:rFonts w:cs="Arial"/>
                <w:sz w:val="20"/>
                <w:szCs w:val="20"/>
                <w:lang w:val="pl-PL"/>
              </w:rPr>
            </w:pPr>
            <w:r w:rsidRPr="002C61F0">
              <w:rPr>
                <w:rFonts w:cs="Arial"/>
                <w:sz w:val="20"/>
                <w:szCs w:val="20"/>
                <w:lang w:val="pl-PL"/>
              </w:rPr>
              <w:t>WT_m_C vs. KO_m_C</w:t>
            </w:r>
          </w:p>
        </w:tc>
        <w:tc>
          <w:tcPr>
            <w:tcW w:w="1559" w:type="dxa"/>
          </w:tcPr>
          <w:p w14:paraId="2073B33C" w14:textId="77777777" w:rsidR="002C61F0" w:rsidRPr="002C61F0" w:rsidRDefault="002C61F0" w:rsidP="00B50828">
            <w:pPr>
              <w:spacing w:line="320" w:lineRule="exact"/>
              <w:jc w:val="left"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240.5</w:t>
            </w:r>
          </w:p>
        </w:tc>
        <w:tc>
          <w:tcPr>
            <w:tcW w:w="1281" w:type="dxa"/>
          </w:tcPr>
          <w:p w14:paraId="11AFC098" w14:textId="77777777" w:rsidR="002C61F0" w:rsidRPr="002C61F0" w:rsidRDefault="002C61F0" w:rsidP="00B50828">
            <w:pPr>
              <w:spacing w:line="320" w:lineRule="exact"/>
              <w:jc w:val="left"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-0.037</w:t>
            </w:r>
          </w:p>
        </w:tc>
        <w:tc>
          <w:tcPr>
            <w:tcW w:w="1395" w:type="dxa"/>
          </w:tcPr>
          <w:p w14:paraId="1E7C38C0" w14:textId="77777777" w:rsidR="002C61F0" w:rsidRPr="002C61F0" w:rsidRDefault="002C61F0" w:rsidP="00B50828">
            <w:pPr>
              <w:spacing w:line="320" w:lineRule="exact"/>
              <w:jc w:val="left"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0.971</w:t>
            </w:r>
          </w:p>
        </w:tc>
      </w:tr>
      <w:tr w:rsidR="002C61F0" w:rsidRPr="00FB14C2" w14:paraId="6BA65C01" w14:textId="77777777" w:rsidTr="00412630">
        <w:tc>
          <w:tcPr>
            <w:tcW w:w="2689" w:type="dxa"/>
            <w:vMerge/>
            <w:tcBorders>
              <w:bottom w:val="single" w:sz="4" w:space="0" w:color="auto"/>
            </w:tcBorders>
          </w:tcPr>
          <w:p w14:paraId="0E5B4B7A" w14:textId="77777777" w:rsidR="002C61F0" w:rsidRPr="002C61F0" w:rsidRDefault="002C61F0" w:rsidP="00B50828">
            <w:pPr>
              <w:spacing w:line="320" w:lineRule="exact"/>
              <w:contextualSpacing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14:paraId="5F6B4BCE" w14:textId="77777777" w:rsidR="002C61F0" w:rsidRPr="002C61F0" w:rsidRDefault="002C61F0" w:rsidP="00B50828">
            <w:pPr>
              <w:spacing w:line="320" w:lineRule="exact"/>
              <w:jc w:val="left"/>
              <w:rPr>
                <w:rFonts w:cs="Arial"/>
                <w:sz w:val="20"/>
                <w:szCs w:val="20"/>
                <w:lang w:val="en-GB"/>
              </w:rPr>
            </w:pPr>
            <w:proofErr w:type="spellStart"/>
            <w:r w:rsidRPr="002C61F0">
              <w:rPr>
                <w:rFonts w:cs="Arial"/>
                <w:sz w:val="20"/>
                <w:szCs w:val="20"/>
                <w:lang w:val="en-GB"/>
              </w:rPr>
              <w:t>WT_m_CS</w:t>
            </w:r>
            <w:proofErr w:type="spellEnd"/>
            <w:r w:rsidRPr="002C61F0">
              <w:rPr>
                <w:rFonts w:cs="Arial"/>
                <w:sz w:val="20"/>
                <w:szCs w:val="20"/>
                <w:lang w:val="en-GB"/>
              </w:rPr>
              <w:t xml:space="preserve"> vs. </w:t>
            </w:r>
            <w:proofErr w:type="spellStart"/>
            <w:r w:rsidRPr="002C61F0">
              <w:rPr>
                <w:rFonts w:cs="Arial"/>
                <w:sz w:val="20"/>
                <w:szCs w:val="20"/>
                <w:lang w:val="en-GB"/>
              </w:rPr>
              <w:t>KO_m_CS</w:t>
            </w:r>
            <w:proofErr w:type="spellEnd"/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3247F86D" w14:textId="77777777" w:rsidR="002C61F0" w:rsidRPr="002C61F0" w:rsidRDefault="002C61F0" w:rsidP="00B50828">
            <w:pPr>
              <w:spacing w:line="320" w:lineRule="exact"/>
              <w:jc w:val="left"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289.5</w:t>
            </w:r>
          </w:p>
        </w:tc>
        <w:tc>
          <w:tcPr>
            <w:tcW w:w="1281" w:type="dxa"/>
            <w:tcBorders>
              <w:bottom w:val="single" w:sz="4" w:space="0" w:color="auto"/>
            </w:tcBorders>
          </w:tcPr>
          <w:p w14:paraId="0E12383B" w14:textId="77777777" w:rsidR="002C61F0" w:rsidRPr="002C61F0" w:rsidRDefault="002C61F0" w:rsidP="00B50828">
            <w:pPr>
              <w:spacing w:line="320" w:lineRule="exact"/>
              <w:jc w:val="left"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1.286</w:t>
            </w:r>
          </w:p>
        </w:tc>
        <w:tc>
          <w:tcPr>
            <w:tcW w:w="1395" w:type="dxa"/>
            <w:tcBorders>
              <w:bottom w:val="single" w:sz="4" w:space="0" w:color="auto"/>
            </w:tcBorders>
          </w:tcPr>
          <w:p w14:paraId="6C03DF9C" w14:textId="77777777" w:rsidR="002C61F0" w:rsidRPr="002C61F0" w:rsidRDefault="002C61F0" w:rsidP="00B50828">
            <w:pPr>
              <w:keepNext/>
              <w:spacing w:line="320" w:lineRule="exact"/>
              <w:jc w:val="left"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0.198</w:t>
            </w:r>
          </w:p>
        </w:tc>
      </w:tr>
    </w:tbl>
    <w:p w14:paraId="682487C6" w14:textId="77777777" w:rsidR="002C61F0" w:rsidRDefault="002C61F0" w:rsidP="002C61F0">
      <w:pPr>
        <w:spacing w:line="320" w:lineRule="exact"/>
      </w:pPr>
      <w:r>
        <w:t>To be continued</w:t>
      </w:r>
    </w:p>
    <w:p w14:paraId="5C79A90B" w14:textId="77777777" w:rsidR="00B50828" w:rsidRDefault="00B50828">
      <w:pPr>
        <w:spacing w:after="160" w:line="259" w:lineRule="auto"/>
        <w:jc w:val="left"/>
      </w:pPr>
      <w:r>
        <w:br w:type="page"/>
      </w:r>
    </w:p>
    <w:p w14:paraId="4256FD56" w14:textId="77777777" w:rsidR="00B50828" w:rsidRDefault="00B50828" w:rsidP="002C61F0">
      <w:pPr>
        <w:spacing w:line="320" w:lineRule="exact"/>
      </w:pPr>
    </w:p>
    <w:p w14:paraId="1E41AD20" w14:textId="77777777" w:rsidR="002C61F0" w:rsidRDefault="002C61F0" w:rsidP="002C61F0">
      <w:pPr>
        <w:spacing w:line="360" w:lineRule="auto"/>
      </w:pPr>
      <w:r>
        <w:t>Supplemental Tab. 1: continued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89"/>
        <w:gridCol w:w="3118"/>
        <w:gridCol w:w="1559"/>
        <w:gridCol w:w="1285"/>
        <w:gridCol w:w="1391"/>
      </w:tblGrid>
      <w:tr w:rsidR="002C61F0" w:rsidRPr="00FB14C2" w14:paraId="2DB4DED1" w14:textId="77777777" w:rsidTr="00412630">
        <w:tc>
          <w:tcPr>
            <w:tcW w:w="2689" w:type="dxa"/>
            <w:vMerge w:val="restart"/>
            <w:tcBorders>
              <w:top w:val="single" w:sz="4" w:space="0" w:color="auto"/>
            </w:tcBorders>
          </w:tcPr>
          <w:p w14:paraId="589B7925" w14:textId="77777777" w:rsidR="002C61F0" w:rsidRPr="002C61F0" w:rsidRDefault="002C61F0" w:rsidP="002C61F0">
            <w:pPr>
              <w:spacing w:line="320" w:lineRule="exact"/>
              <w:contextualSpacing/>
              <w:jc w:val="left"/>
              <w:rPr>
                <w:rFonts w:cs="Arial"/>
                <w:sz w:val="20"/>
                <w:szCs w:val="20"/>
              </w:rPr>
            </w:pPr>
            <w:r w:rsidRPr="002C61F0">
              <w:rPr>
                <w:rFonts w:cs="Arial"/>
                <w:sz w:val="20"/>
                <w:szCs w:val="20"/>
              </w:rPr>
              <w:t>SAT, distance [m]</w:t>
            </w:r>
            <w:r>
              <w:rPr>
                <w:rFonts w:cs="Arial"/>
                <w:sz w:val="20"/>
                <w:szCs w:val="20"/>
              </w:rPr>
              <w:t>, condition</w:t>
            </w:r>
            <w:r w:rsidRPr="00FB14C2">
              <w:rPr>
                <w:rFonts w:cs="Arial"/>
                <w:sz w:val="20"/>
                <w:szCs w:val="20"/>
              </w:rPr>
              <w:t xml:space="preserve"> effects</w:t>
            </w:r>
          </w:p>
        </w:tc>
        <w:tc>
          <w:tcPr>
            <w:tcW w:w="3118" w:type="dxa"/>
            <w:tcBorders>
              <w:top w:val="single" w:sz="4" w:space="0" w:color="auto"/>
            </w:tcBorders>
          </w:tcPr>
          <w:p w14:paraId="5F835615" w14:textId="77777777" w:rsidR="002C61F0" w:rsidRPr="002C61F0" w:rsidRDefault="002C61F0" w:rsidP="00E16D76">
            <w:pPr>
              <w:spacing w:line="320" w:lineRule="exact"/>
              <w:rPr>
                <w:rFonts w:cs="Arial"/>
                <w:sz w:val="20"/>
                <w:szCs w:val="20"/>
                <w:lang w:val="en-GB"/>
              </w:rPr>
            </w:pPr>
            <w:proofErr w:type="spellStart"/>
            <w:r w:rsidRPr="002C61F0">
              <w:rPr>
                <w:rFonts w:cs="Arial"/>
                <w:sz w:val="20"/>
                <w:szCs w:val="20"/>
                <w:lang w:val="en-GB"/>
              </w:rPr>
              <w:t>WT_f_C</w:t>
            </w:r>
            <w:proofErr w:type="spellEnd"/>
            <w:r w:rsidRPr="002C61F0">
              <w:rPr>
                <w:rFonts w:cs="Arial"/>
                <w:sz w:val="20"/>
                <w:szCs w:val="20"/>
                <w:lang w:val="en-GB"/>
              </w:rPr>
              <w:t xml:space="preserve"> vs. </w:t>
            </w:r>
            <w:proofErr w:type="spellStart"/>
            <w:r w:rsidRPr="002C61F0">
              <w:rPr>
                <w:rFonts w:cs="Arial"/>
                <w:sz w:val="20"/>
                <w:szCs w:val="20"/>
                <w:lang w:val="en-GB"/>
              </w:rPr>
              <w:t>WT_f_</w:t>
            </w:r>
            <w:r>
              <w:rPr>
                <w:rFonts w:cs="Arial"/>
                <w:sz w:val="20"/>
                <w:szCs w:val="20"/>
                <w:lang w:val="en-GB"/>
              </w:rPr>
              <w:t>C</w:t>
            </w:r>
            <w:r w:rsidR="00E16D76">
              <w:rPr>
                <w:rFonts w:cs="Arial"/>
                <w:sz w:val="20"/>
                <w:szCs w:val="20"/>
                <w:lang w:val="en-GB"/>
              </w:rPr>
              <w:t>S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4C8A5512" w14:textId="77777777" w:rsidR="002C61F0" w:rsidRPr="002C61F0" w:rsidRDefault="002C61F0" w:rsidP="002C61F0">
            <w:pPr>
              <w:spacing w:line="320" w:lineRule="exact"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408.0</w:t>
            </w:r>
          </w:p>
        </w:tc>
        <w:tc>
          <w:tcPr>
            <w:tcW w:w="1285" w:type="dxa"/>
            <w:tcBorders>
              <w:top w:val="single" w:sz="4" w:space="0" w:color="auto"/>
            </w:tcBorders>
          </w:tcPr>
          <w:p w14:paraId="71EE6D86" w14:textId="77777777" w:rsidR="002C61F0" w:rsidRPr="002C61F0" w:rsidRDefault="002C61F0" w:rsidP="002C61F0">
            <w:pPr>
              <w:spacing w:line="320" w:lineRule="exact"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2.809</w:t>
            </w:r>
          </w:p>
        </w:tc>
        <w:tc>
          <w:tcPr>
            <w:tcW w:w="1391" w:type="dxa"/>
            <w:tcBorders>
              <w:top w:val="single" w:sz="4" w:space="0" w:color="auto"/>
            </w:tcBorders>
          </w:tcPr>
          <w:p w14:paraId="62ECB3A6" w14:textId="77777777" w:rsidR="002C61F0" w:rsidRPr="002C61F0" w:rsidRDefault="002C61F0" w:rsidP="002C61F0">
            <w:pPr>
              <w:spacing w:line="320" w:lineRule="exact"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0.005</w:t>
            </w:r>
            <w:r w:rsidR="00412630">
              <w:rPr>
                <w:rFonts w:cs="Arial"/>
                <w:sz w:val="20"/>
                <w:szCs w:val="20"/>
                <w:lang w:val="en-GB"/>
              </w:rPr>
              <w:t xml:space="preserve"> **</w:t>
            </w:r>
          </w:p>
        </w:tc>
      </w:tr>
      <w:tr w:rsidR="002C61F0" w:rsidRPr="00FB14C2" w14:paraId="37BD11E5" w14:textId="77777777" w:rsidTr="00412630">
        <w:tc>
          <w:tcPr>
            <w:tcW w:w="2689" w:type="dxa"/>
            <w:vMerge/>
          </w:tcPr>
          <w:p w14:paraId="0ED4C6E7" w14:textId="77777777" w:rsidR="002C61F0" w:rsidRPr="002C61F0" w:rsidRDefault="002C61F0" w:rsidP="002C61F0">
            <w:pPr>
              <w:spacing w:line="320" w:lineRule="exact"/>
              <w:contextualSpacing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18" w:type="dxa"/>
          </w:tcPr>
          <w:p w14:paraId="13DF50A1" w14:textId="77777777" w:rsidR="002C61F0" w:rsidRPr="00A7244D" w:rsidRDefault="002C61F0" w:rsidP="00E16D76">
            <w:pPr>
              <w:spacing w:line="320" w:lineRule="exact"/>
              <w:rPr>
                <w:rFonts w:cs="Arial"/>
                <w:sz w:val="20"/>
                <w:szCs w:val="20"/>
                <w:lang w:val="da-DK"/>
              </w:rPr>
            </w:pPr>
            <w:r w:rsidRPr="00A7244D">
              <w:rPr>
                <w:rFonts w:cs="Arial"/>
                <w:sz w:val="20"/>
                <w:szCs w:val="20"/>
                <w:lang w:val="da-DK"/>
              </w:rPr>
              <w:t>KO_f_C vs. KO_f_C</w:t>
            </w:r>
            <w:r w:rsidR="00E16D76" w:rsidRPr="00A7244D">
              <w:rPr>
                <w:rFonts w:cs="Arial"/>
                <w:sz w:val="20"/>
                <w:szCs w:val="20"/>
                <w:lang w:val="da-DK"/>
              </w:rPr>
              <w:t>S</w:t>
            </w:r>
          </w:p>
        </w:tc>
        <w:tc>
          <w:tcPr>
            <w:tcW w:w="1559" w:type="dxa"/>
          </w:tcPr>
          <w:p w14:paraId="7924F99D" w14:textId="77777777" w:rsidR="002C61F0" w:rsidRPr="002C61F0" w:rsidRDefault="002C61F0" w:rsidP="002C61F0">
            <w:pPr>
              <w:spacing w:line="320" w:lineRule="exact"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540.0</w:t>
            </w:r>
          </w:p>
        </w:tc>
        <w:tc>
          <w:tcPr>
            <w:tcW w:w="1285" w:type="dxa"/>
          </w:tcPr>
          <w:p w14:paraId="1A890708" w14:textId="77777777" w:rsidR="002C61F0" w:rsidRPr="002C61F0" w:rsidRDefault="002C61F0" w:rsidP="002C61F0">
            <w:pPr>
              <w:spacing w:line="320" w:lineRule="exact"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5.618</w:t>
            </w:r>
          </w:p>
        </w:tc>
        <w:tc>
          <w:tcPr>
            <w:tcW w:w="1391" w:type="dxa"/>
          </w:tcPr>
          <w:p w14:paraId="15DF6F49" w14:textId="77777777" w:rsidR="002C61F0" w:rsidRPr="002C61F0" w:rsidRDefault="002C61F0" w:rsidP="002C61F0">
            <w:pPr>
              <w:spacing w:line="320" w:lineRule="exact"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&lt;0.001</w:t>
            </w:r>
            <w:r w:rsidR="00412630">
              <w:rPr>
                <w:rFonts w:cs="Arial"/>
                <w:sz w:val="20"/>
                <w:szCs w:val="20"/>
                <w:lang w:val="en-GB"/>
              </w:rPr>
              <w:t xml:space="preserve"> ***</w:t>
            </w:r>
          </w:p>
        </w:tc>
      </w:tr>
      <w:tr w:rsidR="002C61F0" w:rsidRPr="00FB14C2" w14:paraId="468ACE99" w14:textId="77777777" w:rsidTr="00412630">
        <w:tc>
          <w:tcPr>
            <w:tcW w:w="2689" w:type="dxa"/>
            <w:vMerge/>
          </w:tcPr>
          <w:p w14:paraId="6B6457E1" w14:textId="77777777" w:rsidR="002C61F0" w:rsidRPr="002C61F0" w:rsidRDefault="002C61F0" w:rsidP="002C61F0">
            <w:pPr>
              <w:spacing w:line="320" w:lineRule="exact"/>
              <w:contextualSpacing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14:paraId="038C3CD7" w14:textId="77777777" w:rsidR="002C61F0" w:rsidRPr="002C61F0" w:rsidRDefault="002C61F0" w:rsidP="00E16D76">
            <w:pPr>
              <w:spacing w:line="320" w:lineRule="exact"/>
              <w:rPr>
                <w:rFonts w:cs="Arial"/>
                <w:sz w:val="20"/>
                <w:szCs w:val="20"/>
                <w:lang w:val="en-GB"/>
              </w:rPr>
            </w:pPr>
            <w:proofErr w:type="spellStart"/>
            <w:r w:rsidRPr="002C61F0">
              <w:rPr>
                <w:rFonts w:cs="Arial"/>
                <w:sz w:val="20"/>
                <w:szCs w:val="20"/>
                <w:lang w:val="en-GB"/>
              </w:rPr>
              <w:t>WT_m_C</w:t>
            </w:r>
            <w:proofErr w:type="spellEnd"/>
            <w:r w:rsidRPr="002C61F0">
              <w:rPr>
                <w:rFonts w:cs="Arial"/>
                <w:sz w:val="20"/>
                <w:szCs w:val="20"/>
                <w:lang w:val="en-GB"/>
              </w:rPr>
              <w:t xml:space="preserve"> vs. </w:t>
            </w:r>
            <w:proofErr w:type="spellStart"/>
            <w:r w:rsidRPr="002C61F0">
              <w:rPr>
                <w:rFonts w:cs="Arial"/>
                <w:sz w:val="20"/>
                <w:szCs w:val="20"/>
                <w:lang w:val="en-GB"/>
              </w:rPr>
              <w:t>WT_m_</w:t>
            </w:r>
            <w:r>
              <w:rPr>
                <w:rFonts w:cs="Arial"/>
                <w:sz w:val="20"/>
                <w:szCs w:val="20"/>
                <w:lang w:val="en-GB"/>
              </w:rPr>
              <w:t>C</w:t>
            </w:r>
            <w:r w:rsidR="00E16D76">
              <w:rPr>
                <w:rFonts w:cs="Arial"/>
                <w:sz w:val="20"/>
                <w:szCs w:val="20"/>
                <w:lang w:val="en-GB"/>
              </w:rPr>
              <w:t>S</w:t>
            </w:r>
            <w:proofErr w:type="spellEnd"/>
          </w:p>
        </w:tc>
        <w:tc>
          <w:tcPr>
            <w:tcW w:w="1559" w:type="dxa"/>
          </w:tcPr>
          <w:p w14:paraId="3606BF60" w14:textId="77777777" w:rsidR="002C61F0" w:rsidRPr="002C61F0" w:rsidRDefault="002C61F0" w:rsidP="002C61F0">
            <w:pPr>
              <w:spacing w:line="320" w:lineRule="exact"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383.0</w:t>
            </w:r>
          </w:p>
        </w:tc>
        <w:tc>
          <w:tcPr>
            <w:tcW w:w="1285" w:type="dxa"/>
          </w:tcPr>
          <w:p w14:paraId="3BE8935A" w14:textId="77777777" w:rsidR="002C61F0" w:rsidRPr="002C61F0" w:rsidRDefault="002C61F0" w:rsidP="002C61F0">
            <w:pPr>
              <w:spacing w:line="320" w:lineRule="exact"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3.693</w:t>
            </w:r>
          </w:p>
        </w:tc>
        <w:tc>
          <w:tcPr>
            <w:tcW w:w="1391" w:type="dxa"/>
          </w:tcPr>
          <w:p w14:paraId="6469B67D" w14:textId="77777777" w:rsidR="002C61F0" w:rsidRPr="002C61F0" w:rsidRDefault="002C61F0" w:rsidP="002C61F0">
            <w:pPr>
              <w:spacing w:line="320" w:lineRule="exact"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&lt;0.001</w:t>
            </w:r>
            <w:r w:rsidR="00412630">
              <w:rPr>
                <w:rFonts w:cs="Arial"/>
                <w:sz w:val="20"/>
                <w:szCs w:val="20"/>
                <w:lang w:val="en-GB"/>
              </w:rPr>
              <w:t xml:space="preserve"> ***</w:t>
            </w:r>
          </w:p>
        </w:tc>
      </w:tr>
      <w:tr w:rsidR="002C61F0" w:rsidRPr="00FB14C2" w14:paraId="5DD881DF" w14:textId="77777777" w:rsidTr="00412630">
        <w:tc>
          <w:tcPr>
            <w:tcW w:w="2689" w:type="dxa"/>
            <w:vMerge/>
            <w:tcBorders>
              <w:bottom w:val="single" w:sz="4" w:space="0" w:color="auto"/>
            </w:tcBorders>
          </w:tcPr>
          <w:p w14:paraId="5624A0B8" w14:textId="77777777" w:rsidR="002C61F0" w:rsidRPr="002C61F0" w:rsidRDefault="002C61F0" w:rsidP="002C61F0">
            <w:pPr>
              <w:spacing w:line="320" w:lineRule="exact"/>
              <w:contextualSpacing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14:paraId="56368437" w14:textId="77777777" w:rsidR="002C61F0" w:rsidRPr="00FC3BA9" w:rsidRDefault="002C61F0" w:rsidP="00E16D76">
            <w:pPr>
              <w:spacing w:line="320" w:lineRule="exact"/>
              <w:rPr>
                <w:rFonts w:cs="Arial"/>
                <w:sz w:val="20"/>
                <w:szCs w:val="20"/>
                <w:lang w:val="de-DE"/>
              </w:rPr>
            </w:pPr>
            <w:proofErr w:type="spellStart"/>
            <w:r w:rsidRPr="00FC3BA9">
              <w:rPr>
                <w:rFonts w:cs="Arial"/>
                <w:sz w:val="20"/>
                <w:szCs w:val="20"/>
                <w:lang w:val="de-DE"/>
              </w:rPr>
              <w:t>KO_m_C</w:t>
            </w:r>
            <w:proofErr w:type="spellEnd"/>
            <w:r w:rsidRPr="00FC3BA9">
              <w:rPr>
                <w:rFonts w:cs="Arial"/>
                <w:sz w:val="20"/>
                <w:szCs w:val="20"/>
                <w:lang w:val="de-DE"/>
              </w:rPr>
              <w:t xml:space="preserve"> vs. </w:t>
            </w:r>
            <w:proofErr w:type="spellStart"/>
            <w:r w:rsidRPr="00FC3BA9">
              <w:rPr>
                <w:rFonts w:cs="Arial"/>
                <w:sz w:val="20"/>
                <w:szCs w:val="20"/>
                <w:lang w:val="de-DE"/>
              </w:rPr>
              <w:t>KO_m_C</w:t>
            </w:r>
            <w:r w:rsidR="00E16D76" w:rsidRPr="00FC3BA9">
              <w:rPr>
                <w:rFonts w:cs="Arial"/>
                <w:sz w:val="20"/>
                <w:szCs w:val="20"/>
                <w:lang w:val="de-DE"/>
              </w:rPr>
              <w:t>S</w:t>
            </w:r>
            <w:proofErr w:type="spellEnd"/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047B15DD" w14:textId="77777777" w:rsidR="002C61F0" w:rsidRPr="002C61F0" w:rsidRDefault="002C61F0" w:rsidP="002C61F0">
            <w:pPr>
              <w:spacing w:line="320" w:lineRule="exact"/>
              <w:jc w:val="left"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423.0</w:t>
            </w:r>
          </w:p>
        </w:tc>
        <w:tc>
          <w:tcPr>
            <w:tcW w:w="1285" w:type="dxa"/>
            <w:tcBorders>
              <w:bottom w:val="single" w:sz="4" w:space="0" w:color="auto"/>
            </w:tcBorders>
          </w:tcPr>
          <w:p w14:paraId="010277A3" w14:textId="77777777" w:rsidR="002C61F0" w:rsidRPr="002C61F0" w:rsidRDefault="002C61F0" w:rsidP="002C61F0">
            <w:pPr>
              <w:spacing w:line="320" w:lineRule="exact"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4.665</w:t>
            </w:r>
          </w:p>
        </w:tc>
        <w:tc>
          <w:tcPr>
            <w:tcW w:w="1391" w:type="dxa"/>
            <w:tcBorders>
              <w:bottom w:val="single" w:sz="4" w:space="0" w:color="auto"/>
            </w:tcBorders>
          </w:tcPr>
          <w:p w14:paraId="56B44C1B" w14:textId="77777777" w:rsidR="002C61F0" w:rsidRPr="002C61F0" w:rsidRDefault="002C61F0" w:rsidP="002C61F0">
            <w:pPr>
              <w:spacing w:line="320" w:lineRule="exact"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&lt;0.001</w:t>
            </w:r>
            <w:r w:rsidR="00412630">
              <w:rPr>
                <w:rFonts w:cs="Arial"/>
                <w:sz w:val="20"/>
                <w:szCs w:val="20"/>
                <w:lang w:val="en-GB"/>
              </w:rPr>
              <w:t xml:space="preserve"> ***</w:t>
            </w:r>
          </w:p>
        </w:tc>
      </w:tr>
      <w:tr w:rsidR="002C61F0" w:rsidRPr="00FB14C2" w14:paraId="18E8CEC2" w14:textId="77777777" w:rsidTr="00412630">
        <w:tc>
          <w:tcPr>
            <w:tcW w:w="2689" w:type="dxa"/>
            <w:vMerge w:val="restart"/>
            <w:tcBorders>
              <w:top w:val="single" w:sz="4" w:space="0" w:color="auto"/>
            </w:tcBorders>
          </w:tcPr>
          <w:p w14:paraId="55FB3A0D" w14:textId="77777777" w:rsidR="002C61F0" w:rsidRPr="002C61F0" w:rsidRDefault="002C61F0" w:rsidP="002C61F0">
            <w:pPr>
              <w:spacing w:line="320" w:lineRule="exact"/>
              <w:contextualSpacing/>
              <w:jc w:val="left"/>
              <w:rPr>
                <w:rFonts w:cs="Arial"/>
                <w:sz w:val="20"/>
                <w:szCs w:val="20"/>
              </w:rPr>
            </w:pPr>
            <w:r w:rsidRPr="002C61F0">
              <w:rPr>
                <w:rFonts w:cs="Arial"/>
                <w:sz w:val="20"/>
                <w:szCs w:val="20"/>
              </w:rPr>
              <w:t xml:space="preserve">SAT, </w:t>
            </w:r>
            <w:r w:rsidRPr="002C61F0">
              <w:rPr>
                <w:rFonts w:cs="Arial"/>
                <w:sz w:val="20"/>
                <w:szCs w:val="20"/>
                <w:lang w:val="en-GB"/>
              </w:rPr>
              <w:t>alternation score [%]</w:t>
            </w:r>
            <w:r>
              <w:rPr>
                <w:rFonts w:cs="Arial"/>
                <w:sz w:val="20"/>
                <w:szCs w:val="20"/>
              </w:rPr>
              <w:t>, condition</w:t>
            </w:r>
            <w:r w:rsidRPr="00FB14C2">
              <w:rPr>
                <w:rFonts w:cs="Arial"/>
                <w:sz w:val="20"/>
                <w:szCs w:val="20"/>
              </w:rPr>
              <w:t xml:space="preserve"> effects</w:t>
            </w:r>
          </w:p>
        </w:tc>
        <w:tc>
          <w:tcPr>
            <w:tcW w:w="3118" w:type="dxa"/>
            <w:tcBorders>
              <w:top w:val="single" w:sz="4" w:space="0" w:color="auto"/>
            </w:tcBorders>
          </w:tcPr>
          <w:p w14:paraId="21EEF019" w14:textId="77777777" w:rsidR="002C61F0" w:rsidRPr="00E16D76" w:rsidRDefault="002C61F0" w:rsidP="00E16D76">
            <w:pPr>
              <w:spacing w:line="320" w:lineRule="exact"/>
              <w:rPr>
                <w:rFonts w:cs="Arial"/>
                <w:sz w:val="20"/>
                <w:szCs w:val="20"/>
                <w:lang w:val="en-GB"/>
              </w:rPr>
            </w:pPr>
            <w:proofErr w:type="spellStart"/>
            <w:r w:rsidRPr="00E16D76">
              <w:rPr>
                <w:rFonts w:cs="Arial"/>
                <w:sz w:val="20"/>
                <w:szCs w:val="20"/>
                <w:lang w:val="en-GB"/>
              </w:rPr>
              <w:t>WT_f_C</w:t>
            </w:r>
            <w:proofErr w:type="spellEnd"/>
            <w:r w:rsidRPr="00E16D76">
              <w:rPr>
                <w:rFonts w:cs="Arial"/>
                <w:sz w:val="20"/>
                <w:szCs w:val="20"/>
                <w:lang w:val="en-GB"/>
              </w:rPr>
              <w:t xml:space="preserve"> vs. </w:t>
            </w:r>
            <w:proofErr w:type="spellStart"/>
            <w:r w:rsidRPr="00E16D76">
              <w:rPr>
                <w:rFonts w:cs="Arial"/>
                <w:sz w:val="20"/>
                <w:szCs w:val="20"/>
                <w:lang w:val="en-GB"/>
              </w:rPr>
              <w:t>WT_f_C</w:t>
            </w:r>
            <w:r w:rsidR="00E16D76" w:rsidRPr="00E16D76">
              <w:rPr>
                <w:rFonts w:cs="Arial"/>
                <w:sz w:val="20"/>
                <w:szCs w:val="20"/>
                <w:lang w:val="en-GB"/>
              </w:rPr>
              <w:t>S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667DADB8" w14:textId="77777777" w:rsidR="002C61F0" w:rsidRPr="002C61F0" w:rsidRDefault="002C61F0" w:rsidP="002C61F0">
            <w:pPr>
              <w:spacing w:line="320" w:lineRule="exact"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295.5</w:t>
            </w:r>
          </w:p>
        </w:tc>
        <w:tc>
          <w:tcPr>
            <w:tcW w:w="1285" w:type="dxa"/>
            <w:tcBorders>
              <w:top w:val="single" w:sz="4" w:space="0" w:color="auto"/>
            </w:tcBorders>
          </w:tcPr>
          <w:p w14:paraId="7E7E6659" w14:textId="77777777" w:rsidR="002C61F0" w:rsidRPr="002C61F0" w:rsidRDefault="002C61F0" w:rsidP="002C61F0">
            <w:pPr>
              <w:spacing w:line="320" w:lineRule="exact"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0.415</w:t>
            </w:r>
          </w:p>
        </w:tc>
        <w:tc>
          <w:tcPr>
            <w:tcW w:w="1391" w:type="dxa"/>
            <w:tcBorders>
              <w:top w:val="single" w:sz="4" w:space="0" w:color="auto"/>
            </w:tcBorders>
          </w:tcPr>
          <w:p w14:paraId="522963DC" w14:textId="77777777" w:rsidR="002C61F0" w:rsidRPr="002C61F0" w:rsidRDefault="002C61F0" w:rsidP="002C61F0">
            <w:pPr>
              <w:spacing w:line="320" w:lineRule="exact"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0.678</w:t>
            </w:r>
          </w:p>
        </w:tc>
      </w:tr>
      <w:tr w:rsidR="002C61F0" w:rsidRPr="00FB14C2" w14:paraId="65781FCB" w14:textId="77777777" w:rsidTr="00412630">
        <w:tc>
          <w:tcPr>
            <w:tcW w:w="2689" w:type="dxa"/>
            <w:vMerge/>
          </w:tcPr>
          <w:p w14:paraId="3650A82B" w14:textId="77777777" w:rsidR="002C61F0" w:rsidRPr="002C61F0" w:rsidRDefault="002C61F0" w:rsidP="002C61F0">
            <w:pPr>
              <w:spacing w:line="320" w:lineRule="exact"/>
              <w:contextualSpacing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18" w:type="dxa"/>
          </w:tcPr>
          <w:p w14:paraId="4F503C3B" w14:textId="77777777" w:rsidR="002C61F0" w:rsidRPr="00A7244D" w:rsidRDefault="002C61F0" w:rsidP="00E16D76">
            <w:pPr>
              <w:spacing w:line="320" w:lineRule="exact"/>
              <w:rPr>
                <w:rFonts w:cs="Arial"/>
                <w:sz w:val="20"/>
                <w:szCs w:val="20"/>
                <w:lang w:val="da-DK"/>
              </w:rPr>
            </w:pPr>
            <w:r w:rsidRPr="00A7244D">
              <w:rPr>
                <w:rFonts w:cs="Arial"/>
                <w:sz w:val="20"/>
                <w:szCs w:val="20"/>
                <w:lang w:val="da-DK"/>
              </w:rPr>
              <w:t>KO_f_C vs. KO_f_C</w:t>
            </w:r>
            <w:r w:rsidR="00E16D76" w:rsidRPr="00A7244D">
              <w:rPr>
                <w:rFonts w:cs="Arial"/>
                <w:sz w:val="20"/>
                <w:szCs w:val="20"/>
                <w:lang w:val="da-DK"/>
              </w:rPr>
              <w:t>S</w:t>
            </w:r>
          </w:p>
        </w:tc>
        <w:tc>
          <w:tcPr>
            <w:tcW w:w="1559" w:type="dxa"/>
          </w:tcPr>
          <w:p w14:paraId="54238FA1" w14:textId="77777777" w:rsidR="002C61F0" w:rsidRPr="002C61F0" w:rsidRDefault="002C61F0" w:rsidP="002C61F0">
            <w:pPr>
              <w:spacing w:line="320" w:lineRule="exact"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278.0</w:t>
            </w:r>
          </w:p>
        </w:tc>
        <w:tc>
          <w:tcPr>
            <w:tcW w:w="1285" w:type="dxa"/>
          </w:tcPr>
          <w:p w14:paraId="7349F86A" w14:textId="77777777" w:rsidR="002C61F0" w:rsidRPr="002C61F0" w:rsidRDefault="002C61F0" w:rsidP="002C61F0">
            <w:pPr>
              <w:spacing w:line="320" w:lineRule="exact"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0.043</w:t>
            </w:r>
          </w:p>
        </w:tc>
        <w:tc>
          <w:tcPr>
            <w:tcW w:w="1391" w:type="dxa"/>
          </w:tcPr>
          <w:p w14:paraId="77CBEE0B" w14:textId="77777777" w:rsidR="002C61F0" w:rsidRPr="002C61F0" w:rsidRDefault="002C61F0" w:rsidP="002C61F0">
            <w:pPr>
              <w:spacing w:line="320" w:lineRule="exact"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0.966</w:t>
            </w:r>
          </w:p>
        </w:tc>
      </w:tr>
      <w:tr w:rsidR="002C61F0" w:rsidRPr="00FB14C2" w14:paraId="5240839F" w14:textId="77777777" w:rsidTr="00412630">
        <w:tc>
          <w:tcPr>
            <w:tcW w:w="2689" w:type="dxa"/>
            <w:vMerge/>
          </w:tcPr>
          <w:p w14:paraId="4C689C11" w14:textId="77777777" w:rsidR="002C61F0" w:rsidRPr="002C61F0" w:rsidRDefault="002C61F0" w:rsidP="002C61F0">
            <w:pPr>
              <w:spacing w:line="320" w:lineRule="exact"/>
              <w:contextualSpacing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14:paraId="6438128A" w14:textId="77777777" w:rsidR="002C61F0" w:rsidRPr="00E16D76" w:rsidRDefault="002C61F0" w:rsidP="00E16D76">
            <w:pPr>
              <w:spacing w:line="320" w:lineRule="exact"/>
              <w:rPr>
                <w:rFonts w:cs="Arial"/>
                <w:sz w:val="20"/>
                <w:szCs w:val="20"/>
                <w:lang w:val="en-GB"/>
              </w:rPr>
            </w:pPr>
            <w:proofErr w:type="spellStart"/>
            <w:r w:rsidRPr="00E16D76">
              <w:rPr>
                <w:rFonts w:cs="Arial"/>
                <w:sz w:val="20"/>
                <w:szCs w:val="20"/>
                <w:lang w:val="en-GB"/>
              </w:rPr>
              <w:t>WT_m_C</w:t>
            </w:r>
            <w:proofErr w:type="spellEnd"/>
            <w:r w:rsidRPr="00E16D76">
              <w:rPr>
                <w:rFonts w:cs="Arial"/>
                <w:sz w:val="20"/>
                <w:szCs w:val="20"/>
                <w:lang w:val="en-GB"/>
              </w:rPr>
              <w:t xml:space="preserve"> vs. </w:t>
            </w:r>
            <w:proofErr w:type="spellStart"/>
            <w:r w:rsidRPr="00E16D76">
              <w:rPr>
                <w:rFonts w:cs="Arial"/>
                <w:sz w:val="20"/>
                <w:szCs w:val="20"/>
                <w:lang w:val="en-GB"/>
              </w:rPr>
              <w:t>WT_m_C</w:t>
            </w:r>
            <w:r w:rsidR="00E16D76" w:rsidRPr="00E16D76">
              <w:rPr>
                <w:rFonts w:cs="Arial"/>
                <w:sz w:val="20"/>
                <w:szCs w:val="20"/>
                <w:lang w:val="en-GB"/>
              </w:rPr>
              <w:t>S</w:t>
            </w:r>
            <w:proofErr w:type="spellEnd"/>
          </w:p>
        </w:tc>
        <w:tc>
          <w:tcPr>
            <w:tcW w:w="1559" w:type="dxa"/>
          </w:tcPr>
          <w:p w14:paraId="562C1438" w14:textId="77777777" w:rsidR="002C61F0" w:rsidRPr="002C61F0" w:rsidRDefault="002C61F0" w:rsidP="002C61F0">
            <w:pPr>
              <w:spacing w:line="320" w:lineRule="exact"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154.0</w:t>
            </w:r>
          </w:p>
        </w:tc>
        <w:tc>
          <w:tcPr>
            <w:tcW w:w="1285" w:type="dxa"/>
          </w:tcPr>
          <w:p w14:paraId="74108B3F" w14:textId="77777777" w:rsidR="002C61F0" w:rsidRPr="002C61F0" w:rsidRDefault="002C61F0" w:rsidP="002C61F0">
            <w:pPr>
              <w:spacing w:line="320" w:lineRule="exact"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-1.872</w:t>
            </w:r>
          </w:p>
        </w:tc>
        <w:tc>
          <w:tcPr>
            <w:tcW w:w="1391" w:type="dxa"/>
          </w:tcPr>
          <w:p w14:paraId="39BAE719" w14:textId="77777777" w:rsidR="002C61F0" w:rsidRPr="002C61F0" w:rsidRDefault="002C61F0" w:rsidP="002C61F0">
            <w:pPr>
              <w:spacing w:line="320" w:lineRule="exact"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0.061</w:t>
            </w:r>
            <w:r w:rsidR="00412630">
              <w:rPr>
                <w:rFonts w:cs="Arial"/>
                <w:sz w:val="20"/>
                <w:szCs w:val="20"/>
                <w:lang w:val="en-GB"/>
              </w:rPr>
              <w:t xml:space="preserve"> (T)</w:t>
            </w:r>
          </w:p>
        </w:tc>
      </w:tr>
      <w:tr w:rsidR="002C61F0" w:rsidRPr="00FB14C2" w14:paraId="4C98A9AD" w14:textId="77777777" w:rsidTr="00412630">
        <w:tc>
          <w:tcPr>
            <w:tcW w:w="2689" w:type="dxa"/>
            <w:vMerge/>
            <w:tcBorders>
              <w:bottom w:val="single" w:sz="4" w:space="0" w:color="auto"/>
            </w:tcBorders>
          </w:tcPr>
          <w:p w14:paraId="100646ED" w14:textId="77777777" w:rsidR="002C61F0" w:rsidRPr="002C61F0" w:rsidRDefault="002C61F0" w:rsidP="002C61F0">
            <w:pPr>
              <w:spacing w:line="320" w:lineRule="exact"/>
              <w:contextualSpacing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14:paraId="5BDBB59B" w14:textId="77777777" w:rsidR="002C61F0" w:rsidRPr="00FC3BA9" w:rsidRDefault="002C61F0" w:rsidP="00E16D76">
            <w:pPr>
              <w:spacing w:line="320" w:lineRule="exact"/>
              <w:rPr>
                <w:rFonts w:cs="Arial"/>
                <w:sz w:val="20"/>
                <w:szCs w:val="20"/>
                <w:lang w:val="de-DE"/>
              </w:rPr>
            </w:pPr>
            <w:proofErr w:type="spellStart"/>
            <w:r w:rsidRPr="00FC3BA9">
              <w:rPr>
                <w:rFonts w:cs="Arial"/>
                <w:sz w:val="20"/>
                <w:szCs w:val="20"/>
                <w:lang w:val="de-DE"/>
              </w:rPr>
              <w:t>KO_m_C</w:t>
            </w:r>
            <w:proofErr w:type="spellEnd"/>
            <w:r w:rsidRPr="00FC3BA9">
              <w:rPr>
                <w:rFonts w:cs="Arial"/>
                <w:sz w:val="20"/>
                <w:szCs w:val="20"/>
                <w:lang w:val="de-DE"/>
              </w:rPr>
              <w:t xml:space="preserve"> vs. </w:t>
            </w:r>
            <w:proofErr w:type="spellStart"/>
            <w:r w:rsidRPr="00FC3BA9">
              <w:rPr>
                <w:rFonts w:cs="Arial"/>
                <w:sz w:val="20"/>
                <w:szCs w:val="20"/>
                <w:lang w:val="de-DE"/>
              </w:rPr>
              <w:t>KO_m_C</w:t>
            </w:r>
            <w:r w:rsidR="00E16D76" w:rsidRPr="00FC3BA9">
              <w:rPr>
                <w:rFonts w:cs="Arial"/>
                <w:sz w:val="20"/>
                <w:szCs w:val="20"/>
                <w:lang w:val="de-DE"/>
              </w:rPr>
              <w:t>S</w:t>
            </w:r>
            <w:proofErr w:type="spellEnd"/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16D2EE67" w14:textId="77777777" w:rsidR="002C61F0" w:rsidRPr="002C61F0" w:rsidRDefault="002C61F0" w:rsidP="002C61F0">
            <w:pPr>
              <w:spacing w:line="320" w:lineRule="exact"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194.0</w:t>
            </w:r>
          </w:p>
        </w:tc>
        <w:tc>
          <w:tcPr>
            <w:tcW w:w="1285" w:type="dxa"/>
            <w:tcBorders>
              <w:bottom w:val="single" w:sz="4" w:space="0" w:color="auto"/>
            </w:tcBorders>
          </w:tcPr>
          <w:p w14:paraId="351098E5" w14:textId="77777777" w:rsidR="002C61F0" w:rsidRPr="002C61F0" w:rsidRDefault="002C61F0" w:rsidP="002C61F0">
            <w:pPr>
              <w:spacing w:line="320" w:lineRule="exact"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-0.900</w:t>
            </w:r>
          </w:p>
        </w:tc>
        <w:tc>
          <w:tcPr>
            <w:tcW w:w="1391" w:type="dxa"/>
            <w:tcBorders>
              <w:bottom w:val="single" w:sz="4" w:space="0" w:color="auto"/>
            </w:tcBorders>
          </w:tcPr>
          <w:p w14:paraId="58C65ADD" w14:textId="77777777" w:rsidR="002C61F0" w:rsidRPr="002C61F0" w:rsidRDefault="002C61F0" w:rsidP="002C61F0">
            <w:pPr>
              <w:spacing w:line="320" w:lineRule="exact"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0.368</w:t>
            </w:r>
          </w:p>
        </w:tc>
      </w:tr>
      <w:tr w:rsidR="002C61F0" w:rsidRPr="00FB14C2" w14:paraId="31192472" w14:textId="77777777" w:rsidTr="00412630">
        <w:tc>
          <w:tcPr>
            <w:tcW w:w="2689" w:type="dxa"/>
            <w:vMerge w:val="restart"/>
            <w:tcBorders>
              <w:top w:val="single" w:sz="4" w:space="0" w:color="auto"/>
            </w:tcBorders>
          </w:tcPr>
          <w:p w14:paraId="17B22013" w14:textId="77777777" w:rsidR="002C61F0" w:rsidRPr="002C61F0" w:rsidRDefault="002C61F0" w:rsidP="002C61F0">
            <w:pPr>
              <w:spacing w:line="320" w:lineRule="exact"/>
              <w:contextualSpacing/>
              <w:jc w:val="left"/>
              <w:rPr>
                <w:rFonts w:cs="Arial"/>
                <w:sz w:val="20"/>
                <w:szCs w:val="20"/>
              </w:rPr>
            </w:pPr>
            <w:r w:rsidRPr="002C61F0">
              <w:rPr>
                <w:rFonts w:cs="Arial"/>
                <w:sz w:val="20"/>
                <w:szCs w:val="20"/>
              </w:rPr>
              <w:t>EPM, distance [m]</w:t>
            </w:r>
            <w:r>
              <w:rPr>
                <w:rFonts w:cs="Arial"/>
                <w:sz w:val="20"/>
                <w:szCs w:val="20"/>
              </w:rPr>
              <w:t>, condition</w:t>
            </w:r>
            <w:r w:rsidRPr="00FB14C2">
              <w:rPr>
                <w:rFonts w:cs="Arial"/>
                <w:sz w:val="20"/>
                <w:szCs w:val="20"/>
              </w:rPr>
              <w:t xml:space="preserve"> effects</w:t>
            </w:r>
          </w:p>
        </w:tc>
        <w:tc>
          <w:tcPr>
            <w:tcW w:w="3118" w:type="dxa"/>
            <w:tcBorders>
              <w:top w:val="single" w:sz="4" w:space="0" w:color="auto"/>
            </w:tcBorders>
          </w:tcPr>
          <w:p w14:paraId="278544A8" w14:textId="77777777" w:rsidR="002C61F0" w:rsidRPr="00E16D76" w:rsidRDefault="002C61F0" w:rsidP="00E16D76">
            <w:pPr>
              <w:spacing w:line="320" w:lineRule="exact"/>
              <w:rPr>
                <w:rFonts w:cs="Arial"/>
                <w:sz w:val="20"/>
                <w:szCs w:val="20"/>
                <w:lang w:val="en-GB"/>
              </w:rPr>
            </w:pPr>
            <w:proofErr w:type="spellStart"/>
            <w:r w:rsidRPr="00E16D76">
              <w:rPr>
                <w:rFonts w:cs="Arial"/>
                <w:sz w:val="20"/>
                <w:szCs w:val="20"/>
                <w:lang w:val="en-GB"/>
              </w:rPr>
              <w:t>WT_f_C</w:t>
            </w:r>
            <w:proofErr w:type="spellEnd"/>
            <w:r w:rsidRPr="00E16D76">
              <w:rPr>
                <w:rFonts w:cs="Arial"/>
                <w:sz w:val="20"/>
                <w:szCs w:val="20"/>
                <w:lang w:val="en-GB"/>
              </w:rPr>
              <w:t xml:space="preserve"> vs. </w:t>
            </w:r>
            <w:proofErr w:type="spellStart"/>
            <w:r w:rsidRPr="00E16D76">
              <w:rPr>
                <w:rFonts w:cs="Arial"/>
                <w:sz w:val="20"/>
                <w:szCs w:val="20"/>
                <w:lang w:val="en-GB"/>
              </w:rPr>
              <w:t>WT_f_C</w:t>
            </w:r>
            <w:r w:rsidR="00E16D76" w:rsidRPr="00E16D76">
              <w:rPr>
                <w:rFonts w:cs="Arial"/>
                <w:sz w:val="20"/>
                <w:szCs w:val="20"/>
                <w:lang w:val="en-GB"/>
              </w:rPr>
              <w:t>S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3EA7AD02" w14:textId="77777777" w:rsidR="002C61F0" w:rsidRPr="002C61F0" w:rsidRDefault="002C61F0" w:rsidP="002C61F0">
            <w:pPr>
              <w:spacing w:line="320" w:lineRule="exact"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414.0</w:t>
            </w:r>
          </w:p>
        </w:tc>
        <w:tc>
          <w:tcPr>
            <w:tcW w:w="1285" w:type="dxa"/>
            <w:tcBorders>
              <w:top w:val="single" w:sz="4" w:space="0" w:color="auto"/>
            </w:tcBorders>
          </w:tcPr>
          <w:p w14:paraId="41A5069C" w14:textId="77777777" w:rsidR="002C61F0" w:rsidRPr="002C61F0" w:rsidRDefault="002C61F0" w:rsidP="002C61F0">
            <w:pPr>
              <w:spacing w:line="320" w:lineRule="exact"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3.284</w:t>
            </w:r>
          </w:p>
        </w:tc>
        <w:tc>
          <w:tcPr>
            <w:tcW w:w="1391" w:type="dxa"/>
            <w:tcBorders>
              <w:top w:val="single" w:sz="4" w:space="0" w:color="auto"/>
            </w:tcBorders>
          </w:tcPr>
          <w:p w14:paraId="72FB6330" w14:textId="77777777" w:rsidR="002C61F0" w:rsidRPr="002C61F0" w:rsidRDefault="002C61F0" w:rsidP="002C61F0">
            <w:pPr>
              <w:spacing w:line="320" w:lineRule="exact"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0.001</w:t>
            </w:r>
            <w:r w:rsidR="00412630">
              <w:rPr>
                <w:rFonts w:cs="Arial"/>
                <w:sz w:val="20"/>
                <w:szCs w:val="20"/>
                <w:lang w:val="en-GB"/>
              </w:rPr>
              <w:t xml:space="preserve"> ***</w:t>
            </w:r>
          </w:p>
        </w:tc>
      </w:tr>
      <w:tr w:rsidR="002C61F0" w:rsidRPr="00FB14C2" w14:paraId="115D7A85" w14:textId="77777777" w:rsidTr="00412630">
        <w:tc>
          <w:tcPr>
            <w:tcW w:w="2689" w:type="dxa"/>
            <w:vMerge/>
          </w:tcPr>
          <w:p w14:paraId="2C97F492" w14:textId="77777777" w:rsidR="002C61F0" w:rsidRPr="002C61F0" w:rsidRDefault="002C61F0" w:rsidP="002C61F0">
            <w:pPr>
              <w:spacing w:line="320" w:lineRule="exact"/>
              <w:contextualSpacing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18" w:type="dxa"/>
          </w:tcPr>
          <w:p w14:paraId="5C8E3FA2" w14:textId="77777777" w:rsidR="002C61F0" w:rsidRPr="00A7244D" w:rsidRDefault="002C61F0" w:rsidP="00E16D76">
            <w:pPr>
              <w:spacing w:line="320" w:lineRule="exact"/>
              <w:rPr>
                <w:rFonts w:cs="Arial"/>
                <w:sz w:val="20"/>
                <w:szCs w:val="20"/>
                <w:lang w:val="da-DK"/>
              </w:rPr>
            </w:pPr>
            <w:r w:rsidRPr="00A7244D">
              <w:rPr>
                <w:rFonts w:cs="Arial"/>
                <w:sz w:val="20"/>
                <w:szCs w:val="20"/>
                <w:lang w:val="da-DK"/>
              </w:rPr>
              <w:t>KO_f_C vs. KO_f_C</w:t>
            </w:r>
            <w:r w:rsidR="00E16D76" w:rsidRPr="00A7244D">
              <w:rPr>
                <w:rFonts w:cs="Arial"/>
                <w:sz w:val="20"/>
                <w:szCs w:val="20"/>
                <w:lang w:val="da-DK"/>
              </w:rPr>
              <w:t>S</w:t>
            </w:r>
          </w:p>
        </w:tc>
        <w:tc>
          <w:tcPr>
            <w:tcW w:w="1559" w:type="dxa"/>
          </w:tcPr>
          <w:p w14:paraId="582C0556" w14:textId="77777777" w:rsidR="002C61F0" w:rsidRPr="002C61F0" w:rsidRDefault="002C61F0" w:rsidP="002C61F0">
            <w:pPr>
              <w:spacing w:line="320" w:lineRule="exact"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509.0</w:t>
            </w:r>
          </w:p>
        </w:tc>
        <w:tc>
          <w:tcPr>
            <w:tcW w:w="1285" w:type="dxa"/>
          </w:tcPr>
          <w:p w14:paraId="2BD5AC21" w14:textId="77777777" w:rsidR="002C61F0" w:rsidRPr="002C61F0" w:rsidRDefault="002C61F0" w:rsidP="002C61F0">
            <w:pPr>
              <w:spacing w:line="320" w:lineRule="exact"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5.371</w:t>
            </w:r>
          </w:p>
        </w:tc>
        <w:tc>
          <w:tcPr>
            <w:tcW w:w="1391" w:type="dxa"/>
          </w:tcPr>
          <w:p w14:paraId="3F393971" w14:textId="77777777" w:rsidR="002C61F0" w:rsidRPr="002C61F0" w:rsidRDefault="002C61F0" w:rsidP="002C61F0">
            <w:pPr>
              <w:spacing w:line="320" w:lineRule="exact"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&lt;0.001</w:t>
            </w:r>
            <w:r w:rsidR="00412630">
              <w:rPr>
                <w:rFonts w:cs="Arial"/>
                <w:sz w:val="20"/>
                <w:szCs w:val="20"/>
                <w:lang w:val="en-GB"/>
              </w:rPr>
              <w:t xml:space="preserve"> ***</w:t>
            </w:r>
          </w:p>
        </w:tc>
      </w:tr>
      <w:tr w:rsidR="002C61F0" w:rsidRPr="00FB14C2" w14:paraId="37523674" w14:textId="77777777" w:rsidTr="00412630">
        <w:tc>
          <w:tcPr>
            <w:tcW w:w="2689" w:type="dxa"/>
            <w:vMerge/>
          </w:tcPr>
          <w:p w14:paraId="4A320B52" w14:textId="77777777" w:rsidR="002C61F0" w:rsidRPr="002C61F0" w:rsidRDefault="002C61F0" w:rsidP="002C61F0">
            <w:pPr>
              <w:spacing w:line="320" w:lineRule="exact"/>
              <w:contextualSpacing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14:paraId="7CE91BCE" w14:textId="77777777" w:rsidR="002C61F0" w:rsidRPr="00E16D76" w:rsidRDefault="002C61F0" w:rsidP="00E16D76">
            <w:pPr>
              <w:spacing w:line="320" w:lineRule="exact"/>
              <w:rPr>
                <w:rFonts w:cs="Arial"/>
                <w:sz w:val="20"/>
                <w:szCs w:val="20"/>
                <w:lang w:val="en-GB"/>
              </w:rPr>
            </w:pPr>
            <w:proofErr w:type="spellStart"/>
            <w:r w:rsidRPr="00E16D76">
              <w:rPr>
                <w:rFonts w:cs="Arial"/>
                <w:sz w:val="20"/>
                <w:szCs w:val="20"/>
                <w:lang w:val="en-GB"/>
              </w:rPr>
              <w:t>WT_m_C</w:t>
            </w:r>
            <w:proofErr w:type="spellEnd"/>
            <w:r w:rsidRPr="00E16D76">
              <w:rPr>
                <w:rFonts w:cs="Arial"/>
                <w:sz w:val="20"/>
                <w:szCs w:val="20"/>
                <w:lang w:val="en-GB"/>
              </w:rPr>
              <w:t xml:space="preserve"> vs. </w:t>
            </w:r>
            <w:proofErr w:type="spellStart"/>
            <w:r w:rsidRPr="00E16D76">
              <w:rPr>
                <w:rFonts w:cs="Arial"/>
                <w:sz w:val="20"/>
                <w:szCs w:val="20"/>
                <w:lang w:val="en-GB"/>
              </w:rPr>
              <w:t>WT_m_C</w:t>
            </w:r>
            <w:r w:rsidR="00E16D76" w:rsidRPr="00E16D76">
              <w:rPr>
                <w:rFonts w:cs="Arial"/>
                <w:sz w:val="20"/>
                <w:szCs w:val="20"/>
                <w:lang w:val="en-GB"/>
              </w:rPr>
              <w:t>S</w:t>
            </w:r>
            <w:proofErr w:type="spellEnd"/>
          </w:p>
        </w:tc>
        <w:tc>
          <w:tcPr>
            <w:tcW w:w="1559" w:type="dxa"/>
          </w:tcPr>
          <w:p w14:paraId="15DCB7EF" w14:textId="77777777" w:rsidR="002C61F0" w:rsidRPr="002C61F0" w:rsidRDefault="002C61F0" w:rsidP="002C61F0">
            <w:pPr>
              <w:spacing w:line="320" w:lineRule="exact"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407.0</w:t>
            </w:r>
          </w:p>
        </w:tc>
        <w:tc>
          <w:tcPr>
            <w:tcW w:w="1285" w:type="dxa"/>
          </w:tcPr>
          <w:p w14:paraId="4F88F64F" w14:textId="77777777" w:rsidR="002C61F0" w:rsidRPr="002C61F0" w:rsidRDefault="002C61F0" w:rsidP="002C61F0">
            <w:pPr>
              <w:spacing w:line="320" w:lineRule="exact"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4.276</w:t>
            </w:r>
          </w:p>
        </w:tc>
        <w:tc>
          <w:tcPr>
            <w:tcW w:w="1391" w:type="dxa"/>
          </w:tcPr>
          <w:p w14:paraId="545E0E2A" w14:textId="77777777" w:rsidR="002C61F0" w:rsidRPr="002C61F0" w:rsidRDefault="002C61F0" w:rsidP="002C61F0">
            <w:pPr>
              <w:spacing w:line="320" w:lineRule="exact"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&lt;0.001</w:t>
            </w:r>
            <w:r w:rsidR="00412630">
              <w:rPr>
                <w:rFonts w:cs="Arial"/>
                <w:sz w:val="20"/>
                <w:szCs w:val="20"/>
                <w:lang w:val="en-GB"/>
              </w:rPr>
              <w:t xml:space="preserve"> ***</w:t>
            </w:r>
          </w:p>
        </w:tc>
      </w:tr>
      <w:tr w:rsidR="002C61F0" w:rsidRPr="00FB14C2" w14:paraId="33D5941D" w14:textId="77777777" w:rsidTr="00412630">
        <w:tc>
          <w:tcPr>
            <w:tcW w:w="2689" w:type="dxa"/>
            <w:vMerge/>
            <w:tcBorders>
              <w:bottom w:val="single" w:sz="4" w:space="0" w:color="auto"/>
            </w:tcBorders>
          </w:tcPr>
          <w:p w14:paraId="67FFC7C5" w14:textId="77777777" w:rsidR="002C61F0" w:rsidRPr="002C61F0" w:rsidRDefault="002C61F0" w:rsidP="002C61F0">
            <w:pPr>
              <w:spacing w:line="320" w:lineRule="exact"/>
              <w:contextualSpacing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14:paraId="5A9FC348" w14:textId="77777777" w:rsidR="002C61F0" w:rsidRPr="00FC3BA9" w:rsidRDefault="002C61F0" w:rsidP="00E16D76">
            <w:pPr>
              <w:spacing w:line="320" w:lineRule="exact"/>
              <w:rPr>
                <w:rFonts w:cs="Arial"/>
                <w:sz w:val="20"/>
                <w:szCs w:val="20"/>
                <w:lang w:val="de-DE"/>
              </w:rPr>
            </w:pPr>
            <w:proofErr w:type="spellStart"/>
            <w:r w:rsidRPr="00FC3BA9">
              <w:rPr>
                <w:rFonts w:cs="Arial"/>
                <w:sz w:val="20"/>
                <w:szCs w:val="20"/>
                <w:lang w:val="de-DE"/>
              </w:rPr>
              <w:t>KO_m_C</w:t>
            </w:r>
            <w:proofErr w:type="spellEnd"/>
            <w:r w:rsidRPr="00FC3BA9">
              <w:rPr>
                <w:rFonts w:cs="Arial"/>
                <w:sz w:val="20"/>
                <w:szCs w:val="20"/>
                <w:lang w:val="de-DE"/>
              </w:rPr>
              <w:t xml:space="preserve"> vs. </w:t>
            </w:r>
            <w:proofErr w:type="spellStart"/>
            <w:r w:rsidRPr="00FC3BA9">
              <w:rPr>
                <w:rFonts w:cs="Arial"/>
                <w:sz w:val="20"/>
                <w:szCs w:val="20"/>
                <w:lang w:val="de-DE"/>
              </w:rPr>
              <w:t>KO_m_C</w:t>
            </w:r>
            <w:r w:rsidR="00E16D76" w:rsidRPr="00FC3BA9">
              <w:rPr>
                <w:rFonts w:cs="Arial"/>
                <w:sz w:val="20"/>
                <w:szCs w:val="20"/>
                <w:lang w:val="de-DE"/>
              </w:rPr>
              <w:t>S</w:t>
            </w:r>
            <w:proofErr w:type="spellEnd"/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3E137E84" w14:textId="77777777" w:rsidR="002C61F0" w:rsidRPr="002C61F0" w:rsidRDefault="002C61F0" w:rsidP="002C61F0">
            <w:pPr>
              <w:spacing w:line="320" w:lineRule="exact"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435.0</w:t>
            </w:r>
          </w:p>
        </w:tc>
        <w:tc>
          <w:tcPr>
            <w:tcW w:w="1285" w:type="dxa"/>
            <w:tcBorders>
              <w:bottom w:val="single" w:sz="4" w:space="0" w:color="auto"/>
            </w:tcBorders>
          </w:tcPr>
          <w:p w14:paraId="0CE9743C" w14:textId="77777777" w:rsidR="002C61F0" w:rsidRPr="002C61F0" w:rsidRDefault="002C61F0" w:rsidP="002C61F0">
            <w:pPr>
              <w:spacing w:line="320" w:lineRule="exact"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4.956</w:t>
            </w:r>
          </w:p>
        </w:tc>
        <w:tc>
          <w:tcPr>
            <w:tcW w:w="1391" w:type="dxa"/>
            <w:tcBorders>
              <w:bottom w:val="single" w:sz="4" w:space="0" w:color="auto"/>
            </w:tcBorders>
          </w:tcPr>
          <w:p w14:paraId="731CD2F2" w14:textId="77777777" w:rsidR="002C61F0" w:rsidRPr="002C61F0" w:rsidRDefault="002C61F0" w:rsidP="002C61F0">
            <w:pPr>
              <w:spacing w:line="320" w:lineRule="exact"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&lt;0.001</w:t>
            </w:r>
            <w:r w:rsidR="00412630">
              <w:rPr>
                <w:rFonts w:cs="Arial"/>
                <w:sz w:val="20"/>
                <w:szCs w:val="20"/>
                <w:lang w:val="en-GB"/>
              </w:rPr>
              <w:t xml:space="preserve"> ***</w:t>
            </w:r>
          </w:p>
        </w:tc>
      </w:tr>
      <w:tr w:rsidR="002C61F0" w:rsidRPr="00FB14C2" w14:paraId="3B9E9870" w14:textId="77777777" w:rsidTr="00412630">
        <w:tc>
          <w:tcPr>
            <w:tcW w:w="2689" w:type="dxa"/>
            <w:vMerge w:val="restart"/>
            <w:tcBorders>
              <w:top w:val="single" w:sz="4" w:space="0" w:color="auto"/>
            </w:tcBorders>
          </w:tcPr>
          <w:p w14:paraId="239FDC4D" w14:textId="77777777" w:rsidR="002C61F0" w:rsidRPr="002C61F0" w:rsidRDefault="002C61F0" w:rsidP="002C61F0">
            <w:pPr>
              <w:spacing w:line="320" w:lineRule="exact"/>
              <w:contextualSpacing/>
              <w:jc w:val="left"/>
              <w:rPr>
                <w:rFonts w:cs="Arial"/>
                <w:sz w:val="20"/>
                <w:szCs w:val="20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EPM, relative time spent on open arms [%]</w:t>
            </w:r>
            <w:r>
              <w:rPr>
                <w:rFonts w:cs="Arial"/>
                <w:sz w:val="20"/>
                <w:szCs w:val="20"/>
              </w:rPr>
              <w:t>, condition</w:t>
            </w:r>
            <w:r w:rsidRPr="00FB14C2">
              <w:rPr>
                <w:rFonts w:cs="Arial"/>
                <w:sz w:val="20"/>
                <w:szCs w:val="20"/>
              </w:rPr>
              <w:t xml:space="preserve"> effects</w:t>
            </w:r>
          </w:p>
        </w:tc>
        <w:tc>
          <w:tcPr>
            <w:tcW w:w="3118" w:type="dxa"/>
            <w:tcBorders>
              <w:top w:val="single" w:sz="4" w:space="0" w:color="auto"/>
            </w:tcBorders>
          </w:tcPr>
          <w:p w14:paraId="46D33F8D" w14:textId="77777777" w:rsidR="002C61F0" w:rsidRPr="00E16D76" w:rsidRDefault="002C61F0" w:rsidP="00E16D76">
            <w:pPr>
              <w:spacing w:line="320" w:lineRule="exact"/>
              <w:rPr>
                <w:rFonts w:cs="Arial"/>
                <w:sz w:val="20"/>
                <w:szCs w:val="20"/>
                <w:highlight w:val="yellow"/>
                <w:lang w:val="en-GB"/>
              </w:rPr>
            </w:pPr>
            <w:proofErr w:type="spellStart"/>
            <w:r w:rsidRPr="00E16D76">
              <w:rPr>
                <w:rFonts w:cs="Arial"/>
                <w:sz w:val="20"/>
                <w:szCs w:val="20"/>
                <w:lang w:val="en-GB"/>
              </w:rPr>
              <w:t>WT_f_C</w:t>
            </w:r>
            <w:proofErr w:type="spellEnd"/>
            <w:r w:rsidRPr="00E16D76">
              <w:rPr>
                <w:rFonts w:cs="Arial"/>
                <w:sz w:val="20"/>
                <w:szCs w:val="20"/>
                <w:lang w:val="en-GB"/>
              </w:rPr>
              <w:t xml:space="preserve"> vs. </w:t>
            </w:r>
            <w:proofErr w:type="spellStart"/>
            <w:r w:rsidRPr="00E16D76">
              <w:rPr>
                <w:rFonts w:cs="Arial"/>
                <w:sz w:val="20"/>
                <w:szCs w:val="20"/>
                <w:lang w:val="en-GB"/>
              </w:rPr>
              <w:t>WT_f_C</w:t>
            </w:r>
            <w:r w:rsidR="00E16D76" w:rsidRPr="00E16D76">
              <w:rPr>
                <w:rFonts w:cs="Arial"/>
                <w:sz w:val="20"/>
                <w:szCs w:val="20"/>
                <w:lang w:val="en-GB"/>
              </w:rPr>
              <w:t>S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3139EC4D" w14:textId="77777777" w:rsidR="002C61F0" w:rsidRPr="002C61F0" w:rsidRDefault="002C61F0" w:rsidP="002C61F0">
            <w:pPr>
              <w:spacing w:line="320" w:lineRule="exact"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186.0</w:t>
            </w:r>
          </w:p>
        </w:tc>
        <w:tc>
          <w:tcPr>
            <w:tcW w:w="1285" w:type="dxa"/>
            <w:tcBorders>
              <w:top w:val="single" w:sz="4" w:space="0" w:color="auto"/>
            </w:tcBorders>
          </w:tcPr>
          <w:p w14:paraId="162B04EA" w14:textId="77777777" w:rsidR="002C61F0" w:rsidRPr="002C61F0" w:rsidRDefault="002C61F0" w:rsidP="002C61F0">
            <w:pPr>
              <w:spacing w:line="320" w:lineRule="exact"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-1.726</w:t>
            </w:r>
          </w:p>
        </w:tc>
        <w:tc>
          <w:tcPr>
            <w:tcW w:w="1391" w:type="dxa"/>
            <w:tcBorders>
              <w:top w:val="single" w:sz="4" w:space="0" w:color="auto"/>
            </w:tcBorders>
          </w:tcPr>
          <w:p w14:paraId="0B684EAA" w14:textId="77777777" w:rsidR="002C61F0" w:rsidRPr="002C61F0" w:rsidRDefault="002C61F0" w:rsidP="002C61F0">
            <w:pPr>
              <w:spacing w:line="320" w:lineRule="exact"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0.084</w:t>
            </w:r>
            <w:r w:rsidR="00412630">
              <w:rPr>
                <w:rFonts w:cs="Arial"/>
                <w:sz w:val="20"/>
                <w:szCs w:val="20"/>
                <w:lang w:val="en-GB"/>
              </w:rPr>
              <w:t xml:space="preserve"> (T)</w:t>
            </w:r>
          </w:p>
        </w:tc>
      </w:tr>
      <w:tr w:rsidR="002C61F0" w:rsidRPr="00FB14C2" w14:paraId="5710C48E" w14:textId="77777777" w:rsidTr="00412630">
        <w:tc>
          <w:tcPr>
            <w:tcW w:w="2689" w:type="dxa"/>
            <w:vMerge/>
          </w:tcPr>
          <w:p w14:paraId="4E4AE1DE" w14:textId="77777777" w:rsidR="002C61F0" w:rsidRPr="002C61F0" w:rsidRDefault="002C61F0" w:rsidP="002C61F0">
            <w:pPr>
              <w:spacing w:line="320" w:lineRule="exact"/>
              <w:contextualSpacing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18" w:type="dxa"/>
          </w:tcPr>
          <w:p w14:paraId="29C7F20B" w14:textId="77777777" w:rsidR="002C61F0" w:rsidRPr="00A7244D" w:rsidRDefault="002C61F0" w:rsidP="00E16D76">
            <w:pPr>
              <w:spacing w:line="320" w:lineRule="exact"/>
              <w:rPr>
                <w:rFonts w:cs="Arial"/>
                <w:sz w:val="20"/>
                <w:szCs w:val="20"/>
                <w:lang w:val="da-DK"/>
              </w:rPr>
            </w:pPr>
            <w:r w:rsidRPr="00A7244D">
              <w:rPr>
                <w:rFonts w:cs="Arial"/>
                <w:sz w:val="20"/>
                <w:szCs w:val="20"/>
                <w:lang w:val="da-DK"/>
              </w:rPr>
              <w:t>KO_f_C vs. KO_f_C</w:t>
            </w:r>
            <w:r w:rsidR="00E16D76" w:rsidRPr="00A7244D">
              <w:rPr>
                <w:rFonts w:cs="Arial"/>
                <w:sz w:val="20"/>
                <w:szCs w:val="20"/>
                <w:lang w:val="da-DK"/>
              </w:rPr>
              <w:t>S</w:t>
            </w:r>
          </w:p>
        </w:tc>
        <w:tc>
          <w:tcPr>
            <w:tcW w:w="1559" w:type="dxa"/>
          </w:tcPr>
          <w:p w14:paraId="769D5527" w14:textId="77777777" w:rsidR="002C61F0" w:rsidRPr="002C61F0" w:rsidRDefault="002C61F0" w:rsidP="002C61F0">
            <w:pPr>
              <w:spacing w:line="320" w:lineRule="exact"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254.0</w:t>
            </w:r>
          </w:p>
        </w:tc>
        <w:tc>
          <w:tcPr>
            <w:tcW w:w="1285" w:type="dxa"/>
          </w:tcPr>
          <w:p w14:paraId="0CD8AC1D" w14:textId="77777777" w:rsidR="002C61F0" w:rsidRPr="002C61F0" w:rsidRDefault="002C61F0" w:rsidP="002C61F0">
            <w:pPr>
              <w:spacing w:line="320" w:lineRule="exact"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-0.231</w:t>
            </w:r>
          </w:p>
        </w:tc>
        <w:tc>
          <w:tcPr>
            <w:tcW w:w="1391" w:type="dxa"/>
          </w:tcPr>
          <w:p w14:paraId="6F4F7A39" w14:textId="77777777" w:rsidR="002C61F0" w:rsidRPr="002C61F0" w:rsidRDefault="002C61F0" w:rsidP="002C61F0">
            <w:pPr>
              <w:spacing w:line="320" w:lineRule="exact"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0.818</w:t>
            </w:r>
          </w:p>
        </w:tc>
      </w:tr>
      <w:tr w:rsidR="002C61F0" w:rsidRPr="00FB14C2" w14:paraId="20777E9E" w14:textId="77777777" w:rsidTr="00412630">
        <w:tc>
          <w:tcPr>
            <w:tcW w:w="2689" w:type="dxa"/>
            <w:vMerge/>
          </w:tcPr>
          <w:p w14:paraId="3951727F" w14:textId="77777777" w:rsidR="002C61F0" w:rsidRPr="002C61F0" w:rsidRDefault="002C61F0" w:rsidP="002C61F0">
            <w:pPr>
              <w:spacing w:line="320" w:lineRule="exact"/>
              <w:contextualSpacing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14:paraId="04A25618" w14:textId="77777777" w:rsidR="002C61F0" w:rsidRPr="00E16D76" w:rsidRDefault="002C61F0" w:rsidP="00E16D76">
            <w:pPr>
              <w:spacing w:line="320" w:lineRule="exact"/>
              <w:rPr>
                <w:rFonts w:cs="Arial"/>
                <w:sz w:val="20"/>
                <w:szCs w:val="20"/>
                <w:lang w:val="en-GB"/>
              </w:rPr>
            </w:pPr>
            <w:proofErr w:type="spellStart"/>
            <w:r w:rsidRPr="00E16D76">
              <w:rPr>
                <w:rFonts w:cs="Arial"/>
                <w:sz w:val="20"/>
                <w:szCs w:val="20"/>
                <w:lang w:val="en-GB"/>
              </w:rPr>
              <w:t>WT_m_C</w:t>
            </w:r>
            <w:proofErr w:type="spellEnd"/>
            <w:r w:rsidRPr="00E16D76">
              <w:rPr>
                <w:rFonts w:cs="Arial"/>
                <w:sz w:val="20"/>
                <w:szCs w:val="20"/>
                <w:lang w:val="en-GB"/>
              </w:rPr>
              <w:t xml:space="preserve"> vs. </w:t>
            </w:r>
            <w:proofErr w:type="spellStart"/>
            <w:r w:rsidRPr="00E16D76">
              <w:rPr>
                <w:rFonts w:cs="Arial"/>
                <w:sz w:val="20"/>
                <w:szCs w:val="20"/>
                <w:lang w:val="en-GB"/>
              </w:rPr>
              <w:t>WT_m_C</w:t>
            </w:r>
            <w:r w:rsidR="00E16D76" w:rsidRPr="00E16D76">
              <w:rPr>
                <w:rFonts w:cs="Arial"/>
                <w:sz w:val="20"/>
                <w:szCs w:val="20"/>
                <w:lang w:val="en-GB"/>
              </w:rPr>
              <w:t>S</w:t>
            </w:r>
            <w:proofErr w:type="spellEnd"/>
          </w:p>
        </w:tc>
        <w:tc>
          <w:tcPr>
            <w:tcW w:w="1559" w:type="dxa"/>
          </w:tcPr>
          <w:p w14:paraId="62CD9608" w14:textId="77777777" w:rsidR="002C61F0" w:rsidRPr="002C61F0" w:rsidRDefault="002C61F0" w:rsidP="002C61F0">
            <w:pPr>
              <w:spacing w:line="320" w:lineRule="exact"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227.0</w:t>
            </w:r>
          </w:p>
        </w:tc>
        <w:tc>
          <w:tcPr>
            <w:tcW w:w="1285" w:type="dxa"/>
          </w:tcPr>
          <w:p w14:paraId="04019D68" w14:textId="77777777" w:rsidR="002C61F0" w:rsidRPr="002C61F0" w:rsidRDefault="002C61F0" w:rsidP="002C61F0">
            <w:pPr>
              <w:spacing w:line="320" w:lineRule="exact"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-0.097</w:t>
            </w:r>
          </w:p>
        </w:tc>
        <w:tc>
          <w:tcPr>
            <w:tcW w:w="1391" w:type="dxa"/>
          </w:tcPr>
          <w:p w14:paraId="4D0052DB" w14:textId="77777777" w:rsidR="002C61F0" w:rsidRPr="002C61F0" w:rsidRDefault="002C61F0" w:rsidP="002C61F0">
            <w:pPr>
              <w:spacing w:line="320" w:lineRule="exact"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0.923</w:t>
            </w:r>
          </w:p>
        </w:tc>
      </w:tr>
      <w:tr w:rsidR="002C61F0" w:rsidRPr="00FB14C2" w14:paraId="4FDC71F2" w14:textId="77777777" w:rsidTr="00412630">
        <w:tc>
          <w:tcPr>
            <w:tcW w:w="2689" w:type="dxa"/>
            <w:vMerge/>
            <w:tcBorders>
              <w:bottom w:val="single" w:sz="4" w:space="0" w:color="auto"/>
            </w:tcBorders>
          </w:tcPr>
          <w:p w14:paraId="23412BD2" w14:textId="77777777" w:rsidR="002C61F0" w:rsidRPr="002C61F0" w:rsidRDefault="002C61F0" w:rsidP="002C61F0">
            <w:pPr>
              <w:spacing w:line="320" w:lineRule="exact"/>
              <w:contextualSpacing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14:paraId="163AE884" w14:textId="77777777" w:rsidR="002C61F0" w:rsidRPr="00FC3BA9" w:rsidRDefault="002C61F0" w:rsidP="00E16D76">
            <w:pPr>
              <w:spacing w:line="320" w:lineRule="exact"/>
              <w:rPr>
                <w:rFonts w:cs="Arial"/>
                <w:sz w:val="20"/>
                <w:szCs w:val="20"/>
                <w:lang w:val="de-DE"/>
              </w:rPr>
            </w:pPr>
            <w:proofErr w:type="spellStart"/>
            <w:r w:rsidRPr="00FC3BA9">
              <w:rPr>
                <w:rFonts w:cs="Arial"/>
                <w:sz w:val="20"/>
                <w:szCs w:val="20"/>
                <w:lang w:val="de-DE"/>
              </w:rPr>
              <w:t>KO_m_C</w:t>
            </w:r>
            <w:proofErr w:type="spellEnd"/>
            <w:r w:rsidRPr="00FC3BA9">
              <w:rPr>
                <w:rFonts w:cs="Arial"/>
                <w:sz w:val="20"/>
                <w:szCs w:val="20"/>
                <w:lang w:val="de-DE"/>
              </w:rPr>
              <w:t xml:space="preserve"> vs. </w:t>
            </w:r>
            <w:proofErr w:type="spellStart"/>
            <w:r w:rsidRPr="00FC3BA9">
              <w:rPr>
                <w:rFonts w:cs="Arial"/>
                <w:sz w:val="20"/>
                <w:szCs w:val="20"/>
                <w:lang w:val="de-DE"/>
              </w:rPr>
              <w:t>KO_m_C</w:t>
            </w:r>
            <w:r w:rsidR="00E16D76" w:rsidRPr="00FC3BA9">
              <w:rPr>
                <w:rFonts w:cs="Arial"/>
                <w:sz w:val="20"/>
                <w:szCs w:val="20"/>
                <w:lang w:val="de-DE"/>
              </w:rPr>
              <w:t>S</w:t>
            </w:r>
            <w:proofErr w:type="spellEnd"/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6CF6BF88" w14:textId="77777777" w:rsidR="002C61F0" w:rsidRPr="002C61F0" w:rsidRDefault="002C61F0" w:rsidP="002C61F0">
            <w:pPr>
              <w:spacing w:line="320" w:lineRule="exact"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229.0</w:t>
            </w:r>
          </w:p>
        </w:tc>
        <w:tc>
          <w:tcPr>
            <w:tcW w:w="1285" w:type="dxa"/>
            <w:tcBorders>
              <w:bottom w:val="single" w:sz="4" w:space="0" w:color="auto"/>
            </w:tcBorders>
          </w:tcPr>
          <w:p w14:paraId="511EAB5B" w14:textId="77777777" w:rsidR="002C61F0" w:rsidRPr="002C61F0" w:rsidRDefault="002C61F0" w:rsidP="002C61F0">
            <w:pPr>
              <w:spacing w:line="320" w:lineRule="exact"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-0.049</w:t>
            </w:r>
          </w:p>
        </w:tc>
        <w:tc>
          <w:tcPr>
            <w:tcW w:w="1391" w:type="dxa"/>
            <w:tcBorders>
              <w:bottom w:val="single" w:sz="4" w:space="0" w:color="auto"/>
            </w:tcBorders>
          </w:tcPr>
          <w:p w14:paraId="20A0B214" w14:textId="77777777" w:rsidR="002C61F0" w:rsidRPr="002C61F0" w:rsidRDefault="002C61F0" w:rsidP="002C61F0">
            <w:pPr>
              <w:spacing w:line="320" w:lineRule="exact"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0.961</w:t>
            </w:r>
          </w:p>
        </w:tc>
      </w:tr>
      <w:tr w:rsidR="002C61F0" w:rsidRPr="00FB14C2" w14:paraId="2A58E283" w14:textId="77777777" w:rsidTr="00412630">
        <w:tc>
          <w:tcPr>
            <w:tcW w:w="2689" w:type="dxa"/>
            <w:vMerge w:val="restart"/>
            <w:tcBorders>
              <w:top w:val="single" w:sz="4" w:space="0" w:color="auto"/>
            </w:tcBorders>
          </w:tcPr>
          <w:p w14:paraId="570C3218" w14:textId="77777777" w:rsidR="002C61F0" w:rsidRPr="00A7244D" w:rsidRDefault="002C61F0" w:rsidP="002C61F0">
            <w:pPr>
              <w:spacing w:line="320" w:lineRule="exact"/>
              <w:contextualSpacing/>
              <w:jc w:val="left"/>
              <w:rPr>
                <w:rFonts w:cs="Arial"/>
                <w:sz w:val="20"/>
                <w:szCs w:val="20"/>
                <w:lang w:val="fr-FR"/>
              </w:rPr>
            </w:pPr>
            <w:r w:rsidRPr="00A7244D">
              <w:rPr>
                <w:rFonts w:cs="Arial"/>
                <w:sz w:val="20"/>
                <w:szCs w:val="20"/>
                <w:lang w:val="fr-FR"/>
              </w:rPr>
              <w:t xml:space="preserve">SI, social interaction ratio, condition </w:t>
            </w:r>
            <w:proofErr w:type="spellStart"/>
            <w:r w:rsidRPr="00A7244D">
              <w:rPr>
                <w:rFonts w:cs="Arial"/>
                <w:sz w:val="20"/>
                <w:szCs w:val="20"/>
                <w:lang w:val="fr-FR"/>
              </w:rPr>
              <w:t>effects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</w:tcBorders>
          </w:tcPr>
          <w:p w14:paraId="09EAB31D" w14:textId="77777777" w:rsidR="002C61F0" w:rsidRPr="00A7244D" w:rsidRDefault="002C61F0" w:rsidP="00E16D76">
            <w:pPr>
              <w:spacing w:line="320" w:lineRule="exact"/>
              <w:rPr>
                <w:rFonts w:cs="Arial"/>
                <w:sz w:val="20"/>
                <w:szCs w:val="20"/>
                <w:lang w:val="fr-FR"/>
              </w:rPr>
            </w:pPr>
            <w:proofErr w:type="spellStart"/>
            <w:r w:rsidRPr="00A7244D">
              <w:rPr>
                <w:rFonts w:cs="Arial"/>
                <w:sz w:val="20"/>
                <w:szCs w:val="20"/>
                <w:lang w:val="fr-FR"/>
              </w:rPr>
              <w:t>WT_f_C</w:t>
            </w:r>
            <w:proofErr w:type="spellEnd"/>
            <w:r w:rsidRPr="00A7244D">
              <w:rPr>
                <w:rFonts w:cs="Arial"/>
                <w:sz w:val="20"/>
                <w:szCs w:val="20"/>
                <w:lang w:val="fr-FR"/>
              </w:rPr>
              <w:t xml:space="preserve"> vs. </w:t>
            </w:r>
            <w:proofErr w:type="spellStart"/>
            <w:r w:rsidRPr="00A7244D">
              <w:rPr>
                <w:rFonts w:cs="Arial"/>
                <w:sz w:val="20"/>
                <w:szCs w:val="20"/>
                <w:lang w:val="fr-FR"/>
              </w:rPr>
              <w:t>WT_f_C</w:t>
            </w:r>
            <w:r w:rsidR="00E16D76" w:rsidRPr="00A7244D">
              <w:rPr>
                <w:rFonts w:cs="Arial"/>
                <w:sz w:val="20"/>
                <w:szCs w:val="20"/>
                <w:lang w:val="fr-FR"/>
              </w:rPr>
              <w:t>S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0BE624B3" w14:textId="77777777" w:rsidR="002C61F0" w:rsidRPr="002C61F0" w:rsidRDefault="002C61F0" w:rsidP="002C61F0">
            <w:pPr>
              <w:spacing w:line="320" w:lineRule="exact"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267.0</w:t>
            </w:r>
          </w:p>
        </w:tc>
        <w:tc>
          <w:tcPr>
            <w:tcW w:w="1285" w:type="dxa"/>
            <w:tcBorders>
              <w:top w:val="single" w:sz="4" w:space="0" w:color="auto"/>
            </w:tcBorders>
          </w:tcPr>
          <w:p w14:paraId="171A8D3E" w14:textId="77777777" w:rsidR="002C61F0" w:rsidRPr="002C61F0" w:rsidRDefault="002C61F0" w:rsidP="002C61F0">
            <w:pPr>
              <w:spacing w:line="320" w:lineRule="exact"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-0.192</w:t>
            </w:r>
          </w:p>
        </w:tc>
        <w:tc>
          <w:tcPr>
            <w:tcW w:w="1391" w:type="dxa"/>
            <w:tcBorders>
              <w:top w:val="single" w:sz="4" w:space="0" w:color="auto"/>
            </w:tcBorders>
          </w:tcPr>
          <w:p w14:paraId="70A94F6C" w14:textId="77777777" w:rsidR="002C61F0" w:rsidRPr="002C61F0" w:rsidRDefault="002C61F0" w:rsidP="002C61F0">
            <w:pPr>
              <w:spacing w:line="320" w:lineRule="exact"/>
              <w:rPr>
                <w:rFonts w:cs="Arial"/>
                <w:sz w:val="20"/>
                <w:szCs w:val="20"/>
                <w:highlight w:val="yellow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0.848</w:t>
            </w:r>
          </w:p>
        </w:tc>
      </w:tr>
      <w:tr w:rsidR="002C61F0" w:rsidRPr="00FB14C2" w14:paraId="65C0F0D6" w14:textId="77777777" w:rsidTr="00412630">
        <w:tc>
          <w:tcPr>
            <w:tcW w:w="2689" w:type="dxa"/>
            <w:vMerge/>
          </w:tcPr>
          <w:p w14:paraId="2EF6943B" w14:textId="77777777" w:rsidR="002C61F0" w:rsidRPr="002C61F0" w:rsidRDefault="002C61F0" w:rsidP="002C61F0">
            <w:pPr>
              <w:spacing w:line="320" w:lineRule="exact"/>
              <w:contextualSpacing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18" w:type="dxa"/>
          </w:tcPr>
          <w:p w14:paraId="44A170B4" w14:textId="77777777" w:rsidR="002C61F0" w:rsidRPr="00A7244D" w:rsidRDefault="002C61F0" w:rsidP="00E16D76">
            <w:pPr>
              <w:spacing w:line="320" w:lineRule="exact"/>
              <w:rPr>
                <w:rFonts w:cs="Arial"/>
                <w:sz w:val="20"/>
                <w:szCs w:val="20"/>
                <w:lang w:val="da-DK"/>
              </w:rPr>
            </w:pPr>
            <w:r w:rsidRPr="00A7244D">
              <w:rPr>
                <w:rFonts w:cs="Arial"/>
                <w:sz w:val="20"/>
                <w:szCs w:val="20"/>
                <w:lang w:val="da-DK"/>
              </w:rPr>
              <w:t>KO_f_C vs. KO_f_C</w:t>
            </w:r>
            <w:r w:rsidR="00E16D76" w:rsidRPr="00A7244D">
              <w:rPr>
                <w:rFonts w:cs="Arial"/>
                <w:sz w:val="20"/>
                <w:szCs w:val="20"/>
                <w:lang w:val="da-DK"/>
              </w:rPr>
              <w:t>S</w:t>
            </w:r>
          </w:p>
        </w:tc>
        <w:tc>
          <w:tcPr>
            <w:tcW w:w="1559" w:type="dxa"/>
          </w:tcPr>
          <w:p w14:paraId="006D77FF" w14:textId="77777777" w:rsidR="002C61F0" w:rsidRPr="002C61F0" w:rsidRDefault="002C61F0" w:rsidP="002C61F0">
            <w:pPr>
              <w:spacing w:line="320" w:lineRule="exact"/>
              <w:rPr>
                <w:rFonts w:cs="Arial"/>
                <w:sz w:val="20"/>
                <w:szCs w:val="20"/>
                <w:lang w:val="en-GB"/>
              </w:rPr>
            </w:pPr>
            <w:bookmarkStart w:id="4" w:name="_Hlk61881072"/>
            <w:r w:rsidRPr="002C61F0">
              <w:rPr>
                <w:rFonts w:cs="Arial"/>
                <w:sz w:val="20"/>
                <w:szCs w:val="20"/>
                <w:lang w:val="en-GB"/>
              </w:rPr>
              <w:t>396.0</w:t>
            </w:r>
            <w:bookmarkEnd w:id="4"/>
          </w:p>
        </w:tc>
        <w:tc>
          <w:tcPr>
            <w:tcW w:w="1285" w:type="dxa"/>
          </w:tcPr>
          <w:p w14:paraId="02A11382" w14:textId="77777777" w:rsidR="002C61F0" w:rsidRPr="002C61F0" w:rsidRDefault="002C61F0" w:rsidP="002C61F0">
            <w:pPr>
              <w:spacing w:line="320" w:lineRule="exact"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2.554</w:t>
            </w:r>
          </w:p>
        </w:tc>
        <w:tc>
          <w:tcPr>
            <w:tcW w:w="1391" w:type="dxa"/>
          </w:tcPr>
          <w:p w14:paraId="78761999" w14:textId="77777777" w:rsidR="002C61F0" w:rsidRPr="002C61F0" w:rsidRDefault="002C61F0" w:rsidP="002C61F0">
            <w:pPr>
              <w:spacing w:line="320" w:lineRule="exact"/>
              <w:rPr>
                <w:rFonts w:cs="Arial"/>
                <w:sz w:val="20"/>
                <w:szCs w:val="20"/>
                <w:lang w:val="en-GB"/>
              </w:rPr>
            </w:pPr>
            <w:bookmarkStart w:id="5" w:name="_Hlk61881107"/>
            <w:r w:rsidRPr="002C61F0">
              <w:rPr>
                <w:rFonts w:cs="Arial"/>
                <w:sz w:val="20"/>
                <w:szCs w:val="20"/>
                <w:lang w:val="en-GB"/>
              </w:rPr>
              <w:t>0.011</w:t>
            </w:r>
            <w:bookmarkEnd w:id="5"/>
            <w:r w:rsidR="00412630">
              <w:rPr>
                <w:rFonts w:cs="Arial"/>
                <w:sz w:val="20"/>
                <w:szCs w:val="20"/>
                <w:lang w:val="en-GB"/>
              </w:rPr>
              <w:t xml:space="preserve"> *</w:t>
            </w:r>
          </w:p>
        </w:tc>
      </w:tr>
      <w:tr w:rsidR="002C61F0" w:rsidRPr="00FB14C2" w14:paraId="006A00F8" w14:textId="77777777" w:rsidTr="00412630">
        <w:tc>
          <w:tcPr>
            <w:tcW w:w="2689" w:type="dxa"/>
            <w:vMerge/>
          </w:tcPr>
          <w:p w14:paraId="35E422C6" w14:textId="77777777" w:rsidR="002C61F0" w:rsidRPr="002C61F0" w:rsidRDefault="002C61F0" w:rsidP="002C61F0">
            <w:pPr>
              <w:spacing w:line="320" w:lineRule="exact"/>
              <w:contextualSpacing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14:paraId="0C16E864" w14:textId="77777777" w:rsidR="002C61F0" w:rsidRPr="00E16D76" w:rsidRDefault="002C61F0" w:rsidP="00E16D76">
            <w:pPr>
              <w:spacing w:line="320" w:lineRule="exact"/>
              <w:rPr>
                <w:rFonts w:cs="Arial"/>
                <w:sz w:val="20"/>
                <w:szCs w:val="20"/>
                <w:lang w:val="en-GB"/>
              </w:rPr>
            </w:pPr>
            <w:proofErr w:type="spellStart"/>
            <w:r w:rsidRPr="00E16D76">
              <w:rPr>
                <w:rFonts w:cs="Arial"/>
                <w:sz w:val="20"/>
                <w:szCs w:val="20"/>
                <w:lang w:val="en-GB"/>
              </w:rPr>
              <w:t>WT_m_C</w:t>
            </w:r>
            <w:proofErr w:type="spellEnd"/>
            <w:r w:rsidRPr="00E16D76">
              <w:rPr>
                <w:rFonts w:cs="Arial"/>
                <w:sz w:val="20"/>
                <w:szCs w:val="20"/>
                <w:lang w:val="en-GB"/>
              </w:rPr>
              <w:t xml:space="preserve"> vs. </w:t>
            </w:r>
            <w:proofErr w:type="spellStart"/>
            <w:r w:rsidRPr="00E16D76">
              <w:rPr>
                <w:rFonts w:cs="Arial"/>
                <w:sz w:val="20"/>
                <w:szCs w:val="20"/>
                <w:lang w:val="en-GB"/>
              </w:rPr>
              <w:t>WT_m_C</w:t>
            </w:r>
            <w:r w:rsidR="00E16D76" w:rsidRPr="00E16D76">
              <w:rPr>
                <w:rFonts w:cs="Arial"/>
                <w:sz w:val="20"/>
                <w:szCs w:val="20"/>
                <w:lang w:val="en-GB"/>
              </w:rPr>
              <w:t>S</w:t>
            </w:r>
            <w:proofErr w:type="spellEnd"/>
          </w:p>
        </w:tc>
        <w:tc>
          <w:tcPr>
            <w:tcW w:w="1559" w:type="dxa"/>
          </w:tcPr>
          <w:p w14:paraId="65DDEB5D" w14:textId="77777777" w:rsidR="002C61F0" w:rsidRPr="002C61F0" w:rsidRDefault="002C61F0" w:rsidP="002C61F0">
            <w:pPr>
              <w:spacing w:line="320" w:lineRule="exact"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247.0</w:t>
            </w:r>
          </w:p>
        </w:tc>
        <w:tc>
          <w:tcPr>
            <w:tcW w:w="1285" w:type="dxa"/>
          </w:tcPr>
          <w:p w14:paraId="0D9B40FB" w14:textId="77777777" w:rsidR="002C61F0" w:rsidRPr="002C61F0" w:rsidRDefault="002C61F0" w:rsidP="002C61F0">
            <w:pPr>
              <w:spacing w:line="320" w:lineRule="exact"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0.389</w:t>
            </w:r>
          </w:p>
        </w:tc>
        <w:tc>
          <w:tcPr>
            <w:tcW w:w="1391" w:type="dxa"/>
          </w:tcPr>
          <w:p w14:paraId="181889C5" w14:textId="77777777" w:rsidR="002C61F0" w:rsidRPr="002C61F0" w:rsidRDefault="002C61F0" w:rsidP="002C61F0">
            <w:pPr>
              <w:spacing w:line="320" w:lineRule="exact"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0.697</w:t>
            </w:r>
          </w:p>
        </w:tc>
      </w:tr>
      <w:tr w:rsidR="002C61F0" w:rsidRPr="00FB14C2" w14:paraId="3BF89E51" w14:textId="77777777" w:rsidTr="00412630">
        <w:tc>
          <w:tcPr>
            <w:tcW w:w="2689" w:type="dxa"/>
            <w:vMerge/>
            <w:tcBorders>
              <w:bottom w:val="single" w:sz="4" w:space="0" w:color="auto"/>
            </w:tcBorders>
          </w:tcPr>
          <w:p w14:paraId="7DB3D89F" w14:textId="77777777" w:rsidR="002C61F0" w:rsidRPr="002C61F0" w:rsidRDefault="002C61F0" w:rsidP="002C61F0">
            <w:pPr>
              <w:spacing w:line="320" w:lineRule="exact"/>
              <w:contextualSpacing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14:paraId="778A443F" w14:textId="77777777" w:rsidR="002C61F0" w:rsidRPr="00FC3BA9" w:rsidRDefault="002C61F0" w:rsidP="00E16D76">
            <w:pPr>
              <w:spacing w:line="320" w:lineRule="exact"/>
              <w:rPr>
                <w:rFonts w:cs="Arial"/>
                <w:sz w:val="20"/>
                <w:szCs w:val="20"/>
                <w:lang w:val="de-DE"/>
              </w:rPr>
            </w:pPr>
            <w:proofErr w:type="spellStart"/>
            <w:r w:rsidRPr="00FC3BA9">
              <w:rPr>
                <w:rFonts w:cs="Arial"/>
                <w:sz w:val="20"/>
                <w:szCs w:val="20"/>
                <w:lang w:val="de-DE"/>
              </w:rPr>
              <w:t>KO_m_C</w:t>
            </w:r>
            <w:proofErr w:type="spellEnd"/>
            <w:r w:rsidRPr="00FC3BA9">
              <w:rPr>
                <w:rFonts w:cs="Arial"/>
                <w:sz w:val="20"/>
                <w:szCs w:val="20"/>
                <w:lang w:val="de-DE"/>
              </w:rPr>
              <w:t xml:space="preserve"> vs. </w:t>
            </w:r>
            <w:proofErr w:type="spellStart"/>
            <w:r w:rsidRPr="00FC3BA9">
              <w:rPr>
                <w:rFonts w:cs="Arial"/>
                <w:sz w:val="20"/>
                <w:szCs w:val="20"/>
                <w:lang w:val="de-DE"/>
              </w:rPr>
              <w:t>KO_m_C</w:t>
            </w:r>
            <w:r w:rsidR="00E16D76" w:rsidRPr="00FC3BA9">
              <w:rPr>
                <w:rFonts w:cs="Arial"/>
                <w:sz w:val="20"/>
                <w:szCs w:val="20"/>
                <w:lang w:val="de-DE"/>
              </w:rPr>
              <w:t>S</w:t>
            </w:r>
            <w:proofErr w:type="spellEnd"/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0E69101D" w14:textId="77777777" w:rsidR="002C61F0" w:rsidRPr="002C61F0" w:rsidRDefault="002C61F0" w:rsidP="002C61F0">
            <w:pPr>
              <w:spacing w:line="320" w:lineRule="exact"/>
              <w:jc w:val="left"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275.0</w:t>
            </w:r>
          </w:p>
        </w:tc>
        <w:tc>
          <w:tcPr>
            <w:tcW w:w="1285" w:type="dxa"/>
            <w:tcBorders>
              <w:bottom w:val="single" w:sz="4" w:space="0" w:color="auto"/>
            </w:tcBorders>
          </w:tcPr>
          <w:p w14:paraId="6F9BD950" w14:textId="77777777" w:rsidR="002C61F0" w:rsidRPr="002C61F0" w:rsidRDefault="002C61F0" w:rsidP="002C61F0">
            <w:pPr>
              <w:spacing w:line="320" w:lineRule="exact"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1.069</w:t>
            </w:r>
          </w:p>
        </w:tc>
        <w:tc>
          <w:tcPr>
            <w:tcW w:w="1391" w:type="dxa"/>
            <w:tcBorders>
              <w:bottom w:val="single" w:sz="4" w:space="0" w:color="auto"/>
            </w:tcBorders>
          </w:tcPr>
          <w:p w14:paraId="48ECB56B" w14:textId="77777777" w:rsidR="002C61F0" w:rsidRPr="002C61F0" w:rsidRDefault="002C61F0" w:rsidP="002C61F0">
            <w:pPr>
              <w:spacing w:line="320" w:lineRule="exact"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0.285</w:t>
            </w:r>
          </w:p>
        </w:tc>
      </w:tr>
      <w:tr w:rsidR="002C61F0" w:rsidRPr="00FB14C2" w14:paraId="03D6D9E7" w14:textId="77777777" w:rsidTr="00412630">
        <w:tc>
          <w:tcPr>
            <w:tcW w:w="2689" w:type="dxa"/>
            <w:vMerge w:val="restart"/>
            <w:tcBorders>
              <w:top w:val="single" w:sz="4" w:space="0" w:color="auto"/>
            </w:tcBorders>
          </w:tcPr>
          <w:p w14:paraId="4BDE581A" w14:textId="77777777" w:rsidR="002C61F0" w:rsidRPr="002C61F0" w:rsidRDefault="002C61F0" w:rsidP="002C61F0">
            <w:pPr>
              <w:spacing w:line="320" w:lineRule="exact"/>
              <w:contextualSpacing/>
              <w:jc w:val="left"/>
              <w:rPr>
                <w:rFonts w:cs="Arial"/>
                <w:sz w:val="20"/>
                <w:szCs w:val="20"/>
              </w:rPr>
            </w:pPr>
            <w:r w:rsidRPr="002C61F0">
              <w:rPr>
                <w:rFonts w:cs="Arial"/>
                <w:sz w:val="20"/>
                <w:szCs w:val="20"/>
              </w:rPr>
              <w:t>TS, immobility time [s]</w:t>
            </w:r>
            <w:r>
              <w:rPr>
                <w:rFonts w:cs="Arial"/>
                <w:sz w:val="20"/>
                <w:szCs w:val="20"/>
              </w:rPr>
              <w:t xml:space="preserve"> , condition</w:t>
            </w:r>
            <w:r w:rsidRPr="00FB14C2">
              <w:rPr>
                <w:rFonts w:cs="Arial"/>
                <w:sz w:val="20"/>
                <w:szCs w:val="20"/>
              </w:rPr>
              <w:t xml:space="preserve"> effects</w:t>
            </w:r>
          </w:p>
        </w:tc>
        <w:tc>
          <w:tcPr>
            <w:tcW w:w="3118" w:type="dxa"/>
            <w:tcBorders>
              <w:top w:val="single" w:sz="4" w:space="0" w:color="auto"/>
            </w:tcBorders>
          </w:tcPr>
          <w:p w14:paraId="2BE6ACA5" w14:textId="77777777" w:rsidR="002C61F0" w:rsidRPr="00E16D76" w:rsidRDefault="002C61F0" w:rsidP="00E16D76">
            <w:pPr>
              <w:spacing w:line="320" w:lineRule="exact"/>
              <w:rPr>
                <w:rFonts w:cs="Arial"/>
                <w:sz w:val="20"/>
                <w:szCs w:val="20"/>
                <w:lang w:val="en-GB"/>
              </w:rPr>
            </w:pPr>
            <w:proofErr w:type="spellStart"/>
            <w:r w:rsidRPr="00E16D76">
              <w:rPr>
                <w:rFonts w:cs="Arial"/>
                <w:sz w:val="20"/>
                <w:szCs w:val="20"/>
                <w:lang w:val="en-GB"/>
              </w:rPr>
              <w:t>WT_f_C</w:t>
            </w:r>
            <w:proofErr w:type="spellEnd"/>
            <w:r w:rsidRPr="00E16D76">
              <w:rPr>
                <w:rFonts w:cs="Arial"/>
                <w:sz w:val="20"/>
                <w:szCs w:val="20"/>
                <w:lang w:val="en-GB"/>
              </w:rPr>
              <w:t xml:space="preserve"> vs. </w:t>
            </w:r>
            <w:proofErr w:type="spellStart"/>
            <w:r w:rsidRPr="00E16D76">
              <w:rPr>
                <w:rFonts w:cs="Arial"/>
                <w:sz w:val="20"/>
                <w:szCs w:val="20"/>
                <w:lang w:val="en-GB"/>
              </w:rPr>
              <w:t>WT_f_C</w:t>
            </w:r>
            <w:r w:rsidR="00E16D76" w:rsidRPr="00E16D76">
              <w:rPr>
                <w:rFonts w:cs="Arial"/>
                <w:sz w:val="20"/>
                <w:szCs w:val="20"/>
                <w:lang w:val="en-GB"/>
              </w:rPr>
              <w:t>S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4B7A0F8E" w14:textId="77777777" w:rsidR="002C61F0" w:rsidRPr="002C61F0" w:rsidRDefault="002C61F0" w:rsidP="002C61F0">
            <w:pPr>
              <w:spacing w:line="320" w:lineRule="exact"/>
              <w:jc w:val="left"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233.0</w:t>
            </w:r>
          </w:p>
        </w:tc>
        <w:tc>
          <w:tcPr>
            <w:tcW w:w="1285" w:type="dxa"/>
            <w:tcBorders>
              <w:top w:val="single" w:sz="4" w:space="0" w:color="auto"/>
            </w:tcBorders>
          </w:tcPr>
          <w:p w14:paraId="24B39DB8" w14:textId="77777777" w:rsidR="002C61F0" w:rsidRPr="002C61F0" w:rsidRDefault="002C61F0" w:rsidP="002C61F0">
            <w:pPr>
              <w:spacing w:line="320" w:lineRule="exact"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-0.915</w:t>
            </w:r>
          </w:p>
        </w:tc>
        <w:tc>
          <w:tcPr>
            <w:tcW w:w="1391" w:type="dxa"/>
            <w:tcBorders>
              <w:top w:val="single" w:sz="4" w:space="0" w:color="auto"/>
            </w:tcBorders>
          </w:tcPr>
          <w:p w14:paraId="19B65B3C" w14:textId="77777777" w:rsidR="002C61F0" w:rsidRPr="002C61F0" w:rsidRDefault="002C61F0" w:rsidP="002C61F0">
            <w:pPr>
              <w:spacing w:line="320" w:lineRule="exact"/>
              <w:rPr>
                <w:rFonts w:cs="Arial"/>
                <w:sz w:val="20"/>
                <w:szCs w:val="20"/>
                <w:highlight w:val="yellow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0.360</w:t>
            </w:r>
          </w:p>
        </w:tc>
      </w:tr>
      <w:tr w:rsidR="002C61F0" w:rsidRPr="00FB14C2" w14:paraId="221B63E8" w14:textId="77777777" w:rsidTr="00412630">
        <w:tc>
          <w:tcPr>
            <w:tcW w:w="2689" w:type="dxa"/>
            <w:vMerge/>
          </w:tcPr>
          <w:p w14:paraId="647222DF" w14:textId="77777777" w:rsidR="002C61F0" w:rsidRPr="002C61F0" w:rsidRDefault="002C61F0" w:rsidP="002C61F0">
            <w:pPr>
              <w:spacing w:line="320" w:lineRule="exact"/>
              <w:contextualSpacing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18" w:type="dxa"/>
          </w:tcPr>
          <w:p w14:paraId="09B0A872" w14:textId="77777777" w:rsidR="002C61F0" w:rsidRPr="00A7244D" w:rsidRDefault="002C61F0" w:rsidP="00E16D76">
            <w:pPr>
              <w:spacing w:line="320" w:lineRule="exact"/>
              <w:rPr>
                <w:rFonts w:cs="Arial"/>
                <w:sz w:val="20"/>
                <w:szCs w:val="20"/>
                <w:lang w:val="da-DK"/>
              </w:rPr>
            </w:pPr>
            <w:r w:rsidRPr="00A7244D">
              <w:rPr>
                <w:rFonts w:cs="Arial"/>
                <w:sz w:val="20"/>
                <w:szCs w:val="20"/>
                <w:lang w:val="da-DK"/>
              </w:rPr>
              <w:t>KO_f_C vs. KO_f_C</w:t>
            </w:r>
            <w:r w:rsidR="00E16D76" w:rsidRPr="00A7244D">
              <w:rPr>
                <w:rFonts w:cs="Arial"/>
                <w:sz w:val="20"/>
                <w:szCs w:val="20"/>
                <w:lang w:val="da-DK"/>
              </w:rPr>
              <w:t>S</w:t>
            </w:r>
          </w:p>
        </w:tc>
        <w:tc>
          <w:tcPr>
            <w:tcW w:w="1559" w:type="dxa"/>
          </w:tcPr>
          <w:p w14:paraId="593AD250" w14:textId="77777777" w:rsidR="002C61F0" w:rsidRPr="002C61F0" w:rsidRDefault="002C61F0" w:rsidP="002C61F0">
            <w:pPr>
              <w:spacing w:line="320" w:lineRule="exact"/>
              <w:rPr>
                <w:rFonts w:cs="Arial"/>
                <w:sz w:val="20"/>
                <w:szCs w:val="20"/>
                <w:lang w:val="en-GB"/>
              </w:rPr>
            </w:pPr>
            <w:bookmarkStart w:id="6" w:name="_Hlk61889353"/>
            <w:r w:rsidRPr="002C61F0">
              <w:rPr>
                <w:rFonts w:cs="Arial"/>
                <w:sz w:val="20"/>
                <w:szCs w:val="20"/>
                <w:lang w:val="en-GB"/>
              </w:rPr>
              <w:t>143.5</w:t>
            </w:r>
            <w:bookmarkEnd w:id="6"/>
          </w:p>
        </w:tc>
        <w:tc>
          <w:tcPr>
            <w:tcW w:w="1285" w:type="dxa"/>
          </w:tcPr>
          <w:p w14:paraId="40A32A0B" w14:textId="77777777" w:rsidR="002C61F0" w:rsidRPr="002C61F0" w:rsidRDefault="002C61F0" w:rsidP="002C61F0">
            <w:pPr>
              <w:spacing w:line="320" w:lineRule="exact"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-2.827</w:t>
            </w:r>
          </w:p>
        </w:tc>
        <w:tc>
          <w:tcPr>
            <w:tcW w:w="1391" w:type="dxa"/>
          </w:tcPr>
          <w:p w14:paraId="4E90BFD0" w14:textId="77777777" w:rsidR="002C61F0" w:rsidRPr="002C61F0" w:rsidRDefault="002C61F0" w:rsidP="002C61F0">
            <w:pPr>
              <w:spacing w:line="320" w:lineRule="exact"/>
              <w:rPr>
                <w:rFonts w:cs="Arial"/>
                <w:sz w:val="20"/>
                <w:szCs w:val="20"/>
                <w:lang w:val="en-GB"/>
              </w:rPr>
            </w:pPr>
            <w:bookmarkStart w:id="7" w:name="_Hlk61889364"/>
            <w:r w:rsidRPr="002C61F0">
              <w:rPr>
                <w:rFonts w:cs="Arial"/>
                <w:sz w:val="20"/>
                <w:szCs w:val="20"/>
                <w:lang w:val="en-GB"/>
              </w:rPr>
              <w:t>0.005</w:t>
            </w:r>
            <w:bookmarkEnd w:id="7"/>
            <w:r w:rsidR="00412630">
              <w:rPr>
                <w:rFonts w:cs="Arial"/>
                <w:sz w:val="20"/>
                <w:szCs w:val="20"/>
                <w:lang w:val="en-GB"/>
              </w:rPr>
              <w:t xml:space="preserve"> **</w:t>
            </w:r>
          </w:p>
        </w:tc>
      </w:tr>
      <w:tr w:rsidR="002C61F0" w:rsidRPr="00FB14C2" w14:paraId="3DF9E10A" w14:textId="77777777" w:rsidTr="00412630">
        <w:tc>
          <w:tcPr>
            <w:tcW w:w="2689" w:type="dxa"/>
            <w:vMerge/>
          </w:tcPr>
          <w:p w14:paraId="0FD490DA" w14:textId="77777777" w:rsidR="002C61F0" w:rsidRPr="002C61F0" w:rsidRDefault="002C61F0" w:rsidP="002C61F0">
            <w:pPr>
              <w:spacing w:line="320" w:lineRule="exact"/>
              <w:contextualSpacing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14:paraId="68C5BF4E" w14:textId="77777777" w:rsidR="002C61F0" w:rsidRPr="00E16D76" w:rsidRDefault="002C61F0" w:rsidP="00E16D76">
            <w:pPr>
              <w:spacing w:line="320" w:lineRule="exact"/>
              <w:rPr>
                <w:rFonts w:cs="Arial"/>
                <w:sz w:val="20"/>
                <w:szCs w:val="20"/>
                <w:lang w:val="en-GB"/>
              </w:rPr>
            </w:pPr>
            <w:proofErr w:type="spellStart"/>
            <w:r w:rsidRPr="00E16D76">
              <w:rPr>
                <w:rFonts w:cs="Arial"/>
                <w:sz w:val="20"/>
                <w:szCs w:val="20"/>
                <w:lang w:val="en-GB"/>
              </w:rPr>
              <w:t>WT_m_C</w:t>
            </w:r>
            <w:proofErr w:type="spellEnd"/>
            <w:r w:rsidRPr="00E16D76">
              <w:rPr>
                <w:rFonts w:cs="Arial"/>
                <w:sz w:val="20"/>
                <w:szCs w:val="20"/>
                <w:lang w:val="en-GB"/>
              </w:rPr>
              <w:t xml:space="preserve"> vs. </w:t>
            </w:r>
            <w:proofErr w:type="spellStart"/>
            <w:r w:rsidRPr="00E16D76">
              <w:rPr>
                <w:rFonts w:cs="Arial"/>
                <w:sz w:val="20"/>
                <w:szCs w:val="20"/>
                <w:lang w:val="en-GB"/>
              </w:rPr>
              <w:t>WT_m_C</w:t>
            </w:r>
            <w:r w:rsidR="00E16D76" w:rsidRPr="00E16D76">
              <w:rPr>
                <w:rFonts w:cs="Arial"/>
                <w:sz w:val="20"/>
                <w:szCs w:val="20"/>
                <w:lang w:val="en-GB"/>
              </w:rPr>
              <w:t>S</w:t>
            </w:r>
            <w:proofErr w:type="spellEnd"/>
          </w:p>
        </w:tc>
        <w:tc>
          <w:tcPr>
            <w:tcW w:w="1559" w:type="dxa"/>
          </w:tcPr>
          <w:p w14:paraId="0548F173" w14:textId="77777777" w:rsidR="002C61F0" w:rsidRPr="002C61F0" w:rsidRDefault="002C61F0" w:rsidP="002C61F0">
            <w:pPr>
              <w:spacing w:line="320" w:lineRule="exact"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204.5</w:t>
            </w:r>
          </w:p>
        </w:tc>
        <w:tc>
          <w:tcPr>
            <w:tcW w:w="1285" w:type="dxa"/>
          </w:tcPr>
          <w:p w14:paraId="5A6381A6" w14:textId="77777777" w:rsidR="002C61F0" w:rsidRPr="002C61F0" w:rsidRDefault="002C61F0" w:rsidP="002C61F0">
            <w:pPr>
              <w:spacing w:line="320" w:lineRule="exact"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-0.880</w:t>
            </w:r>
          </w:p>
        </w:tc>
        <w:tc>
          <w:tcPr>
            <w:tcW w:w="1391" w:type="dxa"/>
          </w:tcPr>
          <w:p w14:paraId="367191F9" w14:textId="77777777" w:rsidR="002C61F0" w:rsidRPr="002C61F0" w:rsidRDefault="002C61F0" w:rsidP="002C61F0">
            <w:pPr>
              <w:spacing w:line="320" w:lineRule="exact"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0.379</w:t>
            </w:r>
          </w:p>
        </w:tc>
      </w:tr>
      <w:tr w:rsidR="002C61F0" w:rsidRPr="00FB14C2" w14:paraId="232F429F" w14:textId="77777777" w:rsidTr="00412630">
        <w:tc>
          <w:tcPr>
            <w:tcW w:w="2689" w:type="dxa"/>
            <w:vMerge/>
            <w:tcBorders>
              <w:bottom w:val="single" w:sz="4" w:space="0" w:color="auto"/>
            </w:tcBorders>
          </w:tcPr>
          <w:p w14:paraId="363AFF78" w14:textId="77777777" w:rsidR="002C61F0" w:rsidRPr="002C61F0" w:rsidRDefault="002C61F0" w:rsidP="002C61F0">
            <w:pPr>
              <w:spacing w:line="320" w:lineRule="exact"/>
              <w:contextualSpacing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14:paraId="10677956" w14:textId="77777777" w:rsidR="002C61F0" w:rsidRPr="00FC3BA9" w:rsidRDefault="002C61F0" w:rsidP="00E16D76">
            <w:pPr>
              <w:spacing w:line="320" w:lineRule="exact"/>
              <w:rPr>
                <w:rFonts w:cs="Arial"/>
                <w:sz w:val="20"/>
                <w:szCs w:val="20"/>
                <w:lang w:val="de-DE"/>
              </w:rPr>
            </w:pPr>
            <w:proofErr w:type="spellStart"/>
            <w:r w:rsidRPr="00FC3BA9">
              <w:rPr>
                <w:rFonts w:cs="Arial"/>
                <w:sz w:val="20"/>
                <w:szCs w:val="20"/>
                <w:lang w:val="de-DE"/>
              </w:rPr>
              <w:t>KO_m_C</w:t>
            </w:r>
            <w:proofErr w:type="spellEnd"/>
            <w:r w:rsidRPr="00FC3BA9">
              <w:rPr>
                <w:rFonts w:cs="Arial"/>
                <w:sz w:val="20"/>
                <w:szCs w:val="20"/>
                <w:lang w:val="de-DE"/>
              </w:rPr>
              <w:t xml:space="preserve"> vs. </w:t>
            </w:r>
            <w:proofErr w:type="spellStart"/>
            <w:r w:rsidRPr="00FC3BA9">
              <w:rPr>
                <w:rFonts w:cs="Arial"/>
                <w:sz w:val="20"/>
                <w:szCs w:val="20"/>
                <w:lang w:val="de-DE"/>
              </w:rPr>
              <w:t>KO_m_C</w:t>
            </w:r>
            <w:r w:rsidR="00E16D76" w:rsidRPr="00FC3BA9">
              <w:rPr>
                <w:rFonts w:cs="Arial"/>
                <w:sz w:val="20"/>
                <w:szCs w:val="20"/>
                <w:lang w:val="de-DE"/>
              </w:rPr>
              <w:t>S</w:t>
            </w:r>
            <w:proofErr w:type="spellEnd"/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6CA68A71" w14:textId="77777777" w:rsidR="002C61F0" w:rsidRPr="002C61F0" w:rsidRDefault="002C61F0" w:rsidP="002C61F0">
            <w:pPr>
              <w:spacing w:line="320" w:lineRule="exact"/>
              <w:jc w:val="left"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281.0</w:t>
            </w:r>
          </w:p>
        </w:tc>
        <w:tc>
          <w:tcPr>
            <w:tcW w:w="1285" w:type="dxa"/>
            <w:tcBorders>
              <w:bottom w:val="single" w:sz="4" w:space="0" w:color="auto"/>
            </w:tcBorders>
          </w:tcPr>
          <w:p w14:paraId="4C1A05B7" w14:textId="77777777" w:rsidR="002C61F0" w:rsidRPr="002C61F0" w:rsidRDefault="002C61F0" w:rsidP="002C61F0">
            <w:pPr>
              <w:spacing w:line="320" w:lineRule="exact"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0.916</w:t>
            </w:r>
          </w:p>
        </w:tc>
        <w:tc>
          <w:tcPr>
            <w:tcW w:w="1391" w:type="dxa"/>
            <w:tcBorders>
              <w:bottom w:val="single" w:sz="4" w:space="0" w:color="auto"/>
            </w:tcBorders>
          </w:tcPr>
          <w:p w14:paraId="1D5A1047" w14:textId="77777777" w:rsidR="002C61F0" w:rsidRPr="002C61F0" w:rsidRDefault="002C61F0" w:rsidP="002C61F0">
            <w:pPr>
              <w:spacing w:line="320" w:lineRule="exact"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0.360</w:t>
            </w:r>
          </w:p>
        </w:tc>
      </w:tr>
      <w:tr w:rsidR="002C61F0" w:rsidRPr="00FB14C2" w14:paraId="4AC4E65C" w14:textId="77777777" w:rsidTr="00412630">
        <w:tc>
          <w:tcPr>
            <w:tcW w:w="2689" w:type="dxa"/>
            <w:vMerge w:val="restart"/>
            <w:tcBorders>
              <w:top w:val="single" w:sz="4" w:space="0" w:color="auto"/>
            </w:tcBorders>
          </w:tcPr>
          <w:p w14:paraId="671B8488" w14:textId="77777777" w:rsidR="002C61F0" w:rsidRPr="002C61F0" w:rsidRDefault="002C61F0" w:rsidP="002C61F0">
            <w:pPr>
              <w:spacing w:line="320" w:lineRule="exact"/>
              <w:contextualSpacing/>
              <w:jc w:val="left"/>
              <w:rPr>
                <w:rFonts w:cs="Arial"/>
                <w:sz w:val="20"/>
                <w:szCs w:val="20"/>
              </w:rPr>
            </w:pPr>
            <w:r w:rsidRPr="002C61F0">
              <w:rPr>
                <w:rFonts w:cs="Arial"/>
                <w:sz w:val="20"/>
                <w:szCs w:val="20"/>
              </w:rPr>
              <w:t>NB, score after 1 h</w:t>
            </w:r>
            <w:r>
              <w:rPr>
                <w:rFonts w:cs="Arial"/>
                <w:sz w:val="20"/>
                <w:szCs w:val="20"/>
              </w:rPr>
              <w:t>, condition</w:t>
            </w:r>
            <w:r w:rsidRPr="00FB14C2">
              <w:rPr>
                <w:rFonts w:cs="Arial"/>
                <w:sz w:val="20"/>
                <w:szCs w:val="20"/>
              </w:rPr>
              <w:t xml:space="preserve"> effects</w:t>
            </w:r>
          </w:p>
        </w:tc>
        <w:tc>
          <w:tcPr>
            <w:tcW w:w="3118" w:type="dxa"/>
            <w:tcBorders>
              <w:top w:val="single" w:sz="4" w:space="0" w:color="auto"/>
            </w:tcBorders>
          </w:tcPr>
          <w:p w14:paraId="25B84D25" w14:textId="77777777" w:rsidR="002C61F0" w:rsidRPr="00E16D76" w:rsidRDefault="002C61F0" w:rsidP="00E16D76">
            <w:pPr>
              <w:spacing w:line="320" w:lineRule="exact"/>
              <w:jc w:val="left"/>
              <w:rPr>
                <w:rFonts w:cs="Arial"/>
                <w:sz w:val="20"/>
                <w:szCs w:val="20"/>
                <w:lang w:val="en-GB"/>
              </w:rPr>
            </w:pPr>
            <w:proofErr w:type="spellStart"/>
            <w:r w:rsidRPr="00E16D76">
              <w:rPr>
                <w:rFonts w:cs="Arial"/>
                <w:sz w:val="20"/>
                <w:szCs w:val="20"/>
                <w:lang w:val="en-GB"/>
              </w:rPr>
              <w:t>WT_f_C</w:t>
            </w:r>
            <w:proofErr w:type="spellEnd"/>
            <w:r w:rsidRPr="00E16D76">
              <w:rPr>
                <w:rFonts w:cs="Arial"/>
                <w:sz w:val="20"/>
                <w:szCs w:val="20"/>
                <w:lang w:val="en-GB"/>
              </w:rPr>
              <w:t xml:space="preserve"> vs. </w:t>
            </w:r>
            <w:proofErr w:type="spellStart"/>
            <w:r w:rsidRPr="00E16D76">
              <w:rPr>
                <w:rFonts w:cs="Arial"/>
                <w:sz w:val="20"/>
                <w:szCs w:val="20"/>
                <w:lang w:val="en-GB"/>
              </w:rPr>
              <w:t>WT_f_C</w:t>
            </w:r>
            <w:r w:rsidR="00E16D76" w:rsidRPr="00E16D76">
              <w:rPr>
                <w:rFonts w:cs="Arial"/>
                <w:sz w:val="20"/>
                <w:szCs w:val="20"/>
                <w:lang w:val="en-GB"/>
              </w:rPr>
              <w:t>S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2A7441F6" w14:textId="77777777" w:rsidR="002C61F0" w:rsidRPr="002C61F0" w:rsidRDefault="002C61F0" w:rsidP="002C61F0">
            <w:pPr>
              <w:spacing w:line="320" w:lineRule="exact"/>
              <w:jc w:val="left"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253.0</w:t>
            </w:r>
          </w:p>
        </w:tc>
        <w:tc>
          <w:tcPr>
            <w:tcW w:w="1285" w:type="dxa"/>
            <w:tcBorders>
              <w:top w:val="single" w:sz="4" w:space="0" w:color="auto"/>
            </w:tcBorders>
          </w:tcPr>
          <w:p w14:paraId="491332B7" w14:textId="77777777" w:rsidR="002C61F0" w:rsidRPr="002C61F0" w:rsidRDefault="002C61F0" w:rsidP="002C61F0">
            <w:pPr>
              <w:spacing w:line="320" w:lineRule="exact"/>
              <w:jc w:val="left"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-1.400</w:t>
            </w:r>
          </w:p>
        </w:tc>
        <w:tc>
          <w:tcPr>
            <w:tcW w:w="1391" w:type="dxa"/>
            <w:tcBorders>
              <w:top w:val="single" w:sz="4" w:space="0" w:color="auto"/>
            </w:tcBorders>
          </w:tcPr>
          <w:p w14:paraId="008D60BD" w14:textId="77777777" w:rsidR="002C61F0" w:rsidRPr="002C61F0" w:rsidRDefault="002C61F0" w:rsidP="002C61F0">
            <w:pPr>
              <w:spacing w:line="320" w:lineRule="exact"/>
              <w:jc w:val="left"/>
              <w:rPr>
                <w:rFonts w:cs="Arial"/>
                <w:sz w:val="20"/>
                <w:szCs w:val="20"/>
                <w:highlight w:val="yellow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0.162</w:t>
            </w:r>
          </w:p>
        </w:tc>
      </w:tr>
      <w:tr w:rsidR="002C61F0" w:rsidRPr="00FB14C2" w14:paraId="52E439DC" w14:textId="77777777" w:rsidTr="00412630">
        <w:tc>
          <w:tcPr>
            <w:tcW w:w="2689" w:type="dxa"/>
            <w:vMerge/>
          </w:tcPr>
          <w:p w14:paraId="7EC63DFF" w14:textId="77777777" w:rsidR="002C61F0" w:rsidRPr="002C61F0" w:rsidRDefault="002C61F0" w:rsidP="002C61F0">
            <w:pPr>
              <w:spacing w:line="320" w:lineRule="exact"/>
              <w:contextualSpacing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18" w:type="dxa"/>
          </w:tcPr>
          <w:p w14:paraId="16455E7E" w14:textId="77777777" w:rsidR="002C61F0" w:rsidRPr="00A7244D" w:rsidRDefault="002C61F0" w:rsidP="00E16D76">
            <w:pPr>
              <w:spacing w:line="320" w:lineRule="exact"/>
              <w:jc w:val="left"/>
              <w:rPr>
                <w:rFonts w:cs="Arial"/>
                <w:sz w:val="20"/>
                <w:szCs w:val="20"/>
                <w:lang w:val="da-DK"/>
              </w:rPr>
            </w:pPr>
            <w:r w:rsidRPr="00A7244D">
              <w:rPr>
                <w:rFonts w:cs="Arial"/>
                <w:sz w:val="20"/>
                <w:szCs w:val="20"/>
                <w:lang w:val="da-DK"/>
              </w:rPr>
              <w:t>KO_f_C vs. KO_f_C</w:t>
            </w:r>
            <w:r w:rsidR="00E16D76" w:rsidRPr="00A7244D">
              <w:rPr>
                <w:rFonts w:cs="Arial"/>
                <w:sz w:val="20"/>
                <w:szCs w:val="20"/>
                <w:lang w:val="da-DK"/>
              </w:rPr>
              <w:t>S</w:t>
            </w:r>
          </w:p>
        </w:tc>
        <w:tc>
          <w:tcPr>
            <w:tcW w:w="1559" w:type="dxa"/>
          </w:tcPr>
          <w:p w14:paraId="7E46CF2D" w14:textId="77777777" w:rsidR="002C61F0" w:rsidRPr="002C61F0" w:rsidRDefault="002C61F0" w:rsidP="002C61F0">
            <w:pPr>
              <w:spacing w:line="320" w:lineRule="exact"/>
              <w:jc w:val="left"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265.0</w:t>
            </w:r>
          </w:p>
        </w:tc>
        <w:tc>
          <w:tcPr>
            <w:tcW w:w="1285" w:type="dxa"/>
          </w:tcPr>
          <w:p w14:paraId="7D86F585" w14:textId="77777777" w:rsidR="002C61F0" w:rsidRPr="002C61F0" w:rsidRDefault="002C61F0" w:rsidP="002C61F0">
            <w:pPr>
              <w:spacing w:line="320" w:lineRule="exact"/>
              <w:jc w:val="left"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-0.553</w:t>
            </w:r>
          </w:p>
        </w:tc>
        <w:tc>
          <w:tcPr>
            <w:tcW w:w="1391" w:type="dxa"/>
          </w:tcPr>
          <w:p w14:paraId="3D85D90A" w14:textId="77777777" w:rsidR="002C61F0" w:rsidRPr="002C61F0" w:rsidRDefault="002C61F0" w:rsidP="002C61F0">
            <w:pPr>
              <w:spacing w:line="320" w:lineRule="exact"/>
              <w:jc w:val="left"/>
              <w:rPr>
                <w:rFonts w:cs="Arial"/>
                <w:sz w:val="20"/>
                <w:szCs w:val="20"/>
                <w:highlight w:val="yellow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0.580</w:t>
            </w:r>
          </w:p>
        </w:tc>
      </w:tr>
      <w:tr w:rsidR="002C61F0" w:rsidRPr="00FB14C2" w14:paraId="4F0CF9B0" w14:textId="77777777" w:rsidTr="00412630">
        <w:tc>
          <w:tcPr>
            <w:tcW w:w="2689" w:type="dxa"/>
            <w:vMerge/>
          </w:tcPr>
          <w:p w14:paraId="188C95F9" w14:textId="77777777" w:rsidR="002C61F0" w:rsidRPr="002C61F0" w:rsidRDefault="002C61F0" w:rsidP="002C61F0">
            <w:pPr>
              <w:spacing w:line="320" w:lineRule="exact"/>
              <w:contextualSpacing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14:paraId="64623E42" w14:textId="77777777" w:rsidR="002C61F0" w:rsidRPr="00E16D76" w:rsidRDefault="002C61F0" w:rsidP="00E16D76">
            <w:pPr>
              <w:spacing w:line="320" w:lineRule="exact"/>
              <w:jc w:val="left"/>
              <w:rPr>
                <w:rFonts w:cs="Arial"/>
                <w:sz w:val="20"/>
                <w:szCs w:val="20"/>
                <w:lang w:val="en-GB"/>
              </w:rPr>
            </w:pPr>
            <w:proofErr w:type="spellStart"/>
            <w:r w:rsidRPr="00E16D76">
              <w:rPr>
                <w:rFonts w:cs="Arial"/>
                <w:sz w:val="20"/>
                <w:szCs w:val="20"/>
                <w:lang w:val="en-GB"/>
              </w:rPr>
              <w:t>WT_m_C</w:t>
            </w:r>
            <w:proofErr w:type="spellEnd"/>
            <w:r w:rsidRPr="00E16D76">
              <w:rPr>
                <w:rFonts w:cs="Arial"/>
                <w:sz w:val="20"/>
                <w:szCs w:val="20"/>
                <w:lang w:val="en-GB"/>
              </w:rPr>
              <w:t xml:space="preserve"> vs. </w:t>
            </w:r>
            <w:proofErr w:type="spellStart"/>
            <w:r w:rsidRPr="00E16D76">
              <w:rPr>
                <w:rFonts w:cs="Arial"/>
                <w:sz w:val="20"/>
                <w:szCs w:val="20"/>
                <w:lang w:val="en-GB"/>
              </w:rPr>
              <w:t>WT_m_C</w:t>
            </w:r>
            <w:r w:rsidR="00E16D76" w:rsidRPr="00E16D76">
              <w:rPr>
                <w:rFonts w:cs="Arial"/>
                <w:sz w:val="20"/>
                <w:szCs w:val="20"/>
                <w:lang w:val="en-GB"/>
              </w:rPr>
              <w:t>S</w:t>
            </w:r>
            <w:proofErr w:type="spellEnd"/>
          </w:p>
        </w:tc>
        <w:tc>
          <w:tcPr>
            <w:tcW w:w="1559" w:type="dxa"/>
          </w:tcPr>
          <w:p w14:paraId="27FB4AC9" w14:textId="77777777" w:rsidR="002C61F0" w:rsidRPr="002C61F0" w:rsidRDefault="002C61F0" w:rsidP="002C61F0">
            <w:pPr>
              <w:spacing w:line="320" w:lineRule="exact"/>
              <w:jc w:val="left"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220.0</w:t>
            </w:r>
          </w:p>
        </w:tc>
        <w:tc>
          <w:tcPr>
            <w:tcW w:w="1285" w:type="dxa"/>
          </w:tcPr>
          <w:p w14:paraId="6E70CE91" w14:textId="77777777" w:rsidR="002C61F0" w:rsidRPr="002C61F0" w:rsidRDefault="002C61F0" w:rsidP="002C61F0">
            <w:pPr>
              <w:spacing w:line="320" w:lineRule="exact"/>
              <w:jc w:val="left"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-1.431</w:t>
            </w:r>
          </w:p>
        </w:tc>
        <w:tc>
          <w:tcPr>
            <w:tcW w:w="1391" w:type="dxa"/>
          </w:tcPr>
          <w:p w14:paraId="78B190CD" w14:textId="77777777" w:rsidR="002C61F0" w:rsidRPr="002C61F0" w:rsidRDefault="002C61F0" w:rsidP="002C61F0">
            <w:pPr>
              <w:spacing w:line="320" w:lineRule="exact"/>
              <w:jc w:val="left"/>
              <w:rPr>
                <w:rFonts w:cs="Arial"/>
                <w:sz w:val="20"/>
                <w:szCs w:val="20"/>
                <w:highlight w:val="yellow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0.152</w:t>
            </w:r>
          </w:p>
        </w:tc>
      </w:tr>
      <w:tr w:rsidR="002C61F0" w:rsidRPr="00FB14C2" w14:paraId="79369527" w14:textId="77777777" w:rsidTr="00412630">
        <w:tc>
          <w:tcPr>
            <w:tcW w:w="2689" w:type="dxa"/>
            <w:vMerge/>
            <w:tcBorders>
              <w:bottom w:val="single" w:sz="4" w:space="0" w:color="auto"/>
            </w:tcBorders>
          </w:tcPr>
          <w:p w14:paraId="3FD3C076" w14:textId="77777777" w:rsidR="002C61F0" w:rsidRPr="002C61F0" w:rsidRDefault="002C61F0" w:rsidP="002C61F0">
            <w:pPr>
              <w:spacing w:line="320" w:lineRule="exact"/>
              <w:contextualSpacing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14:paraId="398B3B72" w14:textId="77777777" w:rsidR="002C61F0" w:rsidRPr="00FC3BA9" w:rsidRDefault="002C61F0" w:rsidP="00E16D76">
            <w:pPr>
              <w:spacing w:line="320" w:lineRule="exact"/>
              <w:jc w:val="left"/>
              <w:rPr>
                <w:rFonts w:cs="Arial"/>
                <w:sz w:val="20"/>
                <w:szCs w:val="20"/>
                <w:lang w:val="de-DE"/>
              </w:rPr>
            </w:pPr>
            <w:proofErr w:type="spellStart"/>
            <w:r w:rsidRPr="00FC3BA9">
              <w:rPr>
                <w:rFonts w:cs="Arial"/>
                <w:sz w:val="20"/>
                <w:szCs w:val="20"/>
                <w:lang w:val="de-DE"/>
              </w:rPr>
              <w:t>KO_m_C</w:t>
            </w:r>
            <w:proofErr w:type="spellEnd"/>
            <w:r w:rsidRPr="00FC3BA9">
              <w:rPr>
                <w:rFonts w:cs="Arial"/>
                <w:sz w:val="20"/>
                <w:szCs w:val="20"/>
                <w:lang w:val="de-DE"/>
              </w:rPr>
              <w:t xml:space="preserve"> vs. </w:t>
            </w:r>
            <w:proofErr w:type="spellStart"/>
            <w:r w:rsidRPr="00FC3BA9">
              <w:rPr>
                <w:rFonts w:cs="Arial"/>
                <w:sz w:val="20"/>
                <w:szCs w:val="20"/>
                <w:lang w:val="de-DE"/>
              </w:rPr>
              <w:t>KO_m_C</w:t>
            </w:r>
            <w:r w:rsidR="00E16D76" w:rsidRPr="00FC3BA9">
              <w:rPr>
                <w:rFonts w:cs="Arial"/>
                <w:sz w:val="20"/>
                <w:szCs w:val="20"/>
                <w:lang w:val="de-DE"/>
              </w:rPr>
              <w:t>S</w:t>
            </w:r>
            <w:proofErr w:type="spellEnd"/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2D745051" w14:textId="77777777" w:rsidR="002C61F0" w:rsidRPr="002C61F0" w:rsidRDefault="002C61F0" w:rsidP="002C61F0">
            <w:pPr>
              <w:spacing w:line="320" w:lineRule="exact"/>
              <w:jc w:val="left"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187.0</w:t>
            </w:r>
          </w:p>
        </w:tc>
        <w:tc>
          <w:tcPr>
            <w:tcW w:w="1285" w:type="dxa"/>
            <w:tcBorders>
              <w:bottom w:val="single" w:sz="4" w:space="0" w:color="auto"/>
            </w:tcBorders>
          </w:tcPr>
          <w:p w14:paraId="623A0D57" w14:textId="77777777" w:rsidR="002C61F0" w:rsidRPr="002C61F0" w:rsidRDefault="002C61F0" w:rsidP="002C61F0">
            <w:pPr>
              <w:spacing w:line="320" w:lineRule="exact"/>
              <w:jc w:val="left"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-2.037</w:t>
            </w:r>
          </w:p>
        </w:tc>
        <w:tc>
          <w:tcPr>
            <w:tcW w:w="1391" w:type="dxa"/>
            <w:tcBorders>
              <w:bottom w:val="single" w:sz="4" w:space="0" w:color="auto"/>
            </w:tcBorders>
          </w:tcPr>
          <w:p w14:paraId="681E9B3E" w14:textId="77777777" w:rsidR="002C61F0" w:rsidRPr="002C61F0" w:rsidRDefault="002C61F0" w:rsidP="002C61F0">
            <w:pPr>
              <w:spacing w:line="320" w:lineRule="exact"/>
              <w:jc w:val="left"/>
              <w:rPr>
                <w:rFonts w:cs="Arial"/>
                <w:sz w:val="20"/>
                <w:szCs w:val="20"/>
                <w:highlight w:val="yellow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0.042</w:t>
            </w:r>
            <w:r w:rsidR="00412630">
              <w:rPr>
                <w:rFonts w:cs="Arial"/>
                <w:sz w:val="20"/>
                <w:szCs w:val="20"/>
                <w:lang w:val="en-GB"/>
              </w:rPr>
              <w:t xml:space="preserve"> *</w:t>
            </w:r>
          </w:p>
        </w:tc>
      </w:tr>
      <w:tr w:rsidR="002C61F0" w:rsidRPr="00FB14C2" w14:paraId="2763194E" w14:textId="77777777" w:rsidTr="00412630">
        <w:tc>
          <w:tcPr>
            <w:tcW w:w="2689" w:type="dxa"/>
            <w:vMerge w:val="restart"/>
            <w:tcBorders>
              <w:top w:val="single" w:sz="4" w:space="0" w:color="auto"/>
            </w:tcBorders>
          </w:tcPr>
          <w:p w14:paraId="3E04EE22" w14:textId="77777777" w:rsidR="002C61F0" w:rsidRPr="002C61F0" w:rsidRDefault="002C61F0" w:rsidP="002C61F0">
            <w:pPr>
              <w:spacing w:line="320" w:lineRule="exact"/>
              <w:contextualSpacing/>
              <w:jc w:val="left"/>
              <w:rPr>
                <w:rFonts w:cs="Arial"/>
                <w:sz w:val="20"/>
                <w:szCs w:val="20"/>
              </w:rPr>
            </w:pPr>
            <w:r w:rsidRPr="002C61F0">
              <w:rPr>
                <w:rFonts w:cs="Arial"/>
                <w:sz w:val="20"/>
                <w:szCs w:val="20"/>
              </w:rPr>
              <w:t>NB, score after 3h</w:t>
            </w:r>
            <w:r>
              <w:rPr>
                <w:rFonts w:cs="Arial"/>
                <w:sz w:val="20"/>
                <w:szCs w:val="20"/>
              </w:rPr>
              <w:t>, condition</w:t>
            </w:r>
            <w:r w:rsidRPr="00FB14C2">
              <w:rPr>
                <w:rFonts w:cs="Arial"/>
                <w:sz w:val="20"/>
                <w:szCs w:val="20"/>
              </w:rPr>
              <w:t xml:space="preserve"> effects</w:t>
            </w:r>
          </w:p>
        </w:tc>
        <w:tc>
          <w:tcPr>
            <w:tcW w:w="3118" w:type="dxa"/>
            <w:tcBorders>
              <w:top w:val="single" w:sz="4" w:space="0" w:color="auto"/>
            </w:tcBorders>
          </w:tcPr>
          <w:p w14:paraId="5E3056A8" w14:textId="77777777" w:rsidR="002C61F0" w:rsidRPr="00E16D76" w:rsidRDefault="002C61F0" w:rsidP="00E16D76">
            <w:pPr>
              <w:spacing w:line="320" w:lineRule="exact"/>
              <w:jc w:val="left"/>
              <w:rPr>
                <w:rFonts w:cs="Arial"/>
                <w:sz w:val="20"/>
                <w:szCs w:val="20"/>
                <w:lang w:val="en-GB"/>
              </w:rPr>
            </w:pPr>
            <w:proofErr w:type="spellStart"/>
            <w:r w:rsidRPr="00E16D76">
              <w:rPr>
                <w:rFonts w:cs="Arial"/>
                <w:sz w:val="20"/>
                <w:szCs w:val="20"/>
                <w:lang w:val="en-GB"/>
              </w:rPr>
              <w:t>WT_f_C</w:t>
            </w:r>
            <w:proofErr w:type="spellEnd"/>
            <w:r w:rsidRPr="00E16D76">
              <w:rPr>
                <w:rFonts w:cs="Arial"/>
                <w:sz w:val="20"/>
                <w:szCs w:val="20"/>
                <w:lang w:val="en-GB"/>
              </w:rPr>
              <w:t xml:space="preserve"> vs. </w:t>
            </w:r>
            <w:proofErr w:type="spellStart"/>
            <w:r w:rsidRPr="00E16D76">
              <w:rPr>
                <w:rFonts w:cs="Arial"/>
                <w:sz w:val="20"/>
                <w:szCs w:val="20"/>
                <w:lang w:val="en-GB"/>
              </w:rPr>
              <w:t>WT_f_C</w:t>
            </w:r>
            <w:r w:rsidR="00E16D76" w:rsidRPr="00E16D76">
              <w:rPr>
                <w:rFonts w:cs="Arial"/>
                <w:sz w:val="20"/>
                <w:szCs w:val="20"/>
                <w:lang w:val="en-GB"/>
              </w:rPr>
              <w:t>S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7F794FBB" w14:textId="77777777" w:rsidR="002C61F0" w:rsidRPr="002C61F0" w:rsidRDefault="002C61F0" w:rsidP="002C61F0">
            <w:pPr>
              <w:spacing w:line="320" w:lineRule="exact"/>
              <w:jc w:val="left"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215.0</w:t>
            </w:r>
          </w:p>
        </w:tc>
        <w:tc>
          <w:tcPr>
            <w:tcW w:w="1285" w:type="dxa"/>
            <w:tcBorders>
              <w:top w:val="single" w:sz="4" w:space="0" w:color="auto"/>
            </w:tcBorders>
          </w:tcPr>
          <w:p w14:paraId="6BF4BDEE" w14:textId="77777777" w:rsidR="002C61F0" w:rsidRPr="002C61F0" w:rsidRDefault="002C61F0" w:rsidP="002C61F0">
            <w:pPr>
              <w:spacing w:line="320" w:lineRule="exact"/>
              <w:jc w:val="left"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-1.508</w:t>
            </w:r>
          </w:p>
        </w:tc>
        <w:tc>
          <w:tcPr>
            <w:tcW w:w="1391" w:type="dxa"/>
            <w:tcBorders>
              <w:top w:val="single" w:sz="4" w:space="0" w:color="auto"/>
            </w:tcBorders>
          </w:tcPr>
          <w:p w14:paraId="27273D30" w14:textId="77777777" w:rsidR="002C61F0" w:rsidRPr="002C61F0" w:rsidRDefault="002C61F0" w:rsidP="002C61F0">
            <w:pPr>
              <w:spacing w:line="320" w:lineRule="exact"/>
              <w:jc w:val="left"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0.132</w:t>
            </w:r>
          </w:p>
        </w:tc>
      </w:tr>
      <w:tr w:rsidR="002C61F0" w:rsidRPr="00FB14C2" w14:paraId="46B19B93" w14:textId="77777777" w:rsidTr="00412630">
        <w:tc>
          <w:tcPr>
            <w:tcW w:w="2689" w:type="dxa"/>
            <w:vMerge/>
          </w:tcPr>
          <w:p w14:paraId="1FCE8806" w14:textId="77777777" w:rsidR="002C61F0" w:rsidRPr="002C61F0" w:rsidRDefault="002C61F0" w:rsidP="002C61F0">
            <w:pPr>
              <w:spacing w:line="320" w:lineRule="exact"/>
              <w:contextualSpacing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18" w:type="dxa"/>
          </w:tcPr>
          <w:p w14:paraId="51451AFB" w14:textId="77777777" w:rsidR="002C61F0" w:rsidRPr="00A7244D" w:rsidRDefault="002C61F0" w:rsidP="00E16D76">
            <w:pPr>
              <w:spacing w:line="320" w:lineRule="exact"/>
              <w:jc w:val="left"/>
              <w:rPr>
                <w:rFonts w:cs="Arial"/>
                <w:sz w:val="20"/>
                <w:szCs w:val="20"/>
                <w:lang w:val="da-DK"/>
              </w:rPr>
            </w:pPr>
            <w:r w:rsidRPr="00A7244D">
              <w:rPr>
                <w:rFonts w:cs="Arial"/>
                <w:sz w:val="20"/>
                <w:szCs w:val="20"/>
                <w:lang w:val="da-DK"/>
              </w:rPr>
              <w:t>KO_f_C vs. KO_f_C</w:t>
            </w:r>
            <w:r w:rsidR="00E16D76" w:rsidRPr="00A7244D">
              <w:rPr>
                <w:rFonts w:cs="Arial"/>
                <w:sz w:val="20"/>
                <w:szCs w:val="20"/>
                <w:lang w:val="da-DK"/>
              </w:rPr>
              <w:t>S</w:t>
            </w:r>
          </w:p>
        </w:tc>
        <w:tc>
          <w:tcPr>
            <w:tcW w:w="1559" w:type="dxa"/>
          </w:tcPr>
          <w:p w14:paraId="6328EFFD" w14:textId="77777777" w:rsidR="002C61F0" w:rsidRPr="002C61F0" w:rsidRDefault="002C61F0" w:rsidP="002C61F0">
            <w:pPr>
              <w:spacing w:line="320" w:lineRule="exact"/>
              <w:jc w:val="left"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161.0</w:t>
            </w:r>
          </w:p>
        </w:tc>
        <w:tc>
          <w:tcPr>
            <w:tcW w:w="1285" w:type="dxa"/>
          </w:tcPr>
          <w:p w14:paraId="348BB0D3" w14:textId="77777777" w:rsidR="002C61F0" w:rsidRPr="002C61F0" w:rsidRDefault="002C61F0" w:rsidP="002C61F0">
            <w:pPr>
              <w:spacing w:line="320" w:lineRule="exact"/>
              <w:jc w:val="left"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-2.836</w:t>
            </w:r>
          </w:p>
        </w:tc>
        <w:tc>
          <w:tcPr>
            <w:tcW w:w="1391" w:type="dxa"/>
          </w:tcPr>
          <w:p w14:paraId="6E0B686A" w14:textId="77777777" w:rsidR="002C61F0" w:rsidRPr="002C61F0" w:rsidRDefault="002C61F0" w:rsidP="002C61F0">
            <w:pPr>
              <w:spacing w:line="320" w:lineRule="exact"/>
              <w:jc w:val="left"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0.005</w:t>
            </w:r>
            <w:r w:rsidR="00412630">
              <w:rPr>
                <w:rFonts w:cs="Arial"/>
                <w:sz w:val="20"/>
                <w:szCs w:val="20"/>
                <w:lang w:val="en-GB"/>
              </w:rPr>
              <w:t xml:space="preserve"> **</w:t>
            </w:r>
          </w:p>
        </w:tc>
      </w:tr>
      <w:tr w:rsidR="002C61F0" w:rsidRPr="00FB14C2" w14:paraId="507537B9" w14:textId="77777777" w:rsidTr="00412630">
        <w:tc>
          <w:tcPr>
            <w:tcW w:w="2689" w:type="dxa"/>
            <w:vMerge/>
          </w:tcPr>
          <w:p w14:paraId="26AA33FD" w14:textId="77777777" w:rsidR="002C61F0" w:rsidRPr="002C61F0" w:rsidRDefault="002C61F0" w:rsidP="002C61F0">
            <w:pPr>
              <w:spacing w:line="320" w:lineRule="exact"/>
              <w:contextualSpacing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14:paraId="6A9945BA" w14:textId="77777777" w:rsidR="002C61F0" w:rsidRPr="00E16D76" w:rsidRDefault="002C61F0" w:rsidP="00E16D76">
            <w:pPr>
              <w:spacing w:line="320" w:lineRule="exact"/>
              <w:jc w:val="left"/>
              <w:rPr>
                <w:rFonts w:cs="Arial"/>
                <w:sz w:val="20"/>
                <w:szCs w:val="20"/>
                <w:lang w:val="en-GB"/>
              </w:rPr>
            </w:pPr>
            <w:proofErr w:type="spellStart"/>
            <w:r w:rsidRPr="00E16D76">
              <w:rPr>
                <w:rFonts w:cs="Arial"/>
                <w:sz w:val="20"/>
                <w:szCs w:val="20"/>
                <w:lang w:val="en-GB"/>
              </w:rPr>
              <w:t>WT_m_C</w:t>
            </w:r>
            <w:proofErr w:type="spellEnd"/>
            <w:r w:rsidRPr="00E16D76">
              <w:rPr>
                <w:rFonts w:cs="Arial"/>
                <w:sz w:val="20"/>
                <w:szCs w:val="20"/>
                <w:lang w:val="en-GB"/>
              </w:rPr>
              <w:t xml:space="preserve"> vs. </w:t>
            </w:r>
            <w:proofErr w:type="spellStart"/>
            <w:r w:rsidRPr="00E16D76">
              <w:rPr>
                <w:rFonts w:cs="Arial"/>
                <w:sz w:val="20"/>
                <w:szCs w:val="20"/>
                <w:lang w:val="en-GB"/>
              </w:rPr>
              <w:t>WT_m_C</w:t>
            </w:r>
            <w:r w:rsidR="00E16D76" w:rsidRPr="00E16D76">
              <w:rPr>
                <w:rFonts w:cs="Arial"/>
                <w:sz w:val="20"/>
                <w:szCs w:val="20"/>
                <w:lang w:val="en-GB"/>
              </w:rPr>
              <w:t>S</w:t>
            </w:r>
            <w:proofErr w:type="spellEnd"/>
          </w:p>
        </w:tc>
        <w:tc>
          <w:tcPr>
            <w:tcW w:w="1559" w:type="dxa"/>
          </w:tcPr>
          <w:p w14:paraId="1514E217" w14:textId="77777777" w:rsidR="002C61F0" w:rsidRPr="002C61F0" w:rsidRDefault="002C61F0" w:rsidP="002C61F0">
            <w:pPr>
              <w:spacing w:line="320" w:lineRule="exact"/>
              <w:jc w:val="left"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266.5</w:t>
            </w:r>
          </w:p>
        </w:tc>
        <w:tc>
          <w:tcPr>
            <w:tcW w:w="1285" w:type="dxa"/>
          </w:tcPr>
          <w:p w14:paraId="5D3246F3" w14:textId="77777777" w:rsidR="002C61F0" w:rsidRPr="002C61F0" w:rsidRDefault="002C61F0" w:rsidP="002C61F0">
            <w:pPr>
              <w:spacing w:line="320" w:lineRule="exact"/>
              <w:jc w:val="left"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0.617</w:t>
            </w:r>
          </w:p>
        </w:tc>
        <w:tc>
          <w:tcPr>
            <w:tcW w:w="1391" w:type="dxa"/>
          </w:tcPr>
          <w:p w14:paraId="6CD8B3C3" w14:textId="77777777" w:rsidR="002C61F0" w:rsidRPr="002C61F0" w:rsidRDefault="002C61F0" w:rsidP="002C61F0">
            <w:pPr>
              <w:spacing w:line="320" w:lineRule="exact"/>
              <w:jc w:val="left"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0.537</w:t>
            </w:r>
          </w:p>
        </w:tc>
      </w:tr>
      <w:tr w:rsidR="002C61F0" w:rsidRPr="00FB14C2" w14:paraId="7706E82C" w14:textId="77777777" w:rsidTr="00412630">
        <w:tc>
          <w:tcPr>
            <w:tcW w:w="2689" w:type="dxa"/>
            <w:vMerge/>
            <w:tcBorders>
              <w:bottom w:val="single" w:sz="4" w:space="0" w:color="auto"/>
            </w:tcBorders>
          </w:tcPr>
          <w:p w14:paraId="3BE7A606" w14:textId="77777777" w:rsidR="002C61F0" w:rsidRPr="002C61F0" w:rsidRDefault="002C61F0" w:rsidP="002C61F0">
            <w:pPr>
              <w:spacing w:line="320" w:lineRule="exact"/>
              <w:contextualSpacing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14:paraId="40D90AA6" w14:textId="77777777" w:rsidR="002C61F0" w:rsidRPr="00FC3BA9" w:rsidRDefault="002C61F0" w:rsidP="00E16D76">
            <w:pPr>
              <w:spacing w:line="320" w:lineRule="exact"/>
              <w:jc w:val="left"/>
              <w:rPr>
                <w:rFonts w:cs="Arial"/>
                <w:sz w:val="20"/>
                <w:szCs w:val="20"/>
                <w:lang w:val="de-DE"/>
              </w:rPr>
            </w:pPr>
            <w:proofErr w:type="spellStart"/>
            <w:r w:rsidRPr="00FC3BA9">
              <w:rPr>
                <w:rFonts w:cs="Arial"/>
                <w:sz w:val="20"/>
                <w:szCs w:val="20"/>
                <w:lang w:val="de-DE"/>
              </w:rPr>
              <w:t>KO_m_C</w:t>
            </w:r>
            <w:proofErr w:type="spellEnd"/>
            <w:r w:rsidRPr="00FC3BA9">
              <w:rPr>
                <w:rFonts w:cs="Arial"/>
                <w:sz w:val="20"/>
                <w:szCs w:val="20"/>
                <w:lang w:val="de-DE"/>
              </w:rPr>
              <w:t xml:space="preserve"> vs. </w:t>
            </w:r>
            <w:proofErr w:type="spellStart"/>
            <w:r w:rsidRPr="00FC3BA9">
              <w:rPr>
                <w:rFonts w:cs="Arial"/>
                <w:sz w:val="20"/>
                <w:szCs w:val="20"/>
                <w:lang w:val="de-DE"/>
              </w:rPr>
              <w:t>KO_m_C</w:t>
            </w:r>
            <w:r w:rsidR="00E16D76" w:rsidRPr="00FC3BA9">
              <w:rPr>
                <w:rFonts w:cs="Arial"/>
                <w:sz w:val="20"/>
                <w:szCs w:val="20"/>
                <w:lang w:val="de-DE"/>
              </w:rPr>
              <w:t>S</w:t>
            </w:r>
            <w:proofErr w:type="spellEnd"/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617A4D4E" w14:textId="77777777" w:rsidR="002C61F0" w:rsidRPr="002C61F0" w:rsidRDefault="002C61F0" w:rsidP="002C61F0">
            <w:pPr>
              <w:spacing w:line="320" w:lineRule="exact"/>
              <w:jc w:val="left"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266.0</w:t>
            </w:r>
          </w:p>
        </w:tc>
        <w:tc>
          <w:tcPr>
            <w:tcW w:w="1285" w:type="dxa"/>
            <w:tcBorders>
              <w:bottom w:val="single" w:sz="4" w:space="0" w:color="auto"/>
            </w:tcBorders>
          </w:tcPr>
          <w:p w14:paraId="2BF4A2B9" w14:textId="77777777" w:rsidR="002C61F0" w:rsidRPr="002C61F0" w:rsidRDefault="002C61F0" w:rsidP="002C61F0">
            <w:pPr>
              <w:spacing w:line="320" w:lineRule="exact"/>
              <w:jc w:val="left"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0.591</w:t>
            </w:r>
          </w:p>
        </w:tc>
        <w:tc>
          <w:tcPr>
            <w:tcW w:w="1391" w:type="dxa"/>
            <w:tcBorders>
              <w:bottom w:val="single" w:sz="4" w:space="0" w:color="auto"/>
            </w:tcBorders>
          </w:tcPr>
          <w:p w14:paraId="63135092" w14:textId="77777777" w:rsidR="002C61F0" w:rsidRPr="002C61F0" w:rsidRDefault="002C61F0" w:rsidP="002C61F0">
            <w:pPr>
              <w:spacing w:line="320" w:lineRule="exact"/>
              <w:jc w:val="left"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0.554</w:t>
            </w:r>
          </w:p>
        </w:tc>
      </w:tr>
      <w:tr w:rsidR="002C61F0" w:rsidRPr="00FB14C2" w14:paraId="068AFC22" w14:textId="77777777" w:rsidTr="00412630">
        <w:tc>
          <w:tcPr>
            <w:tcW w:w="2689" w:type="dxa"/>
            <w:vMerge w:val="restart"/>
            <w:tcBorders>
              <w:top w:val="single" w:sz="4" w:space="0" w:color="auto"/>
            </w:tcBorders>
          </w:tcPr>
          <w:p w14:paraId="5F05D8D8" w14:textId="77777777" w:rsidR="002C61F0" w:rsidRPr="002C61F0" w:rsidRDefault="002C61F0" w:rsidP="002C61F0">
            <w:pPr>
              <w:spacing w:line="320" w:lineRule="exact"/>
              <w:contextualSpacing/>
              <w:jc w:val="left"/>
              <w:rPr>
                <w:rFonts w:cs="Arial"/>
                <w:sz w:val="20"/>
                <w:szCs w:val="20"/>
              </w:rPr>
            </w:pPr>
            <w:r w:rsidRPr="002C61F0">
              <w:rPr>
                <w:rFonts w:cs="Arial"/>
                <w:sz w:val="20"/>
                <w:szCs w:val="20"/>
              </w:rPr>
              <w:t>NB, score after 7h</w:t>
            </w:r>
            <w:r>
              <w:rPr>
                <w:rFonts w:cs="Arial"/>
                <w:sz w:val="20"/>
                <w:szCs w:val="20"/>
              </w:rPr>
              <w:t>, condition</w:t>
            </w:r>
            <w:r w:rsidRPr="00FB14C2">
              <w:rPr>
                <w:rFonts w:cs="Arial"/>
                <w:sz w:val="20"/>
                <w:szCs w:val="20"/>
              </w:rPr>
              <w:t xml:space="preserve"> effects</w:t>
            </w:r>
          </w:p>
        </w:tc>
        <w:tc>
          <w:tcPr>
            <w:tcW w:w="3118" w:type="dxa"/>
            <w:tcBorders>
              <w:top w:val="single" w:sz="4" w:space="0" w:color="auto"/>
            </w:tcBorders>
          </w:tcPr>
          <w:p w14:paraId="7E5CAFDB" w14:textId="77777777" w:rsidR="002C61F0" w:rsidRPr="00E16D76" w:rsidRDefault="002C61F0" w:rsidP="00E16D76">
            <w:pPr>
              <w:spacing w:line="320" w:lineRule="exact"/>
              <w:jc w:val="left"/>
              <w:rPr>
                <w:rFonts w:cs="Arial"/>
                <w:sz w:val="20"/>
                <w:szCs w:val="20"/>
                <w:lang w:val="en-GB"/>
              </w:rPr>
            </w:pPr>
            <w:proofErr w:type="spellStart"/>
            <w:r w:rsidRPr="00E16D76">
              <w:rPr>
                <w:rFonts w:cs="Arial"/>
                <w:sz w:val="20"/>
                <w:szCs w:val="20"/>
                <w:lang w:val="en-GB"/>
              </w:rPr>
              <w:t>WT_f_C</w:t>
            </w:r>
            <w:proofErr w:type="spellEnd"/>
            <w:r w:rsidRPr="00E16D76">
              <w:rPr>
                <w:rFonts w:cs="Arial"/>
                <w:sz w:val="20"/>
                <w:szCs w:val="20"/>
                <w:lang w:val="en-GB"/>
              </w:rPr>
              <w:t xml:space="preserve"> vs. </w:t>
            </w:r>
            <w:proofErr w:type="spellStart"/>
            <w:r w:rsidRPr="00E16D76">
              <w:rPr>
                <w:rFonts w:cs="Arial"/>
                <w:sz w:val="20"/>
                <w:szCs w:val="20"/>
                <w:lang w:val="en-GB"/>
              </w:rPr>
              <w:t>WT_f_C</w:t>
            </w:r>
            <w:r w:rsidR="00E16D76" w:rsidRPr="00E16D76">
              <w:rPr>
                <w:rFonts w:cs="Arial"/>
                <w:sz w:val="20"/>
                <w:szCs w:val="20"/>
                <w:lang w:val="en-GB"/>
              </w:rPr>
              <w:t>S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44D35926" w14:textId="77777777" w:rsidR="002C61F0" w:rsidRPr="002C61F0" w:rsidRDefault="002C61F0" w:rsidP="002C61F0">
            <w:pPr>
              <w:spacing w:line="320" w:lineRule="exact"/>
              <w:jc w:val="left"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339.5</w:t>
            </w:r>
          </w:p>
        </w:tc>
        <w:tc>
          <w:tcPr>
            <w:tcW w:w="1285" w:type="dxa"/>
            <w:tcBorders>
              <w:top w:val="single" w:sz="4" w:space="0" w:color="auto"/>
            </w:tcBorders>
          </w:tcPr>
          <w:p w14:paraId="7B0FD28E" w14:textId="77777777" w:rsidR="002C61F0" w:rsidRPr="002C61F0" w:rsidRDefault="002C61F0" w:rsidP="002C61F0">
            <w:pPr>
              <w:spacing w:line="320" w:lineRule="exact"/>
              <w:jc w:val="left"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1.518</w:t>
            </w:r>
          </w:p>
        </w:tc>
        <w:tc>
          <w:tcPr>
            <w:tcW w:w="1391" w:type="dxa"/>
            <w:tcBorders>
              <w:top w:val="single" w:sz="4" w:space="0" w:color="auto"/>
            </w:tcBorders>
          </w:tcPr>
          <w:p w14:paraId="290D83EE" w14:textId="77777777" w:rsidR="002C61F0" w:rsidRPr="002C61F0" w:rsidRDefault="002C61F0" w:rsidP="002C61F0">
            <w:pPr>
              <w:spacing w:line="320" w:lineRule="exact"/>
              <w:jc w:val="left"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0.129</w:t>
            </w:r>
          </w:p>
        </w:tc>
      </w:tr>
      <w:tr w:rsidR="002C61F0" w:rsidRPr="00FB14C2" w14:paraId="5EE002A9" w14:textId="77777777" w:rsidTr="00412630">
        <w:tc>
          <w:tcPr>
            <w:tcW w:w="2689" w:type="dxa"/>
            <w:vMerge/>
          </w:tcPr>
          <w:p w14:paraId="1CF76072" w14:textId="77777777" w:rsidR="002C61F0" w:rsidRPr="002C61F0" w:rsidRDefault="002C61F0" w:rsidP="002C61F0">
            <w:pPr>
              <w:spacing w:line="320" w:lineRule="exact"/>
              <w:contextualSpacing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18" w:type="dxa"/>
          </w:tcPr>
          <w:p w14:paraId="593BC2D0" w14:textId="77777777" w:rsidR="002C61F0" w:rsidRPr="00A7244D" w:rsidRDefault="002C61F0" w:rsidP="00E16D76">
            <w:pPr>
              <w:spacing w:line="320" w:lineRule="exact"/>
              <w:jc w:val="left"/>
              <w:rPr>
                <w:rFonts w:cs="Arial"/>
                <w:sz w:val="20"/>
                <w:szCs w:val="20"/>
                <w:lang w:val="da-DK"/>
              </w:rPr>
            </w:pPr>
            <w:r w:rsidRPr="00A7244D">
              <w:rPr>
                <w:rFonts w:cs="Arial"/>
                <w:sz w:val="20"/>
                <w:szCs w:val="20"/>
                <w:lang w:val="da-DK"/>
              </w:rPr>
              <w:t>KO_f_C vs. KO_f_C</w:t>
            </w:r>
            <w:r w:rsidR="00E16D76" w:rsidRPr="00A7244D">
              <w:rPr>
                <w:rFonts w:cs="Arial"/>
                <w:sz w:val="20"/>
                <w:szCs w:val="20"/>
                <w:lang w:val="da-DK"/>
              </w:rPr>
              <w:t>S</w:t>
            </w:r>
          </w:p>
        </w:tc>
        <w:tc>
          <w:tcPr>
            <w:tcW w:w="1559" w:type="dxa"/>
          </w:tcPr>
          <w:p w14:paraId="64AD97C0" w14:textId="77777777" w:rsidR="002C61F0" w:rsidRPr="002C61F0" w:rsidRDefault="002C61F0" w:rsidP="002C61F0">
            <w:pPr>
              <w:spacing w:line="320" w:lineRule="exact"/>
              <w:jc w:val="left"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340.5</w:t>
            </w:r>
          </w:p>
        </w:tc>
        <w:tc>
          <w:tcPr>
            <w:tcW w:w="1285" w:type="dxa"/>
          </w:tcPr>
          <w:p w14:paraId="72A39A0E" w14:textId="77777777" w:rsidR="002C61F0" w:rsidRPr="002C61F0" w:rsidRDefault="002C61F0" w:rsidP="002C61F0">
            <w:pPr>
              <w:spacing w:line="320" w:lineRule="exact"/>
              <w:jc w:val="left"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1.522</w:t>
            </w:r>
          </w:p>
        </w:tc>
        <w:tc>
          <w:tcPr>
            <w:tcW w:w="1391" w:type="dxa"/>
          </w:tcPr>
          <w:p w14:paraId="095A0E37" w14:textId="77777777" w:rsidR="002C61F0" w:rsidRPr="002C61F0" w:rsidRDefault="002C61F0" w:rsidP="002C61F0">
            <w:pPr>
              <w:spacing w:line="320" w:lineRule="exact"/>
              <w:jc w:val="left"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0.128</w:t>
            </w:r>
          </w:p>
        </w:tc>
      </w:tr>
      <w:tr w:rsidR="002C61F0" w:rsidRPr="00FB14C2" w14:paraId="4E14D6EE" w14:textId="77777777" w:rsidTr="00412630">
        <w:tc>
          <w:tcPr>
            <w:tcW w:w="2689" w:type="dxa"/>
            <w:vMerge/>
          </w:tcPr>
          <w:p w14:paraId="52D2ED74" w14:textId="77777777" w:rsidR="002C61F0" w:rsidRPr="002C61F0" w:rsidRDefault="002C61F0" w:rsidP="002C61F0">
            <w:pPr>
              <w:spacing w:line="320" w:lineRule="exact"/>
              <w:contextualSpacing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14:paraId="00EC4FBD" w14:textId="77777777" w:rsidR="002C61F0" w:rsidRPr="00E16D76" w:rsidRDefault="002C61F0" w:rsidP="00E16D76">
            <w:pPr>
              <w:spacing w:line="320" w:lineRule="exact"/>
              <w:jc w:val="left"/>
              <w:rPr>
                <w:rFonts w:cs="Arial"/>
                <w:sz w:val="20"/>
                <w:szCs w:val="20"/>
                <w:lang w:val="en-GB"/>
              </w:rPr>
            </w:pPr>
            <w:proofErr w:type="spellStart"/>
            <w:r w:rsidRPr="00E16D76">
              <w:rPr>
                <w:rFonts w:cs="Arial"/>
                <w:sz w:val="20"/>
                <w:szCs w:val="20"/>
                <w:lang w:val="en-GB"/>
              </w:rPr>
              <w:t>WT_m_C</w:t>
            </w:r>
            <w:proofErr w:type="spellEnd"/>
            <w:r w:rsidRPr="00E16D76">
              <w:rPr>
                <w:rFonts w:cs="Arial"/>
                <w:sz w:val="20"/>
                <w:szCs w:val="20"/>
                <w:lang w:val="en-GB"/>
              </w:rPr>
              <w:t xml:space="preserve"> vs. </w:t>
            </w:r>
            <w:proofErr w:type="spellStart"/>
            <w:r w:rsidRPr="00E16D76">
              <w:rPr>
                <w:rFonts w:cs="Arial"/>
                <w:sz w:val="20"/>
                <w:szCs w:val="20"/>
                <w:lang w:val="en-GB"/>
              </w:rPr>
              <w:t>WT_m_C</w:t>
            </w:r>
            <w:r w:rsidR="00E16D76" w:rsidRPr="00E16D76">
              <w:rPr>
                <w:rFonts w:cs="Arial"/>
                <w:sz w:val="20"/>
                <w:szCs w:val="20"/>
                <w:lang w:val="en-GB"/>
              </w:rPr>
              <w:t>S</w:t>
            </w:r>
            <w:proofErr w:type="spellEnd"/>
          </w:p>
        </w:tc>
        <w:tc>
          <w:tcPr>
            <w:tcW w:w="1559" w:type="dxa"/>
          </w:tcPr>
          <w:p w14:paraId="04BBBBEA" w14:textId="77777777" w:rsidR="002C61F0" w:rsidRPr="002C61F0" w:rsidRDefault="002C61F0" w:rsidP="002C61F0">
            <w:pPr>
              <w:spacing w:line="320" w:lineRule="exact"/>
              <w:jc w:val="left"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358.0</w:t>
            </w:r>
          </w:p>
        </w:tc>
        <w:tc>
          <w:tcPr>
            <w:tcW w:w="1285" w:type="dxa"/>
          </w:tcPr>
          <w:p w14:paraId="3124A09B" w14:textId="77777777" w:rsidR="002C61F0" w:rsidRPr="002C61F0" w:rsidRDefault="002C61F0" w:rsidP="002C61F0">
            <w:pPr>
              <w:spacing w:line="320" w:lineRule="exact"/>
              <w:jc w:val="left"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2.843</w:t>
            </w:r>
          </w:p>
        </w:tc>
        <w:tc>
          <w:tcPr>
            <w:tcW w:w="1391" w:type="dxa"/>
          </w:tcPr>
          <w:p w14:paraId="653219CE" w14:textId="77777777" w:rsidR="002C61F0" w:rsidRPr="002C61F0" w:rsidRDefault="002C61F0" w:rsidP="002C61F0">
            <w:pPr>
              <w:spacing w:line="320" w:lineRule="exact"/>
              <w:jc w:val="left"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0.004</w:t>
            </w:r>
            <w:r w:rsidR="00412630">
              <w:rPr>
                <w:rFonts w:cs="Arial"/>
                <w:sz w:val="20"/>
                <w:szCs w:val="20"/>
                <w:lang w:val="en-GB"/>
              </w:rPr>
              <w:t xml:space="preserve"> **</w:t>
            </w:r>
          </w:p>
        </w:tc>
      </w:tr>
      <w:tr w:rsidR="002C61F0" w:rsidRPr="00FB14C2" w14:paraId="6E8E82AB" w14:textId="77777777" w:rsidTr="00412630">
        <w:tc>
          <w:tcPr>
            <w:tcW w:w="2689" w:type="dxa"/>
            <w:vMerge/>
            <w:tcBorders>
              <w:bottom w:val="single" w:sz="4" w:space="0" w:color="auto"/>
            </w:tcBorders>
          </w:tcPr>
          <w:p w14:paraId="10863797" w14:textId="77777777" w:rsidR="002C61F0" w:rsidRPr="002C61F0" w:rsidRDefault="002C61F0" w:rsidP="002C61F0">
            <w:pPr>
              <w:spacing w:line="320" w:lineRule="exact"/>
              <w:contextualSpacing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14:paraId="080F4824" w14:textId="77777777" w:rsidR="002C61F0" w:rsidRPr="00FC3BA9" w:rsidRDefault="002C61F0" w:rsidP="00E16D76">
            <w:pPr>
              <w:spacing w:line="320" w:lineRule="exact"/>
              <w:jc w:val="left"/>
              <w:rPr>
                <w:rFonts w:cs="Arial"/>
                <w:sz w:val="20"/>
                <w:szCs w:val="20"/>
                <w:lang w:val="de-DE"/>
              </w:rPr>
            </w:pPr>
            <w:proofErr w:type="spellStart"/>
            <w:r w:rsidRPr="00FC3BA9">
              <w:rPr>
                <w:rFonts w:cs="Arial"/>
                <w:sz w:val="20"/>
                <w:szCs w:val="20"/>
                <w:lang w:val="de-DE"/>
              </w:rPr>
              <w:t>KO_m_C</w:t>
            </w:r>
            <w:proofErr w:type="spellEnd"/>
            <w:r w:rsidRPr="00FC3BA9">
              <w:rPr>
                <w:rFonts w:cs="Arial"/>
                <w:sz w:val="20"/>
                <w:szCs w:val="20"/>
                <w:lang w:val="de-DE"/>
              </w:rPr>
              <w:t xml:space="preserve"> vs. </w:t>
            </w:r>
            <w:proofErr w:type="spellStart"/>
            <w:r w:rsidRPr="00FC3BA9">
              <w:rPr>
                <w:rFonts w:cs="Arial"/>
                <w:sz w:val="20"/>
                <w:szCs w:val="20"/>
                <w:lang w:val="de-DE"/>
              </w:rPr>
              <w:t>KO_m_C</w:t>
            </w:r>
            <w:r w:rsidR="00E16D76" w:rsidRPr="00FC3BA9">
              <w:rPr>
                <w:rFonts w:cs="Arial"/>
                <w:sz w:val="20"/>
                <w:szCs w:val="20"/>
                <w:lang w:val="de-DE"/>
              </w:rPr>
              <w:t>S</w:t>
            </w:r>
            <w:proofErr w:type="spellEnd"/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4D4F4DF7" w14:textId="77777777" w:rsidR="002C61F0" w:rsidRPr="002C61F0" w:rsidRDefault="002C61F0" w:rsidP="002C61F0">
            <w:pPr>
              <w:spacing w:line="320" w:lineRule="exact"/>
              <w:jc w:val="left"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342.5</w:t>
            </w:r>
          </w:p>
        </w:tc>
        <w:tc>
          <w:tcPr>
            <w:tcW w:w="1285" w:type="dxa"/>
            <w:tcBorders>
              <w:bottom w:val="single" w:sz="4" w:space="0" w:color="auto"/>
            </w:tcBorders>
          </w:tcPr>
          <w:p w14:paraId="766EE21B" w14:textId="77777777" w:rsidR="002C61F0" w:rsidRPr="002C61F0" w:rsidRDefault="002C61F0" w:rsidP="002C61F0">
            <w:pPr>
              <w:spacing w:line="320" w:lineRule="exact"/>
              <w:jc w:val="left"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2.472</w:t>
            </w:r>
          </w:p>
        </w:tc>
        <w:tc>
          <w:tcPr>
            <w:tcW w:w="1391" w:type="dxa"/>
            <w:tcBorders>
              <w:bottom w:val="single" w:sz="4" w:space="0" w:color="auto"/>
            </w:tcBorders>
          </w:tcPr>
          <w:p w14:paraId="16E51CCC" w14:textId="77777777" w:rsidR="002C61F0" w:rsidRPr="002C61F0" w:rsidRDefault="002C61F0" w:rsidP="002C61F0">
            <w:pPr>
              <w:spacing w:line="320" w:lineRule="exact"/>
              <w:jc w:val="left"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0.013</w:t>
            </w:r>
            <w:r w:rsidR="00412630">
              <w:rPr>
                <w:rFonts w:cs="Arial"/>
                <w:sz w:val="20"/>
                <w:szCs w:val="20"/>
                <w:lang w:val="en-GB"/>
              </w:rPr>
              <w:t xml:space="preserve"> *</w:t>
            </w:r>
          </w:p>
        </w:tc>
      </w:tr>
      <w:tr w:rsidR="002C61F0" w:rsidRPr="00FB14C2" w14:paraId="6DFD220C" w14:textId="77777777" w:rsidTr="00412630">
        <w:tc>
          <w:tcPr>
            <w:tcW w:w="2689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6C37BBAD" w14:textId="77777777" w:rsidR="002C61F0" w:rsidRPr="002C61F0" w:rsidRDefault="002C61F0" w:rsidP="002C61F0">
            <w:pPr>
              <w:spacing w:line="320" w:lineRule="exact"/>
              <w:contextualSpacing/>
              <w:jc w:val="left"/>
              <w:rPr>
                <w:rFonts w:cs="Arial"/>
                <w:sz w:val="20"/>
                <w:szCs w:val="20"/>
              </w:rPr>
            </w:pPr>
            <w:r w:rsidRPr="002C61F0">
              <w:rPr>
                <w:rFonts w:cs="Arial"/>
                <w:sz w:val="20"/>
                <w:szCs w:val="20"/>
              </w:rPr>
              <w:t>NB, score after 24 h</w:t>
            </w:r>
            <w:r>
              <w:rPr>
                <w:rFonts w:cs="Arial"/>
                <w:sz w:val="20"/>
                <w:szCs w:val="20"/>
              </w:rPr>
              <w:t>, condition</w:t>
            </w:r>
            <w:r w:rsidRPr="00FB14C2">
              <w:rPr>
                <w:rFonts w:cs="Arial"/>
                <w:sz w:val="20"/>
                <w:szCs w:val="20"/>
              </w:rPr>
              <w:t xml:space="preserve"> effects</w:t>
            </w:r>
          </w:p>
        </w:tc>
        <w:tc>
          <w:tcPr>
            <w:tcW w:w="3118" w:type="dxa"/>
            <w:tcBorders>
              <w:top w:val="single" w:sz="4" w:space="0" w:color="auto"/>
            </w:tcBorders>
          </w:tcPr>
          <w:p w14:paraId="3127C8DF" w14:textId="77777777" w:rsidR="002C61F0" w:rsidRPr="00E16D76" w:rsidRDefault="002C61F0" w:rsidP="00E16D76">
            <w:pPr>
              <w:spacing w:line="320" w:lineRule="exact"/>
              <w:jc w:val="left"/>
              <w:rPr>
                <w:rFonts w:cs="Arial"/>
                <w:sz w:val="20"/>
                <w:szCs w:val="20"/>
                <w:lang w:val="en-GB"/>
              </w:rPr>
            </w:pPr>
            <w:proofErr w:type="spellStart"/>
            <w:r w:rsidRPr="00E16D76">
              <w:rPr>
                <w:rFonts w:cs="Arial"/>
                <w:sz w:val="20"/>
                <w:szCs w:val="20"/>
                <w:lang w:val="en-GB"/>
              </w:rPr>
              <w:t>WT_f_C</w:t>
            </w:r>
            <w:proofErr w:type="spellEnd"/>
            <w:r w:rsidRPr="00E16D76">
              <w:rPr>
                <w:rFonts w:cs="Arial"/>
                <w:sz w:val="20"/>
                <w:szCs w:val="20"/>
                <w:lang w:val="en-GB"/>
              </w:rPr>
              <w:t xml:space="preserve"> vs. </w:t>
            </w:r>
            <w:proofErr w:type="spellStart"/>
            <w:r w:rsidRPr="00E16D76">
              <w:rPr>
                <w:rFonts w:cs="Arial"/>
                <w:sz w:val="20"/>
                <w:szCs w:val="20"/>
                <w:lang w:val="en-GB"/>
              </w:rPr>
              <w:t>WT_f_C</w:t>
            </w:r>
            <w:r w:rsidR="00E16D76" w:rsidRPr="00E16D76">
              <w:rPr>
                <w:rFonts w:cs="Arial"/>
                <w:sz w:val="20"/>
                <w:szCs w:val="20"/>
                <w:lang w:val="en-GB"/>
              </w:rPr>
              <w:t>S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5E51D193" w14:textId="77777777" w:rsidR="002C61F0" w:rsidRPr="002C61F0" w:rsidRDefault="002C61F0" w:rsidP="002C61F0">
            <w:pPr>
              <w:spacing w:line="320" w:lineRule="exact"/>
              <w:jc w:val="left"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337.0</w:t>
            </w:r>
          </w:p>
        </w:tc>
        <w:tc>
          <w:tcPr>
            <w:tcW w:w="1285" w:type="dxa"/>
            <w:tcBorders>
              <w:top w:val="single" w:sz="4" w:space="0" w:color="auto"/>
            </w:tcBorders>
          </w:tcPr>
          <w:p w14:paraId="03E1E7F2" w14:textId="77777777" w:rsidR="002C61F0" w:rsidRPr="002C61F0" w:rsidRDefault="002C61F0" w:rsidP="002C61F0">
            <w:pPr>
              <w:spacing w:line="320" w:lineRule="exact"/>
              <w:jc w:val="left"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1.377</w:t>
            </w:r>
          </w:p>
        </w:tc>
        <w:tc>
          <w:tcPr>
            <w:tcW w:w="1391" w:type="dxa"/>
            <w:tcBorders>
              <w:top w:val="single" w:sz="4" w:space="0" w:color="auto"/>
            </w:tcBorders>
          </w:tcPr>
          <w:p w14:paraId="0C8BE5D7" w14:textId="77777777" w:rsidR="002C61F0" w:rsidRPr="002C61F0" w:rsidRDefault="002C61F0" w:rsidP="002C61F0">
            <w:pPr>
              <w:spacing w:line="320" w:lineRule="exact"/>
              <w:jc w:val="left"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0.169</w:t>
            </w:r>
          </w:p>
        </w:tc>
      </w:tr>
      <w:tr w:rsidR="002C61F0" w:rsidRPr="00FB14C2" w14:paraId="45B88571" w14:textId="77777777" w:rsidTr="00412630">
        <w:tc>
          <w:tcPr>
            <w:tcW w:w="2689" w:type="dxa"/>
            <w:vMerge/>
            <w:tcBorders>
              <w:bottom w:val="single" w:sz="4" w:space="0" w:color="auto"/>
            </w:tcBorders>
          </w:tcPr>
          <w:p w14:paraId="2310285D" w14:textId="77777777" w:rsidR="002C61F0" w:rsidRPr="002C61F0" w:rsidRDefault="002C61F0" w:rsidP="002C61F0">
            <w:pPr>
              <w:spacing w:line="320" w:lineRule="exact"/>
              <w:contextualSpacing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18" w:type="dxa"/>
          </w:tcPr>
          <w:p w14:paraId="3DE930F5" w14:textId="77777777" w:rsidR="002C61F0" w:rsidRPr="00A7244D" w:rsidRDefault="002C61F0" w:rsidP="00E16D76">
            <w:pPr>
              <w:spacing w:line="320" w:lineRule="exact"/>
              <w:jc w:val="left"/>
              <w:rPr>
                <w:rFonts w:cs="Arial"/>
                <w:sz w:val="20"/>
                <w:szCs w:val="20"/>
                <w:lang w:val="da-DK"/>
              </w:rPr>
            </w:pPr>
            <w:r w:rsidRPr="00A7244D">
              <w:rPr>
                <w:rFonts w:cs="Arial"/>
                <w:sz w:val="20"/>
                <w:szCs w:val="20"/>
                <w:lang w:val="da-DK"/>
              </w:rPr>
              <w:t>KO_f_C vs. KO_f_C</w:t>
            </w:r>
            <w:r w:rsidR="00E16D76" w:rsidRPr="00A7244D">
              <w:rPr>
                <w:rFonts w:cs="Arial"/>
                <w:sz w:val="20"/>
                <w:szCs w:val="20"/>
                <w:lang w:val="da-DK"/>
              </w:rPr>
              <w:t>S</w:t>
            </w:r>
          </w:p>
        </w:tc>
        <w:tc>
          <w:tcPr>
            <w:tcW w:w="1559" w:type="dxa"/>
          </w:tcPr>
          <w:p w14:paraId="3607F12F" w14:textId="77777777" w:rsidR="002C61F0" w:rsidRPr="002C61F0" w:rsidRDefault="002C61F0" w:rsidP="002C61F0">
            <w:pPr>
              <w:spacing w:line="320" w:lineRule="exact"/>
              <w:jc w:val="left"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355.0</w:t>
            </w:r>
          </w:p>
        </w:tc>
        <w:tc>
          <w:tcPr>
            <w:tcW w:w="1285" w:type="dxa"/>
          </w:tcPr>
          <w:p w14:paraId="69BC6B2B" w14:textId="77777777" w:rsidR="002C61F0" w:rsidRPr="002C61F0" w:rsidRDefault="002C61F0" w:rsidP="002C61F0">
            <w:pPr>
              <w:spacing w:line="320" w:lineRule="exact"/>
              <w:jc w:val="left"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1.756</w:t>
            </w:r>
          </w:p>
        </w:tc>
        <w:tc>
          <w:tcPr>
            <w:tcW w:w="1391" w:type="dxa"/>
          </w:tcPr>
          <w:p w14:paraId="7C683B51" w14:textId="77777777" w:rsidR="002C61F0" w:rsidRPr="002C61F0" w:rsidRDefault="002C61F0" w:rsidP="002C61F0">
            <w:pPr>
              <w:spacing w:line="320" w:lineRule="exact"/>
              <w:jc w:val="left"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0.080</w:t>
            </w:r>
            <w:r w:rsidR="00412630">
              <w:rPr>
                <w:rFonts w:cs="Arial"/>
                <w:sz w:val="20"/>
                <w:szCs w:val="20"/>
                <w:lang w:val="en-GB"/>
              </w:rPr>
              <w:t xml:space="preserve"> (T)</w:t>
            </w:r>
          </w:p>
        </w:tc>
      </w:tr>
      <w:tr w:rsidR="002C61F0" w:rsidRPr="00FB14C2" w14:paraId="15C351B2" w14:textId="77777777" w:rsidTr="00412630">
        <w:tc>
          <w:tcPr>
            <w:tcW w:w="2689" w:type="dxa"/>
            <w:vMerge/>
            <w:tcBorders>
              <w:bottom w:val="single" w:sz="4" w:space="0" w:color="auto"/>
            </w:tcBorders>
          </w:tcPr>
          <w:p w14:paraId="52E412FF" w14:textId="77777777" w:rsidR="002C61F0" w:rsidRPr="002C61F0" w:rsidRDefault="002C61F0" w:rsidP="002C61F0">
            <w:pPr>
              <w:spacing w:line="320" w:lineRule="exact"/>
              <w:contextualSpacing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14:paraId="12B99D67" w14:textId="77777777" w:rsidR="002C61F0" w:rsidRPr="00E16D76" w:rsidRDefault="002C61F0" w:rsidP="00E16D76">
            <w:pPr>
              <w:spacing w:line="320" w:lineRule="exact"/>
              <w:jc w:val="left"/>
              <w:rPr>
                <w:rFonts w:cs="Arial"/>
                <w:sz w:val="20"/>
                <w:szCs w:val="20"/>
                <w:lang w:val="en-GB"/>
              </w:rPr>
            </w:pPr>
            <w:proofErr w:type="spellStart"/>
            <w:r w:rsidRPr="00E16D76">
              <w:rPr>
                <w:rFonts w:cs="Arial"/>
                <w:sz w:val="20"/>
                <w:szCs w:val="20"/>
                <w:lang w:val="en-GB"/>
              </w:rPr>
              <w:t>WT_m_C</w:t>
            </w:r>
            <w:proofErr w:type="spellEnd"/>
            <w:r w:rsidRPr="00E16D76">
              <w:rPr>
                <w:rFonts w:cs="Arial"/>
                <w:sz w:val="20"/>
                <w:szCs w:val="20"/>
                <w:lang w:val="en-GB"/>
              </w:rPr>
              <w:t xml:space="preserve"> vs. </w:t>
            </w:r>
            <w:proofErr w:type="spellStart"/>
            <w:r w:rsidRPr="00E16D76">
              <w:rPr>
                <w:rFonts w:cs="Arial"/>
                <w:sz w:val="20"/>
                <w:szCs w:val="20"/>
                <w:lang w:val="en-GB"/>
              </w:rPr>
              <w:t>WT_m_C</w:t>
            </w:r>
            <w:r w:rsidR="00E16D76" w:rsidRPr="00E16D76">
              <w:rPr>
                <w:rFonts w:cs="Arial"/>
                <w:sz w:val="20"/>
                <w:szCs w:val="20"/>
                <w:lang w:val="en-GB"/>
              </w:rPr>
              <w:t>S</w:t>
            </w:r>
            <w:proofErr w:type="spellEnd"/>
          </w:p>
        </w:tc>
        <w:tc>
          <w:tcPr>
            <w:tcW w:w="1559" w:type="dxa"/>
          </w:tcPr>
          <w:p w14:paraId="75D826F2" w14:textId="77777777" w:rsidR="002C61F0" w:rsidRPr="002C61F0" w:rsidRDefault="002C61F0" w:rsidP="002C61F0">
            <w:pPr>
              <w:spacing w:line="320" w:lineRule="exact"/>
              <w:jc w:val="left"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298.5</w:t>
            </w:r>
          </w:p>
        </w:tc>
        <w:tc>
          <w:tcPr>
            <w:tcW w:w="1285" w:type="dxa"/>
          </w:tcPr>
          <w:p w14:paraId="005B0A67" w14:textId="77777777" w:rsidR="002C61F0" w:rsidRPr="002C61F0" w:rsidRDefault="002C61F0" w:rsidP="002C61F0">
            <w:pPr>
              <w:spacing w:line="320" w:lineRule="exact"/>
              <w:jc w:val="left"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1.416</w:t>
            </w:r>
          </w:p>
        </w:tc>
        <w:tc>
          <w:tcPr>
            <w:tcW w:w="1391" w:type="dxa"/>
          </w:tcPr>
          <w:p w14:paraId="3FAAC7E4" w14:textId="77777777" w:rsidR="002C61F0" w:rsidRPr="002C61F0" w:rsidRDefault="002C61F0" w:rsidP="002C61F0">
            <w:pPr>
              <w:spacing w:line="320" w:lineRule="exact"/>
              <w:jc w:val="left"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0.157</w:t>
            </w:r>
          </w:p>
        </w:tc>
      </w:tr>
      <w:tr w:rsidR="002C61F0" w:rsidRPr="00FB14C2" w14:paraId="0B92B07C" w14:textId="77777777" w:rsidTr="00412630">
        <w:tc>
          <w:tcPr>
            <w:tcW w:w="2689" w:type="dxa"/>
            <w:vMerge/>
            <w:tcBorders>
              <w:bottom w:val="single" w:sz="4" w:space="0" w:color="auto"/>
            </w:tcBorders>
          </w:tcPr>
          <w:p w14:paraId="0121CFB1" w14:textId="77777777" w:rsidR="002C61F0" w:rsidRPr="002C61F0" w:rsidRDefault="002C61F0" w:rsidP="002C61F0">
            <w:pPr>
              <w:spacing w:line="320" w:lineRule="exact"/>
              <w:contextualSpacing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14:paraId="09296B5B" w14:textId="77777777" w:rsidR="002C61F0" w:rsidRPr="00FC3BA9" w:rsidRDefault="002C61F0" w:rsidP="00E16D76">
            <w:pPr>
              <w:spacing w:line="320" w:lineRule="exact"/>
              <w:jc w:val="left"/>
              <w:rPr>
                <w:rFonts w:cs="Arial"/>
                <w:sz w:val="20"/>
                <w:szCs w:val="20"/>
                <w:lang w:val="de-DE"/>
              </w:rPr>
            </w:pPr>
            <w:proofErr w:type="spellStart"/>
            <w:r w:rsidRPr="00FC3BA9">
              <w:rPr>
                <w:rFonts w:cs="Arial"/>
                <w:sz w:val="20"/>
                <w:szCs w:val="20"/>
                <w:lang w:val="de-DE"/>
              </w:rPr>
              <w:t>KO_m_C</w:t>
            </w:r>
            <w:proofErr w:type="spellEnd"/>
            <w:r w:rsidRPr="00FC3BA9">
              <w:rPr>
                <w:rFonts w:cs="Arial"/>
                <w:sz w:val="20"/>
                <w:szCs w:val="20"/>
                <w:lang w:val="de-DE"/>
              </w:rPr>
              <w:t xml:space="preserve"> vs. </w:t>
            </w:r>
            <w:proofErr w:type="spellStart"/>
            <w:r w:rsidRPr="00FC3BA9">
              <w:rPr>
                <w:rFonts w:cs="Arial"/>
                <w:sz w:val="20"/>
                <w:szCs w:val="20"/>
                <w:lang w:val="de-DE"/>
              </w:rPr>
              <w:t>KO_m_C</w:t>
            </w:r>
            <w:r w:rsidR="00E16D76" w:rsidRPr="00FC3BA9">
              <w:rPr>
                <w:rFonts w:cs="Arial"/>
                <w:sz w:val="20"/>
                <w:szCs w:val="20"/>
                <w:lang w:val="de-DE"/>
              </w:rPr>
              <w:t>S</w:t>
            </w:r>
            <w:proofErr w:type="spellEnd"/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1508426D" w14:textId="77777777" w:rsidR="002C61F0" w:rsidRPr="002C61F0" w:rsidRDefault="002C61F0" w:rsidP="002C61F0">
            <w:pPr>
              <w:spacing w:line="320" w:lineRule="exact"/>
              <w:jc w:val="left"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337.5</w:t>
            </w:r>
          </w:p>
        </w:tc>
        <w:tc>
          <w:tcPr>
            <w:tcW w:w="1285" w:type="dxa"/>
            <w:tcBorders>
              <w:bottom w:val="single" w:sz="4" w:space="0" w:color="auto"/>
            </w:tcBorders>
          </w:tcPr>
          <w:p w14:paraId="78E90FB2" w14:textId="77777777" w:rsidR="002C61F0" w:rsidRPr="002C61F0" w:rsidRDefault="002C61F0" w:rsidP="002C61F0">
            <w:pPr>
              <w:spacing w:line="320" w:lineRule="exact"/>
              <w:jc w:val="left"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2.471</w:t>
            </w:r>
          </w:p>
        </w:tc>
        <w:tc>
          <w:tcPr>
            <w:tcW w:w="1391" w:type="dxa"/>
            <w:tcBorders>
              <w:bottom w:val="single" w:sz="4" w:space="0" w:color="auto"/>
            </w:tcBorders>
          </w:tcPr>
          <w:p w14:paraId="200C1BC9" w14:textId="77777777" w:rsidR="002C61F0" w:rsidRPr="002C61F0" w:rsidRDefault="002C61F0" w:rsidP="002C61F0">
            <w:pPr>
              <w:spacing w:line="320" w:lineRule="exact"/>
              <w:jc w:val="left"/>
              <w:rPr>
                <w:rFonts w:cs="Arial"/>
                <w:sz w:val="20"/>
                <w:szCs w:val="20"/>
                <w:lang w:val="en-GB"/>
              </w:rPr>
            </w:pPr>
            <w:r w:rsidRPr="002C61F0">
              <w:rPr>
                <w:rFonts w:cs="Arial"/>
                <w:sz w:val="20"/>
                <w:szCs w:val="20"/>
                <w:lang w:val="en-GB"/>
              </w:rPr>
              <w:t>0.013</w:t>
            </w:r>
            <w:r w:rsidR="00412630">
              <w:rPr>
                <w:rFonts w:cs="Arial"/>
                <w:sz w:val="20"/>
                <w:szCs w:val="20"/>
                <w:lang w:val="en-GB"/>
              </w:rPr>
              <w:t xml:space="preserve"> *</w:t>
            </w:r>
          </w:p>
        </w:tc>
      </w:tr>
    </w:tbl>
    <w:p w14:paraId="15893CF2" w14:textId="77777777" w:rsidR="00746B90" w:rsidRPr="00412630" w:rsidRDefault="00746B90" w:rsidP="00B50828">
      <w:pPr>
        <w:spacing w:before="120" w:line="240" w:lineRule="auto"/>
        <w:rPr>
          <w:rFonts w:cs="Arial"/>
          <w:sz w:val="20"/>
          <w:szCs w:val="20"/>
        </w:rPr>
      </w:pPr>
      <w:r w:rsidRPr="00746B90">
        <w:rPr>
          <w:rFonts w:cs="Arial"/>
          <w:sz w:val="20"/>
          <w:szCs w:val="20"/>
        </w:rPr>
        <w:t>WT:</w:t>
      </w:r>
      <w:r w:rsidRPr="00746B90">
        <w:rPr>
          <w:rFonts w:cs="Arial"/>
          <w:i/>
          <w:sz w:val="20"/>
          <w:szCs w:val="20"/>
        </w:rPr>
        <w:t xml:space="preserve"> Zdhhc7</w:t>
      </w:r>
      <w:r w:rsidRPr="00746B90">
        <w:rPr>
          <w:rFonts w:cs="Arial"/>
          <w:sz w:val="20"/>
          <w:szCs w:val="20"/>
        </w:rPr>
        <w:t xml:space="preserve"> </w:t>
      </w:r>
      <w:proofErr w:type="spellStart"/>
      <w:r w:rsidRPr="00746B90">
        <w:rPr>
          <w:rFonts w:cs="Arial"/>
          <w:sz w:val="20"/>
          <w:szCs w:val="20"/>
        </w:rPr>
        <w:t>wildtype</w:t>
      </w:r>
      <w:proofErr w:type="spellEnd"/>
      <w:r w:rsidRPr="00746B90">
        <w:rPr>
          <w:rFonts w:cs="Arial"/>
          <w:sz w:val="20"/>
          <w:szCs w:val="20"/>
        </w:rPr>
        <w:t xml:space="preserve">, KO: </w:t>
      </w:r>
      <w:r w:rsidRPr="00746B90">
        <w:rPr>
          <w:rFonts w:cs="Arial"/>
          <w:i/>
          <w:sz w:val="20"/>
          <w:szCs w:val="20"/>
        </w:rPr>
        <w:t>Zdhhc7</w:t>
      </w:r>
      <w:r w:rsidRPr="00746B90">
        <w:rPr>
          <w:rFonts w:cs="Arial"/>
          <w:sz w:val="20"/>
          <w:szCs w:val="20"/>
        </w:rPr>
        <w:t xml:space="preserve"> knockout, f: female, m: male, C: control condition, CS: chronic stress condition, SAT: spontaneous alternation test, EPM: elevated plus maze, SI: social interaction test, TS: tail suspension test, m: meter, s: seconds, h: hours</w:t>
      </w:r>
      <w:r>
        <w:rPr>
          <w:rFonts w:cs="Arial"/>
          <w:sz w:val="20"/>
          <w:szCs w:val="20"/>
        </w:rPr>
        <w:t>;</w:t>
      </w:r>
      <w:r w:rsidRPr="00746B90">
        <w:rPr>
          <w:rFonts w:cs="Arial"/>
          <w:sz w:val="20"/>
          <w:szCs w:val="20"/>
        </w:rPr>
        <w:t xml:space="preserve"> sample sizes</w:t>
      </w:r>
      <w:r>
        <w:rPr>
          <w:rFonts w:cs="Arial"/>
          <w:sz w:val="20"/>
          <w:szCs w:val="20"/>
        </w:rPr>
        <w:t>:</w:t>
      </w:r>
      <w:r w:rsidRPr="00746B90">
        <w:rPr>
          <w:rFonts w:cs="Arial"/>
          <w:sz w:val="20"/>
          <w:szCs w:val="20"/>
        </w:rPr>
        <w:t xml:space="preserve"> </w:t>
      </w:r>
      <w:r w:rsidRPr="00412630">
        <w:rPr>
          <w:rFonts w:cs="Arial"/>
          <w:sz w:val="20"/>
          <w:szCs w:val="20"/>
        </w:rPr>
        <w:t>n=22-24 per group</w:t>
      </w:r>
      <w:r w:rsidR="00A925AD" w:rsidRPr="00412630">
        <w:rPr>
          <w:rFonts w:cs="Arial"/>
          <w:sz w:val="20"/>
          <w:szCs w:val="20"/>
        </w:rPr>
        <w:t xml:space="preserve">; </w:t>
      </w:r>
      <w:r w:rsidR="00412630">
        <w:rPr>
          <w:rFonts w:cs="Arial"/>
          <w:sz w:val="20"/>
          <w:szCs w:val="20"/>
        </w:rPr>
        <w:t xml:space="preserve">(T): </w:t>
      </w:r>
      <w:r w:rsidR="00412630" w:rsidRPr="00412630">
        <w:rPr>
          <w:rFonts w:cs="Arial"/>
          <w:sz w:val="20"/>
          <w:szCs w:val="20"/>
        </w:rPr>
        <w:t>p&lt;0.</w:t>
      </w:r>
      <w:r w:rsidR="00412630">
        <w:rPr>
          <w:rFonts w:cs="Arial"/>
          <w:sz w:val="20"/>
          <w:szCs w:val="20"/>
        </w:rPr>
        <w:t xml:space="preserve">10; </w:t>
      </w:r>
      <w:r w:rsidR="00A925AD" w:rsidRPr="00412630">
        <w:rPr>
          <w:rFonts w:cs="Arial"/>
          <w:sz w:val="20"/>
          <w:szCs w:val="20"/>
        </w:rPr>
        <w:t>*: p&lt;0.05</w:t>
      </w:r>
      <w:r w:rsidR="00412630">
        <w:rPr>
          <w:rFonts w:cs="Arial"/>
          <w:sz w:val="20"/>
          <w:szCs w:val="20"/>
        </w:rPr>
        <w:t>;</w:t>
      </w:r>
      <w:r w:rsidR="00A925AD" w:rsidRPr="00412630">
        <w:rPr>
          <w:rFonts w:cs="Arial"/>
          <w:sz w:val="20"/>
          <w:szCs w:val="20"/>
        </w:rPr>
        <w:t xml:space="preserve"> **</w:t>
      </w:r>
      <w:r w:rsidR="00412630" w:rsidRPr="00412630">
        <w:rPr>
          <w:rFonts w:cs="Arial"/>
          <w:sz w:val="20"/>
          <w:szCs w:val="20"/>
        </w:rPr>
        <w:t>: p</w:t>
      </w:r>
      <w:r w:rsidR="00A925AD" w:rsidRPr="00412630">
        <w:rPr>
          <w:rFonts w:cs="Arial"/>
          <w:sz w:val="20"/>
          <w:szCs w:val="20"/>
        </w:rPr>
        <w:t>&lt;0.01</w:t>
      </w:r>
      <w:r w:rsidR="00412630">
        <w:rPr>
          <w:rFonts w:cs="Arial"/>
          <w:sz w:val="20"/>
          <w:szCs w:val="20"/>
        </w:rPr>
        <w:t>;</w:t>
      </w:r>
      <w:r w:rsidR="00A925AD" w:rsidRPr="00412630">
        <w:rPr>
          <w:rFonts w:cs="Arial"/>
          <w:sz w:val="20"/>
          <w:szCs w:val="20"/>
        </w:rPr>
        <w:t xml:space="preserve"> ***: p&lt;0.001</w:t>
      </w:r>
      <w:r w:rsidR="00412630">
        <w:rPr>
          <w:rFonts w:cs="Arial"/>
          <w:sz w:val="20"/>
          <w:szCs w:val="20"/>
        </w:rPr>
        <w:t>.</w:t>
      </w:r>
    </w:p>
    <w:p w14:paraId="4CF3D6B9" w14:textId="77777777" w:rsidR="00F97A4C" w:rsidRPr="00FB14C2" w:rsidRDefault="00F97A4C" w:rsidP="00FB14C2">
      <w:pPr>
        <w:spacing w:line="240" w:lineRule="auto"/>
        <w:contextualSpacing/>
        <w:jc w:val="left"/>
        <w:rPr>
          <w:rFonts w:cs="Arial"/>
          <w:sz w:val="20"/>
          <w:szCs w:val="20"/>
        </w:rPr>
      </w:pPr>
      <w:r w:rsidRPr="00FB14C2">
        <w:rPr>
          <w:rFonts w:cs="Arial"/>
          <w:sz w:val="20"/>
          <w:szCs w:val="20"/>
        </w:rPr>
        <w:br w:type="page"/>
      </w:r>
    </w:p>
    <w:p w14:paraId="418143A2" w14:textId="77777777" w:rsidR="002F5AA9" w:rsidRDefault="002F5AA9" w:rsidP="002F5AA9">
      <w:pPr>
        <w:spacing w:line="360" w:lineRule="auto"/>
        <w:jc w:val="left"/>
      </w:pPr>
      <w:r>
        <w:lastRenderedPageBreak/>
        <w:t>Supplemental Tab. 2: Brain microstructure analyses</w:t>
      </w:r>
      <w:r w:rsidRPr="00FB14C2">
        <w:t xml:space="preserve"> </w:t>
      </w:r>
      <w:r>
        <w:t>with statistical test details (Mann-Whitney U test)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2976"/>
        <w:gridCol w:w="1276"/>
        <w:gridCol w:w="1276"/>
        <w:gridCol w:w="1253"/>
      </w:tblGrid>
      <w:tr w:rsidR="002F5AA9" w:rsidRPr="00FB14C2" w14:paraId="3F0756C5" w14:textId="77777777" w:rsidTr="00E441C0"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</w:tcPr>
          <w:p w14:paraId="170C822F" w14:textId="77777777" w:rsidR="002F5AA9" w:rsidRPr="002C61F0" w:rsidRDefault="00031132" w:rsidP="00E441C0">
            <w:pPr>
              <w:spacing w:line="320" w:lineRule="exact"/>
              <w:contextualSpacing/>
              <w:jc w:val="left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Brain region</w:t>
            </w:r>
            <w:r w:rsidR="002F5AA9" w:rsidRPr="002C61F0">
              <w:rPr>
                <w:rFonts w:cs="Arial"/>
                <w:b/>
                <w:sz w:val="20"/>
                <w:szCs w:val="20"/>
              </w:rPr>
              <w:t>, parameter, effect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</w:tcPr>
          <w:p w14:paraId="55EB00DE" w14:textId="77777777" w:rsidR="002F5AA9" w:rsidRPr="002C61F0" w:rsidRDefault="002F5AA9" w:rsidP="00E441C0">
            <w:pPr>
              <w:spacing w:line="320" w:lineRule="exact"/>
              <w:contextualSpacing/>
              <w:jc w:val="left"/>
              <w:rPr>
                <w:rFonts w:cs="Arial"/>
                <w:b/>
                <w:sz w:val="20"/>
                <w:szCs w:val="20"/>
              </w:rPr>
            </w:pPr>
            <w:r w:rsidRPr="002C61F0">
              <w:rPr>
                <w:rFonts w:cs="Arial"/>
                <w:b/>
                <w:sz w:val="20"/>
                <w:szCs w:val="20"/>
              </w:rPr>
              <w:t>Groups tested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338D1C8A" w14:textId="77777777" w:rsidR="002F5AA9" w:rsidRPr="002C61F0" w:rsidRDefault="002F5AA9" w:rsidP="00E441C0">
            <w:pPr>
              <w:spacing w:line="320" w:lineRule="exact"/>
              <w:contextualSpacing/>
              <w:jc w:val="left"/>
              <w:rPr>
                <w:rFonts w:cs="Arial"/>
                <w:b/>
                <w:sz w:val="20"/>
                <w:szCs w:val="20"/>
              </w:rPr>
            </w:pPr>
            <w:r w:rsidRPr="002C61F0">
              <w:rPr>
                <w:rFonts w:cs="Arial"/>
                <w:b/>
                <w:i/>
                <w:sz w:val="20"/>
                <w:szCs w:val="20"/>
              </w:rPr>
              <w:t xml:space="preserve">U </w:t>
            </w:r>
            <w:r w:rsidRPr="002C61F0">
              <w:rPr>
                <w:rFonts w:cs="Arial"/>
                <w:b/>
                <w:sz w:val="20"/>
                <w:szCs w:val="20"/>
              </w:rPr>
              <w:t>value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478CB672" w14:textId="77777777" w:rsidR="002F5AA9" w:rsidRPr="002C61F0" w:rsidRDefault="002F5AA9" w:rsidP="00E441C0">
            <w:pPr>
              <w:spacing w:line="320" w:lineRule="exact"/>
              <w:contextualSpacing/>
              <w:jc w:val="left"/>
              <w:rPr>
                <w:rFonts w:cs="Arial"/>
                <w:b/>
                <w:sz w:val="20"/>
                <w:szCs w:val="20"/>
              </w:rPr>
            </w:pPr>
            <w:r w:rsidRPr="002C61F0">
              <w:rPr>
                <w:rFonts w:cs="Arial"/>
                <w:b/>
                <w:i/>
                <w:sz w:val="20"/>
                <w:szCs w:val="20"/>
              </w:rPr>
              <w:t>z</w:t>
            </w:r>
            <w:r w:rsidRPr="002C61F0">
              <w:rPr>
                <w:rFonts w:cs="Arial"/>
                <w:b/>
                <w:sz w:val="20"/>
                <w:szCs w:val="20"/>
              </w:rPr>
              <w:t xml:space="preserve"> value</w:t>
            </w:r>
          </w:p>
        </w:tc>
        <w:tc>
          <w:tcPr>
            <w:tcW w:w="1253" w:type="dxa"/>
            <w:tcBorders>
              <w:top w:val="single" w:sz="4" w:space="0" w:color="auto"/>
              <w:bottom w:val="single" w:sz="4" w:space="0" w:color="auto"/>
            </w:tcBorders>
          </w:tcPr>
          <w:p w14:paraId="7C4004DC" w14:textId="77777777" w:rsidR="002F5AA9" w:rsidRPr="002C61F0" w:rsidRDefault="002F5AA9" w:rsidP="00E441C0">
            <w:pPr>
              <w:spacing w:line="320" w:lineRule="exact"/>
              <w:contextualSpacing/>
              <w:jc w:val="left"/>
              <w:rPr>
                <w:rFonts w:cs="Arial"/>
                <w:b/>
                <w:sz w:val="20"/>
                <w:szCs w:val="20"/>
              </w:rPr>
            </w:pPr>
            <w:r w:rsidRPr="002C61F0">
              <w:rPr>
                <w:rFonts w:cs="Arial"/>
                <w:b/>
                <w:i/>
                <w:sz w:val="20"/>
                <w:szCs w:val="20"/>
              </w:rPr>
              <w:t>p</w:t>
            </w:r>
            <w:r w:rsidRPr="002C61F0">
              <w:rPr>
                <w:rFonts w:cs="Arial"/>
                <w:b/>
                <w:sz w:val="20"/>
                <w:szCs w:val="20"/>
              </w:rPr>
              <w:t xml:space="preserve"> value</w:t>
            </w:r>
          </w:p>
        </w:tc>
      </w:tr>
      <w:tr w:rsidR="002F5AA9" w:rsidRPr="00FB14C2" w14:paraId="42C44A04" w14:textId="77777777" w:rsidTr="00E441C0">
        <w:tc>
          <w:tcPr>
            <w:tcW w:w="3261" w:type="dxa"/>
            <w:vMerge w:val="restart"/>
            <w:tcBorders>
              <w:top w:val="single" w:sz="4" w:space="0" w:color="auto"/>
            </w:tcBorders>
          </w:tcPr>
          <w:p w14:paraId="17989E4F" w14:textId="77777777" w:rsidR="00031132" w:rsidRDefault="00EC5A41" w:rsidP="00E441C0">
            <w:pPr>
              <w:spacing w:line="320" w:lineRule="exact"/>
              <w:contextualSpacing/>
              <w:jc w:val="left"/>
              <w:rPr>
                <w:rFonts w:cs="Arial"/>
                <w:sz w:val="20"/>
                <w:szCs w:val="20"/>
              </w:rPr>
            </w:pPr>
            <w:r w:rsidRPr="00EC5A41">
              <w:rPr>
                <w:rFonts w:cs="Arial"/>
                <w:sz w:val="20"/>
                <w:szCs w:val="20"/>
              </w:rPr>
              <w:t xml:space="preserve">Hippocampus (ventral, left), </w:t>
            </w:r>
          </w:p>
          <w:p w14:paraId="54FDEEE6" w14:textId="77777777" w:rsidR="00EC5A41" w:rsidRPr="00EC5A41" w:rsidRDefault="00EC5A41" w:rsidP="00E441C0">
            <w:pPr>
              <w:spacing w:line="320" w:lineRule="exact"/>
              <w:contextualSpacing/>
              <w:jc w:val="left"/>
              <w:rPr>
                <w:rFonts w:cs="Arial"/>
                <w:sz w:val="20"/>
                <w:szCs w:val="20"/>
              </w:rPr>
            </w:pPr>
            <w:proofErr w:type="spellStart"/>
            <w:r w:rsidRPr="00EC5A41">
              <w:rPr>
                <w:rFonts w:cs="Arial"/>
                <w:sz w:val="20"/>
                <w:szCs w:val="20"/>
              </w:rPr>
              <w:t>fibre</w:t>
            </w:r>
            <w:proofErr w:type="spellEnd"/>
            <w:r w:rsidRPr="00EC5A41">
              <w:rPr>
                <w:rFonts w:cs="Arial"/>
                <w:sz w:val="20"/>
                <w:szCs w:val="20"/>
              </w:rPr>
              <w:t xml:space="preserve"> number,</w:t>
            </w:r>
          </w:p>
          <w:p w14:paraId="2CC2E238" w14:textId="77777777" w:rsidR="002F5AA9" w:rsidRPr="00EC5A41" w:rsidRDefault="002F5AA9" w:rsidP="00E441C0">
            <w:pPr>
              <w:spacing w:line="320" w:lineRule="exact"/>
              <w:contextualSpacing/>
              <w:jc w:val="left"/>
              <w:rPr>
                <w:rFonts w:cs="Arial"/>
                <w:sz w:val="20"/>
                <w:szCs w:val="20"/>
              </w:rPr>
            </w:pPr>
            <w:r w:rsidRPr="00EC5A41">
              <w:rPr>
                <w:rFonts w:cs="Arial"/>
                <w:sz w:val="20"/>
                <w:szCs w:val="20"/>
              </w:rPr>
              <w:t>genotype effects</w:t>
            </w:r>
          </w:p>
        </w:tc>
        <w:tc>
          <w:tcPr>
            <w:tcW w:w="2976" w:type="dxa"/>
            <w:tcBorders>
              <w:top w:val="single" w:sz="4" w:space="0" w:color="auto"/>
            </w:tcBorders>
          </w:tcPr>
          <w:p w14:paraId="4B6D5110" w14:textId="77777777" w:rsidR="002F5AA9" w:rsidRPr="00DE1BE4" w:rsidRDefault="00DE1BE4" w:rsidP="00DE1BE4">
            <w:pPr>
              <w:spacing w:line="320" w:lineRule="exact"/>
              <w:contextualSpacing/>
              <w:jc w:val="left"/>
              <w:rPr>
                <w:rFonts w:cs="Arial"/>
                <w:sz w:val="20"/>
                <w:szCs w:val="20"/>
                <w:lang w:val="de-DE"/>
              </w:rPr>
            </w:pPr>
            <w:proofErr w:type="spellStart"/>
            <w:r w:rsidRPr="00DE1BE4">
              <w:rPr>
                <w:rFonts w:cs="Arial"/>
                <w:sz w:val="20"/>
                <w:szCs w:val="20"/>
                <w:lang w:val="de-DE"/>
              </w:rPr>
              <w:t>KO</w:t>
            </w:r>
            <w:r w:rsidR="002F5AA9" w:rsidRPr="00DE1BE4">
              <w:rPr>
                <w:rFonts w:cs="Arial"/>
                <w:sz w:val="20"/>
                <w:szCs w:val="20"/>
                <w:lang w:val="de-DE"/>
              </w:rPr>
              <w:t>_f_C</w:t>
            </w:r>
            <w:proofErr w:type="spellEnd"/>
            <w:r w:rsidR="002F5AA9" w:rsidRPr="00DE1BE4">
              <w:rPr>
                <w:rFonts w:cs="Arial"/>
                <w:sz w:val="20"/>
                <w:szCs w:val="20"/>
                <w:lang w:val="de-DE"/>
              </w:rPr>
              <w:t xml:space="preserve"> vs. </w:t>
            </w:r>
            <w:proofErr w:type="spellStart"/>
            <w:r w:rsidRPr="00DE1BE4">
              <w:rPr>
                <w:rFonts w:cs="Arial"/>
                <w:sz w:val="20"/>
                <w:szCs w:val="20"/>
                <w:lang w:val="de-DE"/>
              </w:rPr>
              <w:t>WT</w:t>
            </w:r>
            <w:r w:rsidR="002F5AA9" w:rsidRPr="00DE1BE4">
              <w:rPr>
                <w:rFonts w:cs="Arial"/>
                <w:sz w:val="20"/>
                <w:szCs w:val="20"/>
                <w:lang w:val="de-DE"/>
              </w:rPr>
              <w:t>_f_C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3BCBC108" w14:textId="77777777" w:rsidR="002F5AA9" w:rsidRPr="00602D11" w:rsidRDefault="00943326" w:rsidP="00E441C0">
            <w:pPr>
              <w:spacing w:line="320" w:lineRule="exact"/>
              <w:contextualSpacing/>
              <w:jc w:val="left"/>
              <w:rPr>
                <w:rFonts w:cs="Arial"/>
                <w:sz w:val="20"/>
                <w:szCs w:val="20"/>
                <w:lang w:val="en-GB"/>
              </w:rPr>
            </w:pPr>
            <w:r>
              <w:rPr>
                <w:rFonts w:cs="Arial"/>
                <w:sz w:val="20"/>
                <w:szCs w:val="20"/>
                <w:lang w:val="en-GB"/>
              </w:rPr>
              <w:t>23</w:t>
            </w:r>
            <w:r w:rsidR="00031132">
              <w:rPr>
                <w:rFonts w:cs="Arial"/>
                <w:sz w:val="20"/>
                <w:szCs w:val="20"/>
                <w:lang w:val="en-GB"/>
              </w:rPr>
              <w:t>.</w:t>
            </w:r>
            <w:r>
              <w:rPr>
                <w:rFonts w:cs="Arial"/>
                <w:sz w:val="20"/>
                <w:szCs w:val="20"/>
                <w:lang w:val="en-GB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12B9312B" w14:textId="77777777" w:rsidR="002F5AA9" w:rsidRPr="00602D11" w:rsidRDefault="00943326" w:rsidP="00E441C0">
            <w:pPr>
              <w:spacing w:line="320" w:lineRule="exact"/>
              <w:contextualSpacing/>
              <w:jc w:val="left"/>
              <w:rPr>
                <w:rFonts w:cs="Arial"/>
                <w:sz w:val="20"/>
                <w:szCs w:val="20"/>
                <w:lang w:val="en-GB"/>
              </w:rPr>
            </w:pPr>
            <w:r>
              <w:rPr>
                <w:rFonts w:cs="Arial"/>
                <w:sz w:val="20"/>
                <w:szCs w:val="20"/>
                <w:lang w:val="en-GB"/>
              </w:rPr>
              <w:t>2</w:t>
            </w:r>
            <w:r w:rsidR="00031132">
              <w:rPr>
                <w:rFonts w:cs="Arial"/>
                <w:sz w:val="20"/>
                <w:szCs w:val="20"/>
                <w:lang w:val="en-GB"/>
              </w:rPr>
              <w:t>.</w:t>
            </w:r>
            <w:r>
              <w:rPr>
                <w:rFonts w:cs="Arial"/>
                <w:sz w:val="20"/>
                <w:szCs w:val="20"/>
                <w:lang w:val="en-GB"/>
              </w:rPr>
              <w:t>200</w:t>
            </w:r>
          </w:p>
        </w:tc>
        <w:tc>
          <w:tcPr>
            <w:tcW w:w="1253" w:type="dxa"/>
            <w:tcBorders>
              <w:top w:val="single" w:sz="4" w:space="0" w:color="auto"/>
            </w:tcBorders>
          </w:tcPr>
          <w:p w14:paraId="659FE941" w14:textId="77777777" w:rsidR="002F5AA9" w:rsidRPr="00602D11" w:rsidRDefault="00943326" w:rsidP="00E441C0">
            <w:pPr>
              <w:spacing w:line="320" w:lineRule="exact"/>
              <w:contextualSpacing/>
              <w:jc w:val="left"/>
              <w:rPr>
                <w:rFonts w:cs="Arial"/>
                <w:sz w:val="20"/>
                <w:szCs w:val="20"/>
                <w:lang w:val="en-GB"/>
              </w:rPr>
            </w:pPr>
            <w:r>
              <w:rPr>
                <w:rFonts w:cs="Arial"/>
                <w:sz w:val="20"/>
                <w:szCs w:val="20"/>
                <w:lang w:val="en-GB"/>
              </w:rPr>
              <w:t>0</w:t>
            </w:r>
            <w:r w:rsidR="00031132">
              <w:rPr>
                <w:rFonts w:cs="Arial"/>
                <w:sz w:val="20"/>
                <w:szCs w:val="20"/>
                <w:lang w:val="en-GB"/>
              </w:rPr>
              <w:t>.</w:t>
            </w:r>
            <w:r>
              <w:rPr>
                <w:rFonts w:cs="Arial"/>
                <w:sz w:val="20"/>
                <w:szCs w:val="20"/>
                <w:lang w:val="en-GB"/>
              </w:rPr>
              <w:t>032 *</w:t>
            </w:r>
          </w:p>
        </w:tc>
      </w:tr>
      <w:tr w:rsidR="002F5AA9" w:rsidRPr="00FB14C2" w14:paraId="74EA15F9" w14:textId="77777777" w:rsidTr="00E441C0">
        <w:tc>
          <w:tcPr>
            <w:tcW w:w="3261" w:type="dxa"/>
            <w:vMerge/>
          </w:tcPr>
          <w:p w14:paraId="7F584867" w14:textId="77777777" w:rsidR="002F5AA9" w:rsidRPr="00EC5A41" w:rsidRDefault="002F5AA9" w:rsidP="00E441C0">
            <w:pPr>
              <w:spacing w:line="320" w:lineRule="exact"/>
              <w:contextualSpacing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76" w:type="dxa"/>
          </w:tcPr>
          <w:p w14:paraId="78DE8629" w14:textId="77777777" w:rsidR="002F5AA9" w:rsidRPr="00DE1BE4" w:rsidRDefault="00DE1BE4" w:rsidP="00E441C0">
            <w:pPr>
              <w:spacing w:line="320" w:lineRule="exact"/>
              <w:contextualSpacing/>
              <w:jc w:val="left"/>
              <w:rPr>
                <w:rFonts w:cs="Arial"/>
                <w:sz w:val="20"/>
                <w:szCs w:val="20"/>
                <w:lang w:val="en-GB"/>
              </w:rPr>
            </w:pPr>
            <w:r w:rsidRPr="00DE1BE4">
              <w:rPr>
                <w:rFonts w:cs="Arial"/>
                <w:sz w:val="20"/>
                <w:szCs w:val="20"/>
              </w:rPr>
              <w:t>KO</w:t>
            </w:r>
            <w:r w:rsidRPr="00DE1BE4">
              <w:rPr>
                <w:rFonts w:cs="Arial"/>
                <w:sz w:val="20"/>
                <w:szCs w:val="20"/>
                <w:lang w:val="en-GB"/>
              </w:rPr>
              <w:t xml:space="preserve"> </w:t>
            </w:r>
            <w:r w:rsidR="002F5AA9" w:rsidRPr="00DE1BE4">
              <w:rPr>
                <w:rFonts w:cs="Arial"/>
                <w:sz w:val="20"/>
                <w:szCs w:val="20"/>
                <w:lang w:val="en-GB"/>
              </w:rPr>
              <w:t>_</w:t>
            </w:r>
            <w:proofErr w:type="spellStart"/>
            <w:r w:rsidR="002F5AA9" w:rsidRPr="00DE1BE4">
              <w:rPr>
                <w:rFonts w:cs="Arial"/>
                <w:sz w:val="20"/>
                <w:szCs w:val="20"/>
                <w:lang w:val="en-GB"/>
              </w:rPr>
              <w:t>f_CS</w:t>
            </w:r>
            <w:proofErr w:type="spellEnd"/>
            <w:r w:rsidR="002F5AA9" w:rsidRPr="00DE1BE4">
              <w:rPr>
                <w:rFonts w:cs="Arial"/>
                <w:sz w:val="20"/>
                <w:szCs w:val="20"/>
                <w:lang w:val="en-GB"/>
              </w:rPr>
              <w:t xml:space="preserve"> vs. </w:t>
            </w:r>
            <w:r w:rsidRPr="00DE1BE4">
              <w:rPr>
                <w:rFonts w:cs="Arial"/>
                <w:sz w:val="20"/>
                <w:szCs w:val="20"/>
              </w:rPr>
              <w:t>WT</w:t>
            </w:r>
            <w:r w:rsidRPr="00DE1BE4">
              <w:rPr>
                <w:rFonts w:cs="Arial"/>
                <w:sz w:val="20"/>
                <w:szCs w:val="20"/>
                <w:lang w:val="en-GB"/>
              </w:rPr>
              <w:t xml:space="preserve"> </w:t>
            </w:r>
            <w:r w:rsidR="002F5AA9" w:rsidRPr="00DE1BE4">
              <w:rPr>
                <w:rFonts w:cs="Arial"/>
                <w:sz w:val="20"/>
                <w:szCs w:val="20"/>
                <w:lang w:val="en-GB"/>
              </w:rPr>
              <w:t>_</w:t>
            </w:r>
            <w:proofErr w:type="spellStart"/>
            <w:r w:rsidR="002F5AA9" w:rsidRPr="00DE1BE4">
              <w:rPr>
                <w:rFonts w:cs="Arial"/>
                <w:sz w:val="20"/>
                <w:szCs w:val="20"/>
                <w:lang w:val="en-GB"/>
              </w:rPr>
              <w:t>f_CS</w:t>
            </w:r>
            <w:proofErr w:type="spellEnd"/>
          </w:p>
        </w:tc>
        <w:tc>
          <w:tcPr>
            <w:tcW w:w="1276" w:type="dxa"/>
          </w:tcPr>
          <w:p w14:paraId="0BCDBEB8" w14:textId="77777777" w:rsidR="002F5AA9" w:rsidRPr="00602D11" w:rsidRDefault="00943326" w:rsidP="00E441C0">
            <w:pPr>
              <w:spacing w:line="320" w:lineRule="exact"/>
              <w:contextualSpacing/>
              <w:jc w:val="left"/>
              <w:rPr>
                <w:rFonts w:cs="Arial"/>
                <w:sz w:val="20"/>
                <w:szCs w:val="20"/>
                <w:lang w:val="en-GB"/>
              </w:rPr>
            </w:pPr>
            <w:r>
              <w:rPr>
                <w:rFonts w:cs="Arial"/>
                <w:sz w:val="20"/>
                <w:szCs w:val="20"/>
                <w:lang w:val="en-GB"/>
              </w:rPr>
              <w:t>4</w:t>
            </w:r>
            <w:r w:rsidR="00031132">
              <w:rPr>
                <w:rFonts w:cs="Arial"/>
                <w:sz w:val="20"/>
                <w:szCs w:val="20"/>
                <w:lang w:val="en-GB"/>
              </w:rPr>
              <w:t>.</w:t>
            </w:r>
            <w:r>
              <w:rPr>
                <w:rFonts w:cs="Arial"/>
                <w:sz w:val="20"/>
                <w:szCs w:val="20"/>
                <w:lang w:val="en-GB"/>
              </w:rPr>
              <w:t>0</w:t>
            </w:r>
          </w:p>
        </w:tc>
        <w:tc>
          <w:tcPr>
            <w:tcW w:w="1276" w:type="dxa"/>
          </w:tcPr>
          <w:p w14:paraId="6F1A5B01" w14:textId="77777777" w:rsidR="002F5AA9" w:rsidRPr="00602D11" w:rsidRDefault="00943326" w:rsidP="00E441C0">
            <w:pPr>
              <w:spacing w:line="320" w:lineRule="exact"/>
              <w:contextualSpacing/>
              <w:jc w:val="left"/>
              <w:rPr>
                <w:rFonts w:cs="Arial"/>
                <w:sz w:val="20"/>
                <w:szCs w:val="20"/>
                <w:lang w:val="en-GB"/>
              </w:rPr>
            </w:pPr>
            <w:r>
              <w:rPr>
                <w:rFonts w:cs="Arial"/>
                <w:sz w:val="20"/>
                <w:szCs w:val="20"/>
                <w:lang w:val="en-GB"/>
              </w:rPr>
              <w:t>-1</w:t>
            </w:r>
            <w:r w:rsidR="00031132">
              <w:rPr>
                <w:rFonts w:cs="Arial"/>
                <w:sz w:val="20"/>
                <w:szCs w:val="20"/>
                <w:lang w:val="en-GB"/>
              </w:rPr>
              <w:t>.</w:t>
            </w:r>
            <w:r>
              <w:rPr>
                <w:rFonts w:cs="Arial"/>
                <w:sz w:val="20"/>
                <w:szCs w:val="20"/>
                <w:lang w:val="en-GB"/>
              </w:rPr>
              <w:t>155</w:t>
            </w:r>
          </w:p>
        </w:tc>
        <w:tc>
          <w:tcPr>
            <w:tcW w:w="1253" w:type="dxa"/>
          </w:tcPr>
          <w:p w14:paraId="61221E1D" w14:textId="77777777" w:rsidR="002F5AA9" w:rsidRPr="00602D11" w:rsidRDefault="00943326" w:rsidP="00E441C0">
            <w:pPr>
              <w:spacing w:line="320" w:lineRule="exact"/>
              <w:contextualSpacing/>
              <w:jc w:val="left"/>
              <w:rPr>
                <w:rFonts w:cs="Arial"/>
                <w:sz w:val="20"/>
                <w:szCs w:val="20"/>
                <w:lang w:val="en-GB"/>
              </w:rPr>
            </w:pPr>
            <w:r>
              <w:rPr>
                <w:rFonts w:cs="Arial"/>
                <w:sz w:val="20"/>
                <w:szCs w:val="20"/>
                <w:lang w:val="en-GB"/>
              </w:rPr>
              <w:t>0</w:t>
            </w:r>
            <w:r w:rsidR="00031132">
              <w:rPr>
                <w:rFonts w:cs="Arial"/>
                <w:sz w:val="20"/>
                <w:szCs w:val="20"/>
                <w:lang w:val="en-GB"/>
              </w:rPr>
              <w:t>.</w:t>
            </w:r>
            <w:r>
              <w:rPr>
                <w:rFonts w:cs="Arial"/>
                <w:sz w:val="20"/>
                <w:szCs w:val="20"/>
                <w:lang w:val="en-GB"/>
              </w:rPr>
              <w:t>343</w:t>
            </w:r>
          </w:p>
        </w:tc>
      </w:tr>
      <w:tr w:rsidR="002F5AA9" w:rsidRPr="00FB14C2" w14:paraId="1F07136B" w14:textId="77777777" w:rsidTr="00E441C0">
        <w:tc>
          <w:tcPr>
            <w:tcW w:w="3261" w:type="dxa"/>
            <w:vMerge/>
          </w:tcPr>
          <w:p w14:paraId="5359F0AF" w14:textId="77777777" w:rsidR="002F5AA9" w:rsidRPr="00EC5A41" w:rsidRDefault="002F5AA9" w:rsidP="00E441C0">
            <w:pPr>
              <w:spacing w:line="320" w:lineRule="exact"/>
              <w:contextualSpacing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76" w:type="dxa"/>
          </w:tcPr>
          <w:p w14:paraId="3C7353E6" w14:textId="77777777" w:rsidR="002F5AA9" w:rsidRPr="00A7244D" w:rsidRDefault="00DE1BE4" w:rsidP="00E441C0">
            <w:pPr>
              <w:spacing w:line="320" w:lineRule="exact"/>
              <w:contextualSpacing/>
              <w:jc w:val="left"/>
              <w:rPr>
                <w:rFonts w:cs="Arial"/>
                <w:sz w:val="20"/>
                <w:szCs w:val="20"/>
                <w:lang w:val="fi-FI"/>
              </w:rPr>
            </w:pPr>
            <w:r w:rsidRPr="00A7244D">
              <w:rPr>
                <w:rFonts w:cs="Arial"/>
                <w:sz w:val="20"/>
                <w:szCs w:val="20"/>
                <w:lang w:val="fi-FI"/>
              </w:rPr>
              <w:t xml:space="preserve">KO </w:t>
            </w:r>
            <w:r w:rsidR="002F5AA9" w:rsidRPr="00A7244D">
              <w:rPr>
                <w:rFonts w:cs="Arial"/>
                <w:sz w:val="20"/>
                <w:szCs w:val="20"/>
                <w:lang w:val="fi-FI"/>
              </w:rPr>
              <w:t xml:space="preserve">_m_C vs. </w:t>
            </w:r>
            <w:r w:rsidRPr="00A7244D">
              <w:rPr>
                <w:rFonts w:cs="Arial"/>
                <w:sz w:val="20"/>
                <w:szCs w:val="20"/>
                <w:lang w:val="fi-FI"/>
              </w:rPr>
              <w:t xml:space="preserve">WT </w:t>
            </w:r>
            <w:r w:rsidR="002F5AA9" w:rsidRPr="00A7244D">
              <w:rPr>
                <w:rFonts w:cs="Arial"/>
                <w:sz w:val="20"/>
                <w:szCs w:val="20"/>
                <w:lang w:val="fi-FI"/>
              </w:rPr>
              <w:t>_m_C</w:t>
            </w:r>
          </w:p>
        </w:tc>
        <w:tc>
          <w:tcPr>
            <w:tcW w:w="1276" w:type="dxa"/>
          </w:tcPr>
          <w:p w14:paraId="2F666EBB" w14:textId="77777777" w:rsidR="002F5AA9" w:rsidRPr="00602D11" w:rsidRDefault="00943326" w:rsidP="00E441C0">
            <w:pPr>
              <w:spacing w:line="320" w:lineRule="exact"/>
              <w:contextualSpacing/>
              <w:jc w:val="left"/>
              <w:rPr>
                <w:rFonts w:cs="Arial"/>
                <w:sz w:val="20"/>
                <w:szCs w:val="20"/>
                <w:lang w:val="en-GB"/>
              </w:rPr>
            </w:pPr>
            <w:r>
              <w:rPr>
                <w:rFonts w:cs="Arial"/>
                <w:sz w:val="20"/>
                <w:szCs w:val="20"/>
                <w:lang w:val="en-GB"/>
              </w:rPr>
              <w:t>2</w:t>
            </w:r>
            <w:r w:rsidR="00031132">
              <w:rPr>
                <w:rFonts w:cs="Arial"/>
                <w:sz w:val="20"/>
                <w:szCs w:val="20"/>
                <w:lang w:val="en-GB"/>
              </w:rPr>
              <w:t>.</w:t>
            </w:r>
            <w:r>
              <w:rPr>
                <w:rFonts w:cs="Arial"/>
                <w:sz w:val="20"/>
                <w:szCs w:val="20"/>
                <w:lang w:val="en-GB"/>
              </w:rPr>
              <w:t>5</w:t>
            </w:r>
          </w:p>
        </w:tc>
        <w:tc>
          <w:tcPr>
            <w:tcW w:w="1276" w:type="dxa"/>
          </w:tcPr>
          <w:p w14:paraId="07B2BD0D" w14:textId="77777777" w:rsidR="002F5AA9" w:rsidRPr="00602D11" w:rsidRDefault="00943326" w:rsidP="00E441C0">
            <w:pPr>
              <w:spacing w:line="320" w:lineRule="exact"/>
              <w:contextualSpacing/>
              <w:jc w:val="left"/>
              <w:rPr>
                <w:rFonts w:cs="Arial"/>
                <w:sz w:val="20"/>
                <w:szCs w:val="20"/>
                <w:lang w:val="en-GB"/>
              </w:rPr>
            </w:pPr>
            <w:r>
              <w:rPr>
                <w:rFonts w:cs="Arial"/>
                <w:sz w:val="20"/>
                <w:szCs w:val="20"/>
                <w:lang w:val="en-GB"/>
              </w:rPr>
              <w:t>-1</w:t>
            </w:r>
            <w:r w:rsidR="00031132">
              <w:rPr>
                <w:rFonts w:cs="Arial"/>
                <w:sz w:val="20"/>
                <w:szCs w:val="20"/>
                <w:lang w:val="en-GB"/>
              </w:rPr>
              <w:t>.</w:t>
            </w:r>
            <w:r>
              <w:rPr>
                <w:rFonts w:cs="Arial"/>
                <w:sz w:val="20"/>
                <w:szCs w:val="20"/>
                <w:lang w:val="en-GB"/>
              </w:rPr>
              <w:t>597</w:t>
            </w:r>
          </w:p>
        </w:tc>
        <w:tc>
          <w:tcPr>
            <w:tcW w:w="1253" w:type="dxa"/>
          </w:tcPr>
          <w:p w14:paraId="6F0B4947" w14:textId="77777777" w:rsidR="002F5AA9" w:rsidRPr="00602D11" w:rsidRDefault="00943326" w:rsidP="00E441C0">
            <w:pPr>
              <w:spacing w:line="320" w:lineRule="exact"/>
              <w:contextualSpacing/>
              <w:jc w:val="left"/>
              <w:rPr>
                <w:rFonts w:cs="Arial"/>
                <w:sz w:val="20"/>
                <w:szCs w:val="20"/>
                <w:lang w:val="en-GB"/>
              </w:rPr>
            </w:pPr>
            <w:r>
              <w:rPr>
                <w:rFonts w:cs="Arial"/>
                <w:sz w:val="20"/>
                <w:szCs w:val="20"/>
                <w:lang w:val="en-GB"/>
              </w:rPr>
              <w:t>0</w:t>
            </w:r>
            <w:r w:rsidR="00031132">
              <w:rPr>
                <w:rFonts w:cs="Arial"/>
                <w:sz w:val="20"/>
                <w:szCs w:val="20"/>
                <w:lang w:val="en-GB"/>
              </w:rPr>
              <w:t>.</w:t>
            </w:r>
            <w:r>
              <w:rPr>
                <w:rFonts w:cs="Arial"/>
                <w:sz w:val="20"/>
                <w:szCs w:val="20"/>
                <w:lang w:val="en-GB"/>
              </w:rPr>
              <w:t>114</w:t>
            </w:r>
          </w:p>
        </w:tc>
      </w:tr>
      <w:tr w:rsidR="002F5AA9" w:rsidRPr="00FB14C2" w14:paraId="4B4039D0" w14:textId="77777777" w:rsidTr="00E441C0">
        <w:tc>
          <w:tcPr>
            <w:tcW w:w="3261" w:type="dxa"/>
            <w:vMerge/>
            <w:tcBorders>
              <w:bottom w:val="single" w:sz="4" w:space="0" w:color="auto"/>
            </w:tcBorders>
          </w:tcPr>
          <w:p w14:paraId="6D80B5A0" w14:textId="77777777" w:rsidR="002F5AA9" w:rsidRPr="00EC5A41" w:rsidRDefault="002F5AA9" w:rsidP="00E441C0">
            <w:pPr>
              <w:spacing w:line="320" w:lineRule="exact"/>
              <w:contextualSpacing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7DC4BF72" w14:textId="77777777" w:rsidR="002F5AA9" w:rsidRPr="00DE1BE4" w:rsidRDefault="00DE1BE4" w:rsidP="00E441C0">
            <w:pPr>
              <w:spacing w:line="320" w:lineRule="exact"/>
              <w:contextualSpacing/>
              <w:jc w:val="left"/>
              <w:rPr>
                <w:rFonts w:cs="Arial"/>
                <w:sz w:val="20"/>
                <w:szCs w:val="20"/>
                <w:lang w:val="en-GB"/>
              </w:rPr>
            </w:pPr>
            <w:r w:rsidRPr="00DE1BE4">
              <w:rPr>
                <w:rFonts w:cs="Arial"/>
                <w:sz w:val="20"/>
                <w:szCs w:val="20"/>
              </w:rPr>
              <w:t>KO</w:t>
            </w:r>
            <w:r w:rsidRPr="00DE1BE4">
              <w:rPr>
                <w:rFonts w:cs="Arial"/>
                <w:sz w:val="20"/>
                <w:szCs w:val="20"/>
                <w:lang w:val="en-GB"/>
              </w:rPr>
              <w:t xml:space="preserve"> </w:t>
            </w:r>
            <w:r w:rsidR="002F5AA9" w:rsidRPr="00DE1BE4">
              <w:rPr>
                <w:rFonts w:cs="Arial"/>
                <w:sz w:val="20"/>
                <w:szCs w:val="20"/>
                <w:lang w:val="en-GB"/>
              </w:rPr>
              <w:t>_</w:t>
            </w:r>
            <w:proofErr w:type="spellStart"/>
            <w:r w:rsidR="002F5AA9" w:rsidRPr="00DE1BE4">
              <w:rPr>
                <w:rFonts w:cs="Arial"/>
                <w:sz w:val="20"/>
                <w:szCs w:val="20"/>
                <w:lang w:val="en-GB"/>
              </w:rPr>
              <w:t>m_CS</w:t>
            </w:r>
            <w:proofErr w:type="spellEnd"/>
            <w:r w:rsidR="002F5AA9" w:rsidRPr="00DE1BE4">
              <w:rPr>
                <w:rFonts w:cs="Arial"/>
                <w:sz w:val="20"/>
                <w:szCs w:val="20"/>
                <w:lang w:val="en-GB"/>
              </w:rPr>
              <w:t xml:space="preserve"> vs. </w:t>
            </w:r>
            <w:r w:rsidRPr="00DE1BE4">
              <w:rPr>
                <w:rFonts w:cs="Arial"/>
                <w:sz w:val="20"/>
                <w:szCs w:val="20"/>
              </w:rPr>
              <w:t>WT</w:t>
            </w:r>
            <w:r w:rsidRPr="00DE1BE4">
              <w:rPr>
                <w:rFonts w:cs="Arial"/>
                <w:sz w:val="20"/>
                <w:szCs w:val="20"/>
                <w:lang w:val="en-GB"/>
              </w:rPr>
              <w:t xml:space="preserve"> </w:t>
            </w:r>
            <w:r w:rsidR="002F5AA9" w:rsidRPr="00DE1BE4">
              <w:rPr>
                <w:rFonts w:cs="Arial"/>
                <w:sz w:val="20"/>
                <w:szCs w:val="20"/>
                <w:lang w:val="en-GB"/>
              </w:rPr>
              <w:t>_</w:t>
            </w:r>
            <w:proofErr w:type="spellStart"/>
            <w:r w:rsidR="002F5AA9" w:rsidRPr="00DE1BE4">
              <w:rPr>
                <w:rFonts w:cs="Arial"/>
                <w:sz w:val="20"/>
                <w:szCs w:val="20"/>
                <w:lang w:val="en-GB"/>
              </w:rPr>
              <w:t>m_CS</w:t>
            </w:r>
            <w:proofErr w:type="spellEnd"/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7FF17039" w14:textId="77777777" w:rsidR="002F5AA9" w:rsidRPr="00602D11" w:rsidRDefault="00943326" w:rsidP="00E441C0">
            <w:pPr>
              <w:spacing w:line="320" w:lineRule="exact"/>
              <w:contextualSpacing/>
              <w:jc w:val="left"/>
              <w:rPr>
                <w:rFonts w:cs="Arial"/>
                <w:sz w:val="20"/>
                <w:szCs w:val="20"/>
                <w:lang w:val="en-GB"/>
              </w:rPr>
            </w:pPr>
            <w:r>
              <w:rPr>
                <w:rFonts w:cs="Arial"/>
                <w:sz w:val="20"/>
                <w:szCs w:val="20"/>
                <w:lang w:val="en-GB"/>
              </w:rPr>
              <w:t>4</w:t>
            </w:r>
            <w:r w:rsidR="00031132">
              <w:rPr>
                <w:rFonts w:cs="Arial"/>
                <w:sz w:val="20"/>
                <w:szCs w:val="20"/>
                <w:lang w:val="en-GB"/>
              </w:rPr>
              <w:t>.</w:t>
            </w:r>
            <w:r>
              <w:rPr>
                <w:rFonts w:cs="Arial"/>
                <w:sz w:val="20"/>
                <w:szCs w:val="20"/>
                <w:lang w:val="en-GB"/>
              </w:rPr>
              <w:t>0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6C6B25A1" w14:textId="77777777" w:rsidR="002F5AA9" w:rsidRPr="00602D11" w:rsidRDefault="00943326" w:rsidP="00E441C0">
            <w:pPr>
              <w:spacing w:line="320" w:lineRule="exact"/>
              <w:contextualSpacing/>
              <w:jc w:val="left"/>
              <w:rPr>
                <w:rFonts w:cs="Arial"/>
                <w:sz w:val="20"/>
                <w:szCs w:val="20"/>
                <w:lang w:val="en-GB"/>
              </w:rPr>
            </w:pPr>
            <w:r>
              <w:rPr>
                <w:rFonts w:cs="Arial"/>
                <w:sz w:val="20"/>
                <w:szCs w:val="20"/>
                <w:lang w:val="en-GB"/>
              </w:rPr>
              <w:t>-1</w:t>
            </w:r>
            <w:r w:rsidR="00031132">
              <w:rPr>
                <w:rFonts w:cs="Arial"/>
                <w:sz w:val="20"/>
                <w:szCs w:val="20"/>
                <w:lang w:val="en-GB"/>
              </w:rPr>
              <w:t>.</w:t>
            </w:r>
            <w:r>
              <w:rPr>
                <w:rFonts w:cs="Arial"/>
                <w:sz w:val="20"/>
                <w:szCs w:val="20"/>
                <w:lang w:val="en-GB"/>
              </w:rPr>
              <w:t>155</w:t>
            </w:r>
          </w:p>
        </w:tc>
        <w:tc>
          <w:tcPr>
            <w:tcW w:w="1253" w:type="dxa"/>
            <w:tcBorders>
              <w:bottom w:val="single" w:sz="4" w:space="0" w:color="auto"/>
            </w:tcBorders>
          </w:tcPr>
          <w:p w14:paraId="658F731E" w14:textId="77777777" w:rsidR="002F5AA9" w:rsidRPr="00602D11" w:rsidRDefault="00943326" w:rsidP="00E441C0">
            <w:pPr>
              <w:spacing w:line="320" w:lineRule="exact"/>
              <w:contextualSpacing/>
              <w:jc w:val="left"/>
              <w:rPr>
                <w:rFonts w:cs="Arial"/>
                <w:sz w:val="20"/>
                <w:szCs w:val="20"/>
                <w:lang w:val="en-GB"/>
              </w:rPr>
            </w:pPr>
            <w:r>
              <w:rPr>
                <w:rFonts w:cs="Arial"/>
                <w:sz w:val="20"/>
                <w:szCs w:val="20"/>
                <w:lang w:val="en-GB"/>
              </w:rPr>
              <w:t>0</w:t>
            </w:r>
            <w:r w:rsidR="00031132">
              <w:rPr>
                <w:rFonts w:cs="Arial"/>
                <w:sz w:val="20"/>
                <w:szCs w:val="20"/>
                <w:lang w:val="en-GB"/>
              </w:rPr>
              <w:t>.</w:t>
            </w:r>
            <w:r>
              <w:rPr>
                <w:rFonts w:cs="Arial"/>
                <w:sz w:val="20"/>
                <w:szCs w:val="20"/>
                <w:lang w:val="en-GB"/>
              </w:rPr>
              <w:t>343</w:t>
            </w:r>
          </w:p>
        </w:tc>
      </w:tr>
      <w:tr w:rsidR="00F57D2C" w:rsidRPr="00F57D2C" w14:paraId="1CD040BB" w14:textId="77777777" w:rsidTr="00E441C0">
        <w:tc>
          <w:tcPr>
            <w:tcW w:w="3261" w:type="dxa"/>
            <w:vMerge w:val="restart"/>
            <w:tcBorders>
              <w:top w:val="single" w:sz="4" w:space="0" w:color="auto"/>
            </w:tcBorders>
          </w:tcPr>
          <w:p w14:paraId="79F6BA53" w14:textId="77777777" w:rsidR="00031132" w:rsidRDefault="00F57D2C" w:rsidP="00E441C0">
            <w:pPr>
              <w:spacing w:line="320" w:lineRule="exact"/>
              <w:contextualSpacing/>
              <w:jc w:val="left"/>
              <w:rPr>
                <w:rFonts w:cs="Arial"/>
                <w:sz w:val="20"/>
                <w:szCs w:val="20"/>
              </w:rPr>
            </w:pPr>
            <w:r w:rsidRPr="00EC5A41">
              <w:rPr>
                <w:rFonts w:cs="Arial"/>
                <w:sz w:val="20"/>
                <w:szCs w:val="20"/>
              </w:rPr>
              <w:t xml:space="preserve">Hippocampus (ventral, left), </w:t>
            </w:r>
          </w:p>
          <w:p w14:paraId="0956F339" w14:textId="77777777" w:rsidR="00F57D2C" w:rsidRPr="00EC5A41" w:rsidRDefault="00943326" w:rsidP="00E441C0">
            <w:pPr>
              <w:spacing w:line="320" w:lineRule="exact"/>
              <w:contextualSpacing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mean </w:t>
            </w:r>
            <w:proofErr w:type="spellStart"/>
            <w:r w:rsidR="00F57D2C" w:rsidRPr="00EC5A41">
              <w:rPr>
                <w:rFonts w:cs="Arial"/>
                <w:sz w:val="20"/>
                <w:szCs w:val="20"/>
              </w:rPr>
              <w:t>fibre</w:t>
            </w:r>
            <w:proofErr w:type="spellEnd"/>
            <w:r w:rsidR="00F57D2C" w:rsidRPr="00EC5A41">
              <w:rPr>
                <w:rFonts w:cs="Arial"/>
                <w:sz w:val="20"/>
                <w:szCs w:val="20"/>
              </w:rPr>
              <w:t xml:space="preserve"> length,</w:t>
            </w:r>
          </w:p>
          <w:p w14:paraId="67BD88ED" w14:textId="77777777" w:rsidR="00F57D2C" w:rsidRPr="00EC5A41" w:rsidRDefault="00F57D2C" w:rsidP="00E441C0">
            <w:pPr>
              <w:spacing w:line="320" w:lineRule="exact"/>
              <w:contextualSpacing/>
              <w:jc w:val="left"/>
              <w:rPr>
                <w:rFonts w:cs="Arial"/>
                <w:sz w:val="20"/>
                <w:szCs w:val="20"/>
              </w:rPr>
            </w:pPr>
            <w:r w:rsidRPr="00EC5A41">
              <w:rPr>
                <w:rFonts w:cs="Arial"/>
                <w:sz w:val="20"/>
                <w:szCs w:val="20"/>
              </w:rPr>
              <w:t>genotype effects</w:t>
            </w:r>
          </w:p>
        </w:tc>
        <w:tc>
          <w:tcPr>
            <w:tcW w:w="2976" w:type="dxa"/>
            <w:tcBorders>
              <w:top w:val="single" w:sz="4" w:space="0" w:color="auto"/>
            </w:tcBorders>
          </w:tcPr>
          <w:p w14:paraId="6D3AE747" w14:textId="77777777" w:rsidR="00F57D2C" w:rsidRPr="00DE1BE4" w:rsidRDefault="00DE1BE4" w:rsidP="00E441C0">
            <w:pPr>
              <w:spacing w:line="320" w:lineRule="exact"/>
              <w:contextualSpacing/>
              <w:jc w:val="left"/>
              <w:rPr>
                <w:rFonts w:cs="Arial"/>
                <w:sz w:val="20"/>
                <w:szCs w:val="20"/>
                <w:lang w:val="de-DE"/>
              </w:rPr>
            </w:pPr>
            <w:r w:rsidRPr="00DE1BE4">
              <w:rPr>
                <w:rFonts w:cs="Arial"/>
                <w:sz w:val="20"/>
                <w:szCs w:val="20"/>
                <w:lang w:val="de-DE"/>
              </w:rPr>
              <w:t xml:space="preserve">KO </w:t>
            </w:r>
            <w:r w:rsidR="00F57D2C" w:rsidRPr="00DE1BE4">
              <w:rPr>
                <w:rFonts w:cs="Arial"/>
                <w:sz w:val="20"/>
                <w:szCs w:val="20"/>
                <w:lang w:val="de-DE"/>
              </w:rPr>
              <w:t>_</w:t>
            </w:r>
            <w:proofErr w:type="spellStart"/>
            <w:r w:rsidR="00F57D2C" w:rsidRPr="00DE1BE4">
              <w:rPr>
                <w:rFonts w:cs="Arial"/>
                <w:sz w:val="20"/>
                <w:szCs w:val="20"/>
                <w:lang w:val="de-DE"/>
              </w:rPr>
              <w:t>f_C</w:t>
            </w:r>
            <w:proofErr w:type="spellEnd"/>
            <w:r w:rsidR="00F57D2C" w:rsidRPr="00DE1BE4">
              <w:rPr>
                <w:rFonts w:cs="Arial"/>
                <w:sz w:val="20"/>
                <w:szCs w:val="20"/>
                <w:lang w:val="de-DE"/>
              </w:rPr>
              <w:t xml:space="preserve"> vs. </w:t>
            </w:r>
            <w:r w:rsidRPr="00DE1BE4">
              <w:rPr>
                <w:rFonts w:cs="Arial"/>
                <w:sz w:val="20"/>
                <w:szCs w:val="20"/>
                <w:lang w:val="de-DE"/>
              </w:rPr>
              <w:t xml:space="preserve">WT </w:t>
            </w:r>
            <w:r w:rsidR="00F57D2C" w:rsidRPr="00DE1BE4">
              <w:rPr>
                <w:rFonts w:cs="Arial"/>
                <w:sz w:val="20"/>
                <w:szCs w:val="20"/>
                <w:lang w:val="de-DE"/>
              </w:rPr>
              <w:t>_</w:t>
            </w:r>
            <w:proofErr w:type="spellStart"/>
            <w:r w:rsidR="00F57D2C" w:rsidRPr="00DE1BE4">
              <w:rPr>
                <w:rFonts w:cs="Arial"/>
                <w:sz w:val="20"/>
                <w:szCs w:val="20"/>
                <w:lang w:val="de-DE"/>
              </w:rPr>
              <w:t>f_C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07C78050" w14:textId="77777777" w:rsidR="00F57D2C" w:rsidRPr="00602D11" w:rsidRDefault="00943326" w:rsidP="00E441C0">
            <w:pPr>
              <w:spacing w:line="320" w:lineRule="exact"/>
              <w:contextualSpacing/>
              <w:jc w:val="left"/>
              <w:rPr>
                <w:rFonts w:cs="Arial"/>
                <w:sz w:val="20"/>
                <w:szCs w:val="20"/>
                <w:lang w:val="en-GB"/>
              </w:rPr>
            </w:pPr>
            <w:r>
              <w:rPr>
                <w:rFonts w:cs="Arial"/>
                <w:sz w:val="20"/>
                <w:szCs w:val="20"/>
                <w:lang w:val="en-GB"/>
              </w:rPr>
              <w:t>23</w:t>
            </w:r>
            <w:r w:rsidR="00031132">
              <w:rPr>
                <w:rFonts w:cs="Arial"/>
                <w:sz w:val="20"/>
                <w:szCs w:val="20"/>
                <w:lang w:val="en-GB"/>
              </w:rPr>
              <w:t>.</w:t>
            </w:r>
            <w:r>
              <w:rPr>
                <w:rFonts w:cs="Arial"/>
                <w:sz w:val="20"/>
                <w:szCs w:val="20"/>
                <w:lang w:val="en-GB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0B9237BC" w14:textId="77777777" w:rsidR="00F57D2C" w:rsidRPr="00602D11" w:rsidRDefault="00943326" w:rsidP="00E441C0">
            <w:pPr>
              <w:spacing w:line="320" w:lineRule="exact"/>
              <w:contextualSpacing/>
              <w:jc w:val="left"/>
              <w:rPr>
                <w:rFonts w:cs="Arial"/>
                <w:sz w:val="20"/>
                <w:szCs w:val="20"/>
                <w:lang w:val="en-GB"/>
              </w:rPr>
            </w:pPr>
            <w:r>
              <w:rPr>
                <w:rFonts w:cs="Arial"/>
                <w:sz w:val="20"/>
                <w:szCs w:val="20"/>
                <w:lang w:val="en-GB"/>
              </w:rPr>
              <w:t>2</w:t>
            </w:r>
            <w:r w:rsidR="00031132">
              <w:rPr>
                <w:rFonts w:cs="Arial"/>
                <w:sz w:val="20"/>
                <w:szCs w:val="20"/>
                <w:lang w:val="en-GB"/>
              </w:rPr>
              <w:t>.</w:t>
            </w:r>
            <w:r>
              <w:rPr>
                <w:rFonts w:cs="Arial"/>
                <w:sz w:val="20"/>
                <w:szCs w:val="20"/>
                <w:lang w:val="en-GB"/>
              </w:rPr>
              <w:t>193</w:t>
            </w:r>
          </w:p>
        </w:tc>
        <w:tc>
          <w:tcPr>
            <w:tcW w:w="1253" w:type="dxa"/>
            <w:tcBorders>
              <w:top w:val="single" w:sz="4" w:space="0" w:color="auto"/>
            </w:tcBorders>
          </w:tcPr>
          <w:p w14:paraId="0370E365" w14:textId="77777777" w:rsidR="00F57D2C" w:rsidRPr="00602D11" w:rsidRDefault="00943326" w:rsidP="00E441C0">
            <w:pPr>
              <w:spacing w:line="320" w:lineRule="exact"/>
              <w:contextualSpacing/>
              <w:jc w:val="left"/>
              <w:rPr>
                <w:rFonts w:cs="Arial"/>
                <w:sz w:val="20"/>
                <w:szCs w:val="20"/>
                <w:lang w:val="en-GB"/>
              </w:rPr>
            </w:pPr>
            <w:r>
              <w:rPr>
                <w:rFonts w:cs="Arial"/>
                <w:sz w:val="20"/>
                <w:szCs w:val="20"/>
                <w:lang w:val="en-GB"/>
              </w:rPr>
              <w:t>0</w:t>
            </w:r>
            <w:r w:rsidR="00031132">
              <w:rPr>
                <w:rFonts w:cs="Arial"/>
                <w:sz w:val="20"/>
                <w:szCs w:val="20"/>
                <w:lang w:val="en-GB"/>
              </w:rPr>
              <w:t>.</w:t>
            </w:r>
            <w:r>
              <w:rPr>
                <w:rFonts w:cs="Arial"/>
                <w:sz w:val="20"/>
                <w:szCs w:val="20"/>
                <w:lang w:val="en-GB"/>
              </w:rPr>
              <w:t>032 *</w:t>
            </w:r>
          </w:p>
        </w:tc>
      </w:tr>
      <w:tr w:rsidR="00F57D2C" w:rsidRPr="00F57D2C" w14:paraId="4A0C3815" w14:textId="77777777" w:rsidTr="00E441C0">
        <w:tc>
          <w:tcPr>
            <w:tcW w:w="3261" w:type="dxa"/>
            <w:vMerge/>
          </w:tcPr>
          <w:p w14:paraId="7C5011C2" w14:textId="77777777" w:rsidR="00F57D2C" w:rsidRPr="00F57D2C" w:rsidRDefault="00F57D2C" w:rsidP="00E441C0">
            <w:pPr>
              <w:spacing w:line="320" w:lineRule="exact"/>
              <w:contextualSpacing/>
              <w:jc w:val="left"/>
              <w:rPr>
                <w:rFonts w:cs="Arial"/>
                <w:sz w:val="20"/>
                <w:szCs w:val="20"/>
                <w:lang w:val="de-DE"/>
              </w:rPr>
            </w:pPr>
          </w:p>
        </w:tc>
        <w:tc>
          <w:tcPr>
            <w:tcW w:w="2976" w:type="dxa"/>
          </w:tcPr>
          <w:p w14:paraId="26C638CA" w14:textId="77777777" w:rsidR="00F57D2C" w:rsidRPr="00FC3BA9" w:rsidRDefault="00DE1BE4" w:rsidP="00E441C0">
            <w:pPr>
              <w:spacing w:line="320" w:lineRule="exact"/>
              <w:contextualSpacing/>
              <w:jc w:val="left"/>
              <w:rPr>
                <w:rFonts w:cs="Arial"/>
                <w:sz w:val="20"/>
                <w:szCs w:val="20"/>
              </w:rPr>
            </w:pPr>
            <w:r w:rsidRPr="00FC3BA9">
              <w:rPr>
                <w:rFonts w:cs="Arial"/>
                <w:sz w:val="20"/>
                <w:szCs w:val="20"/>
              </w:rPr>
              <w:t xml:space="preserve">KO </w:t>
            </w:r>
            <w:r w:rsidR="00F57D2C" w:rsidRPr="00FC3BA9">
              <w:rPr>
                <w:rFonts w:cs="Arial"/>
                <w:sz w:val="20"/>
                <w:szCs w:val="20"/>
              </w:rPr>
              <w:t>_</w:t>
            </w:r>
            <w:proofErr w:type="spellStart"/>
            <w:r w:rsidR="00F57D2C" w:rsidRPr="00FC3BA9">
              <w:rPr>
                <w:rFonts w:cs="Arial"/>
                <w:sz w:val="20"/>
                <w:szCs w:val="20"/>
              </w:rPr>
              <w:t>f_CS</w:t>
            </w:r>
            <w:proofErr w:type="spellEnd"/>
            <w:r w:rsidR="00F57D2C" w:rsidRPr="00FC3BA9">
              <w:rPr>
                <w:rFonts w:cs="Arial"/>
                <w:sz w:val="20"/>
                <w:szCs w:val="20"/>
              </w:rPr>
              <w:t xml:space="preserve"> vs. </w:t>
            </w:r>
            <w:r w:rsidRPr="00FC3BA9">
              <w:rPr>
                <w:rFonts w:cs="Arial"/>
                <w:sz w:val="20"/>
                <w:szCs w:val="20"/>
              </w:rPr>
              <w:t xml:space="preserve">WT </w:t>
            </w:r>
            <w:r w:rsidR="00F57D2C" w:rsidRPr="00FC3BA9">
              <w:rPr>
                <w:rFonts w:cs="Arial"/>
                <w:sz w:val="20"/>
                <w:szCs w:val="20"/>
              </w:rPr>
              <w:t>_</w:t>
            </w:r>
            <w:proofErr w:type="spellStart"/>
            <w:r w:rsidR="00F57D2C" w:rsidRPr="00FC3BA9">
              <w:rPr>
                <w:rFonts w:cs="Arial"/>
                <w:sz w:val="20"/>
                <w:szCs w:val="20"/>
              </w:rPr>
              <w:t>f_CS</w:t>
            </w:r>
            <w:proofErr w:type="spellEnd"/>
          </w:p>
        </w:tc>
        <w:tc>
          <w:tcPr>
            <w:tcW w:w="1276" w:type="dxa"/>
          </w:tcPr>
          <w:p w14:paraId="1D7D53DC" w14:textId="77777777" w:rsidR="00F57D2C" w:rsidRPr="00602D11" w:rsidRDefault="00943326" w:rsidP="00E441C0">
            <w:pPr>
              <w:spacing w:line="320" w:lineRule="exact"/>
              <w:contextualSpacing/>
              <w:jc w:val="left"/>
              <w:rPr>
                <w:rFonts w:cs="Arial"/>
                <w:sz w:val="20"/>
                <w:szCs w:val="20"/>
                <w:lang w:val="en-GB"/>
              </w:rPr>
            </w:pPr>
            <w:r>
              <w:rPr>
                <w:rFonts w:cs="Arial"/>
                <w:sz w:val="20"/>
                <w:szCs w:val="20"/>
                <w:lang w:val="en-GB"/>
              </w:rPr>
              <w:t>5</w:t>
            </w:r>
            <w:r w:rsidR="00031132">
              <w:rPr>
                <w:rFonts w:cs="Arial"/>
                <w:sz w:val="20"/>
                <w:szCs w:val="20"/>
                <w:lang w:val="en-GB"/>
              </w:rPr>
              <w:t>.</w:t>
            </w:r>
            <w:r>
              <w:rPr>
                <w:rFonts w:cs="Arial"/>
                <w:sz w:val="20"/>
                <w:szCs w:val="20"/>
                <w:lang w:val="en-GB"/>
              </w:rPr>
              <w:t>0</w:t>
            </w:r>
          </w:p>
        </w:tc>
        <w:tc>
          <w:tcPr>
            <w:tcW w:w="1276" w:type="dxa"/>
          </w:tcPr>
          <w:p w14:paraId="6C06D46B" w14:textId="77777777" w:rsidR="00F57D2C" w:rsidRPr="00602D11" w:rsidRDefault="00943326" w:rsidP="00E441C0">
            <w:pPr>
              <w:spacing w:line="320" w:lineRule="exact"/>
              <w:contextualSpacing/>
              <w:jc w:val="left"/>
              <w:rPr>
                <w:rFonts w:cs="Arial"/>
                <w:sz w:val="20"/>
                <w:szCs w:val="20"/>
                <w:lang w:val="en-GB"/>
              </w:rPr>
            </w:pPr>
            <w:r>
              <w:rPr>
                <w:rFonts w:cs="Arial"/>
                <w:sz w:val="20"/>
                <w:szCs w:val="20"/>
                <w:lang w:val="en-GB"/>
              </w:rPr>
              <w:t>-0</w:t>
            </w:r>
            <w:r w:rsidR="00031132">
              <w:rPr>
                <w:rFonts w:cs="Arial"/>
                <w:sz w:val="20"/>
                <w:szCs w:val="20"/>
                <w:lang w:val="en-GB"/>
              </w:rPr>
              <w:t>.</w:t>
            </w:r>
            <w:r>
              <w:rPr>
                <w:rFonts w:cs="Arial"/>
                <w:sz w:val="20"/>
                <w:szCs w:val="20"/>
                <w:lang w:val="en-GB"/>
              </w:rPr>
              <w:t>866</w:t>
            </w:r>
          </w:p>
        </w:tc>
        <w:tc>
          <w:tcPr>
            <w:tcW w:w="1253" w:type="dxa"/>
          </w:tcPr>
          <w:p w14:paraId="5D10013C" w14:textId="77777777" w:rsidR="00F57D2C" w:rsidRPr="00602D11" w:rsidRDefault="00943326" w:rsidP="00E441C0">
            <w:pPr>
              <w:spacing w:line="320" w:lineRule="exact"/>
              <w:contextualSpacing/>
              <w:jc w:val="left"/>
              <w:rPr>
                <w:rFonts w:cs="Arial"/>
                <w:sz w:val="20"/>
                <w:szCs w:val="20"/>
                <w:lang w:val="en-GB"/>
              </w:rPr>
            </w:pPr>
            <w:r>
              <w:rPr>
                <w:rFonts w:cs="Arial"/>
                <w:sz w:val="20"/>
                <w:szCs w:val="20"/>
                <w:lang w:val="en-GB"/>
              </w:rPr>
              <w:t>0</w:t>
            </w:r>
            <w:r w:rsidR="00031132">
              <w:rPr>
                <w:rFonts w:cs="Arial"/>
                <w:sz w:val="20"/>
                <w:szCs w:val="20"/>
                <w:lang w:val="en-GB"/>
              </w:rPr>
              <w:t>.</w:t>
            </w:r>
            <w:r>
              <w:rPr>
                <w:rFonts w:cs="Arial"/>
                <w:sz w:val="20"/>
                <w:szCs w:val="20"/>
                <w:lang w:val="en-GB"/>
              </w:rPr>
              <w:t>486</w:t>
            </w:r>
          </w:p>
        </w:tc>
      </w:tr>
      <w:tr w:rsidR="00F57D2C" w:rsidRPr="00F57D2C" w14:paraId="2C350324" w14:textId="77777777" w:rsidTr="00E441C0">
        <w:tc>
          <w:tcPr>
            <w:tcW w:w="3261" w:type="dxa"/>
            <w:vMerge/>
          </w:tcPr>
          <w:p w14:paraId="51D05CF0" w14:textId="77777777" w:rsidR="00F57D2C" w:rsidRPr="00F57D2C" w:rsidRDefault="00F57D2C" w:rsidP="00E441C0">
            <w:pPr>
              <w:spacing w:line="320" w:lineRule="exact"/>
              <w:contextualSpacing/>
              <w:jc w:val="left"/>
              <w:rPr>
                <w:rFonts w:cs="Arial"/>
                <w:sz w:val="20"/>
                <w:szCs w:val="20"/>
                <w:lang w:val="de-DE"/>
              </w:rPr>
            </w:pPr>
          </w:p>
        </w:tc>
        <w:tc>
          <w:tcPr>
            <w:tcW w:w="2976" w:type="dxa"/>
          </w:tcPr>
          <w:p w14:paraId="418A3ED3" w14:textId="77777777" w:rsidR="00F57D2C" w:rsidRPr="00A7244D" w:rsidRDefault="00DE1BE4" w:rsidP="00E441C0">
            <w:pPr>
              <w:spacing w:line="320" w:lineRule="exact"/>
              <w:contextualSpacing/>
              <w:jc w:val="left"/>
              <w:rPr>
                <w:rFonts w:cs="Arial"/>
                <w:sz w:val="20"/>
                <w:szCs w:val="20"/>
                <w:lang w:val="fi-FI"/>
              </w:rPr>
            </w:pPr>
            <w:r w:rsidRPr="00A7244D">
              <w:rPr>
                <w:rFonts w:cs="Arial"/>
                <w:sz w:val="20"/>
                <w:szCs w:val="20"/>
                <w:lang w:val="fi-FI"/>
              </w:rPr>
              <w:t xml:space="preserve">KO </w:t>
            </w:r>
            <w:r w:rsidR="00F57D2C" w:rsidRPr="00A7244D">
              <w:rPr>
                <w:rFonts w:cs="Arial"/>
                <w:sz w:val="20"/>
                <w:szCs w:val="20"/>
                <w:lang w:val="fi-FI"/>
              </w:rPr>
              <w:t xml:space="preserve">_m_C vs. </w:t>
            </w:r>
            <w:r w:rsidRPr="00A7244D">
              <w:rPr>
                <w:rFonts w:cs="Arial"/>
                <w:sz w:val="20"/>
                <w:szCs w:val="20"/>
                <w:lang w:val="fi-FI"/>
              </w:rPr>
              <w:t xml:space="preserve">WT </w:t>
            </w:r>
            <w:r w:rsidR="00F57D2C" w:rsidRPr="00A7244D">
              <w:rPr>
                <w:rFonts w:cs="Arial"/>
                <w:sz w:val="20"/>
                <w:szCs w:val="20"/>
                <w:lang w:val="fi-FI"/>
              </w:rPr>
              <w:t>_m_C</w:t>
            </w:r>
          </w:p>
        </w:tc>
        <w:tc>
          <w:tcPr>
            <w:tcW w:w="1276" w:type="dxa"/>
          </w:tcPr>
          <w:p w14:paraId="6F99041C" w14:textId="77777777" w:rsidR="00F57D2C" w:rsidRPr="00602D11" w:rsidRDefault="00943326" w:rsidP="00E441C0">
            <w:pPr>
              <w:spacing w:line="320" w:lineRule="exact"/>
              <w:contextualSpacing/>
              <w:jc w:val="left"/>
              <w:rPr>
                <w:rFonts w:cs="Arial"/>
                <w:sz w:val="20"/>
                <w:szCs w:val="20"/>
                <w:lang w:val="en-GB"/>
              </w:rPr>
            </w:pPr>
            <w:r>
              <w:rPr>
                <w:rFonts w:cs="Arial"/>
                <w:sz w:val="20"/>
                <w:szCs w:val="20"/>
                <w:lang w:val="en-GB"/>
              </w:rPr>
              <w:t>4</w:t>
            </w:r>
            <w:r w:rsidR="00031132">
              <w:rPr>
                <w:rFonts w:cs="Arial"/>
                <w:sz w:val="20"/>
                <w:szCs w:val="20"/>
                <w:lang w:val="en-GB"/>
              </w:rPr>
              <w:t>.</w:t>
            </w:r>
            <w:r>
              <w:rPr>
                <w:rFonts w:cs="Arial"/>
                <w:sz w:val="20"/>
                <w:szCs w:val="20"/>
                <w:lang w:val="en-GB"/>
              </w:rPr>
              <w:t>0</w:t>
            </w:r>
          </w:p>
        </w:tc>
        <w:tc>
          <w:tcPr>
            <w:tcW w:w="1276" w:type="dxa"/>
          </w:tcPr>
          <w:p w14:paraId="5C3F8FBF" w14:textId="77777777" w:rsidR="00F57D2C" w:rsidRPr="00602D11" w:rsidRDefault="00943326" w:rsidP="00E441C0">
            <w:pPr>
              <w:spacing w:line="320" w:lineRule="exact"/>
              <w:contextualSpacing/>
              <w:jc w:val="left"/>
              <w:rPr>
                <w:rFonts w:cs="Arial"/>
                <w:sz w:val="20"/>
                <w:szCs w:val="20"/>
                <w:lang w:val="en-GB"/>
              </w:rPr>
            </w:pPr>
            <w:r>
              <w:rPr>
                <w:rFonts w:cs="Arial"/>
                <w:sz w:val="20"/>
                <w:szCs w:val="20"/>
                <w:lang w:val="en-GB"/>
              </w:rPr>
              <w:t>-1</w:t>
            </w:r>
            <w:r w:rsidR="00031132">
              <w:rPr>
                <w:rFonts w:cs="Arial"/>
                <w:sz w:val="20"/>
                <w:szCs w:val="20"/>
                <w:lang w:val="en-GB"/>
              </w:rPr>
              <w:t>.</w:t>
            </w:r>
            <w:r>
              <w:rPr>
                <w:rFonts w:cs="Arial"/>
                <w:sz w:val="20"/>
                <w:szCs w:val="20"/>
                <w:lang w:val="en-GB"/>
              </w:rPr>
              <w:t>155</w:t>
            </w:r>
          </w:p>
        </w:tc>
        <w:tc>
          <w:tcPr>
            <w:tcW w:w="1253" w:type="dxa"/>
          </w:tcPr>
          <w:p w14:paraId="0D7A69AE" w14:textId="77777777" w:rsidR="00F57D2C" w:rsidRPr="00602D11" w:rsidRDefault="00943326" w:rsidP="00E441C0">
            <w:pPr>
              <w:spacing w:line="320" w:lineRule="exact"/>
              <w:contextualSpacing/>
              <w:jc w:val="left"/>
              <w:rPr>
                <w:rFonts w:cs="Arial"/>
                <w:sz w:val="20"/>
                <w:szCs w:val="20"/>
                <w:lang w:val="en-GB"/>
              </w:rPr>
            </w:pPr>
            <w:r>
              <w:rPr>
                <w:rFonts w:cs="Arial"/>
                <w:sz w:val="20"/>
                <w:szCs w:val="20"/>
                <w:lang w:val="en-GB"/>
              </w:rPr>
              <w:t>0</w:t>
            </w:r>
            <w:r w:rsidR="00031132">
              <w:rPr>
                <w:rFonts w:cs="Arial"/>
                <w:sz w:val="20"/>
                <w:szCs w:val="20"/>
                <w:lang w:val="en-GB"/>
              </w:rPr>
              <w:t>.</w:t>
            </w:r>
            <w:r>
              <w:rPr>
                <w:rFonts w:cs="Arial"/>
                <w:sz w:val="20"/>
                <w:szCs w:val="20"/>
                <w:lang w:val="en-GB"/>
              </w:rPr>
              <w:t>343</w:t>
            </w:r>
          </w:p>
        </w:tc>
      </w:tr>
      <w:tr w:rsidR="00F57D2C" w:rsidRPr="00FB14C2" w14:paraId="2B4BFCDB" w14:textId="77777777" w:rsidTr="00E441C0">
        <w:tc>
          <w:tcPr>
            <w:tcW w:w="3261" w:type="dxa"/>
            <w:vMerge/>
            <w:tcBorders>
              <w:bottom w:val="single" w:sz="4" w:space="0" w:color="auto"/>
            </w:tcBorders>
          </w:tcPr>
          <w:p w14:paraId="08C64822" w14:textId="77777777" w:rsidR="00F57D2C" w:rsidRPr="00F57D2C" w:rsidRDefault="00F57D2C" w:rsidP="00E441C0">
            <w:pPr>
              <w:spacing w:line="320" w:lineRule="exact"/>
              <w:contextualSpacing/>
              <w:jc w:val="left"/>
              <w:rPr>
                <w:rFonts w:cs="Arial"/>
                <w:sz w:val="20"/>
                <w:szCs w:val="20"/>
                <w:lang w:val="de-DE"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39CA01D7" w14:textId="77777777" w:rsidR="00F57D2C" w:rsidRPr="00FC3BA9" w:rsidRDefault="00DE1BE4" w:rsidP="00E441C0">
            <w:pPr>
              <w:spacing w:line="320" w:lineRule="exact"/>
              <w:contextualSpacing/>
              <w:jc w:val="left"/>
              <w:rPr>
                <w:rFonts w:cs="Arial"/>
                <w:sz w:val="20"/>
                <w:szCs w:val="20"/>
              </w:rPr>
            </w:pPr>
            <w:r w:rsidRPr="00FC3BA9">
              <w:rPr>
                <w:rFonts w:cs="Arial"/>
                <w:sz w:val="20"/>
                <w:szCs w:val="20"/>
              </w:rPr>
              <w:t xml:space="preserve">KO </w:t>
            </w:r>
            <w:r w:rsidR="00F57D2C" w:rsidRPr="00FC3BA9">
              <w:rPr>
                <w:rFonts w:cs="Arial"/>
                <w:sz w:val="20"/>
                <w:szCs w:val="20"/>
              </w:rPr>
              <w:t>_</w:t>
            </w:r>
            <w:proofErr w:type="spellStart"/>
            <w:r w:rsidR="00F57D2C" w:rsidRPr="00FC3BA9">
              <w:rPr>
                <w:rFonts w:cs="Arial"/>
                <w:sz w:val="20"/>
                <w:szCs w:val="20"/>
              </w:rPr>
              <w:t>m_CS</w:t>
            </w:r>
            <w:proofErr w:type="spellEnd"/>
            <w:r w:rsidR="00F57D2C" w:rsidRPr="00FC3BA9">
              <w:rPr>
                <w:rFonts w:cs="Arial"/>
                <w:sz w:val="20"/>
                <w:szCs w:val="20"/>
              </w:rPr>
              <w:t xml:space="preserve"> vs. </w:t>
            </w:r>
            <w:r w:rsidRPr="00FC3BA9">
              <w:rPr>
                <w:rFonts w:cs="Arial"/>
                <w:sz w:val="20"/>
                <w:szCs w:val="20"/>
              </w:rPr>
              <w:t xml:space="preserve">WT </w:t>
            </w:r>
            <w:r w:rsidR="00F57D2C" w:rsidRPr="00FC3BA9">
              <w:rPr>
                <w:rFonts w:cs="Arial"/>
                <w:sz w:val="20"/>
                <w:szCs w:val="20"/>
              </w:rPr>
              <w:t>_</w:t>
            </w:r>
            <w:proofErr w:type="spellStart"/>
            <w:r w:rsidR="00F57D2C" w:rsidRPr="00FC3BA9">
              <w:rPr>
                <w:rFonts w:cs="Arial"/>
                <w:sz w:val="20"/>
                <w:szCs w:val="20"/>
              </w:rPr>
              <w:t>m_CS</w:t>
            </w:r>
            <w:proofErr w:type="spellEnd"/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15B56582" w14:textId="77777777" w:rsidR="00F57D2C" w:rsidRPr="00602D11" w:rsidRDefault="00943326" w:rsidP="00E441C0">
            <w:pPr>
              <w:spacing w:line="320" w:lineRule="exact"/>
              <w:contextualSpacing/>
              <w:jc w:val="left"/>
              <w:rPr>
                <w:rFonts w:cs="Arial"/>
                <w:sz w:val="20"/>
                <w:szCs w:val="20"/>
                <w:lang w:val="en-GB"/>
              </w:rPr>
            </w:pPr>
            <w:r>
              <w:rPr>
                <w:rFonts w:cs="Arial"/>
                <w:sz w:val="20"/>
                <w:szCs w:val="20"/>
                <w:lang w:val="en-GB"/>
              </w:rPr>
              <w:t>3</w:t>
            </w:r>
            <w:r w:rsidR="00031132">
              <w:rPr>
                <w:rFonts w:cs="Arial"/>
                <w:sz w:val="20"/>
                <w:szCs w:val="20"/>
                <w:lang w:val="en-GB"/>
              </w:rPr>
              <w:t>.</w:t>
            </w:r>
            <w:r>
              <w:rPr>
                <w:rFonts w:cs="Arial"/>
                <w:sz w:val="20"/>
                <w:szCs w:val="20"/>
                <w:lang w:val="en-GB"/>
              </w:rPr>
              <w:t>0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6B03DBE1" w14:textId="77777777" w:rsidR="00F57D2C" w:rsidRPr="00602D11" w:rsidRDefault="00943326" w:rsidP="00E441C0">
            <w:pPr>
              <w:spacing w:line="320" w:lineRule="exact"/>
              <w:contextualSpacing/>
              <w:jc w:val="left"/>
              <w:rPr>
                <w:rFonts w:cs="Arial"/>
                <w:sz w:val="20"/>
                <w:szCs w:val="20"/>
                <w:lang w:val="en-GB"/>
              </w:rPr>
            </w:pPr>
            <w:r>
              <w:rPr>
                <w:rFonts w:cs="Arial"/>
                <w:sz w:val="20"/>
                <w:szCs w:val="20"/>
                <w:lang w:val="en-GB"/>
              </w:rPr>
              <w:t>-1</w:t>
            </w:r>
            <w:r w:rsidR="00031132">
              <w:rPr>
                <w:rFonts w:cs="Arial"/>
                <w:sz w:val="20"/>
                <w:szCs w:val="20"/>
                <w:lang w:val="en-GB"/>
              </w:rPr>
              <w:t>.</w:t>
            </w:r>
            <w:r>
              <w:rPr>
                <w:rFonts w:cs="Arial"/>
                <w:sz w:val="20"/>
                <w:szCs w:val="20"/>
                <w:lang w:val="en-GB"/>
              </w:rPr>
              <w:t>443</w:t>
            </w:r>
          </w:p>
        </w:tc>
        <w:tc>
          <w:tcPr>
            <w:tcW w:w="1253" w:type="dxa"/>
            <w:tcBorders>
              <w:bottom w:val="single" w:sz="4" w:space="0" w:color="auto"/>
            </w:tcBorders>
          </w:tcPr>
          <w:p w14:paraId="0E1734A9" w14:textId="77777777" w:rsidR="00F57D2C" w:rsidRPr="00602D11" w:rsidRDefault="00943326" w:rsidP="00E441C0">
            <w:pPr>
              <w:spacing w:line="320" w:lineRule="exact"/>
              <w:contextualSpacing/>
              <w:jc w:val="left"/>
              <w:rPr>
                <w:rFonts w:cs="Arial"/>
                <w:sz w:val="20"/>
                <w:szCs w:val="20"/>
                <w:lang w:val="en-GB"/>
              </w:rPr>
            </w:pPr>
            <w:r>
              <w:rPr>
                <w:rFonts w:cs="Arial"/>
                <w:sz w:val="20"/>
                <w:szCs w:val="20"/>
                <w:lang w:val="en-GB"/>
              </w:rPr>
              <w:t>0</w:t>
            </w:r>
            <w:r w:rsidR="00031132">
              <w:rPr>
                <w:rFonts w:cs="Arial"/>
                <w:sz w:val="20"/>
                <w:szCs w:val="20"/>
                <w:lang w:val="en-GB"/>
              </w:rPr>
              <w:t>.</w:t>
            </w:r>
            <w:r>
              <w:rPr>
                <w:rFonts w:cs="Arial"/>
                <w:sz w:val="20"/>
                <w:szCs w:val="20"/>
                <w:lang w:val="en-GB"/>
              </w:rPr>
              <w:t>200</w:t>
            </w:r>
          </w:p>
        </w:tc>
      </w:tr>
      <w:tr w:rsidR="00F57D2C" w:rsidRPr="00FB14C2" w14:paraId="1320E5EF" w14:textId="77777777" w:rsidTr="00E441C0">
        <w:tc>
          <w:tcPr>
            <w:tcW w:w="3261" w:type="dxa"/>
            <w:vMerge w:val="restart"/>
            <w:tcBorders>
              <w:top w:val="single" w:sz="4" w:space="0" w:color="auto"/>
            </w:tcBorders>
          </w:tcPr>
          <w:p w14:paraId="1D301FA6" w14:textId="77777777" w:rsidR="00031132" w:rsidRDefault="00F57D2C" w:rsidP="00E441C0">
            <w:pPr>
              <w:spacing w:line="320" w:lineRule="exact"/>
              <w:contextualSpacing/>
              <w:jc w:val="left"/>
              <w:rPr>
                <w:rFonts w:cs="Arial"/>
                <w:sz w:val="20"/>
                <w:szCs w:val="20"/>
              </w:rPr>
            </w:pPr>
            <w:r w:rsidRPr="00EC5A41">
              <w:rPr>
                <w:rFonts w:cs="Arial"/>
                <w:sz w:val="20"/>
                <w:szCs w:val="20"/>
              </w:rPr>
              <w:t xml:space="preserve">Hippocampus (ventral, </w:t>
            </w:r>
            <w:r>
              <w:rPr>
                <w:rFonts w:cs="Arial"/>
                <w:sz w:val="20"/>
                <w:szCs w:val="20"/>
              </w:rPr>
              <w:t>right</w:t>
            </w:r>
            <w:r w:rsidRPr="00EC5A41">
              <w:rPr>
                <w:rFonts w:cs="Arial"/>
                <w:sz w:val="20"/>
                <w:szCs w:val="20"/>
              </w:rPr>
              <w:t xml:space="preserve">), </w:t>
            </w:r>
          </w:p>
          <w:p w14:paraId="5A3ADEB9" w14:textId="77777777" w:rsidR="00F57D2C" w:rsidRPr="00EC5A41" w:rsidRDefault="00F57D2C" w:rsidP="00E441C0">
            <w:pPr>
              <w:spacing w:line="320" w:lineRule="exact"/>
              <w:contextualSpacing/>
              <w:jc w:val="left"/>
              <w:rPr>
                <w:rFonts w:cs="Arial"/>
                <w:sz w:val="20"/>
                <w:szCs w:val="20"/>
              </w:rPr>
            </w:pPr>
            <w:proofErr w:type="spellStart"/>
            <w:r w:rsidRPr="00EC5A41">
              <w:rPr>
                <w:rFonts w:cs="Arial"/>
                <w:sz w:val="20"/>
                <w:szCs w:val="20"/>
              </w:rPr>
              <w:t>fibre</w:t>
            </w:r>
            <w:proofErr w:type="spellEnd"/>
            <w:r w:rsidRPr="00EC5A41">
              <w:rPr>
                <w:rFonts w:cs="Arial"/>
                <w:sz w:val="20"/>
                <w:szCs w:val="20"/>
              </w:rPr>
              <w:t xml:space="preserve"> number,</w:t>
            </w:r>
          </w:p>
          <w:p w14:paraId="1F7F3A9F" w14:textId="77777777" w:rsidR="00F57D2C" w:rsidRPr="00EC5A41" w:rsidRDefault="00F57D2C" w:rsidP="00E441C0">
            <w:pPr>
              <w:spacing w:line="320" w:lineRule="exact"/>
              <w:contextualSpacing/>
              <w:jc w:val="left"/>
              <w:rPr>
                <w:rFonts w:cs="Arial"/>
                <w:sz w:val="20"/>
                <w:szCs w:val="20"/>
              </w:rPr>
            </w:pPr>
            <w:r w:rsidRPr="00EC5A41">
              <w:rPr>
                <w:rFonts w:cs="Arial"/>
                <w:sz w:val="20"/>
                <w:szCs w:val="20"/>
              </w:rPr>
              <w:t>genotype effects</w:t>
            </w:r>
          </w:p>
        </w:tc>
        <w:tc>
          <w:tcPr>
            <w:tcW w:w="2976" w:type="dxa"/>
            <w:tcBorders>
              <w:top w:val="single" w:sz="4" w:space="0" w:color="auto"/>
            </w:tcBorders>
          </w:tcPr>
          <w:p w14:paraId="6EF8B050" w14:textId="77777777" w:rsidR="00F57D2C" w:rsidRPr="00DE1BE4" w:rsidRDefault="00DE1BE4" w:rsidP="00E441C0">
            <w:pPr>
              <w:spacing w:line="320" w:lineRule="exact"/>
              <w:contextualSpacing/>
              <w:jc w:val="left"/>
              <w:rPr>
                <w:rFonts w:cs="Arial"/>
                <w:sz w:val="20"/>
                <w:szCs w:val="20"/>
                <w:lang w:val="de-DE"/>
              </w:rPr>
            </w:pPr>
            <w:r w:rsidRPr="00DE1BE4">
              <w:rPr>
                <w:rFonts w:cs="Arial"/>
                <w:sz w:val="20"/>
                <w:szCs w:val="20"/>
                <w:lang w:val="de-DE"/>
              </w:rPr>
              <w:t xml:space="preserve">KO </w:t>
            </w:r>
            <w:r w:rsidR="00F57D2C" w:rsidRPr="00DE1BE4">
              <w:rPr>
                <w:rFonts w:cs="Arial"/>
                <w:sz w:val="20"/>
                <w:szCs w:val="20"/>
                <w:lang w:val="de-DE"/>
              </w:rPr>
              <w:t>_</w:t>
            </w:r>
            <w:proofErr w:type="spellStart"/>
            <w:r w:rsidR="00F57D2C" w:rsidRPr="00DE1BE4">
              <w:rPr>
                <w:rFonts w:cs="Arial"/>
                <w:sz w:val="20"/>
                <w:szCs w:val="20"/>
                <w:lang w:val="de-DE"/>
              </w:rPr>
              <w:t>f_C</w:t>
            </w:r>
            <w:proofErr w:type="spellEnd"/>
            <w:r w:rsidR="00F57D2C" w:rsidRPr="00DE1BE4">
              <w:rPr>
                <w:rFonts w:cs="Arial"/>
                <w:sz w:val="20"/>
                <w:szCs w:val="20"/>
                <w:lang w:val="de-DE"/>
              </w:rPr>
              <w:t xml:space="preserve"> vs. </w:t>
            </w:r>
            <w:r w:rsidRPr="00DE1BE4">
              <w:rPr>
                <w:rFonts w:cs="Arial"/>
                <w:sz w:val="20"/>
                <w:szCs w:val="20"/>
                <w:lang w:val="de-DE"/>
              </w:rPr>
              <w:t xml:space="preserve">WT </w:t>
            </w:r>
            <w:r w:rsidR="00F57D2C" w:rsidRPr="00DE1BE4">
              <w:rPr>
                <w:rFonts w:cs="Arial"/>
                <w:sz w:val="20"/>
                <w:szCs w:val="20"/>
                <w:lang w:val="de-DE"/>
              </w:rPr>
              <w:t>_</w:t>
            </w:r>
            <w:proofErr w:type="spellStart"/>
            <w:r w:rsidR="00F57D2C" w:rsidRPr="00DE1BE4">
              <w:rPr>
                <w:rFonts w:cs="Arial"/>
                <w:sz w:val="20"/>
                <w:szCs w:val="20"/>
                <w:lang w:val="de-DE"/>
              </w:rPr>
              <w:t>f_C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5590E300" w14:textId="77777777" w:rsidR="00F57D2C" w:rsidRPr="00602D11" w:rsidRDefault="00031132" w:rsidP="00E441C0">
            <w:pPr>
              <w:spacing w:line="320" w:lineRule="exact"/>
              <w:jc w:val="left"/>
              <w:rPr>
                <w:rFonts w:cs="Arial"/>
                <w:sz w:val="20"/>
                <w:szCs w:val="20"/>
                <w:lang w:val="en-GB"/>
              </w:rPr>
            </w:pPr>
            <w:r>
              <w:rPr>
                <w:rFonts w:cs="Arial"/>
                <w:sz w:val="20"/>
                <w:szCs w:val="20"/>
                <w:lang w:val="en-GB"/>
              </w:rPr>
              <w:t>18.0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32614D3E" w14:textId="77777777" w:rsidR="00F57D2C" w:rsidRPr="00602D11" w:rsidRDefault="00031132" w:rsidP="00E441C0">
            <w:pPr>
              <w:spacing w:line="320" w:lineRule="exact"/>
              <w:jc w:val="left"/>
              <w:rPr>
                <w:rFonts w:cs="Arial"/>
                <w:sz w:val="20"/>
                <w:szCs w:val="20"/>
                <w:lang w:val="en-GB"/>
              </w:rPr>
            </w:pPr>
            <w:r>
              <w:rPr>
                <w:rFonts w:cs="Arial"/>
                <w:sz w:val="20"/>
                <w:szCs w:val="20"/>
                <w:lang w:val="en-GB"/>
              </w:rPr>
              <w:t>1.149</w:t>
            </w:r>
          </w:p>
        </w:tc>
        <w:tc>
          <w:tcPr>
            <w:tcW w:w="1253" w:type="dxa"/>
            <w:tcBorders>
              <w:top w:val="single" w:sz="4" w:space="0" w:color="auto"/>
            </w:tcBorders>
          </w:tcPr>
          <w:p w14:paraId="59DD1FFC" w14:textId="77777777" w:rsidR="00F57D2C" w:rsidRPr="00602D11" w:rsidRDefault="00943326" w:rsidP="00E441C0">
            <w:pPr>
              <w:spacing w:line="320" w:lineRule="exact"/>
              <w:jc w:val="left"/>
              <w:rPr>
                <w:rFonts w:cs="Arial"/>
                <w:sz w:val="20"/>
                <w:szCs w:val="20"/>
                <w:lang w:val="en-GB"/>
              </w:rPr>
            </w:pPr>
            <w:r>
              <w:rPr>
                <w:rFonts w:cs="Arial"/>
                <w:sz w:val="20"/>
                <w:szCs w:val="20"/>
                <w:lang w:val="en-GB"/>
              </w:rPr>
              <w:t>0</w:t>
            </w:r>
            <w:r w:rsidR="00031132">
              <w:rPr>
                <w:rFonts w:cs="Arial"/>
                <w:sz w:val="20"/>
                <w:szCs w:val="20"/>
                <w:lang w:val="en-GB"/>
              </w:rPr>
              <w:t>.</w:t>
            </w:r>
            <w:r>
              <w:rPr>
                <w:rFonts w:cs="Arial"/>
                <w:sz w:val="20"/>
                <w:szCs w:val="20"/>
                <w:lang w:val="en-GB"/>
              </w:rPr>
              <w:t>310</w:t>
            </w:r>
          </w:p>
        </w:tc>
      </w:tr>
      <w:tr w:rsidR="00F57D2C" w:rsidRPr="00FB14C2" w14:paraId="4F19FD49" w14:textId="77777777" w:rsidTr="00E441C0">
        <w:tc>
          <w:tcPr>
            <w:tcW w:w="3261" w:type="dxa"/>
            <w:vMerge/>
          </w:tcPr>
          <w:p w14:paraId="7021BE10" w14:textId="77777777" w:rsidR="00F57D2C" w:rsidRPr="002C61F0" w:rsidRDefault="00F57D2C" w:rsidP="00E441C0">
            <w:pPr>
              <w:spacing w:line="320" w:lineRule="exact"/>
              <w:contextualSpacing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76" w:type="dxa"/>
          </w:tcPr>
          <w:p w14:paraId="59856D83" w14:textId="77777777" w:rsidR="00F57D2C" w:rsidRPr="00DE1BE4" w:rsidRDefault="00DE1BE4" w:rsidP="00E441C0">
            <w:pPr>
              <w:spacing w:line="320" w:lineRule="exact"/>
              <w:contextualSpacing/>
              <w:jc w:val="left"/>
              <w:rPr>
                <w:rFonts w:cs="Arial"/>
                <w:sz w:val="20"/>
                <w:szCs w:val="20"/>
                <w:lang w:val="en-GB"/>
              </w:rPr>
            </w:pPr>
            <w:r w:rsidRPr="00DE1BE4">
              <w:rPr>
                <w:rFonts w:cs="Arial"/>
                <w:sz w:val="20"/>
                <w:szCs w:val="20"/>
              </w:rPr>
              <w:t>KO</w:t>
            </w:r>
            <w:r w:rsidRPr="00DE1BE4">
              <w:rPr>
                <w:rFonts w:cs="Arial"/>
                <w:sz w:val="20"/>
                <w:szCs w:val="20"/>
                <w:lang w:val="en-GB"/>
              </w:rPr>
              <w:t xml:space="preserve"> </w:t>
            </w:r>
            <w:r w:rsidR="00F57D2C" w:rsidRPr="00DE1BE4">
              <w:rPr>
                <w:rFonts w:cs="Arial"/>
                <w:sz w:val="20"/>
                <w:szCs w:val="20"/>
                <w:lang w:val="en-GB"/>
              </w:rPr>
              <w:t>_</w:t>
            </w:r>
            <w:proofErr w:type="spellStart"/>
            <w:r w:rsidR="00F57D2C" w:rsidRPr="00DE1BE4">
              <w:rPr>
                <w:rFonts w:cs="Arial"/>
                <w:sz w:val="20"/>
                <w:szCs w:val="20"/>
                <w:lang w:val="en-GB"/>
              </w:rPr>
              <w:t>f_CS</w:t>
            </w:r>
            <w:proofErr w:type="spellEnd"/>
            <w:r w:rsidR="00F57D2C" w:rsidRPr="00DE1BE4">
              <w:rPr>
                <w:rFonts w:cs="Arial"/>
                <w:sz w:val="20"/>
                <w:szCs w:val="20"/>
                <w:lang w:val="en-GB"/>
              </w:rPr>
              <w:t xml:space="preserve"> vs. </w:t>
            </w:r>
            <w:r w:rsidRPr="00DE1BE4">
              <w:rPr>
                <w:rFonts w:cs="Arial"/>
                <w:sz w:val="20"/>
                <w:szCs w:val="20"/>
              </w:rPr>
              <w:t>WT</w:t>
            </w:r>
            <w:r w:rsidRPr="00DE1BE4">
              <w:rPr>
                <w:rFonts w:cs="Arial"/>
                <w:sz w:val="20"/>
                <w:szCs w:val="20"/>
                <w:lang w:val="en-GB"/>
              </w:rPr>
              <w:t xml:space="preserve"> </w:t>
            </w:r>
            <w:r w:rsidR="00F57D2C" w:rsidRPr="00DE1BE4">
              <w:rPr>
                <w:rFonts w:cs="Arial"/>
                <w:sz w:val="20"/>
                <w:szCs w:val="20"/>
                <w:lang w:val="en-GB"/>
              </w:rPr>
              <w:t>_</w:t>
            </w:r>
            <w:proofErr w:type="spellStart"/>
            <w:r w:rsidR="00F57D2C" w:rsidRPr="00DE1BE4">
              <w:rPr>
                <w:rFonts w:cs="Arial"/>
                <w:sz w:val="20"/>
                <w:szCs w:val="20"/>
                <w:lang w:val="en-GB"/>
              </w:rPr>
              <w:t>f_CS</w:t>
            </w:r>
            <w:proofErr w:type="spellEnd"/>
          </w:p>
        </w:tc>
        <w:tc>
          <w:tcPr>
            <w:tcW w:w="1276" w:type="dxa"/>
          </w:tcPr>
          <w:p w14:paraId="6EC7249C" w14:textId="77777777" w:rsidR="00F57D2C" w:rsidRPr="00602D11" w:rsidRDefault="00031132" w:rsidP="00E441C0">
            <w:pPr>
              <w:spacing w:line="320" w:lineRule="exact"/>
              <w:jc w:val="left"/>
              <w:rPr>
                <w:rFonts w:cs="Arial"/>
                <w:sz w:val="20"/>
                <w:szCs w:val="20"/>
                <w:lang w:val="en-GB"/>
              </w:rPr>
            </w:pPr>
            <w:r>
              <w:rPr>
                <w:rFonts w:cs="Arial"/>
                <w:sz w:val="20"/>
                <w:szCs w:val="20"/>
                <w:lang w:val="en-GB"/>
              </w:rPr>
              <w:t>2.5</w:t>
            </w:r>
          </w:p>
        </w:tc>
        <w:tc>
          <w:tcPr>
            <w:tcW w:w="1276" w:type="dxa"/>
          </w:tcPr>
          <w:p w14:paraId="68D475B2" w14:textId="77777777" w:rsidR="00F57D2C" w:rsidRPr="00602D11" w:rsidRDefault="00031132" w:rsidP="00E441C0">
            <w:pPr>
              <w:spacing w:line="320" w:lineRule="exact"/>
              <w:jc w:val="left"/>
              <w:rPr>
                <w:rFonts w:cs="Arial"/>
                <w:sz w:val="20"/>
                <w:szCs w:val="20"/>
                <w:lang w:val="en-GB"/>
              </w:rPr>
            </w:pPr>
            <w:r>
              <w:rPr>
                <w:rFonts w:cs="Arial"/>
                <w:sz w:val="20"/>
                <w:szCs w:val="20"/>
                <w:lang w:val="en-GB"/>
              </w:rPr>
              <w:t>-1.637</w:t>
            </w:r>
          </w:p>
        </w:tc>
        <w:tc>
          <w:tcPr>
            <w:tcW w:w="1253" w:type="dxa"/>
          </w:tcPr>
          <w:p w14:paraId="39B425C6" w14:textId="77777777" w:rsidR="00F57D2C" w:rsidRPr="00602D11" w:rsidRDefault="00031132" w:rsidP="00E441C0">
            <w:pPr>
              <w:spacing w:line="320" w:lineRule="exact"/>
              <w:jc w:val="left"/>
              <w:rPr>
                <w:rFonts w:cs="Arial"/>
                <w:sz w:val="20"/>
                <w:szCs w:val="20"/>
                <w:lang w:val="en-GB"/>
              </w:rPr>
            </w:pPr>
            <w:r>
              <w:rPr>
                <w:rFonts w:cs="Arial"/>
                <w:sz w:val="20"/>
                <w:szCs w:val="20"/>
                <w:lang w:val="en-GB"/>
              </w:rPr>
              <w:t>0.114</w:t>
            </w:r>
          </w:p>
        </w:tc>
      </w:tr>
      <w:tr w:rsidR="00F57D2C" w:rsidRPr="00FB14C2" w14:paraId="02427EED" w14:textId="77777777" w:rsidTr="00E441C0">
        <w:tc>
          <w:tcPr>
            <w:tcW w:w="3261" w:type="dxa"/>
            <w:vMerge/>
          </w:tcPr>
          <w:p w14:paraId="3316C9FD" w14:textId="77777777" w:rsidR="00F57D2C" w:rsidRPr="002C61F0" w:rsidRDefault="00F57D2C" w:rsidP="00E441C0">
            <w:pPr>
              <w:spacing w:line="320" w:lineRule="exact"/>
              <w:contextualSpacing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76" w:type="dxa"/>
          </w:tcPr>
          <w:p w14:paraId="0C4FBB0A" w14:textId="77777777" w:rsidR="00F57D2C" w:rsidRPr="00A7244D" w:rsidRDefault="00DE1BE4" w:rsidP="00E441C0">
            <w:pPr>
              <w:spacing w:line="320" w:lineRule="exact"/>
              <w:contextualSpacing/>
              <w:jc w:val="left"/>
              <w:rPr>
                <w:rFonts w:cs="Arial"/>
                <w:sz w:val="20"/>
                <w:szCs w:val="20"/>
                <w:lang w:val="fi-FI"/>
              </w:rPr>
            </w:pPr>
            <w:r w:rsidRPr="00A7244D">
              <w:rPr>
                <w:rFonts w:cs="Arial"/>
                <w:sz w:val="20"/>
                <w:szCs w:val="20"/>
                <w:lang w:val="fi-FI"/>
              </w:rPr>
              <w:t xml:space="preserve">KO </w:t>
            </w:r>
            <w:r w:rsidR="00F57D2C" w:rsidRPr="00A7244D">
              <w:rPr>
                <w:rFonts w:cs="Arial"/>
                <w:sz w:val="20"/>
                <w:szCs w:val="20"/>
                <w:lang w:val="fi-FI"/>
              </w:rPr>
              <w:t xml:space="preserve">_m_C vs. </w:t>
            </w:r>
            <w:r w:rsidRPr="00A7244D">
              <w:rPr>
                <w:rFonts w:cs="Arial"/>
                <w:sz w:val="20"/>
                <w:szCs w:val="20"/>
                <w:lang w:val="fi-FI"/>
              </w:rPr>
              <w:t xml:space="preserve">WT </w:t>
            </w:r>
            <w:r w:rsidR="00F57D2C" w:rsidRPr="00A7244D">
              <w:rPr>
                <w:rFonts w:cs="Arial"/>
                <w:sz w:val="20"/>
                <w:szCs w:val="20"/>
                <w:lang w:val="fi-FI"/>
              </w:rPr>
              <w:t>_m_C</w:t>
            </w:r>
          </w:p>
        </w:tc>
        <w:tc>
          <w:tcPr>
            <w:tcW w:w="1276" w:type="dxa"/>
          </w:tcPr>
          <w:p w14:paraId="69C73716" w14:textId="77777777" w:rsidR="00F57D2C" w:rsidRPr="00602D11" w:rsidRDefault="00031132" w:rsidP="00E441C0">
            <w:pPr>
              <w:spacing w:line="320" w:lineRule="exact"/>
              <w:jc w:val="left"/>
              <w:rPr>
                <w:rFonts w:cs="Arial"/>
                <w:sz w:val="20"/>
                <w:szCs w:val="20"/>
                <w:lang w:val="en-GB"/>
              </w:rPr>
            </w:pPr>
            <w:r>
              <w:rPr>
                <w:rFonts w:cs="Arial"/>
                <w:sz w:val="20"/>
                <w:szCs w:val="20"/>
                <w:lang w:val="en-GB"/>
              </w:rPr>
              <w:t>4.0</w:t>
            </w:r>
          </w:p>
        </w:tc>
        <w:tc>
          <w:tcPr>
            <w:tcW w:w="1276" w:type="dxa"/>
          </w:tcPr>
          <w:p w14:paraId="1A9939A3" w14:textId="77777777" w:rsidR="00F57D2C" w:rsidRPr="00602D11" w:rsidRDefault="00031132" w:rsidP="00E441C0">
            <w:pPr>
              <w:spacing w:line="320" w:lineRule="exact"/>
              <w:jc w:val="left"/>
              <w:rPr>
                <w:rFonts w:cs="Arial"/>
                <w:sz w:val="20"/>
                <w:szCs w:val="20"/>
                <w:lang w:val="en-GB"/>
              </w:rPr>
            </w:pPr>
            <w:r>
              <w:rPr>
                <w:rFonts w:cs="Arial"/>
                <w:sz w:val="20"/>
                <w:szCs w:val="20"/>
                <w:lang w:val="en-GB"/>
              </w:rPr>
              <w:t>-1.155</w:t>
            </w:r>
          </w:p>
        </w:tc>
        <w:tc>
          <w:tcPr>
            <w:tcW w:w="1253" w:type="dxa"/>
          </w:tcPr>
          <w:p w14:paraId="0344D23F" w14:textId="77777777" w:rsidR="00F57D2C" w:rsidRPr="00602D11" w:rsidRDefault="00031132" w:rsidP="00E441C0">
            <w:pPr>
              <w:spacing w:line="320" w:lineRule="exact"/>
              <w:jc w:val="left"/>
              <w:rPr>
                <w:rFonts w:cs="Arial"/>
                <w:sz w:val="20"/>
                <w:szCs w:val="20"/>
                <w:lang w:val="en-GB"/>
              </w:rPr>
            </w:pPr>
            <w:r>
              <w:rPr>
                <w:rFonts w:cs="Arial"/>
                <w:sz w:val="20"/>
                <w:szCs w:val="20"/>
                <w:lang w:val="en-GB"/>
              </w:rPr>
              <w:t>0.343</w:t>
            </w:r>
          </w:p>
        </w:tc>
      </w:tr>
      <w:tr w:rsidR="00F57D2C" w:rsidRPr="00FB14C2" w14:paraId="1E82A38C" w14:textId="77777777" w:rsidTr="00E441C0">
        <w:tc>
          <w:tcPr>
            <w:tcW w:w="3261" w:type="dxa"/>
            <w:vMerge/>
            <w:tcBorders>
              <w:bottom w:val="single" w:sz="4" w:space="0" w:color="auto"/>
            </w:tcBorders>
          </w:tcPr>
          <w:p w14:paraId="4C0BFAE1" w14:textId="77777777" w:rsidR="00F57D2C" w:rsidRPr="002C61F0" w:rsidRDefault="00F57D2C" w:rsidP="00E441C0">
            <w:pPr>
              <w:spacing w:line="320" w:lineRule="exact"/>
              <w:contextualSpacing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02A45DBB" w14:textId="77777777" w:rsidR="00F57D2C" w:rsidRPr="00DE1BE4" w:rsidRDefault="00DE1BE4" w:rsidP="00E441C0">
            <w:pPr>
              <w:spacing w:line="320" w:lineRule="exact"/>
              <w:contextualSpacing/>
              <w:jc w:val="left"/>
              <w:rPr>
                <w:rFonts w:cs="Arial"/>
                <w:sz w:val="20"/>
                <w:szCs w:val="20"/>
                <w:lang w:val="en-GB"/>
              </w:rPr>
            </w:pPr>
            <w:r w:rsidRPr="00DE1BE4">
              <w:rPr>
                <w:rFonts w:cs="Arial"/>
                <w:sz w:val="20"/>
                <w:szCs w:val="20"/>
              </w:rPr>
              <w:t>KO</w:t>
            </w:r>
            <w:r w:rsidRPr="00DE1BE4">
              <w:rPr>
                <w:rFonts w:cs="Arial"/>
                <w:sz w:val="20"/>
                <w:szCs w:val="20"/>
                <w:lang w:val="en-GB"/>
              </w:rPr>
              <w:t xml:space="preserve"> </w:t>
            </w:r>
            <w:r w:rsidR="00F57D2C" w:rsidRPr="00DE1BE4">
              <w:rPr>
                <w:rFonts w:cs="Arial"/>
                <w:sz w:val="20"/>
                <w:szCs w:val="20"/>
                <w:lang w:val="en-GB"/>
              </w:rPr>
              <w:t>_</w:t>
            </w:r>
            <w:proofErr w:type="spellStart"/>
            <w:r w:rsidR="00F57D2C" w:rsidRPr="00DE1BE4">
              <w:rPr>
                <w:rFonts w:cs="Arial"/>
                <w:sz w:val="20"/>
                <w:szCs w:val="20"/>
                <w:lang w:val="en-GB"/>
              </w:rPr>
              <w:t>m_CS</w:t>
            </w:r>
            <w:proofErr w:type="spellEnd"/>
            <w:r w:rsidR="00F57D2C" w:rsidRPr="00DE1BE4">
              <w:rPr>
                <w:rFonts w:cs="Arial"/>
                <w:sz w:val="20"/>
                <w:szCs w:val="20"/>
                <w:lang w:val="en-GB"/>
              </w:rPr>
              <w:t xml:space="preserve"> vs. </w:t>
            </w:r>
            <w:r w:rsidRPr="00DE1BE4">
              <w:rPr>
                <w:rFonts w:cs="Arial"/>
                <w:sz w:val="20"/>
                <w:szCs w:val="20"/>
              </w:rPr>
              <w:t>WT</w:t>
            </w:r>
            <w:r w:rsidRPr="00DE1BE4">
              <w:rPr>
                <w:rFonts w:cs="Arial"/>
                <w:sz w:val="20"/>
                <w:szCs w:val="20"/>
                <w:lang w:val="en-GB"/>
              </w:rPr>
              <w:t xml:space="preserve"> </w:t>
            </w:r>
            <w:r w:rsidR="00F57D2C" w:rsidRPr="00DE1BE4">
              <w:rPr>
                <w:rFonts w:cs="Arial"/>
                <w:sz w:val="20"/>
                <w:szCs w:val="20"/>
                <w:lang w:val="en-GB"/>
              </w:rPr>
              <w:t>_</w:t>
            </w:r>
            <w:proofErr w:type="spellStart"/>
            <w:r w:rsidR="00F57D2C" w:rsidRPr="00DE1BE4">
              <w:rPr>
                <w:rFonts w:cs="Arial"/>
                <w:sz w:val="20"/>
                <w:szCs w:val="20"/>
                <w:lang w:val="en-GB"/>
              </w:rPr>
              <w:t>m_CS</w:t>
            </w:r>
            <w:proofErr w:type="spellEnd"/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76AC9284" w14:textId="77777777" w:rsidR="00F57D2C" w:rsidRPr="00602D11" w:rsidRDefault="00F57D2C" w:rsidP="00E441C0">
            <w:pPr>
              <w:spacing w:line="320" w:lineRule="exact"/>
              <w:jc w:val="left"/>
              <w:rPr>
                <w:rFonts w:cs="Arial"/>
                <w:sz w:val="20"/>
                <w:szCs w:val="20"/>
                <w:lang w:val="en-GB"/>
              </w:rPr>
            </w:pPr>
            <w:r w:rsidRPr="00602D11">
              <w:rPr>
                <w:rFonts w:cs="Arial"/>
                <w:sz w:val="20"/>
                <w:szCs w:val="20"/>
                <w:lang w:val="en-GB"/>
              </w:rPr>
              <w:t>5.5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557DCC03" w14:textId="77777777" w:rsidR="00F57D2C" w:rsidRPr="00602D11" w:rsidRDefault="00DD308B" w:rsidP="00E441C0">
            <w:pPr>
              <w:spacing w:line="320" w:lineRule="exact"/>
              <w:jc w:val="left"/>
              <w:rPr>
                <w:rFonts w:cs="Arial"/>
                <w:sz w:val="20"/>
                <w:szCs w:val="20"/>
                <w:lang w:val="en-GB"/>
              </w:rPr>
            </w:pPr>
            <w:r w:rsidRPr="00602D11">
              <w:rPr>
                <w:rFonts w:cs="Arial"/>
                <w:sz w:val="20"/>
                <w:szCs w:val="20"/>
                <w:lang w:val="en-GB"/>
              </w:rPr>
              <w:t>-0.726</w:t>
            </w:r>
          </w:p>
        </w:tc>
        <w:tc>
          <w:tcPr>
            <w:tcW w:w="1253" w:type="dxa"/>
            <w:tcBorders>
              <w:bottom w:val="single" w:sz="4" w:space="0" w:color="auto"/>
            </w:tcBorders>
          </w:tcPr>
          <w:p w14:paraId="56087BCF" w14:textId="77777777" w:rsidR="00F57D2C" w:rsidRPr="00602D11" w:rsidRDefault="00F57D2C" w:rsidP="00E441C0">
            <w:pPr>
              <w:spacing w:line="320" w:lineRule="exact"/>
              <w:jc w:val="left"/>
              <w:rPr>
                <w:rFonts w:cs="Arial"/>
                <w:sz w:val="20"/>
                <w:szCs w:val="20"/>
                <w:lang w:val="en-GB"/>
              </w:rPr>
            </w:pPr>
            <w:r w:rsidRPr="00602D11">
              <w:rPr>
                <w:rFonts w:cs="Arial"/>
                <w:sz w:val="20"/>
                <w:szCs w:val="20"/>
                <w:lang w:val="en-GB"/>
              </w:rPr>
              <w:t>0.486</w:t>
            </w:r>
          </w:p>
        </w:tc>
      </w:tr>
      <w:tr w:rsidR="00F57D2C" w:rsidRPr="00FB14C2" w14:paraId="6D5A175B" w14:textId="77777777" w:rsidTr="00E441C0">
        <w:tc>
          <w:tcPr>
            <w:tcW w:w="3261" w:type="dxa"/>
            <w:vMerge w:val="restart"/>
            <w:tcBorders>
              <w:top w:val="single" w:sz="4" w:space="0" w:color="auto"/>
            </w:tcBorders>
          </w:tcPr>
          <w:p w14:paraId="14C8E231" w14:textId="77777777" w:rsidR="00F57D2C" w:rsidRPr="00EC5A41" w:rsidRDefault="00F57D2C" w:rsidP="00E441C0">
            <w:pPr>
              <w:spacing w:line="320" w:lineRule="exact"/>
              <w:contextualSpacing/>
              <w:jc w:val="left"/>
              <w:rPr>
                <w:rFonts w:cs="Arial"/>
                <w:sz w:val="20"/>
                <w:szCs w:val="20"/>
              </w:rPr>
            </w:pPr>
            <w:r w:rsidRPr="00EC5A41">
              <w:rPr>
                <w:rFonts w:cs="Arial"/>
                <w:sz w:val="20"/>
                <w:szCs w:val="20"/>
              </w:rPr>
              <w:t xml:space="preserve">Hippocampus (ventral, </w:t>
            </w:r>
            <w:r>
              <w:rPr>
                <w:rFonts w:cs="Arial"/>
                <w:sz w:val="20"/>
                <w:szCs w:val="20"/>
              </w:rPr>
              <w:t>right</w:t>
            </w:r>
            <w:r w:rsidRPr="00EC5A41">
              <w:rPr>
                <w:rFonts w:cs="Arial"/>
                <w:sz w:val="20"/>
                <w:szCs w:val="20"/>
              </w:rPr>
              <w:t xml:space="preserve">), </w:t>
            </w:r>
            <w:r w:rsidR="00DD308B">
              <w:rPr>
                <w:rFonts w:cs="Arial"/>
                <w:sz w:val="20"/>
                <w:szCs w:val="20"/>
              </w:rPr>
              <w:t xml:space="preserve">mean </w:t>
            </w:r>
            <w:proofErr w:type="spellStart"/>
            <w:r w:rsidRPr="00EC5A41">
              <w:rPr>
                <w:rFonts w:cs="Arial"/>
                <w:sz w:val="20"/>
                <w:szCs w:val="20"/>
              </w:rPr>
              <w:t>fibre</w:t>
            </w:r>
            <w:proofErr w:type="spellEnd"/>
            <w:r w:rsidRPr="00EC5A41">
              <w:rPr>
                <w:rFonts w:cs="Arial"/>
                <w:sz w:val="20"/>
                <w:szCs w:val="20"/>
              </w:rPr>
              <w:t xml:space="preserve"> length,</w:t>
            </w:r>
          </w:p>
          <w:p w14:paraId="799A2B58" w14:textId="77777777" w:rsidR="00F57D2C" w:rsidRPr="00EC5A41" w:rsidRDefault="00F57D2C" w:rsidP="00E441C0">
            <w:pPr>
              <w:spacing w:line="320" w:lineRule="exact"/>
              <w:contextualSpacing/>
              <w:jc w:val="left"/>
              <w:rPr>
                <w:rFonts w:cs="Arial"/>
                <w:sz w:val="20"/>
                <w:szCs w:val="20"/>
              </w:rPr>
            </w:pPr>
            <w:r w:rsidRPr="00EC5A41">
              <w:rPr>
                <w:rFonts w:cs="Arial"/>
                <w:sz w:val="20"/>
                <w:szCs w:val="20"/>
              </w:rPr>
              <w:t>genotype effects</w:t>
            </w:r>
          </w:p>
        </w:tc>
        <w:tc>
          <w:tcPr>
            <w:tcW w:w="2976" w:type="dxa"/>
            <w:tcBorders>
              <w:top w:val="single" w:sz="4" w:space="0" w:color="auto"/>
            </w:tcBorders>
          </w:tcPr>
          <w:p w14:paraId="2A7DBBFE" w14:textId="77777777" w:rsidR="00F57D2C" w:rsidRPr="00DE1BE4" w:rsidRDefault="00DE1BE4" w:rsidP="00E441C0">
            <w:pPr>
              <w:spacing w:line="320" w:lineRule="exact"/>
              <w:contextualSpacing/>
              <w:jc w:val="left"/>
              <w:rPr>
                <w:rFonts w:cs="Arial"/>
                <w:sz w:val="20"/>
                <w:szCs w:val="20"/>
                <w:lang w:val="de-DE"/>
              </w:rPr>
            </w:pPr>
            <w:r w:rsidRPr="00DE1BE4">
              <w:rPr>
                <w:rFonts w:cs="Arial"/>
                <w:sz w:val="20"/>
                <w:szCs w:val="20"/>
                <w:lang w:val="de-DE"/>
              </w:rPr>
              <w:t xml:space="preserve">KO </w:t>
            </w:r>
            <w:r w:rsidR="00F57D2C" w:rsidRPr="00DE1BE4">
              <w:rPr>
                <w:rFonts w:cs="Arial"/>
                <w:sz w:val="20"/>
                <w:szCs w:val="20"/>
                <w:lang w:val="de-DE"/>
              </w:rPr>
              <w:t>_</w:t>
            </w:r>
            <w:proofErr w:type="spellStart"/>
            <w:r w:rsidR="00F57D2C" w:rsidRPr="00DE1BE4">
              <w:rPr>
                <w:rFonts w:cs="Arial"/>
                <w:sz w:val="20"/>
                <w:szCs w:val="20"/>
                <w:lang w:val="de-DE"/>
              </w:rPr>
              <w:t>f_C</w:t>
            </w:r>
            <w:proofErr w:type="spellEnd"/>
            <w:r w:rsidR="00F57D2C" w:rsidRPr="00DE1BE4">
              <w:rPr>
                <w:rFonts w:cs="Arial"/>
                <w:sz w:val="20"/>
                <w:szCs w:val="20"/>
                <w:lang w:val="de-DE"/>
              </w:rPr>
              <w:t xml:space="preserve"> vs. </w:t>
            </w:r>
            <w:r w:rsidRPr="00DE1BE4">
              <w:rPr>
                <w:rFonts w:cs="Arial"/>
                <w:sz w:val="20"/>
                <w:szCs w:val="20"/>
                <w:lang w:val="de-DE"/>
              </w:rPr>
              <w:t xml:space="preserve">WT </w:t>
            </w:r>
            <w:r w:rsidR="00F57D2C" w:rsidRPr="00DE1BE4">
              <w:rPr>
                <w:rFonts w:cs="Arial"/>
                <w:sz w:val="20"/>
                <w:szCs w:val="20"/>
                <w:lang w:val="de-DE"/>
              </w:rPr>
              <w:t>_</w:t>
            </w:r>
            <w:proofErr w:type="spellStart"/>
            <w:r w:rsidR="00F57D2C" w:rsidRPr="00DE1BE4">
              <w:rPr>
                <w:rFonts w:cs="Arial"/>
                <w:sz w:val="20"/>
                <w:szCs w:val="20"/>
                <w:lang w:val="de-DE"/>
              </w:rPr>
              <w:t>f_C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34A1BDD7" w14:textId="77777777" w:rsidR="00F57D2C" w:rsidRPr="00602D11" w:rsidRDefault="00031132" w:rsidP="00E441C0">
            <w:pPr>
              <w:spacing w:line="320" w:lineRule="exact"/>
              <w:contextualSpacing/>
              <w:jc w:val="left"/>
              <w:rPr>
                <w:rFonts w:cs="Arial"/>
                <w:sz w:val="20"/>
                <w:szCs w:val="20"/>
                <w:lang w:val="en-GB"/>
              </w:rPr>
            </w:pPr>
            <w:r>
              <w:rPr>
                <w:rFonts w:cs="Arial"/>
                <w:sz w:val="20"/>
                <w:szCs w:val="20"/>
                <w:lang w:val="en-GB"/>
              </w:rPr>
              <w:t>16.0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3BFCAE48" w14:textId="77777777" w:rsidR="00F57D2C" w:rsidRPr="00602D11" w:rsidRDefault="00031132" w:rsidP="00E441C0">
            <w:pPr>
              <w:spacing w:line="320" w:lineRule="exact"/>
              <w:contextualSpacing/>
              <w:jc w:val="left"/>
              <w:rPr>
                <w:rFonts w:cs="Arial"/>
                <w:sz w:val="20"/>
                <w:szCs w:val="20"/>
                <w:lang w:val="en-GB"/>
              </w:rPr>
            </w:pPr>
            <w:r>
              <w:rPr>
                <w:rFonts w:cs="Arial"/>
                <w:sz w:val="20"/>
                <w:szCs w:val="20"/>
                <w:lang w:val="en-GB"/>
              </w:rPr>
              <w:t>0.731</w:t>
            </w:r>
          </w:p>
        </w:tc>
        <w:tc>
          <w:tcPr>
            <w:tcW w:w="1253" w:type="dxa"/>
            <w:tcBorders>
              <w:top w:val="single" w:sz="4" w:space="0" w:color="auto"/>
            </w:tcBorders>
          </w:tcPr>
          <w:p w14:paraId="67B6DD71" w14:textId="77777777" w:rsidR="00F57D2C" w:rsidRPr="00602D11" w:rsidRDefault="00031132" w:rsidP="00E441C0">
            <w:pPr>
              <w:spacing w:line="320" w:lineRule="exact"/>
              <w:contextualSpacing/>
              <w:jc w:val="left"/>
              <w:rPr>
                <w:rFonts w:cs="Arial"/>
                <w:sz w:val="20"/>
                <w:szCs w:val="20"/>
                <w:lang w:val="en-GB"/>
              </w:rPr>
            </w:pPr>
            <w:r>
              <w:rPr>
                <w:rFonts w:cs="Arial"/>
                <w:sz w:val="20"/>
                <w:szCs w:val="20"/>
                <w:lang w:val="en-GB"/>
              </w:rPr>
              <w:t>0.548</w:t>
            </w:r>
          </w:p>
        </w:tc>
      </w:tr>
      <w:tr w:rsidR="00F57D2C" w:rsidRPr="00F57D2C" w14:paraId="7FB47DEF" w14:textId="77777777" w:rsidTr="00E441C0">
        <w:tc>
          <w:tcPr>
            <w:tcW w:w="3261" w:type="dxa"/>
            <w:vMerge/>
          </w:tcPr>
          <w:p w14:paraId="343F000F" w14:textId="77777777" w:rsidR="00F57D2C" w:rsidRPr="002C61F0" w:rsidRDefault="00F57D2C" w:rsidP="00E441C0">
            <w:pPr>
              <w:spacing w:line="320" w:lineRule="exact"/>
              <w:contextualSpacing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76" w:type="dxa"/>
          </w:tcPr>
          <w:p w14:paraId="6FF21EFB" w14:textId="77777777" w:rsidR="00F57D2C" w:rsidRPr="00DE1BE4" w:rsidRDefault="00DE1BE4" w:rsidP="00E441C0">
            <w:pPr>
              <w:spacing w:line="320" w:lineRule="exact"/>
              <w:contextualSpacing/>
              <w:jc w:val="left"/>
              <w:rPr>
                <w:rFonts w:cs="Arial"/>
                <w:sz w:val="20"/>
                <w:szCs w:val="20"/>
              </w:rPr>
            </w:pPr>
            <w:r w:rsidRPr="00DE1BE4">
              <w:rPr>
                <w:rFonts w:cs="Arial"/>
                <w:sz w:val="20"/>
                <w:szCs w:val="20"/>
              </w:rPr>
              <w:t xml:space="preserve">KO </w:t>
            </w:r>
            <w:r w:rsidR="00F57D2C" w:rsidRPr="00DE1BE4">
              <w:rPr>
                <w:rFonts w:cs="Arial"/>
                <w:sz w:val="20"/>
                <w:szCs w:val="20"/>
              </w:rPr>
              <w:t>_</w:t>
            </w:r>
            <w:proofErr w:type="spellStart"/>
            <w:r w:rsidR="00F57D2C" w:rsidRPr="00DE1BE4">
              <w:rPr>
                <w:rFonts w:cs="Arial"/>
                <w:sz w:val="20"/>
                <w:szCs w:val="20"/>
              </w:rPr>
              <w:t>f_CS</w:t>
            </w:r>
            <w:proofErr w:type="spellEnd"/>
            <w:r w:rsidR="00F57D2C" w:rsidRPr="00DE1BE4">
              <w:rPr>
                <w:rFonts w:cs="Arial"/>
                <w:sz w:val="20"/>
                <w:szCs w:val="20"/>
              </w:rPr>
              <w:t xml:space="preserve"> vs. </w:t>
            </w:r>
            <w:r w:rsidRPr="00DE1BE4">
              <w:rPr>
                <w:rFonts w:cs="Arial"/>
                <w:sz w:val="20"/>
                <w:szCs w:val="20"/>
              </w:rPr>
              <w:t xml:space="preserve">WT </w:t>
            </w:r>
            <w:r w:rsidR="00F57D2C" w:rsidRPr="00DE1BE4">
              <w:rPr>
                <w:rFonts w:cs="Arial"/>
                <w:sz w:val="20"/>
                <w:szCs w:val="20"/>
              </w:rPr>
              <w:t>_</w:t>
            </w:r>
            <w:proofErr w:type="spellStart"/>
            <w:r w:rsidR="00F57D2C" w:rsidRPr="00DE1BE4">
              <w:rPr>
                <w:rFonts w:cs="Arial"/>
                <w:sz w:val="20"/>
                <w:szCs w:val="20"/>
              </w:rPr>
              <w:t>f_CS</w:t>
            </w:r>
            <w:proofErr w:type="spellEnd"/>
          </w:p>
        </w:tc>
        <w:tc>
          <w:tcPr>
            <w:tcW w:w="1276" w:type="dxa"/>
          </w:tcPr>
          <w:p w14:paraId="369B73BA" w14:textId="77777777" w:rsidR="00F57D2C" w:rsidRPr="00602D11" w:rsidRDefault="00031132" w:rsidP="00E441C0">
            <w:pPr>
              <w:spacing w:line="320" w:lineRule="exact"/>
              <w:contextualSpacing/>
              <w:jc w:val="left"/>
              <w:rPr>
                <w:rFonts w:cs="Arial"/>
                <w:sz w:val="20"/>
                <w:szCs w:val="20"/>
                <w:lang w:val="en-GB"/>
              </w:rPr>
            </w:pPr>
            <w:r>
              <w:rPr>
                <w:rFonts w:cs="Arial"/>
                <w:sz w:val="20"/>
                <w:szCs w:val="20"/>
                <w:lang w:val="en-GB"/>
              </w:rPr>
              <w:t>7.0</w:t>
            </w:r>
          </w:p>
        </w:tc>
        <w:tc>
          <w:tcPr>
            <w:tcW w:w="1276" w:type="dxa"/>
          </w:tcPr>
          <w:p w14:paraId="04B379D2" w14:textId="77777777" w:rsidR="00F57D2C" w:rsidRPr="00602D11" w:rsidRDefault="00031132" w:rsidP="00E441C0">
            <w:pPr>
              <w:spacing w:line="320" w:lineRule="exact"/>
              <w:contextualSpacing/>
              <w:jc w:val="left"/>
              <w:rPr>
                <w:rFonts w:cs="Arial"/>
                <w:sz w:val="20"/>
                <w:szCs w:val="20"/>
                <w:lang w:val="en-GB"/>
              </w:rPr>
            </w:pPr>
            <w:r>
              <w:rPr>
                <w:rFonts w:cs="Arial"/>
                <w:sz w:val="20"/>
                <w:szCs w:val="20"/>
                <w:lang w:val="en-GB"/>
              </w:rPr>
              <w:t>-0.289</w:t>
            </w:r>
          </w:p>
        </w:tc>
        <w:tc>
          <w:tcPr>
            <w:tcW w:w="1253" w:type="dxa"/>
          </w:tcPr>
          <w:p w14:paraId="74551932" w14:textId="77777777" w:rsidR="00F57D2C" w:rsidRPr="00602D11" w:rsidRDefault="00031132" w:rsidP="00E441C0">
            <w:pPr>
              <w:spacing w:line="320" w:lineRule="exact"/>
              <w:contextualSpacing/>
              <w:jc w:val="left"/>
              <w:rPr>
                <w:rFonts w:cs="Arial"/>
                <w:sz w:val="20"/>
                <w:szCs w:val="20"/>
                <w:lang w:val="en-GB"/>
              </w:rPr>
            </w:pPr>
            <w:r>
              <w:rPr>
                <w:rFonts w:cs="Arial"/>
                <w:sz w:val="20"/>
                <w:szCs w:val="20"/>
                <w:lang w:val="en-GB"/>
              </w:rPr>
              <w:t>0.886</w:t>
            </w:r>
          </w:p>
        </w:tc>
      </w:tr>
      <w:tr w:rsidR="00F57D2C" w:rsidRPr="00FB14C2" w14:paraId="255256E3" w14:textId="77777777" w:rsidTr="00E441C0">
        <w:tc>
          <w:tcPr>
            <w:tcW w:w="3261" w:type="dxa"/>
            <w:vMerge/>
          </w:tcPr>
          <w:p w14:paraId="4A5033E2" w14:textId="77777777" w:rsidR="00F57D2C" w:rsidRPr="00F57D2C" w:rsidRDefault="00F57D2C" w:rsidP="00E441C0">
            <w:pPr>
              <w:spacing w:line="320" w:lineRule="exact"/>
              <w:contextualSpacing/>
              <w:jc w:val="left"/>
              <w:rPr>
                <w:rFonts w:cs="Arial"/>
                <w:sz w:val="20"/>
                <w:szCs w:val="20"/>
                <w:lang w:val="de-DE"/>
              </w:rPr>
            </w:pPr>
          </w:p>
        </w:tc>
        <w:tc>
          <w:tcPr>
            <w:tcW w:w="2976" w:type="dxa"/>
          </w:tcPr>
          <w:p w14:paraId="01E33AE6" w14:textId="77777777" w:rsidR="00F57D2C" w:rsidRPr="00A7244D" w:rsidRDefault="00DE1BE4" w:rsidP="00E441C0">
            <w:pPr>
              <w:spacing w:line="320" w:lineRule="exact"/>
              <w:contextualSpacing/>
              <w:jc w:val="left"/>
              <w:rPr>
                <w:rFonts w:cs="Arial"/>
                <w:sz w:val="20"/>
                <w:szCs w:val="20"/>
                <w:lang w:val="fi-FI"/>
              </w:rPr>
            </w:pPr>
            <w:r w:rsidRPr="00A7244D">
              <w:rPr>
                <w:rFonts w:cs="Arial"/>
                <w:sz w:val="20"/>
                <w:szCs w:val="20"/>
                <w:lang w:val="fi-FI"/>
              </w:rPr>
              <w:t xml:space="preserve">KO </w:t>
            </w:r>
            <w:r w:rsidR="00F57D2C" w:rsidRPr="00A7244D">
              <w:rPr>
                <w:rFonts w:cs="Arial"/>
                <w:sz w:val="20"/>
                <w:szCs w:val="20"/>
                <w:lang w:val="fi-FI"/>
              </w:rPr>
              <w:t xml:space="preserve">_m_C vs. </w:t>
            </w:r>
            <w:r w:rsidRPr="00A7244D">
              <w:rPr>
                <w:rFonts w:cs="Arial"/>
                <w:sz w:val="20"/>
                <w:szCs w:val="20"/>
                <w:lang w:val="fi-FI"/>
              </w:rPr>
              <w:t xml:space="preserve">WT </w:t>
            </w:r>
            <w:r w:rsidR="00F57D2C" w:rsidRPr="00A7244D">
              <w:rPr>
                <w:rFonts w:cs="Arial"/>
                <w:sz w:val="20"/>
                <w:szCs w:val="20"/>
                <w:lang w:val="fi-FI"/>
              </w:rPr>
              <w:t>_m_C</w:t>
            </w:r>
          </w:p>
        </w:tc>
        <w:tc>
          <w:tcPr>
            <w:tcW w:w="1276" w:type="dxa"/>
          </w:tcPr>
          <w:p w14:paraId="05573C36" w14:textId="77777777" w:rsidR="00F57D2C" w:rsidRPr="00602D11" w:rsidRDefault="00031132" w:rsidP="00E441C0">
            <w:pPr>
              <w:spacing w:line="320" w:lineRule="exact"/>
              <w:contextualSpacing/>
              <w:jc w:val="left"/>
              <w:rPr>
                <w:rFonts w:cs="Arial"/>
                <w:sz w:val="20"/>
                <w:szCs w:val="20"/>
                <w:lang w:val="en-GB"/>
              </w:rPr>
            </w:pPr>
            <w:r>
              <w:rPr>
                <w:rFonts w:cs="Arial"/>
                <w:sz w:val="20"/>
                <w:szCs w:val="20"/>
                <w:lang w:val="en-GB"/>
              </w:rPr>
              <w:t>3.0</w:t>
            </w:r>
          </w:p>
        </w:tc>
        <w:tc>
          <w:tcPr>
            <w:tcW w:w="1276" w:type="dxa"/>
          </w:tcPr>
          <w:p w14:paraId="7EAD8F00" w14:textId="77777777" w:rsidR="00F57D2C" w:rsidRPr="00602D11" w:rsidRDefault="00031132" w:rsidP="00E441C0">
            <w:pPr>
              <w:spacing w:line="320" w:lineRule="exact"/>
              <w:contextualSpacing/>
              <w:jc w:val="left"/>
              <w:rPr>
                <w:rFonts w:cs="Arial"/>
                <w:sz w:val="20"/>
                <w:szCs w:val="20"/>
                <w:lang w:val="en-GB"/>
              </w:rPr>
            </w:pPr>
            <w:r>
              <w:rPr>
                <w:rFonts w:cs="Arial"/>
                <w:sz w:val="20"/>
                <w:szCs w:val="20"/>
                <w:lang w:val="en-GB"/>
              </w:rPr>
              <w:t>-1.443</w:t>
            </w:r>
          </w:p>
        </w:tc>
        <w:tc>
          <w:tcPr>
            <w:tcW w:w="1253" w:type="dxa"/>
          </w:tcPr>
          <w:p w14:paraId="6353EA59" w14:textId="77777777" w:rsidR="00F57D2C" w:rsidRPr="00602D11" w:rsidRDefault="00031132" w:rsidP="00E441C0">
            <w:pPr>
              <w:spacing w:line="320" w:lineRule="exact"/>
              <w:contextualSpacing/>
              <w:jc w:val="left"/>
              <w:rPr>
                <w:rFonts w:cs="Arial"/>
                <w:sz w:val="20"/>
                <w:szCs w:val="20"/>
                <w:lang w:val="en-GB"/>
              </w:rPr>
            </w:pPr>
            <w:r>
              <w:rPr>
                <w:rFonts w:cs="Arial"/>
                <w:sz w:val="20"/>
                <w:szCs w:val="20"/>
                <w:lang w:val="en-GB"/>
              </w:rPr>
              <w:t>0.200</w:t>
            </w:r>
          </w:p>
        </w:tc>
      </w:tr>
      <w:tr w:rsidR="00F57D2C" w:rsidRPr="00F57D2C" w14:paraId="5031913B" w14:textId="77777777" w:rsidTr="00E441C0">
        <w:tc>
          <w:tcPr>
            <w:tcW w:w="3261" w:type="dxa"/>
            <w:vMerge/>
            <w:tcBorders>
              <w:bottom w:val="single" w:sz="4" w:space="0" w:color="auto"/>
            </w:tcBorders>
          </w:tcPr>
          <w:p w14:paraId="62DC1449" w14:textId="77777777" w:rsidR="00F57D2C" w:rsidRPr="002C61F0" w:rsidRDefault="00F57D2C" w:rsidP="00E441C0">
            <w:pPr>
              <w:spacing w:line="320" w:lineRule="exact"/>
              <w:contextualSpacing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30031BD9" w14:textId="77777777" w:rsidR="00F57D2C" w:rsidRPr="00DE1BE4" w:rsidRDefault="00DE1BE4" w:rsidP="00E441C0">
            <w:pPr>
              <w:spacing w:line="320" w:lineRule="exact"/>
              <w:contextualSpacing/>
              <w:jc w:val="left"/>
              <w:rPr>
                <w:rFonts w:cs="Arial"/>
                <w:sz w:val="20"/>
                <w:szCs w:val="20"/>
                <w:lang w:val="en-GB"/>
              </w:rPr>
            </w:pPr>
            <w:r w:rsidRPr="00DE1BE4">
              <w:rPr>
                <w:rFonts w:cs="Arial"/>
                <w:sz w:val="20"/>
                <w:szCs w:val="20"/>
              </w:rPr>
              <w:t>KO</w:t>
            </w:r>
            <w:r w:rsidRPr="00DE1BE4">
              <w:rPr>
                <w:rFonts w:cs="Arial"/>
                <w:sz w:val="20"/>
                <w:szCs w:val="20"/>
                <w:lang w:val="en-GB"/>
              </w:rPr>
              <w:t xml:space="preserve"> </w:t>
            </w:r>
            <w:r w:rsidR="00F57D2C" w:rsidRPr="00DE1BE4">
              <w:rPr>
                <w:rFonts w:cs="Arial"/>
                <w:sz w:val="20"/>
                <w:szCs w:val="20"/>
                <w:lang w:val="en-GB"/>
              </w:rPr>
              <w:t>_</w:t>
            </w:r>
            <w:proofErr w:type="spellStart"/>
            <w:r w:rsidR="00F57D2C" w:rsidRPr="00DE1BE4">
              <w:rPr>
                <w:rFonts w:cs="Arial"/>
                <w:sz w:val="20"/>
                <w:szCs w:val="20"/>
                <w:lang w:val="en-GB"/>
              </w:rPr>
              <w:t>m_CS</w:t>
            </w:r>
            <w:proofErr w:type="spellEnd"/>
            <w:r w:rsidR="00F57D2C" w:rsidRPr="00DE1BE4">
              <w:rPr>
                <w:rFonts w:cs="Arial"/>
                <w:sz w:val="20"/>
                <w:szCs w:val="20"/>
                <w:lang w:val="en-GB"/>
              </w:rPr>
              <w:t xml:space="preserve"> vs. </w:t>
            </w:r>
            <w:r w:rsidRPr="00DE1BE4">
              <w:rPr>
                <w:rFonts w:cs="Arial"/>
                <w:sz w:val="20"/>
                <w:szCs w:val="20"/>
              </w:rPr>
              <w:t>WT</w:t>
            </w:r>
            <w:r w:rsidRPr="00DE1BE4">
              <w:rPr>
                <w:rFonts w:cs="Arial"/>
                <w:sz w:val="20"/>
                <w:szCs w:val="20"/>
                <w:lang w:val="en-GB"/>
              </w:rPr>
              <w:t xml:space="preserve"> </w:t>
            </w:r>
            <w:r w:rsidR="00F57D2C" w:rsidRPr="00DE1BE4">
              <w:rPr>
                <w:rFonts w:cs="Arial"/>
                <w:sz w:val="20"/>
                <w:szCs w:val="20"/>
                <w:lang w:val="en-GB"/>
              </w:rPr>
              <w:t>_</w:t>
            </w:r>
            <w:proofErr w:type="spellStart"/>
            <w:r w:rsidR="00F57D2C" w:rsidRPr="00DE1BE4">
              <w:rPr>
                <w:rFonts w:cs="Arial"/>
                <w:sz w:val="20"/>
                <w:szCs w:val="20"/>
                <w:lang w:val="en-GB"/>
              </w:rPr>
              <w:t>m_CS</w:t>
            </w:r>
            <w:proofErr w:type="spellEnd"/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025019D2" w14:textId="77777777" w:rsidR="00F57D2C" w:rsidRPr="00602D11" w:rsidRDefault="00DD308B" w:rsidP="00E441C0">
            <w:pPr>
              <w:spacing w:line="320" w:lineRule="exact"/>
              <w:contextualSpacing/>
              <w:jc w:val="left"/>
              <w:rPr>
                <w:rFonts w:cs="Arial"/>
                <w:sz w:val="20"/>
                <w:szCs w:val="20"/>
                <w:lang w:val="en-GB"/>
              </w:rPr>
            </w:pPr>
            <w:r w:rsidRPr="00602D11">
              <w:rPr>
                <w:rFonts w:cs="Arial"/>
                <w:sz w:val="20"/>
                <w:szCs w:val="20"/>
                <w:lang w:val="en-GB"/>
              </w:rPr>
              <w:t>7</w:t>
            </w:r>
            <w:r w:rsidR="00031132">
              <w:rPr>
                <w:rFonts w:cs="Arial"/>
                <w:sz w:val="20"/>
                <w:szCs w:val="20"/>
                <w:lang w:val="en-GB"/>
              </w:rPr>
              <w:t>.</w:t>
            </w:r>
            <w:r w:rsidRPr="00602D11">
              <w:rPr>
                <w:rFonts w:cs="Arial"/>
                <w:sz w:val="20"/>
                <w:szCs w:val="20"/>
                <w:lang w:val="en-GB"/>
              </w:rPr>
              <w:t>0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55FB336D" w14:textId="77777777" w:rsidR="00F57D2C" w:rsidRPr="00602D11" w:rsidRDefault="00DD308B" w:rsidP="00E441C0">
            <w:pPr>
              <w:spacing w:line="320" w:lineRule="exact"/>
              <w:contextualSpacing/>
              <w:jc w:val="left"/>
              <w:rPr>
                <w:rFonts w:cs="Arial"/>
                <w:sz w:val="20"/>
                <w:szCs w:val="20"/>
                <w:lang w:val="en-GB"/>
              </w:rPr>
            </w:pPr>
            <w:r w:rsidRPr="00602D11">
              <w:rPr>
                <w:rFonts w:cs="Arial"/>
                <w:sz w:val="20"/>
                <w:szCs w:val="20"/>
                <w:lang w:val="en-GB"/>
              </w:rPr>
              <w:t>-0</w:t>
            </w:r>
            <w:r w:rsidR="00031132">
              <w:rPr>
                <w:rFonts w:cs="Arial"/>
                <w:sz w:val="20"/>
                <w:szCs w:val="20"/>
                <w:lang w:val="en-GB"/>
              </w:rPr>
              <w:t>.</w:t>
            </w:r>
            <w:r w:rsidRPr="00602D11">
              <w:rPr>
                <w:rFonts w:cs="Arial"/>
                <w:sz w:val="20"/>
                <w:szCs w:val="20"/>
                <w:lang w:val="en-GB"/>
              </w:rPr>
              <w:t>289</w:t>
            </w:r>
          </w:p>
        </w:tc>
        <w:tc>
          <w:tcPr>
            <w:tcW w:w="1253" w:type="dxa"/>
            <w:tcBorders>
              <w:bottom w:val="single" w:sz="4" w:space="0" w:color="auto"/>
            </w:tcBorders>
          </w:tcPr>
          <w:p w14:paraId="20F0C7E6" w14:textId="77777777" w:rsidR="00F57D2C" w:rsidRPr="00602D11" w:rsidRDefault="00F57D2C" w:rsidP="00E441C0">
            <w:pPr>
              <w:spacing w:line="320" w:lineRule="exact"/>
              <w:contextualSpacing/>
              <w:jc w:val="left"/>
              <w:rPr>
                <w:rFonts w:cs="Arial"/>
                <w:sz w:val="20"/>
                <w:szCs w:val="20"/>
                <w:lang w:val="en-GB"/>
              </w:rPr>
            </w:pPr>
            <w:r w:rsidRPr="00602D11">
              <w:rPr>
                <w:rFonts w:cs="Arial"/>
                <w:sz w:val="20"/>
                <w:szCs w:val="20"/>
                <w:lang w:val="en-GB"/>
              </w:rPr>
              <w:t>0.</w:t>
            </w:r>
            <w:r w:rsidR="00DD308B" w:rsidRPr="00602D11">
              <w:rPr>
                <w:rFonts w:cs="Arial"/>
                <w:sz w:val="20"/>
                <w:szCs w:val="20"/>
                <w:lang w:val="en-GB"/>
              </w:rPr>
              <w:t>886</w:t>
            </w:r>
          </w:p>
        </w:tc>
      </w:tr>
      <w:tr w:rsidR="00F57D2C" w:rsidRPr="00FB14C2" w14:paraId="253E9812" w14:textId="77777777" w:rsidTr="00E441C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261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89D53A3" w14:textId="77777777" w:rsidR="00031132" w:rsidRDefault="00F57D2C" w:rsidP="00E441C0">
            <w:pPr>
              <w:spacing w:line="320" w:lineRule="exact"/>
              <w:contextualSpacing/>
              <w:jc w:val="left"/>
              <w:rPr>
                <w:rFonts w:cs="Arial"/>
                <w:sz w:val="20"/>
                <w:szCs w:val="20"/>
              </w:rPr>
            </w:pPr>
            <w:r w:rsidRPr="00EC5A41">
              <w:rPr>
                <w:rFonts w:cs="Arial"/>
                <w:sz w:val="20"/>
                <w:szCs w:val="20"/>
              </w:rPr>
              <w:t xml:space="preserve">Hippocampus (ventral, left), </w:t>
            </w:r>
          </w:p>
          <w:p w14:paraId="669E4777" w14:textId="77777777" w:rsidR="00F57D2C" w:rsidRPr="00EC5A41" w:rsidRDefault="00F57D2C" w:rsidP="00E441C0">
            <w:pPr>
              <w:spacing w:line="320" w:lineRule="exact"/>
              <w:contextualSpacing/>
              <w:jc w:val="left"/>
              <w:rPr>
                <w:rFonts w:cs="Arial"/>
                <w:sz w:val="20"/>
                <w:szCs w:val="20"/>
              </w:rPr>
            </w:pPr>
            <w:proofErr w:type="spellStart"/>
            <w:r w:rsidRPr="00EC5A41">
              <w:rPr>
                <w:rFonts w:cs="Arial"/>
                <w:sz w:val="20"/>
                <w:szCs w:val="20"/>
              </w:rPr>
              <w:t>fibre</w:t>
            </w:r>
            <w:proofErr w:type="spellEnd"/>
            <w:r w:rsidRPr="00EC5A41">
              <w:rPr>
                <w:rFonts w:cs="Arial"/>
                <w:sz w:val="20"/>
                <w:szCs w:val="20"/>
              </w:rPr>
              <w:t xml:space="preserve"> number,</w:t>
            </w:r>
          </w:p>
          <w:p w14:paraId="6128835C" w14:textId="77777777" w:rsidR="00F57D2C" w:rsidRPr="00EC5A41" w:rsidRDefault="00F57D2C" w:rsidP="00E441C0">
            <w:pPr>
              <w:spacing w:line="320" w:lineRule="exact"/>
              <w:contextualSpacing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condition</w:t>
            </w:r>
            <w:r w:rsidRPr="00EC5A41">
              <w:rPr>
                <w:rFonts w:cs="Arial"/>
                <w:sz w:val="20"/>
                <w:szCs w:val="20"/>
              </w:rPr>
              <w:t xml:space="preserve"> effects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A44462C" w14:textId="77777777" w:rsidR="00F57D2C" w:rsidRPr="00DE1BE4" w:rsidRDefault="00F57D2C" w:rsidP="00062DFB">
            <w:pPr>
              <w:spacing w:line="320" w:lineRule="exact"/>
              <w:jc w:val="left"/>
              <w:rPr>
                <w:rFonts w:cs="Arial"/>
                <w:sz w:val="20"/>
                <w:szCs w:val="20"/>
                <w:lang w:val="en-GB"/>
              </w:rPr>
            </w:pPr>
            <w:proofErr w:type="spellStart"/>
            <w:r w:rsidRPr="00DE1BE4">
              <w:rPr>
                <w:rFonts w:cs="Arial"/>
                <w:sz w:val="20"/>
                <w:szCs w:val="20"/>
                <w:lang w:val="en-GB"/>
              </w:rPr>
              <w:t>WT_f_C</w:t>
            </w:r>
            <w:proofErr w:type="spellEnd"/>
            <w:r w:rsidRPr="00DE1BE4">
              <w:rPr>
                <w:rFonts w:cs="Arial"/>
                <w:sz w:val="20"/>
                <w:szCs w:val="20"/>
                <w:lang w:val="en-GB"/>
              </w:rPr>
              <w:t xml:space="preserve"> vs. </w:t>
            </w:r>
            <w:proofErr w:type="spellStart"/>
            <w:r w:rsidRPr="00DE1BE4">
              <w:rPr>
                <w:rFonts w:cs="Arial"/>
                <w:sz w:val="20"/>
                <w:szCs w:val="20"/>
                <w:lang w:val="en-GB"/>
              </w:rPr>
              <w:t>WT_f_C</w:t>
            </w:r>
            <w:r w:rsidR="00963269" w:rsidRPr="00DE1BE4">
              <w:rPr>
                <w:rFonts w:cs="Arial"/>
                <w:sz w:val="20"/>
                <w:szCs w:val="20"/>
                <w:lang w:val="en-GB"/>
              </w:rPr>
              <w:t>S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844F973" w14:textId="77777777" w:rsidR="00F57D2C" w:rsidRPr="00602D11" w:rsidRDefault="00A925AD" w:rsidP="00E441C0">
            <w:pPr>
              <w:spacing w:line="320" w:lineRule="exact"/>
              <w:contextualSpacing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</w:t>
            </w:r>
            <w:r w:rsidR="00031132">
              <w:rPr>
                <w:rFonts w:cs="Arial"/>
                <w:sz w:val="20"/>
                <w:szCs w:val="20"/>
              </w:rPr>
              <w:t>.</w:t>
            </w:r>
            <w:r>
              <w:rPr>
                <w:rFonts w:cs="Arial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9228718" w14:textId="77777777" w:rsidR="00F57D2C" w:rsidRPr="00602D11" w:rsidRDefault="00A925AD" w:rsidP="00E441C0">
            <w:pPr>
              <w:spacing w:line="320" w:lineRule="exact"/>
              <w:contextualSpacing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-2</w:t>
            </w:r>
            <w:r w:rsidR="00031132">
              <w:rPr>
                <w:rFonts w:cs="Arial"/>
                <w:sz w:val="20"/>
                <w:szCs w:val="20"/>
              </w:rPr>
              <w:t>.</w:t>
            </w:r>
            <w:r>
              <w:rPr>
                <w:rFonts w:cs="Arial"/>
                <w:sz w:val="20"/>
                <w:szCs w:val="20"/>
              </w:rPr>
              <w:t>214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CA58725" w14:textId="77777777" w:rsidR="00F57D2C" w:rsidRPr="00602D11" w:rsidRDefault="00602D11" w:rsidP="00E441C0">
            <w:pPr>
              <w:spacing w:line="320" w:lineRule="exact"/>
              <w:contextualSpacing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</w:t>
            </w:r>
            <w:r w:rsidR="00031132">
              <w:rPr>
                <w:rFonts w:cs="Arial"/>
                <w:sz w:val="20"/>
                <w:szCs w:val="20"/>
              </w:rPr>
              <w:t>.</w:t>
            </w:r>
            <w:r>
              <w:rPr>
                <w:rFonts w:cs="Arial"/>
                <w:sz w:val="20"/>
                <w:szCs w:val="20"/>
              </w:rPr>
              <w:t>032 *</w:t>
            </w:r>
          </w:p>
        </w:tc>
      </w:tr>
      <w:tr w:rsidR="00F57D2C" w:rsidRPr="00FB14C2" w14:paraId="2303F741" w14:textId="77777777" w:rsidTr="00E441C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26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D5CA74E" w14:textId="77777777" w:rsidR="00F57D2C" w:rsidRPr="002C61F0" w:rsidRDefault="00F57D2C" w:rsidP="00E441C0">
            <w:pPr>
              <w:spacing w:line="320" w:lineRule="exact"/>
              <w:contextualSpacing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14:paraId="168B4117" w14:textId="77777777" w:rsidR="00F57D2C" w:rsidRPr="00A7244D" w:rsidRDefault="00F57D2C" w:rsidP="00062DFB">
            <w:pPr>
              <w:spacing w:line="320" w:lineRule="exact"/>
              <w:jc w:val="left"/>
              <w:rPr>
                <w:rFonts w:cs="Arial"/>
                <w:sz w:val="20"/>
                <w:szCs w:val="20"/>
                <w:lang w:val="da-DK"/>
              </w:rPr>
            </w:pPr>
            <w:r w:rsidRPr="00A7244D">
              <w:rPr>
                <w:rFonts w:cs="Arial"/>
                <w:sz w:val="20"/>
                <w:szCs w:val="20"/>
                <w:lang w:val="da-DK"/>
              </w:rPr>
              <w:t>KO_f_C vs. KO_f_C</w:t>
            </w:r>
            <w:r w:rsidR="00963269" w:rsidRPr="00A7244D">
              <w:rPr>
                <w:rFonts w:cs="Arial"/>
                <w:sz w:val="20"/>
                <w:szCs w:val="20"/>
                <w:lang w:val="da-DK"/>
              </w:rPr>
              <w:t>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74CDC9A" w14:textId="77777777" w:rsidR="00F57D2C" w:rsidRPr="00602D11" w:rsidRDefault="00602D11" w:rsidP="00E441C0">
            <w:pPr>
              <w:spacing w:line="320" w:lineRule="exact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14</w:t>
            </w:r>
            <w:r w:rsidR="00031132">
              <w:rPr>
                <w:rFonts w:cs="Arial"/>
                <w:sz w:val="20"/>
                <w:szCs w:val="20"/>
              </w:rPr>
              <w:t>.</w:t>
            </w:r>
            <w:r>
              <w:rPr>
                <w:rFonts w:cs="Arial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AB80A90" w14:textId="77777777" w:rsidR="00F57D2C" w:rsidRPr="00602D11" w:rsidRDefault="00602D11" w:rsidP="00E441C0">
            <w:pPr>
              <w:spacing w:line="320" w:lineRule="exact"/>
              <w:jc w:val="left"/>
              <w:rPr>
                <w:rFonts w:cs="Arial"/>
                <w:sz w:val="20"/>
                <w:szCs w:val="20"/>
              </w:rPr>
            </w:pPr>
            <w:r w:rsidRPr="00602D11">
              <w:rPr>
                <w:rFonts w:cs="Arial"/>
                <w:sz w:val="20"/>
                <w:szCs w:val="20"/>
              </w:rPr>
              <w:t>0</w:t>
            </w:r>
            <w:r w:rsidR="00031132">
              <w:rPr>
                <w:rFonts w:cs="Arial"/>
                <w:sz w:val="20"/>
                <w:szCs w:val="20"/>
              </w:rPr>
              <w:t>.</w:t>
            </w:r>
            <w:r w:rsidRPr="00602D11">
              <w:rPr>
                <w:rFonts w:cs="Arial"/>
                <w:sz w:val="20"/>
                <w:szCs w:val="20"/>
              </w:rPr>
              <w:t>980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</w:tcPr>
          <w:p w14:paraId="617A11A6" w14:textId="77777777" w:rsidR="00F57D2C" w:rsidRPr="00602D11" w:rsidRDefault="00F57D2C" w:rsidP="00E441C0">
            <w:pPr>
              <w:spacing w:line="320" w:lineRule="exact"/>
              <w:jc w:val="left"/>
              <w:rPr>
                <w:rFonts w:cs="Arial"/>
                <w:sz w:val="20"/>
                <w:szCs w:val="20"/>
              </w:rPr>
            </w:pPr>
            <w:r w:rsidRPr="00602D11">
              <w:rPr>
                <w:rFonts w:cs="Arial"/>
                <w:sz w:val="20"/>
                <w:szCs w:val="20"/>
              </w:rPr>
              <w:t>0.</w:t>
            </w:r>
            <w:r w:rsidR="00602D11" w:rsidRPr="00602D11">
              <w:rPr>
                <w:rFonts w:cs="Arial"/>
                <w:sz w:val="20"/>
                <w:szCs w:val="20"/>
              </w:rPr>
              <w:t>413</w:t>
            </w:r>
          </w:p>
        </w:tc>
      </w:tr>
      <w:tr w:rsidR="00F57D2C" w:rsidRPr="00FB14C2" w14:paraId="35D03B4A" w14:textId="77777777" w:rsidTr="00E441C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26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A314C4E" w14:textId="77777777" w:rsidR="00F57D2C" w:rsidRPr="002C61F0" w:rsidRDefault="00F57D2C" w:rsidP="00E441C0">
            <w:pPr>
              <w:spacing w:line="320" w:lineRule="exact"/>
              <w:contextualSpacing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14:paraId="0049486C" w14:textId="77777777" w:rsidR="00F57D2C" w:rsidRPr="00DE1BE4" w:rsidRDefault="00F57D2C" w:rsidP="00062DFB">
            <w:pPr>
              <w:spacing w:line="320" w:lineRule="exact"/>
              <w:jc w:val="left"/>
              <w:rPr>
                <w:rFonts w:cs="Arial"/>
                <w:sz w:val="20"/>
                <w:szCs w:val="20"/>
                <w:lang w:val="en-GB"/>
              </w:rPr>
            </w:pPr>
            <w:proofErr w:type="spellStart"/>
            <w:r w:rsidRPr="00DE1BE4">
              <w:rPr>
                <w:rFonts w:cs="Arial"/>
                <w:sz w:val="20"/>
                <w:szCs w:val="20"/>
                <w:lang w:val="en-GB"/>
              </w:rPr>
              <w:t>WT_m_C</w:t>
            </w:r>
            <w:proofErr w:type="spellEnd"/>
            <w:r w:rsidRPr="00DE1BE4">
              <w:rPr>
                <w:rFonts w:cs="Arial"/>
                <w:sz w:val="20"/>
                <w:szCs w:val="20"/>
                <w:lang w:val="en-GB"/>
              </w:rPr>
              <w:t xml:space="preserve"> vs. </w:t>
            </w:r>
            <w:proofErr w:type="spellStart"/>
            <w:r w:rsidRPr="00DE1BE4">
              <w:rPr>
                <w:rFonts w:cs="Arial"/>
                <w:sz w:val="20"/>
                <w:szCs w:val="20"/>
                <w:lang w:val="en-GB"/>
              </w:rPr>
              <w:t>WT_m_C</w:t>
            </w:r>
            <w:r w:rsidR="00963269" w:rsidRPr="00DE1BE4">
              <w:rPr>
                <w:rFonts w:cs="Arial"/>
                <w:sz w:val="20"/>
                <w:szCs w:val="20"/>
                <w:lang w:val="en-GB"/>
              </w:rPr>
              <w:t>S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66C02EC" w14:textId="77777777" w:rsidR="00F57D2C" w:rsidRPr="00602D11" w:rsidRDefault="00A925AD" w:rsidP="00E441C0">
            <w:pPr>
              <w:spacing w:line="320" w:lineRule="exact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</w:t>
            </w:r>
            <w:r w:rsidR="00031132">
              <w:rPr>
                <w:rFonts w:cs="Arial"/>
                <w:sz w:val="20"/>
                <w:szCs w:val="20"/>
              </w:rPr>
              <w:t>.</w:t>
            </w:r>
            <w:r>
              <w:rPr>
                <w:rFonts w:cs="Arial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8B8C73D" w14:textId="77777777" w:rsidR="00F57D2C" w:rsidRPr="00602D11" w:rsidRDefault="00A925AD" w:rsidP="00E441C0">
            <w:pPr>
              <w:spacing w:line="320" w:lineRule="exact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-1</w:t>
            </w:r>
            <w:r w:rsidR="00031132">
              <w:rPr>
                <w:rFonts w:cs="Arial"/>
                <w:sz w:val="20"/>
                <w:szCs w:val="20"/>
              </w:rPr>
              <w:t>.</w:t>
            </w:r>
            <w:r>
              <w:rPr>
                <w:rFonts w:cs="Arial"/>
                <w:sz w:val="20"/>
                <w:szCs w:val="20"/>
              </w:rPr>
              <w:t>732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</w:tcPr>
          <w:p w14:paraId="73C05D82" w14:textId="77777777" w:rsidR="00F57D2C" w:rsidRPr="00602D11" w:rsidRDefault="00A925AD" w:rsidP="00E441C0">
            <w:pPr>
              <w:spacing w:line="320" w:lineRule="exact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</w:t>
            </w:r>
            <w:r w:rsidR="00031132">
              <w:rPr>
                <w:rFonts w:cs="Arial"/>
                <w:sz w:val="20"/>
                <w:szCs w:val="20"/>
              </w:rPr>
              <w:t>.</w:t>
            </w:r>
            <w:r>
              <w:rPr>
                <w:rFonts w:cs="Arial"/>
                <w:sz w:val="20"/>
                <w:szCs w:val="20"/>
              </w:rPr>
              <w:t>114</w:t>
            </w:r>
          </w:p>
        </w:tc>
      </w:tr>
      <w:tr w:rsidR="00F57D2C" w:rsidRPr="00FB14C2" w14:paraId="68B247F1" w14:textId="77777777" w:rsidTr="00E441C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261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07F517D" w14:textId="77777777" w:rsidR="00F57D2C" w:rsidRPr="002C61F0" w:rsidRDefault="00F57D2C" w:rsidP="00E441C0">
            <w:pPr>
              <w:spacing w:line="320" w:lineRule="exact"/>
              <w:contextualSpacing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65E672" w14:textId="77777777" w:rsidR="00F57D2C" w:rsidRPr="00FC3BA9" w:rsidRDefault="00F57D2C" w:rsidP="00062DFB">
            <w:pPr>
              <w:spacing w:line="320" w:lineRule="exact"/>
              <w:jc w:val="left"/>
              <w:rPr>
                <w:rFonts w:cs="Arial"/>
                <w:sz w:val="20"/>
                <w:szCs w:val="20"/>
                <w:lang w:val="de-DE"/>
              </w:rPr>
            </w:pPr>
            <w:proofErr w:type="spellStart"/>
            <w:r w:rsidRPr="00FC3BA9">
              <w:rPr>
                <w:rFonts w:cs="Arial"/>
                <w:sz w:val="20"/>
                <w:szCs w:val="20"/>
                <w:lang w:val="de-DE"/>
              </w:rPr>
              <w:t>KO_m_C</w:t>
            </w:r>
            <w:proofErr w:type="spellEnd"/>
            <w:r w:rsidRPr="00FC3BA9">
              <w:rPr>
                <w:rFonts w:cs="Arial"/>
                <w:sz w:val="20"/>
                <w:szCs w:val="20"/>
                <w:lang w:val="de-DE"/>
              </w:rPr>
              <w:t xml:space="preserve"> vs. </w:t>
            </w:r>
            <w:proofErr w:type="spellStart"/>
            <w:r w:rsidRPr="00FC3BA9">
              <w:rPr>
                <w:rFonts w:cs="Arial"/>
                <w:sz w:val="20"/>
                <w:szCs w:val="20"/>
                <w:lang w:val="de-DE"/>
              </w:rPr>
              <w:t>KO_m_C</w:t>
            </w:r>
            <w:r w:rsidR="00963269" w:rsidRPr="00FC3BA9">
              <w:rPr>
                <w:rFonts w:cs="Arial"/>
                <w:sz w:val="20"/>
                <w:szCs w:val="20"/>
                <w:lang w:val="de-DE"/>
              </w:rPr>
              <w:t>S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346B2E8" w14:textId="77777777" w:rsidR="00F57D2C" w:rsidRPr="00602D11" w:rsidRDefault="00A925AD" w:rsidP="00E441C0">
            <w:pPr>
              <w:spacing w:line="320" w:lineRule="exact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6</w:t>
            </w:r>
            <w:r w:rsidR="00031132">
              <w:rPr>
                <w:rFonts w:cs="Arial"/>
                <w:sz w:val="20"/>
                <w:szCs w:val="20"/>
              </w:rPr>
              <w:t>.</w:t>
            </w:r>
            <w:r>
              <w:rPr>
                <w:rFonts w:cs="Arial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A4A1BC3" w14:textId="77777777" w:rsidR="00F57D2C" w:rsidRPr="00602D11" w:rsidRDefault="00A925AD" w:rsidP="00E441C0">
            <w:pPr>
              <w:spacing w:line="320" w:lineRule="exact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-0</w:t>
            </w:r>
            <w:r w:rsidR="00031132">
              <w:rPr>
                <w:rFonts w:cs="Arial"/>
                <w:sz w:val="20"/>
                <w:szCs w:val="20"/>
              </w:rPr>
              <w:t>.</w:t>
            </w:r>
            <w:r>
              <w:rPr>
                <w:rFonts w:cs="Arial"/>
                <w:sz w:val="20"/>
                <w:szCs w:val="20"/>
              </w:rPr>
              <w:t>577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817EB80" w14:textId="77777777" w:rsidR="00F57D2C" w:rsidRPr="00602D11" w:rsidRDefault="00A925AD" w:rsidP="00E441C0">
            <w:pPr>
              <w:spacing w:line="320" w:lineRule="exact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</w:t>
            </w:r>
            <w:r w:rsidR="00031132">
              <w:rPr>
                <w:rFonts w:cs="Arial"/>
                <w:sz w:val="20"/>
                <w:szCs w:val="20"/>
              </w:rPr>
              <w:t>.</w:t>
            </w:r>
            <w:r>
              <w:rPr>
                <w:rFonts w:cs="Arial"/>
                <w:sz w:val="20"/>
                <w:szCs w:val="20"/>
              </w:rPr>
              <w:t>686</w:t>
            </w:r>
          </w:p>
        </w:tc>
      </w:tr>
      <w:tr w:rsidR="00F57D2C" w:rsidRPr="00FB14C2" w14:paraId="63A20CD9" w14:textId="77777777" w:rsidTr="00E441C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261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A7EDC78" w14:textId="77777777" w:rsidR="00031132" w:rsidRDefault="00F57D2C" w:rsidP="00E441C0">
            <w:pPr>
              <w:spacing w:line="320" w:lineRule="exact"/>
              <w:contextualSpacing/>
              <w:jc w:val="left"/>
              <w:rPr>
                <w:rFonts w:cs="Arial"/>
                <w:sz w:val="20"/>
                <w:szCs w:val="20"/>
              </w:rPr>
            </w:pPr>
            <w:r w:rsidRPr="00EC5A41">
              <w:rPr>
                <w:rFonts w:cs="Arial"/>
                <w:sz w:val="20"/>
                <w:szCs w:val="20"/>
              </w:rPr>
              <w:t xml:space="preserve">Hippocampus (ventral, left), </w:t>
            </w:r>
          </w:p>
          <w:p w14:paraId="0FDC9AFF" w14:textId="77777777" w:rsidR="00F57D2C" w:rsidRPr="00EC5A41" w:rsidRDefault="00943326" w:rsidP="00E441C0">
            <w:pPr>
              <w:spacing w:line="320" w:lineRule="exact"/>
              <w:contextualSpacing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mean </w:t>
            </w:r>
            <w:proofErr w:type="spellStart"/>
            <w:r w:rsidR="00F57D2C" w:rsidRPr="00EC5A41">
              <w:rPr>
                <w:rFonts w:cs="Arial"/>
                <w:sz w:val="20"/>
                <w:szCs w:val="20"/>
              </w:rPr>
              <w:t>fibre</w:t>
            </w:r>
            <w:proofErr w:type="spellEnd"/>
            <w:r w:rsidR="00F57D2C" w:rsidRPr="00EC5A41">
              <w:rPr>
                <w:rFonts w:cs="Arial"/>
                <w:sz w:val="20"/>
                <w:szCs w:val="20"/>
              </w:rPr>
              <w:t xml:space="preserve"> length,</w:t>
            </w:r>
          </w:p>
          <w:p w14:paraId="1D32F358" w14:textId="77777777" w:rsidR="00F57D2C" w:rsidRPr="00EC5A41" w:rsidRDefault="00F57D2C" w:rsidP="00E441C0">
            <w:pPr>
              <w:spacing w:line="320" w:lineRule="exact"/>
              <w:contextualSpacing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condition</w:t>
            </w:r>
            <w:r w:rsidRPr="00EC5A41">
              <w:rPr>
                <w:rFonts w:cs="Arial"/>
                <w:sz w:val="20"/>
                <w:szCs w:val="20"/>
              </w:rPr>
              <w:t xml:space="preserve"> effects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6AE2E1E" w14:textId="77777777" w:rsidR="00F57D2C" w:rsidRPr="00DE1BE4" w:rsidRDefault="00F57D2C" w:rsidP="00062DFB">
            <w:pPr>
              <w:spacing w:line="320" w:lineRule="exact"/>
              <w:jc w:val="left"/>
              <w:rPr>
                <w:rFonts w:cs="Arial"/>
                <w:sz w:val="20"/>
                <w:szCs w:val="20"/>
                <w:lang w:val="en-GB"/>
              </w:rPr>
            </w:pPr>
            <w:proofErr w:type="spellStart"/>
            <w:r w:rsidRPr="00DE1BE4">
              <w:rPr>
                <w:rFonts w:cs="Arial"/>
                <w:sz w:val="20"/>
                <w:szCs w:val="20"/>
                <w:lang w:val="en-GB"/>
              </w:rPr>
              <w:t>WT_f_C</w:t>
            </w:r>
            <w:proofErr w:type="spellEnd"/>
            <w:r w:rsidRPr="00DE1BE4">
              <w:rPr>
                <w:rFonts w:cs="Arial"/>
                <w:sz w:val="20"/>
                <w:szCs w:val="20"/>
                <w:lang w:val="en-GB"/>
              </w:rPr>
              <w:t xml:space="preserve"> vs. </w:t>
            </w:r>
            <w:proofErr w:type="spellStart"/>
            <w:r w:rsidRPr="00DE1BE4">
              <w:rPr>
                <w:rFonts w:cs="Arial"/>
                <w:sz w:val="20"/>
                <w:szCs w:val="20"/>
                <w:lang w:val="en-GB"/>
              </w:rPr>
              <w:t>WT_f_C</w:t>
            </w:r>
            <w:r w:rsidR="00963269" w:rsidRPr="00DE1BE4">
              <w:rPr>
                <w:rFonts w:cs="Arial"/>
                <w:sz w:val="20"/>
                <w:szCs w:val="20"/>
                <w:lang w:val="en-GB"/>
              </w:rPr>
              <w:t>S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32C02C0" w14:textId="77777777" w:rsidR="00F57D2C" w:rsidRPr="00602D11" w:rsidRDefault="00A925AD" w:rsidP="00E441C0">
            <w:pPr>
              <w:spacing w:line="320" w:lineRule="exact"/>
              <w:contextualSpacing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6</w:t>
            </w:r>
            <w:r w:rsidR="00031132">
              <w:rPr>
                <w:rFonts w:cs="Arial"/>
                <w:sz w:val="20"/>
                <w:szCs w:val="20"/>
              </w:rPr>
              <w:t>.</w:t>
            </w:r>
            <w:r>
              <w:rPr>
                <w:rFonts w:cs="Arial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A724F06" w14:textId="77777777" w:rsidR="00F57D2C" w:rsidRPr="00602D11" w:rsidRDefault="00A925AD" w:rsidP="00E441C0">
            <w:pPr>
              <w:spacing w:line="320" w:lineRule="exact"/>
              <w:contextualSpacing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-0</w:t>
            </w:r>
            <w:r w:rsidR="00031132">
              <w:rPr>
                <w:rFonts w:cs="Arial"/>
                <w:sz w:val="20"/>
                <w:szCs w:val="20"/>
              </w:rPr>
              <w:t>.</w:t>
            </w:r>
            <w:r>
              <w:rPr>
                <w:rFonts w:cs="Arial"/>
                <w:sz w:val="20"/>
                <w:szCs w:val="20"/>
              </w:rPr>
              <w:t>980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E4E79C3" w14:textId="77777777" w:rsidR="00F57D2C" w:rsidRPr="00602D11" w:rsidRDefault="00A925AD" w:rsidP="00E441C0">
            <w:pPr>
              <w:spacing w:line="320" w:lineRule="exact"/>
              <w:contextualSpacing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</w:t>
            </w:r>
            <w:r w:rsidR="00031132">
              <w:rPr>
                <w:rFonts w:cs="Arial"/>
                <w:sz w:val="20"/>
                <w:szCs w:val="20"/>
              </w:rPr>
              <w:t>.</w:t>
            </w:r>
            <w:r>
              <w:rPr>
                <w:rFonts w:cs="Arial"/>
                <w:sz w:val="20"/>
                <w:szCs w:val="20"/>
              </w:rPr>
              <w:t>413</w:t>
            </w:r>
          </w:p>
        </w:tc>
      </w:tr>
      <w:tr w:rsidR="00F57D2C" w:rsidRPr="00F57D2C" w14:paraId="5EE0F2E5" w14:textId="77777777" w:rsidTr="00E441C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26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AD3C6F5" w14:textId="77777777" w:rsidR="00F57D2C" w:rsidRPr="002C61F0" w:rsidRDefault="00F57D2C" w:rsidP="00E441C0">
            <w:pPr>
              <w:spacing w:line="320" w:lineRule="exact"/>
              <w:contextualSpacing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14:paraId="098494F3" w14:textId="77777777" w:rsidR="00F57D2C" w:rsidRPr="00A7244D" w:rsidRDefault="00F57D2C" w:rsidP="00062DFB">
            <w:pPr>
              <w:spacing w:line="320" w:lineRule="exact"/>
              <w:jc w:val="left"/>
              <w:rPr>
                <w:rFonts w:cs="Arial"/>
                <w:sz w:val="20"/>
                <w:szCs w:val="20"/>
                <w:lang w:val="da-DK"/>
              </w:rPr>
            </w:pPr>
            <w:r w:rsidRPr="00A7244D">
              <w:rPr>
                <w:rFonts w:cs="Arial"/>
                <w:sz w:val="20"/>
                <w:szCs w:val="20"/>
                <w:lang w:val="da-DK"/>
              </w:rPr>
              <w:t>KO_f_C vs. KO_f_C</w:t>
            </w:r>
            <w:r w:rsidR="00963269" w:rsidRPr="00A7244D">
              <w:rPr>
                <w:rFonts w:cs="Arial"/>
                <w:sz w:val="20"/>
                <w:szCs w:val="20"/>
                <w:lang w:val="da-DK"/>
              </w:rPr>
              <w:t>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E52EFFD" w14:textId="77777777" w:rsidR="00F57D2C" w:rsidRPr="00602D11" w:rsidRDefault="00602D11" w:rsidP="00E441C0">
            <w:pPr>
              <w:spacing w:line="320" w:lineRule="exact"/>
              <w:contextualSpacing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15</w:t>
            </w:r>
            <w:r w:rsidR="00031132">
              <w:rPr>
                <w:rFonts w:cs="Arial"/>
                <w:sz w:val="20"/>
                <w:szCs w:val="20"/>
              </w:rPr>
              <w:t>.</w:t>
            </w:r>
            <w:r>
              <w:rPr>
                <w:rFonts w:cs="Arial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ECDA237" w14:textId="77777777" w:rsidR="00F57D2C" w:rsidRPr="00602D11" w:rsidRDefault="00602D11" w:rsidP="00E441C0">
            <w:pPr>
              <w:spacing w:line="320" w:lineRule="exact"/>
              <w:contextualSpacing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</w:t>
            </w:r>
            <w:r w:rsidR="00031132">
              <w:rPr>
                <w:rFonts w:cs="Arial"/>
                <w:sz w:val="20"/>
                <w:szCs w:val="20"/>
              </w:rPr>
              <w:t>.</w:t>
            </w:r>
            <w:r>
              <w:rPr>
                <w:rFonts w:cs="Arial"/>
                <w:sz w:val="20"/>
                <w:szCs w:val="20"/>
              </w:rPr>
              <w:t>225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</w:tcPr>
          <w:p w14:paraId="01D4E1A4" w14:textId="77777777" w:rsidR="00F57D2C" w:rsidRPr="00602D11" w:rsidRDefault="00F57D2C" w:rsidP="00E441C0">
            <w:pPr>
              <w:spacing w:line="320" w:lineRule="exact"/>
              <w:contextualSpacing/>
              <w:jc w:val="left"/>
              <w:rPr>
                <w:rFonts w:cs="Arial"/>
                <w:sz w:val="20"/>
                <w:szCs w:val="20"/>
              </w:rPr>
            </w:pPr>
            <w:r w:rsidRPr="00602D11">
              <w:rPr>
                <w:rFonts w:cs="Arial"/>
                <w:sz w:val="20"/>
                <w:szCs w:val="20"/>
              </w:rPr>
              <w:t>0.</w:t>
            </w:r>
            <w:r w:rsidR="00602D11" w:rsidRPr="00602D11">
              <w:rPr>
                <w:rFonts w:cs="Arial"/>
                <w:sz w:val="20"/>
                <w:szCs w:val="20"/>
              </w:rPr>
              <w:t>286</w:t>
            </w:r>
          </w:p>
        </w:tc>
      </w:tr>
      <w:tr w:rsidR="00A925AD" w:rsidRPr="00FB14C2" w14:paraId="62FC80BA" w14:textId="77777777" w:rsidTr="00E441C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26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6D31C5F" w14:textId="77777777" w:rsidR="00A925AD" w:rsidRPr="00F57D2C" w:rsidRDefault="00A925AD" w:rsidP="00E441C0">
            <w:pPr>
              <w:spacing w:line="320" w:lineRule="exact"/>
              <w:contextualSpacing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14:paraId="1BF46FE9" w14:textId="77777777" w:rsidR="00A925AD" w:rsidRPr="00DE1BE4" w:rsidRDefault="00A925AD" w:rsidP="00062DFB">
            <w:pPr>
              <w:spacing w:line="320" w:lineRule="exact"/>
              <w:jc w:val="left"/>
              <w:rPr>
                <w:rFonts w:cs="Arial"/>
                <w:sz w:val="20"/>
                <w:szCs w:val="20"/>
                <w:lang w:val="en-GB"/>
              </w:rPr>
            </w:pPr>
            <w:proofErr w:type="spellStart"/>
            <w:r w:rsidRPr="00DE1BE4">
              <w:rPr>
                <w:rFonts w:cs="Arial"/>
                <w:sz w:val="20"/>
                <w:szCs w:val="20"/>
                <w:lang w:val="en-GB"/>
              </w:rPr>
              <w:t>WT_m_C</w:t>
            </w:r>
            <w:proofErr w:type="spellEnd"/>
            <w:r w:rsidRPr="00DE1BE4">
              <w:rPr>
                <w:rFonts w:cs="Arial"/>
                <w:sz w:val="20"/>
                <w:szCs w:val="20"/>
                <w:lang w:val="en-GB"/>
              </w:rPr>
              <w:t xml:space="preserve"> vs. </w:t>
            </w:r>
            <w:proofErr w:type="spellStart"/>
            <w:r w:rsidRPr="00DE1BE4">
              <w:rPr>
                <w:rFonts w:cs="Arial"/>
                <w:sz w:val="20"/>
                <w:szCs w:val="20"/>
                <w:lang w:val="en-GB"/>
              </w:rPr>
              <w:t>WT_m_C</w:t>
            </w:r>
            <w:r w:rsidR="00963269" w:rsidRPr="00DE1BE4">
              <w:rPr>
                <w:rFonts w:cs="Arial"/>
                <w:sz w:val="20"/>
                <w:szCs w:val="20"/>
                <w:lang w:val="en-GB"/>
              </w:rPr>
              <w:t>S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B75F9D1" w14:textId="77777777" w:rsidR="00A925AD" w:rsidRPr="00602D11" w:rsidRDefault="00A925AD" w:rsidP="00E441C0">
            <w:pPr>
              <w:spacing w:line="320" w:lineRule="exact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</w:t>
            </w:r>
            <w:r w:rsidR="00031132">
              <w:rPr>
                <w:rFonts w:cs="Arial"/>
                <w:sz w:val="20"/>
                <w:szCs w:val="20"/>
              </w:rPr>
              <w:t>.</w:t>
            </w:r>
            <w:r>
              <w:rPr>
                <w:rFonts w:cs="Arial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7FD74EE" w14:textId="77777777" w:rsidR="00A925AD" w:rsidRPr="00602D11" w:rsidRDefault="00A925AD" w:rsidP="00E441C0">
            <w:pPr>
              <w:spacing w:line="320" w:lineRule="exact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-1</w:t>
            </w:r>
            <w:r w:rsidR="00031132">
              <w:rPr>
                <w:rFonts w:cs="Arial"/>
                <w:sz w:val="20"/>
                <w:szCs w:val="20"/>
              </w:rPr>
              <w:t>.</w:t>
            </w:r>
            <w:r>
              <w:rPr>
                <w:rFonts w:cs="Arial"/>
                <w:sz w:val="20"/>
                <w:szCs w:val="20"/>
              </w:rPr>
              <w:t>732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</w:tcPr>
          <w:p w14:paraId="617BBC87" w14:textId="77777777" w:rsidR="00A925AD" w:rsidRPr="00602D11" w:rsidRDefault="00A925AD" w:rsidP="00E441C0">
            <w:pPr>
              <w:spacing w:line="320" w:lineRule="exact"/>
              <w:contextualSpacing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</w:t>
            </w:r>
            <w:r w:rsidR="00031132">
              <w:rPr>
                <w:rFonts w:cs="Arial"/>
                <w:sz w:val="20"/>
                <w:szCs w:val="20"/>
              </w:rPr>
              <w:t>.</w:t>
            </w:r>
            <w:r>
              <w:rPr>
                <w:rFonts w:cs="Arial"/>
                <w:sz w:val="20"/>
                <w:szCs w:val="20"/>
              </w:rPr>
              <w:t>114</w:t>
            </w:r>
          </w:p>
        </w:tc>
      </w:tr>
      <w:tr w:rsidR="00A925AD" w:rsidRPr="00F57D2C" w14:paraId="280D1FF6" w14:textId="77777777" w:rsidTr="00E441C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261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BE338D0" w14:textId="77777777" w:rsidR="00A925AD" w:rsidRPr="002C61F0" w:rsidRDefault="00A925AD" w:rsidP="00E441C0">
            <w:pPr>
              <w:spacing w:line="320" w:lineRule="exact"/>
              <w:contextualSpacing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70743DA" w14:textId="77777777" w:rsidR="00A925AD" w:rsidRPr="00FC3BA9" w:rsidRDefault="00A925AD" w:rsidP="00062DFB">
            <w:pPr>
              <w:spacing w:line="320" w:lineRule="exact"/>
              <w:jc w:val="left"/>
              <w:rPr>
                <w:rFonts w:cs="Arial"/>
                <w:sz w:val="20"/>
                <w:szCs w:val="20"/>
                <w:lang w:val="de-DE"/>
              </w:rPr>
            </w:pPr>
            <w:proofErr w:type="spellStart"/>
            <w:r w:rsidRPr="00FC3BA9">
              <w:rPr>
                <w:rFonts w:cs="Arial"/>
                <w:sz w:val="20"/>
                <w:szCs w:val="20"/>
                <w:lang w:val="de-DE"/>
              </w:rPr>
              <w:t>KO_m_C</w:t>
            </w:r>
            <w:proofErr w:type="spellEnd"/>
            <w:r w:rsidRPr="00FC3BA9">
              <w:rPr>
                <w:rFonts w:cs="Arial"/>
                <w:sz w:val="20"/>
                <w:szCs w:val="20"/>
                <w:lang w:val="de-DE"/>
              </w:rPr>
              <w:t xml:space="preserve"> vs. </w:t>
            </w:r>
            <w:proofErr w:type="spellStart"/>
            <w:r w:rsidRPr="00FC3BA9">
              <w:rPr>
                <w:rFonts w:cs="Arial"/>
                <w:sz w:val="20"/>
                <w:szCs w:val="20"/>
                <w:lang w:val="de-DE"/>
              </w:rPr>
              <w:t>KO_m_C</w:t>
            </w:r>
            <w:r w:rsidR="00963269" w:rsidRPr="00FC3BA9">
              <w:rPr>
                <w:rFonts w:cs="Arial"/>
                <w:sz w:val="20"/>
                <w:szCs w:val="20"/>
                <w:lang w:val="de-DE"/>
              </w:rPr>
              <w:t>S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C2D630" w14:textId="77777777" w:rsidR="00A925AD" w:rsidRPr="00602D11" w:rsidRDefault="00A925AD" w:rsidP="00E441C0">
            <w:pPr>
              <w:spacing w:line="320" w:lineRule="exact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6</w:t>
            </w:r>
            <w:r w:rsidR="00031132">
              <w:rPr>
                <w:rFonts w:cs="Arial"/>
                <w:sz w:val="20"/>
                <w:szCs w:val="20"/>
              </w:rPr>
              <w:t>.</w:t>
            </w:r>
            <w:r>
              <w:rPr>
                <w:rFonts w:cs="Arial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99FE108" w14:textId="77777777" w:rsidR="00A925AD" w:rsidRPr="00602D11" w:rsidRDefault="00A925AD" w:rsidP="00E441C0">
            <w:pPr>
              <w:spacing w:line="320" w:lineRule="exact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-0</w:t>
            </w:r>
            <w:r w:rsidR="00031132">
              <w:rPr>
                <w:rFonts w:cs="Arial"/>
                <w:sz w:val="20"/>
                <w:szCs w:val="20"/>
              </w:rPr>
              <w:t>.</w:t>
            </w:r>
            <w:r>
              <w:rPr>
                <w:rFonts w:cs="Arial"/>
                <w:sz w:val="20"/>
                <w:szCs w:val="20"/>
              </w:rPr>
              <w:t>577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588B178" w14:textId="77777777" w:rsidR="00A925AD" w:rsidRPr="00602D11" w:rsidRDefault="00A925AD" w:rsidP="00E441C0">
            <w:pPr>
              <w:spacing w:line="320" w:lineRule="exact"/>
              <w:contextualSpacing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</w:t>
            </w:r>
            <w:r w:rsidR="00031132">
              <w:rPr>
                <w:rFonts w:cs="Arial"/>
                <w:sz w:val="20"/>
                <w:szCs w:val="20"/>
              </w:rPr>
              <w:t>.</w:t>
            </w:r>
            <w:r>
              <w:rPr>
                <w:rFonts w:cs="Arial"/>
                <w:sz w:val="20"/>
                <w:szCs w:val="20"/>
              </w:rPr>
              <w:t>686</w:t>
            </w:r>
          </w:p>
        </w:tc>
      </w:tr>
      <w:tr w:rsidR="00A925AD" w:rsidRPr="00FB14C2" w14:paraId="78F874E7" w14:textId="77777777" w:rsidTr="00E441C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261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A8FF244" w14:textId="77777777" w:rsidR="00031132" w:rsidRDefault="00A925AD" w:rsidP="00E441C0">
            <w:pPr>
              <w:spacing w:line="320" w:lineRule="exact"/>
              <w:contextualSpacing/>
              <w:jc w:val="left"/>
              <w:rPr>
                <w:rFonts w:cs="Arial"/>
                <w:sz w:val="20"/>
                <w:szCs w:val="20"/>
              </w:rPr>
            </w:pPr>
            <w:r w:rsidRPr="00EC5A41">
              <w:rPr>
                <w:rFonts w:cs="Arial"/>
                <w:sz w:val="20"/>
                <w:szCs w:val="20"/>
              </w:rPr>
              <w:t xml:space="preserve">Hippocampus (ventral, </w:t>
            </w:r>
            <w:r>
              <w:rPr>
                <w:rFonts w:cs="Arial"/>
                <w:sz w:val="20"/>
                <w:szCs w:val="20"/>
              </w:rPr>
              <w:t>right</w:t>
            </w:r>
            <w:r w:rsidRPr="00EC5A41">
              <w:rPr>
                <w:rFonts w:cs="Arial"/>
                <w:sz w:val="20"/>
                <w:szCs w:val="20"/>
              </w:rPr>
              <w:t xml:space="preserve">), </w:t>
            </w:r>
          </w:p>
          <w:p w14:paraId="1F4DE2A3" w14:textId="77777777" w:rsidR="00A925AD" w:rsidRPr="00EC5A41" w:rsidRDefault="00A925AD" w:rsidP="00E441C0">
            <w:pPr>
              <w:spacing w:line="320" w:lineRule="exact"/>
              <w:contextualSpacing/>
              <w:jc w:val="left"/>
              <w:rPr>
                <w:rFonts w:cs="Arial"/>
                <w:sz w:val="20"/>
                <w:szCs w:val="20"/>
              </w:rPr>
            </w:pPr>
            <w:proofErr w:type="spellStart"/>
            <w:r w:rsidRPr="00EC5A41">
              <w:rPr>
                <w:rFonts w:cs="Arial"/>
                <w:sz w:val="20"/>
                <w:szCs w:val="20"/>
              </w:rPr>
              <w:t>fibre</w:t>
            </w:r>
            <w:proofErr w:type="spellEnd"/>
            <w:r w:rsidRPr="00EC5A41">
              <w:rPr>
                <w:rFonts w:cs="Arial"/>
                <w:sz w:val="20"/>
                <w:szCs w:val="20"/>
              </w:rPr>
              <w:t xml:space="preserve"> number,</w:t>
            </w:r>
          </w:p>
          <w:p w14:paraId="09FC4915" w14:textId="77777777" w:rsidR="00A925AD" w:rsidRPr="00EC5A41" w:rsidRDefault="00A925AD" w:rsidP="00E441C0">
            <w:pPr>
              <w:spacing w:line="320" w:lineRule="exact"/>
              <w:contextualSpacing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condition</w:t>
            </w:r>
            <w:r w:rsidRPr="00EC5A41">
              <w:rPr>
                <w:rFonts w:cs="Arial"/>
                <w:sz w:val="20"/>
                <w:szCs w:val="20"/>
              </w:rPr>
              <w:t xml:space="preserve"> effects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E8C5125" w14:textId="77777777" w:rsidR="00A925AD" w:rsidRPr="00DE1BE4" w:rsidRDefault="00A925AD" w:rsidP="00062DFB">
            <w:pPr>
              <w:spacing w:line="320" w:lineRule="exact"/>
              <w:jc w:val="left"/>
              <w:rPr>
                <w:rFonts w:cs="Arial"/>
                <w:sz w:val="20"/>
                <w:szCs w:val="20"/>
                <w:lang w:val="en-GB"/>
              </w:rPr>
            </w:pPr>
            <w:proofErr w:type="spellStart"/>
            <w:r w:rsidRPr="00DE1BE4">
              <w:rPr>
                <w:rFonts w:cs="Arial"/>
                <w:sz w:val="20"/>
                <w:szCs w:val="20"/>
                <w:lang w:val="en-GB"/>
              </w:rPr>
              <w:t>WT_f_C</w:t>
            </w:r>
            <w:proofErr w:type="spellEnd"/>
            <w:r w:rsidRPr="00DE1BE4">
              <w:rPr>
                <w:rFonts w:cs="Arial"/>
                <w:sz w:val="20"/>
                <w:szCs w:val="20"/>
                <w:lang w:val="en-GB"/>
              </w:rPr>
              <w:t xml:space="preserve"> vs. </w:t>
            </w:r>
            <w:proofErr w:type="spellStart"/>
            <w:r w:rsidRPr="00DE1BE4">
              <w:rPr>
                <w:rFonts w:cs="Arial"/>
                <w:sz w:val="20"/>
                <w:szCs w:val="20"/>
                <w:lang w:val="en-GB"/>
              </w:rPr>
              <w:t>WT_f_C</w:t>
            </w:r>
            <w:r w:rsidR="00963269" w:rsidRPr="00DE1BE4">
              <w:rPr>
                <w:rFonts w:cs="Arial"/>
                <w:sz w:val="20"/>
                <w:szCs w:val="20"/>
                <w:lang w:val="en-GB"/>
              </w:rPr>
              <w:t>S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811B9DA" w14:textId="77777777" w:rsidR="00A925AD" w:rsidRPr="00602D11" w:rsidRDefault="00FF4B22" w:rsidP="00E441C0">
            <w:pPr>
              <w:spacing w:line="320" w:lineRule="exact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3</w:t>
            </w:r>
            <w:r w:rsidR="00031132">
              <w:rPr>
                <w:rFonts w:cs="Arial"/>
                <w:sz w:val="20"/>
                <w:szCs w:val="20"/>
              </w:rPr>
              <w:t>.</w:t>
            </w:r>
            <w:r>
              <w:rPr>
                <w:rFonts w:cs="Arial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B13CFFD" w14:textId="77777777" w:rsidR="00A925AD" w:rsidRPr="00602D11" w:rsidRDefault="00FF4B22" w:rsidP="00E441C0">
            <w:pPr>
              <w:spacing w:line="320" w:lineRule="exact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-1</w:t>
            </w:r>
            <w:r w:rsidR="00031132">
              <w:rPr>
                <w:rFonts w:cs="Arial"/>
                <w:sz w:val="20"/>
                <w:szCs w:val="20"/>
              </w:rPr>
              <w:t>.</w:t>
            </w:r>
            <w:r>
              <w:rPr>
                <w:rFonts w:cs="Arial"/>
                <w:sz w:val="20"/>
                <w:szCs w:val="20"/>
              </w:rPr>
              <w:t>722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21EF70E" w14:textId="77777777" w:rsidR="00A925AD" w:rsidRPr="00602D11" w:rsidRDefault="00FF4B22" w:rsidP="00E441C0">
            <w:pPr>
              <w:spacing w:line="320" w:lineRule="exact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</w:t>
            </w:r>
            <w:r w:rsidR="00031132">
              <w:rPr>
                <w:rFonts w:cs="Arial"/>
                <w:sz w:val="20"/>
                <w:szCs w:val="20"/>
              </w:rPr>
              <w:t>.</w:t>
            </w:r>
            <w:r>
              <w:rPr>
                <w:rFonts w:cs="Arial"/>
                <w:sz w:val="20"/>
                <w:szCs w:val="20"/>
              </w:rPr>
              <w:t>111</w:t>
            </w:r>
          </w:p>
        </w:tc>
      </w:tr>
      <w:tr w:rsidR="00A925AD" w:rsidRPr="00FB14C2" w14:paraId="45535F39" w14:textId="77777777" w:rsidTr="00E441C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26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EA9B130" w14:textId="77777777" w:rsidR="00A925AD" w:rsidRPr="002C61F0" w:rsidRDefault="00A925AD" w:rsidP="00E441C0">
            <w:pPr>
              <w:spacing w:line="320" w:lineRule="exact"/>
              <w:contextualSpacing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14:paraId="7EFF6529" w14:textId="77777777" w:rsidR="00A925AD" w:rsidRPr="00A7244D" w:rsidRDefault="00A925AD" w:rsidP="00062DFB">
            <w:pPr>
              <w:spacing w:line="320" w:lineRule="exact"/>
              <w:jc w:val="left"/>
              <w:rPr>
                <w:rFonts w:cs="Arial"/>
                <w:sz w:val="20"/>
                <w:szCs w:val="20"/>
                <w:lang w:val="da-DK"/>
              </w:rPr>
            </w:pPr>
            <w:r w:rsidRPr="00A7244D">
              <w:rPr>
                <w:rFonts w:cs="Arial"/>
                <w:sz w:val="20"/>
                <w:szCs w:val="20"/>
                <w:lang w:val="da-DK"/>
              </w:rPr>
              <w:t>KO_f_C vs. KO_f_C</w:t>
            </w:r>
            <w:r w:rsidR="00963269" w:rsidRPr="00A7244D">
              <w:rPr>
                <w:rFonts w:cs="Arial"/>
                <w:sz w:val="20"/>
                <w:szCs w:val="20"/>
                <w:lang w:val="da-DK"/>
              </w:rPr>
              <w:t>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6D8D74C" w14:textId="77777777" w:rsidR="00A925AD" w:rsidRPr="00602D11" w:rsidRDefault="00FF4B22" w:rsidP="00E441C0">
            <w:pPr>
              <w:spacing w:line="320" w:lineRule="exact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9</w:t>
            </w:r>
            <w:r w:rsidR="00031132">
              <w:rPr>
                <w:rFonts w:cs="Arial"/>
                <w:sz w:val="20"/>
                <w:szCs w:val="20"/>
              </w:rPr>
              <w:t>.</w:t>
            </w:r>
            <w:r>
              <w:rPr>
                <w:rFonts w:cs="Arial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7C84CC2" w14:textId="77777777" w:rsidR="00A925AD" w:rsidRPr="00602D11" w:rsidRDefault="00FF4B22" w:rsidP="00E441C0">
            <w:pPr>
              <w:spacing w:line="320" w:lineRule="exact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-0</w:t>
            </w:r>
            <w:r w:rsidR="00031132">
              <w:rPr>
                <w:rFonts w:cs="Arial"/>
                <w:sz w:val="20"/>
                <w:szCs w:val="20"/>
              </w:rPr>
              <w:t>.</w:t>
            </w:r>
            <w:r>
              <w:rPr>
                <w:rFonts w:cs="Arial"/>
                <w:sz w:val="20"/>
                <w:szCs w:val="20"/>
              </w:rPr>
              <w:t>245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</w:tcPr>
          <w:p w14:paraId="0A3599A1" w14:textId="77777777" w:rsidR="00A925AD" w:rsidRPr="00602D11" w:rsidRDefault="00FF4B22" w:rsidP="00E441C0">
            <w:pPr>
              <w:spacing w:line="320" w:lineRule="exact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</w:t>
            </w:r>
            <w:r w:rsidR="00031132">
              <w:rPr>
                <w:rFonts w:cs="Arial"/>
                <w:sz w:val="20"/>
                <w:szCs w:val="20"/>
              </w:rPr>
              <w:t>.</w:t>
            </w:r>
            <w:r>
              <w:rPr>
                <w:rFonts w:cs="Arial"/>
                <w:sz w:val="20"/>
                <w:szCs w:val="20"/>
              </w:rPr>
              <w:t>905</w:t>
            </w:r>
          </w:p>
        </w:tc>
      </w:tr>
      <w:tr w:rsidR="00A925AD" w:rsidRPr="00FB14C2" w14:paraId="6E973811" w14:textId="77777777" w:rsidTr="00E441C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26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A78EE37" w14:textId="77777777" w:rsidR="00A925AD" w:rsidRPr="002C61F0" w:rsidRDefault="00A925AD" w:rsidP="00E441C0">
            <w:pPr>
              <w:spacing w:line="320" w:lineRule="exact"/>
              <w:contextualSpacing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14:paraId="7C578C05" w14:textId="77777777" w:rsidR="00A925AD" w:rsidRPr="00DE1BE4" w:rsidRDefault="00A925AD" w:rsidP="00062DFB">
            <w:pPr>
              <w:spacing w:line="320" w:lineRule="exact"/>
              <w:jc w:val="left"/>
              <w:rPr>
                <w:rFonts w:cs="Arial"/>
                <w:sz w:val="20"/>
                <w:szCs w:val="20"/>
                <w:lang w:val="en-GB"/>
              </w:rPr>
            </w:pPr>
            <w:proofErr w:type="spellStart"/>
            <w:r w:rsidRPr="00DE1BE4">
              <w:rPr>
                <w:rFonts w:cs="Arial"/>
                <w:sz w:val="20"/>
                <w:szCs w:val="20"/>
                <w:lang w:val="en-GB"/>
              </w:rPr>
              <w:t>WT_m_C</w:t>
            </w:r>
            <w:proofErr w:type="spellEnd"/>
            <w:r w:rsidRPr="00DE1BE4">
              <w:rPr>
                <w:rFonts w:cs="Arial"/>
                <w:sz w:val="20"/>
                <w:szCs w:val="20"/>
                <w:lang w:val="en-GB"/>
              </w:rPr>
              <w:t xml:space="preserve"> vs. </w:t>
            </w:r>
            <w:proofErr w:type="spellStart"/>
            <w:r w:rsidRPr="00DE1BE4">
              <w:rPr>
                <w:rFonts w:cs="Arial"/>
                <w:sz w:val="20"/>
                <w:szCs w:val="20"/>
                <w:lang w:val="en-GB"/>
              </w:rPr>
              <w:t>WT_m_C</w:t>
            </w:r>
            <w:r w:rsidR="00963269" w:rsidRPr="00DE1BE4">
              <w:rPr>
                <w:rFonts w:cs="Arial"/>
                <w:sz w:val="20"/>
                <w:szCs w:val="20"/>
                <w:lang w:val="en-GB"/>
              </w:rPr>
              <w:t>S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5A38611" w14:textId="77777777" w:rsidR="00A925AD" w:rsidRPr="00602D11" w:rsidRDefault="00943326" w:rsidP="00E441C0">
            <w:pPr>
              <w:spacing w:line="320" w:lineRule="exact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8</w:t>
            </w:r>
            <w:r w:rsidR="00031132">
              <w:rPr>
                <w:rFonts w:cs="Arial"/>
                <w:sz w:val="20"/>
                <w:szCs w:val="20"/>
              </w:rPr>
              <w:t>.</w:t>
            </w:r>
            <w:r>
              <w:rPr>
                <w:rFonts w:cs="Arial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D5B0388" w14:textId="77777777" w:rsidR="00A925AD" w:rsidRPr="00602D11" w:rsidRDefault="00943326" w:rsidP="00E441C0">
            <w:pPr>
              <w:spacing w:line="320" w:lineRule="exact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</w:t>
            </w:r>
            <w:r w:rsidR="00031132">
              <w:rPr>
                <w:rFonts w:cs="Arial"/>
                <w:sz w:val="20"/>
                <w:szCs w:val="20"/>
              </w:rPr>
              <w:t>.</w:t>
            </w:r>
            <w:r>
              <w:rPr>
                <w:rFonts w:cs="Arial"/>
                <w:sz w:val="20"/>
                <w:szCs w:val="20"/>
              </w:rPr>
              <w:t>000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</w:tcPr>
          <w:p w14:paraId="17A34B94" w14:textId="77777777" w:rsidR="00A925AD" w:rsidRPr="00602D11" w:rsidRDefault="00943326" w:rsidP="00E441C0">
            <w:pPr>
              <w:spacing w:line="320" w:lineRule="exact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</w:t>
            </w:r>
            <w:r w:rsidR="00031132">
              <w:rPr>
                <w:rFonts w:cs="Arial"/>
                <w:sz w:val="20"/>
                <w:szCs w:val="20"/>
              </w:rPr>
              <w:t>.</w:t>
            </w:r>
            <w:r>
              <w:rPr>
                <w:rFonts w:cs="Arial"/>
                <w:sz w:val="20"/>
                <w:szCs w:val="20"/>
              </w:rPr>
              <w:t>999</w:t>
            </w:r>
          </w:p>
        </w:tc>
      </w:tr>
      <w:tr w:rsidR="00A925AD" w:rsidRPr="00FB14C2" w14:paraId="2B511333" w14:textId="77777777" w:rsidTr="00E441C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261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A4ED312" w14:textId="77777777" w:rsidR="00A925AD" w:rsidRPr="002C61F0" w:rsidRDefault="00A925AD" w:rsidP="00E441C0">
            <w:pPr>
              <w:spacing w:line="320" w:lineRule="exact"/>
              <w:contextualSpacing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D042CC8" w14:textId="77777777" w:rsidR="00A925AD" w:rsidRPr="00FC3BA9" w:rsidRDefault="00A925AD" w:rsidP="00062DFB">
            <w:pPr>
              <w:spacing w:line="320" w:lineRule="exact"/>
              <w:jc w:val="left"/>
              <w:rPr>
                <w:rFonts w:cs="Arial"/>
                <w:sz w:val="20"/>
                <w:szCs w:val="20"/>
                <w:lang w:val="de-DE"/>
              </w:rPr>
            </w:pPr>
            <w:proofErr w:type="spellStart"/>
            <w:r w:rsidRPr="00FC3BA9">
              <w:rPr>
                <w:rFonts w:cs="Arial"/>
                <w:sz w:val="20"/>
                <w:szCs w:val="20"/>
                <w:lang w:val="de-DE"/>
              </w:rPr>
              <w:t>KO_m_C</w:t>
            </w:r>
            <w:proofErr w:type="spellEnd"/>
            <w:r w:rsidRPr="00FC3BA9">
              <w:rPr>
                <w:rFonts w:cs="Arial"/>
                <w:sz w:val="20"/>
                <w:szCs w:val="20"/>
                <w:lang w:val="de-DE"/>
              </w:rPr>
              <w:t xml:space="preserve"> vs. </w:t>
            </w:r>
            <w:proofErr w:type="spellStart"/>
            <w:r w:rsidRPr="00FC3BA9">
              <w:rPr>
                <w:rFonts w:cs="Arial"/>
                <w:sz w:val="20"/>
                <w:szCs w:val="20"/>
                <w:lang w:val="de-DE"/>
              </w:rPr>
              <w:t>KO_m_C</w:t>
            </w:r>
            <w:r w:rsidR="00963269" w:rsidRPr="00FC3BA9">
              <w:rPr>
                <w:rFonts w:cs="Arial"/>
                <w:sz w:val="20"/>
                <w:szCs w:val="20"/>
                <w:lang w:val="de-DE"/>
              </w:rPr>
              <w:t>S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436ED4B" w14:textId="77777777" w:rsidR="00A925AD" w:rsidRPr="00602D11" w:rsidRDefault="00943326" w:rsidP="00E441C0">
            <w:pPr>
              <w:spacing w:line="320" w:lineRule="exact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6</w:t>
            </w:r>
            <w:r w:rsidR="00031132">
              <w:rPr>
                <w:rFonts w:cs="Arial"/>
                <w:sz w:val="20"/>
                <w:szCs w:val="20"/>
              </w:rPr>
              <w:t>.</w:t>
            </w:r>
            <w:r>
              <w:rPr>
                <w:rFonts w:cs="Arial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A3A1ACE" w14:textId="77777777" w:rsidR="00A925AD" w:rsidRPr="00602D11" w:rsidRDefault="00943326" w:rsidP="00E441C0">
            <w:pPr>
              <w:spacing w:line="320" w:lineRule="exact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-0</w:t>
            </w:r>
            <w:r w:rsidR="00031132">
              <w:rPr>
                <w:rFonts w:cs="Arial"/>
                <w:sz w:val="20"/>
                <w:szCs w:val="20"/>
              </w:rPr>
              <w:t>.</w:t>
            </w:r>
            <w:r>
              <w:rPr>
                <w:rFonts w:cs="Arial"/>
                <w:sz w:val="20"/>
                <w:szCs w:val="20"/>
              </w:rPr>
              <w:t>577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2233264" w14:textId="77777777" w:rsidR="00A925AD" w:rsidRPr="00602D11" w:rsidRDefault="00FF4B22" w:rsidP="00E441C0">
            <w:pPr>
              <w:spacing w:line="320" w:lineRule="exact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</w:t>
            </w:r>
            <w:r w:rsidR="00031132">
              <w:rPr>
                <w:rFonts w:cs="Arial"/>
                <w:sz w:val="20"/>
                <w:szCs w:val="20"/>
              </w:rPr>
              <w:t>.</w:t>
            </w:r>
            <w:r>
              <w:rPr>
                <w:rFonts w:cs="Arial"/>
                <w:sz w:val="20"/>
                <w:szCs w:val="20"/>
              </w:rPr>
              <w:t>686</w:t>
            </w:r>
          </w:p>
        </w:tc>
      </w:tr>
      <w:tr w:rsidR="00A925AD" w:rsidRPr="00FB14C2" w14:paraId="58B00866" w14:textId="77777777" w:rsidTr="00E441C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261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05A6271" w14:textId="77777777" w:rsidR="00A925AD" w:rsidRPr="00EC5A41" w:rsidRDefault="00A925AD" w:rsidP="00E441C0">
            <w:pPr>
              <w:spacing w:line="320" w:lineRule="exact"/>
              <w:contextualSpacing/>
              <w:jc w:val="left"/>
              <w:rPr>
                <w:rFonts w:cs="Arial"/>
                <w:sz w:val="20"/>
                <w:szCs w:val="20"/>
              </w:rPr>
            </w:pPr>
            <w:r w:rsidRPr="00EC5A41">
              <w:rPr>
                <w:rFonts w:cs="Arial"/>
                <w:sz w:val="20"/>
                <w:szCs w:val="20"/>
              </w:rPr>
              <w:t xml:space="preserve">Hippocampus (ventral, </w:t>
            </w:r>
            <w:r>
              <w:rPr>
                <w:rFonts w:cs="Arial"/>
                <w:sz w:val="20"/>
                <w:szCs w:val="20"/>
              </w:rPr>
              <w:t>right</w:t>
            </w:r>
            <w:r w:rsidRPr="00EC5A41">
              <w:rPr>
                <w:rFonts w:cs="Arial"/>
                <w:sz w:val="20"/>
                <w:szCs w:val="20"/>
              </w:rPr>
              <w:t xml:space="preserve">), </w:t>
            </w:r>
            <w:r w:rsidR="00943326">
              <w:rPr>
                <w:rFonts w:cs="Arial"/>
                <w:sz w:val="20"/>
                <w:szCs w:val="20"/>
              </w:rPr>
              <w:t xml:space="preserve">mean </w:t>
            </w:r>
            <w:proofErr w:type="spellStart"/>
            <w:r w:rsidRPr="00EC5A41">
              <w:rPr>
                <w:rFonts w:cs="Arial"/>
                <w:sz w:val="20"/>
                <w:szCs w:val="20"/>
              </w:rPr>
              <w:t>fibre</w:t>
            </w:r>
            <w:proofErr w:type="spellEnd"/>
            <w:r w:rsidRPr="00EC5A41">
              <w:rPr>
                <w:rFonts w:cs="Arial"/>
                <w:sz w:val="20"/>
                <w:szCs w:val="20"/>
              </w:rPr>
              <w:t xml:space="preserve"> length,</w:t>
            </w:r>
          </w:p>
          <w:p w14:paraId="067F7DDE" w14:textId="77777777" w:rsidR="00A925AD" w:rsidRPr="00EC5A41" w:rsidRDefault="00A925AD" w:rsidP="00E441C0">
            <w:pPr>
              <w:spacing w:line="320" w:lineRule="exact"/>
              <w:contextualSpacing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condition</w:t>
            </w:r>
            <w:r w:rsidRPr="00EC5A41">
              <w:rPr>
                <w:rFonts w:cs="Arial"/>
                <w:sz w:val="20"/>
                <w:szCs w:val="20"/>
              </w:rPr>
              <w:t xml:space="preserve"> effects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40C67F1" w14:textId="77777777" w:rsidR="00A925AD" w:rsidRPr="00DE1BE4" w:rsidRDefault="00A925AD" w:rsidP="00062DFB">
            <w:pPr>
              <w:spacing w:line="320" w:lineRule="exact"/>
              <w:jc w:val="left"/>
              <w:rPr>
                <w:rFonts w:cs="Arial"/>
                <w:sz w:val="20"/>
                <w:szCs w:val="20"/>
                <w:lang w:val="en-GB"/>
              </w:rPr>
            </w:pPr>
            <w:proofErr w:type="spellStart"/>
            <w:r w:rsidRPr="00DE1BE4">
              <w:rPr>
                <w:rFonts w:cs="Arial"/>
                <w:sz w:val="20"/>
                <w:szCs w:val="20"/>
                <w:lang w:val="en-GB"/>
              </w:rPr>
              <w:t>WT_f_C</w:t>
            </w:r>
            <w:proofErr w:type="spellEnd"/>
            <w:r w:rsidRPr="00DE1BE4">
              <w:rPr>
                <w:rFonts w:cs="Arial"/>
                <w:sz w:val="20"/>
                <w:szCs w:val="20"/>
                <w:lang w:val="en-GB"/>
              </w:rPr>
              <w:t xml:space="preserve"> vs. </w:t>
            </w:r>
            <w:proofErr w:type="spellStart"/>
            <w:r w:rsidRPr="00DE1BE4">
              <w:rPr>
                <w:rFonts w:cs="Arial"/>
                <w:sz w:val="20"/>
                <w:szCs w:val="20"/>
                <w:lang w:val="en-GB"/>
              </w:rPr>
              <w:t>WT_f_C</w:t>
            </w:r>
            <w:r w:rsidR="00963269" w:rsidRPr="00DE1BE4">
              <w:rPr>
                <w:rFonts w:cs="Arial"/>
                <w:sz w:val="20"/>
                <w:szCs w:val="20"/>
                <w:lang w:val="en-GB"/>
              </w:rPr>
              <w:t>S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AFC6E87" w14:textId="77777777" w:rsidR="00A925AD" w:rsidRPr="00602D11" w:rsidRDefault="00FF4B22" w:rsidP="00E441C0">
            <w:pPr>
              <w:spacing w:line="320" w:lineRule="exact"/>
              <w:contextualSpacing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</w:t>
            </w:r>
            <w:r w:rsidR="00031132">
              <w:rPr>
                <w:rFonts w:cs="Arial"/>
                <w:sz w:val="20"/>
                <w:szCs w:val="20"/>
              </w:rPr>
              <w:t>.</w:t>
            </w:r>
            <w:r>
              <w:rPr>
                <w:rFonts w:cs="Arial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129130C" w14:textId="77777777" w:rsidR="00A925AD" w:rsidRPr="00602D11" w:rsidRDefault="00FF4B22" w:rsidP="00E441C0">
            <w:pPr>
              <w:spacing w:line="320" w:lineRule="exact"/>
              <w:contextualSpacing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-2</w:t>
            </w:r>
            <w:r w:rsidR="00031132">
              <w:rPr>
                <w:rFonts w:cs="Arial"/>
                <w:sz w:val="20"/>
                <w:szCs w:val="20"/>
              </w:rPr>
              <w:t>.</w:t>
            </w:r>
            <w:r>
              <w:rPr>
                <w:rFonts w:cs="Arial"/>
                <w:sz w:val="20"/>
                <w:szCs w:val="20"/>
              </w:rPr>
              <w:t>205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FCCA3AE" w14:textId="77777777" w:rsidR="00A925AD" w:rsidRPr="00602D11" w:rsidRDefault="00FF4B22" w:rsidP="00E441C0">
            <w:pPr>
              <w:spacing w:line="320" w:lineRule="exact"/>
              <w:contextualSpacing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</w:t>
            </w:r>
            <w:r w:rsidR="00031132">
              <w:rPr>
                <w:rFonts w:cs="Arial"/>
                <w:sz w:val="20"/>
                <w:szCs w:val="20"/>
              </w:rPr>
              <w:t>.</w:t>
            </w:r>
            <w:r>
              <w:rPr>
                <w:rFonts w:cs="Arial"/>
                <w:sz w:val="20"/>
                <w:szCs w:val="20"/>
              </w:rPr>
              <w:t>032 *</w:t>
            </w:r>
          </w:p>
        </w:tc>
      </w:tr>
      <w:tr w:rsidR="00A925AD" w:rsidRPr="00F57D2C" w14:paraId="20292486" w14:textId="77777777" w:rsidTr="00E441C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26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43F281D" w14:textId="77777777" w:rsidR="00A925AD" w:rsidRPr="002C61F0" w:rsidRDefault="00A925AD" w:rsidP="00E441C0">
            <w:pPr>
              <w:spacing w:line="320" w:lineRule="exact"/>
              <w:contextualSpacing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14:paraId="35F2D26D" w14:textId="77777777" w:rsidR="00A925AD" w:rsidRPr="00A7244D" w:rsidRDefault="00A925AD" w:rsidP="00062DFB">
            <w:pPr>
              <w:spacing w:line="320" w:lineRule="exact"/>
              <w:jc w:val="left"/>
              <w:rPr>
                <w:rFonts w:cs="Arial"/>
                <w:sz w:val="20"/>
                <w:szCs w:val="20"/>
                <w:lang w:val="da-DK"/>
              </w:rPr>
            </w:pPr>
            <w:r w:rsidRPr="00A7244D">
              <w:rPr>
                <w:rFonts w:cs="Arial"/>
                <w:sz w:val="20"/>
                <w:szCs w:val="20"/>
                <w:lang w:val="da-DK"/>
              </w:rPr>
              <w:t>KO_f_C vs. KO_f_C</w:t>
            </w:r>
            <w:r w:rsidR="00963269" w:rsidRPr="00A7244D">
              <w:rPr>
                <w:rFonts w:cs="Arial"/>
                <w:sz w:val="20"/>
                <w:szCs w:val="20"/>
                <w:lang w:val="da-DK"/>
              </w:rPr>
              <w:t>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F7F7D09" w14:textId="77777777" w:rsidR="00A925AD" w:rsidRPr="00602D11" w:rsidRDefault="00FF4B22" w:rsidP="00E441C0">
            <w:pPr>
              <w:spacing w:line="320" w:lineRule="exact"/>
              <w:contextualSpacing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3</w:t>
            </w:r>
            <w:r w:rsidR="00031132">
              <w:rPr>
                <w:rFonts w:cs="Arial"/>
                <w:sz w:val="20"/>
                <w:szCs w:val="20"/>
              </w:rPr>
              <w:t>.</w:t>
            </w:r>
            <w:r>
              <w:rPr>
                <w:rFonts w:cs="Arial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8EC8928" w14:textId="77777777" w:rsidR="00A925AD" w:rsidRPr="00602D11" w:rsidRDefault="00FF4B22" w:rsidP="00E441C0">
            <w:pPr>
              <w:spacing w:line="320" w:lineRule="exact"/>
              <w:contextualSpacing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-1</w:t>
            </w:r>
            <w:r w:rsidR="00031132">
              <w:rPr>
                <w:rFonts w:cs="Arial"/>
                <w:sz w:val="20"/>
                <w:szCs w:val="20"/>
              </w:rPr>
              <w:t>.</w:t>
            </w:r>
            <w:r>
              <w:rPr>
                <w:rFonts w:cs="Arial"/>
                <w:sz w:val="20"/>
                <w:szCs w:val="20"/>
              </w:rPr>
              <w:t>715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</w:tcPr>
          <w:p w14:paraId="45567090" w14:textId="77777777" w:rsidR="00A925AD" w:rsidRPr="00602D11" w:rsidRDefault="00FF4B22" w:rsidP="00E441C0">
            <w:pPr>
              <w:spacing w:line="320" w:lineRule="exact"/>
              <w:contextualSpacing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</w:t>
            </w:r>
            <w:r w:rsidR="00031132">
              <w:rPr>
                <w:rFonts w:cs="Arial"/>
                <w:sz w:val="20"/>
                <w:szCs w:val="20"/>
              </w:rPr>
              <w:t>.</w:t>
            </w:r>
            <w:r>
              <w:rPr>
                <w:rFonts w:cs="Arial"/>
                <w:sz w:val="20"/>
                <w:szCs w:val="20"/>
              </w:rPr>
              <w:t>111</w:t>
            </w:r>
          </w:p>
        </w:tc>
      </w:tr>
      <w:tr w:rsidR="00A925AD" w:rsidRPr="00FB14C2" w14:paraId="547D772F" w14:textId="77777777" w:rsidTr="00E441C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26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56AE4D8" w14:textId="77777777" w:rsidR="00A925AD" w:rsidRPr="00F57D2C" w:rsidRDefault="00A925AD" w:rsidP="00E441C0">
            <w:pPr>
              <w:spacing w:line="320" w:lineRule="exact"/>
              <w:contextualSpacing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14:paraId="50DA2D33" w14:textId="77777777" w:rsidR="00A925AD" w:rsidRPr="00DE1BE4" w:rsidRDefault="00A925AD" w:rsidP="00062DFB">
            <w:pPr>
              <w:spacing w:line="320" w:lineRule="exact"/>
              <w:jc w:val="left"/>
              <w:rPr>
                <w:rFonts w:cs="Arial"/>
                <w:sz w:val="20"/>
                <w:szCs w:val="20"/>
                <w:lang w:val="en-GB"/>
              </w:rPr>
            </w:pPr>
            <w:proofErr w:type="spellStart"/>
            <w:r w:rsidRPr="00DE1BE4">
              <w:rPr>
                <w:rFonts w:cs="Arial"/>
                <w:sz w:val="20"/>
                <w:szCs w:val="20"/>
                <w:lang w:val="en-GB"/>
              </w:rPr>
              <w:t>WT_m_C</w:t>
            </w:r>
            <w:proofErr w:type="spellEnd"/>
            <w:r w:rsidRPr="00DE1BE4">
              <w:rPr>
                <w:rFonts w:cs="Arial"/>
                <w:sz w:val="20"/>
                <w:szCs w:val="20"/>
                <w:lang w:val="en-GB"/>
              </w:rPr>
              <w:t xml:space="preserve"> vs. </w:t>
            </w:r>
            <w:proofErr w:type="spellStart"/>
            <w:r w:rsidRPr="00DE1BE4">
              <w:rPr>
                <w:rFonts w:cs="Arial"/>
                <w:sz w:val="20"/>
                <w:szCs w:val="20"/>
                <w:lang w:val="en-GB"/>
              </w:rPr>
              <w:t>WT_m_C</w:t>
            </w:r>
            <w:r w:rsidR="00963269" w:rsidRPr="00DE1BE4">
              <w:rPr>
                <w:rFonts w:cs="Arial"/>
                <w:sz w:val="20"/>
                <w:szCs w:val="20"/>
                <w:lang w:val="en-GB"/>
              </w:rPr>
              <w:t>S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D04EB98" w14:textId="77777777" w:rsidR="00A925AD" w:rsidRPr="00602D11" w:rsidRDefault="00943326" w:rsidP="00E441C0">
            <w:pPr>
              <w:spacing w:line="320" w:lineRule="exact"/>
              <w:contextualSpacing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13</w:t>
            </w:r>
            <w:r w:rsidR="00031132">
              <w:rPr>
                <w:rFonts w:cs="Arial"/>
                <w:sz w:val="20"/>
                <w:szCs w:val="20"/>
              </w:rPr>
              <w:t>.</w:t>
            </w:r>
            <w:r>
              <w:rPr>
                <w:rFonts w:cs="Arial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0CF1FE8" w14:textId="77777777" w:rsidR="00A925AD" w:rsidRPr="00602D11" w:rsidRDefault="00943326" w:rsidP="00E441C0">
            <w:pPr>
              <w:spacing w:line="320" w:lineRule="exact"/>
              <w:contextualSpacing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</w:t>
            </w:r>
            <w:r w:rsidR="00031132">
              <w:rPr>
                <w:rFonts w:cs="Arial"/>
                <w:sz w:val="20"/>
                <w:szCs w:val="20"/>
              </w:rPr>
              <w:t>.</w:t>
            </w:r>
            <w:r>
              <w:rPr>
                <w:rFonts w:cs="Arial"/>
                <w:sz w:val="20"/>
                <w:szCs w:val="20"/>
              </w:rPr>
              <w:t>443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</w:tcPr>
          <w:p w14:paraId="4507BA28" w14:textId="77777777" w:rsidR="00A925AD" w:rsidRPr="00602D11" w:rsidRDefault="00943326" w:rsidP="00E441C0">
            <w:pPr>
              <w:spacing w:line="320" w:lineRule="exact"/>
              <w:contextualSpacing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</w:t>
            </w:r>
            <w:r w:rsidR="00031132">
              <w:rPr>
                <w:rFonts w:cs="Arial"/>
                <w:sz w:val="20"/>
                <w:szCs w:val="20"/>
              </w:rPr>
              <w:t>.</w:t>
            </w:r>
            <w:r>
              <w:rPr>
                <w:rFonts w:cs="Arial"/>
                <w:sz w:val="20"/>
                <w:szCs w:val="20"/>
              </w:rPr>
              <w:t>200</w:t>
            </w:r>
          </w:p>
        </w:tc>
      </w:tr>
      <w:tr w:rsidR="00A925AD" w:rsidRPr="00F57D2C" w14:paraId="00B6F5F0" w14:textId="77777777" w:rsidTr="00E441C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261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C521A11" w14:textId="77777777" w:rsidR="00A925AD" w:rsidRPr="002C61F0" w:rsidRDefault="00A925AD" w:rsidP="00E441C0">
            <w:pPr>
              <w:spacing w:line="320" w:lineRule="exact"/>
              <w:contextualSpacing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4BEEFC5" w14:textId="77777777" w:rsidR="00A925AD" w:rsidRPr="00FC3BA9" w:rsidRDefault="00A925AD" w:rsidP="00062DFB">
            <w:pPr>
              <w:spacing w:line="320" w:lineRule="exact"/>
              <w:jc w:val="left"/>
              <w:rPr>
                <w:rFonts w:cs="Arial"/>
                <w:sz w:val="20"/>
                <w:szCs w:val="20"/>
                <w:lang w:val="de-DE"/>
              </w:rPr>
            </w:pPr>
            <w:proofErr w:type="spellStart"/>
            <w:r w:rsidRPr="00FC3BA9">
              <w:rPr>
                <w:rFonts w:cs="Arial"/>
                <w:sz w:val="20"/>
                <w:szCs w:val="20"/>
                <w:lang w:val="de-DE"/>
              </w:rPr>
              <w:t>KO_m_C</w:t>
            </w:r>
            <w:proofErr w:type="spellEnd"/>
            <w:r w:rsidRPr="00FC3BA9">
              <w:rPr>
                <w:rFonts w:cs="Arial"/>
                <w:sz w:val="20"/>
                <w:szCs w:val="20"/>
                <w:lang w:val="de-DE"/>
              </w:rPr>
              <w:t xml:space="preserve"> vs. </w:t>
            </w:r>
            <w:proofErr w:type="spellStart"/>
            <w:r w:rsidRPr="00FC3BA9">
              <w:rPr>
                <w:rFonts w:cs="Arial"/>
                <w:sz w:val="20"/>
                <w:szCs w:val="20"/>
                <w:lang w:val="de-DE"/>
              </w:rPr>
              <w:t>KO_m_C</w:t>
            </w:r>
            <w:r w:rsidR="00963269" w:rsidRPr="00FC3BA9">
              <w:rPr>
                <w:rFonts w:cs="Arial"/>
                <w:sz w:val="20"/>
                <w:szCs w:val="20"/>
                <w:lang w:val="de-DE"/>
              </w:rPr>
              <w:t>S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C011A21" w14:textId="77777777" w:rsidR="00A925AD" w:rsidRPr="00602D11" w:rsidRDefault="00943326" w:rsidP="00E441C0">
            <w:pPr>
              <w:spacing w:line="320" w:lineRule="exact"/>
              <w:contextualSpacing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9</w:t>
            </w:r>
            <w:r w:rsidR="00031132">
              <w:rPr>
                <w:rFonts w:cs="Arial"/>
                <w:sz w:val="20"/>
                <w:szCs w:val="20"/>
              </w:rPr>
              <w:t>.</w:t>
            </w:r>
            <w:r>
              <w:rPr>
                <w:rFonts w:cs="Arial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1543B5A" w14:textId="77777777" w:rsidR="00A925AD" w:rsidRPr="00602D11" w:rsidRDefault="00943326" w:rsidP="00E441C0">
            <w:pPr>
              <w:spacing w:line="320" w:lineRule="exact"/>
              <w:contextualSpacing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</w:t>
            </w:r>
            <w:r w:rsidR="00031132">
              <w:rPr>
                <w:rFonts w:cs="Arial"/>
                <w:sz w:val="20"/>
                <w:szCs w:val="20"/>
              </w:rPr>
              <w:t>.</w:t>
            </w:r>
            <w:r>
              <w:rPr>
                <w:rFonts w:cs="Arial"/>
                <w:sz w:val="20"/>
                <w:szCs w:val="20"/>
              </w:rPr>
              <w:t>289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775E3F4" w14:textId="77777777" w:rsidR="00A925AD" w:rsidRPr="00602D11" w:rsidRDefault="00FF4B22" w:rsidP="00E441C0">
            <w:pPr>
              <w:spacing w:line="320" w:lineRule="exact"/>
              <w:contextualSpacing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</w:t>
            </w:r>
            <w:r w:rsidR="00031132">
              <w:rPr>
                <w:rFonts w:cs="Arial"/>
                <w:sz w:val="20"/>
                <w:szCs w:val="20"/>
              </w:rPr>
              <w:t>.</w:t>
            </w:r>
            <w:r>
              <w:rPr>
                <w:rFonts w:cs="Arial"/>
                <w:sz w:val="20"/>
                <w:szCs w:val="20"/>
              </w:rPr>
              <w:t>999</w:t>
            </w:r>
          </w:p>
        </w:tc>
      </w:tr>
    </w:tbl>
    <w:p w14:paraId="0605BA0E" w14:textId="77777777" w:rsidR="00031132" w:rsidRPr="00412630" w:rsidRDefault="00031132" w:rsidP="00031132">
      <w:pPr>
        <w:spacing w:before="120" w:line="240" w:lineRule="auto"/>
        <w:rPr>
          <w:rFonts w:cs="Arial"/>
          <w:sz w:val="20"/>
          <w:szCs w:val="20"/>
        </w:rPr>
      </w:pPr>
      <w:r w:rsidRPr="00746B90">
        <w:rPr>
          <w:rFonts w:cs="Arial"/>
          <w:sz w:val="20"/>
          <w:szCs w:val="20"/>
        </w:rPr>
        <w:t>WT:</w:t>
      </w:r>
      <w:r w:rsidRPr="00746B90">
        <w:rPr>
          <w:rFonts w:cs="Arial"/>
          <w:i/>
          <w:sz w:val="20"/>
          <w:szCs w:val="20"/>
        </w:rPr>
        <w:t xml:space="preserve"> Zdhhc7</w:t>
      </w:r>
      <w:r w:rsidRPr="00746B90">
        <w:rPr>
          <w:rFonts w:cs="Arial"/>
          <w:sz w:val="20"/>
          <w:szCs w:val="20"/>
        </w:rPr>
        <w:t xml:space="preserve"> </w:t>
      </w:r>
      <w:proofErr w:type="spellStart"/>
      <w:r w:rsidRPr="00746B90">
        <w:rPr>
          <w:rFonts w:cs="Arial"/>
          <w:sz w:val="20"/>
          <w:szCs w:val="20"/>
        </w:rPr>
        <w:t>wildtype</w:t>
      </w:r>
      <w:proofErr w:type="spellEnd"/>
      <w:r w:rsidRPr="00746B90">
        <w:rPr>
          <w:rFonts w:cs="Arial"/>
          <w:sz w:val="20"/>
          <w:szCs w:val="20"/>
        </w:rPr>
        <w:t xml:space="preserve">, KO: </w:t>
      </w:r>
      <w:r w:rsidRPr="00746B90">
        <w:rPr>
          <w:rFonts w:cs="Arial"/>
          <w:i/>
          <w:sz w:val="20"/>
          <w:szCs w:val="20"/>
        </w:rPr>
        <w:t>Zdhhc7</w:t>
      </w:r>
      <w:r w:rsidRPr="00746B90">
        <w:rPr>
          <w:rFonts w:cs="Arial"/>
          <w:sz w:val="20"/>
          <w:szCs w:val="20"/>
        </w:rPr>
        <w:t xml:space="preserve"> knockout, f: female, m: male, C: control conditio</w:t>
      </w:r>
      <w:r>
        <w:rPr>
          <w:rFonts w:cs="Arial"/>
          <w:sz w:val="20"/>
          <w:szCs w:val="20"/>
        </w:rPr>
        <w:t>n, CS: chronic stress condition;</w:t>
      </w:r>
      <w:r w:rsidRPr="00746B90">
        <w:rPr>
          <w:rFonts w:cs="Arial"/>
          <w:sz w:val="20"/>
          <w:szCs w:val="20"/>
        </w:rPr>
        <w:t xml:space="preserve"> sample sizes</w:t>
      </w:r>
      <w:r>
        <w:rPr>
          <w:rFonts w:cs="Arial"/>
          <w:sz w:val="20"/>
          <w:szCs w:val="20"/>
        </w:rPr>
        <w:t>:</w:t>
      </w:r>
      <w:r w:rsidRPr="00746B90">
        <w:rPr>
          <w:rFonts w:cs="Arial"/>
          <w:sz w:val="20"/>
          <w:szCs w:val="20"/>
        </w:rPr>
        <w:t xml:space="preserve"> </w:t>
      </w:r>
      <w:r w:rsidRPr="00412630">
        <w:rPr>
          <w:rFonts w:cs="Arial"/>
          <w:sz w:val="20"/>
          <w:szCs w:val="20"/>
        </w:rPr>
        <w:t>n=</w:t>
      </w:r>
      <w:r>
        <w:rPr>
          <w:rFonts w:cs="Arial"/>
          <w:sz w:val="20"/>
          <w:szCs w:val="20"/>
        </w:rPr>
        <w:t>4-5</w:t>
      </w:r>
      <w:r w:rsidRPr="00412630">
        <w:rPr>
          <w:rFonts w:cs="Arial"/>
          <w:sz w:val="20"/>
          <w:szCs w:val="20"/>
        </w:rPr>
        <w:t xml:space="preserve"> per group; *: p&lt;0.05</w:t>
      </w:r>
      <w:r>
        <w:rPr>
          <w:rFonts w:cs="Arial"/>
          <w:sz w:val="20"/>
          <w:szCs w:val="20"/>
        </w:rPr>
        <w:t>.</w:t>
      </w:r>
    </w:p>
    <w:p w14:paraId="24BF519A" w14:textId="77777777" w:rsidR="00F97A4C" w:rsidRDefault="00F97A4C" w:rsidP="00061D33">
      <w:pPr>
        <w:autoSpaceDE w:val="0"/>
        <w:autoSpaceDN w:val="0"/>
        <w:adjustRightInd w:val="0"/>
        <w:spacing w:line="240" w:lineRule="auto"/>
        <w:jc w:val="left"/>
      </w:pPr>
    </w:p>
    <w:p w14:paraId="5AAA4DDA" w14:textId="77777777" w:rsidR="003D1E44" w:rsidRDefault="003D1E44">
      <w:pPr>
        <w:spacing w:after="160" w:line="259" w:lineRule="auto"/>
        <w:jc w:val="left"/>
        <w:sectPr w:rsidR="003D1E44" w:rsidSect="00F97A4C">
          <w:footerReference w:type="even" r:id="rId7"/>
          <w:footerReference w:type="default" r:id="rId8"/>
          <w:pgSz w:w="11906" w:h="16838"/>
          <w:pgMar w:top="720" w:right="720" w:bottom="1418" w:left="1134" w:header="709" w:footer="709" w:gutter="0"/>
          <w:cols w:space="708"/>
          <w:docGrid w:linePitch="360"/>
        </w:sectPr>
      </w:pPr>
    </w:p>
    <w:p w14:paraId="651E1118" w14:textId="77777777" w:rsidR="004A1A9E" w:rsidRDefault="004A1A9E" w:rsidP="004A1A9E">
      <w:pPr>
        <w:spacing w:line="360" w:lineRule="auto"/>
        <w:jc w:val="left"/>
      </w:pPr>
      <w:r>
        <w:lastRenderedPageBreak/>
        <w:t xml:space="preserve">Supplemental Tab. 3: </w:t>
      </w:r>
      <w:r w:rsidRPr="003D1E44">
        <w:t xml:space="preserve">Gene expression analyses </w:t>
      </w:r>
      <w:r>
        <w:t xml:space="preserve">with statistical test details (logarithm of fold change, </w:t>
      </w:r>
      <w:r w:rsidRPr="00E93FC9">
        <w:t xml:space="preserve">Wald </w:t>
      </w:r>
      <w:r>
        <w:t>statistics</w:t>
      </w:r>
      <w:r w:rsidRPr="00E93FC9">
        <w:t xml:space="preserve"> and adjusted false discovery rate</w:t>
      </w:r>
      <w:r>
        <w:t>)</w:t>
      </w:r>
    </w:p>
    <w:tbl>
      <w:tblPr>
        <w:tblStyle w:val="Tabellenraster"/>
        <w:tblW w:w="147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5"/>
        <w:gridCol w:w="2156"/>
        <w:gridCol w:w="2390"/>
        <w:gridCol w:w="1034"/>
        <w:gridCol w:w="4072"/>
        <w:gridCol w:w="867"/>
        <w:gridCol w:w="982"/>
        <w:gridCol w:w="854"/>
        <w:gridCol w:w="943"/>
      </w:tblGrid>
      <w:tr w:rsidR="004A1A9E" w:rsidRPr="00EB6A2D" w14:paraId="61DC521F" w14:textId="77777777" w:rsidTr="00F336DA">
        <w:trPr>
          <w:trHeight w:val="312"/>
        </w:trPr>
        <w:tc>
          <w:tcPr>
            <w:tcW w:w="1405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28" w:type="dxa"/>
            </w:tcMar>
          </w:tcPr>
          <w:p w14:paraId="4D82ACE5" w14:textId="77777777" w:rsidR="004A1A9E" w:rsidRPr="00EB6A2D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b/>
                <w:sz w:val="16"/>
                <w:szCs w:val="16"/>
              </w:rPr>
            </w:pPr>
            <w:r w:rsidRPr="00EB6A2D">
              <w:rPr>
                <w:rFonts w:cs="Arial"/>
                <w:b/>
                <w:sz w:val="16"/>
                <w:szCs w:val="16"/>
              </w:rPr>
              <w:t>Brain region, effect</w:t>
            </w:r>
          </w:p>
        </w:tc>
        <w:tc>
          <w:tcPr>
            <w:tcW w:w="215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28" w:type="dxa"/>
            </w:tcMar>
          </w:tcPr>
          <w:p w14:paraId="292FAB9A" w14:textId="77777777" w:rsidR="004A1A9E" w:rsidRPr="00EB6A2D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b/>
                <w:sz w:val="16"/>
                <w:szCs w:val="16"/>
              </w:rPr>
            </w:pPr>
            <w:r w:rsidRPr="00EB6A2D">
              <w:rPr>
                <w:rFonts w:cs="Arial"/>
                <w:b/>
                <w:sz w:val="16"/>
                <w:szCs w:val="16"/>
              </w:rPr>
              <w:t>Groups A vs. B</w:t>
            </w:r>
          </w:p>
        </w:tc>
        <w:tc>
          <w:tcPr>
            <w:tcW w:w="2390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28" w:type="dxa"/>
            </w:tcMar>
          </w:tcPr>
          <w:p w14:paraId="24D707B1" w14:textId="77777777" w:rsidR="004A1A9E" w:rsidRPr="00EB6A2D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b/>
                <w:sz w:val="16"/>
                <w:szCs w:val="16"/>
              </w:rPr>
            </w:pPr>
            <w:proofErr w:type="spellStart"/>
            <w:r w:rsidRPr="00EB6A2D">
              <w:rPr>
                <w:rFonts w:cs="Arial"/>
                <w:b/>
                <w:sz w:val="16"/>
                <w:szCs w:val="16"/>
              </w:rPr>
              <w:t>Ensembl</w:t>
            </w:r>
            <w:proofErr w:type="spellEnd"/>
            <w:r w:rsidRPr="00EB6A2D">
              <w:rPr>
                <w:rFonts w:cs="Arial"/>
                <w:b/>
                <w:sz w:val="16"/>
                <w:szCs w:val="16"/>
              </w:rPr>
              <w:t xml:space="preserve"> gene ID</w:t>
            </w:r>
          </w:p>
        </w:tc>
        <w:tc>
          <w:tcPr>
            <w:tcW w:w="1034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28" w:type="dxa"/>
            </w:tcMar>
          </w:tcPr>
          <w:p w14:paraId="684ED57C" w14:textId="77777777" w:rsidR="004A1A9E" w:rsidRPr="00EB6A2D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b/>
                <w:sz w:val="16"/>
                <w:szCs w:val="16"/>
              </w:rPr>
            </w:pPr>
            <w:r w:rsidRPr="00EB6A2D">
              <w:rPr>
                <w:rFonts w:cs="Arial"/>
                <w:b/>
                <w:sz w:val="16"/>
                <w:szCs w:val="16"/>
              </w:rPr>
              <w:t>Gene symbol</w:t>
            </w:r>
          </w:p>
        </w:tc>
        <w:tc>
          <w:tcPr>
            <w:tcW w:w="4072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28" w:type="dxa"/>
            </w:tcMar>
          </w:tcPr>
          <w:p w14:paraId="3360DB20" w14:textId="77777777" w:rsidR="004A1A9E" w:rsidRPr="00EB6A2D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b/>
                <w:sz w:val="16"/>
                <w:szCs w:val="16"/>
              </w:rPr>
            </w:pPr>
            <w:r w:rsidRPr="00EB6A2D">
              <w:rPr>
                <w:rFonts w:cs="Arial"/>
                <w:b/>
                <w:sz w:val="16"/>
                <w:szCs w:val="16"/>
              </w:rPr>
              <w:t>Gene name</w:t>
            </w:r>
          </w:p>
        </w:tc>
        <w:tc>
          <w:tcPr>
            <w:tcW w:w="867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28" w:type="dxa"/>
            </w:tcMar>
          </w:tcPr>
          <w:p w14:paraId="25C335BD" w14:textId="77777777" w:rsidR="004A1A9E" w:rsidRPr="00EB6A2D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b/>
                <w:sz w:val="16"/>
                <w:szCs w:val="16"/>
              </w:rPr>
            </w:pPr>
            <w:r w:rsidRPr="00EB6A2D">
              <w:rPr>
                <w:rFonts w:cs="Arial"/>
                <w:b/>
                <w:sz w:val="16"/>
                <w:szCs w:val="16"/>
              </w:rPr>
              <w:t>Log2-FC</w:t>
            </w:r>
          </w:p>
        </w:tc>
        <w:tc>
          <w:tcPr>
            <w:tcW w:w="982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28" w:type="dxa"/>
            </w:tcMar>
          </w:tcPr>
          <w:p w14:paraId="4CF168B4" w14:textId="77777777" w:rsidR="004A1A9E" w:rsidRPr="00EB6A2D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b/>
                <w:sz w:val="16"/>
                <w:szCs w:val="16"/>
              </w:rPr>
            </w:pPr>
            <w:r w:rsidRPr="00EB6A2D">
              <w:rPr>
                <w:rFonts w:cs="Arial"/>
                <w:b/>
                <w:sz w:val="16"/>
                <w:szCs w:val="16"/>
              </w:rPr>
              <w:t>Wald stat.</w:t>
            </w:r>
          </w:p>
        </w:tc>
        <w:tc>
          <w:tcPr>
            <w:tcW w:w="854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28" w:type="dxa"/>
            </w:tcMar>
          </w:tcPr>
          <w:p w14:paraId="644AA172" w14:textId="77777777" w:rsidR="004A1A9E" w:rsidRPr="00EB6A2D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b/>
                <w:i/>
                <w:sz w:val="16"/>
                <w:szCs w:val="16"/>
              </w:rPr>
            </w:pPr>
            <w:r w:rsidRPr="00EB6A2D">
              <w:rPr>
                <w:rFonts w:cs="Arial"/>
                <w:b/>
                <w:i/>
                <w:sz w:val="16"/>
                <w:szCs w:val="16"/>
              </w:rPr>
              <w:t xml:space="preserve">p </w:t>
            </w:r>
            <w:r w:rsidRPr="00EB6A2D">
              <w:rPr>
                <w:rFonts w:cs="Arial"/>
                <w:b/>
                <w:sz w:val="16"/>
                <w:szCs w:val="16"/>
              </w:rPr>
              <w:t>value</w:t>
            </w:r>
          </w:p>
        </w:tc>
        <w:tc>
          <w:tcPr>
            <w:tcW w:w="943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28" w:type="dxa"/>
            </w:tcMar>
          </w:tcPr>
          <w:p w14:paraId="1E208D60" w14:textId="77777777" w:rsidR="004A1A9E" w:rsidRPr="00EB6A2D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b/>
                <w:i/>
                <w:sz w:val="16"/>
                <w:szCs w:val="16"/>
              </w:rPr>
            </w:pPr>
            <w:r w:rsidRPr="00EB6A2D">
              <w:rPr>
                <w:rFonts w:cs="Arial"/>
                <w:b/>
                <w:i/>
                <w:sz w:val="16"/>
                <w:szCs w:val="16"/>
              </w:rPr>
              <w:t xml:space="preserve">p </w:t>
            </w:r>
            <w:r w:rsidRPr="00EB6A2D">
              <w:rPr>
                <w:rFonts w:cs="Arial"/>
                <w:b/>
                <w:sz w:val="16"/>
                <w:szCs w:val="16"/>
              </w:rPr>
              <w:t>adj.</w:t>
            </w:r>
          </w:p>
        </w:tc>
      </w:tr>
      <w:tr w:rsidR="004A1A9E" w:rsidRPr="00EB6A2D" w14:paraId="2D0EE99A" w14:textId="77777777" w:rsidTr="00F336DA">
        <w:trPr>
          <w:trHeight w:val="312"/>
        </w:trPr>
        <w:tc>
          <w:tcPr>
            <w:tcW w:w="1405" w:type="dxa"/>
            <w:vMerge w:val="restart"/>
            <w:tcBorders>
              <w:top w:val="single" w:sz="4" w:space="0" w:color="auto"/>
            </w:tcBorders>
            <w:tcMar>
              <w:left w:w="85" w:type="dxa"/>
              <w:right w:w="28" w:type="dxa"/>
            </w:tcMar>
          </w:tcPr>
          <w:p w14:paraId="5C475C95" w14:textId="77777777" w:rsidR="004A1A9E" w:rsidRPr="00AB7FA9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sz w:val="16"/>
                <w:szCs w:val="16"/>
              </w:rPr>
            </w:pPr>
            <w:r w:rsidRPr="00AB7FA9">
              <w:rPr>
                <w:rFonts w:cs="Arial"/>
                <w:sz w:val="16"/>
                <w:szCs w:val="16"/>
              </w:rPr>
              <w:t xml:space="preserve">Hippocampus (ventral), </w:t>
            </w:r>
          </w:p>
          <w:p w14:paraId="38B79A7E" w14:textId="77777777" w:rsidR="004A1A9E" w:rsidRPr="00AB7FA9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sz w:val="16"/>
                <w:szCs w:val="16"/>
              </w:rPr>
            </w:pPr>
            <w:r w:rsidRPr="00AB7FA9">
              <w:rPr>
                <w:rFonts w:cs="Arial"/>
                <w:sz w:val="16"/>
                <w:szCs w:val="16"/>
              </w:rPr>
              <w:t>genotype effects</w:t>
            </w:r>
          </w:p>
        </w:tc>
        <w:tc>
          <w:tcPr>
            <w:tcW w:w="2156" w:type="dxa"/>
            <w:vMerge w:val="restart"/>
            <w:tcBorders>
              <w:top w:val="single" w:sz="4" w:space="0" w:color="auto"/>
            </w:tcBorders>
            <w:tcMar>
              <w:left w:w="85" w:type="dxa"/>
              <w:right w:w="28" w:type="dxa"/>
            </w:tcMar>
          </w:tcPr>
          <w:p w14:paraId="76AEAFDB" w14:textId="77777777" w:rsidR="004A1A9E" w:rsidRPr="00AB7FA9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sz w:val="16"/>
                <w:szCs w:val="16"/>
                <w:lang w:val="de-DE"/>
              </w:rPr>
            </w:pPr>
            <w:proofErr w:type="spellStart"/>
            <w:r w:rsidRPr="00AB7FA9">
              <w:rPr>
                <w:rFonts w:cs="Arial"/>
                <w:sz w:val="16"/>
                <w:szCs w:val="16"/>
                <w:lang w:val="de-DE"/>
              </w:rPr>
              <w:t>KO_f_C</w:t>
            </w:r>
            <w:proofErr w:type="spellEnd"/>
            <w:r w:rsidRPr="00AB7FA9">
              <w:rPr>
                <w:rFonts w:cs="Arial"/>
                <w:sz w:val="16"/>
                <w:szCs w:val="16"/>
                <w:lang w:val="de-DE"/>
              </w:rPr>
              <w:t xml:space="preserve"> vs. </w:t>
            </w:r>
            <w:proofErr w:type="spellStart"/>
            <w:r w:rsidRPr="00AB7FA9">
              <w:rPr>
                <w:rFonts w:cs="Arial"/>
                <w:sz w:val="16"/>
                <w:szCs w:val="16"/>
                <w:lang w:val="de-DE"/>
              </w:rPr>
              <w:t>WT_f_C</w:t>
            </w:r>
            <w:proofErr w:type="spellEnd"/>
          </w:p>
        </w:tc>
        <w:tc>
          <w:tcPr>
            <w:tcW w:w="2390" w:type="dxa"/>
            <w:tcBorders>
              <w:top w:val="single" w:sz="4" w:space="0" w:color="auto"/>
            </w:tcBorders>
            <w:tcMar>
              <w:left w:w="85" w:type="dxa"/>
              <w:right w:w="28" w:type="dxa"/>
            </w:tcMar>
          </w:tcPr>
          <w:p w14:paraId="269D6DD4" w14:textId="77777777" w:rsidR="004A1A9E" w:rsidRPr="00AB7FA9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sz w:val="16"/>
                <w:szCs w:val="16"/>
                <w:lang w:val="de-DE"/>
              </w:rPr>
            </w:pPr>
            <w:r w:rsidRPr="00AB7FA9">
              <w:rPr>
                <w:rFonts w:cs="Arial"/>
                <w:sz w:val="16"/>
                <w:szCs w:val="16"/>
                <w:lang w:val="de-DE"/>
              </w:rPr>
              <w:t>ENSMUSG00000031823</w:t>
            </w:r>
          </w:p>
        </w:tc>
        <w:tc>
          <w:tcPr>
            <w:tcW w:w="1034" w:type="dxa"/>
            <w:tcBorders>
              <w:top w:val="single" w:sz="4" w:space="0" w:color="auto"/>
            </w:tcBorders>
            <w:tcMar>
              <w:left w:w="85" w:type="dxa"/>
              <w:right w:w="28" w:type="dxa"/>
            </w:tcMar>
          </w:tcPr>
          <w:p w14:paraId="008B2EDE" w14:textId="77777777" w:rsidR="004A1A9E" w:rsidRPr="00AB7FA9" w:rsidRDefault="004A1A9E" w:rsidP="00F336DA">
            <w:pPr>
              <w:pStyle w:val="berschrift1"/>
              <w:spacing w:line="320" w:lineRule="exact"/>
              <w:outlineLvl w:val="0"/>
              <w:rPr>
                <w:rFonts w:eastAsia="SimSun"/>
                <w:b w:val="0"/>
                <w:i/>
                <w:sz w:val="16"/>
                <w:szCs w:val="16"/>
                <w:lang w:val="de-DE"/>
              </w:rPr>
            </w:pPr>
            <w:r w:rsidRPr="00AB7FA9">
              <w:rPr>
                <w:rFonts w:eastAsia="SimSun"/>
                <w:b w:val="0"/>
                <w:i/>
                <w:sz w:val="16"/>
                <w:szCs w:val="16"/>
                <w:lang w:val="de-DE"/>
              </w:rPr>
              <w:t>Zdhhc7</w:t>
            </w:r>
          </w:p>
        </w:tc>
        <w:tc>
          <w:tcPr>
            <w:tcW w:w="4072" w:type="dxa"/>
            <w:tcBorders>
              <w:top w:val="single" w:sz="4" w:space="0" w:color="auto"/>
            </w:tcBorders>
            <w:tcMar>
              <w:left w:w="85" w:type="dxa"/>
              <w:right w:w="28" w:type="dxa"/>
            </w:tcMar>
          </w:tcPr>
          <w:p w14:paraId="7691ADBF" w14:textId="77777777" w:rsidR="004A1A9E" w:rsidRPr="00A7244D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sz w:val="16"/>
                <w:szCs w:val="16"/>
                <w:lang w:val="fr-FR"/>
              </w:rPr>
            </w:pPr>
            <w:r w:rsidRPr="00A7244D">
              <w:rPr>
                <w:rFonts w:cs="Arial"/>
                <w:sz w:val="16"/>
                <w:szCs w:val="16"/>
                <w:lang w:val="fr-FR"/>
              </w:rPr>
              <w:t xml:space="preserve">zinc </w:t>
            </w:r>
            <w:proofErr w:type="spellStart"/>
            <w:r w:rsidRPr="00A7244D">
              <w:rPr>
                <w:rFonts w:cs="Arial"/>
                <w:sz w:val="16"/>
                <w:szCs w:val="16"/>
                <w:lang w:val="fr-FR"/>
              </w:rPr>
              <w:t>finger</w:t>
            </w:r>
            <w:proofErr w:type="spellEnd"/>
            <w:r w:rsidRPr="00A7244D">
              <w:rPr>
                <w:rFonts w:cs="Arial"/>
                <w:sz w:val="16"/>
                <w:szCs w:val="16"/>
                <w:lang w:val="fr-FR"/>
              </w:rPr>
              <w:t xml:space="preserve">, DHHC </w:t>
            </w:r>
            <w:proofErr w:type="spellStart"/>
            <w:r w:rsidRPr="00A7244D">
              <w:rPr>
                <w:rFonts w:cs="Arial"/>
                <w:sz w:val="16"/>
                <w:szCs w:val="16"/>
                <w:lang w:val="fr-FR"/>
              </w:rPr>
              <w:t>domain</w:t>
            </w:r>
            <w:proofErr w:type="spellEnd"/>
            <w:r w:rsidRPr="00A7244D">
              <w:rPr>
                <w:rFonts w:cs="Arial"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A7244D">
              <w:rPr>
                <w:rFonts w:cs="Arial"/>
                <w:sz w:val="16"/>
                <w:szCs w:val="16"/>
                <w:lang w:val="fr-FR"/>
              </w:rPr>
              <w:t>containing</w:t>
            </w:r>
            <w:proofErr w:type="spellEnd"/>
            <w:r w:rsidRPr="00A7244D">
              <w:rPr>
                <w:rFonts w:cs="Arial"/>
                <w:sz w:val="16"/>
                <w:szCs w:val="16"/>
                <w:lang w:val="fr-FR"/>
              </w:rPr>
              <w:t xml:space="preserve"> 7</w:t>
            </w:r>
          </w:p>
        </w:tc>
        <w:tc>
          <w:tcPr>
            <w:tcW w:w="867" w:type="dxa"/>
            <w:tcBorders>
              <w:top w:val="single" w:sz="4" w:space="0" w:color="auto"/>
            </w:tcBorders>
            <w:tcMar>
              <w:left w:w="85" w:type="dxa"/>
              <w:right w:w="28" w:type="dxa"/>
            </w:tcMar>
          </w:tcPr>
          <w:p w14:paraId="4DC373F2" w14:textId="77777777" w:rsidR="004A1A9E" w:rsidRPr="00EB6A2D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sz w:val="16"/>
                <w:szCs w:val="16"/>
                <w:lang w:val="de-DE"/>
              </w:rPr>
            </w:pPr>
            <w:r w:rsidRPr="00EB6A2D">
              <w:rPr>
                <w:rFonts w:cs="Arial"/>
                <w:sz w:val="16"/>
                <w:szCs w:val="16"/>
                <w:lang w:val="de-DE"/>
              </w:rPr>
              <w:t>-0.630</w:t>
            </w:r>
          </w:p>
        </w:tc>
        <w:tc>
          <w:tcPr>
            <w:tcW w:w="982" w:type="dxa"/>
            <w:tcBorders>
              <w:top w:val="single" w:sz="4" w:space="0" w:color="auto"/>
            </w:tcBorders>
            <w:tcMar>
              <w:left w:w="85" w:type="dxa"/>
              <w:right w:w="28" w:type="dxa"/>
            </w:tcMar>
          </w:tcPr>
          <w:p w14:paraId="5E43DE28" w14:textId="77777777" w:rsidR="004A1A9E" w:rsidRPr="00EB6A2D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sz w:val="16"/>
                <w:szCs w:val="16"/>
                <w:lang w:val="de-DE"/>
              </w:rPr>
            </w:pPr>
            <w:r w:rsidRPr="00EB6A2D">
              <w:rPr>
                <w:rFonts w:cs="Arial"/>
                <w:sz w:val="16"/>
                <w:szCs w:val="16"/>
                <w:lang w:val="de-DE"/>
              </w:rPr>
              <w:t>-9.046</w:t>
            </w:r>
          </w:p>
        </w:tc>
        <w:tc>
          <w:tcPr>
            <w:tcW w:w="854" w:type="dxa"/>
            <w:tcBorders>
              <w:top w:val="single" w:sz="4" w:space="0" w:color="auto"/>
            </w:tcBorders>
            <w:tcMar>
              <w:left w:w="85" w:type="dxa"/>
              <w:right w:w="28" w:type="dxa"/>
            </w:tcMar>
          </w:tcPr>
          <w:p w14:paraId="6CAE9D2A" w14:textId="77777777" w:rsidR="004A1A9E" w:rsidRPr="00EB6A2D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sz w:val="16"/>
                <w:szCs w:val="16"/>
                <w:lang w:val="de-DE"/>
              </w:rPr>
            </w:pPr>
            <w:r w:rsidRPr="00EB6A2D">
              <w:rPr>
                <w:rFonts w:cs="Arial"/>
                <w:sz w:val="16"/>
                <w:szCs w:val="16"/>
                <w:lang w:val="de-DE"/>
              </w:rPr>
              <w:t>&lt;0.001</w:t>
            </w:r>
          </w:p>
        </w:tc>
        <w:tc>
          <w:tcPr>
            <w:tcW w:w="943" w:type="dxa"/>
            <w:tcBorders>
              <w:top w:val="single" w:sz="4" w:space="0" w:color="auto"/>
            </w:tcBorders>
            <w:tcMar>
              <w:left w:w="85" w:type="dxa"/>
              <w:right w:w="28" w:type="dxa"/>
            </w:tcMar>
          </w:tcPr>
          <w:p w14:paraId="01D03F09" w14:textId="77777777" w:rsidR="004A1A9E" w:rsidRPr="00EB6A2D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sz w:val="16"/>
                <w:szCs w:val="16"/>
                <w:lang w:val="de-DE"/>
              </w:rPr>
            </w:pPr>
            <w:r w:rsidRPr="00EB6A2D">
              <w:rPr>
                <w:rFonts w:cs="Arial"/>
                <w:sz w:val="16"/>
                <w:szCs w:val="16"/>
                <w:lang w:val="de-DE"/>
              </w:rPr>
              <w:t>&lt;0.001</w:t>
            </w:r>
          </w:p>
        </w:tc>
      </w:tr>
      <w:tr w:rsidR="004A1A9E" w:rsidRPr="00EB6A2D" w14:paraId="7EF9687E" w14:textId="77777777" w:rsidTr="00F336DA">
        <w:trPr>
          <w:trHeight w:val="312"/>
        </w:trPr>
        <w:tc>
          <w:tcPr>
            <w:tcW w:w="1405" w:type="dxa"/>
            <w:vMerge/>
            <w:tcMar>
              <w:left w:w="85" w:type="dxa"/>
              <w:right w:w="28" w:type="dxa"/>
            </w:tcMar>
          </w:tcPr>
          <w:p w14:paraId="30248EAB" w14:textId="77777777" w:rsidR="004A1A9E" w:rsidRPr="00AB7FA9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sz w:val="16"/>
                <w:szCs w:val="16"/>
                <w:lang w:val="de-DE"/>
              </w:rPr>
            </w:pPr>
          </w:p>
        </w:tc>
        <w:tc>
          <w:tcPr>
            <w:tcW w:w="2156" w:type="dxa"/>
            <w:vMerge/>
            <w:tcMar>
              <w:left w:w="85" w:type="dxa"/>
              <w:right w:w="28" w:type="dxa"/>
            </w:tcMar>
          </w:tcPr>
          <w:p w14:paraId="0581F8D0" w14:textId="77777777" w:rsidR="004A1A9E" w:rsidRPr="00AB7FA9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sz w:val="16"/>
                <w:szCs w:val="16"/>
                <w:lang w:val="de-DE"/>
              </w:rPr>
            </w:pPr>
          </w:p>
        </w:tc>
        <w:tc>
          <w:tcPr>
            <w:tcW w:w="2390" w:type="dxa"/>
            <w:tcMar>
              <w:left w:w="85" w:type="dxa"/>
              <w:right w:w="28" w:type="dxa"/>
            </w:tcMar>
          </w:tcPr>
          <w:p w14:paraId="6632EA00" w14:textId="77777777" w:rsidR="004A1A9E" w:rsidRPr="00AB7FA9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sz w:val="16"/>
                <w:szCs w:val="16"/>
                <w:lang w:val="de-DE"/>
              </w:rPr>
            </w:pPr>
            <w:r w:rsidRPr="00AB7FA9">
              <w:rPr>
                <w:rFonts w:cs="Arial"/>
                <w:sz w:val="16"/>
                <w:szCs w:val="16"/>
                <w:lang w:val="de-DE"/>
              </w:rPr>
              <w:t>ENSMUSG00000110631</w:t>
            </w:r>
          </w:p>
        </w:tc>
        <w:tc>
          <w:tcPr>
            <w:tcW w:w="1034" w:type="dxa"/>
            <w:tcMar>
              <w:left w:w="85" w:type="dxa"/>
              <w:right w:w="28" w:type="dxa"/>
            </w:tcMar>
          </w:tcPr>
          <w:p w14:paraId="4A47E2CF" w14:textId="77777777" w:rsidR="004A1A9E" w:rsidRPr="00AB7FA9" w:rsidRDefault="004A1A9E" w:rsidP="00F336DA">
            <w:pPr>
              <w:pStyle w:val="berschrift1"/>
              <w:spacing w:line="320" w:lineRule="exact"/>
              <w:outlineLvl w:val="0"/>
              <w:rPr>
                <w:rFonts w:eastAsia="SimSun"/>
                <w:b w:val="0"/>
                <w:i/>
                <w:sz w:val="16"/>
                <w:szCs w:val="16"/>
                <w:lang w:val="de-DE"/>
              </w:rPr>
            </w:pPr>
            <w:r w:rsidRPr="00AB7FA9">
              <w:rPr>
                <w:rFonts w:eastAsia="SimSun"/>
                <w:b w:val="0"/>
                <w:i/>
                <w:sz w:val="16"/>
                <w:szCs w:val="16"/>
                <w:lang w:val="de-DE"/>
              </w:rPr>
              <w:t>Gm42047</w:t>
            </w:r>
          </w:p>
        </w:tc>
        <w:tc>
          <w:tcPr>
            <w:tcW w:w="4072" w:type="dxa"/>
            <w:tcMar>
              <w:left w:w="85" w:type="dxa"/>
              <w:right w:w="28" w:type="dxa"/>
            </w:tcMar>
          </w:tcPr>
          <w:p w14:paraId="42D4ECC0" w14:textId="77777777" w:rsidR="004A1A9E" w:rsidRPr="00EB6A2D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sz w:val="16"/>
                <w:szCs w:val="16"/>
                <w:lang w:val="de-DE"/>
              </w:rPr>
            </w:pPr>
            <w:proofErr w:type="spellStart"/>
            <w:r w:rsidRPr="00EB6A2D">
              <w:rPr>
                <w:rFonts w:cs="Arial"/>
                <w:sz w:val="16"/>
                <w:szCs w:val="16"/>
                <w:lang w:val="de-DE"/>
              </w:rPr>
              <w:t>predicted</w:t>
            </w:r>
            <w:proofErr w:type="spellEnd"/>
            <w:r w:rsidRPr="00EB6A2D">
              <w:rPr>
                <w:rFonts w:cs="Arial"/>
                <w:sz w:val="16"/>
                <w:szCs w:val="16"/>
                <w:lang w:val="de-DE"/>
              </w:rPr>
              <w:t xml:space="preserve"> </w:t>
            </w:r>
            <w:proofErr w:type="spellStart"/>
            <w:r w:rsidRPr="00EB6A2D">
              <w:rPr>
                <w:rFonts w:cs="Arial"/>
                <w:sz w:val="16"/>
                <w:szCs w:val="16"/>
                <w:lang w:val="de-DE"/>
              </w:rPr>
              <w:t>gene</w:t>
            </w:r>
            <w:proofErr w:type="spellEnd"/>
            <w:r w:rsidRPr="00EB6A2D">
              <w:rPr>
                <w:rFonts w:cs="Arial"/>
                <w:sz w:val="16"/>
                <w:szCs w:val="16"/>
                <w:lang w:val="de-DE"/>
              </w:rPr>
              <w:t>, 42047</w:t>
            </w:r>
          </w:p>
        </w:tc>
        <w:tc>
          <w:tcPr>
            <w:tcW w:w="867" w:type="dxa"/>
            <w:tcMar>
              <w:left w:w="85" w:type="dxa"/>
              <w:right w:w="28" w:type="dxa"/>
            </w:tcMar>
          </w:tcPr>
          <w:p w14:paraId="7D8B5B83" w14:textId="77777777" w:rsidR="004A1A9E" w:rsidRPr="00EB6A2D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sz w:val="16"/>
                <w:szCs w:val="16"/>
                <w:lang w:val="de-DE"/>
              </w:rPr>
            </w:pPr>
            <w:r w:rsidRPr="00EB6A2D">
              <w:rPr>
                <w:rFonts w:cs="Arial"/>
                <w:sz w:val="16"/>
                <w:szCs w:val="16"/>
                <w:lang w:val="de-DE"/>
              </w:rPr>
              <w:t>-6.351</w:t>
            </w:r>
          </w:p>
        </w:tc>
        <w:tc>
          <w:tcPr>
            <w:tcW w:w="982" w:type="dxa"/>
            <w:tcMar>
              <w:left w:w="85" w:type="dxa"/>
              <w:right w:w="28" w:type="dxa"/>
            </w:tcMar>
          </w:tcPr>
          <w:p w14:paraId="6642A1A8" w14:textId="77777777" w:rsidR="004A1A9E" w:rsidRPr="00EB6A2D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sz w:val="16"/>
                <w:szCs w:val="16"/>
                <w:lang w:val="de-DE"/>
              </w:rPr>
            </w:pPr>
            <w:r w:rsidRPr="00EB6A2D">
              <w:rPr>
                <w:rFonts w:cs="Arial"/>
                <w:sz w:val="16"/>
                <w:szCs w:val="16"/>
                <w:lang w:val="de-DE"/>
              </w:rPr>
              <w:t>-6.846</w:t>
            </w:r>
          </w:p>
        </w:tc>
        <w:tc>
          <w:tcPr>
            <w:tcW w:w="854" w:type="dxa"/>
            <w:tcMar>
              <w:left w:w="85" w:type="dxa"/>
              <w:right w:w="28" w:type="dxa"/>
            </w:tcMar>
          </w:tcPr>
          <w:p w14:paraId="2540879E" w14:textId="77777777" w:rsidR="004A1A9E" w:rsidRPr="00EB6A2D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sz w:val="16"/>
                <w:szCs w:val="16"/>
                <w:lang w:val="de-DE"/>
              </w:rPr>
            </w:pPr>
            <w:r w:rsidRPr="00EB6A2D">
              <w:rPr>
                <w:rFonts w:cs="Arial"/>
                <w:sz w:val="16"/>
                <w:szCs w:val="16"/>
                <w:lang w:val="de-DE"/>
              </w:rPr>
              <w:t>&lt;0.001</w:t>
            </w:r>
          </w:p>
        </w:tc>
        <w:tc>
          <w:tcPr>
            <w:tcW w:w="943" w:type="dxa"/>
            <w:tcMar>
              <w:left w:w="85" w:type="dxa"/>
              <w:right w:w="28" w:type="dxa"/>
            </w:tcMar>
          </w:tcPr>
          <w:p w14:paraId="379F8D38" w14:textId="77777777" w:rsidR="004A1A9E" w:rsidRPr="00EB6A2D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sz w:val="16"/>
                <w:szCs w:val="16"/>
                <w:lang w:val="de-DE"/>
              </w:rPr>
            </w:pPr>
            <w:r w:rsidRPr="00EB6A2D">
              <w:rPr>
                <w:rFonts w:cs="Arial"/>
                <w:sz w:val="16"/>
                <w:szCs w:val="16"/>
                <w:lang w:val="de-DE"/>
              </w:rPr>
              <w:t>&lt;0.001</w:t>
            </w:r>
          </w:p>
        </w:tc>
      </w:tr>
      <w:tr w:rsidR="004A1A9E" w:rsidRPr="00EB6A2D" w14:paraId="23F82429" w14:textId="77777777" w:rsidTr="00F336DA">
        <w:trPr>
          <w:trHeight w:val="312"/>
        </w:trPr>
        <w:tc>
          <w:tcPr>
            <w:tcW w:w="1405" w:type="dxa"/>
            <w:vMerge/>
            <w:tcMar>
              <w:left w:w="85" w:type="dxa"/>
              <w:right w:w="28" w:type="dxa"/>
            </w:tcMar>
          </w:tcPr>
          <w:p w14:paraId="412AB118" w14:textId="77777777" w:rsidR="004A1A9E" w:rsidRPr="00AB7FA9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sz w:val="16"/>
                <w:szCs w:val="16"/>
                <w:lang w:val="de-DE"/>
              </w:rPr>
            </w:pPr>
          </w:p>
        </w:tc>
        <w:tc>
          <w:tcPr>
            <w:tcW w:w="2156" w:type="dxa"/>
            <w:vMerge/>
            <w:tcMar>
              <w:left w:w="85" w:type="dxa"/>
              <w:right w:w="28" w:type="dxa"/>
            </w:tcMar>
          </w:tcPr>
          <w:p w14:paraId="1DD8C15C" w14:textId="77777777" w:rsidR="004A1A9E" w:rsidRPr="00AB7FA9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sz w:val="16"/>
                <w:szCs w:val="16"/>
                <w:lang w:val="pl-PL"/>
              </w:rPr>
            </w:pPr>
          </w:p>
        </w:tc>
        <w:tc>
          <w:tcPr>
            <w:tcW w:w="2390" w:type="dxa"/>
            <w:tcMar>
              <w:left w:w="85" w:type="dxa"/>
              <w:right w:w="28" w:type="dxa"/>
            </w:tcMar>
          </w:tcPr>
          <w:p w14:paraId="1F7E9F85" w14:textId="77777777" w:rsidR="004A1A9E" w:rsidRPr="00AB7FA9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sz w:val="16"/>
                <w:szCs w:val="16"/>
                <w:lang w:val="de-DE"/>
              </w:rPr>
            </w:pPr>
            <w:r w:rsidRPr="00AB7FA9">
              <w:rPr>
                <w:rFonts w:cs="Arial"/>
                <w:sz w:val="16"/>
                <w:szCs w:val="16"/>
                <w:lang w:val="de-DE"/>
              </w:rPr>
              <w:t>ENSMUSG00000015013</w:t>
            </w:r>
          </w:p>
        </w:tc>
        <w:tc>
          <w:tcPr>
            <w:tcW w:w="1034" w:type="dxa"/>
            <w:tcMar>
              <w:left w:w="85" w:type="dxa"/>
              <w:right w:w="28" w:type="dxa"/>
            </w:tcMar>
          </w:tcPr>
          <w:p w14:paraId="57BA7487" w14:textId="77777777" w:rsidR="004A1A9E" w:rsidRPr="00AB7FA9" w:rsidRDefault="004A1A9E" w:rsidP="00F336DA">
            <w:pPr>
              <w:pStyle w:val="berschrift1"/>
              <w:spacing w:line="320" w:lineRule="exact"/>
              <w:outlineLvl w:val="0"/>
              <w:rPr>
                <w:rFonts w:eastAsia="SimSun"/>
                <w:b w:val="0"/>
                <w:i/>
                <w:sz w:val="16"/>
                <w:szCs w:val="16"/>
                <w:lang w:val="de-DE"/>
              </w:rPr>
            </w:pPr>
            <w:r w:rsidRPr="00AB7FA9">
              <w:rPr>
                <w:rFonts w:eastAsia="SimSun"/>
                <w:b w:val="0"/>
                <w:i/>
                <w:sz w:val="16"/>
                <w:szCs w:val="16"/>
                <w:lang w:val="de-DE"/>
              </w:rPr>
              <w:t>Trappc2l</w:t>
            </w:r>
          </w:p>
        </w:tc>
        <w:tc>
          <w:tcPr>
            <w:tcW w:w="4072" w:type="dxa"/>
            <w:tcMar>
              <w:left w:w="85" w:type="dxa"/>
              <w:right w:w="28" w:type="dxa"/>
            </w:tcMar>
          </w:tcPr>
          <w:p w14:paraId="27153643" w14:textId="77777777" w:rsidR="004A1A9E" w:rsidRPr="00EB6A2D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sz w:val="16"/>
                <w:szCs w:val="16"/>
              </w:rPr>
            </w:pPr>
            <w:r w:rsidRPr="00EB6A2D">
              <w:rPr>
                <w:rFonts w:cs="Arial"/>
                <w:sz w:val="16"/>
                <w:szCs w:val="16"/>
              </w:rPr>
              <w:t>trafficking protein particle complex 2-like</w:t>
            </w:r>
          </w:p>
        </w:tc>
        <w:tc>
          <w:tcPr>
            <w:tcW w:w="867" w:type="dxa"/>
            <w:tcMar>
              <w:left w:w="85" w:type="dxa"/>
              <w:right w:w="28" w:type="dxa"/>
            </w:tcMar>
          </w:tcPr>
          <w:p w14:paraId="73CF6C4C" w14:textId="77777777" w:rsidR="004A1A9E" w:rsidRPr="00EB6A2D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sz w:val="16"/>
                <w:szCs w:val="16"/>
                <w:lang w:val="de-DE"/>
              </w:rPr>
            </w:pPr>
            <w:r w:rsidRPr="00EB6A2D">
              <w:rPr>
                <w:rFonts w:cs="Arial"/>
                <w:sz w:val="16"/>
                <w:szCs w:val="16"/>
                <w:lang w:val="de-DE"/>
              </w:rPr>
              <w:t>0.326</w:t>
            </w:r>
          </w:p>
        </w:tc>
        <w:tc>
          <w:tcPr>
            <w:tcW w:w="982" w:type="dxa"/>
            <w:tcMar>
              <w:left w:w="85" w:type="dxa"/>
              <w:right w:w="28" w:type="dxa"/>
            </w:tcMar>
          </w:tcPr>
          <w:p w14:paraId="777A9625" w14:textId="77777777" w:rsidR="004A1A9E" w:rsidRPr="00EB6A2D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sz w:val="16"/>
                <w:szCs w:val="16"/>
                <w:lang w:val="de-DE"/>
              </w:rPr>
            </w:pPr>
            <w:r w:rsidRPr="00EB6A2D">
              <w:rPr>
                <w:rFonts w:cs="Arial"/>
                <w:sz w:val="16"/>
                <w:szCs w:val="16"/>
                <w:lang w:val="de-DE"/>
              </w:rPr>
              <w:t>5.183</w:t>
            </w:r>
          </w:p>
        </w:tc>
        <w:tc>
          <w:tcPr>
            <w:tcW w:w="854" w:type="dxa"/>
            <w:tcMar>
              <w:left w:w="85" w:type="dxa"/>
              <w:right w:w="28" w:type="dxa"/>
            </w:tcMar>
          </w:tcPr>
          <w:p w14:paraId="34DEF111" w14:textId="77777777" w:rsidR="004A1A9E" w:rsidRPr="00EB6A2D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sz w:val="16"/>
                <w:szCs w:val="16"/>
                <w:lang w:val="de-DE"/>
              </w:rPr>
            </w:pPr>
            <w:r w:rsidRPr="00EB6A2D">
              <w:rPr>
                <w:rFonts w:cs="Arial"/>
                <w:sz w:val="16"/>
                <w:szCs w:val="16"/>
                <w:lang w:val="de-DE"/>
              </w:rPr>
              <w:t>&lt;0.001</w:t>
            </w:r>
          </w:p>
        </w:tc>
        <w:tc>
          <w:tcPr>
            <w:tcW w:w="943" w:type="dxa"/>
            <w:tcMar>
              <w:left w:w="85" w:type="dxa"/>
              <w:right w:w="28" w:type="dxa"/>
            </w:tcMar>
          </w:tcPr>
          <w:p w14:paraId="67D2FB1B" w14:textId="77777777" w:rsidR="004A1A9E" w:rsidRPr="00EB6A2D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sz w:val="16"/>
                <w:szCs w:val="16"/>
                <w:lang w:val="de-DE"/>
              </w:rPr>
            </w:pPr>
            <w:r w:rsidRPr="00EB6A2D">
              <w:rPr>
                <w:rFonts w:cs="Arial"/>
                <w:sz w:val="16"/>
                <w:szCs w:val="16"/>
                <w:lang w:val="de-DE"/>
              </w:rPr>
              <w:t>0.002</w:t>
            </w:r>
          </w:p>
        </w:tc>
      </w:tr>
      <w:tr w:rsidR="004A1A9E" w:rsidRPr="00EB6A2D" w14:paraId="60D34352" w14:textId="77777777" w:rsidTr="00F336DA">
        <w:trPr>
          <w:trHeight w:val="312"/>
        </w:trPr>
        <w:tc>
          <w:tcPr>
            <w:tcW w:w="1405" w:type="dxa"/>
            <w:vMerge/>
            <w:tcMar>
              <w:left w:w="85" w:type="dxa"/>
              <w:right w:w="28" w:type="dxa"/>
            </w:tcMar>
          </w:tcPr>
          <w:p w14:paraId="018FFB36" w14:textId="77777777" w:rsidR="004A1A9E" w:rsidRPr="00AB7FA9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sz w:val="16"/>
                <w:szCs w:val="16"/>
                <w:lang w:val="de-DE"/>
              </w:rPr>
            </w:pPr>
          </w:p>
        </w:tc>
        <w:tc>
          <w:tcPr>
            <w:tcW w:w="2156" w:type="dxa"/>
            <w:vMerge/>
            <w:tcMar>
              <w:left w:w="85" w:type="dxa"/>
              <w:right w:w="28" w:type="dxa"/>
            </w:tcMar>
          </w:tcPr>
          <w:p w14:paraId="0BA4F095" w14:textId="77777777" w:rsidR="004A1A9E" w:rsidRPr="00AB7FA9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sz w:val="16"/>
                <w:szCs w:val="16"/>
                <w:lang w:val="en-GB"/>
              </w:rPr>
            </w:pPr>
          </w:p>
        </w:tc>
        <w:tc>
          <w:tcPr>
            <w:tcW w:w="2390" w:type="dxa"/>
            <w:tcMar>
              <w:left w:w="85" w:type="dxa"/>
              <w:right w:w="28" w:type="dxa"/>
            </w:tcMar>
          </w:tcPr>
          <w:p w14:paraId="51AE2CD1" w14:textId="77777777" w:rsidR="004A1A9E" w:rsidRPr="00AB7FA9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sz w:val="16"/>
                <w:szCs w:val="16"/>
                <w:lang w:val="de-DE"/>
              </w:rPr>
            </w:pPr>
            <w:r w:rsidRPr="00AB7FA9">
              <w:rPr>
                <w:rFonts w:cs="Arial"/>
                <w:sz w:val="16"/>
                <w:szCs w:val="16"/>
                <w:lang w:val="de-DE"/>
              </w:rPr>
              <w:t>ENSMUSG00000006589</w:t>
            </w:r>
          </w:p>
        </w:tc>
        <w:tc>
          <w:tcPr>
            <w:tcW w:w="1034" w:type="dxa"/>
            <w:tcMar>
              <w:left w:w="85" w:type="dxa"/>
              <w:right w:w="28" w:type="dxa"/>
            </w:tcMar>
          </w:tcPr>
          <w:p w14:paraId="21FA251B" w14:textId="77777777" w:rsidR="004A1A9E" w:rsidRPr="00AB7FA9" w:rsidRDefault="004A1A9E" w:rsidP="00F336DA">
            <w:pPr>
              <w:pStyle w:val="berschrift1"/>
              <w:spacing w:line="320" w:lineRule="exact"/>
              <w:outlineLvl w:val="0"/>
              <w:rPr>
                <w:rFonts w:eastAsia="SimSun"/>
                <w:b w:val="0"/>
                <w:i/>
                <w:sz w:val="16"/>
                <w:szCs w:val="16"/>
                <w:lang w:val="de-DE"/>
              </w:rPr>
            </w:pPr>
            <w:proofErr w:type="spellStart"/>
            <w:r w:rsidRPr="00AB7FA9">
              <w:rPr>
                <w:rFonts w:eastAsia="SimSun"/>
                <w:b w:val="0"/>
                <w:i/>
                <w:sz w:val="16"/>
                <w:szCs w:val="16"/>
                <w:lang w:val="de-DE"/>
              </w:rPr>
              <w:t>Aprt</w:t>
            </w:r>
            <w:proofErr w:type="spellEnd"/>
          </w:p>
        </w:tc>
        <w:tc>
          <w:tcPr>
            <w:tcW w:w="4072" w:type="dxa"/>
            <w:tcMar>
              <w:left w:w="85" w:type="dxa"/>
              <w:right w:w="28" w:type="dxa"/>
            </w:tcMar>
          </w:tcPr>
          <w:p w14:paraId="146E506E" w14:textId="77777777" w:rsidR="004A1A9E" w:rsidRPr="00EB6A2D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sz w:val="16"/>
                <w:szCs w:val="16"/>
                <w:lang w:val="de-DE"/>
              </w:rPr>
            </w:pPr>
            <w:proofErr w:type="spellStart"/>
            <w:r w:rsidRPr="00EB6A2D">
              <w:rPr>
                <w:rFonts w:cs="Arial"/>
                <w:sz w:val="16"/>
                <w:szCs w:val="16"/>
                <w:lang w:val="de-DE"/>
              </w:rPr>
              <w:t>adenine</w:t>
            </w:r>
            <w:proofErr w:type="spellEnd"/>
            <w:r w:rsidRPr="00EB6A2D">
              <w:rPr>
                <w:rFonts w:cs="Arial"/>
                <w:sz w:val="16"/>
                <w:szCs w:val="16"/>
                <w:lang w:val="de-DE"/>
              </w:rPr>
              <w:t xml:space="preserve"> </w:t>
            </w:r>
            <w:proofErr w:type="spellStart"/>
            <w:r w:rsidRPr="00EB6A2D">
              <w:rPr>
                <w:rFonts w:cs="Arial"/>
                <w:sz w:val="16"/>
                <w:szCs w:val="16"/>
                <w:lang w:val="de-DE"/>
              </w:rPr>
              <w:t>phosphoribosyl</w:t>
            </w:r>
            <w:proofErr w:type="spellEnd"/>
            <w:r w:rsidRPr="00EB6A2D">
              <w:rPr>
                <w:rFonts w:cs="Arial"/>
                <w:sz w:val="16"/>
                <w:szCs w:val="16"/>
                <w:lang w:val="de-DE"/>
              </w:rPr>
              <w:t xml:space="preserve"> </w:t>
            </w:r>
            <w:proofErr w:type="spellStart"/>
            <w:r w:rsidRPr="00EB6A2D">
              <w:rPr>
                <w:rFonts w:cs="Arial"/>
                <w:sz w:val="16"/>
                <w:szCs w:val="16"/>
                <w:lang w:val="de-DE"/>
              </w:rPr>
              <w:t>transferase</w:t>
            </w:r>
            <w:proofErr w:type="spellEnd"/>
          </w:p>
        </w:tc>
        <w:tc>
          <w:tcPr>
            <w:tcW w:w="867" w:type="dxa"/>
            <w:tcMar>
              <w:left w:w="85" w:type="dxa"/>
              <w:right w:w="28" w:type="dxa"/>
            </w:tcMar>
          </w:tcPr>
          <w:p w14:paraId="67105AB5" w14:textId="77777777" w:rsidR="004A1A9E" w:rsidRPr="00EB6A2D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sz w:val="16"/>
                <w:szCs w:val="16"/>
                <w:lang w:val="de-DE"/>
              </w:rPr>
            </w:pPr>
            <w:r w:rsidRPr="00EB6A2D">
              <w:rPr>
                <w:rFonts w:cs="Arial"/>
                <w:sz w:val="16"/>
                <w:szCs w:val="16"/>
                <w:lang w:val="de-DE"/>
              </w:rPr>
              <w:t>-0.322</w:t>
            </w:r>
          </w:p>
        </w:tc>
        <w:tc>
          <w:tcPr>
            <w:tcW w:w="982" w:type="dxa"/>
            <w:tcMar>
              <w:left w:w="85" w:type="dxa"/>
              <w:right w:w="28" w:type="dxa"/>
            </w:tcMar>
          </w:tcPr>
          <w:p w14:paraId="7974CE48" w14:textId="77777777" w:rsidR="004A1A9E" w:rsidRPr="00EB6A2D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sz w:val="16"/>
                <w:szCs w:val="16"/>
                <w:lang w:val="de-DE"/>
              </w:rPr>
            </w:pPr>
            <w:r w:rsidRPr="00EB6A2D">
              <w:rPr>
                <w:rFonts w:cs="Arial"/>
                <w:sz w:val="16"/>
                <w:szCs w:val="16"/>
                <w:lang w:val="de-DE"/>
              </w:rPr>
              <w:t>-4.443</w:t>
            </w:r>
          </w:p>
        </w:tc>
        <w:tc>
          <w:tcPr>
            <w:tcW w:w="854" w:type="dxa"/>
            <w:tcMar>
              <w:left w:w="85" w:type="dxa"/>
              <w:right w:w="28" w:type="dxa"/>
            </w:tcMar>
          </w:tcPr>
          <w:p w14:paraId="111A9C04" w14:textId="77777777" w:rsidR="004A1A9E" w:rsidRPr="00EB6A2D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sz w:val="16"/>
                <w:szCs w:val="16"/>
                <w:lang w:val="de-DE"/>
              </w:rPr>
            </w:pPr>
            <w:r w:rsidRPr="00EB6A2D">
              <w:rPr>
                <w:rFonts w:cs="Arial"/>
                <w:sz w:val="16"/>
                <w:szCs w:val="16"/>
                <w:lang w:val="de-DE"/>
              </w:rPr>
              <w:t>&lt;0.001</w:t>
            </w:r>
          </w:p>
        </w:tc>
        <w:tc>
          <w:tcPr>
            <w:tcW w:w="943" w:type="dxa"/>
            <w:tcMar>
              <w:left w:w="85" w:type="dxa"/>
              <w:right w:w="28" w:type="dxa"/>
            </w:tcMar>
          </w:tcPr>
          <w:p w14:paraId="44E002AB" w14:textId="77777777" w:rsidR="004A1A9E" w:rsidRPr="00EB6A2D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sz w:val="16"/>
                <w:szCs w:val="16"/>
                <w:lang w:val="de-DE"/>
              </w:rPr>
            </w:pPr>
            <w:r w:rsidRPr="00EB6A2D">
              <w:rPr>
                <w:rFonts w:cs="Arial"/>
                <w:sz w:val="16"/>
                <w:szCs w:val="16"/>
                <w:lang w:val="de-DE"/>
              </w:rPr>
              <w:t>0.047</w:t>
            </w:r>
          </w:p>
        </w:tc>
      </w:tr>
      <w:tr w:rsidR="004A1A9E" w:rsidRPr="00EB6A2D" w14:paraId="2C681A3C" w14:textId="77777777" w:rsidTr="00F336DA">
        <w:trPr>
          <w:trHeight w:val="312"/>
        </w:trPr>
        <w:tc>
          <w:tcPr>
            <w:tcW w:w="1405" w:type="dxa"/>
            <w:vMerge/>
            <w:tcMar>
              <w:left w:w="85" w:type="dxa"/>
              <w:right w:w="28" w:type="dxa"/>
            </w:tcMar>
          </w:tcPr>
          <w:p w14:paraId="23CA7B87" w14:textId="77777777" w:rsidR="004A1A9E" w:rsidRPr="00AB7FA9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sz w:val="16"/>
                <w:szCs w:val="16"/>
              </w:rPr>
            </w:pPr>
          </w:p>
        </w:tc>
        <w:tc>
          <w:tcPr>
            <w:tcW w:w="2156" w:type="dxa"/>
            <w:vMerge/>
            <w:tcMar>
              <w:left w:w="85" w:type="dxa"/>
              <w:right w:w="28" w:type="dxa"/>
            </w:tcMar>
          </w:tcPr>
          <w:p w14:paraId="29F1C29C" w14:textId="77777777" w:rsidR="004A1A9E" w:rsidRPr="00AB7FA9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sz w:val="16"/>
                <w:szCs w:val="16"/>
              </w:rPr>
            </w:pPr>
          </w:p>
        </w:tc>
        <w:tc>
          <w:tcPr>
            <w:tcW w:w="2390" w:type="dxa"/>
            <w:tcMar>
              <w:left w:w="85" w:type="dxa"/>
              <w:right w:w="28" w:type="dxa"/>
            </w:tcMar>
          </w:tcPr>
          <w:p w14:paraId="3AC3A8F9" w14:textId="77777777" w:rsidR="004A1A9E" w:rsidRPr="00AB7FA9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sz w:val="16"/>
                <w:szCs w:val="16"/>
                <w:lang w:val="de-DE"/>
              </w:rPr>
            </w:pPr>
            <w:r w:rsidRPr="00AB7FA9">
              <w:rPr>
                <w:rFonts w:cs="Arial"/>
                <w:sz w:val="16"/>
                <w:szCs w:val="16"/>
                <w:lang w:val="de-DE"/>
              </w:rPr>
              <w:t>ENSMUSG00000019478</w:t>
            </w:r>
          </w:p>
        </w:tc>
        <w:tc>
          <w:tcPr>
            <w:tcW w:w="1034" w:type="dxa"/>
            <w:tcMar>
              <w:left w:w="85" w:type="dxa"/>
              <w:right w:w="28" w:type="dxa"/>
            </w:tcMar>
          </w:tcPr>
          <w:p w14:paraId="7F362B2D" w14:textId="77777777" w:rsidR="004A1A9E" w:rsidRPr="00AB7FA9" w:rsidRDefault="004A1A9E" w:rsidP="00F336DA">
            <w:pPr>
              <w:pStyle w:val="berschrift1"/>
              <w:spacing w:line="320" w:lineRule="exact"/>
              <w:outlineLvl w:val="0"/>
              <w:rPr>
                <w:rFonts w:eastAsia="SimSun"/>
                <w:b w:val="0"/>
                <w:i/>
                <w:sz w:val="16"/>
                <w:szCs w:val="16"/>
                <w:lang w:val="de-DE"/>
              </w:rPr>
            </w:pPr>
            <w:r w:rsidRPr="00AB7FA9">
              <w:rPr>
                <w:rFonts w:eastAsia="SimSun"/>
                <w:b w:val="0"/>
                <w:i/>
                <w:sz w:val="16"/>
                <w:szCs w:val="16"/>
                <w:lang w:val="de-DE"/>
              </w:rPr>
              <w:t>Rab4a</w:t>
            </w:r>
          </w:p>
        </w:tc>
        <w:tc>
          <w:tcPr>
            <w:tcW w:w="4072" w:type="dxa"/>
            <w:tcMar>
              <w:left w:w="85" w:type="dxa"/>
              <w:right w:w="28" w:type="dxa"/>
            </w:tcMar>
          </w:tcPr>
          <w:p w14:paraId="5C234B91" w14:textId="77777777" w:rsidR="004A1A9E" w:rsidRPr="00EB6A2D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sz w:val="16"/>
                <w:szCs w:val="16"/>
              </w:rPr>
            </w:pPr>
            <w:r w:rsidRPr="00EB6A2D">
              <w:rPr>
                <w:rFonts w:cs="Arial"/>
                <w:sz w:val="16"/>
                <w:szCs w:val="16"/>
              </w:rPr>
              <w:t>RAB4A, member RAS oncogene family</w:t>
            </w:r>
          </w:p>
        </w:tc>
        <w:tc>
          <w:tcPr>
            <w:tcW w:w="867" w:type="dxa"/>
            <w:tcMar>
              <w:left w:w="85" w:type="dxa"/>
              <w:right w:w="28" w:type="dxa"/>
            </w:tcMar>
          </w:tcPr>
          <w:p w14:paraId="5116DB02" w14:textId="77777777" w:rsidR="004A1A9E" w:rsidRPr="00EB6A2D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sz w:val="16"/>
                <w:szCs w:val="16"/>
                <w:lang w:val="de-DE"/>
              </w:rPr>
            </w:pPr>
            <w:r w:rsidRPr="00EB6A2D">
              <w:rPr>
                <w:rFonts w:cs="Arial"/>
                <w:sz w:val="16"/>
                <w:szCs w:val="16"/>
                <w:lang w:val="de-DE"/>
              </w:rPr>
              <w:t>0.283</w:t>
            </w:r>
          </w:p>
        </w:tc>
        <w:tc>
          <w:tcPr>
            <w:tcW w:w="982" w:type="dxa"/>
            <w:tcMar>
              <w:left w:w="85" w:type="dxa"/>
              <w:right w:w="28" w:type="dxa"/>
            </w:tcMar>
          </w:tcPr>
          <w:p w14:paraId="74DCB3B1" w14:textId="77777777" w:rsidR="004A1A9E" w:rsidRPr="00EB6A2D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sz w:val="16"/>
                <w:szCs w:val="16"/>
                <w:lang w:val="de-DE"/>
              </w:rPr>
            </w:pPr>
            <w:r w:rsidRPr="00EB6A2D">
              <w:rPr>
                <w:rFonts w:cs="Arial"/>
                <w:sz w:val="16"/>
                <w:szCs w:val="16"/>
                <w:lang w:val="de-DE"/>
              </w:rPr>
              <w:t>4.408</w:t>
            </w:r>
          </w:p>
        </w:tc>
        <w:tc>
          <w:tcPr>
            <w:tcW w:w="854" w:type="dxa"/>
            <w:tcMar>
              <w:left w:w="85" w:type="dxa"/>
              <w:right w:w="28" w:type="dxa"/>
            </w:tcMar>
          </w:tcPr>
          <w:p w14:paraId="51E67094" w14:textId="77777777" w:rsidR="004A1A9E" w:rsidRPr="00EB6A2D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sz w:val="16"/>
                <w:szCs w:val="16"/>
                <w:lang w:val="de-DE"/>
              </w:rPr>
            </w:pPr>
            <w:r w:rsidRPr="00EB6A2D">
              <w:rPr>
                <w:rFonts w:cs="Arial"/>
                <w:sz w:val="16"/>
                <w:szCs w:val="16"/>
                <w:lang w:val="de-DE"/>
              </w:rPr>
              <w:t>&lt;0.001</w:t>
            </w:r>
          </w:p>
        </w:tc>
        <w:tc>
          <w:tcPr>
            <w:tcW w:w="943" w:type="dxa"/>
            <w:tcMar>
              <w:left w:w="85" w:type="dxa"/>
              <w:right w:w="28" w:type="dxa"/>
            </w:tcMar>
          </w:tcPr>
          <w:p w14:paraId="1079D188" w14:textId="77777777" w:rsidR="004A1A9E" w:rsidRPr="00EB6A2D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sz w:val="16"/>
                <w:szCs w:val="16"/>
                <w:lang w:val="de-DE"/>
              </w:rPr>
            </w:pPr>
            <w:r w:rsidRPr="00EB6A2D">
              <w:rPr>
                <w:rFonts w:cs="Arial"/>
                <w:sz w:val="16"/>
                <w:szCs w:val="16"/>
                <w:lang w:val="de-DE"/>
              </w:rPr>
              <w:t>0.047</w:t>
            </w:r>
          </w:p>
        </w:tc>
      </w:tr>
      <w:tr w:rsidR="004A1A9E" w:rsidRPr="00EB6A2D" w14:paraId="395DD4C1" w14:textId="77777777" w:rsidTr="00F336DA">
        <w:trPr>
          <w:trHeight w:val="312"/>
        </w:trPr>
        <w:tc>
          <w:tcPr>
            <w:tcW w:w="1405" w:type="dxa"/>
            <w:vMerge/>
            <w:tcMar>
              <w:left w:w="85" w:type="dxa"/>
              <w:right w:w="28" w:type="dxa"/>
            </w:tcMar>
          </w:tcPr>
          <w:p w14:paraId="30C342BE" w14:textId="77777777" w:rsidR="004A1A9E" w:rsidRPr="00AB7FA9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sz w:val="16"/>
                <w:szCs w:val="16"/>
              </w:rPr>
            </w:pPr>
          </w:p>
        </w:tc>
        <w:tc>
          <w:tcPr>
            <w:tcW w:w="2156" w:type="dxa"/>
            <w:vMerge/>
            <w:tcBorders>
              <w:bottom w:val="single" w:sz="4" w:space="0" w:color="auto"/>
            </w:tcBorders>
            <w:tcMar>
              <w:left w:w="85" w:type="dxa"/>
              <w:right w:w="28" w:type="dxa"/>
            </w:tcMar>
          </w:tcPr>
          <w:p w14:paraId="4DE44FC9" w14:textId="77777777" w:rsidR="004A1A9E" w:rsidRPr="00AB7FA9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sz w:val="16"/>
                <w:szCs w:val="16"/>
              </w:rPr>
            </w:pPr>
          </w:p>
        </w:tc>
        <w:tc>
          <w:tcPr>
            <w:tcW w:w="2390" w:type="dxa"/>
            <w:tcBorders>
              <w:bottom w:val="single" w:sz="4" w:space="0" w:color="auto"/>
            </w:tcBorders>
            <w:tcMar>
              <w:left w:w="85" w:type="dxa"/>
              <w:right w:w="28" w:type="dxa"/>
            </w:tcMar>
          </w:tcPr>
          <w:p w14:paraId="4AD5A6EA" w14:textId="77777777" w:rsidR="004A1A9E" w:rsidRPr="00AB7FA9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sz w:val="16"/>
                <w:szCs w:val="16"/>
                <w:lang w:val="de-DE"/>
              </w:rPr>
            </w:pPr>
            <w:r w:rsidRPr="00AB7FA9">
              <w:rPr>
                <w:rFonts w:cs="Arial"/>
                <w:sz w:val="16"/>
                <w:szCs w:val="16"/>
                <w:lang w:val="de-DE"/>
              </w:rPr>
              <w:t>ENSMUSG00000068196</w:t>
            </w:r>
          </w:p>
        </w:tc>
        <w:tc>
          <w:tcPr>
            <w:tcW w:w="1034" w:type="dxa"/>
            <w:tcBorders>
              <w:bottom w:val="single" w:sz="4" w:space="0" w:color="auto"/>
            </w:tcBorders>
            <w:tcMar>
              <w:left w:w="85" w:type="dxa"/>
              <w:right w:w="28" w:type="dxa"/>
            </w:tcMar>
          </w:tcPr>
          <w:p w14:paraId="01713122" w14:textId="77777777" w:rsidR="004A1A9E" w:rsidRPr="00AB7FA9" w:rsidRDefault="004A1A9E" w:rsidP="00F336DA">
            <w:pPr>
              <w:pStyle w:val="berschrift1"/>
              <w:spacing w:line="320" w:lineRule="exact"/>
              <w:outlineLvl w:val="0"/>
              <w:rPr>
                <w:rFonts w:eastAsia="SimSun"/>
                <w:b w:val="0"/>
                <w:i/>
                <w:sz w:val="16"/>
                <w:szCs w:val="16"/>
                <w:lang w:val="de-DE"/>
              </w:rPr>
            </w:pPr>
            <w:r w:rsidRPr="00AB7FA9">
              <w:rPr>
                <w:rFonts w:eastAsia="SimSun"/>
                <w:b w:val="0"/>
                <w:i/>
                <w:sz w:val="16"/>
                <w:szCs w:val="16"/>
                <w:lang w:val="de-DE"/>
              </w:rPr>
              <w:t>Col8a1</w:t>
            </w:r>
          </w:p>
        </w:tc>
        <w:tc>
          <w:tcPr>
            <w:tcW w:w="4072" w:type="dxa"/>
            <w:tcBorders>
              <w:bottom w:val="single" w:sz="4" w:space="0" w:color="auto"/>
            </w:tcBorders>
            <w:tcMar>
              <w:left w:w="85" w:type="dxa"/>
              <w:right w:w="28" w:type="dxa"/>
            </w:tcMar>
          </w:tcPr>
          <w:p w14:paraId="6E769BD2" w14:textId="77777777" w:rsidR="004A1A9E" w:rsidRPr="00EB6A2D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sz w:val="16"/>
                <w:szCs w:val="16"/>
                <w:lang w:val="de-DE"/>
              </w:rPr>
            </w:pPr>
            <w:proofErr w:type="spellStart"/>
            <w:r w:rsidRPr="00EB6A2D">
              <w:rPr>
                <w:rFonts w:cs="Arial"/>
                <w:sz w:val="16"/>
                <w:szCs w:val="16"/>
                <w:lang w:val="de-DE"/>
              </w:rPr>
              <w:t>collagen</w:t>
            </w:r>
            <w:proofErr w:type="spellEnd"/>
            <w:r w:rsidRPr="00EB6A2D">
              <w:rPr>
                <w:rFonts w:cs="Arial"/>
                <w:sz w:val="16"/>
                <w:szCs w:val="16"/>
                <w:lang w:val="de-DE"/>
              </w:rPr>
              <w:t xml:space="preserve">, type VIII, </w:t>
            </w:r>
            <w:proofErr w:type="spellStart"/>
            <w:r w:rsidRPr="00EB6A2D">
              <w:rPr>
                <w:rFonts w:cs="Arial"/>
                <w:sz w:val="16"/>
                <w:szCs w:val="16"/>
                <w:lang w:val="de-DE"/>
              </w:rPr>
              <w:t>alpha</w:t>
            </w:r>
            <w:proofErr w:type="spellEnd"/>
            <w:r w:rsidRPr="00EB6A2D">
              <w:rPr>
                <w:rFonts w:cs="Arial"/>
                <w:sz w:val="16"/>
                <w:szCs w:val="16"/>
                <w:lang w:val="de-DE"/>
              </w:rPr>
              <w:t xml:space="preserve"> 1</w:t>
            </w:r>
          </w:p>
        </w:tc>
        <w:tc>
          <w:tcPr>
            <w:tcW w:w="867" w:type="dxa"/>
            <w:tcBorders>
              <w:bottom w:val="single" w:sz="4" w:space="0" w:color="auto"/>
            </w:tcBorders>
            <w:tcMar>
              <w:left w:w="85" w:type="dxa"/>
              <w:right w:w="28" w:type="dxa"/>
            </w:tcMar>
          </w:tcPr>
          <w:p w14:paraId="5744C984" w14:textId="77777777" w:rsidR="004A1A9E" w:rsidRPr="00EB6A2D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sz w:val="16"/>
                <w:szCs w:val="16"/>
                <w:lang w:val="de-DE"/>
              </w:rPr>
            </w:pPr>
            <w:r w:rsidRPr="00EB6A2D">
              <w:rPr>
                <w:rFonts w:cs="Arial"/>
                <w:sz w:val="16"/>
                <w:szCs w:val="16"/>
                <w:lang w:val="de-DE"/>
              </w:rPr>
              <w:t>2.756</w:t>
            </w:r>
          </w:p>
        </w:tc>
        <w:tc>
          <w:tcPr>
            <w:tcW w:w="982" w:type="dxa"/>
            <w:tcBorders>
              <w:bottom w:val="single" w:sz="4" w:space="0" w:color="auto"/>
            </w:tcBorders>
            <w:tcMar>
              <w:left w:w="85" w:type="dxa"/>
              <w:right w:w="28" w:type="dxa"/>
            </w:tcMar>
          </w:tcPr>
          <w:p w14:paraId="04F3A67F" w14:textId="77777777" w:rsidR="004A1A9E" w:rsidRPr="00EB6A2D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sz w:val="16"/>
                <w:szCs w:val="16"/>
                <w:lang w:val="de-DE"/>
              </w:rPr>
            </w:pPr>
            <w:r w:rsidRPr="00EB6A2D">
              <w:rPr>
                <w:rFonts w:cs="Arial"/>
                <w:sz w:val="16"/>
                <w:szCs w:val="16"/>
                <w:lang w:val="de-DE"/>
              </w:rPr>
              <w:t>4.354</w:t>
            </w:r>
          </w:p>
        </w:tc>
        <w:tc>
          <w:tcPr>
            <w:tcW w:w="854" w:type="dxa"/>
            <w:tcBorders>
              <w:bottom w:val="single" w:sz="4" w:space="0" w:color="auto"/>
            </w:tcBorders>
            <w:tcMar>
              <w:left w:w="85" w:type="dxa"/>
              <w:right w:w="28" w:type="dxa"/>
            </w:tcMar>
          </w:tcPr>
          <w:p w14:paraId="12470BF0" w14:textId="77777777" w:rsidR="004A1A9E" w:rsidRPr="00EB6A2D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sz w:val="16"/>
                <w:szCs w:val="16"/>
                <w:lang w:val="de-DE"/>
              </w:rPr>
            </w:pPr>
            <w:r w:rsidRPr="00EB6A2D">
              <w:rPr>
                <w:rFonts w:cs="Arial"/>
                <w:sz w:val="16"/>
                <w:szCs w:val="16"/>
                <w:lang w:val="de-DE"/>
              </w:rPr>
              <w:t>&lt;0.001</w:t>
            </w:r>
          </w:p>
        </w:tc>
        <w:tc>
          <w:tcPr>
            <w:tcW w:w="943" w:type="dxa"/>
            <w:tcBorders>
              <w:bottom w:val="single" w:sz="4" w:space="0" w:color="auto"/>
            </w:tcBorders>
            <w:tcMar>
              <w:left w:w="85" w:type="dxa"/>
              <w:right w:w="28" w:type="dxa"/>
            </w:tcMar>
          </w:tcPr>
          <w:p w14:paraId="4AA1B9B3" w14:textId="77777777" w:rsidR="004A1A9E" w:rsidRPr="00EB6A2D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sz w:val="16"/>
                <w:szCs w:val="16"/>
                <w:lang w:val="de-DE"/>
              </w:rPr>
            </w:pPr>
            <w:r w:rsidRPr="00EB6A2D">
              <w:rPr>
                <w:rFonts w:cs="Arial"/>
                <w:sz w:val="16"/>
                <w:szCs w:val="16"/>
                <w:lang w:val="de-DE"/>
              </w:rPr>
              <w:t>0.050</w:t>
            </w:r>
          </w:p>
        </w:tc>
      </w:tr>
      <w:tr w:rsidR="004A1A9E" w:rsidRPr="00EB6A2D" w14:paraId="0340D0E5" w14:textId="77777777" w:rsidTr="00F336DA">
        <w:trPr>
          <w:trHeight w:val="312"/>
        </w:trPr>
        <w:tc>
          <w:tcPr>
            <w:tcW w:w="1405" w:type="dxa"/>
            <w:vMerge/>
            <w:tcMar>
              <w:left w:w="85" w:type="dxa"/>
              <w:right w:w="28" w:type="dxa"/>
            </w:tcMar>
          </w:tcPr>
          <w:p w14:paraId="5FB7C9F3" w14:textId="77777777" w:rsidR="004A1A9E" w:rsidRPr="00AB7FA9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sz w:val="16"/>
                <w:szCs w:val="16"/>
              </w:rPr>
            </w:pPr>
          </w:p>
        </w:tc>
        <w:tc>
          <w:tcPr>
            <w:tcW w:w="2156" w:type="dxa"/>
            <w:vMerge w:val="restart"/>
            <w:tcBorders>
              <w:top w:val="single" w:sz="4" w:space="0" w:color="auto"/>
            </w:tcBorders>
            <w:tcMar>
              <w:left w:w="85" w:type="dxa"/>
              <w:right w:w="28" w:type="dxa"/>
            </w:tcMar>
          </w:tcPr>
          <w:p w14:paraId="28CB6750" w14:textId="77777777" w:rsidR="004A1A9E" w:rsidRPr="00AB7FA9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sz w:val="16"/>
                <w:szCs w:val="16"/>
              </w:rPr>
            </w:pPr>
            <w:proofErr w:type="spellStart"/>
            <w:r w:rsidRPr="00AB7FA9">
              <w:rPr>
                <w:rFonts w:cs="Arial"/>
                <w:sz w:val="16"/>
                <w:szCs w:val="16"/>
              </w:rPr>
              <w:t>KO_f_CS</w:t>
            </w:r>
            <w:proofErr w:type="spellEnd"/>
            <w:r w:rsidRPr="00AB7FA9">
              <w:rPr>
                <w:rFonts w:cs="Arial"/>
                <w:sz w:val="16"/>
                <w:szCs w:val="16"/>
              </w:rPr>
              <w:t xml:space="preserve"> vs. </w:t>
            </w:r>
            <w:proofErr w:type="spellStart"/>
            <w:r w:rsidRPr="00AB7FA9">
              <w:rPr>
                <w:rFonts w:cs="Arial"/>
                <w:sz w:val="16"/>
                <w:szCs w:val="16"/>
              </w:rPr>
              <w:t>WT_f_CS</w:t>
            </w:r>
            <w:proofErr w:type="spellEnd"/>
          </w:p>
        </w:tc>
        <w:tc>
          <w:tcPr>
            <w:tcW w:w="2390" w:type="dxa"/>
            <w:tcBorders>
              <w:top w:val="single" w:sz="4" w:space="0" w:color="auto"/>
            </w:tcBorders>
            <w:tcMar>
              <w:left w:w="85" w:type="dxa"/>
              <w:right w:w="28" w:type="dxa"/>
            </w:tcMar>
          </w:tcPr>
          <w:p w14:paraId="1E474174" w14:textId="77777777" w:rsidR="004A1A9E" w:rsidRPr="00AB7FA9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 w:rsidRPr="00AB7FA9">
              <w:rPr>
                <w:rFonts w:cs="Arial"/>
                <w:color w:val="000000"/>
                <w:sz w:val="16"/>
                <w:szCs w:val="16"/>
                <w:lang w:val="en-GB"/>
              </w:rPr>
              <w:t>ENSMUSG00000031823</w:t>
            </w:r>
          </w:p>
        </w:tc>
        <w:tc>
          <w:tcPr>
            <w:tcW w:w="1034" w:type="dxa"/>
            <w:tcBorders>
              <w:top w:val="single" w:sz="4" w:space="0" w:color="auto"/>
            </w:tcBorders>
            <w:tcMar>
              <w:left w:w="85" w:type="dxa"/>
              <w:right w:w="28" w:type="dxa"/>
            </w:tcMar>
          </w:tcPr>
          <w:p w14:paraId="2EA6CD5E" w14:textId="77777777" w:rsidR="004A1A9E" w:rsidRPr="00AB7FA9" w:rsidRDefault="004A1A9E" w:rsidP="00F336DA">
            <w:pPr>
              <w:pStyle w:val="berschrift1"/>
              <w:spacing w:line="320" w:lineRule="exact"/>
              <w:outlineLvl w:val="0"/>
              <w:rPr>
                <w:rFonts w:eastAsia="SimSun"/>
                <w:b w:val="0"/>
                <w:i/>
                <w:sz w:val="16"/>
                <w:szCs w:val="16"/>
                <w:lang w:val="en-GB"/>
              </w:rPr>
            </w:pPr>
            <w:r w:rsidRPr="00AB7FA9">
              <w:rPr>
                <w:rFonts w:eastAsia="SimSun"/>
                <w:b w:val="0"/>
                <w:i/>
                <w:sz w:val="16"/>
                <w:szCs w:val="16"/>
                <w:lang w:val="en-GB"/>
              </w:rPr>
              <w:t>Zdhhc7</w:t>
            </w:r>
          </w:p>
        </w:tc>
        <w:tc>
          <w:tcPr>
            <w:tcW w:w="4072" w:type="dxa"/>
            <w:tcBorders>
              <w:top w:val="single" w:sz="4" w:space="0" w:color="auto"/>
            </w:tcBorders>
            <w:tcMar>
              <w:left w:w="85" w:type="dxa"/>
              <w:right w:w="28" w:type="dxa"/>
            </w:tcMar>
          </w:tcPr>
          <w:p w14:paraId="50215AE6" w14:textId="77777777" w:rsidR="004A1A9E" w:rsidRPr="00A7244D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color w:val="000000"/>
                <w:sz w:val="16"/>
                <w:szCs w:val="16"/>
                <w:lang w:val="fr-FR"/>
              </w:rPr>
            </w:pPr>
            <w:r w:rsidRPr="00A7244D">
              <w:rPr>
                <w:rFonts w:cs="Arial"/>
                <w:color w:val="000000"/>
                <w:sz w:val="16"/>
                <w:szCs w:val="16"/>
                <w:lang w:val="fr-FR"/>
              </w:rPr>
              <w:t xml:space="preserve">zinc </w:t>
            </w:r>
            <w:proofErr w:type="spellStart"/>
            <w:r w:rsidRPr="00A7244D">
              <w:rPr>
                <w:rFonts w:cs="Arial"/>
                <w:color w:val="000000"/>
                <w:sz w:val="16"/>
                <w:szCs w:val="16"/>
                <w:lang w:val="fr-FR"/>
              </w:rPr>
              <w:t>finger</w:t>
            </w:r>
            <w:proofErr w:type="spellEnd"/>
            <w:r w:rsidRPr="00A7244D">
              <w:rPr>
                <w:rFonts w:cs="Arial"/>
                <w:color w:val="000000"/>
                <w:sz w:val="16"/>
                <w:szCs w:val="16"/>
                <w:lang w:val="fr-FR"/>
              </w:rPr>
              <w:t xml:space="preserve">, DHHC </w:t>
            </w:r>
            <w:proofErr w:type="spellStart"/>
            <w:r w:rsidRPr="00A7244D">
              <w:rPr>
                <w:rFonts w:cs="Arial"/>
                <w:color w:val="000000"/>
                <w:sz w:val="16"/>
                <w:szCs w:val="16"/>
                <w:lang w:val="fr-FR"/>
              </w:rPr>
              <w:t>domain</w:t>
            </w:r>
            <w:proofErr w:type="spellEnd"/>
            <w:r w:rsidRPr="00A7244D">
              <w:rPr>
                <w:rFonts w:cs="Arial"/>
                <w:color w:val="000000"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A7244D">
              <w:rPr>
                <w:rFonts w:cs="Arial"/>
                <w:color w:val="000000"/>
                <w:sz w:val="16"/>
                <w:szCs w:val="16"/>
                <w:lang w:val="fr-FR"/>
              </w:rPr>
              <w:t>containing</w:t>
            </w:r>
            <w:proofErr w:type="spellEnd"/>
            <w:r w:rsidRPr="00A7244D">
              <w:rPr>
                <w:rFonts w:cs="Arial"/>
                <w:color w:val="000000"/>
                <w:sz w:val="16"/>
                <w:szCs w:val="16"/>
                <w:lang w:val="fr-FR"/>
              </w:rPr>
              <w:t xml:space="preserve"> 7</w:t>
            </w:r>
          </w:p>
        </w:tc>
        <w:tc>
          <w:tcPr>
            <w:tcW w:w="867" w:type="dxa"/>
            <w:tcBorders>
              <w:top w:val="single" w:sz="4" w:space="0" w:color="auto"/>
            </w:tcBorders>
            <w:tcMar>
              <w:left w:w="85" w:type="dxa"/>
              <w:right w:w="28" w:type="dxa"/>
            </w:tcMar>
          </w:tcPr>
          <w:p w14:paraId="2AA91BE6" w14:textId="77777777" w:rsidR="004A1A9E" w:rsidRPr="00EB6A2D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 w:rsidRPr="00EB6A2D">
              <w:rPr>
                <w:rFonts w:cs="Arial"/>
                <w:color w:val="000000"/>
                <w:sz w:val="16"/>
                <w:szCs w:val="16"/>
                <w:lang w:val="en-GB"/>
              </w:rPr>
              <w:t>-0.641</w:t>
            </w:r>
          </w:p>
        </w:tc>
        <w:tc>
          <w:tcPr>
            <w:tcW w:w="982" w:type="dxa"/>
            <w:tcBorders>
              <w:top w:val="single" w:sz="4" w:space="0" w:color="auto"/>
            </w:tcBorders>
            <w:tcMar>
              <w:left w:w="85" w:type="dxa"/>
              <w:right w:w="28" w:type="dxa"/>
            </w:tcMar>
          </w:tcPr>
          <w:p w14:paraId="34A00113" w14:textId="77777777" w:rsidR="004A1A9E" w:rsidRPr="00EB6A2D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 w:rsidRPr="00EB6A2D">
              <w:rPr>
                <w:rFonts w:cs="Arial"/>
                <w:color w:val="000000"/>
                <w:sz w:val="16"/>
                <w:szCs w:val="16"/>
                <w:lang w:val="en-GB"/>
              </w:rPr>
              <w:t>-9.216</w:t>
            </w:r>
          </w:p>
        </w:tc>
        <w:tc>
          <w:tcPr>
            <w:tcW w:w="854" w:type="dxa"/>
            <w:tcBorders>
              <w:top w:val="single" w:sz="4" w:space="0" w:color="auto"/>
            </w:tcBorders>
            <w:tcMar>
              <w:left w:w="85" w:type="dxa"/>
              <w:right w:w="28" w:type="dxa"/>
            </w:tcMar>
          </w:tcPr>
          <w:p w14:paraId="79560A6B" w14:textId="77777777" w:rsidR="004A1A9E" w:rsidRPr="00EB6A2D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 w:rsidRPr="00EB6A2D">
              <w:rPr>
                <w:rFonts w:cs="Arial"/>
                <w:color w:val="000000"/>
                <w:sz w:val="16"/>
                <w:szCs w:val="16"/>
                <w:lang w:val="en-GB"/>
              </w:rPr>
              <w:t>&lt;0.001</w:t>
            </w:r>
          </w:p>
        </w:tc>
        <w:tc>
          <w:tcPr>
            <w:tcW w:w="943" w:type="dxa"/>
            <w:tcBorders>
              <w:top w:val="single" w:sz="4" w:space="0" w:color="auto"/>
            </w:tcBorders>
            <w:tcMar>
              <w:left w:w="85" w:type="dxa"/>
              <w:right w:w="28" w:type="dxa"/>
            </w:tcMar>
          </w:tcPr>
          <w:p w14:paraId="74DAA6E0" w14:textId="77777777" w:rsidR="004A1A9E" w:rsidRPr="00EB6A2D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 w:rsidRPr="00EB6A2D">
              <w:rPr>
                <w:rFonts w:cs="Arial"/>
                <w:color w:val="000000"/>
                <w:sz w:val="16"/>
                <w:szCs w:val="16"/>
                <w:lang w:val="en-GB"/>
              </w:rPr>
              <w:t>&lt;0.001</w:t>
            </w:r>
          </w:p>
        </w:tc>
      </w:tr>
      <w:tr w:rsidR="004A1A9E" w:rsidRPr="00EB6A2D" w14:paraId="03F22FF2" w14:textId="77777777" w:rsidTr="00F336DA">
        <w:trPr>
          <w:trHeight w:val="312"/>
        </w:trPr>
        <w:tc>
          <w:tcPr>
            <w:tcW w:w="1405" w:type="dxa"/>
            <w:vMerge/>
            <w:tcMar>
              <w:left w:w="85" w:type="dxa"/>
              <w:right w:w="28" w:type="dxa"/>
            </w:tcMar>
          </w:tcPr>
          <w:p w14:paraId="689A9BDC" w14:textId="77777777" w:rsidR="004A1A9E" w:rsidRPr="00AB7FA9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sz w:val="16"/>
                <w:szCs w:val="16"/>
              </w:rPr>
            </w:pPr>
          </w:p>
        </w:tc>
        <w:tc>
          <w:tcPr>
            <w:tcW w:w="2156" w:type="dxa"/>
            <w:vMerge/>
            <w:tcMar>
              <w:left w:w="85" w:type="dxa"/>
              <w:right w:w="28" w:type="dxa"/>
            </w:tcMar>
          </w:tcPr>
          <w:p w14:paraId="0E5A2962" w14:textId="77777777" w:rsidR="004A1A9E" w:rsidRPr="00AB7FA9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sz w:val="16"/>
                <w:szCs w:val="16"/>
              </w:rPr>
            </w:pPr>
          </w:p>
        </w:tc>
        <w:tc>
          <w:tcPr>
            <w:tcW w:w="2390" w:type="dxa"/>
            <w:tcMar>
              <w:left w:w="85" w:type="dxa"/>
              <w:right w:w="28" w:type="dxa"/>
            </w:tcMar>
          </w:tcPr>
          <w:p w14:paraId="33F252A5" w14:textId="77777777" w:rsidR="004A1A9E" w:rsidRPr="00AB7FA9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 w:rsidRPr="00AB7FA9">
              <w:rPr>
                <w:rFonts w:cs="Arial"/>
                <w:color w:val="000000"/>
                <w:sz w:val="16"/>
                <w:szCs w:val="16"/>
                <w:lang w:val="en-GB"/>
              </w:rPr>
              <w:t>ENSMUSG00000110631</w:t>
            </w:r>
          </w:p>
        </w:tc>
        <w:tc>
          <w:tcPr>
            <w:tcW w:w="1034" w:type="dxa"/>
            <w:tcMar>
              <w:left w:w="85" w:type="dxa"/>
              <w:right w:w="28" w:type="dxa"/>
            </w:tcMar>
          </w:tcPr>
          <w:p w14:paraId="725946B3" w14:textId="77777777" w:rsidR="004A1A9E" w:rsidRPr="00AB7FA9" w:rsidRDefault="004A1A9E" w:rsidP="00F336DA">
            <w:pPr>
              <w:pStyle w:val="berschrift1"/>
              <w:spacing w:line="320" w:lineRule="exact"/>
              <w:outlineLvl w:val="0"/>
              <w:rPr>
                <w:rFonts w:eastAsia="SimSun"/>
                <w:b w:val="0"/>
                <w:i/>
                <w:sz w:val="16"/>
                <w:szCs w:val="16"/>
                <w:lang w:val="en-GB"/>
              </w:rPr>
            </w:pPr>
            <w:r w:rsidRPr="00AB7FA9">
              <w:rPr>
                <w:rFonts w:eastAsia="SimSun"/>
                <w:b w:val="0"/>
                <w:i/>
                <w:sz w:val="16"/>
                <w:szCs w:val="16"/>
                <w:lang w:val="en-GB"/>
              </w:rPr>
              <w:t>Gm42047</w:t>
            </w:r>
          </w:p>
        </w:tc>
        <w:tc>
          <w:tcPr>
            <w:tcW w:w="4072" w:type="dxa"/>
            <w:tcMar>
              <w:left w:w="85" w:type="dxa"/>
              <w:right w:w="28" w:type="dxa"/>
            </w:tcMar>
          </w:tcPr>
          <w:p w14:paraId="65FA3B29" w14:textId="77777777" w:rsidR="004A1A9E" w:rsidRPr="00EB6A2D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 w:rsidRPr="00EB6A2D">
              <w:rPr>
                <w:rFonts w:cs="Arial"/>
                <w:sz w:val="16"/>
                <w:szCs w:val="16"/>
                <w:lang w:val="en-GB"/>
              </w:rPr>
              <w:t>pre</w:t>
            </w:r>
            <w:proofErr w:type="spellStart"/>
            <w:r w:rsidRPr="00EB6A2D">
              <w:rPr>
                <w:rFonts w:cs="Arial"/>
                <w:sz w:val="16"/>
                <w:szCs w:val="16"/>
              </w:rPr>
              <w:t>dicted</w:t>
            </w:r>
            <w:proofErr w:type="spellEnd"/>
            <w:r w:rsidRPr="00EB6A2D">
              <w:rPr>
                <w:rFonts w:cs="Arial"/>
                <w:sz w:val="16"/>
                <w:szCs w:val="16"/>
              </w:rPr>
              <w:t xml:space="preserve"> gene, 42047</w:t>
            </w:r>
          </w:p>
        </w:tc>
        <w:tc>
          <w:tcPr>
            <w:tcW w:w="867" w:type="dxa"/>
            <w:tcMar>
              <w:left w:w="85" w:type="dxa"/>
              <w:right w:w="28" w:type="dxa"/>
            </w:tcMar>
          </w:tcPr>
          <w:p w14:paraId="4BBC70BB" w14:textId="77777777" w:rsidR="004A1A9E" w:rsidRPr="00EB6A2D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 w:rsidRPr="00EB6A2D">
              <w:rPr>
                <w:rFonts w:cs="Arial"/>
                <w:color w:val="000000"/>
                <w:sz w:val="16"/>
                <w:szCs w:val="16"/>
              </w:rPr>
              <w:t>-6.113</w:t>
            </w:r>
          </w:p>
        </w:tc>
        <w:tc>
          <w:tcPr>
            <w:tcW w:w="982" w:type="dxa"/>
            <w:tcMar>
              <w:left w:w="85" w:type="dxa"/>
              <w:right w:w="28" w:type="dxa"/>
            </w:tcMar>
          </w:tcPr>
          <w:p w14:paraId="173D91CC" w14:textId="77777777" w:rsidR="004A1A9E" w:rsidRPr="00EB6A2D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 w:rsidRPr="00EB6A2D">
              <w:rPr>
                <w:rFonts w:cs="Arial"/>
                <w:color w:val="000000"/>
                <w:sz w:val="16"/>
                <w:szCs w:val="16"/>
              </w:rPr>
              <w:t>-6.575</w:t>
            </w:r>
          </w:p>
        </w:tc>
        <w:tc>
          <w:tcPr>
            <w:tcW w:w="854" w:type="dxa"/>
            <w:tcMar>
              <w:left w:w="85" w:type="dxa"/>
              <w:right w:w="28" w:type="dxa"/>
            </w:tcMar>
          </w:tcPr>
          <w:p w14:paraId="300F0D1C" w14:textId="77777777" w:rsidR="004A1A9E" w:rsidRPr="00EB6A2D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 w:rsidRPr="00EB6A2D">
              <w:rPr>
                <w:rFonts w:cs="Arial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943" w:type="dxa"/>
            <w:tcMar>
              <w:left w:w="85" w:type="dxa"/>
              <w:right w:w="28" w:type="dxa"/>
            </w:tcMar>
          </w:tcPr>
          <w:p w14:paraId="4C76C862" w14:textId="77777777" w:rsidR="004A1A9E" w:rsidRPr="00EB6A2D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 w:rsidRPr="00EB6A2D">
              <w:rPr>
                <w:rFonts w:cs="Arial"/>
                <w:color w:val="000000"/>
                <w:sz w:val="16"/>
                <w:szCs w:val="16"/>
              </w:rPr>
              <w:t>&lt;0.001</w:t>
            </w:r>
          </w:p>
        </w:tc>
      </w:tr>
      <w:tr w:rsidR="004A1A9E" w:rsidRPr="00EB6A2D" w14:paraId="31EB9848" w14:textId="77777777" w:rsidTr="00F336DA">
        <w:trPr>
          <w:trHeight w:val="312"/>
        </w:trPr>
        <w:tc>
          <w:tcPr>
            <w:tcW w:w="1405" w:type="dxa"/>
            <w:vMerge/>
            <w:tcMar>
              <w:left w:w="85" w:type="dxa"/>
              <w:right w:w="28" w:type="dxa"/>
            </w:tcMar>
          </w:tcPr>
          <w:p w14:paraId="7D26104E" w14:textId="77777777" w:rsidR="004A1A9E" w:rsidRPr="00AB7FA9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sz w:val="16"/>
                <w:szCs w:val="16"/>
              </w:rPr>
            </w:pPr>
          </w:p>
        </w:tc>
        <w:tc>
          <w:tcPr>
            <w:tcW w:w="2156" w:type="dxa"/>
            <w:vMerge/>
            <w:tcMar>
              <w:left w:w="85" w:type="dxa"/>
              <w:right w:w="28" w:type="dxa"/>
            </w:tcMar>
          </w:tcPr>
          <w:p w14:paraId="384C85C9" w14:textId="77777777" w:rsidR="004A1A9E" w:rsidRPr="00AB7FA9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sz w:val="16"/>
                <w:szCs w:val="16"/>
              </w:rPr>
            </w:pPr>
          </w:p>
        </w:tc>
        <w:tc>
          <w:tcPr>
            <w:tcW w:w="2390" w:type="dxa"/>
            <w:tcMar>
              <w:left w:w="85" w:type="dxa"/>
              <w:right w:w="28" w:type="dxa"/>
            </w:tcMar>
          </w:tcPr>
          <w:p w14:paraId="6AB536D3" w14:textId="77777777" w:rsidR="004A1A9E" w:rsidRPr="00AB7FA9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color w:val="000000"/>
                <w:sz w:val="16"/>
                <w:szCs w:val="16"/>
              </w:rPr>
            </w:pPr>
            <w:r w:rsidRPr="00AB7FA9">
              <w:rPr>
                <w:rFonts w:cs="Arial"/>
                <w:color w:val="000000"/>
                <w:sz w:val="16"/>
                <w:szCs w:val="16"/>
              </w:rPr>
              <w:t>ENSMUSG00000015013</w:t>
            </w:r>
          </w:p>
        </w:tc>
        <w:tc>
          <w:tcPr>
            <w:tcW w:w="1034" w:type="dxa"/>
            <w:tcMar>
              <w:left w:w="85" w:type="dxa"/>
              <w:right w:w="28" w:type="dxa"/>
            </w:tcMar>
          </w:tcPr>
          <w:p w14:paraId="45052F71" w14:textId="77777777" w:rsidR="004A1A9E" w:rsidRPr="00AB7FA9" w:rsidRDefault="004A1A9E" w:rsidP="00F336DA">
            <w:pPr>
              <w:pStyle w:val="berschrift1"/>
              <w:spacing w:line="320" w:lineRule="exact"/>
              <w:outlineLvl w:val="0"/>
              <w:rPr>
                <w:rFonts w:eastAsia="SimSun"/>
                <w:b w:val="0"/>
                <w:i/>
                <w:sz w:val="16"/>
                <w:szCs w:val="16"/>
                <w:lang w:val="en-GB"/>
              </w:rPr>
            </w:pPr>
            <w:r w:rsidRPr="00AB7FA9">
              <w:rPr>
                <w:rFonts w:eastAsia="SimSun"/>
                <w:b w:val="0"/>
                <w:i/>
                <w:sz w:val="16"/>
                <w:szCs w:val="16"/>
                <w:lang w:val="en-GB"/>
              </w:rPr>
              <w:t>Trappc2l</w:t>
            </w:r>
          </w:p>
        </w:tc>
        <w:tc>
          <w:tcPr>
            <w:tcW w:w="4072" w:type="dxa"/>
            <w:tcMar>
              <w:left w:w="85" w:type="dxa"/>
              <w:right w:w="28" w:type="dxa"/>
            </w:tcMar>
          </w:tcPr>
          <w:p w14:paraId="72F9E661" w14:textId="77777777" w:rsidR="004A1A9E" w:rsidRPr="00EB6A2D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sz w:val="16"/>
                <w:szCs w:val="16"/>
                <w:lang w:val="en-GB"/>
              </w:rPr>
            </w:pPr>
            <w:r w:rsidRPr="00EB6A2D">
              <w:rPr>
                <w:rFonts w:cs="Arial"/>
                <w:color w:val="000000"/>
                <w:sz w:val="16"/>
                <w:szCs w:val="16"/>
                <w:lang w:val="en-GB"/>
              </w:rPr>
              <w:t>trafficking protein particle complex 2-like</w:t>
            </w:r>
          </w:p>
        </w:tc>
        <w:tc>
          <w:tcPr>
            <w:tcW w:w="867" w:type="dxa"/>
            <w:tcMar>
              <w:left w:w="85" w:type="dxa"/>
              <w:right w:w="28" w:type="dxa"/>
            </w:tcMar>
          </w:tcPr>
          <w:p w14:paraId="7807F964" w14:textId="77777777" w:rsidR="004A1A9E" w:rsidRPr="00EB6A2D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 w:rsidRPr="00EB6A2D">
              <w:rPr>
                <w:rFonts w:cs="Arial"/>
                <w:color w:val="000000"/>
                <w:sz w:val="16"/>
                <w:szCs w:val="16"/>
              </w:rPr>
              <w:t>0.357</w:t>
            </w:r>
          </w:p>
        </w:tc>
        <w:tc>
          <w:tcPr>
            <w:tcW w:w="982" w:type="dxa"/>
            <w:tcMar>
              <w:left w:w="85" w:type="dxa"/>
              <w:right w:w="28" w:type="dxa"/>
            </w:tcMar>
          </w:tcPr>
          <w:p w14:paraId="64F76FBB" w14:textId="77777777" w:rsidR="004A1A9E" w:rsidRPr="00EB6A2D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 w:rsidRPr="00EB6A2D">
              <w:rPr>
                <w:rFonts w:cs="Arial"/>
                <w:color w:val="000000"/>
                <w:sz w:val="16"/>
                <w:szCs w:val="16"/>
              </w:rPr>
              <w:t>5.692</w:t>
            </w:r>
          </w:p>
        </w:tc>
        <w:tc>
          <w:tcPr>
            <w:tcW w:w="854" w:type="dxa"/>
            <w:tcMar>
              <w:left w:w="85" w:type="dxa"/>
              <w:right w:w="28" w:type="dxa"/>
            </w:tcMar>
          </w:tcPr>
          <w:p w14:paraId="03864343" w14:textId="77777777" w:rsidR="004A1A9E" w:rsidRPr="00EB6A2D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 w:rsidRPr="00EB6A2D">
              <w:rPr>
                <w:rFonts w:cs="Arial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943" w:type="dxa"/>
            <w:tcMar>
              <w:left w:w="85" w:type="dxa"/>
              <w:right w:w="28" w:type="dxa"/>
            </w:tcMar>
          </w:tcPr>
          <w:p w14:paraId="50CF0B26" w14:textId="77777777" w:rsidR="004A1A9E" w:rsidRPr="00EB6A2D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 w:rsidRPr="00EB6A2D">
              <w:rPr>
                <w:rFonts w:cs="Arial"/>
                <w:color w:val="000000"/>
                <w:sz w:val="16"/>
                <w:szCs w:val="16"/>
              </w:rPr>
              <w:t>&lt;0.001</w:t>
            </w:r>
          </w:p>
        </w:tc>
      </w:tr>
      <w:tr w:rsidR="004A1A9E" w:rsidRPr="00EB6A2D" w14:paraId="11BE3DAE" w14:textId="77777777" w:rsidTr="00F336DA">
        <w:trPr>
          <w:trHeight w:val="312"/>
        </w:trPr>
        <w:tc>
          <w:tcPr>
            <w:tcW w:w="1405" w:type="dxa"/>
            <w:vMerge/>
            <w:tcMar>
              <w:left w:w="85" w:type="dxa"/>
              <w:right w:w="28" w:type="dxa"/>
            </w:tcMar>
          </w:tcPr>
          <w:p w14:paraId="363DD614" w14:textId="77777777" w:rsidR="004A1A9E" w:rsidRPr="00AB7FA9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sz w:val="16"/>
                <w:szCs w:val="16"/>
              </w:rPr>
            </w:pPr>
          </w:p>
        </w:tc>
        <w:tc>
          <w:tcPr>
            <w:tcW w:w="2156" w:type="dxa"/>
            <w:vMerge/>
            <w:tcMar>
              <w:left w:w="85" w:type="dxa"/>
              <w:right w:w="28" w:type="dxa"/>
            </w:tcMar>
          </w:tcPr>
          <w:p w14:paraId="7D4A8186" w14:textId="77777777" w:rsidR="004A1A9E" w:rsidRPr="00AB7FA9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sz w:val="16"/>
                <w:szCs w:val="16"/>
              </w:rPr>
            </w:pPr>
          </w:p>
        </w:tc>
        <w:tc>
          <w:tcPr>
            <w:tcW w:w="2390" w:type="dxa"/>
            <w:tcMar>
              <w:left w:w="85" w:type="dxa"/>
              <w:right w:w="28" w:type="dxa"/>
            </w:tcMar>
          </w:tcPr>
          <w:p w14:paraId="2E57DDBA" w14:textId="77777777" w:rsidR="004A1A9E" w:rsidRPr="00AB7FA9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color w:val="000000"/>
                <w:sz w:val="16"/>
                <w:szCs w:val="16"/>
              </w:rPr>
            </w:pPr>
            <w:r w:rsidRPr="00AB7FA9">
              <w:rPr>
                <w:rFonts w:cs="Arial"/>
                <w:color w:val="000000"/>
                <w:sz w:val="16"/>
                <w:szCs w:val="16"/>
              </w:rPr>
              <w:t>ENSMUSG00000019478</w:t>
            </w:r>
          </w:p>
        </w:tc>
        <w:tc>
          <w:tcPr>
            <w:tcW w:w="1034" w:type="dxa"/>
            <w:tcMar>
              <w:left w:w="85" w:type="dxa"/>
              <w:right w:w="28" w:type="dxa"/>
            </w:tcMar>
          </w:tcPr>
          <w:p w14:paraId="7BE1FFB5" w14:textId="77777777" w:rsidR="004A1A9E" w:rsidRPr="00AB7FA9" w:rsidRDefault="004A1A9E" w:rsidP="00F336DA">
            <w:pPr>
              <w:pStyle w:val="berschrift1"/>
              <w:spacing w:line="320" w:lineRule="exact"/>
              <w:outlineLvl w:val="0"/>
              <w:rPr>
                <w:rFonts w:eastAsia="SimSun"/>
                <w:b w:val="0"/>
                <w:i/>
                <w:sz w:val="16"/>
                <w:szCs w:val="16"/>
                <w:lang w:val="en-GB"/>
              </w:rPr>
            </w:pPr>
            <w:r w:rsidRPr="00AB7FA9">
              <w:rPr>
                <w:rFonts w:eastAsia="SimSun"/>
                <w:b w:val="0"/>
                <w:i/>
                <w:sz w:val="16"/>
                <w:szCs w:val="16"/>
                <w:lang w:val="en-GB"/>
              </w:rPr>
              <w:t>Rab4a</w:t>
            </w:r>
          </w:p>
        </w:tc>
        <w:tc>
          <w:tcPr>
            <w:tcW w:w="4072" w:type="dxa"/>
            <w:tcMar>
              <w:left w:w="85" w:type="dxa"/>
              <w:right w:w="28" w:type="dxa"/>
            </w:tcMar>
          </w:tcPr>
          <w:p w14:paraId="281BCC79" w14:textId="77777777" w:rsidR="004A1A9E" w:rsidRPr="00EB6A2D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sz w:val="16"/>
                <w:szCs w:val="16"/>
                <w:lang w:val="en-GB"/>
              </w:rPr>
            </w:pPr>
            <w:r w:rsidRPr="00EB6A2D">
              <w:rPr>
                <w:rFonts w:cs="Arial"/>
                <w:color w:val="000000"/>
                <w:sz w:val="16"/>
                <w:szCs w:val="16"/>
                <w:lang w:val="en-GB"/>
              </w:rPr>
              <w:t>RAB4A, member RAS oncogene family</w:t>
            </w:r>
          </w:p>
        </w:tc>
        <w:tc>
          <w:tcPr>
            <w:tcW w:w="867" w:type="dxa"/>
            <w:tcMar>
              <w:left w:w="85" w:type="dxa"/>
              <w:right w:w="28" w:type="dxa"/>
            </w:tcMar>
          </w:tcPr>
          <w:p w14:paraId="4D801267" w14:textId="77777777" w:rsidR="004A1A9E" w:rsidRPr="00EB6A2D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 w:rsidRPr="00EB6A2D">
              <w:rPr>
                <w:rFonts w:cs="Arial"/>
                <w:color w:val="000000"/>
                <w:sz w:val="16"/>
                <w:szCs w:val="16"/>
              </w:rPr>
              <w:t>0.309</w:t>
            </w:r>
          </w:p>
        </w:tc>
        <w:tc>
          <w:tcPr>
            <w:tcW w:w="982" w:type="dxa"/>
            <w:tcMar>
              <w:left w:w="85" w:type="dxa"/>
              <w:right w:w="28" w:type="dxa"/>
            </w:tcMar>
          </w:tcPr>
          <w:p w14:paraId="454EC818" w14:textId="77777777" w:rsidR="004A1A9E" w:rsidRPr="00EB6A2D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 w:rsidRPr="00EB6A2D">
              <w:rPr>
                <w:rFonts w:cs="Arial"/>
                <w:color w:val="000000"/>
                <w:sz w:val="16"/>
                <w:szCs w:val="16"/>
              </w:rPr>
              <w:t>4.838</w:t>
            </w:r>
          </w:p>
        </w:tc>
        <w:tc>
          <w:tcPr>
            <w:tcW w:w="854" w:type="dxa"/>
            <w:tcMar>
              <w:left w:w="85" w:type="dxa"/>
              <w:right w:w="28" w:type="dxa"/>
            </w:tcMar>
          </w:tcPr>
          <w:p w14:paraId="7A5F0FEA" w14:textId="77777777" w:rsidR="004A1A9E" w:rsidRPr="00EB6A2D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 w:rsidRPr="00EB6A2D">
              <w:rPr>
                <w:rFonts w:cs="Arial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943" w:type="dxa"/>
            <w:tcMar>
              <w:left w:w="85" w:type="dxa"/>
              <w:right w:w="28" w:type="dxa"/>
            </w:tcMar>
          </w:tcPr>
          <w:p w14:paraId="2BF283FD" w14:textId="77777777" w:rsidR="004A1A9E" w:rsidRPr="00EB6A2D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 w:rsidRPr="00EB6A2D">
              <w:rPr>
                <w:rFonts w:cs="Arial"/>
                <w:color w:val="000000"/>
                <w:sz w:val="16"/>
                <w:szCs w:val="16"/>
              </w:rPr>
              <w:t>0.013</w:t>
            </w:r>
          </w:p>
        </w:tc>
      </w:tr>
      <w:tr w:rsidR="004A1A9E" w:rsidRPr="00EB6A2D" w14:paraId="0C07DD35" w14:textId="77777777" w:rsidTr="00F336DA">
        <w:trPr>
          <w:trHeight w:val="312"/>
        </w:trPr>
        <w:tc>
          <w:tcPr>
            <w:tcW w:w="1405" w:type="dxa"/>
            <w:vMerge/>
            <w:tcMar>
              <w:left w:w="85" w:type="dxa"/>
              <w:right w:w="28" w:type="dxa"/>
            </w:tcMar>
          </w:tcPr>
          <w:p w14:paraId="4A50FB9A" w14:textId="77777777" w:rsidR="004A1A9E" w:rsidRPr="00AB7FA9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sz w:val="16"/>
                <w:szCs w:val="16"/>
              </w:rPr>
            </w:pPr>
          </w:p>
        </w:tc>
        <w:tc>
          <w:tcPr>
            <w:tcW w:w="2156" w:type="dxa"/>
            <w:vMerge/>
            <w:tcBorders>
              <w:bottom w:val="single" w:sz="4" w:space="0" w:color="auto"/>
            </w:tcBorders>
            <w:tcMar>
              <w:left w:w="85" w:type="dxa"/>
              <w:right w:w="28" w:type="dxa"/>
            </w:tcMar>
          </w:tcPr>
          <w:p w14:paraId="1FD1100C" w14:textId="77777777" w:rsidR="004A1A9E" w:rsidRPr="00AB7FA9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sz w:val="16"/>
                <w:szCs w:val="16"/>
              </w:rPr>
            </w:pPr>
          </w:p>
        </w:tc>
        <w:tc>
          <w:tcPr>
            <w:tcW w:w="2390" w:type="dxa"/>
            <w:tcBorders>
              <w:bottom w:val="single" w:sz="4" w:space="0" w:color="auto"/>
            </w:tcBorders>
            <w:tcMar>
              <w:left w:w="85" w:type="dxa"/>
              <w:right w:w="28" w:type="dxa"/>
            </w:tcMar>
          </w:tcPr>
          <w:p w14:paraId="326172AE" w14:textId="77777777" w:rsidR="004A1A9E" w:rsidRPr="00AB7FA9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color w:val="000000"/>
                <w:sz w:val="16"/>
                <w:szCs w:val="16"/>
              </w:rPr>
            </w:pPr>
            <w:r w:rsidRPr="00AB7FA9">
              <w:rPr>
                <w:rFonts w:cs="Arial"/>
                <w:color w:val="000000"/>
                <w:sz w:val="16"/>
                <w:szCs w:val="16"/>
              </w:rPr>
              <w:t>ENSMUSG00000000738</w:t>
            </w:r>
          </w:p>
        </w:tc>
        <w:tc>
          <w:tcPr>
            <w:tcW w:w="1034" w:type="dxa"/>
            <w:tcBorders>
              <w:bottom w:val="single" w:sz="4" w:space="0" w:color="auto"/>
            </w:tcBorders>
            <w:tcMar>
              <w:left w:w="85" w:type="dxa"/>
              <w:right w:w="28" w:type="dxa"/>
            </w:tcMar>
          </w:tcPr>
          <w:p w14:paraId="5F793A47" w14:textId="77777777" w:rsidR="004A1A9E" w:rsidRPr="00AB7FA9" w:rsidRDefault="004A1A9E" w:rsidP="00F336DA">
            <w:pPr>
              <w:pStyle w:val="berschrift1"/>
              <w:spacing w:line="320" w:lineRule="exact"/>
              <w:outlineLvl w:val="0"/>
              <w:rPr>
                <w:rFonts w:eastAsia="SimSun"/>
                <w:b w:val="0"/>
                <w:i/>
                <w:sz w:val="16"/>
                <w:szCs w:val="16"/>
                <w:lang w:val="en-GB"/>
              </w:rPr>
            </w:pPr>
            <w:r w:rsidRPr="00AB7FA9">
              <w:rPr>
                <w:rFonts w:eastAsia="SimSun"/>
                <w:b w:val="0"/>
                <w:i/>
                <w:sz w:val="16"/>
                <w:szCs w:val="16"/>
                <w:lang w:val="en-GB"/>
              </w:rPr>
              <w:t>Spg7</w:t>
            </w:r>
          </w:p>
        </w:tc>
        <w:tc>
          <w:tcPr>
            <w:tcW w:w="4072" w:type="dxa"/>
            <w:tcBorders>
              <w:bottom w:val="single" w:sz="4" w:space="0" w:color="auto"/>
            </w:tcBorders>
            <w:tcMar>
              <w:left w:w="85" w:type="dxa"/>
              <w:right w:w="28" w:type="dxa"/>
            </w:tcMar>
          </w:tcPr>
          <w:p w14:paraId="48BD910E" w14:textId="77777777" w:rsidR="004A1A9E" w:rsidRPr="00EB6A2D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 w:rsidRPr="00EB6A2D">
              <w:rPr>
                <w:rFonts w:cs="Arial"/>
                <w:sz w:val="16"/>
                <w:szCs w:val="16"/>
                <w:lang w:val="en-GB"/>
              </w:rPr>
              <w:t xml:space="preserve">SPG7, </w:t>
            </w:r>
            <w:proofErr w:type="spellStart"/>
            <w:r w:rsidRPr="00EB6A2D">
              <w:rPr>
                <w:rFonts w:cs="Arial"/>
                <w:sz w:val="16"/>
                <w:szCs w:val="16"/>
                <w:lang w:val="en-GB"/>
              </w:rPr>
              <w:t>paraplegin</w:t>
            </w:r>
            <w:proofErr w:type="spellEnd"/>
            <w:r w:rsidRPr="00EB6A2D">
              <w:rPr>
                <w:rFonts w:cs="Arial"/>
                <w:sz w:val="16"/>
                <w:szCs w:val="16"/>
                <w:lang w:val="en-GB"/>
              </w:rPr>
              <w:t xml:space="preserve"> matrix AAA peptidase subunit</w:t>
            </w:r>
          </w:p>
        </w:tc>
        <w:tc>
          <w:tcPr>
            <w:tcW w:w="867" w:type="dxa"/>
            <w:tcBorders>
              <w:bottom w:val="single" w:sz="4" w:space="0" w:color="auto"/>
            </w:tcBorders>
            <w:tcMar>
              <w:left w:w="85" w:type="dxa"/>
              <w:right w:w="28" w:type="dxa"/>
            </w:tcMar>
          </w:tcPr>
          <w:p w14:paraId="2B72A911" w14:textId="77777777" w:rsidR="004A1A9E" w:rsidRPr="00EB6A2D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 w:rsidRPr="00EB6A2D">
              <w:rPr>
                <w:rFonts w:cs="Arial"/>
                <w:color w:val="000000"/>
                <w:sz w:val="16"/>
                <w:szCs w:val="16"/>
              </w:rPr>
              <w:t>0.288</w:t>
            </w:r>
          </w:p>
        </w:tc>
        <w:tc>
          <w:tcPr>
            <w:tcW w:w="982" w:type="dxa"/>
            <w:tcBorders>
              <w:bottom w:val="single" w:sz="4" w:space="0" w:color="auto"/>
            </w:tcBorders>
            <w:tcMar>
              <w:left w:w="85" w:type="dxa"/>
              <w:right w:w="28" w:type="dxa"/>
            </w:tcMar>
          </w:tcPr>
          <w:p w14:paraId="68CCC8FD" w14:textId="77777777" w:rsidR="004A1A9E" w:rsidRPr="00EB6A2D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 w:rsidRPr="00EB6A2D">
              <w:rPr>
                <w:rFonts w:cs="Arial"/>
                <w:color w:val="000000"/>
                <w:sz w:val="16"/>
                <w:szCs w:val="16"/>
              </w:rPr>
              <w:t>4.519</w:t>
            </w:r>
          </w:p>
        </w:tc>
        <w:tc>
          <w:tcPr>
            <w:tcW w:w="854" w:type="dxa"/>
            <w:tcBorders>
              <w:bottom w:val="single" w:sz="4" w:space="0" w:color="auto"/>
            </w:tcBorders>
            <w:tcMar>
              <w:left w:w="85" w:type="dxa"/>
              <w:right w:w="28" w:type="dxa"/>
            </w:tcMar>
          </w:tcPr>
          <w:p w14:paraId="13478D9F" w14:textId="77777777" w:rsidR="004A1A9E" w:rsidRPr="00EB6A2D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 w:rsidRPr="00EB6A2D">
              <w:rPr>
                <w:rFonts w:cs="Arial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943" w:type="dxa"/>
            <w:tcBorders>
              <w:bottom w:val="single" w:sz="4" w:space="0" w:color="auto"/>
            </w:tcBorders>
            <w:tcMar>
              <w:left w:w="85" w:type="dxa"/>
              <w:right w:w="28" w:type="dxa"/>
            </w:tcMar>
          </w:tcPr>
          <w:p w14:paraId="3B10BBF8" w14:textId="77777777" w:rsidR="004A1A9E" w:rsidRPr="00EB6A2D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 w:rsidRPr="00EB6A2D">
              <w:rPr>
                <w:rFonts w:cs="Arial"/>
                <w:color w:val="000000"/>
                <w:sz w:val="16"/>
                <w:szCs w:val="16"/>
              </w:rPr>
              <w:t>0.048</w:t>
            </w:r>
          </w:p>
        </w:tc>
      </w:tr>
      <w:tr w:rsidR="004A1A9E" w:rsidRPr="00EB6A2D" w14:paraId="4EA7FABB" w14:textId="77777777" w:rsidTr="00F336DA">
        <w:trPr>
          <w:trHeight w:val="312"/>
        </w:trPr>
        <w:tc>
          <w:tcPr>
            <w:tcW w:w="1405" w:type="dxa"/>
            <w:vMerge/>
            <w:tcMar>
              <w:left w:w="85" w:type="dxa"/>
              <w:right w:w="28" w:type="dxa"/>
            </w:tcMar>
          </w:tcPr>
          <w:p w14:paraId="24BDF201" w14:textId="77777777" w:rsidR="004A1A9E" w:rsidRPr="00AB7FA9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sz w:val="16"/>
                <w:szCs w:val="16"/>
              </w:rPr>
            </w:pPr>
          </w:p>
        </w:tc>
        <w:tc>
          <w:tcPr>
            <w:tcW w:w="2156" w:type="dxa"/>
            <w:vMerge w:val="restart"/>
            <w:tcBorders>
              <w:top w:val="single" w:sz="4" w:space="0" w:color="auto"/>
            </w:tcBorders>
            <w:tcMar>
              <w:left w:w="85" w:type="dxa"/>
              <w:right w:w="28" w:type="dxa"/>
            </w:tcMar>
          </w:tcPr>
          <w:p w14:paraId="25F9C93C" w14:textId="77777777" w:rsidR="004A1A9E" w:rsidRPr="00A7244D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sz w:val="16"/>
                <w:szCs w:val="16"/>
                <w:lang w:val="fi-FI"/>
              </w:rPr>
            </w:pPr>
            <w:r w:rsidRPr="00A7244D">
              <w:rPr>
                <w:rFonts w:cs="Arial"/>
                <w:sz w:val="16"/>
                <w:szCs w:val="16"/>
                <w:lang w:val="fi-FI"/>
              </w:rPr>
              <w:t>KO_m_C vs. WT_m_C</w:t>
            </w:r>
          </w:p>
        </w:tc>
        <w:tc>
          <w:tcPr>
            <w:tcW w:w="2390" w:type="dxa"/>
            <w:tcBorders>
              <w:top w:val="single" w:sz="4" w:space="0" w:color="auto"/>
            </w:tcBorders>
            <w:tcMar>
              <w:left w:w="85" w:type="dxa"/>
              <w:right w:w="28" w:type="dxa"/>
            </w:tcMar>
          </w:tcPr>
          <w:p w14:paraId="7AA9D776" w14:textId="77777777" w:rsidR="004A1A9E" w:rsidRPr="00AB7FA9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color w:val="000000"/>
                <w:sz w:val="16"/>
                <w:szCs w:val="16"/>
              </w:rPr>
            </w:pPr>
            <w:r w:rsidRPr="00AB7FA9">
              <w:rPr>
                <w:rFonts w:cs="Arial"/>
                <w:color w:val="000000"/>
                <w:sz w:val="16"/>
                <w:szCs w:val="16"/>
              </w:rPr>
              <w:t>ENSMUSG00000031823</w:t>
            </w:r>
          </w:p>
        </w:tc>
        <w:tc>
          <w:tcPr>
            <w:tcW w:w="1034" w:type="dxa"/>
            <w:tcBorders>
              <w:top w:val="single" w:sz="4" w:space="0" w:color="auto"/>
            </w:tcBorders>
            <w:tcMar>
              <w:left w:w="85" w:type="dxa"/>
              <w:right w:w="28" w:type="dxa"/>
            </w:tcMar>
          </w:tcPr>
          <w:p w14:paraId="60BBD3CF" w14:textId="77777777" w:rsidR="004A1A9E" w:rsidRPr="00AB7FA9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i/>
                <w:sz w:val="16"/>
                <w:szCs w:val="16"/>
              </w:rPr>
            </w:pPr>
            <w:r w:rsidRPr="00AB7FA9">
              <w:rPr>
                <w:rFonts w:cs="Arial"/>
                <w:i/>
                <w:sz w:val="16"/>
                <w:szCs w:val="16"/>
              </w:rPr>
              <w:t>Zdhhc7</w:t>
            </w:r>
          </w:p>
        </w:tc>
        <w:tc>
          <w:tcPr>
            <w:tcW w:w="4072" w:type="dxa"/>
            <w:tcBorders>
              <w:top w:val="single" w:sz="4" w:space="0" w:color="auto"/>
            </w:tcBorders>
            <w:tcMar>
              <w:left w:w="85" w:type="dxa"/>
              <w:right w:w="28" w:type="dxa"/>
            </w:tcMar>
          </w:tcPr>
          <w:p w14:paraId="20B9957A" w14:textId="77777777" w:rsidR="004A1A9E" w:rsidRPr="00A7244D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sz w:val="16"/>
                <w:szCs w:val="16"/>
                <w:lang w:val="fr-FR"/>
              </w:rPr>
            </w:pPr>
            <w:r w:rsidRPr="00A7244D">
              <w:rPr>
                <w:rFonts w:cs="Arial"/>
                <w:color w:val="000000"/>
                <w:sz w:val="16"/>
                <w:szCs w:val="16"/>
                <w:lang w:val="fr-FR"/>
              </w:rPr>
              <w:t xml:space="preserve">zinc </w:t>
            </w:r>
            <w:proofErr w:type="spellStart"/>
            <w:r w:rsidRPr="00A7244D">
              <w:rPr>
                <w:rFonts w:cs="Arial"/>
                <w:color w:val="000000"/>
                <w:sz w:val="16"/>
                <w:szCs w:val="16"/>
                <w:lang w:val="fr-FR"/>
              </w:rPr>
              <w:t>finger</w:t>
            </w:r>
            <w:proofErr w:type="spellEnd"/>
            <w:r w:rsidRPr="00A7244D">
              <w:rPr>
                <w:rFonts w:cs="Arial"/>
                <w:color w:val="000000"/>
                <w:sz w:val="16"/>
                <w:szCs w:val="16"/>
                <w:lang w:val="fr-FR"/>
              </w:rPr>
              <w:t xml:space="preserve">, DHHC </w:t>
            </w:r>
            <w:proofErr w:type="spellStart"/>
            <w:r w:rsidRPr="00A7244D">
              <w:rPr>
                <w:rFonts w:cs="Arial"/>
                <w:color w:val="000000"/>
                <w:sz w:val="16"/>
                <w:szCs w:val="16"/>
                <w:lang w:val="fr-FR"/>
              </w:rPr>
              <w:t>domain</w:t>
            </w:r>
            <w:proofErr w:type="spellEnd"/>
            <w:r w:rsidRPr="00A7244D">
              <w:rPr>
                <w:rFonts w:cs="Arial"/>
                <w:color w:val="000000"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A7244D">
              <w:rPr>
                <w:rFonts w:cs="Arial"/>
                <w:color w:val="000000"/>
                <w:sz w:val="16"/>
                <w:szCs w:val="16"/>
                <w:lang w:val="fr-FR"/>
              </w:rPr>
              <w:t>containing</w:t>
            </w:r>
            <w:proofErr w:type="spellEnd"/>
            <w:r w:rsidRPr="00A7244D">
              <w:rPr>
                <w:rFonts w:cs="Arial"/>
                <w:color w:val="000000"/>
                <w:sz w:val="16"/>
                <w:szCs w:val="16"/>
                <w:lang w:val="fr-FR"/>
              </w:rPr>
              <w:t xml:space="preserve"> 7</w:t>
            </w:r>
          </w:p>
        </w:tc>
        <w:tc>
          <w:tcPr>
            <w:tcW w:w="867" w:type="dxa"/>
            <w:tcBorders>
              <w:top w:val="single" w:sz="4" w:space="0" w:color="auto"/>
            </w:tcBorders>
            <w:tcMar>
              <w:left w:w="85" w:type="dxa"/>
              <w:right w:w="28" w:type="dxa"/>
            </w:tcMar>
          </w:tcPr>
          <w:p w14:paraId="0AA824AB" w14:textId="77777777" w:rsidR="004A1A9E" w:rsidRPr="00EB6A2D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sz w:val="16"/>
                <w:szCs w:val="16"/>
              </w:rPr>
            </w:pPr>
            <w:r w:rsidRPr="00EB6A2D">
              <w:rPr>
                <w:rFonts w:cs="Arial"/>
                <w:color w:val="000000"/>
                <w:sz w:val="16"/>
                <w:szCs w:val="16"/>
              </w:rPr>
              <w:t>-0.630</w:t>
            </w:r>
          </w:p>
        </w:tc>
        <w:tc>
          <w:tcPr>
            <w:tcW w:w="982" w:type="dxa"/>
            <w:tcBorders>
              <w:top w:val="single" w:sz="4" w:space="0" w:color="auto"/>
            </w:tcBorders>
            <w:tcMar>
              <w:left w:w="85" w:type="dxa"/>
              <w:right w:w="28" w:type="dxa"/>
            </w:tcMar>
          </w:tcPr>
          <w:p w14:paraId="6F936233" w14:textId="77777777" w:rsidR="004A1A9E" w:rsidRPr="00EB6A2D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sz w:val="16"/>
                <w:szCs w:val="16"/>
              </w:rPr>
            </w:pPr>
            <w:r w:rsidRPr="00EB6A2D">
              <w:rPr>
                <w:rFonts w:cs="Arial"/>
                <w:color w:val="000000"/>
                <w:sz w:val="16"/>
                <w:szCs w:val="16"/>
              </w:rPr>
              <w:t>-7.378</w:t>
            </w:r>
          </w:p>
        </w:tc>
        <w:tc>
          <w:tcPr>
            <w:tcW w:w="854" w:type="dxa"/>
            <w:tcBorders>
              <w:top w:val="single" w:sz="4" w:space="0" w:color="auto"/>
            </w:tcBorders>
            <w:tcMar>
              <w:left w:w="85" w:type="dxa"/>
              <w:right w:w="28" w:type="dxa"/>
            </w:tcMar>
          </w:tcPr>
          <w:p w14:paraId="042B3392" w14:textId="77777777" w:rsidR="004A1A9E" w:rsidRPr="00EB6A2D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sz w:val="16"/>
                <w:szCs w:val="16"/>
              </w:rPr>
            </w:pPr>
            <w:r w:rsidRPr="00EB6A2D">
              <w:rPr>
                <w:rFonts w:cs="Arial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943" w:type="dxa"/>
            <w:tcBorders>
              <w:top w:val="single" w:sz="4" w:space="0" w:color="auto"/>
            </w:tcBorders>
            <w:tcMar>
              <w:left w:w="85" w:type="dxa"/>
              <w:right w:w="28" w:type="dxa"/>
            </w:tcMar>
          </w:tcPr>
          <w:p w14:paraId="08661107" w14:textId="77777777" w:rsidR="004A1A9E" w:rsidRPr="00EB6A2D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sz w:val="16"/>
                <w:szCs w:val="16"/>
              </w:rPr>
            </w:pPr>
            <w:r w:rsidRPr="00EB6A2D">
              <w:rPr>
                <w:rFonts w:cs="Arial"/>
                <w:color w:val="000000"/>
                <w:sz w:val="16"/>
                <w:szCs w:val="16"/>
              </w:rPr>
              <w:t>&lt;0.001</w:t>
            </w:r>
          </w:p>
        </w:tc>
      </w:tr>
      <w:tr w:rsidR="004A1A9E" w:rsidRPr="00EB6A2D" w14:paraId="4C0E274B" w14:textId="77777777" w:rsidTr="00F336DA">
        <w:trPr>
          <w:trHeight w:val="312"/>
        </w:trPr>
        <w:tc>
          <w:tcPr>
            <w:tcW w:w="1405" w:type="dxa"/>
            <w:vMerge/>
            <w:tcMar>
              <w:left w:w="85" w:type="dxa"/>
              <w:right w:w="28" w:type="dxa"/>
            </w:tcMar>
          </w:tcPr>
          <w:p w14:paraId="1D4AB2D3" w14:textId="77777777" w:rsidR="004A1A9E" w:rsidRPr="00AB7FA9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sz w:val="16"/>
                <w:szCs w:val="16"/>
                <w:lang w:val="de-DE"/>
              </w:rPr>
            </w:pPr>
          </w:p>
        </w:tc>
        <w:tc>
          <w:tcPr>
            <w:tcW w:w="2156" w:type="dxa"/>
            <w:vMerge/>
            <w:tcBorders>
              <w:bottom w:val="single" w:sz="4" w:space="0" w:color="auto"/>
            </w:tcBorders>
            <w:tcMar>
              <w:left w:w="85" w:type="dxa"/>
              <w:right w:w="28" w:type="dxa"/>
            </w:tcMar>
          </w:tcPr>
          <w:p w14:paraId="55BB08CA" w14:textId="77777777" w:rsidR="004A1A9E" w:rsidRPr="00AB7FA9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sz w:val="16"/>
                <w:szCs w:val="16"/>
                <w:lang w:val="de-DE"/>
              </w:rPr>
            </w:pPr>
          </w:p>
        </w:tc>
        <w:tc>
          <w:tcPr>
            <w:tcW w:w="2390" w:type="dxa"/>
            <w:tcBorders>
              <w:bottom w:val="single" w:sz="4" w:space="0" w:color="auto"/>
            </w:tcBorders>
            <w:tcMar>
              <w:left w:w="85" w:type="dxa"/>
              <w:right w:w="28" w:type="dxa"/>
            </w:tcMar>
          </w:tcPr>
          <w:p w14:paraId="034D19CF" w14:textId="77777777" w:rsidR="004A1A9E" w:rsidRPr="00AB7FA9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color w:val="000000"/>
                <w:sz w:val="16"/>
                <w:szCs w:val="16"/>
              </w:rPr>
            </w:pPr>
            <w:r w:rsidRPr="00AB7FA9">
              <w:rPr>
                <w:rFonts w:cs="Arial"/>
                <w:color w:val="000000"/>
                <w:sz w:val="16"/>
                <w:szCs w:val="16"/>
              </w:rPr>
              <w:t>ENSMUSG00000110631</w:t>
            </w:r>
          </w:p>
        </w:tc>
        <w:tc>
          <w:tcPr>
            <w:tcW w:w="1034" w:type="dxa"/>
            <w:tcBorders>
              <w:bottom w:val="single" w:sz="4" w:space="0" w:color="auto"/>
            </w:tcBorders>
            <w:tcMar>
              <w:left w:w="85" w:type="dxa"/>
              <w:right w:w="28" w:type="dxa"/>
            </w:tcMar>
          </w:tcPr>
          <w:p w14:paraId="3FE3C74E" w14:textId="77777777" w:rsidR="004A1A9E" w:rsidRPr="00AB7FA9" w:rsidRDefault="004A1A9E" w:rsidP="00F336DA">
            <w:pPr>
              <w:pStyle w:val="berschrift1"/>
              <w:spacing w:line="320" w:lineRule="exact"/>
              <w:outlineLvl w:val="0"/>
              <w:rPr>
                <w:rFonts w:eastAsia="SimSun"/>
                <w:b w:val="0"/>
                <w:i/>
                <w:sz w:val="16"/>
                <w:szCs w:val="16"/>
              </w:rPr>
            </w:pPr>
            <w:r w:rsidRPr="00AB7FA9">
              <w:rPr>
                <w:rFonts w:eastAsia="SimSun"/>
                <w:b w:val="0"/>
                <w:i/>
                <w:sz w:val="16"/>
                <w:szCs w:val="16"/>
              </w:rPr>
              <w:t>Gm42047</w:t>
            </w:r>
          </w:p>
        </w:tc>
        <w:tc>
          <w:tcPr>
            <w:tcW w:w="4072" w:type="dxa"/>
            <w:tcBorders>
              <w:bottom w:val="single" w:sz="4" w:space="0" w:color="auto"/>
            </w:tcBorders>
            <w:tcMar>
              <w:left w:w="85" w:type="dxa"/>
              <w:right w:w="28" w:type="dxa"/>
            </w:tcMar>
          </w:tcPr>
          <w:p w14:paraId="2061E284" w14:textId="77777777" w:rsidR="004A1A9E" w:rsidRPr="00EB6A2D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sz w:val="16"/>
                <w:szCs w:val="16"/>
              </w:rPr>
            </w:pPr>
            <w:r w:rsidRPr="00EB6A2D">
              <w:rPr>
                <w:rFonts w:cs="Arial"/>
                <w:sz w:val="16"/>
                <w:szCs w:val="16"/>
              </w:rPr>
              <w:t>predicted gene, 42047</w:t>
            </w:r>
          </w:p>
        </w:tc>
        <w:tc>
          <w:tcPr>
            <w:tcW w:w="867" w:type="dxa"/>
            <w:tcBorders>
              <w:bottom w:val="single" w:sz="4" w:space="0" w:color="auto"/>
            </w:tcBorders>
            <w:tcMar>
              <w:left w:w="85" w:type="dxa"/>
              <w:right w:w="28" w:type="dxa"/>
            </w:tcMar>
          </w:tcPr>
          <w:p w14:paraId="663BB100" w14:textId="77777777" w:rsidR="004A1A9E" w:rsidRPr="00EB6A2D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 w:rsidRPr="00EB6A2D">
              <w:rPr>
                <w:rFonts w:cs="Arial"/>
                <w:color w:val="000000"/>
                <w:sz w:val="16"/>
                <w:szCs w:val="16"/>
              </w:rPr>
              <w:t>-6.137</w:t>
            </w:r>
          </w:p>
        </w:tc>
        <w:tc>
          <w:tcPr>
            <w:tcW w:w="982" w:type="dxa"/>
            <w:tcBorders>
              <w:bottom w:val="single" w:sz="4" w:space="0" w:color="auto"/>
            </w:tcBorders>
            <w:tcMar>
              <w:left w:w="85" w:type="dxa"/>
              <w:right w:w="28" w:type="dxa"/>
            </w:tcMar>
          </w:tcPr>
          <w:p w14:paraId="1B023F0B" w14:textId="77777777" w:rsidR="004A1A9E" w:rsidRPr="00EB6A2D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 w:rsidRPr="00EB6A2D">
              <w:rPr>
                <w:rFonts w:cs="Arial"/>
                <w:color w:val="000000"/>
                <w:sz w:val="16"/>
                <w:szCs w:val="16"/>
              </w:rPr>
              <w:t>-5.388</w:t>
            </w:r>
          </w:p>
        </w:tc>
        <w:tc>
          <w:tcPr>
            <w:tcW w:w="854" w:type="dxa"/>
            <w:tcBorders>
              <w:bottom w:val="single" w:sz="4" w:space="0" w:color="auto"/>
            </w:tcBorders>
            <w:tcMar>
              <w:left w:w="85" w:type="dxa"/>
              <w:right w:w="28" w:type="dxa"/>
            </w:tcMar>
          </w:tcPr>
          <w:p w14:paraId="40394E01" w14:textId="77777777" w:rsidR="004A1A9E" w:rsidRPr="00EB6A2D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 w:rsidRPr="00EB6A2D">
              <w:rPr>
                <w:rFonts w:cs="Arial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943" w:type="dxa"/>
            <w:tcBorders>
              <w:bottom w:val="single" w:sz="4" w:space="0" w:color="auto"/>
            </w:tcBorders>
            <w:tcMar>
              <w:left w:w="85" w:type="dxa"/>
              <w:right w:w="28" w:type="dxa"/>
            </w:tcMar>
          </w:tcPr>
          <w:p w14:paraId="7172615D" w14:textId="77777777" w:rsidR="004A1A9E" w:rsidRPr="00EB6A2D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 w:rsidRPr="00EB6A2D">
              <w:rPr>
                <w:rFonts w:cs="Arial"/>
                <w:color w:val="000000"/>
                <w:sz w:val="16"/>
                <w:szCs w:val="16"/>
              </w:rPr>
              <w:t>0.001</w:t>
            </w:r>
          </w:p>
        </w:tc>
      </w:tr>
      <w:tr w:rsidR="004A1A9E" w:rsidRPr="00EB6A2D" w14:paraId="14FD459E" w14:textId="77777777" w:rsidTr="00F336DA">
        <w:trPr>
          <w:trHeight w:val="312"/>
        </w:trPr>
        <w:tc>
          <w:tcPr>
            <w:tcW w:w="1405" w:type="dxa"/>
            <w:vMerge/>
            <w:tcMar>
              <w:left w:w="85" w:type="dxa"/>
              <w:right w:w="28" w:type="dxa"/>
            </w:tcMar>
          </w:tcPr>
          <w:p w14:paraId="5606417C" w14:textId="77777777" w:rsidR="004A1A9E" w:rsidRPr="00AB7FA9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sz w:val="16"/>
                <w:szCs w:val="16"/>
                <w:lang w:val="de-DE"/>
              </w:rPr>
            </w:pPr>
          </w:p>
        </w:tc>
        <w:tc>
          <w:tcPr>
            <w:tcW w:w="2156" w:type="dxa"/>
            <w:vMerge w:val="restart"/>
            <w:tcBorders>
              <w:top w:val="single" w:sz="4" w:space="0" w:color="auto"/>
            </w:tcBorders>
            <w:tcMar>
              <w:left w:w="85" w:type="dxa"/>
              <w:right w:w="28" w:type="dxa"/>
            </w:tcMar>
          </w:tcPr>
          <w:p w14:paraId="490B18B3" w14:textId="77777777" w:rsidR="004A1A9E" w:rsidRPr="00FC3BA9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sz w:val="16"/>
                <w:szCs w:val="16"/>
              </w:rPr>
            </w:pPr>
            <w:proofErr w:type="spellStart"/>
            <w:r w:rsidRPr="00FC3BA9">
              <w:rPr>
                <w:rFonts w:cs="Arial"/>
                <w:sz w:val="16"/>
                <w:szCs w:val="16"/>
              </w:rPr>
              <w:t>KO_m_CS</w:t>
            </w:r>
            <w:proofErr w:type="spellEnd"/>
            <w:r w:rsidRPr="00FC3BA9">
              <w:rPr>
                <w:rFonts w:cs="Arial"/>
                <w:sz w:val="16"/>
                <w:szCs w:val="16"/>
              </w:rPr>
              <w:t xml:space="preserve"> vs. </w:t>
            </w:r>
            <w:proofErr w:type="spellStart"/>
            <w:r w:rsidRPr="00FC3BA9">
              <w:rPr>
                <w:rFonts w:cs="Arial"/>
                <w:sz w:val="16"/>
                <w:szCs w:val="16"/>
              </w:rPr>
              <w:t>WT_m_CS</w:t>
            </w:r>
            <w:proofErr w:type="spellEnd"/>
          </w:p>
        </w:tc>
        <w:tc>
          <w:tcPr>
            <w:tcW w:w="2390" w:type="dxa"/>
            <w:tcBorders>
              <w:top w:val="single" w:sz="4" w:space="0" w:color="auto"/>
            </w:tcBorders>
            <w:tcMar>
              <w:left w:w="85" w:type="dxa"/>
              <w:right w:w="28" w:type="dxa"/>
            </w:tcMar>
          </w:tcPr>
          <w:p w14:paraId="49BF5F06" w14:textId="77777777" w:rsidR="004A1A9E" w:rsidRPr="00AB7FA9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color w:val="000000"/>
                <w:sz w:val="16"/>
                <w:szCs w:val="16"/>
              </w:rPr>
            </w:pPr>
            <w:r w:rsidRPr="00AB7FA9">
              <w:rPr>
                <w:rFonts w:cs="Arial"/>
                <w:color w:val="000000"/>
                <w:sz w:val="16"/>
                <w:szCs w:val="16"/>
              </w:rPr>
              <w:t>ENSMUSG00000031823</w:t>
            </w:r>
          </w:p>
        </w:tc>
        <w:tc>
          <w:tcPr>
            <w:tcW w:w="1034" w:type="dxa"/>
            <w:tcBorders>
              <w:top w:val="single" w:sz="4" w:space="0" w:color="auto"/>
            </w:tcBorders>
            <w:tcMar>
              <w:left w:w="85" w:type="dxa"/>
              <w:right w:w="28" w:type="dxa"/>
            </w:tcMar>
          </w:tcPr>
          <w:p w14:paraId="4DAD3468" w14:textId="77777777" w:rsidR="004A1A9E" w:rsidRPr="00AB7FA9" w:rsidRDefault="004A1A9E" w:rsidP="00F336DA">
            <w:pPr>
              <w:pStyle w:val="berschrift1"/>
              <w:spacing w:line="320" w:lineRule="exact"/>
              <w:outlineLvl w:val="0"/>
              <w:rPr>
                <w:rFonts w:eastAsia="SimSun"/>
                <w:b w:val="0"/>
                <w:i/>
                <w:sz w:val="16"/>
                <w:szCs w:val="16"/>
              </w:rPr>
            </w:pPr>
            <w:r w:rsidRPr="00AB7FA9">
              <w:rPr>
                <w:rFonts w:eastAsia="SimSun"/>
                <w:b w:val="0"/>
                <w:i/>
                <w:sz w:val="16"/>
                <w:szCs w:val="16"/>
              </w:rPr>
              <w:t>Zdhhc7</w:t>
            </w:r>
          </w:p>
        </w:tc>
        <w:tc>
          <w:tcPr>
            <w:tcW w:w="4072" w:type="dxa"/>
            <w:tcBorders>
              <w:top w:val="single" w:sz="4" w:space="0" w:color="auto"/>
            </w:tcBorders>
            <w:tcMar>
              <w:left w:w="85" w:type="dxa"/>
              <w:right w:w="28" w:type="dxa"/>
            </w:tcMar>
          </w:tcPr>
          <w:p w14:paraId="08C061B6" w14:textId="77777777" w:rsidR="004A1A9E" w:rsidRPr="00A7244D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sz w:val="16"/>
                <w:szCs w:val="16"/>
                <w:lang w:val="fr-FR"/>
              </w:rPr>
            </w:pPr>
            <w:r w:rsidRPr="00A7244D">
              <w:rPr>
                <w:rFonts w:cs="Arial"/>
                <w:sz w:val="16"/>
                <w:szCs w:val="16"/>
                <w:lang w:val="fr-FR"/>
              </w:rPr>
              <w:t xml:space="preserve">zinc </w:t>
            </w:r>
            <w:proofErr w:type="spellStart"/>
            <w:r w:rsidRPr="00A7244D">
              <w:rPr>
                <w:rFonts w:cs="Arial"/>
                <w:sz w:val="16"/>
                <w:szCs w:val="16"/>
                <w:lang w:val="fr-FR"/>
              </w:rPr>
              <w:t>finger</w:t>
            </w:r>
            <w:proofErr w:type="spellEnd"/>
            <w:r w:rsidRPr="00A7244D">
              <w:rPr>
                <w:rFonts w:cs="Arial"/>
                <w:sz w:val="16"/>
                <w:szCs w:val="16"/>
                <w:lang w:val="fr-FR"/>
              </w:rPr>
              <w:t xml:space="preserve">, DHHC </w:t>
            </w:r>
            <w:proofErr w:type="spellStart"/>
            <w:r w:rsidRPr="00A7244D">
              <w:rPr>
                <w:rFonts w:cs="Arial"/>
                <w:sz w:val="16"/>
                <w:szCs w:val="16"/>
                <w:lang w:val="fr-FR"/>
              </w:rPr>
              <w:t>domain</w:t>
            </w:r>
            <w:proofErr w:type="spellEnd"/>
            <w:r w:rsidRPr="00A7244D">
              <w:rPr>
                <w:rFonts w:cs="Arial"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A7244D">
              <w:rPr>
                <w:rFonts w:cs="Arial"/>
                <w:sz w:val="16"/>
                <w:szCs w:val="16"/>
                <w:lang w:val="fr-FR"/>
              </w:rPr>
              <w:t>containing</w:t>
            </w:r>
            <w:proofErr w:type="spellEnd"/>
            <w:r w:rsidRPr="00A7244D">
              <w:rPr>
                <w:rFonts w:cs="Arial"/>
                <w:sz w:val="16"/>
                <w:szCs w:val="16"/>
                <w:lang w:val="fr-FR"/>
              </w:rPr>
              <w:t xml:space="preserve"> 7</w:t>
            </w:r>
          </w:p>
        </w:tc>
        <w:tc>
          <w:tcPr>
            <w:tcW w:w="867" w:type="dxa"/>
            <w:tcBorders>
              <w:top w:val="single" w:sz="4" w:space="0" w:color="auto"/>
            </w:tcBorders>
            <w:tcMar>
              <w:left w:w="85" w:type="dxa"/>
              <w:right w:w="28" w:type="dxa"/>
            </w:tcMar>
          </w:tcPr>
          <w:p w14:paraId="5771341F" w14:textId="77777777" w:rsidR="004A1A9E" w:rsidRPr="00EB6A2D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color w:val="000000"/>
                <w:sz w:val="16"/>
                <w:szCs w:val="16"/>
              </w:rPr>
            </w:pPr>
            <w:r w:rsidRPr="00EB6A2D">
              <w:rPr>
                <w:rFonts w:cs="Arial"/>
                <w:color w:val="000000"/>
                <w:sz w:val="16"/>
                <w:szCs w:val="16"/>
              </w:rPr>
              <w:t>-0.</w:t>
            </w:r>
            <w:r>
              <w:rPr>
                <w:rFonts w:cs="Arial"/>
                <w:color w:val="000000"/>
                <w:sz w:val="16"/>
                <w:szCs w:val="16"/>
              </w:rPr>
              <w:t>560</w:t>
            </w:r>
          </w:p>
        </w:tc>
        <w:tc>
          <w:tcPr>
            <w:tcW w:w="982" w:type="dxa"/>
            <w:tcBorders>
              <w:top w:val="single" w:sz="4" w:space="0" w:color="auto"/>
            </w:tcBorders>
            <w:tcMar>
              <w:left w:w="85" w:type="dxa"/>
              <w:right w:w="28" w:type="dxa"/>
            </w:tcMar>
            <w:vAlign w:val="bottom"/>
          </w:tcPr>
          <w:p w14:paraId="2CE95B29" w14:textId="77777777" w:rsidR="004A1A9E" w:rsidRPr="00EB6A2D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color w:val="000000"/>
                <w:sz w:val="16"/>
                <w:szCs w:val="16"/>
              </w:rPr>
            </w:pPr>
            <w:r w:rsidRPr="004D6AA9">
              <w:rPr>
                <w:rFonts w:cs="Arial"/>
                <w:color w:val="000000"/>
                <w:sz w:val="16"/>
                <w:szCs w:val="16"/>
              </w:rPr>
              <w:t>-6,538</w:t>
            </w:r>
          </w:p>
        </w:tc>
        <w:tc>
          <w:tcPr>
            <w:tcW w:w="854" w:type="dxa"/>
            <w:tcBorders>
              <w:top w:val="single" w:sz="4" w:space="0" w:color="auto"/>
            </w:tcBorders>
            <w:tcMar>
              <w:left w:w="85" w:type="dxa"/>
              <w:right w:w="28" w:type="dxa"/>
            </w:tcMar>
          </w:tcPr>
          <w:p w14:paraId="0F5AFBD4" w14:textId="77777777" w:rsidR="004A1A9E" w:rsidRPr="00EB6A2D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color w:val="000000"/>
                <w:sz w:val="16"/>
                <w:szCs w:val="16"/>
              </w:rPr>
            </w:pPr>
            <w:r w:rsidRPr="00EB6A2D">
              <w:rPr>
                <w:rFonts w:cs="Arial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943" w:type="dxa"/>
            <w:tcBorders>
              <w:top w:val="single" w:sz="4" w:space="0" w:color="auto"/>
            </w:tcBorders>
            <w:tcMar>
              <w:left w:w="85" w:type="dxa"/>
              <w:right w:w="28" w:type="dxa"/>
            </w:tcMar>
          </w:tcPr>
          <w:p w14:paraId="307BB5E1" w14:textId="77777777" w:rsidR="004A1A9E" w:rsidRPr="00EB6A2D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color w:val="000000"/>
                <w:sz w:val="16"/>
                <w:szCs w:val="16"/>
              </w:rPr>
            </w:pPr>
            <w:r w:rsidRPr="00EB6A2D">
              <w:rPr>
                <w:rFonts w:cs="Arial"/>
                <w:color w:val="000000"/>
                <w:sz w:val="16"/>
                <w:szCs w:val="16"/>
              </w:rPr>
              <w:t>&lt;0.001</w:t>
            </w:r>
          </w:p>
        </w:tc>
      </w:tr>
      <w:tr w:rsidR="004A1A9E" w:rsidRPr="00EB6A2D" w14:paraId="54E6054A" w14:textId="77777777" w:rsidTr="00F336DA">
        <w:trPr>
          <w:trHeight w:val="312"/>
        </w:trPr>
        <w:tc>
          <w:tcPr>
            <w:tcW w:w="1405" w:type="dxa"/>
            <w:vMerge/>
            <w:tcMar>
              <w:left w:w="85" w:type="dxa"/>
              <w:right w:w="28" w:type="dxa"/>
            </w:tcMar>
          </w:tcPr>
          <w:p w14:paraId="53647FCF" w14:textId="77777777" w:rsidR="004A1A9E" w:rsidRPr="00AB7FA9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sz w:val="16"/>
                <w:szCs w:val="16"/>
              </w:rPr>
            </w:pPr>
          </w:p>
        </w:tc>
        <w:tc>
          <w:tcPr>
            <w:tcW w:w="2156" w:type="dxa"/>
            <w:vMerge/>
            <w:tcMar>
              <w:left w:w="85" w:type="dxa"/>
              <w:right w:w="28" w:type="dxa"/>
            </w:tcMar>
          </w:tcPr>
          <w:p w14:paraId="518817FE" w14:textId="77777777" w:rsidR="004A1A9E" w:rsidRPr="00AB7FA9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sz w:val="16"/>
                <w:szCs w:val="16"/>
              </w:rPr>
            </w:pPr>
          </w:p>
        </w:tc>
        <w:tc>
          <w:tcPr>
            <w:tcW w:w="2390" w:type="dxa"/>
            <w:tcMar>
              <w:left w:w="85" w:type="dxa"/>
              <w:right w:w="28" w:type="dxa"/>
            </w:tcMar>
          </w:tcPr>
          <w:p w14:paraId="6D0D4569" w14:textId="77777777" w:rsidR="004A1A9E" w:rsidRPr="00AB7FA9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color w:val="000000"/>
                <w:sz w:val="16"/>
                <w:szCs w:val="16"/>
              </w:rPr>
            </w:pPr>
            <w:r w:rsidRPr="00AB7FA9">
              <w:rPr>
                <w:rFonts w:cs="Arial"/>
                <w:color w:val="000000"/>
                <w:sz w:val="16"/>
                <w:szCs w:val="16"/>
              </w:rPr>
              <w:t>ENSMUSG00000110631</w:t>
            </w:r>
          </w:p>
        </w:tc>
        <w:tc>
          <w:tcPr>
            <w:tcW w:w="1034" w:type="dxa"/>
            <w:tcMar>
              <w:left w:w="85" w:type="dxa"/>
              <w:right w:w="28" w:type="dxa"/>
            </w:tcMar>
          </w:tcPr>
          <w:p w14:paraId="312CBAB1" w14:textId="77777777" w:rsidR="004A1A9E" w:rsidRPr="00AB7FA9" w:rsidRDefault="004A1A9E" w:rsidP="00F336DA">
            <w:pPr>
              <w:pStyle w:val="berschrift1"/>
              <w:spacing w:line="320" w:lineRule="exact"/>
              <w:outlineLvl w:val="0"/>
              <w:rPr>
                <w:rFonts w:eastAsia="SimSun"/>
                <w:b w:val="0"/>
                <w:i/>
                <w:sz w:val="16"/>
                <w:szCs w:val="16"/>
              </w:rPr>
            </w:pPr>
            <w:r w:rsidRPr="00AB7FA9">
              <w:rPr>
                <w:rFonts w:eastAsia="SimSun"/>
                <w:b w:val="0"/>
                <w:i/>
                <w:sz w:val="16"/>
                <w:szCs w:val="16"/>
              </w:rPr>
              <w:t>Gm42047</w:t>
            </w:r>
          </w:p>
        </w:tc>
        <w:tc>
          <w:tcPr>
            <w:tcW w:w="4072" w:type="dxa"/>
            <w:tcMar>
              <w:left w:w="85" w:type="dxa"/>
              <w:right w:w="28" w:type="dxa"/>
            </w:tcMar>
          </w:tcPr>
          <w:p w14:paraId="1C02E15C" w14:textId="77777777" w:rsidR="004A1A9E" w:rsidRPr="00EB6A2D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sz w:val="16"/>
                <w:szCs w:val="16"/>
              </w:rPr>
            </w:pPr>
            <w:r w:rsidRPr="00EB6A2D">
              <w:rPr>
                <w:rFonts w:cs="Arial"/>
                <w:sz w:val="16"/>
                <w:szCs w:val="16"/>
              </w:rPr>
              <w:t>predicted gene, 42047</w:t>
            </w:r>
          </w:p>
        </w:tc>
        <w:tc>
          <w:tcPr>
            <w:tcW w:w="867" w:type="dxa"/>
            <w:tcMar>
              <w:left w:w="85" w:type="dxa"/>
              <w:right w:w="28" w:type="dxa"/>
            </w:tcMar>
          </w:tcPr>
          <w:p w14:paraId="358C3DB8" w14:textId="77777777" w:rsidR="004A1A9E" w:rsidRPr="00EB6A2D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 w:rsidRPr="00EB6A2D">
              <w:rPr>
                <w:rFonts w:cs="Arial"/>
                <w:color w:val="000000"/>
                <w:sz w:val="16"/>
                <w:szCs w:val="16"/>
              </w:rPr>
              <w:t>-</w:t>
            </w:r>
            <w:r>
              <w:rPr>
                <w:rFonts w:cs="Arial"/>
                <w:color w:val="000000"/>
                <w:sz w:val="16"/>
                <w:szCs w:val="16"/>
              </w:rPr>
              <w:t>5</w:t>
            </w:r>
            <w:r w:rsidRPr="00EB6A2D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998</w:t>
            </w:r>
          </w:p>
        </w:tc>
        <w:tc>
          <w:tcPr>
            <w:tcW w:w="982" w:type="dxa"/>
            <w:tcMar>
              <w:left w:w="85" w:type="dxa"/>
              <w:right w:w="28" w:type="dxa"/>
            </w:tcMar>
            <w:vAlign w:val="bottom"/>
          </w:tcPr>
          <w:p w14:paraId="602897A1" w14:textId="77777777" w:rsidR="004A1A9E" w:rsidRPr="004D6AA9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color w:val="000000"/>
                <w:sz w:val="16"/>
                <w:szCs w:val="16"/>
              </w:rPr>
            </w:pPr>
            <w:r w:rsidRPr="004D6AA9">
              <w:rPr>
                <w:rFonts w:cs="Arial"/>
                <w:color w:val="000000"/>
                <w:sz w:val="16"/>
                <w:szCs w:val="16"/>
              </w:rPr>
              <w:t>-5,262</w:t>
            </w:r>
          </w:p>
        </w:tc>
        <w:tc>
          <w:tcPr>
            <w:tcW w:w="854" w:type="dxa"/>
            <w:tcMar>
              <w:left w:w="85" w:type="dxa"/>
              <w:right w:w="28" w:type="dxa"/>
            </w:tcMar>
          </w:tcPr>
          <w:p w14:paraId="104DE8E3" w14:textId="77777777" w:rsidR="004A1A9E" w:rsidRPr="00EB6A2D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 w:rsidRPr="00EB6A2D">
              <w:rPr>
                <w:rFonts w:cs="Arial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943" w:type="dxa"/>
            <w:tcMar>
              <w:left w:w="85" w:type="dxa"/>
              <w:right w:w="28" w:type="dxa"/>
            </w:tcMar>
          </w:tcPr>
          <w:p w14:paraId="17EC0770" w14:textId="77777777" w:rsidR="004A1A9E" w:rsidRPr="00EB6A2D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0.003</w:t>
            </w:r>
          </w:p>
        </w:tc>
      </w:tr>
      <w:tr w:rsidR="004A1A9E" w:rsidRPr="00EB6A2D" w14:paraId="7AB567E8" w14:textId="77777777" w:rsidTr="00F336DA">
        <w:trPr>
          <w:trHeight w:val="312"/>
        </w:trPr>
        <w:tc>
          <w:tcPr>
            <w:tcW w:w="1405" w:type="dxa"/>
            <w:vMerge/>
            <w:tcBorders>
              <w:bottom w:val="single" w:sz="4" w:space="0" w:color="auto"/>
            </w:tcBorders>
            <w:tcMar>
              <w:left w:w="85" w:type="dxa"/>
              <w:right w:w="28" w:type="dxa"/>
            </w:tcMar>
          </w:tcPr>
          <w:p w14:paraId="1765CB2A" w14:textId="77777777" w:rsidR="004A1A9E" w:rsidRPr="00AB7FA9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sz w:val="16"/>
                <w:szCs w:val="16"/>
              </w:rPr>
            </w:pPr>
          </w:p>
        </w:tc>
        <w:tc>
          <w:tcPr>
            <w:tcW w:w="2156" w:type="dxa"/>
            <w:vMerge/>
            <w:tcBorders>
              <w:bottom w:val="single" w:sz="4" w:space="0" w:color="auto"/>
            </w:tcBorders>
            <w:tcMar>
              <w:left w:w="85" w:type="dxa"/>
              <w:right w:w="28" w:type="dxa"/>
            </w:tcMar>
          </w:tcPr>
          <w:p w14:paraId="372FD796" w14:textId="77777777" w:rsidR="004A1A9E" w:rsidRPr="00AB7FA9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sz w:val="16"/>
                <w:szCs w:val="16"/>
                <w:lang w:val="de-DE"/>
              </w:rPr>
            </w:pPr>
          </w:p>
        </w:tc>
        <w:tc>
          <w:tcPr>
            <w:tcW w:w="2390" w:type="dxa"/>
            <w:tcBorders>
              <w:bottom w:val="single" w:sz="4" w:space="0" w:color="auto"/>
            </w:tcBorders>
            <w:tcMar>
              <w:left w:w="85" w:type="dxa"/>
              <w:right w:w="28" w:type="dxa"/>
            </w:tcMar>
          </w:tcPr>
          <w:p w14:paraId="416E5A5A" w14:textId="77777777" w:rsidR="004A1A9E" w:rsidRPr="00AB7FA9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color w:val="000000"/>
                <w:sz w:val="16"/>
                <w:szCs w:val="16"/>
              </w:rPr>
            </w:pPr>
            <w:r w:rsidRPr="00AB7FA9">
              <w:rPr>
                <w:rFonts w:cs="Arial"/>
                <w:color w:val="000000"/>
                <w:sz w:val="16"/>
                <w:szCs w:val="16"/>
              </w:rPr>
              <w:t>ENSMUSG00000015013</w:t>
            </w:r>
          </w:p>
        </w:tc>
        <w:tc>
          <w:tcPr>
            <w:tcW w:w="1034" w:type="dxa"/>
            <w:tcBorders>
              <w:bottom w:val="single" w:sz="4" w:space="0" w:color="auto"/>
            </w:tcBorders>
            <w:tcMar>
              <w:left w:w="85" w:type="dxa"/>
              <w:right w:w="28" w:type="dxa"/>
            </w:tcMar>
          </w:tcPr>
          <w:p w14:paraId="418D05C3" w14:textId="77777777" w:rsidR="004A1A9E" w:rsidRPr="00AB7FA9" w:rsidRDefault="004A1A9E" w:rsidP="00F336DA">
            <w:pPr>
              <w:pStyle w:val="berschrift1"/>
              <w:spacing w:line="320" w:lineRule="exact"/>
              <w:outlineLvl w:val="0"/>
              <w:rPr>
                <w:rFonts w:eastAsia="SimSun"/>
                <w:b w:val="0"/>
                <w:i/>
                <w:sz w:val="16"/>
                <w:szCs w:val="16"/>
              </w:rPr>
            </w:pPr>
            <w:r w:rsidRPr="00AB7FA9">
              <w:rPr>
                <w:rFonts w:eastAsia="SimSun"/>
                <w:b w:val="0"/>
                <w:i/>
                <w:sz w:val="16"/>
                <w:szCs w:val="16"/>
                <w:lang w:val="en-GB"/>
              </w:rPr>
              <w:t>Trappc2l</w:t>
            </w:r>
          </w:p>
        </w:tc>
        <w:tc>
          <w:tcPr>
            <w:tcW w:w="4072" w:type="dxa"/>
            <w:tcBorders>
              <w:bottom w:val="single" w:sz="4" w:space="0" w:color="auto"/>
            </w:tcBorders>
            <w:tcMar>
              <w:left w:w="85" w:type="dxa"/>
              <w:right w:w="28" w:type="dxa"/>
            </w:tcMar>
          </w:tcPr>
          <w:p w14:paraId="5A22E63A" w14:textId="77777777" w:rsidR="004A1A9E" w:rsidRPr="00EB6A2D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 w:rsidRPr="00EB6A2D">
              <w:rPr>
                <w:rFonts w:cs="Arial"/>
                <w:color w:val="000000"/>
                <w:sz w:val="16"/>
                <w:szCs w:val="16"/>
                <w:lang w:val="en-GB"/>
              </w:rPr>
              <w:t>trafficking protein particle complex 2-like</w:t>
            </w:r>
          </w:p>
        </w:tc>
        <w:tc>
          <w:tcPr>
            <w:tcW w:w="867" w:type="dxa"/>
            <w:tcBorders>
              <w:bottom w:val="single" w:sz="4" w:space="0" w:color="auto"/>
            </w:tcBorders>
            <w:tcMar>
              <w:left w:w="85" w:type="dxa"/>
              <w:right w:w="28" w:type="dxa"/>
            </w:tcMar>
          </w:tcPr>
          <w:p w14:paraId="07E7177D" w14:textId="77777777" w:rsidR="004A1A9E" w:rsidRPr="00EB6A2D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0.372</w:t>
            </w:r>
          </w:p>
        </w:tc>
        <w:tc>
          <w:tcPr>
            <w:tcW w:w="982" w:type="dxa"/>
            <w:tcBorders>
              <w:bottom w:val="single" w:sz="4" w:space="0" w:color="auto"/>
            </w:tcBorders>
            <w:tcMar>
              <w:left w:w="85" w:type="dxa"/>
              <w:right w:w="28" w:type="dxa"/>
            </w:tcMar>
            <w:vAlign w:val="bottom"/>
          </w:tcPr>
          <w:p w14:paraId="477CD6C6" w14:textId="77777777" w:rsidR="004A1A9E" w:rsidRPr="00EB6A2D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color w:val="000000"/>
                <w:sz w:val="16"/>
                <w:szCs w:val="16"/>
              </w:rPr>
            </w:pPr>
            <w:r w:rsidRPr="004D6AA9">
              <w:rPr>
                <w:rFonts w:cs="Arial"/>
                <w:color w:val="000000"/>
                <w:sz w:val="16"/>
                <w:szCs w:val="16"/>
              </w:rPr>
              <w:t>4,805</w:t>
            </w:r>
          </w:p>
        </w:tc>
        <w:tc>
          <w:tcPr>
            <w:tcW w:w="854" w:type="dxa"/>
            <w:tcBorders>
              <w:bottom w:val="single" w:sz="4" w:space="0" w:color="auto"/>
            </w:tcBorders>
            <w:tcMar>
              <w:left w:w="85" w:type="dxa"/>
              <w:right w:w="28" w:type="dxa"/>
            </w:tcMar>
          </w:tcPr>
          <w:p w14:paraId="1B4844E5" w14:textId="77777777" w:rsidR="004A1A9E" w:rsidRPr="00EB6A2D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color w:val="000000"/>
                <w:sz w:val="16"/>
                <w:szCs w:val="16"/>
              </w:rPr>
            </w:pPr>
            <w:r w:rsidRPr="00EB6A2D">
              <w:rPr>
                <w:rFonts w:cs="Arial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943" w:type="dxa"/>
            <w:tcBorders>
              <w:bottom w:val="single" w:sz="4" w:space="0" w:color="auto"/>
            </w:tcBorders>
            <w:tcMar>
              <w:left w:w="85" w:type="dxa"/>
              <w:right w:w="28" w:type="dxa"/>
            </w:tcMar>
          </w:tcPr>
          <w:p w14:paraId="3E87CC4C" w14:textId="77777777" w:rsidR="004A1A9E" w:rsidRPr="00EB6A2D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0.020</w:t>
            </w:r>
          </w:p>
        </w:tc>
      </w:tr>
      <w:tr w:rsidR="004A1A9E" w:rsidRPr="00EB6A2D" w14:paraId="0D37D4D5" w14:textId="77777777" w:rsidTr="00F336DA">
        <w:trPr>
          <w:trHeight w:val="392"/>
        </w:trPr>
        <w:tc>
          <w:tcPr>
            <w:tcW w:w="1405" w:type="dxa"/>
            <w:vMerge w:val="restart"/>
            <w:tcBorders>
              <w:top w:val="single" w:sz="4" w:space="0" w:color="auto"/>
            </w:tcBorders>
            <w:tcMar>
              <w:left w:w="85" w:type="dxa"/>
              <w:right w:w="28" w:type="dxa"/>
            </w:tcMar>
          </w:tcPr>
          <w:p w14:paraId="1C60297E" w14:textId="77777777" w:rsidR="004A1A9E" w:rsidRPr="00AB7FA9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sz w:val="16"/>
                <w:szCs w:val="16"/>
              </w:rPr>
            </w:pPr>
            <w:r w:rsidRPr="00AB7FA9">
              <w:rPr>
                <w:rFonts w:cs="Arial"/>
                <w:sz w:val="16"/>
                <w:szCs w:val="16"/>
              </w:rPr>
              <w:t xml:space="preserve">Hippocampus (ventral), </w:t>
            </w:r>
          </w:p>
          <w:p w14:paraId="30248424" w14:textId="77777777" w:rsidR="004A1A9E" w:rsidRPr="00AB7FA9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sz w:val="16"/>
                <w:szCs w:val="16"/>
              </w:rPr>
            </w:pPr>
            <w:r w:rsidRPr="00AB7FA9">
              <w:rPr>
                <w:rFonts w:cs="Arial"/>
                <w:sz w:val="16"/>
                <w:szCs w:val="16"/>
              </w:rPr>
              <w:t>condition effects</w:t>
            </w:r>
          </w:p>
        </w:tc>
        <w:tc>
          <w:tcPr>
            <w:tcW w:w="215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28" w:type="dxa"/>
            </w:tcMar>
          </w:tcPr>
          <w:p w14:paraId="03EE29DB" w14:textId="77777777" w:rsidR="004A1A9E" w:rsidRPr="00AB7FA9" w:rsidRDefault="004A1A9E" w:rsidP="00F336DA">
            <w:pPr>
              <w:spacing w:line="320" w:lineRule="exact"/>
              <w:jc w:val="left"/>
              <w:rPr>
                <w:rFonts w:cs="Arial"/>
                <w:sz w:val="16"/>
                <w:szCs w:val="16"/>
              </w:rPr>
            </w:pPr>
            <w:proofErr w:type="spellStart"/>
            <w:r w:rsidRPr="00AB7FA9">
              <w:rPr>
                <w:rFonts w:cs="Arial"/>
                <w:sz w:val="16"/>
                <w:szCs w:val="16"/>
                <w:lang w:val="en-GB"/>
              </w:rPr>
              <w:t>WT_f_CS</w:t>
            </w:r>
            <w:proofErr w:type="spellEnd"/>
            <w:r w:rsidRPr="00AB7FA9">
              <w:rPr>
                <w:rFonts w:cs="Arial"/>
                <w:sz w:val="16"/>
                <w:szCs w:val="16"/>
                <w:lang w:val="en-GB"/>
              </w:rPr>
              <w:t xml:space="preserve"> vs. </w:t>
            </w:r>
            <w:proofErr w:type="spellStart"/>
            <w:r w:rsidRPr="00AB7FA9">
              <w:rPr>
                <w:rFonts w:cs="Arial"/>
                <w:sz w:val="16"/>
                <w:szCs w:val="16"/>
                <w:lang w:val="en-GB"/>
              </w:rPr>
              <w:t>WT_f_C</w:t>
            </w:r>
            <w:proofErr w:type="spellEnd"/>
          </w:p>
        </w:tc>
        <w:tc>
          <w:tcPr>
            <w:tcW w:w="2390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28" w:type="dxa"/>
            </w:tcMar>
          </w:tcPr>
          <w:p w14:paraId="62C862B1" w14:textId="77777777" w:rsidR="004A1A9E" w:rsidRPr="00AB7FA9" w:rsidRDefault="004A1A9E" w:rsidP="00F336DA">
            <w:pPr>
              <w:spacing w:line="320" w:lineRule="exact"/>
              <w:jc w:val="left"/>
              <w:rPr>
                <w:rFonts w:cs="Arial"/>
                <w:color w:val="000000"/>
                <w:sz w:val="16"/>
                <w:szCs w:val="16"/>
              </w:rPr>
            </w:pPr>
            <w:r w:rsidRPr="00AB7FA9">
              <w:rPr>
                <w:rFonts w:cs="Arial"/>
                <w:color w:val="000000"/>
                <w:sz w:val="16"/>
                <w:szCs w:val="16"/>
              </w:rPr>
              <w:t>ENSMUSG00000066362</w:t>
            </w:r>
          </w:p>
        </w:tc>
        <w:tc>
          <w:tcPr>
            <w:tcW w:w="1034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28" w:type="dxa"/>
            </w:tcMar>
          </w:tcPr>
          <w:p w14:paraId="3C7EF99E" w14:textId="77777777" w:rsidR="004A1A9E" w:rsidRPr="00AB7FA9" w:rsidRDefault="004A1A9E" w:rsidP="00F336DA">
            <w:pPr>
              <w:pStyle w:val="berschrift1"/>
              <w:spacing w:line="320" w:lineRule="exact"/>
              <w:outlineLvl w:val="0"/>
              <w:rPr>
                <w:rFonts w:eastAsia="SimSun"/>
                <w:b w:val="0"/>
                <w:i/>
                <w:sz w:val="16"/>
                <w:szCs w:val="16"/>
              </w:rPr>
            </w:pPr>
            <w:r w:rsidRPr="00AB7FA9">
              <w:rPr>
                <w:b w:val="0"/>
                <w:i/>
                <w:sz w:val="16"/>
                <w:szCs w:val="16"/>
                <w:lang w:val="en-GB"/>
              </w:rPr>
              <w:t>Rps13-ps1</w:t>
            </w:r>
          </w:p>
        </w:tc>
        <w:tc>
          <w:tcPr>
            <w:tcW w:w="4072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28" w:type="dxa"/>
            </w:tcMar>
          </w:tcPr>
          <w:p w14:paraId="6E3AE9A7" w14:textId="77777777" w:rsidR="004A1A9E" w:rsidRPr="00EB6A2D" w:rsidRDefault="004A1A9E" w:rsidP="00F336DA">
            <w:pPr>
              <w:spacing w:line="320" w:lineRule="exact"/>
              <w:jc w:val="lef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 w:rsidRPr="00EB6A2D">
              <w:rPr>
                <w:rFonts w:cs="Arial"/>
                <w:sz w:val="16"/>
                <w:szCs w:val="16"/>
              </w:rPr>
              <w:t>ribosomal protein S13, pseudogene 1</w:t>
            </w:r>
          </w:p>
        </w:tc>
        <w:tc>
          <w:tcPr>
            <w:tcW w:w="867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28" w:type="dxa"/>
            </w:tcMar>
          </w:tcPr>
          <w:p w14:paraId="6522A1E7" w14:textId="77777777" w:rsidR="004A1A9E" w:rsidRPr="00EB6A2D" w:rsidRDefault="004A1A9E" w:rsidP="00F336DA">
            <w:pPr>
              <w:spacing w:line="320" w:lineRule="exact"/>
              <w:jc w:val="left"/>
              <w:rPr>
                <w:rFonts w:cs="Arial"/>
                <w:sz w:val="16"/>
                <w:szCs w:val="16"/>
              </w:rPr>
            </w:pPr>
            <w:r w:rsidRPr="00EB6A2D">
              <w:rPr>
                <w:rFonts w:cs="Arial"/>
                <w:color w:val="000000"/>
                <w:sz w:val="16"/>
                <w:szCs w:val="16"/>
              </w:rPr>
              <w:t>-5.124</w:t>
            </w:r>
          </w:p>
        </w:tc>
        <w:tc>
          <w:tcPr>
            <w:tcW w:w="982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28" w:type="dxa"/>
            </w:tcMar>
          </w:tcPr>
          <w:p w14:paraId="7CAA0D08" w14:textId="77777777" w:rsidR="004A1A9E" w:rsidRPr="00EB6A2D" w:rsidRDefault="004A1A9E" w:rsidP="00F336DA">
            <w:pPr>
              <w:spacing w:line="320" w:lineRule="exact"/>
              <w:jc w:val="left"/>
              <w:rPr>
                <w:rFonts w:cs="Arial"/>
                <w:sz w:val="16"/>
                <w:szCs w:val="16"/>
              </w:rPr>
            </w:pPr>
            <w:r w:rsidRPr="00EB6A2D">
              <w:rPr>
                <w:rFonts w:cs="Arial"/>
                <w:color w:val="000000"/>
                <w:sz w:val="16"/>
                <w:szCs w:val="16"/>
              </w:rPr>
              <w:t>-4.956</w:t>
            </w:r>
          </w:p>
        </w:tc>
        <w:tc>
          <w:tcPr>
            <w:tcW w:w="854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28" w:type="dxa"/>
            </w:tcMar>
          </w:tcPr>
          <w:p w14:paraId="22C2DE40" w14:textId="77777777" w:rsidR="004A1A9E" w:rsidRPr="00EB6A2D" w:rsidRDefault="004A1A9E" w:rsidP="00F336DA">
            <w:pPr>
              <w:spacing w:line="320" w:lineRule="exact"/>
              <w:jc w:val="left"/>
              <w:rPr>
                <w:rFonts w:cs="Arial"/>
                <w:sz w:val="16"/>
                <w:szCs w:val="16"/>
              </w:rPr>
            </w:pPr>
            <w:r w:rsidRPr="00EB6A2D">
              <w:rPr>
                <w:rFonts w:cs="Arial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943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28" w:type="dxa"/>
            </w:tcMar>
          </w:tcPr>
          <w:p w14:paraId="28D4F7EC" w14:textId="77777777" w:rsidR="004A1A9E" w:rsidRPr="00EB6A2D" w:rsidRDefault="004A1A9E" w:rsidP="00F336DA">
            <w:pPr>
              <w:spacing w:line="320" w:lineRule="exact"/>
              <w:jc w:val="left"/>
              <w:rPr>
                <w:rFonts w:cs="Arial"/>
                <w:sz w:val="16"/>
                <w:szCs w:val="16"/>
              </w:rPr>
            </w:pPr>
            <w:r w:rsidRPr="00EB6A2D">
              <w:rPr>
                <w:rFonts w:cs="Arial"/>
                <w:color w:val="000000"/>
                <w:sz w:val="16"/>
                <w:szCs w:val="16"/>
              </w:rPr>
              <w:t>0.028</w:t>
            </w:r>
          </w:p>
        </w:tc>
      </w:tr>
      <w:tr w:rsidR="004A1A9E" w:rsidRPr="00EB6A2D" w14:paraId="357E4AB1" w14:textId="77777777" w:rsidTr="00F336DA">
        <w:trPr>
          <w:trHeight w:val="312"/>
        </w:trPr>
        <w:tc>
          <w:tcPr>
            <w:tcW w:w="1405" w:type="dxa"/>
            <w:vMerge/>
            <w:tcMar>
              <w:left w:w="85" w:type="dxa"/>
              <w:right w:w="28" w:type="dxa"/>
            </w:tcMar>
          </w:tcPr>
          <w:p w14:paraId="31EC966B" w14:textId="77777777" w:rsidR="004A1A9E" w:rsidRPr="00AB7FA9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sz w:val="16"/>
                <w:szCs w:val="16"/>
                <w:lang w:val="de-DE"/>
              </w:rPr>
            </w:pPr>
          </w:p>
        </w:tc>
        <w:tc>
          <w:tcPr>
            <w:tcW w:w="2156" w:type="dxa"/>
            <w:vMerge w:val="restart"/>
            <w:tcBorders>
              <w:top w:val="single" w:sz="4" w:space="0" w:color="auto"/>
            </w:tcBorders>
            <w:tcMar>
              <w:left w:w="85" w:type="dxa"/>
              <w:right w:w="28" w:type="dxa"/>
            </w:tcMar>
          </w:tcPr>
          <w:p w14:paraId="5C5352B2" w14:textId="77777777" w:rsidR="004A1A9E" w:rsidRPr="00A7244D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sz w:val="16"/>
                <w:szCs w:val="16"/>
                <w:lang w:val="da-DK"/>
              </w:rPr>
            </w:pPr>
            <w:r w:rsidRPr="00A7244D">
              <w:rPr>
                <w:rFonts w:cs="Arial"/>
                <w:sz w:val="16"/>
                <w:szCs w:val="16"/>
                <w:lang w:val="da-DK"/>
              </w:rPr>
              <w:t>KO_f_CS vs. KO_f_C</w:t>
            </w:r>
          </w:p>
        </w:tc>
        <w:tc>
          <w:tcPr>
            <w:tcW w:w="2390" w:type="dxa"/>
            <w:tcBorders>
              <w:top w:val="single" w:sz="4" w:space="0" w:color="auto"/>
            </w:tcBorders>
            <w:tcMar>
              <w:left w:w="85" w:type="dxa"/>
              <w:right w:w="28" w:type="dxa"/>
            </w:tcMar>
          </w:tcPr>
          <w:p w14:paraId="03986FFA" w14:textId="77777777" w:rsidR="004A1A9E" w:rsidRPr="00AB7FA9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color w:val="000000"/>
                <w:sz w:val="16"/>
                <w:szCs w:val="16"/>
              </w:rPr>
            </w:pPr>
            <w:r w:rsidRPr="00AB7FA9">
              <w:rPr>
                <w:rFonts w:cs="Arial"/>
                <w:color w:val="000000"/>
                <w:sz w:val="16"/>
                <w:szCs w:val="16"/>
              </w:rPr>
              <w:t>ENSMUSG00000028971</w:t>
            </w:r>
          </w:p>
        </w:tc>
        <w:tc>
          <w:tcPr>
            <w:tcW w:w="1034" w:type="dxa"/>
            <w:tcBorders>
              <w:top w:val="single" w:sz="4" w:space="0" w:color="auto"/>
            </w:tcBorders>
            <w:tcMar>
              <w:left w:w="85" w:type="dxa"/>
              <w:right w:w="28" w:type="dxa"/>
            </w:tcMar>
          </w:tcPr>
          <w:p w14:paraId="0A0C8039" w14:textId="77777777" w:rsidR="004A1A9E" w:rsidRPr="00AB7FA9" w:rsidRDefault="004A1A9E" w:rsidP="00F336DA">
            <w:pPr>
              <w:pStyle w:val="berschrift1"/>
              <w:spacing w:line="320" w:lineRule="exact"/>
              <w:outlineLvl w:val="0"/>
              <w:rPr>
                <w:rFonts w:eastAsia="SimSun"/>
                <w:b w:val="0"/>
                <w:i/>
                <w:sz w:val="16"/>
                <w:szCs w:val="16"/>
              </w:rPr>
            </w:pPr>
            <w:proofErr w:type="spellStart"/>
            <w:r w:rsidRPr="00AB7FA9">
              <w:rPr>
                <w:b w:val="0"/>
                <w:i/>
                <w:sz w:val="16"/>
                <w:szCs w:val="16"/>
                <w:lang w:val="en-GB"/>
              </w:rPr>
              <w:t>Cort</w:t>
            </w:r>
            <w:proofErr w:type="spellEnd"/>
          </w:p>
        </w:tc>
        <w:tc>
          <w:tcPr>
            <w:tcW w:w="4072" w:type="dxa"/>
            <w:tcBorders>
              <w:top w:val="single" w:sz="4" w:space="0" w:color="auto"/>
            </w:tcBorders>
            <w:tcMar>
              <w:left w:w="85" w:type="dxa"/>
              <w:right w:w="28" w:type="dxa"/>
            </w:tcMar>
          </w:tcPr>
          <w:p w14:paraId="1C9FB93D" w14:textId="77777777" w:rsidR="004A1A9E" w:rsidRPr="00EB6A2D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sz w:val="16"/>
                <w:szCs w:val="16"/>
                <w:lang w:val="en-GB"/>
              </w:rPr>
            </w:pPr>
            <w:proofErr w:type="spellStart"/>
            <w:r w:rsidRPr="00EB6A2D">
              <w:rPr>
                <w:rFonts w:cs="Arial"/>
                <w:sz w:val="16"/>
                <w:szCs w:val="16"/>
              </w:rPr>
              <w:t>cortistatin</w:t>
            </w:r>
            <w:proofErr w:type="spellEnd"/>
          </w:p>
        </w:tc>
        <w:tc>
          <w:tcPr>
            <w:tcW w:w="867" w:type="dxa"/>
            <w:tcBorders>
              <w:top w:val="single" w:sz="4" w:space="0" w:color="auto"/>
            </w:tcBorders>
            <w:tcMar>
              <w:left w:w="85" w:type="dxa"/>
              <w:right w:w="28" w:type="dxa"/>
            </w:tcMar>
          </w:tcPr>
          <w:p w14:paraId="36922B48" w14:textId="77777777" w:rsidR="004A1A9E" w:rsidRPr="00EB6A2D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sz w:val="16"/>
                <w:szCs w:val="16"/>
                <w:lang w:val="en-GB"/>
              </w:rPr>
            </w:pPr>
            <w:r w:rsidRPr="00EB6A2D">
              <w:rPr>
                <w:rFonts w:cs="Arial"/>
                <w:color w:val="000000"/>
                <w:sz w:val="16"/>
                <w:szCs w:val="16"/>
              </w:rPr>
              <w:t>0.914</w:t>
            </w:r>
          </w:p>
        </w:tc>
        <w:tc>
          <w:tcPr>
            <w:tcW w:w="982" w:type="dxa"/>
            <w:tcBorders>
              <w:top w:val="single" w:sz="4" w:space="0" w:color="auto"/>
            </w:tcBorders>
            <w:tcMar>
              <w:left w:w="85" w:type="dxa"/>
              <w:right w:w="28" w:type="dxa"/>
            </w:tcMar>
          </w:tcPr>
          <w:p w14:paraId="209345FF" w14:textId="77777777" w:rsidR="004A1A9E" w:rsidRPr="00EB6A2D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sz w:val="16"/>
                <w:szCs w:val="16"/>
                <w:lang w:val="en-GB"/>
              </w:rPr>
            </w:pPr>
            <w:r w:rsidRPr="00EB6A2D">
              <w:rPr>
                <w:rFonts w:cs="Arial"/>
                <w:color w:val="000000"/>
                <w:sz w:val="16"/>
                <w:szCs w:val="16"/>
              </w:rPr>
              <w:t>5.138</w:t>
            </w:r>
          </w:p>
        </w:tc>
        <w:tc>
          <w:tcPr>
            <w:tcW w:w="854" w:type="dxa"/>
            <w:tcBorders>
              <w:top w:val="single" w:sz="4" w:space="0" w:color="auto"/>
            </w:tcBorders>
            <w:tcMar>
              <w:left w:w="85" w:type="dxa"/>
              <w:right w:w="28" w:type="dxa"/>
            </w:tcMar>
          </w:tcPr>
          <w:p w14:paraId="4CF0FD23" w14:textId="77777777" w:rsidR="004A1A9E" w:rsidRPr="00EB6A2D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sz w:val="16"/>
                <w:szCs w:val="16"/>
                <w:lang w:val="en-GB"/>
              </w:rPr>
            </w:pPr>
            <w:r w:rsidRPr="00EB6A2D">
              <w:rPr>
                <w:rFonts w:cs="Arial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943" w:type="dxa"/>
            <w:tcBorders>
              <w:top w:val="single" w:sz="4" w:space="0" w:color="auto"/>
            </w:tcBorders>
            <w:tcMar>
              <w:left w:w="85" w:type="dxa"/>
              <w:right w:w="28" w:type="dxa"/>
            </w:tcMar>
          </w:tcPr>
          <w:p w14:paraId="542BF5B7" w14:textId="77777777" w:rsidR="004A1A9E" w:rsidRPr="00EB6A2D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sz w:val="16"/>
                <w:szCs w:val="16"/>
                <w:lang w:val="en-GB"/>
              </w:rPr>
            </w:pPr>
            <w:r w:rsidRPr="00EB6A2D">
              <w:rPr>
                <w:rFonts w:cs="Arial"/>
                <w:color w:val="000000"/>
                <w:sz w:val="16"/>
                <w:szCs w:val="16"/>
              </w:rPr>
              <w:t>0.011</w:t>
            </w:r>
          </w:p>
        </w:tc>
      </w:tr>
      <w:tr w:rsidR="004A1A9E" w:rsidRPr="00EB6A2D" w14:paraId="05D806C0" w14:textId="77777777" w:rsidTr="00F336DA">
        <w:trPr>
          <w:trHeight w:val="312"/>
        </w:trPr>
        <w:tc>
          <w:tcPr>
            <w:tcW w:w="1405" w:type="dxa"/>
            <w:vMerge/>
            <w:tcMar>
              <w:left w:w="85" w:type="dxa"/>
              <w:right w:w="28" w:type="dxa"/>
            </w:tcMar>
          </w:tcPr>
          <w:p w14:paraId="490440A4" w14:textId="77777777" w:rsidR="004A1A9E" w:rsidRPr="00AB7FA9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sz w:val="16"/>
                <w:szCs w:val="16"/>
                <w:lang w:val="de-DE"/>
              </w:rPr>
            </w:pPr>
          </w:p>
        </w:tc>
        <w:tc>
          <w:tcPr>
            <w:tcW w:w="2156" w:type="dxa"/>
            <w:vMerge/>
            <w:tcMar>
              <w:left w:w="85" w:type="dxa"/>
              <w:right w:w="28" w:type="dxa"/>
            </w:tcMar>
          </w:tcPr>
          <w:p w14:paraId="4330B356" w14:textId="77777777" w:rsidR="004A1A9E" w:rsidRPr="00AB7FA9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sz w:val="16"/>
                <w:szCs w:val="16"/>
                <w:lang w:val="pl-PL"/>
              </w:rPr>
            </w:pPr>
          </w:p>
        </w:tc>
        <w:tc>
          <w:tcPr>
            <w:tcW w:w="2390" w:type="dxa"/>
            <w:tcMar>
              <w:left w:w="85" w:type="dxa"/>
              <w:right w:w="28" w:type="dxa"/>
            </w:tcMar>
          </w:tcPr>
          <w:p w14:paraId="3E5CC954" w14:textId="77777777" w:rsidR="004A1A9E" w:rsidRPr="00AB7FA9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color w:val="000000"/>
                <w:sz w:val="16"/>
                <w:szCs w:val="16"/>
              </w:rPr>
            </w:pPr>
            <w:r w:rsidRPr="00AB7FA9">
              <w:rPr>
                <w:rFonts w:cs="Arial"/>
                <w:color w:val="000000"/>
                <w:sz w:val="16"/>
                <w:szCs w:val="16"/>
              </w:rPr>
              <w:t>ENSMUSG00000026579</w:t>
            </w:r>
          </w:p>
        </w:tc>
        <w:tc>
          <w:tcPr>
            <w:tcW w:w="1034" w:type="dxa"/>
            <w:tcMar>
              <w:left w:w="85" w:type="dxa"/>
              <w:right w:w="28" w:type="dxa"/>
            </w:tcMar>
          </w:tcPr>
          <w:p w14:paraId="08A46240" w14:textId="77777777" w:rsidR="004A1A9E" w:rsidRPr="00AB7FA9" w:rsidRDefault="004A1A9E" w:rsidP="00F336DA">
            <w:pPr>
              <w:pStyle w:val="berschrift1"/>
              <w:spacing w:line="320" w:lineRule="exact"/>
              <w:outlineLvl w:val="0"/>
              <w:rPr>
                <w:rFonts w:eastAsia="SimSun"/>
                <w:b w:val="0"/>
                <w:i/>
                <w:sz w:val="16"/>
                <w:szCs w:val="16"/>
              </w:rPr>
            </w:pPr>
            <w:r w:rsidRPr="00AB7FA9">
              <w:rPr>
                <w:b w:val="0"/>
                <w:i/>
                <w:sz w:val="16"/>
                <w:szCs w:val="16"/>
                <w:lang w:val="en-GB"/>
              </w:rPr>
              <w:t>F5</w:t>
            </w:r>
          </w:p>
        </w:tc>
        <w:tc>
          <w:tcPr>
            <w:tcW w:w="4072" w:type="dxa"/>
            <w:tcMar>
              <w:left w:w="85" w:type="dxa"/>
              <w:right w:w="28" w:type="dxa"/>
            </w:tcMar>
          </w:tcPr>
          <w:p w14:paraId="2559F6B6" w14:textId="77777777" w:rsidR="004A1A9E" w:rsidRPr="00EB6A2D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 w:rsidRPr="00EB6A2D">
              <w:rPr>
                <w:rFonts w:cs="Arial"/>
                <w:sz w:val="16"/>
                <w:szCs w:val="16"/>
              </w:rPr>
              <w:t>coagulation factor V</w:t>
            </w:r>
          </w:p>
        </w:tc>
        <w:tc>
          <w:tcPr>
            <w:tcW w:w="867" w:type="dxa"/>
            <w:tcMar>
              <w:left w:w="85" w:type="dxa"/>
              <w:right w:w="28" w:type="dxa"/>
            </w:tcMar>
          </w:tcPr>
          <w:p w14:paraId="075A6635" w14:textId="77777777" w:rsidR="004A1A9E" w:rsidRPr="00EB6A2D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color w:val="000000"/>
                <w:sz w:val="16"/>
                <w:szCs w:val="16"/>
              </w:rPr>
            </w:pPr>
            <w:r w:rsidRPr="00EB6A2D">
              <w:rPr>
                <w:rFonts w:cs="Arial"/>
                <w:color w:val="000000"/>
                <w:sz w:val="16"/>
                <w:szCs w:val="16"/>
              </w:rPr>
              <w:t>-3.451</w:t>
            </w:r>
          </w:p>
        </w:tc>
        <w:tc>
          <w:tcPr>
            <w:tcW w:w="982" w:type="dxa"/>
            <w:tcMar>
              <w:left w:w="85" w:type="dxa"/>
              <w:right w:w="28" w:type="dxa"/>
            </w:tcMar>
          </w:tcPr>
          <w:p w14:paraId="320FBAAC" w14:textId="77777777" w:rsidR="004A1A9E" w:rsidRPr="00EB6A2D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color w:val="000000"/>
                <w:sz w:val="16"/>
                <w:szCs w:val="16"/>
              </w:rPr>
            </w:pPr>
            <w:r w:rsidRPr="00EB6A2D">
              <w:rPr>
                <w:rFonts w:cs="Arial"/>
                <w:color w:val="000000"/>
                <w:sz w:val="16"/>
                <w:szCs w:val="16"/>
              </w:rPr>
              <w:t>-4.819</w:t>
            </w:r>
          </w:p>
        </w:tc>
        <w:tc>
          <w:tcPr>
            <w:tcW w:w="854" w:type="dxa"/>
            <w:tcMar>
              <w:left w:w="85" w:type="dxa"/>
              <w:right w:w="28" w:type="dxa"/>
            </w:tcMar>
          </w:tcPr>
          <w:p w14:paraId="207933E6" w14:textId="77777777" w:rsidR="004A1A9E" w:rsidRPr="00EB6A2D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color w:val="000000"/>
                <w:sz w:val="16"/>
                <w:szCs w:val="16"/>
              </w:rPr>
            </w:pPr>
            <w:r w:rsidRPr="00EB6A2D">
              <w:rPr>
                <w:rFonts w:cs="Arial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943" w:type="dxa"/>
            <w:tcMar>
              <w:left w:w="85" w:type="dxa"/>
              <w:right w:w="28" w:type="dxa"/>
            </w:tcMar>
          </w:tcPr>
          <w:p w14:paraId="64C8C91B" w14:textId="77777777" w:rsidR="004A1A9E" w:rsidRPr="00EB6A2D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color w:val="000000"/>
                <w:sz w:val="16"/>
                <w:szCs w:val="16"/>
              </w:rPr>
            </w:pPr>
            <w:r w:rsidRPr="00EB6A2D">
              <w:rPr>
                <w:rFonts w:cs="Arial"/>
                <w:color w:val="000000"/>
                <w:sz w:val="16"/>
                <w:szCs w:val="16"/>
              </w:rPr>
              <w:t>0.028</w:t>
            </w:r>
          </w:p>
        </w:tc>
      </w:tr>
      <w:tr w:rsidR="004A1A9E" w:rsidRPr="00EB6A2D" w14:paraId="1EB57C3A" w14:textId="77777777" w:rsidTr="00F336DA">
        <w:trPr>
          <w:trHeight w:val="312"/>
        </w:trPr>
        <w:tc>
          <w:tcPr>
            <w:tcW w:w="1405" w:type="dxa"/>
            <w:vMerge/>
          </w:tcPr>
          <w:p w14:paraId="4B87A37B" w14:textId="77777777" w:rsidR="004A1A9E" w:rsidRPr="00AB7FA9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sz w:val="16"/>
                <w:szCs w:val="16"/>
              </w:rPr>
            </w:pPr>
          </w:p>
        </w:tc>
        <w:tc>
          <w:tcPr>
            <w:tcW w:w="2156" w:type="dxa"/>
            <w:vMerge/>
            <w:tcBorders>
              <w:bottom w:val="single" w:sz="4" w:space="0" w:color="auto"/>
            </w:tcBorders>
          </w:tcPr>
          <w:p w14:paraId="2D977436" w14:textId="77777777" w:rsidR="004A1A9E" w:rsidRPr="00AB7FA9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sz w:val="16"/>
                <w:szCs w:val="16"/>
              </w:rPr>
            </w:pPr>
          </w:p>
        </w:tc>
        <w:tc>
          <w:tcPr>
            <w:tcW w:w="2390" w:type="dxa"/>
            <w:tcBorders>
              <w:bottom w:val="single" w:sz="4" w:space="0" w:color="auto"/>
            </w:tcBorders>
          </w:tcPr>
          <w:p w14:paraId="2651FCE2" w14:textId="77777777" w:rsidR="004A1A9E" w:rsidRPr="00AB7FA9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color w:val="000000"/>
                <w:sz w:val="16"/>
                <w:szCs w:val="16"/>
              </w:rPr>
            </w:pPr>
            <w:r w:rsidRPr="00AB7FA9">
              <w:rPr>
                <w:rFonts w:cs="Arial"/>
                <w:color w:val="000000"/>
                <w:sz w:val="16"/>
                <w:szCs w:val="16"/>
              </w:rPr>
              <w:t>ENSMUSG00000066362</w:t>
            </w:r>
          </w:p>
        </w:tc>
        <w:tc>
          <w:tcPr>
            <w:tcW w:w="1034" w:type="dxa"/>
            <w:tcBorders>
              <w:bottom w:val="single" w:sz="4" w:space="0" w:color="auto"/>
            </w:tcBorders>
          </w:tcPr>
          <w:p w14:paraId="325F2599" w14:textId="77777777" w:rsidR="004A1A9E" w:rsidRPr="00AB7FA9" w:rsidRDefault="004A1A9E" w:rsidP="00F336DA">
            <w:pPr>
              <w:pStyle w:val="berschrift1"/>
              <w:spacing w:line="320" w:lineRule="exact"/>
              <w:outlineLvl w:val="0"/>
              <w:rPr>
                <w:rFonts w:eastAsia="SimSun"/>
                <w:b w:val="0"/>
                <w:i/>
                <w:sz w:val="16"/>
                <w:szCs w:val="16"/>
              </w:rPr>
            </w:pPr>
            <w:r w:rsidRPr="00AB7FA9">
              <w:rPr>
                <w:b w:val="0"/>
                <w:i/>
                <w:sz w:val="16"/>
                <w:szCs w:val="16"/>
                <w:lang w:val="en-GB"/>
              </w:rPr>
              <w:t>Rps13-ps1</w:t>
            </w:r>
          </w:p>
        </w:tc>
        <w:tc>
          <w:tcPr>
            <w:tcW w:w="4072" w:type="dxa"/>
            <w:tcBorders>
              <w:bottom w:val="single" w:sz="4" w:space="0" w:color="auto"/>
            </w:tcBorders>
          </w:tcPr>
          <w:p w14:paraId="07321A9A" w14:textId="77777777" w:rsidR="004A1A9E" w:rsidRPr="00EB6A2D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 w:rsidRPr="00EB6A2D">
              <w:rPr>
                <w:rFonts w:cs="Arial"/>
                <w:sz w:val="16"/>
                <w:szCs w:val="16"/>
              </w:rPr>
              <w:t>ribosomal protein S13, pseudogene 1</w:t>
            </w:r>
          </w:p>
        </w:tc>
        <w:tc>
          <w:tcPr>
            <w:tcW w:w="867" w:type="dxa"/>
            <w:tcBorders>
              <w:bottom w:val="single" w:sz="4" w:space="0" w:color="auto"/>
            </w:tcBorders>
          </w:tcPr>
          <w:p w14:paraId="28334C61" w14:textId="77777777" w:rsidR="004A1A9E" w:rsidRPr="00EB6A2D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 w:rsidRPr="00EB6A2D">
              <w:rPr>
                <w:rFonts w:cs="Arial"/>
                <w:color w:val="000000"/>
                <w:sz w:val="16"/>
                <w:szCs w:val="16"/>
              </w:rPr>
              <w:t>-4.836</w:t>
            </w:r>
          </w:p>
        </w:tc>
        <w:tc>
          <w:tcPr>
            <w:tcW w:w="982" w:type="dxa"/>
            <w:tcBorders>
              <w:bottom w:val="single" w:sz="4" w:space="0" w:color="auto"/>
            </w:tcBorders>
          </w:tcPr>
          <w:p w14:paraId="5305F530" w14:textId="77777777" w:rsidR="004A1A9E" w:rsidRPr="00EB6A2D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 w:rsidRPr="00EB6A2D">
              <w:rPr>
                <w:rFonts w:cs="Arial"/>
                <w:color w:val="000000"/>
                <w:sz w:val="16"/>
                <w:szCs w:val="16"/>
              </w:rPr>
              <w:t>-4.672</w:t>
            </w:r>
          </w:p>
        </w:tc>
        <w:tc>
          <w:tcPr>
            <w:tcW w:w="854" w:type="dxa"/>
            <w:tcBorders>
              <w:bottom w:val="single" w:sz="4" w:space="0" w:color="auto"/>
            </w:tcBorders>
          </w:tcPr>
          <w:p w14:paraId="269C0503" w14:textId="77777777" w:rsidR="004A1A9E" w:rsidRPr="00EB6A2D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 w:rsidRPr="00EB6A2D">
              <w:rPr>
                <w:rFonts w:cs="Arial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943" w:type="dxa"/>
            <w:tcBorders>
              <w:bottom w:val="single" w:sz="4" w:space="0" w:color="auto"/>
            </w:tcBorders>
          </w:tcPr>
          <w:p w14:paraId="4A78FE02" w14:textId="77777777" w:rsidR="004A1A9E" w:rsidRPr="00EB6A2D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 w:rsidRPr="00EB6A2D">
              <w:rPr>
                <w:rFonts w:cs="Arial"/>
                <w:color w:val="000000"/>
                <w:sz w:val="16"/>
                <w:szCs w:val="16"/>
              </w:rPr>
              <w:t>0.038</w:t>
            </w:r>
          </w:p>
        </w:tc>
      </w:tr>
      <w:tr w:rsidR="004A1A9E" w:rsidRPr="00EB6A2D" w14:paraId="4C9097E4" w14:textId="77777777" w:rsidTr="00F336DA">
        <w:trPr>
          <w:trHeight w:val="312"/>
        </w:trPr>
        <w:tc>
          <w:tcPr>
            <w:tcW w:w="1405" w:type="dxa"/>
            <w:vMerge/>
          </w:tcPr>
          <w:p w14:paraId="336B8D52" w14:textId="77777777" w:rsidR="004A1A9E" w:rsidRPr="00EB6A2D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sz w:val="16"/>
                <w:szCs w:val="16"/>
              </w:rPr>
            </w:pPr>
          </w:p>
        </w:tc>
        <w:tc>
          <w:tcPr>
            <w:tcW w:w="2156" w:type="dxa"/>
            <w:tcBorders>
              <w:top w:val="single" w:sz="4" w:space="0" w:color="auto"/>
            </w:tcBorders>
          </w:tcPr>
          <w:p w14:paraId="40194ADF" w14:textId="77777777" w:rsidR="004A1A9E" w:rsidRPr="004D6AA9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sz w:val="16"/>
                <w:szCs w:val="16"/>
              </w:rPr>
            </w:pPr>
            <w:proofErr w:type="spellStart"/>
            <w:r w:rsidRPr="00EB6A2D">
              <w:rPr>
                <w:rFonts w:cs="Arial"/>
                <w:sz w:val="16"/>
                <w:szCs w:val="16"/>
                <w:lang w:val="en-GB"/>
              </w:rPr>
              <w:t>WT_m_CS</w:t>
            </w:r>
            <w:proofErr w:type="spellEnd"/>
            <w:r w:rsidRPr="00EB6A2D">
              <w:rPr>
                <w:rFonts w:cs="Arial"/>
                <w:sz w:val="16"/>
                <w:szCs w:val="16"/>
                <w:lang w:val="en-GB"/>
              </w:rPr>
              <w:t xml:space="preserve"> vs. </w:t>
            </w:r>
            <w:proofErr w:type="spellStart"/>
            <w:r w:rsidRPr="00EB6A2D">
              <w:rPr>
                <w:rFonts w:cs="Arial"/>
                <w:sz w:val="16"/>
                <w:szCs w:val="16"/>
                <w:lang w:val="en-GB"/>
              </w:rPr>
              <w:t>WT_m_C</w:t>
            </w:r>
            <w:proofErr w:type="spellEnd"/>
          </w:p>
        </w:tc>
        <w:tc>
          <w:tcPr>
            <w:tcW w:w="2390" w:type="dxa"/>
            <w:tcBorders>
              <w:top w:val="single" w:sz="4" w:space="0" w:color="auto"/>
            </w:tcBorders>
          </w:tcPr>
          <w:p w14:paraId="255A1CD0" w14:textId="77777777" w:rsidR="004A1A9E" w:rsidRPr="00EB6A2D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color w:val="000000"/>
                <w:sz w:val="16"/>
                <w:szCs w:val="16"/>
              </w:rPr>
            </w:pPr>
            <w:r w:rsidRPr="00EB6A2D">
              <w:rPr>
                <w:rFonts w:cs="Arial"/>
                <w:color w:val="000000"/>
                <w:sz w:val="16"/>
                <w:szCs w:val="16"/>
                <w:lang w:val="en-GB"/>
              </w:rPr>
              <w:t>-</w:t>
            </w:r>
          </w:p>
        </w:tc>
        <w:tc>
          <w:tcPr>
            <w:tcW w:w="1034" w:type="dxa"/>
            <w:tcBorders>
              <w:top w:val="single" w:sz="4" w:space="0" w:color="auto"/>
            </w:tcBorders>
          </w:tcPr>
          <w:p w14:paraId="0D101C33" w14:textId="77777777" w:rsidR="004A1A9E" w:rsidRPr="00DF4960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i/>
                <w:sz w:val="16"/>
                <w:szCs w:val="16"/>
              </w:rPr>
            </w:pPr>
            <w:r w:rsidRPr="00DF4960">
              <w:rPr>
                <w:rFonts w:cs="Arial"/>
                <w:b/>
                <w:sz w:val="16"/>
                <w:szCs w:val="16"/>
                <w:lang w:val="en-GB"/>
              </w:rPr>
              <w:t>-</w:t>
            </w:r>
          </w:p>
        </w:tc>
        <w:tc>
          <w:tcPr>
            <w:tcW w:w="4072" w:type="dxa"/>
            <w:tcBorders>
              <w:top w:val="single" w:sz="4" w:space="0" w:color="auto"/>
            </w:tcBorders>
          </w:tcPr>
          <w:p w14:paraId="3E1692B1" w14:textId="77777777" w:rsidR="004A1A9E" w:rsidRPr="00EB6A2D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sz w:val="16"/>
                <w:szCs w:val="16"/>
                <w:lang w:val="en-GB"/>
              </w:rPr>
            </w:pPr>
            <w:r w:rsidRPr="00EB6A2D">
              <w:rPr>
                <w:rFonts w:cs="Arial"/>
                <w:color w:val="000000"/>
                <w:sz w:val="16"/>
                <w:szCs w:val="16"/>
                <w:lang w:val="en-GB"/>
              </w:rPr>
              <w:t>-</w:t>
            </w:r>
          </w:p>
        </w:tc>
        <w:tc>
          <w:tcPr>
            <w:tcW w:w="867" w:type="dxa"/>
            <w:tcBorders>
              <w:top w:val="single" w:sz="4" w:space="0" w:color="auto"/>
            </w:tcBorders>
          </w:tcPr>
          <w:p w14:paraId="030652B1" w14:textId="77777777" w:rsidR="004A1A9E" w:rsidRPr="00EB6A2D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sz w:val="16"/>
                <w:szCs w:val="16"/>
              </w:rPr>
            </w:pPr>
            <w:r w:rsidRPr="00EB6A2D">
              <w:rPr>
                <w:rFonts w:cs="Arial"/>
                <w:color w:val="000000"/>
                <w:sz w:val="16"/>
                <w:szCs w:val="16"/>
                <w:lang w:val="en-GB"/>
              </w:rPr>
              <w:t>-</w:t>
            </w:r>
          </w:p>
        </w:tc>
        <w:tc>
          <w:tcPr>
            <w:tcW w:w="982" w:type="dxa"/>
            <w:tcBorders>
              <w:top w:val="single" w:sz="4" w:space="0" w:color="auto"/>
            </w:tcBorders>
          </w:tcPr>
          <w:p w14:paraId="249F013B" w14:textId="77777777" w:rsidR="004A1A9E" w:rsidRPr="00EB6A2D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sz w:val="16"/>
                <w:szCs w:val="16"/>
              </w:rPr>
            </w:pPr>
            <w:r w:rsidRPr="00EB6A2D">
              <w:rPr>
                <w:rFonts w:cs="Arial"/>
                <w:color w:val="000000"/>
                <w:sz w:val="16"/>
                <w:szCs w:val="16"/>
                <w:lang w:val="en-GB"/>
              </w:rPr>
              <w:t>-</w:t>
            </w:r>
          </w:p>
        </w:tc>
        <w:tc>
          <w:tcPr>
            <w:tcW w:w="854" w:type="dxa"/>
            <w:tcBorders>
              <w:top w:val="single" w:sz="4" w:space="0" w:color="auto"/>
            </w:tcBorders>
          </w:tcPr>
          <w:p w14:paraId="02FEFF5E" w14:textId="77777777" w:rsidR="004A1A9E" w:rsidRPr="00EB6A2D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sz w:val="16"/>
                <w:szCs w:val="16"/>
              </w:rPr>
            </w:pPr>
            <w:r w:rsidRPr="00EB6A2D">
              <w:rPr>
                <w:rFonts w:cs="Arial"/>
                <w:color w:val="000000"/>
                <w:sz w:val="16"/>
                <w:szCs w:val="16"/>
                <w:lang w:val="en-GB"/>
              </w:rPr>
              <w:t>-</w:t>
            </w:r>
          </w:p>
        </w:tc>
        <w:tc>
          <w:tcPr>
            <w:tcW w:w="943" w:type="dxa"/>
            <w:tcBorders>
              <w:top w:val="single" w:sz="4" w:space="0" w:color="auto"/>
            </w:tcBorders>
          </w:tcPr>
          <w:p w14:paraId="0B9775D8" w14:textId="77777777" w:rsidR="004A1A9E" w:rsidRPr="00EB6A2D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sz w:val="16"/>
                <w:szCs w:val="16"/>
              </w:rPr>
            </w:pPr>
            <w:proofErr w:type="spellStart"/>
            <w:r w:rsidRPr="00EB6A2D">
              <w:rPr>
                <w:rFonts w:cs="Arial"/>
                <w:color w:val="000000"/>
                <w:sz w:val="16"/>
                <w:szCs w:val="16"/>
                <w:lang w:val="en-GB"/>
              </w:rPr>
              <w:t>n.s</w:t>
            </w:r>
            <w:proofErr w:type="spellEnd"/>
            <w:r w:rsidRPr="00EB6A2D">
              <w:rPr>
                <w:rFonts w:cs="Arial"/>
                <w:color w:val="000000"/>
                <w:sz w:val="16"/>
                <w:szCs w:val="16"/>
                <w:lang w:val="en-GB"/>
              </w:rPr>
              <w:t>.</w:t>
            </w:r>
          </w:p>
        </w:tc>
      </w:tr>
      <w:tr w:rsidR="004A1A9E" w:rsidRPr="004D6AA9" w14:paraId="52F1B2A7" w14:textId="77777777" w:rsidTr="00F336DA">
        <w:trPr>
          <w:trHeight w:val="312"/>
        </w:trPr>
        <w:tc>
          <w:tcPr>
            <w:tcW w:w="1405" w:type="dxa"/>
            <w:vMerge/>
            <w:tcBorders>
              <w:bottom w:val="single" w:sz="4" w:space="0" w:color="auto"/>
            </w:tcBorders>
          </w:tcPr>
          <w:p w14:paraId="621FEE0B" w14:textId="77777777" w:rsidR="004A1A9E" w:rsidRPr="00EB6A2D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sz w:val="16"/>
                <w:szCs w:val="16"/>
                <w:lang w:val="de-DE"/>
              </w:rPr>
            </w:pPr>
          </w:p>
        </w:tc>
        <w:tc>
          <w:tcPr>
            <w:tcW w:w="2156" w:type="dxa"/>
            <w:tcBorders>
              <w:top w:val="single" w:sz="4" w:space="0" w:color="auto"/>
              <w:bottom w:val="single" w:sz="4" w:space="0" w:color="auto"/>
            </w:tcBorders>
          </w:tcPr>
          <w:p w14:paraId="7DFBFFF2" w14:textId="77777777" w:rsidR="004A1A9E" w:rsidRPr="004D6AA9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sz w:val="16"/>
                <w:szCs w:val="16"/>
                <w:lang w:val="de-DE"/>
              </w:rPr>
            </w:pPr>
            <w:proofErr w:type="spellStart"/>
            <w:r w:rsidRPr="00A7244D">
              <w:rPr>
                <w:rFonts w:cs="Arial"/>
                <w:sz w:val="16"/>
                <w:szCs w:val="16"/>
                <w:lang w:val="de-DE"/>
              </w:rPr>
              <w:t>KO_m_CS</w:t>
            </w:r>
            <w:proofErr w:type="spellEnd"/>
            <w:r w:rsidRPr="00A7244D">
              <w:rPr>
                <w:rFonts w:cs="Arial"/>
                <w:sz w:val="16"/>
                <w:szCs w:val="16"/>
                <w:lang w:val="de-DE"/>
              </w:rPr>
              <w:t xml:space="preserve"> vs. </w:t>
            </w:r>
            <w:proofErr w:type="spellStart"/>
            <w:r w:rsidRPr="00A7244D">
              <w:rPr>
                <w:rFonts w:cs="Arial"/>
                <w:sz w:val="16"/>
                <w:szCs w:val="16"/>
                <w:lang w:val="de-DE"/>
              </w:rPr>
              <w:t>KO_m_C</w:t>
            </w:r>
            <w:proofErr w:type="spellEnd"/>
          </w:p>
        </w:tc>
        <w:tc>
          <w:tcPr>
            <w:tcW w:w="2390" w:type="dxa"/>
            <w:tcBorders>
              <w:top w:val="single" w:sz="4" w:space="0" w:color="auto"/>
              <w:bottom w:val="single" w:sz="4" w:space="0" w:color="auto"/>
            </w:tcBorders>
          </w:tcPr>
          <w:p w14:paraId="4796F2F4" w14:textId="77777777" w:rsidR="004A1A9E" w:rsidRPr="004D6AA9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color w:val="000000"/>
                <w:sz w:val="16"/>
                <w:szCs w:val="16"/>
                <w:lang w:val="de-DE"/>
              </w:rPr>
            </w:pPr>
            <w:r w:rsidRPr="00EB6A2D">
              <w:rPr>
                <w:rFonts w:cs="Arial"/>
                <w:color w:val="000000"/>
                <w:sz w:val="16"/>
                <w:szCs w:val="16"/>
                <w:lang w:val="en-GB"/>
              </w:rPr>
              <w:t>-</w:t>
            </w:r>
          </w:p>
        </w:tc>
        <w:tc>
          <w:tcPr>
            <w:tcW w:w="1034" w:type="dxa"/>
            <w:tcBorders>
              <w:top w:val="single" w:sz="4" w:space="0" w:color="auto"/>
              <w:bottom w:val="single" w:sz="4" w:space="0" w:color="auto"/>
            </w:tcBorders>
          </w:tcPr>
          <w:p w14:paraId="04F36737" w14:textId="77777777" w:rsidR="004A1A9E" w:rsidRPr="004D6AA9" w:rsidRDefault="004A1A9E" w:rsidP="00F336DA">
            <w:pPr>
              <w:pStyle w:val="berschrift1"/>
              <w:spacing w:line="320" w:lineRule="exact"/>
              <w:outlineLvl w:val="0"/>
              <w:rPr>
                <w:rFonts w:eastAsia="SimSun"/>
                <w:b w:val="0"/>
                <w:i/>
                <w:sz w:val="16"/>
                <w:szCs w:val="16"/>
                <w:lang w:val="de-DE"/>
              </w:rPr>
            </w:pPr>
            <w:r w:rsidRPr="00DF4960">
              <w:rPr>
                <w:rFonts w:eastAsia="SimSun"/>
                <w:b w:val="0"/>
                <w:sz w:val="16"/>
                <w:szCs w:val="16"/>
                <w:lang w:val="en-GB"/>
              </w:rPr>
              <w:t>-</w:t>
            </w:r>
          </w:p>
        </w:tc>
        <w:tc>
          <w:tcPr>
            <w:tcW w:w="4072" w:type="dxa"/>
            <w:tcBorders>
              <w:top w:val="single" w:sz="4" w:space="0" w:color="auto"/>
              <w:bottom w:val="single" w:sz="4" w:space="0" w:color="auto"/>
            </w:tcBorders>
          </w:tcPr>
          <w:p w14:paraId="08CB6407" w14:textId="77777777" w:rsidR="004A1A9E" w:rsidRPr="004D6AA9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color w:val="000000"/>
                <w:sz w:val="16"/>
                <w:szCs w:val="16"/>
                <w:lang w:val="de-DE"/>
              </w:rPr>
            </w:pPr>
            <w:r w:rsidRPr="00EB6A2D">
              <w:rPr>
                <w:rFonts w:cs="Arial"/>
                <w:color w:val="000000"/>
                <w:sz w:val="16"/>
                <w:szCs w:val="16"/>
                <w:lang w:val="en-GB"/>
              </w:rPr>
              <w:t>-</w:t>
            </w:r>
          </w:p>
        </w:tc>
        <w:tc>
          <w:tcPr>
            <w:tcW w:w="867" w:type="dxa"/>
            <w:tcBorders>
              <w:top w:val="single" w:sz="4" w:space="0" w:color="auto"/>
              <w:bottom w:val="single" w:sz="4" w:space="0" w:color="auto"/>
            </w:tcBorders>
          </w:tcPr>
          <w:p w14:paraId="7DC9191C" w14:textId="77777777" w:rsidR="004A1A9E" w:rsidRPr="004D6AA9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color w:val="000000"/>
                <w:sz w:val="16"/>
                <w:szCs w:val="16"/>
                <w:lang w:val="de-DE"/>
              </w:rPr>
            </w:pPr>
            <w:r w:rsidRPr="00EB6A2D">
              <w:rPr>
                <w:rFonts w:cs="Arial"/>
                <w:color w:val="000000"/>
                <w:sz w:val="16"/>
                <w:szCs w:val="16"/>
                <w:lang w:val="en-GB"/>
              </w:rPr>
              <w:t>-</w:t>
            </w:r>
          </w:p>
        </w:tc>
        <w:tc>
          <w:tcPr>
            <w:tcW w:w="982" w:type="dxa"/>
            <w:tcBorders>
              <w:top w:val="single" w:sz="4" w:space="0" w:color="auto"/>
              <w:bottom w:val="single" w:sz="4" w:space="0" w:color="auto"/>
            </w:tcBorders>
          </w:tcPr>
          <w:p w14:paraId="26D54CB2" w14:textId="77777777" w:rsidR="004A1A9E" w:rsidRPr="004D6AA9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color w:val="000000"/>
                <w:sz w:val="16"/>
                <w:szCs w:val="16"/>
                <w:lang w:val="de-DE"/>
              </w:rPr>
            </w:pPr>
            <w:r w:rsidRPr="00EB6A2D">
              <w:rPr>
                <w:rFonts w:cs="Arial"/>
                <w:color w:val="000000"/>
                <w:sz w:val="16"/>
                <w:szCs w:val="16"/>
                <w:lang w:val="en-GB"/>
              </w:rPr>
              <w:t>-</w:t>
            </w:r>
          </w:p>
        </w:tc>
        <w:tc>
          <w:tcPr>
            <w:tcW w:w="854" w:type="dxa"/>
            <w:tcBorders>
              <w:top w:val="single" w:sz="4" w:space="0" w:color="auto"/>
              <w:bottom w:val="single" w:sz="4" w:space="0" w:color="auto"/>
            </w:tcBorders>
          </w:tcPr>
          <w:p w14:paraId="5FEC1683" w14:textId="77777777" w:rsidR="004A1A9E" w:rsidRPr="004D6AA9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color w:val="000000"/>
                <w:sz w:val="16"/>
                <w:szCs w:val="16"/>
                <w:lang w:val="de-DE"/>
              </w:rPr>
            </w:pPr>
            <w:r w:rsidRPr="00EB6A2D">
              <w:rPr>
                <w:rFonts w:cs="Arial"/>
                <w:color w:val="000000"/>
                <w:sz w:val="16"/>
                <w:szCs w:val="16"/>
                <w:lang w:val="en-GB"/>
              </w:rPr>
              <w:t>-</w:t>
            </w:r>
          </w:p>
        </w:tc>
        <w:tc>
          <w:tcPr>
            <w:tcW w:w="943" w:type="dxa"/>
            <w:tcBorders>
              <w:top w:val="single" w:sz="4" w:space="0" w:color="auto"/>
              <w:bottom w:val="single" w:sz="4" w:space="0" w:color="auto"/>
            </w:tcBorders>
          </w:tcPr>
          <w:p w14:paraId="7F289539" w14:textId="77777777" w:rsidR="004A1A9E" w:rsidRPr="004D6AA9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color w:val="000000"/>
                <w:sz w:val="16"/>
                <w:szCs w:val="16"/>
                <w:lang w:val="de-DE"/>
              </w:rPr>
            </w:pPr>
            <w:proofErr w:type="spellStart"/>
            <w:r w:rsidRPr="00EB6A2D">
              <w:rPr>
                <w:rFonts w:cs="Arial"/>
                <w:color w:val="000000"/>
                <w:sz w:val="16"/>
                <w:szCs w:val="16"/>
                <w:lang w:val="en-GB"/>
              </w:rPr>
              <w:t>n.s</w:t>
            </w:r>
            <w:proofErr w:type="spellEnd"/>
            <w:r w:rsidRPr="00EB6A2D">
              <w:rPr>
                <w:rFonts w:cs="Arial"/>
                <w:color w:val="000000"/>
                <w:sz w:val="16"/>
                <w:szCs w:val="16"/>
                <w:lang w:val="en-GB"/>
              </w:rPr>
              <w:t>.</w:t>
            </w:r>
          </w:p>
        </w:tc>
      </w:tr>
    </w:tbl>
    <w:p w14:paraId="1D5F8FC1" w14:textId="77777777" w:rsidR="004A1A9E" w:rsidRDefault="004A1A9E" w:rsidP="004A1A9E">
      <w:pPr>
        <w:spacing w:line="320" w:lineRule="exact"/>
      </w:pPr>
      <w:r>
        <w:t>To be continued</w:t>
      </w:r>
    </w:p>
    <w:p w14:paraId="761AA5D8" w14:textId="77777777" w:rsidR="004A1A9E" w:rsidRDefault="004A1A9E" w:rsidP="004A1A9E">
      <w:pPr>
        <w:spacing w:after="160" w:line="259" w:lineRule="auto"/>
        <w:jc w:val="left"/>
      </w:pPr>
      <w:r>
        <w:br w:type="page"/>
      </w:r>
    </w:p>
    <w:p w14:paraId="77593B4A" w14:textId="77777777" w:rsidR="004A1A9E" w:rsidRDefault="004A1A9E" w:rsidP="004A1A9E">
      <w:pPr>
        <w:spacing w:line="320" w:lineRule="exact"/>
      </w:pPr>
    </w:p>
    <w:p w14:paraId="35446E69" w14:textId="77777777" w:rsidR="004A1A9E" w:rsidRDefault="004A1A9E" w:rsidP="004A1A9E">
      <w:pPr>
        <w:spacing w:line="360" w:lineRule="auto"/>
      </w:pPr>
      <w:r>
        <w:t>Supplemental Tab. 3: continued</w:t>
      </w:r>
    </w:p>
    <w:tbl>
      <w:tblPr>
        <w:tblStyle w:val="Tabellenraster"/>
        <w:tblW w:w="146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5"/>
        <w:gridCol w:w="2156"/>
        <w:gridCol w:w="2390"/>
        <w:gridCol w:w="1034"/>
        <w:gridCol w:w="4072"/>
        <w:gridCol w:w="867"/>
        <w:gridCol w:w="982"/>
        <w:gridCol w:w="854"/>
        <w:gridCol w:w="933"/>
      </w:tblGrid>
      <w:tr w:rsidR="004A1A9E" w:rsidRPr="003D1E44" w14:paraId="588F1A65" w14:textId="77777777" w:rsidTr="00F336DA">
        <w:trPr>
          <w:trHeight w:val="312"/>
        </w:trPr>
        <w:tc>
          <w:tcPr>
            <w:tcW w:w="1405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28" w:type="dxa"/>
            </w:tcMar>
          </w:tcPr>
          <w:p w14:paraId="1D4C749C" w14:textId="77777777" w:rsidR="004A1A9E" w:rsidRPr="003D1E44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b/>
                <w:sz w:val="16"/>
                <w:szCs w:val="16"/>
              </w:rPr>
            </w:pPr>
            <w:r w:rsidRPr="003D1E44">
              <w:rPr>
                <w:rFonts w:cs="Arial"/>
                <w:b/>
                <w:sz w:val="16"/>
                <w:szCs w:val="16"/>
              </w:rPr>
              <w:t>Brain region, effect</w:t>
            </w:r>
          </w:p>
        </w:tc>
        <w:tc>
          <w:tcPr>
            <w:tcW w:w="215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28" w:type="dxa"/>
            </w:tcMar>
          </w:tcPr>
          <w:p w14:paraId="19223C92" w14:textId="77777777" w:rsidR="004A1A9E" w:rsidRPr="003D1E44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b/>
                <w:sz w:val="16"/>
                <w:szCs w:val="16"/>
              </w:rPr>
            </w:pPr>
            <w:r w:rsidRPr="003D1E44">
              <w:rPr>
                <w:rFonts w:cs="Arial"/>
                <w:b/>
                <w:sz w:val="16"/>
                <w:szCs w:val="16"/>
              </w:rPr>
              <w:t xml:space="preserve">Groups </w:t>
            </w:r>
            <w:r>
              <w:rPr>
                <w:rFonts w:cs="Arial"/>
                <w:b/>
                <w:sz w:val="16"/>
                <w:szCs w:val="16"/>
              </w:rPr>
              <w:t>A vs. B</w:t>
            </w:r>
          </w:p>
        </w:tc>
        <w:tc>
          <w:tcPr>
            <w:tcW w:w="2390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28" w:type="dxa"/>
            </w:tcMar>
          </w:tcPr>
          <w:p w14:paraId="517A73D8" w14:textId="77777777" w:rsidR="004A1A9E" w:rsidRPr="00FC58EE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b/>
                <w:sz w:val="16"/>
                <w:szCs w:val="16"/>
              </w:rPr>
            </w:pPr>
            <w:proofErr w:type="spellStart"/>
            <w:r w:rsidRPr="00FC58EE">
              <w:rPr>
                <w:rFonts w:cs="Arial"/>
                <w:b/>
                <w:sz w:val="16"/>
                <w:szCs w:val="16"/>
              </w:rPr>
              <w:t>Ensembl</w:t>
            </w:r>
            <w:proofErr w:type="spellEnd"/>
            <w:r w:rsidRPr="00FC58EE">
              <w:rPr>
                <w:rFonts w:cs="Arial"/>
                <w:b/>
                <w:sz w:val="16"/>
                <w:szCs w:val="16"/>
              </w:rPr>
              <w:t xml:space="preserve"> gene ID</w:t>
            </w:r>
          </w:p>
        </w:tc>
        <w:tc>
          <w:tcPr>
            <w:tcW w:w="1034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28" w:type="dxa"/>
            </w:tcMar>
          </w:tcPr>
          <w:p w14:paraId="61BB1842" w14:textId="77777777" w:rsidR="004A1A9E" w:rsidRPr="00FC58EE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b/>
                <w:sz w:val="16"/>
                <w:szCs w:val="16"/>
              </w:rPr>
            </w:pPr>
            <w:r w:rsidRPr="00FC58EE">
              <w:rPr>
                <w:rFonts w:cs="Arial"/>
                <w:b/>
                <w:sz w:val="16"/>
                <w:szCs w:val="16"/>
              </w:rPr>
              <w:t>Gene symbol</w:t>
            </w:r>
          </w:p>
        </w:tc>
        <w:tc>
          <w:tcPr>
            <w:tcW w:w="4072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28" w:type="dxa"/>
            </w:tcMar>
          </w:tcPr>
          <w:p w14:paraId="619E804E" w14:textId="77777777" w:rsidR="004A1A9E" w:rsidRPr="00FC58EE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b/>
                <w:sz w:val="16"/>
                <w:szCs w:val="16"/>
              </w:rPr>
            </w:pPr>
            <w:r w:rsidRPr="00FC58EE">
              <w:rPr>
                <w:rFonts w:cs="Arial"/>
                <w:b/>
                <w:sz w:val="16"/>
                <w:szCs w:val="16"/>
              </w:rPr>
              <w:t>Gene name</w:t>
            </w:r>
          </w:p>
        </w:tc>
        <w:tc>
          <w:tcPr>
            <w:tcW w:w="867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28" w:type="dxa"/>
            </w:tcMar>
          </w:tcPr>
          <w:p w14:paraId="18AD127F" w14:textId="77777777" w:rsidR="004A1A9E" w:rsidRPr="00FC58EE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b/>
                <w:sz w:val="16"/>
                <w:szCs w:val="16"/>
              </w:rPr>
            </w:pPr>
            <w:r w:rsidRPr="00FC58EE">
              <w:rPr>
                <w:rFonts w:cs="Arial"/>
                <w:b/>
                <w:sz w:val="16"/>
                <w:szCs w:val="16"/>
              </w:rPr>
              <w:t>Log2-FC</w:t>
            </w:r>
          </w:p>
        </w:tc>
        <w:tc>
          <w:tcPr>
            <w:tcW w:w="982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28" w:type="dxa"/>
            </w:tcMar>
          </w:tcPr>
          <w:p w14:paraId="42AB43AA" w14:textId="77777777" w:rsidR="004A1A9E" w:rsidRPr="00FC58EE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b/>
                <w:sz w:val="16"/>
                <w:szCs w:val="16"/>
              </w:rPr>
            </w:pPr>
            <w:r w:rsidRPr="00FC58EE">
              <w:rPr>
                <w:rFonts w:cs="Arial"/>
                <w:b/>
                <w:sz w:val="16"/>
                <w:szCs w:val="16"/>
              </w:rPr>
              <w:t>Wald stat.</w:t>
            </w:r>
          </w:p>
        </w:tc>
        <w:tc>
          <w:tcPr>
            <w:tcW w:w="854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28" w:type="dxa"/>
            </w:tcMar>
          </w:tcPr>
          <w:p w14:paraId="3F4FAD12" w14:textId="77777777" w:rsidR="004A1A9E" w:rsidRPr="00FC58EE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b/>
                <w:i/>
                <w:sz w:val="16"/>
                <w:szCs w:val="16"/>
              </w:rPr>
            </w:pPr>
            <w:r w:rsidRPr="00FC58EE">
              <w:rPr>
                <w:rFonts w:cs="Arial"/>
                <w:b/>
                <w:i/>
                <w:sz w:val="16"/>
                <w:szCs w:val="16"/>
              </w:rPr>
              <w:t xml:space="preserve">p </w:t>
            </w:r>
            <w:r w:rsidRPr="00FC58EE">
              <w:rPr>
                <w:rFonts w:cs="Arial"/>
                <w:b/>
                <w:sz w:val="16"/>
                <w:szCs w:val="16"/>
              </w:rPr>
              <w:t>value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28" w:type="dxa"/>
            </w:tcMar>
          </w:tcPr>
          <w:p w14:paraId="6EAF5CFC" w14:textId="77777777" w:rsidR="004A1A9E" w:rsidRPr="00FC58EE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b/>
                <w:i/>
                <w:sz w:val="16"/>
                <w:szCs w:val="16"/>
              </w:rPr>
            </w:pPr>
            <w:r w:rsidRPr="00FC58EE">
              <w:rPr>
                <w:rFonts w:cs="Arial"/>
                <w:b/>
                <w:i/>
                <w:sz w:val="16"/>
                <w:szCs w:val="16"/>
              </w:rPr>
              <w:t xml:space="preserve">p </w:t>
            </w:r>
            <w:r w:rsidRPr="00FC58EE">
              <w:rPr>
                <w:rFonts w:cs="Arial"/>
                <w:b/>
                <w:sz w:val="16"/>
                <w:szCs w:val="16"/>
              </w:rPr>
              <w:t>adj.</w:t>
            </w:r>
          </w:p>
        </w:tc>
      </w:tr>
      <w:tr w:rsidR="004A1A9E" w:rsidRPr="00EB6A2D" w14:paraId="5768E120" w14:textId="77777777" w:rsidTr="00F336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2"/>
        </w:trPr>
        <w:tc>
          <w:tcPr>
            <w:tcW w:w="1405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4F46F6F" w14:textId="77777777" w:rsidR="004A1A9E" w:rsidRPr="00EB6A2D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sz w:val="16"/>
                <w:szCs w:val="16"/>
              </w:rPr>
            </w:pPr>
            <w:r w:rsidRPr="00EB6A2D">
              <w:rPr>
                <w:rFonts w:cs="Arial"/>
                <w:sz w:val="16"/>
                <w:szCs w:val="16"/>
              </w:rPr>
              <w:t>Medial prefrontal cortex,</w:t>
            </w:r>
          </w:p>
          <w:p w14:paraId="3063A787" w14:textId="77777777" w:rsidR="004A1A9E" w:rsidRPr="00EB6A2D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sz w:val="16"/>
                <w:szCs w:val="16"/>
              </w:rPr>
            </w:pPr>
            <w:r w:rsidRPr="00EB6A2D">
              <w:rPr>
                <w:rFonts w:cs="Arial"/>
                <w:sz w:val="16"/>
                <w:szCs w:val="16"/>
              </w:rPr>
              <w:t>genotype effects</w:t>
            </w:r>
          </w:p>
        </w:tc>
        <w:tc>
          <w:tcPr>
            <w:tcW w:w="2156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A1EB457" w14:textId="77777777" w:rsidR="004A1A9E" w:rsidRPr="00DA6A7F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sz w:val="16"/>
                <w:szCs w:val="16"/>
                <w:highlight w:val="yellow"/>
                <w:lang w:val="de-DE"/>
              </w:rPr>
            </w:pPr>
            <w:proofErr w:type="spellStart"/>
            <w:r w:rsidRPr="00DA6A7F">
              <w:rPr>
                <w:rFonts w:cs="Arial"/>
                <w:sz w:val="16"/>
                <w:szCs w:val="16"/>
                <w:lang w:val="de-DE"/>
              </w:rPr>
              <w:t>KO_f_C</w:t>
            </w:r>
            <w:proofErr w:type="spellEnd"/>
            <w:r w:rsidRPr="00DA6A7F">
              <w:rPr>
                <w:rFonts w:cs="Arial"/>
                <w:sz w:val="16"/>
                <w:szCs w:val="16"/>
                <w:lang w:val="de-DE"/>
              </w:rPr>
              <w:t xml:space="preserve"> vs. </w:t>
            </w:r>
            <w:proofErr w:type="spellStart"/>
            <w:r w:rsidRPr="00DA6A7F">
              <w:rPr>
                <w:rFonts w:cs="Arial"/>
                <w:sz w:val="16"/>
                <w:szCs w:val="16"/>
                <w:lang w:val="de-DE"/>
              </w:rPr>
              <w:t>WT_f_C</w:t>
            </w:r>
            <w:proofErr w:type="spellEnd"/>
          </w:p>
        </w:tc>
        <w:tc>
          <w:tcPr>
            <w:tcW w:w="23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6F966B2" w14:textId="77777777" w:rsidR="004A1A9E" w:rsidRPr="00EB6A2D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color w:val="000000"/>
                <w:sz w:val="16"/>
                <w:szCs w:val="16"/>
              </w:rPr>
            </w:pPr>
            <w:r w:rsidRPr="00EB6A2D">
              <w:rPr>
                <w:rFonts w:cs="Arial"/>
                <w:color w:val="000000"/>
                <w:sz w:val="16"/>
                <w:szCs w:val="16"/>
              </w:rPr>
              <w:t>ENSMUSG00000031823</w:t>
            </w:r>
          </w:p>
        </w:tc>
        <w:tc>
          <w:tcPr>
            <w:tcW w:w="10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8E55C29" w14:textId="77777777" w:rsidR="004A1A9E" w:rsidRPr="00DF4960" w:rsidRDefault="004A1A9E" w:rsidP="00F336DA">
            <w:pPr>
              <w:pStyle w:val="berschrift1"/>
              <w:spacing w:line="320" w:lineRule="exact"/>
              <w:outlineLvl w:val="0"/>
              <w:rPr>
                <w:rFonts w:eastAsia="SimSun"/>
                <w:b w:val="0"/>
                <w:i/>
                <w:sz w:val="16"/>
                <w:szCs w:val="16"/>
              </w:rPr>
            </w:pPr>
            <w:r w:rsidRPr="00DF4960">
              <w:rPr>
                <w:rFonts w:eastAsia="SimSun"/>
                <w:b w:val="0"/>
                <w:i/>
                <w:sz w:val="16"/>
                <w:szCs w:val="16"/>
              </w:rPr>
              <w:t>Zdhhc7</w:t>
            </w:r>
          </w:p>
        </w:tc>
        <w:tc>
          <w:tcPr>
            <w:tcW w:w="40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20D4BCB" w14:textId="77777777" w:rsidR="004A1A9E" w:rsidRPr="00A7244D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color w:val="000000"/>
                <w:sz w:val="16"/>
                <w:szCs w:val="16"/>
                <w:lang w:val="fr-FR"/>
              </w:rPr>
            </w:pPr>
            <w:r w:rsidRPr="00A7244D">
              <w:rPr>
                <w:rFonts w:cs="Arial"/>
                <w:color w:val="000000"/>
                <w:sz w:val="16"/>
                <w:szCs w:val="16"/>
                <w:lang w:val="fr-FR"/>
              </w:rPr>
              <w:t xml:space="preserve">zinc </w:t>
            </w:r>
            <w:proofErr w:type="spellStart"/>
            <w:r w:rsidRPr="00A7244D">
              <w:rPr>
                <w:rFonts w:cs="Arial"/>
                <w:color w:val="000000"/>
                <w:sz w:val="16"/>
                <w:szCs w:val="16"/>
                <w:lang w:val="fr-FR"/>
              </w:rPr>
              <w:t>finger</w:t>
            </w:r>
            <w:proofErr w:type="spellEnd"/>
            <w:r w:rsidRPr="00A7244D">
              <w:rPr>
                <w:rFonts w:cs="Arial"/>
                <w:color w:val="000000"/>
                <w:sz w:val="16"/>
                <w:szCs w:val="16"/>
                <w:lang w:val="fr-FR"/>
              </w:rPr>
              <w:t xml:space="preserve">, DHHC </w:t>
            </w:r>
            <w:proofErr w:type="spellStart"/>
            <w:r w:rsidRPr="00A7244D">
              <w:rPr>
                <w:rFonts w:cs="Arial"/>
                <w:color w:val="000000"/>
                <w:sz w:val="16"/>
                <w:szCs w:val="16"/>
                <w:lang w:val="fr-FR"/>
              </w:rPr>
              <w:t>domain</w:t>
            </w:r>
            <w:proofErr w:type="spellEnd"/>
            <w:r w:rsidRPr="00A7244D">
              <w:rPr>
                <w:rFonts w:cs="Arial"/>
                <w:color w:val="000000"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A7244D">
              <w:rPr>
                <w:rFonts w:cs="Arial"/>
                <w:color w:val="000000"/>
                <w:sz w:val="16"/>
                <w:szCs w:val="16"/>
                <w:lang w:val="fr-FR"/>
              </w:rPr>
              <w:t>containing</w:t>
            </w:r>
            <w:proofErr w:type="spellEnd"/>
            <w:r w:rsidRPr="00A7244D">
              <w:rPr>
                <w:rFonts w:cs="Arial"/>
                <w:color w:val="000000"/>
                <w:sz w:val="16"/>
                <w:szCs w:val="16"/>
                <w:lang w:val="fr-FR"/>
              </w:rPr>
              <w:t xml:space="preserve"> 7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3215561" w14:textId="77777777" w:rsidR="004A1A9E" w:rsidRPr="00EB6A2D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sz w:val="16"/>
                <w:szCs w:val="16"/>
              </w:rPr>
            </w:pPr>
            <w:r w:rsidRPr="00EB6A2D">
              <w:rPr>
                <w:rFonts w:cs="Arial"/>
                <w:color w:val="000000"/>
                <w:sz w:val="16"/>
                <w:szCs w:val="16"/>
              </w:rPr>
              <w:t>-0.668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0D551A4" w14:textId="77777777" w:rsidR="004A1A9E" w:rsidRPr="00EB6A2D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sz w:val="16"/>
                <w:szCs w:val="16"/>
              </w:rPr>
            </w:pPr>
            <w:r w:rsidRPr="00EB6A2D">
              <w:rPr>
                <w:rFonts w:cs="Arial"/>
                <w:color w:val="000000"/>
                <w:sz w:val="16"/>
                <w:szCs w:val="16"/>
              </w:rPr>
              <w:t>-9.025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2A9E488" w14:textId="77777777" w:rsidR="004A1A9E" w:rsidRPr="00EB6A2D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sz w:val="16"/>
                <w:szCs w:val="16"/>
              </w:rPr>
            </w:pPr>
            <w:r w:rsidRPr="00EB6A2D">
              <w:rPr>
                <w:rFonts w:cs="Arial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AB11B15" w14:textId="77777777" w:rsidR="004A1A9E" w:rsidRPr="00EB6A2D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sz w:val="16"/>
                <w:szCs w:val="16"/>
              </w:rPr>
            </w:pPr>
            <w:r w:rsidRPr="00EB6A2D">
              <w:rPr>
                <w:rFonts w:cs="Arial"/>
                <w:color w:val="000000"/>
                <w:sz w:val="16"/>
                <w:szCs w:val="16"/>
              </w:rPr>
              <w:t>&lt;0.001</w:t>
            </w:r>
          </w:p>
        </w:tc>
      </w:tr>
      <w:tr w:rsidR="004A1A9E" w:rsidRPr="00EB6A2D" w14:paraId="7AAE3B61" w14:textId="77777777" w:rsidTr="00F336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2"/>
        </w:trPr>
        <w:tc>
          <w:tcPr>
            <w:tcW w:w="140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D916310" w14:textId="77777777" w:rsidR="004A1A9E" w:rsidRPr="00EB6A2D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sz w:val="16"/>
                <w:szCs w:val="16"/>
                <w:lang w:val="de-DE"/>
              </w:rPr>
            </w:pPr>
          </w:p>
        </w:tc>
        <w:tc>
          <w:tcPr>
            <w:tcW w:w="2156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D923FDD" w14:textId="77777777" w:rsidR="004A1A9E" w:rsidRPr="00DA6A7F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sz w:val="16"/>
                <w:szCs w:val="16"/>
                <w:highlight w:val="yellow"/>
                <w:lang w:val="de-DE"/>
              </w:rPr>
            </w:pPr>
          </w:p>
        </w:tc>
        <w:tc>
          <w:tcPr>
            <w:tcW w:w="23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EA90694" w14:textId="77777777" w:rsidR="004A1A9E" w:rsidRPr="00EB6A2D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color w:val="000000"/>
                <w:sz w:val="16"/>
                <w:szCs w:val="16"/>
              </w:rPr>
            </w:pPr>
            <w:r w:rsidRPr="00EB6A2D">
              <w:rPr>
                <w:rFonts w:cs="Arial"/>
                <w:color w:val="000000"/>
                <w:sz w:val="16"/>
                <w:szCs w:val="16"/>
              </w:rPr>
              <w:t>ENSMUSG00000110631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56E615C" w14:textId="77777777" w:rsidR="004A1A9E" w:rsidRPr="00DF4960" w:rsidRDefault="004A1A9E" w:rsidP="00F336DA">
            <w:pPr>
              <w:pStyle w:val="berschrift1"/>
              <w:spacing w:line="320" w:lineRule="exact"/>
              <w:outlineLvl w:val="0"/>
              <w:rPr>
                <w:rFonts w:eastAsia="SimSun"/>
                <w:b w:val="0"/>
                <w:i/>
                <w:sz w:val="16"/>
                <w:szCs w:val="16"/>
              </w:rPr>
            </w:pPr>
            <w:r w:rsidRPr="00DF4960">
              <w:rPr>
                <w:rFonts w:eastAsia="SimSun"/>
                <w:b w:val="0"/>
                <w:i/>
                <w:sz w:val="16"/>
                <w:szCs w:val="16"/>
              </w:rPr>
              <w:t>Gm42047</w:t>
            </w:r>
          </w:p>
        </w:tc>
        <w:tc>
          <w:tcPr>
            <w:tcW w:w="407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69A0187" w14:textId="77777777" w:rsidR="004A1A9E" w:rsidRPr="00EB6A2D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sz w:val="16"/>
                <w:szCs w:val="16"/>
                <w:lang w:val="en-GB"/>
              </w:rPr>
            </w:pPr>
            <w:r w:rsidRPr="00EB6A2D">
              <w:rPr>
                <w:rFonts w:cs="Arial"/>
                <w:sz w:val="16"/>
                <w:szCs w:val="16"/>
              </w:rPr>
              <w:t>predicted gene, 42047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D398297" w14:textId="77777777" w:rsidR="004A1A9E" w:rsidRPr="00EB6A2D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sz w:val="16"/>
                <w:szCs w:val="16"/>
                <w:lang w:val="en-GB"/>
              </w:rPr>
            </w:pPr>
            <w:r w:rsidRPr="00EB6A2D">
              <w:rPr>
                <w:rFonts w:cs="Arial"/>
                <w:color w:val="000000"/>
                <w:sz w:val="16"/>
                <w:szCs w:val="16"/>
              </w:rPr>
              <w:t>-6.969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253BFEF" w14:textId="77777777" w:rsidR="004A1A9E" w:rsidRPr="00EB6A2D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sz w:val="16"/>
                <w:szCs w:val="16"/>
                <w:lang w:val="en-GB"/>
              </w:rPr>
            </w:pPr>
            <w:r w:rsidRPr="00EB6A2D">
              <w:rPr>
                <w:rFonts w:cs="Arial"/>
                <w:color w:val="000000"/>
                <w:sz w:val="16"/>
                <w:szCs w:val="16"/>
              </w:rPr>
              <w:t>-7.714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1F70F02" w14:textId="77777777" w:rsidR="004A1A9E" w:rsidRPr="00EB6A2D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sz w:val="16"/>
                <w:szCs w:val="16"/>
                <w:lang w:val="en-GB"/>
              </w:rPr>
            </w:pPr>
            <w:r w:rsidRPr="00EB6A2D">
              <w:rPr>
                <w:rFonts w:cs="Arial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E07C21A" w14:textId="77777777" w:rsidR="004A1A9E" w:rsidRPr="00EB6A2D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sz w:val="16"/>
                <w:szCs w:val="16"/>
                <w:lang w:val="en-GB"/>
              </w:rPr>
            </w:pPr>
            <w:r w:rsidRPr="00EB6A2D">
              <w:rPr>
                <w:rFonts w:cs="Arial"/>
                <w:color w:val="000000"/>
                <w:sz w:val="16"/>
                <w:szCs w:val="16"/>
              </w:rPr>
              <w:t>&lt;0.001</w:t>
            </w:r>
          </w:p>
        </w:tc>
      </w:tr>
      <w:tr w:rsidR="004A1A9E" w:rsidRPr="00EB6A2D" w14:paraId="0DCAD8E7" w14:textId="77777777" w:rsidTr="00F336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2"/>
        </w:trPr>
        <w:tc>
          <w:tcPr>
            <w:tcW w:w="140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928F393" w14:textId="77777777" w:rsidR="004A1A9E" w:rsidRPr="00EB6A2D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sz w:val="16"/>
                <w:szCs w:val="16"/>
                <w:lang w:val="de-DE"/>
              </w:rPr>
            </w:pPr>
          </w:p>
        </w:tc>
        <w:tc>
          <w:tcPr>
            <w:tcW w:w="2156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3150148" w14:textId="77777777" w:rsidR="004A1A9E" w:rsidRPr="00FC3BA9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sz w:val="16"/>
                <w:szCs w:val="16"/>
                <w:highlight w:val="yellow"/>
              </w:rPr>
            </w:pPr>
            <w:proofErr w:type="spellStart"/>
            <w:r w:rsidRPr="00FC3BA9">
              <w:rPr>
                <w:rFonts w:cs="Arial"/>
                <w:sz w:val="16"/>
                <w:szCs w:val="16"/>
              </w:rPr>
              <w:t>KO_f_CS</w:t>
            </w:r>
            <w:proofErr w:type="spellEnd"/>
            <w:r w:rsidRPr="00FC3BA9">
              <w:rPr>
                <w:rFonts w:cs="Arial"/>
                <w:sz w:val="16"/>
                <w:szCs w:val="16"/>
              </w:rPr>
              <w:t xml:space="preserve"> vs. </w:t>
            </w:r>
            <w:proofErr w:type="spellStart"/>
            <w:r w:rsidRPr="00FC3BA9">
              <w:rPr>
                <w:rFonts w:cs="Arial"/>
                <w:sz w:val="16"/>
                <w:szCs w:val="16"/>
              </w:rPr>
              <w:t>WT_f_CS</w:t>
            </w:r>
            <w:proofErr w:type="spellEnd"/>
          </w:p>
        </w:tc>
        <w:tc>
          <w:tcPr>
            <w:tcW w:w="23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7DEE772" w14:textId="77777777" w:rsidR="004A1A9E" w:rsidRPr="00EB6A2D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color w:val="000000"/>
                <w:sz w:val="16"/>
                <w:szCs w:val="16"/>
              </w:rPr>
            </w:pPr>
            <w:r w:rsidRPr="00EB6A2D">
              <w:rPr>
                <w:rFonts w:cs="Arial"/>
                <w:color w:val="000000"/>
                <w:sz w:val="16"/>
                <w:szCs w:val="16"/>
              </w:rPr>
              <w:t>ENSMUSG00000031823</w:t>
            </w:r>
          </w:p>
        </w:tc>
        <w:tc>
          <w:tcPr>
            <w:tcW w:w="10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D61D46A" w14:textId="77777777" w:rsidR="004A1A9E" w:rsidRPr="00DF4960" w:rsidRDefault="004A1A9E" w:rsidP="00F336DA">
            <w:pPr>
              <w:pStyle w:val="berschrift1"/>
              <w:spacing w:line="320" w:lineRule="exact"/>
              <w:outlineLvl w:val="0"/>
              <w:rPr>
                <w:rFonts w:eastAsia="SimSun"/>
                <w:b w:val="0"/>
                <w:i/>
                <w:sz w:val="16"/>
                <w:szCs w:val="16"/>
              </w:rPr>
            </w:pPr>
            <w:r w:rsidRPr="00DF4960">
              <w:rPr>
                <w:rFonts w:eastAsia="SimSun"/>
                <w:b w:val="0"/>
                <w:i/>
                <w:sz w:val="16"/>
                <w:szCs w:val="16"/>
              </w:rPr>
              <w:t>Zdhhc7</w:t>
            </w:r>
          </w:p>
        </w:tc>
        <w:tc>
          <w:tcPr>
            <w:tcW w:w="40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D1EA260" w14:textId="77777777" w:rsidR="004A1A9E" w:rsidRPr="00A7244D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color w:val="000000"/>
                <w:sz w:val="16"/>
                <w:szCs w:val="16"/>
                <w:lang w:val="fr-FR"/>
              </w:rPr>
            </w:pPr>
            <w:r w:rsidRPr="00A7244D">
              <w:rPr>
                <w:rFonts w:cs="Arial"/>
                <w:color w:val="000000"/>
                <w:sz w:val="16"/>
                <w:szCs w:val="16"/>
                <w:lang w:val="fr-FR"/>
              </w:rPr>
              <w:t xml:space="preserve">zinc </w:t>
            </w:r>
            <w:proofErr w:type="spellStart"/>
            <w:r w:rsidRPr="00A7244D">
              <w:rPr>
                <w:rFonts w:cs="Arial"/>
                <w:color w:val="000000"/>
                <w:sz w:val="16"/>
                <w:szCs w:val="16"/>
                <w:lang w:val="fr-FR"/>
              </w:rPr>
              <w:t>finger</w:t>
            </w:r>
            <w:proofErr w:type="spellEnd"/>
            <w:r w:rsidRPr="00A7244D">
              <w:rPr>
                <w:rFonts w:cs="Arial"/>
                <w:color w:val="000000"/>
                <w:sz w:val="16"/>
                <w:szCs w:val="16"/>
                <w:lang w:val="fr-FR"/>
              </w:rPr>
              <w:t xml:space="preserve">, DHHC </w:t>
            </w:r>
            <w:proofErr w:type="spellStart"/>
            <w:r w:rsidRPr="00A7244D">
              <w:rPr>
                <w:rFonts w:cs="Arial"/>
                <w:color w:val="000000"/>
                <w:sz w:val="16"/>
                <w:szCs w:val="16"/>
                <w:lang w:val="fr-FR"/>
              </w:rPr>
              <w:t>domain</w:t>
            </w:r>
            <w:proofErr w:type="spellEnd"/>
            <w:r w:rsidRPr="00A7244D">
              <w:rPr>
                <w:rFonts w:cs="Arial"/>
                <w:color w:val="000000"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A7244D">
              <w:rPr>
                <w:rFonts w:cs="Arial"/>
                <w:color w:val="000000"/>
                <w:sz w:val="16"/>
                <w:szCs w:val="16"/>
                <w:lang w:val="fr-FR"/>
              </w:rPr>
              <w:t>containing</w:t>
            </w:r>
            <w:proofErr w:type="spellEnd"/>
            <w:r w:rsidRPr="00A7244D">
              <w:rPr>
                <w:rFonts w:cs="Arial"/>
                <w:color w:val="000000"/>
                <w:sz w:val="16"/>
                <w:szCs w:val="16"/>
                <w:lang w:val="fr-FR"/>
              </w:rPr>
              <w:t xml:space="preserve"> 7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B481BBC" w14:textId="77777777" w:rsidR="004A1A9E" w:rsidRPr="00EB6A2D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color w:val="000000"/>
                <w:sz w:val="16"/>
                <w:szCs w:val="16"/>
              </w:rPr>
            </w:pPr>
            <w:r w:rsidRPr="00EB6A2D">
              <w:rPr>
                <w:rFonts w:cs="Arial"/>
                <w:color w:val="000000"/>
                <w:sz w:val="16"/>
                <w:szCs w:val="16"/>
              </w:rPr>
              <w:t>-0.727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5CD37E" w14:textId="77777777" w:rsidR="004A1A9E" w:rsidRPr="00EB6A2D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color w:val="000000"/>
                <w:sz w:val="16"/>
                <w:szCs w:val="16"/>
              </w:rPr>
            </w:pPr>
            <w:r w:rsidRPr="00EB6A2D">
              <w:rPr>
                <w:rFonts w:cs="Arial"/>
                <w:color w:val="000000"/>
                <w:sz w:val="16"/>
                <w:szCs w:val="16"/>
              </w:rPr>
              <w:t>-9.783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C2A343B" w14:textId="77777777" w:rsidR="004A1A9E" w:rsidRPr="00EB6A2D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color w:val="000000"/>
                <w:sz w:val="16"/>
                <w:szCs w:val="16"/>
              </w:rPr>
            </w:pPr>
            <w:r w:rsidRPr="00EB6A2D">
              <w:rPr>
                <w:rFonts w:cs="Arial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A22A2C3" w14:textId="77777777" w:rsidR="004A1A9E" w:rsidRPr="00EB6A2D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color w:val="000000"/>
                <w:sz w:val="16"/>
                <w:szCs w:val="16"/>
              </w:rPr>
            </w:pPr>
            <w:r w:rsidRPr="00EB6A2D">
              <w:rPr>
                <w:rFonts w:cs="Arial"/>
                <w:color w:val="000000"/>
                <w:sz w:val="16"/>
                <w:szCs w:val="16"/>
              </w:rPr>
              <w:t>&lt;0.001</w:t>
            </w:r>
          </w:p>
        </w:tc>
      </w:tr>
      <w:tr w:rsidR="004A1A9E" w:rsidRPr="00EB6A2D" w14:paraId="6EEAD8DB" w14:textId="77777777" w:rsidTr="00F336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2"/>
        </w:trPr>
        <w:tc>
          <w:tcPr>
            <w:tcW w:w="140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9EFC307" w14:textId="77777777" w:rsidR="004A1A9E" w:rsidRPr="00EB6A2D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sz w:val="16"/>
                <w:szCs w:val="16"/>
              </w:rPr>
            </w:pPr>
          </w:p>
        </w:tc>
        <w:tc>
          <w:tcPr>
            <w:tcW w:w="2156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E19A45B" w14:textId="77777777" w:rsidR="004A1A9E" w:rsidRPr="00DA6A7F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sz w:val="16"/>
                <w:szCs w:val="16"/>
                <w:highlight w:val="yellow"/>
              </w:rPr>
            </w:pPr>
          </w:p>
        </w:tc>
        <w:tc>
          <w:tcPr>
            <w:tcW w:w="23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8C31577" w14:textId="77777777" w:rsidR="004A1A9E" w:rsidRPr="00EB6A2D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color w:val="000000"/>
                <w:sz w:val="16"/>
                <w:szCs w:val="16"/>
              </w:rPr>
            </w:pPr>
            <w:r w:rsidRPr="00EB6A2D">
              <w:rPr>
                <w:rFonts w:cs="Arial"/>
                <w:color w:val="000000"/>
                <w:sz w:val="16"/>
                <w:szCs w:val="16"/>
              </w:rPr>
              <w:t>ENSMUSG00000110631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F1B7156" w14:textId="77777777" w:rsidR="004A1A9E" w:rsidRPr="00DF4960" w:rsidRDefault="004A1A9E" w:rsidP="00F336DA">
            <w:pPr>
              <w:pStyle w:val="berschrift1"/>
              <w:spacing w:line="320" w:lineRule="exact"/>
              <w:outlineLvl w:val="0"/>
              <w:rPr>
                <w:rFonts w:eastAsia="SimSun"/>
                <w:b w:val="0"/>
                <w:i/>
                <w:sz w:val="16"/>
                <w:szCs w:val="16"/>
              </w:rPr>
            </w:pPr>
            <w:r w:rsidRPr="00DF4960">
              <w:rPr>
                <w:rFonts w:eastAsia="SimSun"/>
                <w:b w:val="0"/>
                <w:i/>
                <w:sz w:val="16"/>
                <w:szCs w:val="16"/>
              </w:rPr>
              <w:t>Gm42047</w:t>
            </w:r>
          </w:p>
        </w:tc>
        <w:tc>
          <w:tcPr>
            <w:tcW w:w="407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AD7DADE" w14:textId="77777777" w:rsidR="004A1A9E" w:rsidRPr="00EB6A2D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 w:rsidRPr="00EB6A2D">
              <w:rPr>
                <w:rFonts w:cs="Arial"/>
                <w:sz w:val="16"/>
                <w:szCs w:val="16"/>
              </w:rPr>
              <w:t>predicted gene, 42047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5F43C69" w14:textId="77777777" w:rsidR="004A1A9E" w:rsidRPr="00EB6A2D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 w:rsidRPr="00EB6A2D">
              <w:rPr>
                <w:rFonts w:cs="Arial"/>
                <w:color w:val="000000"/>
                <w:sz w:val="16"/>
                <w:szCs w:val="16"/>
              </w:rPr>
              <w:t>-7.026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5BE3FBE" w14:textId="77777777" w:rsidR="004A1A9E" w:rsidRPr="00EB6A2D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 w:rsidRPr="00EB6A2D">
              <w:rPr>
                <w:rFonts w:cs="Arial"/>
                <w:color w:val="000000"/>
                <w:sz w:val="16"/>
                <w:szCs w:val="16"/>
              </w:rPr>
              <w:t>-7.779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A02D51" w14:textId="77777777" w:rsidR="004A1A9E" w:rsidRPr="00EB6A2D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 w:rsidRPr="00EB6A2D">
              <w:rPr>
                <w:rFonts w:cs="Arial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1F77FB3" w14:textId="77777777" w:rsidR="004A1A9E" w:rsidRPr="00EB6A2D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 w:rsidRPr="00EB6A2D">
              <w:rPr>
                <w:rFonts w:cs="Arial"/>
                <w:color w:val="000000"/>
                <w:sz w:val="16"/>
                <w:szCs w:val="16"/>
              </w:rPr>
              <w:t>&lt;0.001</w:t>
            </w:r>
          </w:p>
        </w:tc>
      </w:tr>
      <w:tr w:rsidR="004A1A9E" w:rsidRPr="00EB6A2D" w14:paraId="496A9F01" w14:textId="77777777" w:rsidTr="00F336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2"/>
        </w:trPr>
        <w:tc>
          <w:tcPr>
            <w:tcW w:w="140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28E39CD" w14:textId="77777777" w:rsidR="004A1A9E" w:rsidRPr="00EB6A2D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sz w:val="16"/>
                <w:szCs w:val="16"/>
              </w:rPr>
            </w:pPr>
          </w:p>
        </w:tc>
        <w:tc>
          <w:tcPr>
            <w:tcW w:w="2156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54C4B35" w14:textId="77777777" w:rsidR="004A1A9E" w:rsidRPr="00A7244D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sz w:val="16"/>
                <w:szCs w:val="16"/>
                <w:lang w:val="fi-FI"/>
              </w:rPr>
            </w:pPr>
            <w:r w:rsidRPr="00A7244D">
              <w:rPr>
                <w:rFonts w:cs="Arial"/>
                <w:sz w:val="16"/>
                <w:szCs w:val="16"/>
                <w:lang w:val="fi-FI"/>
              </w:rPr>
              <w:t>KO_m_C vs. WT_m_C</w:t>
            </w:r>
          </w:p>
        </w:tc>
        <w:tc>
          <w:tcPr>
            <w:tcW w:w="23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AEE1303" w14:textId="77777777" w:rsidR="004A1A9E" w:rsidRPr="00EB6A2D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color w:val="000000"/>
                <w:sz w:val="16"/>
                <w:szCs w:val="16"/>
              </w:rPr>
            </w:pPr>
            <w:r w:rsidRPr="00EB6A2D">
              <w:rPr>
                <w:rFonts w:cs="Arial"/>
                <w:color w:val="000000"/>
                <w:sz w:val="16"/>
                <w:szCs w:val="16"/>
              </w:rPr>
              <w:t>ENSMUSG00000031823</w:t>
            </w:r>
          </w:p>
        </w:tc>
        <w:tc>
          <w:tcPr>
            <w:tcW w:w="10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A5C1D00" w14:textId="77777777" w:rsidR="004A1A9E" w:rsidRPr="00DF4960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i/>
                <w:sz w:val="16"/>
                <w:szCs w:val="16"/>
              </w:rPr>
            </w:pPr>
            <w:r w:rsidRPr="00DF4960">
              <w:rPr>
                <w:rFonts w:cs="Arial"/>
                <w:i/>
                <w:sz w:val="16"/>
                <w:szCs w:val="16"/>
              </w:rPr>
              <w:t>Zdhhc7</w:t>
            </w:r>
          </w:p>
        </w:tc>
        <w:tc>
          <w:tcPr>
            <w:tcW w:w="40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AD16AB6" w14:textId="77777777" w:rsidR="004A1A9E" w:rsidRPr="00A7244D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sz w:val="16"/>
                <w:szCs w:val="16"/>
                <w:lang w:val="fr-FR"/>
              </w:rPr>
            </w:pPr>
            <w:r w:rsidRPr="00A7244D">
              <w:rPr>
                <w:rFonts w:cs="Arial"/>
                <w:color w:val="000000"/>
                <w:sz w:val="16"/>
                <w:szCs w:val="16"/>
                <w:lang w:val="fr-FR"/>
              </w:rPr>
              <w:t xml:space="preserve">zinc </w:t>
            </w:r>
            <w:proofErr w:type="spellStart"/>
            <w:r w:rsidRPr="00A7244D">
              <w:rPr>
                <w:rFonts w:cs="Arial"/>
                <w:color w:val="000000"/>
                <w:sz w:val="16"/>
                <w:szCs w:val="16"/>
                <w:lang w:val="fr-FR"/>
              </w:rPr>
              <w:t>finger</w:t>
            </w:r>
            <w:proofErr w:type="spellEnd"/>
            <w:r w:rsidRPr="00A7244D">
              <w:rPr>
                <w:rFonts w:cs="Arial"/>
                <w:color w:val="000000"/>
                <w:sz w:val="16"/>
                <w:szCs w:val="16"/>
                <w:lang w:val="fr-FR"/>
              </w:rPr>
              <w:t xml:space="preserve">, DHHC </w:t>
            </w:r>
            <w:proofErr w:type="spellStart"/>
            <w:r w:rsidRPr="00A7244D">
              <w:rPr>
                <w:rFonts w:cs="Arial"/>
                <w:color w:val="000000"/>
                <w:sz w:val="16"/>
                <w:szCs w:val="16"/>
                <w:lang w:val="fr-FR"/>
              </w:rPr>
              <w:t>domain</w:t>
            </w:r>
            <w:proofErr w:type="spellEnd"/>
            <w:r w:rsidRPr="00A7244D">
              <w:rPr>
                <w:rFonts w:cs="Arial"/>
                <w:color w:val="000000"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A7244D">
              <w:rPr>
                <w:rFonts w:cs="Arial"/>
                <w:color w:val="000000"/>
                <w:sz w:val="16"/>
                <w:szCs w:val="16"/>
                <w:lang w:val="fr-FR"/>
              </w:rPr>
              <w:t>containing</w:t>
            </w:r>
            <w:proofErr w:type="spellEnd"/>
            <w:r w:rsidRPr="00A7244D">
              <w:rPr>
                <w:rFonts w:cs="Arial"/>
                <w:color w:val="000000"/>
                <w:sz w:val="16"/>
                <w:szCs w:val="16"/>
                <w:lang w:val="fr-FR"/>
              </w:rPr>
              <w:t xml:space="preserve"> 7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EF77632" w14:textId="77777777" w:rsidR="004A1A9E" w:rsidRPr="00EB6A2D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sz w:val="16"/>
                <w:szCs w:val="16"/>
              </w:rPr>
            </w:pPr>
            <w:r w:rsidRPr="00EB6A2D">
              <w:rPr>
                <w:rFonts w:cs="Arial"/>
                <w:color w:val="000000"/>
                <w:sz w:val="16"/>
                <w:szCs w:val="16"/>
              </w:rPr>
              <w:t>-0.646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67E5134" w14:textId="77777777" w:rsidR="004A1A9E" w:rsidRPr="00EB6A2D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sz w:val="16"/>
                <w:szCs w:val="16"/>
              </w:rPr>
            </w:pPr>
            <w:r w:rsidRPr="00EB6A2D">
              <w:rPr>
                <w:rFonts w:cs="Arial"/>
                <w:color w:val="000000"/>
                <w:sz w:val="16"/>
                <w:szCs w:val="16"/>
              </w:rPr>
              <w:t>-7.157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6FE073D" w14:textId="77777777" w:rsidR="004A1A9E" w:rsidRPr="00EB6A2D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sz w:val="16"/>
                <w:szCs w:val="16"/>
              </w:rPr>
            </w:pPr>
            <w:r w:rsidRPr="00EB6A2D">
              <w:rPr>
                <w:rFonts w:cs="Arial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A6896B5" w14:textId="77777777" w:rsidR="004A1A9E" w:rsidRPr="00EB6A2D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sz w:val="16"/>
                <w:szCs w:val="16"/>
              </w:rPr>
            </w:pPr>
            <w:r w:rsidRPr="00EB6A2D">
              <w:rPr>
                <w:rFonts w:cs="Arial"/>
                <w:color w:val="000000"/>
                <w:sz w:val="16"/>
                <w:szCs w:val="16"/>
              </w:rPr>
              <w:t>&lt;0.001</w:t>
            </w:r>
          </w:p>
        </w:tc>
      </w:tr>
      <w:tr w:rsidR="004A1A9E" w:rsidRPr="00EB6A2D" w14:paraId="75412E5B" w14:textId="77777777" w:rsidTr="00F336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2"/>
        </w:trPr>
        <w:tc>
          <w:tcPr>
            <w:tcW w:w="140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A62CFDE" w14:textId="77777777" w:rsidR="004A1A9E" w:rsidRPr="00EB6A2D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sz w:val="16"/>
                <w:szCs w:val="16"/>
                <w:lang w:val="de-DE"/>
              </w:rPr>
            </w:pPr>
          </w:p>
        </w:tc>
        <w:tc>
          <w:tcPr>
            <w:tcW w:w="215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BCD3DB4" w14:textId="77777777" w:rsidR="004A1A9E" w:rsidRPr="00DA6A7F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sz w:val="16"/>
                <w:szCs w:val="16"/>
                <w:highlight w:val="yellow"/>
                <w:lang w:val="de-DE"/>
              </w:rPr>
            </w:pPr>
          </w:p>
        </w:tc>
        <w:tc>
          <w:tcPr>
            <w:tcW w:w="2390" w:type="dxa"/>
            <w:tcBorders>
              <w:top w:val="nil"/>
              <w:left w:val="nil"/>
              <w:bottom w:val="nil"/>
              <w:right w:val="nil"/>
            </w:tcBorders>
          </w:tcPr>
          <w:p w14:paraId="6BC51C39" w14:textId="77777777" w:rsidR="004A1A9E" w:rsidRPr="00EB6A2D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color w:val="000000"/>
                <w:sz w:val="16"/>
                <w:szCs w:val="16"/>
              </w:rPr>
            </w:pPr>
            <w:r w:rsidRPr="00EB6A2D">
              <w:rPr>
                <w:rFonts w:cs="Arial"/>
                <w:color w:val="000000"/>
                <w:sz w:val="16"/>
                <w:szCs w:val="16"/>
              </w:rPr>
              <w:t>ENSMUSG00000110631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</w:tcPr>
          <w:p w14:paraId="03D89DE3" w14:textId="77777777" w:rsidR="004A1A9E" w:rsidRPr="00DF4960" w:rsidRDefault="004A1A9E" w:rsidP="00F336DA">
            <w:pPr>
              <w:pStyle w:val="berschrift1"/>
              <w:spacing w:line="320" w:lineRule="exact"/>
              <w:outlineLvl w:val="0"/>
              <w:rPr>
                <w:rFonts w:eastAsia="SimSun"/>
                <w:b w:val="0"/>
                <w:i/>
                <w:sz w:val="16"/>
                <w:szCs w:val="16"/>
              </w:rPr>
            </w:pPr>
            <w:r w:rsidRPr="00DF4960">
              <w:rPr>
                <w:rFonts w:eastAsia="SimSun"/>
                <w:b w:val="0"/>
                <w:i/>
                <w:sz w:val="16"/>
                <w:szCs w:val="16"/>
              </w:rPr>
              <w:t>Gm42047</w:t>
            </w:r>
          </w:p>
        </w:tc>
        <w:tc>
          <w:tcPr>
            <w:tcW w:w="4072" w:type="dxa"/>
            <w:tcBorders>
              <w:top w:val="nil"/>
              <w:left w:val="nil"/>
              <w:bottom w:val="nil"/>
              <w:right w:val="nil"/>
            </w:tcBorders>
          </w:tcPr>
          <w:p w14:paraId="282DC597" w14:textId="77777777" w:rsidR="004A1A9E" w:rsidRPr="00EB6A2D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sz w:val="16"/>
                <w:szCs w:val="16"/>
                <w:lang w:val="en-GB"/>
              </w:rPr>
            </w:pPr>
            <w:r w:rsidRPr="00EB6A2D">
              <w:rPr>
                <w:rFonts w:cs="Arial"/>
                <w:sz w:val="16"/>
                <w:szCs w:val="16"/>
              </w:rPr>
              <w:t>predicted gene, 42047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</w:tcPr>
          <w:p w14:paraId="7F01E733" w14:textId="77777777" w:rsidR="004A1A9E" w:rsidRPr="00EB6A2D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 w:rsidRPr="00EB6A2D">
              <w:rPr>
                <w:rFonts w:cs="Arial"/>
                <w:color w:val="000000"/>
                <w:sz w:val="16"/>
                <w:szCs w:val="16"/>
              </w:rPr>
              <w:t>-6.995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</w:tcPr>
          <w:p w14:paraId="070F9C52" w14:textId="77777777" w:rsidR="004A1A9E" w:rsidRPr="00EB6A2D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 w:rsidRPr="00EB6A2D">
              <w:rPr>
                <w:rFonts w:cs="Arial"/>
                <w:color w:val="000000"/>
                <w:sz w:val="16"/>
                <w:szCs w:val="16"/>
              </w:rPr>
              <w:t>-6.323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</w:tcPr>
          <w:p w14:paraId="7CECB4F3" w14:textId="77777777" w:rsidR="004A1A9E" w:rsidRPr="00EB6A2D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 w:rsidRPr="00EB6A2D">
              <w:rPr>
                <w:rFonts w:cs="Arial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</w:tcPr>
          <w:p w14:paraId="1FE6D334" w14:textId="77777777" w:rsidR="004A1A9E" w:rsidRPr="00EB6A2D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 w:rsidRPr="00EB6A2D">
              <w:rPr>
                <w:rFonts w:cs="Arial"/>
                <w:color w:val="000000"/>
                <w:sz w:val="16"/>
                <w:szCs w:val="16"/>
              </w:rPr>
              <w:t>&lt;0.001</w:t>
            </w:r>
          </w:p>
        </w:tc>
      </w:tr>
      <w:tr w:rsidR="004A1A9E" w:rsidRPr="00EB6A2D" w14:paraId="40BBACED" w14:textId="77777777" w:rsidTr="00F336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2"/>
        </w:trPr>
        <w:tc>
          <w:tcPr>
            <w:tcW w:w="140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09C494D" w14:textId="77777777" w:rsidR="004A1A9E" w:rsidRPr="00EB6A2D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sz w:val="16"/>
                <w:szCs w:val="16"/>
                <w:lang w:val="de-DE"/>
              </w:rPr>
            </w:pPr>
          </w:p>
        </w:tc>
        <w:tc>
          <w:tcPr>
            <w:tcW w:w="215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6B4ECB5" w14:textId="77777777" w:rsidR="004A1A9E" w:rsidRPr="00DA6A7F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sz w:val="16"/>
                <w:szCs w:val="16"/>
                <w:highlight w:val="yellow"/>
                <w:lang w:val="de-DE"/>
              </w:rPr>
            </w:pPr>
          </w:p>
        </w:tc>
        <w:tc>
          <w:tcPr>
            <w:tcW w:w="2390" w:type="dxa"/>
            <w:tcBorders>
              <w:top w:val="nil"/>
              <w:left w:val="nil"/>
              <w:bottom w:val="nil"/>
              <w:right w:val="nil"/>
            </w:tcBorders>
          </w:tcPr>
          <w:p w14:paraId="45E9BE82" w14:textId="77777777" w:rsidR="004A1A9E" w:rsidRPr="00EB6A2D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color w:val="000000"/>
                <w:sz w:val="16"/>
                <w:szCs w:val="16"/>
              </w:rPr>
            </w:pPr>
            <w:r w:rsidRPr="00EB6A2D">
              <w:rPr>
                <w:rFonts w:cs="Arial"/>
                <w:color w:val="000000"/>
                <w:sz w:val="16"/>
                <w:szCs w:val="16"/>
              </w:rPr>
              <w:t>ENSMUSG00000049685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</w:tcPr>
          <w:p w14:paraId="333E6A80" w14:textId="77777777" w:rsidR="004A1A9E" w:rsidRPr="00DF4960" w:rsidRDefault="004A1A9E" w:rsidP="00F336DA">
            <w:pPr>
              <w:pStyle w:val="berschrift1"/>
              <w:spacing w:line="320" w:lineRule="exact"/>
              <w:outlineLvl w:val="0"/>
              <w:rPr>
                <w:rFonts w:eastAsia="SimSun"/>
                <w:b w:val="0"/>
                <w:i/>
                <w:sz w:val="16"/>
                <w:szCs w:val="16"/>
              </w:rPr>
            </w:pPr>
            <w:r w:rsidRPr="00DF4960">
              <w:rPr>
                <w:rFonts w:eastAsia="SimSun"/>
                <w:b w:val="0"/>
                <w:i/>
                <w:sz w:val="16"/>
                <w:szCs w:val="16"/>
              </w:rPr>
              <w:t>Cyp2g1</w:t>
            </w:r>
          </w:p>
        </w:tc>
        <w:tc>
          <w:tcPr>
            <w:tcW w:w="4072" w:type="dxa"/>
            <w:tcBorders>
              <w:top w:val="nil"/>
              <w:left w:val="nil"/>
              <w:bottom w:val="nil"/>
              <w:right w:val="nil"/>
            </w:tcBorders>
          </w:tcPr>
          <w:p w14:paraId="7C889234" w14:textId="77777777" w:rsidR="004A1A9E" w:rsidRPr="00EB6A2D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sz w:val="16"/>
                <w:szCs w:val="16"/>
                <w:lang w:val="en-GB"/>
              </w:rPr>
            </w:pPr>
            <w:r w:rsidRPr="00EB6A2D">
              <w:rPr>
                <w:rFonts w:cs="Arial"/>
                <w:sz w:val="16"/>
                <w:szCs w:val="16"/>
                <w:lang w:val="en-GB"/>
              </w:rPr>
              <w:t>cytochrome P450, family 2, subfamily g, polypeptide 1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</w:tcPr>
          <w:p w14:paraId="1E5DCFB3" w14:textId="77777777" w:rsidR="004A1A9E" w:rsidRPr="00EB6A2D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 w:rsidRPr="00EB6A2D">
              <w:rPr>
                <w:rFonts w:cs="Arial"/>
                <w:color w:val="000000"/>
                <w:sz w:val="16"/>
                <w:szCs w:val="16"/>
              </w:rPr>
              <w:t>-16.358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</w:tcPr>
          <w:p w14:paraId="0FF5D4C8" w14:textId="77777777" w:rsidR="004A1A9E" w:rsidRPr="00EB6A2D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 w:rsidRPr="00EB6A2D">
              <w:rPr>
                <w:rFonts w:cs="Arial"/>
                <w:color w:val="000000"/>
                <w:sz w:val="16"/>
                <w:szCs w:val="16"/>
              </w:rPr>
              <w:t>-6.262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</w:tcPr>
          <w:p w14:paraId="64F0AC75" w14:textId="77777777" w:rsidR="004A1A9E" w:rsidRPr="00EB6A2D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 w:rsidRPr="00EB6A2D">
              <w:rPr>
                <w:rFonts w:cs="Arial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</w:tcPr>
          <w:p w14:paraId="0015005D" w14:textId="77777777" w:rsidR="004A1A9E" w:rsidRPr="00EB6A2D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 w:rsidRPr="00EB6A2D">
              <w:rPr>
                <w:rFonts w:cs="Arial"/>
                <w:color w:val="000000"/>
                <w:sz w:val="16"/>
                <w:szCs w:val="16"/>
              </w:rPr>
              <w:t>&lt;0.001</w:t>
            </w:r>
          </w:p>
        </w:tc>
      </w:tr>
      <w:tr w:rsidR="004A1A9E" w:rsidRPr="00EB6A2D" w14:paraId="6D451350" w14:textId="77777777" w:rsidTr="00F336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2"/>
        </w:trPr>
        <w:tc>
          <w:tcPr>
            <w:tcW w:w="140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AE5E254" w14:textId="77777777" w:rsidR="004A1A9E" w:rsidRPr="00EB6A2D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sz w:val="16"/>
                <w:szCs w:val="16"/>
                <w:lang w:val="de-DE"/>
              </w:rPr>
            </w:pPr>
          </w:p>
        </w:tc>
        <w:tc>
          <w:tcPr>
            <w:tcW w:w="2156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0289D03" w14:textId="77777777" w:rsidR="004A1A9E" w:rsidRPr="00DA6A7F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sz w:val="16"/>
                <w:szCs w:val="16"/>
                <w:highlight w:val="yellow"/>
                <w:lang w:val="de-DE"/>
              </w:rPr>
            </w:pPr>
          </w:p>
        </w:tc>
        <w:tc>
          <w:tcPr>
            <w:tcW w:w="23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11C5688" w14:textId="77777777" w:rsidR="004A1A9E" w:rsidRPr="00AB7FA9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color w:val="000000"/>
                <w:sz w:val="16"/>
                <w:szCs w:val="16"/>
              </w:rPr>
            </w:pPr>
            <w:r w:rsidRPr="00AB7FA9">
              <w:rPr>
                <w:rFonts w:cs="Arial"/>
                <w:color w:val="000000"/>
                <w:sz w:val="16"/>
                <w:szCs w:val="16"/>
              </w:rPr>
              <w:t>ENSMUSG00000019478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7305C1A" w14:textId="77777777" w:rsidR="004A1A9E" w:rsidRPr="00AB7FA9" w:rsidRDefault="004A1A9E" w:rsidP="00F336DA">
            <w:pPr>
              <w:pStyle w:val="berschrift1"/>
              <w:spacing w:line="320" w:lineRule="exact"/>
              <w:outlineLvl w:val="0"/>
              <w:rPr>
                <w:rFonts w:eastAsia="SimSun"/>
                <w:b w:val="0"/>
                <w:i/>
                <w:sz w:val="16"/>
                <w:szCs w:val="16"/>
              </w:rPr>
            </w:pPr>
            <w:r w:rsidRPr="00AB7FA9">
              <w:rPr>
                <w:rFonts w:eastAsia="SimSun"/>
                <w:b w:val="0"/>
                <w:i/>
                <w:sz w:val="16"/>
                <w:szCs w:val="16"/>
              </w:rPr>
              <w:t>Rab4a</w:t>
            </w:r>
          </w:p>
        </w:tc>
        <w:tc>
          <w:tcPr>
            <w:tcW w:w="407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54A09DD" w14:textId="77777777" w:rsidR="004A1A9E" w:rsidRPr="00EB6A2D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sz w:val="16"/>
                <w:szCs w:val="16"/>
                <w:lang w:val="en-GB"/>
              </w:rPr>
            </w:pPr>
            <w:r w:rsidRPr="00EB6A2D">
              <w:rPr>
                <w:rFonts w:cs="Arial"/>
                <w:color w:val="000000"/>
                <w:sz w:val="16"/>
                <w:szCs w:val="16"/>
                <w:lang w:val="en-GB"/>
              </w:rPr>
              <w:t>RAB4A, member RAS oncogene family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4695ADE" w14:textId="77777777" w:rsidR="004A1A9E" w:rsidRPr="00EB6A2D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 w:rsidRPr="00EB6A2D">
              <w:rPr>
                <w:rFonts w:cs="Arial"/>
                <w:color w:val="000000"/>
                <w:sz w:val="16"/>
                <w:szCs w:val="16"/>
              </w:rPr>
              <w:t>0.355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8CFF2F5" w14:textId="77777777" w:rsidR="004A1A9E" w:rsidRPr="00EB6A2D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 w:rsidRPr="00EB6A2D">
              <w:rPr>
                <w:rFonts w:cs="Arial"/>
                <w:color w:val="000000"/>
                <w:sz w:val="16"/>
                <w:szCs w:val="16"/>
              </w:rPr>
              <w:t>5.115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CA86198" w14:textId="77777777" w:rsidR="004A1A9E" w:rsidRPr="00EB6A2D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 w:rsidRPr="00EB6A2D">
              <w:rPr>
                <w:rFonts w:cs="Arial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2B4CDBA" w14:textId="77777777" w:rsidR="004A1A9E" w:rsidRPr="00EB6A2D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 w:rsidRPr="00EB6A2D">
              <w:rPr>
                <w:rFonts w:cs="Arial"/>
                <w:color w:val="000000"/>
                <w:sz w:val="16"/>
                <w:szCs w:val="16"/>
              </w:rPr>
              <w:t>0.003</w:t>
            </w:r>
          </w:p>
        </w:tc>
      </w:tr>
      <w:tr w:rsidR="004A1A9E" w:rsidRPr="00EB6A2D" w14:paraId="0560ED4B" w14:textId="77777777" w:rsidTr="00F336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2"/>
        </w:trPr>
        <w:tc>
          <w:tcPr>
            <w:tcW w:w="140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E02CD7E" w14:textId="77777777" w:rsidR="004A1A9E" w:rsidRPr="00EB6A2D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sz w:val="16"/>
                <w:szCs w:val="16"/>
                <w:lang w:val="de-DE"/>
              </w:rPr>
            </w:pPr>
          </w:p>
        </w:tc>
        <w:tc>
          <w:tcPr>
            <w:tcW w:w="2156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C9214B2" w14:textId="77777777" w:rsidR="004A1A9E" w:rsidRPr="00FC3BA9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sz w:val="16"/>
                <w:szCs w:val="16"/>
                <w:highlight w:val="yellow"/>
              </w:rPr>
            </w:pPr>
            <w:proofErr w:type="spellStart"/>
            <w:r w:rsidRPr="00FC3BA9">
              <w:rPr>
                <w:rFonts w:cs="Arial"/>
                <w:sz w:val="16"/>
                <w:szCs w:val="16"/>
              </w:rPr>
              <w:t>KO_m_CS</w:t>
            </w:r>
            <w:proofErr w:type="spellEnd"/>
            <w:r w:rsidRPr="00FC3BA9">
              <w:rPr>
                <w:rFonts w:cs="Arial"/>
                <w:sz w:val="16"/>
                <w:szCs w:val="16"/>
              </w:rPr>
              <w:t xml:space="preserve"> vs. </w:t>
            </w:r>
            <w:proofErr w:type="spellStart"/>
            <w:r w:rsidRPr="00FC3BA9">
              <w:rPr>
                <w:rFonts w:cs="Arial"/>
                <w:sz w:val="16"/>
                <w:szCs w:val="16"/>
              </w:rPr>
              <w:t>WT_m_CS</w:t>
            </w:r>
            <w:proofErr w:type="spellEnd"/>
          </w:p>
        </w:tc>
        <w:tc>
          <w:tcPr>
            <w:tcW w:w="23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B30B3CD" w14:textId="77777777" w:rsidR="004A1A9E" w:rsidRPr="00EB6A2D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color w:val="000000"/>
                <w:sz w:val="16"/>
                <w:szCs w:val="16"/>
              </w:rPr>
            </w:pPr>
            <w:r w:rsidRPr="00EB6A2D">
              <w:rPr>
                <w:rFonts w:cs="Arial"/>
                <w:color w:val="000000"/>
                <w:sz w:val="16"/>
                <w:szCs w:val="16"/>
              </w:rPr>
              <w:t>ENSMUSG00000031823</w:t>
            </w:r>
          </w:p>
        </w:tc>
        <w:tc>
          <w:tcPr>
            <w:tcW w:w="10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66E8FBA" w14:textId="77777777" w:rsidR="004A1A9E" w:rsidRPr="00DF4960" w:rsidRDefault="004A1A9E" w:rsidP="00F336DA">
            <w:pPr>
              <w:pStyle w:val="berschrift1"/>
              <w:spacing w:line="320" w:lineRule="exact"/>
              <w:outlineLvl w:val="0"/>
              <w:rPr>
                <w:rFonts w:eastAsia="SimSun"/>
                <w:b w:val="0"/>
                <w:i/>
                <w:sz w:val="16"/>
                <w:szCs w:val="16"/>
              </w:rPr>
            </w:pPr>
            <w:r w:rsidRPr="00DF4960">
              <w:rPr>
                <w:rFonts w:eastAsia="SimSun"/>
                <w:b w:val="0"/>
                <w:i/>
                <w:sz w:val="16"/>
                <w:szCs w:val="16"/>
              </w:rPr>
              <w:t>Zdhhc7</w:t>
            </w:r>
          </w:p>
        </w:tc>
        <w:tc>
          <w:tcPr>
            <w:tcW w:w="40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A8C7449" w14:textId="77777777" w:rsidR="004A1A9E" w:rsidRPr="00A7244D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color w:val="000000"/>
                <w:sz w:val="16"/>
                <w:szCs w:val="16"/>
                <w:lang w:val="fr-FR"/>
              </w:rPr>
            </w:pPr>
            <w:r w:rsidRPr="00A7244D">
              <w:rPr>
                <w:rFonts w:cs="Arial"/>
                <w:color w:val="000000"/>
                <w:sz w:val="16"/>
                <w:szCs w:val="16"/>
                <w:lang w:val="fr-FR"/>
              </w:rPr>
              <w:t xml:space="preserve">zinc </w:t>
            </w:r>
            <w:proofErr w:type="spellStart"/>
            <w:r w:rsidRPr="00A7244D">
              <w:rPr>
                <w:rFonts w:cs="Arial"/>
                <w:color w:val="000000"/>
                <w:sz w:val="16"/>
                <w:szCs w:val="16"/>
                <w:lang w:val="fr-FR"/>
              </w:rPr>
              <w:t>finger</w:t>
            </w:r>
            <w:proofErr w:type="spellEnd"/>
            <w:r w:rsidRPr="00A7244D">
              <w:rPr>
                <w:rFonts w:cs="Arial"/>
                <w:color w:val="000000"/>
                <w:sz w:val="16"/>
                <w:szCs w:val="16"/>
                <w:lang w:val="fr-FR"/>
              </w:rPr>
              <w:t xml:space="preserve">, DHHC </w:t>
            </w:r>
            <w:proofErr w:type="spellStart"/>
            <w:r w:rsidRPr="00A7244D">
              <w:rPr>
                <w:rFonts w:cs="Arial"/>
                <w:color w:val="000000"/>
                <w:sz w:val="16"/>
                <w:szCs w:val="16"/>
                <w:lang w:val="fr-FR"/>
              </w:rPr>
              <w:t>domain</w:t>
            </w:r>
            <w:proofErr w:type="spellEnd"/>
            <w:r w:rsidRPr="00A7244D">
              <w:rPr>
                <w:rFonts w:cs="Arial"/>
                <w:color w:val="000000"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A7244D">
              <w:rPr>
                <w:rFonts w:cs="Arial"/>
                <w:color w:val="000000"/>
                <w:sz w:val="16"/>
                <w:szCs w:val="16"/>
                <w:lang w:val="fr-FR"/>
              </w:rPr>
              <w:t>containing</w:t>
            </w:r>
            <w:proofErr w:type="spellEnd"/>
            <w:r w:rsidRPr="00A7244D">
              <w:rPr>
                <w:rFonts w:cs="Arial"/>
                <w:color w:val="000000"/>
                <w:sz w:val="16"/>
                <w:szCs w:val="16"/>
                <w:lang w:val="fr-FR"/>
              </w:rPr>
              <w:t xml:space="preserve"> 7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9560AAE" w14:textId="77777777" w:rsidR="004A1A9E" w:rsidRPr="00EB6A2D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color w:val="000000"/>
                <w:sz w:val="16"/>
                <w:szCs w:val="16"/>
              </w:rPr>
            </w:pPr>
            <w:r w:rsidRPr="00EB6A2D">
              <w:rPr>
                <w:rFonts w:cs="Arial"/>
                <w:color w:val="000000"/>
                <w:sz w:val="16"/>
                <w:szCs w:val="16"/>
              </w:rPr>
              <w:t>-0.723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4E4A035" w14:textId="77777777" w:rsidR="004A1A9E" w:rsidRPr="00EB6A2D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color w:val="000000"/>
                <w:sz w:val="16"/>
                <w:szCs w:val="16"/>
              </w:rPr>
            </w:pPr>
            <w:r w:rsidRPr="00EB6A2D">
              <w:rPr>
                <w:rFonts w:cs="Arial"/>
                <w:color w:val="000000"/>
                <w:sz w:val="16"/>
                <w:szCs w:val="16"/>
              </w:rPr>
              <w:t>-8.029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1E2F9C7" w14:textId="77777777" w:rsidR="004A1A9E" w:rsidRPr="00EB6A2D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color w:val="000000"/>
                <w:sz w:val="16"/>
                <w:szCs w:val="16"/>
              </w:rPr>
            </w:pPr>
            <w:r w:rsidRPr="00EB6A2D">
              <w:rPr>
                <w:rFonts w:cs="Arial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B95300B" w14:textId="77777777" w:rsidR="004A1A9E" w:rsidRPr="00EB6A2D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color w:val="000000"/>
                <w:sz w:val="16"/>
                <w:szCs w:val="16"/>
              </w:rPr>
            </w:pPr>
            <w:r w:rsidRPr="00EB6A2D">
              <w:rPr>
                <w:rFonts w:cs="Arial"/>
                <w:color w:val="000000"/>
                <w:sz w:val="16"/>
                <w:szCs w:val="16"/>
              </w:rPr>
              <w:t>&lt;0.001</w:t>
            </w:r>
          </w:p>
        </w:tc>
      </w:tr>
      <w:tr w:rsidR="004A1A9E" w:rsidRPr="00EB6A2D" w14:paraId="1D282C37" w14:textId="77777777" w:rsidTr="00F336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2"/>
        </w:trPr>
        <w:tc>
          <w:tcPr>
            <w:tcW w:w="1405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27BFACF" w14:textId="77777777" w:rsidR="004A1A9E" w:rsidRPr="00EB6A2D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sz w:val="16"/>
                <w:szCs w:val="16"/>
              </w:rPr>
            </w:pPr>
          </w:p>
        </w:tc>
        <w:tc>
          <w:tcPr>
            <w:tcW w:w="2156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951C99E" w14:textId="77777777" w:rsidR="004A1A9E" w:rsidRPr="00DA6A7F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sz w:val="16"/>
                <w:szCs w:val="16"/>
                <w:highlight w:val="yellow"/>
              </w:rPr>
            </w:pPr>
          </w:p>
        </w:tc>
        <w:tc>
          <w:tcPr>
            <w:tcW w:w="23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1B073F5" w14:textId="77777777" w:rsidR="004A1A9E" w:rsidRPr="00EB6A2D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color w:val="000000"/>
                <w:sz w:val="16"/>
                <w:szCs w:val="16"/>
              </w:rPr>
            </w:pPr>
            <w:r w:rsidRPr="00EB6A2D">
              <w:rPr>
                <w:rFonts w:cs="Arial"/>
                <w:color w:val="000000"/>
                <w:sz w:val="16"/>
                <w:szCs w:val="16"/>
              </w:rPr>
              <w:t>ENSMUSG00000110631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95D7BBC" w14:textId="77777777" w:rsidR="004A1A9E" w:rsidRPr="00DF4960" w:rsidRDefault="004A1A9E" w:rsidP="00F336DA">
            <w:pPr>
              <w:pStyle w:val="berschrift1"/>
              <w:spacing w:line="320" w:lineRule="exact"/>
              <w:outlineLvl w:val="0"/>
              <w:rPr>
                <w:rFonts w:eastAsia="SimSun"/>
                <w:b w:val="0"/>
                <w:i/>
                <w:sz w:val="16"/>
                <w:szCs w:val="16"/>
              </w:rPr>
            </w:pPr>
            <w:r w:rsidRPr="00DF4960">
              <w:rPr>
                <w:rFonts w:eastAsia="SimSun"/>
                <w:b w:val="0"/>
                <w:i/>
                <w:sz w:val="16"/>
                <w:szCs w:val="16"/>
              </w:rPr>
              <w:t>Gm42047</w:t>
            </w:r>
          </w:p>
        </w:tc>
        <w:tc>
          <w:tcPr>
            <w:tcW w:w="407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260AD58" w14:textId="77777777" w:rsidR="004A1A9E" w:rsidRPr="00EB6A2D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color w:val="000000"/>
                <w:sz w:val="16"/>
                <w:szCs w:val="16"/>
              </w:rPr>
            </w:pPr>
            <w:r w:rsidRPr="00EB6A2D">
              <w:rPr>
                <w:rFonts w:cs="Arial"/>
                <w:color w:val="000000"/>
                <w:sz w:val="16"/>
                <w:szCs w:val="16"/>
              </w:rPr>
              <w:t>predicted gene, 42047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1E6DED6" w14:textId="77777777" w:rsidR="004A1A9E" w:rsidRPr="00EB6A2D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color w:val="000000"/>
                <w:sz w:val="16"/>
                <w:szCs w:val="16"/>
              </w:rPr>
            </w:pPr>
            <w:r w:rsidRPr="00EB6A2D">
              <w:rPr>
                <w:rFonts w:cs="Arial"/>
                <w:color w:val="000000"/>
                <w:sz w:val="16"/>
                <w:szCs w:val="16"/>
              </w:rPr>
              <w:t>-6.117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0FF97BA" w14:textId="77777777" w:rsidR="004A1A9E" w:rsidRPr="00EB6A2D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color w:val="000000"/>
                <w:sz w:val="16"/>
                <w:szCs w:val="16"/>
              </w:rPr>
            </w:pPr>
            <w:r w:rsidRPr="00EB6A2D">
              <w:rPr>
                <w:rFonts w:cs="Arial"/>
                <w:color w:val="000000"/>
                <w:sz w:val="16"/>
                <w:szCs w:val="16"/>
              </w:rPr>
              <w:t>-5.525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86C8831" w14:textId="77777777" w:rsidR="004A1A9E" w:rsidRPr="00EB6A2D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color w:val="000000"/>
                <w:sz w:val="16"/>
                <w:szCs w:val="16"/>
              </w:rPr>
            </w:pPr>
            <w:r w:rsidRPr="00EB6A2D">
              <w:rPr>
                <w:rFonts w:cs="Arial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B1C6E5" w14:textId="77777777" w:rsidR="004A1A9E" w:rsidRPr="00EB6A2D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color w:val="000000"/>
                <w:sz w:val="16"/>
                <w:szCs w:val="16"/>
              </w:rPr>
            </w:pPr>
            <w:r w:rsidRPr="00EB6A2D">
              <w:rPr>
                <w:rFonts w:cs="Arial"/>
                <w:color w:val="000000"/>
                <w:sz w:val="16"/>
                <w:szCs w:val="16"/>
              </w:rPr>
              <w:t>0.001</w:t>
            </w:r>
          </w:p>
        </w:tc>
      </w:tr>
      <w:tr w:rsidR="004A1A9E" w:rsidRPr="00EB6A2D" w14:paraId="110D80AF" w14:textId="77777777" w:rsidTr="00F336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2"/>
        </w:trPr>
        <w:tc>
          <w:tcPr>
            <w:tcW w:w="1405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934F88C" w14:textId="77777777" w:rsidR="004A1A9E" w:rsidRPr="00DA6A7F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sz w:val="16"/>
                <w:szCs w:val="16"/>
              </w:rPr>
            </w:pPr>
            <w:r w:rsidRPr="00DA6A7F">
              <w:rPr>
                <w:rFonts w:cs="Arial"/>
                <w:sz w:val="16"/>
                <w:szCs w:val="16"/>
              </w:rPr>
              <w:t>Medial prefrontal cortex,</w:t>
            </w:r>
          </w:p>
          <w:p w14:paraId="702FE008" w14:textId="77777777" w:rsidR="004A1A9E" w:rsidRPr="00DA6A7F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sz w:val="16"/>
                <w:szCs w:val="16"/>
              </w:rPr>
            </w:pPr>
            <w:r w:rsidRPr="00DA6A7F">
              <w:rPr>
                <w:rFonts w:cs="Arial"/>
                <w:sz w:val="16"/>
                <w:szCs w:val="16"/>
              </w:rPr>
              <w:t>condition effects</w:t>
            </w:r>
          </w:p>
        </w:tc>
        <w:tc>
          <w:tcPr>
            <w:tcW w:w="21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7B2968D" w14:textId="77777777" w:rsidR="004A1A9E" w:rsidRPr="00DA6A7F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sz w:val="16"/>
                <w:szCs w:val="16"/>
              </w:rPr>
            </w:pPr>
            <w:proofErr w:type="spellStart"/>
            <w:r w:rsidRPr="00DA6A7F">
              <w:rPr>
                <w:rFonts w:cs="Arial"/>
                <w:sz w:val="16"/>
                <w:szCs w:val="16"/>
                <w:lang w:val="en-GB"/>
              </w:rPr>
              <w:t>WT_f_CS</w:t>
            </w:r>
            <w:proofErr w:type="spellEnd"/>
            <w:r w:rsidRPr="00DA6A7F">
              <w:rPr>
                <w:rFonts w:cs="Arial"/>
                <w:sz w:val="16"/>
                <w:szCs w:val="16"/>
                <w:lang w:val="en-GB"/>
              </w:rPr>
              <w:t xml:space="preserve"> vs. </w:t>
            </w:r>
            <w:proofErr w:type="spellStart"/>
            <w:r w:rsidRPr="00DA6A7F">
              <w:rPr>
                <w:rFonts w:cs="Arial"/>
                <w:sz w:val="16"/>
                <w:szCs w:val="16"/>
                <w:lang w:val="en-GB"/>
              </w:rPr>
              <w:t>WT_f_C</w:t>
            </w:r>
            <w:proofErr w:type="spellEnd"/>
          </w:p>
        </w:tc>
        <w:tc>
          <w:tcPr>
            <w:tcW w:w="23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946A4F9" w14:textId="77777777" w:rsidR="004A1A9E" w:rsidRPr="00EB6A2D" w:rsidRDefault="004A1A9E" w:rsidP="00F336DA">
            <w:pPr>
              <w:spacing w:line="320" w:lineRule="exact"/>
              <w:jc w:val="left"/>
              <w:rPr>
                <w:rFonts w:cs="Arial"/>
                <w:color w:val="000000"/>
                <w:sz w:val="16"/>
                <w:szCs w:val="16"/>
              </w:rPr>
            </w:pPr>
            <w:r w:rsidRPr="00EB6A2D">
              <w:rPr>
                <w:rFonts w:cs="Arial"/>
                <w:color w:val="000000"/>
                <w:sz w:val="16"/>
                <w:szCs w:val="16"/>
              </w:rPr>
              <w:t>ENSMUSG00000066362</w:t>
            </w:r>
          </w:p>
        </w:tc>
        <w:tc>
          <w:tcPr>
            <w:tcW w:w="10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633A0C6" w14:textId="77777777" w:rsidR="004A1A9E" w:rsidRPr="00DF4960" w:rsidRDefault="004A1A9E" w:rsidP="00F336DA">
            <w:pPr>
              <w:spacing w:line="320" w:lineRule="exact"/>
              <w:jc w:val="left"/>
              <w:rPr>
                <w:rFonts w:cs="Arial"/>
                <w:i/>
                <w:sz w:val="16"/>
                <w:szCs w:val="16"/>
                <w:lang w:val="en-GB"/>
              </w:rPr>
            </w:pPr>
            <w:r w:rsidRPr="00DF4960">
              <w:rPr>
                <w:rFonts w:cs="Arial"/>
                <w:i/>
                <w:sz w:val="16"/>
                <w:szCs w:val="16"/>
                <w:lang w:val="en-GB"/>
              </w:rPr>
              <w:t>Rps13-ps1</w:t>
            </w:r>
          </w:p>
        </w:tc>
        <w:tc>
          <w:tcPr>
            <w:tcW w:w="40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5ABAE3C" w14:textId="77777777" w:rsidR="004A1A9E" w:rsidRPr="00EB6A2D" w:rsidRDefault="004A1A9E" w:rsidP="00F336DA">
            <w:pPr>
              <w:spacing w:line="320" w:lineRule="exact"/>
              <w:jc w:val="left"/>
              <w:rPr>
                <w:rFonts w:cs="Arial"/>
                <w:sz w:val="16"/>
                <w:szCs w:val="16"/>
                <w:lang w:val="en-GB"/>
              </w:rPr>
            </w:pPr>
            <w:r w:rsidRPr="00EB6A2D">
              <w:rPr>
                <w:rFonts w:cs="Arial"/>
                <w:sz w:val="16"/>
                <w:szCs w:val="16"/>
              </w:rPr>
              <w:t>ribosomal protein S13, pseudogene 1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648199F" w14:textId="77777777" w:rsidR="004A1A9E" w:rsidRPr="00EB6A2D" w:rsidRDefault="004A1A9E" w:rsidP="00F336DA">
            <w:pPr>
              <w:spacing w:line="320" w:lineRule="exact"/>
              <w:jc w:val="left"/>
              <w:rPr>
                <w:rFonts w:cs="Arial"/>
                <w:sz w:val="16"/>
                <w:szCs w:val="16"/>
                <w:lang w:val="en-GB"/>
              </w:rPr>
            </w:pPr>
            <w:r w:rsidRPr="00EB6A2D">
              <w:rPr>
                <w:rFonts w:cs="Arial"/>
                <w:color w:val="000000"/>
                <w:sz w:val="16"/>
                <w:szCs w:val="16"/>
              </w:rPr>
              <w:t>-5.138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70BE331" w14:textId="77777777" w:rsidR="004A1A9E" w:rsidRPr="00EB6A2D" w:rsidRDefault="004A1A9E" w:rsidP="00F336DA">
            <w:pPr>
              <w:spacing w:line="320" w:lineRule="exact"/>
              <w:jc w:val="left"/>
              <w:rPr>
                <w:rFonts w:cs="Arial"/>
                <w:sz w:val="16"/>
                <w:szCs w:val="16"/>
                <w:lang w:val="en-GB"/>
              </w:rPr>
            </w:pPr>
            <w:r w:rsidRPr="00EB6A2D">
              <w:rPr>
                <w:rFonts w:cs="Arial"/>
                <w:color w:val="000000"/>
                <w:sz w:val="16"/>
                <w:szCs w:val="16"/>
              </w:rPr>
              <w:t>-5.262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E17C75D" w14:textId="77777777" w:rsidR="004A1A9E" w:rsidRPr="00EB6A2D" w:rsidRDefault="004A1A9E" w:rsidP="00F336DA">
            <w:pPr>
              <w:spacing w:line="320" w:lineRule="exact"/>
              <w:jc w:val="left"/>
              <w:rPr>
                <w:rFonts w:cs="Arial"/>
                <w:sz w:val="16"/>
                <w:szCs w:val="16"/>
                <w:lang w:val="en-GB"/>
              </w:rPr>
            </w:pPr>
            <w:r w:rsidRPr="00EB6A2D">
              <w:rPr>
                <w:rFonts w:cs="Arial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147F84E" w14:textId="77777777" w:rsidR="004A1A9E" w:rsidRPr="00EB6A2D" w:rsidRDefault="004A1A9E" w:rsidP="00F336DA">
            <w:pPr>
              <w:spacing w:line="320" w:lineRule="exact"/>
              <w:jc w:val="left"/>
              <w:rPr>
                <w:rFonts w:cs="Arial"/>
                <w:sz w:val="16"/>
                <w:szCs w:val="16"/>
                <w:lang w:val="en-GB"/>
              </w:rPr>
            </w:pPr>
            <w:r w:rsidRPr="00EB6A2D">
              <w:rPr>
                <w:rFonts w:cs="Arial"/>
                <w:color w:val="000000"/>
                <w:sz w:val="16"/>
                <w:szCs w:val="16"/>
              </w:rPr>
              <w:t>0.005</w:t>
            </w:r>
          </w:p>
        </w:tc>
      </w:tr>
      <w:tr w:rsidR="004A1A9E" w:rsidRPr="00EB6A2D" w14:paraId="4F3B1C9F" w14:textId="77777777" w:rsidTr="00F336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2"/>
        </w:trPr>
        <w:tc>
          <w:tcPr>
            <w:tcW w:w="140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E0E83D4" w14:textId="77777777" w:rsidR="004A1A9E" w:rsidRPr="00EB6A2D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sz w:val="16"/>
                <w:szCs w:val="16"/>
              </w:rPr>
            </w:pPr>
          </w:p>
        </w:tc>
        <w:tc>
          <w:tcPr>
            <w:tcW w:w="21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DE43615" w14:textId="77777777" w:rsidR="004A1A9E" w:rsidRPr="00A7244D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sz w:val="16"/>
                <w:szCs w:val="16"/>
                <w:highlight w:val="yellow"/>
                <w:lang w:val="da-DK"/>
              </w:rPr>
            </w:pPr>
            <w:r w:rsidRPr="00A7244D">
              <w:rPr>
                <w:rFonts w:cs="Arial"/>
                <w:sz w:val="16"/>
                <w:szCs w:val="16"/>
                <w:lang w:val="da-DK"/>
              </w:rPr>
              <w:t>KO_f_CS vs. KO_f_C</w:t>
            </w:r>
          </w:p>
        </w:tc>
        <w:tc>
          <w:tcPr>
            <w:tcW w:w="23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6FB83D7" w14:textId="77777777" w:rsidR="004A1A9E" w:rsidRPr="00EB6A2D" w:rsidRDefault="004A1A9E" w:rsidP="00F336DA">
            <w:pPr>
              <w:spacing w:line="320" w:lineRule="exact"/>
              <w:jc w:val="left"/>
              <w:rPr>
                <w:rFonts w:cs="Arial"/>
                <w:color w:val="000000"/>
                <w:sz w:val="16"/>
                <w:szCs w:val="16"/>
              </w:rPr>
            </w:pPr>
            <w:r w:rsidRPr="00EB6A2D">
              <w:rPr>
                <w:rFonts w:cs="Arial"/>
                <w:color w:val="000000"/>
                <w:sz w:val="16"/>
                <w:szCs w:val="16"/>
              </w:rPr>
              <w:t>ENSMUSG00000066362</w:t>
            </w:r>
          </w:p>
        </w:tc>
        <w:tc>
          <w:tcPr>
            <w:tcW w:w="10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9FDC280" w14:textId="77777777" w:rsidR="004A1A9E" w:rsidRPr="00DF4960" w:rsidRDefault="004A1A9E" w:rsidP="00F336DA">
            <w:pPr>
              <w:spacing w:line="320" w:lineRule="exact"/>
              <w:jc w:val="left"/>
              <w:rPr>
                <w:rFonts w:cs="Arial"/>
                <w:i/>
                <w:sz w:val="16"/>
                <w:szCs w:val="16"/>
                <w:lang w:val="en-GB"/>
              </w:rPr>
            </w:pPr>
            <w:r w:rsidRPr="00DF4960">
              <w:rPr>
                <w:rFonts w:cs="Arial"/>
                <w:i/>
                <w:sz w:val="16"/>
                <w:szCs w:val="16"/>
                <w:lang w:val="en-GB"/>
              </w:rPr>
              <w:t>Rps13-ps1</w:t>
            </w:r>
          </w:p>
        </w:tc>
        <w:tc>
          <w:tcPr>
            <w:tcW w:w="40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71B517C" w14:textId="77777777" w:rsidR="004A1A9E" w:rsidRPr="00EB6A2D" w:rsidRDefault="004A1A9E" w:rsidP="00F336DA">
            <w:pPr>
              <w:spacing w:line="320" w:lineRule="exact"/>
              <w:jc w:val="left"/>
              <w:rPr>
                <w:rFonts w:cs="Arial"/>
                <w:sz w:val="16"/>
                <w:szCs w:val="16"/>
                <w:lang w:val="en-GB"/>
              </w:rPr>
            </w:pPr>
            <w:r w:rsidRPr="00EB6A2D">
              <w:rPr>
                <w:rFonts w:cs="Arial"/>
                <w:sz w:val="16"/>
                <w:szCs w:val="16"/>
              </w:rPr>
              <w:t>ribosomal protein S13, pseudogene 1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E11E99A" w14:textId="77777777" w:rsidR="004A1A9E" w:rsidRPr="00EB6A2D" w:rsidRDefault="004A1A9E" w:rsidP="00F336DA">
            <w:pPr>
              <w:spacing w:line="320" w:lineRule="exact"/>
              <w:jc w:val="left"/>
              <w:rPr>
                <w:rFonts w:cs="Arial"/>
                <w:sz w:val="16"/>
                <w:szCs w:val="16"/>
                <w:lang w:val="en-GB"/>
              </w:rPr>
            </w:pPr>
            <w:r w:rsidRPr="00EB6A2D">
              <w:rPr>
                <w:rFonts w:cs="Arial"/>
                <w:color w:val="000000"/>
                <w:sz w:val="16"/>
                <w:szCs w:val="16"/>
              </w:rPr>
              <w:t>-4.9972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03B6D79" w14:textId="77777777" w:rsidR="004A1A9E" w:rsidRPr="00EB6A2D" w:rsidRDefault="004A1A9E" w:rsidP="00F336DA">
            <w:pPr>
              <w:spacing w:line="320" w:lineRule="exact"/>
              <w:jc w:val="left"/>
              <w:rPr>
                <w:rFonts w:cs="Arial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-5.098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2E37B18" w14:textId="77777777" w:rsidR="004A1A9E" w:rsidRPr="00EB6A2D" w:rsidRDefault="004A1A9E" w:rsidP="00F336DA">
            <w:pPr>
              <w:spacing w:line="320" w:lineRule="exact"/>
              <w:jc w:val="left"/>
              <w:rPr>
                <w:rFonts w:cs="Arial"/>
                <w:sz w:val="16"/>
                <w:szCs w:val="16"/>
                <w:lang w:val="en-GB"/>
              </w:rPr>
            </w:pPr>
            <w:r w:rsidRPr="00EB6A2D">
              <w:rPr>
                <w:rFonts w:cs="Arial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BF63424" w14:textId="77777777" w:rsidR="004A1A9E" w:rsidRPr="00EB6A2D" w:rsidRDefault="004A1A9E" w:rsidP="00F336DA">
            <w:pPr>
              <w:spacing w:line="320" w:lineRule="exact"/>
              <w:jc w:val="left"/>
              <w:rPr>
                <w:rFonts w:cs="Arial"/>
                <w:sz w:val="16"/>
                <w:szCs w:val="16"/>
                <w:lang w:val="en-GB"/>
              </w:rPr>
            </w:pPr>
            <w:r w:rsidRPr="00EB6A2D">
              <w:rPr>
                <w:rFonts w:cs="Arial"/>
                <w:color w:val="000000"/>
                <w:sz w:val="16"/>
                <w:szCs w:val="16"/>
              </w:rPr>
              <w:t>0.0126</w:t>
            </w:r>
          </w:p>
        </w:tc>
      </w:tr>
      <w:tr w:rsidR="004A1A9E" w:rsidRPr="00EB6A2D" w14:paraId="59B879B5" w14:textId="77777777" w:rsidTr="00F336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2"/>
        </w:trPr>
        <w:tc>
          <w:tcPr>
            <w:tcW w:w="140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9C5EDE8" w14:textId="77777777" w:rsidR="004A1A9E" w:rsidRPr="00EB6A2D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sz w:val="16"/>
                <w:szCs w:val="16"/>
                <w:lang w:val="de-DE"/>
              </w:rPr>
            </w:pPr>
          </w:p>
        </w:tc>
        <w:tc>
          <w:tcPr>
            <w:tcW w:w="21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944B792" w14:textId="77777777" w:rsidR="004A1A9E" w:rsidRPr="00FC3BA9" w:rsidRDefault="004A1A9E" w:rsidP="00F336DA">
            <w:pPr>
              <w:spacing w:line="320" w:lineRule="exact"/>
              <w:jc w:val="left"/>
              <w:rPr>
                <w:rFonts w:cs="Arial"/>
                <w:sz w:val="16"/>
                <w:szCs w:val="16"/>
                <w:highlight w:val="yellow"/>
              </w:rPr>
            </w:pPr>
            <w:proofErr w:type="spellStart"/>
            <w:r w:rsidRPr="00FC3BA9">
              <w:rPr>
                <w:rFonts w:cs="Arial"/>
                <w:sz w:val="16"/>
                <w:szCs w:val="16"/>
              </w:rPr>
              <w:t>WT_m_CS</w:t>
            </w:r>
            <w:proofErr w:type="spellEnd"/>
            <w:r w:rsidRPr="00FC3BA9">
              <w:rPr>
                <w:rFonts w:cs="Arial"/>
                <w:sz w:val="16"/>
                <w:szCs w:val="16"/>
              </w:rPr>
              <w:t xml:space="preserve"> vs. </w:t>
            </w:r>
            <w:proofErr w:type="spellStart"/>
            <w:r w:rsidRPr="00FC3BA9">
              <w:rPr>
                <w:rFonts w:cs="Arial"/>
                <w:sz w:val="16"/>
                <w:szCs w:val="16"/>
              </w:rPr>
              <w:t>WT_m_C</w:t>
            </w:r>
            <w:proofErr w:type="spellEnd"/>
          </w:p>
        </w:tc>
        <w:tc>
          <w:tcPr>
            <w:tcW w:w="23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C433128" w14:textId="77777777" w:rsidR="004A1A9E" w:rsidRPr="00EB6A2D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 w:rsidRPr="00EB6A2D">
              <w:rPr>
                <w:rFonts w:cs="Arial"/>
                <w:color w:val="000000"/>
                <w:sz w:val="16"/>
                <w:szCs w:val="16"/>
                <w:lang w:val="en-GB"/>
              </w:rPr>
              <w:t>-</w:t>
            </w:r>
          </w:p>
        </w:tc>
        <w:tc>
          <w:tcPr>
            <w:tcW w:w="10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8C1B28F" w14:textId="77777777" w:rsidR="004A1A9E" w:rsidRPr="00DF4960" w:rsidRDefault="004A1A9E" w:rsidP="00F336DA">
            <w:pPr>
              <w:spacing w:line="320" w:lineRule="exact"/>
              <w:jc w:val="left"/>
              <w:rPr>
                <w:rFonts w:cs="Arial"/>
                <w:sz w:val="16"/>
                <w:szCs w:val="16"/>
                <w:lang w:val="en-GB"/>
              </w:rPr>
            </w:pPr>
            <w:r w:rsidRPr="00DF4960">
              <w:rPr>
                <w:rFonts w:cs="Arial"/>
                <w:sz w:val="16"/>
                <w:szCs w:val="16"/>
                <w:lang w:val="en-GB"/>
              </w:rPr>
              <w:t>-</w:t>
            </w:r>
          </w:p>
        </w:tc>
        <w:tc>
          <w:tcPr>
            <w:tcW w:w="40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9EBE86C" w14:textId="77777777" w:rsidR="004A1A9E" w:rsidRPr="00EB6A2D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 w:rsidRPr="00EB6A2D">
              <w:rPr>
                <w:rFonts w:cs="Arial"/>
                <w:color w:val="000000"/>
                <w:sz w:val="16"/>
                <w:szCs w:val="16"/>
                <w:lang w:val="en-GB"/>
              </w:rPr>
              <w:t>-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A405438" w14:textId="77777777" w:rsidR="004A1A9E" w:rsidRPr="00EB6A2D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 w:rsidRPr="00EB6A2D">
              <w:rPr>
                <w:rFonts w:cs="Arial"/>
                <w:color w:val="000000"/>
                <w:sz w:val="16"/>
                <w:szCs w:val="16"/>
                <w:lang w:val="en-GB"/>
              </w:rPr>
              <w:t>-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0EBD225" w14:textId="77777777" w:rsidR="004A1A9E" w:rsidRPr="00EB6A2D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 w:rsidRPr="00EB6A2D">
              <w:rPr>
                <w:rFonts w:cs="Arial"/>
                <w:color w:val="000000"/>
                <w:sz w:val="16"/>
                <w:szCs w:val="16"/>
                <w:lang w:val="en-GB"/>
              </w:rPr>
              <w:t>-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1E99B33" w14:textId="77777777" w:rsidR="004A1A9E" w:rsidRPr="00EB6A2D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 w:rsidRPr="00EB6A2D">
              <w:rPr>
                <w:rFonts w:cs="Arial"/>
                <w:color w:val="000000"/>
                <w:sz w:val="16"/>
                <w:szCs w:val="16"/>
                <w:lang w:val="en-GB"/>
              </w:rPr>
              <w:t>-</w:t>
            </w: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9F3D17D" w14:textId="77777777" w:rsidR="004A1A9E" w:rsidRPr="00EB6A2D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proofErr w:type="spellStart"/>
            <w:r w:rsidRPr="00EB6A2D">
              <w:rPr>
                <w:rFonts w:cs="Arial"/>
                <w:color w:val="000000"/>
                <w:sz w:val="16"/>
                <w:szCs w:val="16"/>
                <w:lang w:val="en-GB"/>
              </w:rPr>
              <w:t>n.s</w:t>
            </w:r>
            <w:proofErr w:type="spellEnd"/>
            <w:r w:rsidRPr="00EB6A2D">
              <w:rPr>
                <w:rFonts w:cs="Arial"/>
                <w:color w:val="000000"/>
                <w:sz w:val="16"/>
                <w:szCs w:val="16"/>
                <w:lang w:val="en-GB"/>
              </w:rPr>
              <w:t>.</w:t>
            </w:r>
          </w:p>
        </w:tc>
      </w:tr>
      <w:tr w:rsidR="004A1A9E" w:rsidRPr="00EB6A2D" w14:paraId="71622496" w14:textId="77777777" w:rsidTr="00F336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2"/>
        </w:trPr>
        <w:tc>
          <w:tcPr>
            <w:tcW w:w="1405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521F1AB" w14:textId="77777777" w:rsidR="004A1A9E" w:rsidRPr="00EB6A2D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sz w:val="16"/>
                <w:szCs w:val="16"/>
              </w:rPr>
            </w:pPr>
          </w:p>
        </w:tc>
        <w:tc>
          <w:tcPr>
            <w:tcW w:w="21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240E996" w14:textId="77777777" w:rsidR="004A1A9E" w:rsidRPr="00FC3BA9" w:rsidRDefault="004A1A9E" w:rsidP="00F336DA">
            <w:pPr>
              <w:spacing w:line="320" w:lineRule="exact"/>
              <w:contextualSpacing/>
              <w:jc w:val="left"/>
              <w:rPr>
                <w:rFonts w:cs="Arial"/>
                <w:sz w:val="16"/>
                <w:szCs w:val="16"/>
                <w:highlight w:val="yellow"/>
                <w:lang w:val="de-DE"/>
              </w:rPr>
            </w:pPr>
            <w:proofErr w:type="spellStart"/>
            <w:r w:rsidRPr="00FC3BA9">
              <w:rPr>
                <w:rFonts w:cs="Arial"/>
                <w:sz w:val="16"/>
                <w:szCs w:val="16"/>
                <w:lang w:val="de-DE"/>
              </w:rPr>
              <w:t>KO_m_CS</w:t>
            </w:r>
            <w:proofErr w:type="spellEnd"/>
            <w:r w:rsidRPr="00FC3BA9">
              <w:rPr>
                <w:rFonts w:cs="Arial"/>
                <w:sz w:val="16"/>
                <w:szCs w:val="16"/>
                <w:lang w:val="de-DE"/>
              </w:rPr>
              <w:t xml:space="preserve"> vs. </w:t>
            </w:r>
            <w:proofErr w:type="spellStart"/>
            <w:r w:rsidRPr="00FC3BA9">
              <w:rPr>
                <w:rFonts w:cs="Arial"/>
                <w:sz w:val="16"/>
                <w:szCs w:val="16"/>
                <w:lang w:val="de-DE"/>
              </w:rPr>
              <w:t>KO_m_C</w:t>
            </w:r>
            <w:proofErr w:type="spellEnd"/>
          </w:p>
        </w:tc>
        <w:tc>
          <w:tcPr>
            <w:tcW w:w="23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F4E0FBD" w14:textId="77777777" w:rsidR="004A1A9E" w:rsidRPr="00EB6A2D" w:rsidRDefault="004A1A9E" w:rsidP="00F336DA">
            <w:pPr>
              <w:spacing w:line="320" w:lineRule="exact"/>
              <w:jc w:val="left"/>
              <w:rPr>
                <w:rFonts w:cs="Arial"/>
                <w:color w:val="000000"/>
                <w:sz w:val="16"/>
                <w:szCs w:val="16"/>
              </w:rPr>
            </w:pPr>
            <w:r w:rsidRPr="00EB6A2D">
              <w:rPr>
                <w:rFonts w:cs="Arial"/>
                <w:color w:val="000000"/>
                <w:sz w:val="16"/>
                <w:szCs w:val="16"/>
              </w:rPr>
              <w:t>ENSMUSG00000049685</w:t>
            </w:r>
          </w:p>
        </w:tc>
        <w:tc>
          <w:tcPr>
            <w:tcW w:w="10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0BE7CE3" w14:textId="77777777" w:rsidR="004A1A9E" w:rsidRPr="00DF4960" w:rsidRDefault="004A1A9E" w:rsidP="00F336DA">
            <w:pPr>
              <w:spacing w:line="320" w:lineRule="exact"/>
              <w:jc w:val="left"/>
              <w:rPr>
                <w:rFonts w:cs="Arial"/>
                <w:i/>
                <w:sz w:val="16"/>
                <w:szCs w:val="16"/>
                <w:lang w:val="en-GB"/>
              </w:rPr>
            </w:pPr>
            <w:r w:rsidRPr="00DF4960">
              <w:rPr>
                <w:rFonts w:cs="Arial"/>
                <w:i/>
                <w:sz w:val="16"/>
                <w:szCs w:val="16"/>
                <w:lang w:val="en-GB"/>
              </w:rPr>
              <w:t>Cyp2g1</w:t>
            </w:r>
          </w:p>
        </w:tc>
        <w:tc>
          <w:tcPr>
            <w:tcW w:w="40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6C9BEEB" w14:textId="77777777" w:rsidR="004A1A9E" w:rsidRPr="00EB6A2D" w:rsidRDefault="004A1A9E" w:rsidP="00F336DA">
            <w:pPr>
              <w:spacing w:line="320" w:lineRule="exact"/>
              <w:jc w:val="left"/>
              <w:rPr>
                <w:rFonts w:cs="Arial"/>
                <w:sz w:val="16"/>
                <w:szCs w:val="16"/>
                <w:lang w:val="en-GB"/>
              </w:rPr>
            </w:pPr>
            <w:r w:rsidRPr="00EB6A2D">
              <w:rPr>
                <w:rFonts w:cs="Arial"/>
                <w:sz w:val="16"/>
                <w:szCs w:val="16"/>
                <w:lang w:val="en-GB"/>
              </w:rPr>
              <w:t>cytochrome P450, family 2, subfamily g, polypeptide 1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4AE2EE3" w14:textId="77777777" w:rsidR="004A1A9E" w:rsidRPr="00EB6A2D" w:rsidRDefault="004A1A9E" w:rsidP="00F336DA">
            <w:pPr>
              <w:spacing w:line="320" w:lineRule="exact"/>
              <w:jc w:val="lef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 w:rsidRPr="00EB6A2D">
              <w:rPr>
                <w:rFonts w:cs="Arial"/>
                <w:color w:val="000000"/>
                <w:sz w:val="16"/>
                <w:szCs w:val="16"/>
              </w:rPr>
              <w:t>15.341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9499B80" w14:textId="77777777" w:rsidR="004A1A9E" w:rsidRPr="00EB6A2D" w:rsidRDefault="004A1A9E" w:rsidP="00F336DA">
            <w:pPr>
              <w:spacing w:line="320" w:lineRule="exact"/>
              <w:jc w:val="lef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 w:rsidRPr="00EB6A2D">
              <w:rPr>
                <w:rFonts w:cs="Arial"/>
                <w:color w:val="000000"/>
                <w:sz w:val="16"/>
                <w:szCs w:val="16"/>
              </w:rPr>
              <w:t>5.871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7DF3998" w14:textId="77777777" w:rsidR="004A1A9E" w:rsidRPr="00EB6A2D" w:rsidRDefault="004A1A9E" w:rsidP="00F336DA">
            <w:pPr>
              <w:spacing w:line="320" w:lineRule="exact"/>
              <w:jc w:val="lef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 w:rsidRPr="00EB6A2D">
              <w:rPr>
                <w:rFonts w:cs="Arial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9B149A0" w14:textId="77777777" w:rsidR="004A1A9E" w:rsidRPr="00EB6A2D" w:rsidRDefault="004A1A9E" w:rsidP="00F336DA">
            <w:pPr>
              <w:spacing w:line="320" w:lineRule="exact"/>
              <w:jc w:val="left"/>
              <w:rPr>
                <w:rFonts w:cs="Arial"/>
                <w:color w:val="000000"/>
                <w:sz w:val="16"/>
                <w:szCs w:val="16"/>
              </w:rPr>
            </w:pPr>
            <w:r w:rsidRPr="00EB6A2D">
              <w:rPr>
                <w:rFonts w:cs="Arial"/>
                <w:color w:val="000000"/>
                <w:sz w:val="16"/>
                <w:szCs w:val="16"/>
              </w:rPr>
              <w:t>&lt;0.001</w:t>
            </w:r>
          </w:p>
        </w:tc>
      </w:tr>
    </w:tbl>
    <w:p w14:paraId="5D2287CD" w14:textId="77777777" w:rsidR="004A1A9E" w:rsidRDefault="004A1A9E" w:rsidP="004A1A9E">
      <w:pPr>
        <w:spacing w:before="120" w:line="240" w:lineRule="auto"/>
        <w:rPr>
          <w:rFonts w:cs="Arial"/>
          <w:sz w:val="20"/>
          <w:szCs w:val="20"/>
        </w:rPr>
      </w:pPr>
      <w:r w:rsidRPr="00746B90">
        <w:rPr>
          <w:rFonts w:cs="Arial"/>
          <w:sz w:val="20"/>
          <w:szCs w:val="20"/>
        </w:rPr>
        <w:t>WT:</w:t>
      </w:r>
      <w:r w:rsidRPr="00746B90">
        <w:rPr>
          <w:rFonts w:cs="Arial"/>
          <w:i/>
          <w:sz w:val="20"/>
          <w:szCs w:val="20"/>
        </w:rPr>
        <w:t xml:space="preserve"> Zdhhc7</w:t>
      </w:r>
      <w:r w:rsidRPr="00746B90">
        <w:rPr>
          <w:rFonts w:cs="Arial"/>
          <w:sz w:val="20"/>
          <w:szCs w:val="20"/>
        </w:rPr>
        <w:t xml:space="preserve"> </w:t>
      </w:r>
      <w:proofErr w:type="spellStart"/>
      <w:r w:rsidRPr="00746B90">
        <w:rPr>
          <w:rFonts w:cs="Arial"/>
          <w:sz w:val="20"/>
          <w:szCs w:val="20"/>
        </w:rPr>
        <w:t>wildtype</w:t>
      </w:r>
      <w:proofErr w:type="spellEnd"/>
      <w:r w:rsidRPr="00746B90">
        <w:rPr>
          <w:rFonts w:cs="Arial"/>
          <w:sz w:val="20"/>
          <w:szCs w:val="20"/>
        </w:rPr>
        <w:t xml:space="preserve">, KO: </w:t>
      </w:r>
      <w:r w:rsidRPr="00746B90">
        <w:rPr>
          <w:rFonts w:cs="Arial"/>
          <w:i/>
          <w:sz w:val="20"/>
          <w:szCs w:val="20"/>
        </w:rPr>
        <w:t>Zdhhc7</w:t>
      </w:r>
      <w:r w:rsidRPr="00746B90">
        <w:rPr>
          <w:rFonts w:cs="Arial"/>
          <w:sz w:val="20"/>
          <w:szCs w:val="20"/>
        </w:rPr>
        <w:t xml:space="preserve"> knockout, f: female, m: male, C: control conditio</w:t>
      </w:r>
      <w:r>
        <w:rPr>
          <w:rFonts w:cs="Arial"/>
          <w:sz w:val="20"/>
          <w:szCs w:val="20"/>
        </w:rPr>
        <w:t xml:space="preserve">n, CS: chronic stress condition, Log2-FC: </w:t>
      </w:r>
      <w:r>
        <w:rPr>
          <w:sz w:val="20"/>
          <w:szCs w:val="20"/>
        </w:rPr>
        <w:t>logarithm (base of 2) of fold change,</w:t>
      </w:r>
      <w:r w:rsidRPr="00B45B6F">
        <w:rPr>
          <w:sz w:val="20"/>
          <w:szCs w:val="20"/>
        </w:rPr>
        <w:t xml:space="preserve"> </w:t>
      </w:r>
      <w:r>
        <w:rPr>
          <w:sz w:val="20"/>
          <w:szCs w:val="20"/>
        </w:rPr>
        <w:t>Wald stat.: Wald statistical test, p adj.: false discovery rate (FDR) adjusted p-value;</w:t>
      </w:r>
      <w:r w:rsidRPr="00746B90">
        <w:rPr>
          <w:rFonts w:cs="Arial"/>
          <w:sz w:val="20"/>
          <w:szCs w:val="20"/>
        </w:rPr>
        <w:t xml:space="preserve"> sample sizes</w:t>
      </w:r>
      <w:r>
        <w:rPr>
          <w:rFonts w:cs="Arial"/>
          <w:sz w:val="20"/>
          <w:szCs w:val="20"/>
        </w:rPr>
        <w:t>:</w:t>
      </w:r>
      <w:r w:rsidRPr="00746B90">
        <w:rPr>
          <w:rFonts w:cs="Arial"/>
          <w:sz w:val="20"/>
          <w:szCs w:val="20"/>
        </w:rPr>
        <w:t xml:space="preserve"> </w:t>
      </w:r>
      <w:r w:rsidRPr="00412630">
        <w:rPr>
          <w:rFonts w:cs="Arial"/>
          <w:sz w:val="20"/>
          <w:szCs w:val="20"/>
        </w:rPr>
        <w:t>n=</w:t>
      </w:r>
      <w:r>
        <w:rPr>
          <w:rFonts w:cs="Arial"/>
          <w:sz w:val="20"/>
          <w:szCs w:val="20"/>
        </w:rPr>
        <w:t>4-6</w:t>
      </w:r>
      <w:r w:rsidRPr="00412630">
        <w:rPr>
          <w:rFonts w:cs="Arial"/>
          <w:sz w:val="20"/>
          <w:szCs w:val="20"/>
        </w:rPr>
        <w:t xml:space="preserve"> per group</w:t>
      </w:r>
      <w:r>
        <w:rPr>
          <w:rFonts w:cs="Arial"/>
          <w:sz w:val="20"/>
          <w:szCs w:val="20"/>
        </w:rPr>
        <w:t xml:space="preserve">. </w:t>
      </w:r>
    </w:p>
    <w:p w14:paraId="10C0A050" w14:textId="5C4BC33A" w:rsidR="004A1A9E" w:rsidRDefault="004A1A9E" w:rsidP="004A1A9E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Comparisons of group A vs. B: negative Log2-FC if gene expression in A is smaller, positive Log2-FC if gene expression in A is larger.</w:t>
      </w:r>
    </w:p>
    <w:p w14:paraId="58E3E5D8" w14:textId="2F27B215" w:rsidR="00D6370F" w:rsidRDefault="00D6370F" w:rsidP="00F336DA">
      <w:pPr>
        <w:spacing w:line="360" w:lineRule="auto"/>
        <w:jc w:val="left"/>
        <w:rPr>
          <w:b/>
        </w:rPr>
      </w:pPr>
      <w:bookmarkStart w:id="13" w:name="_GoBack"/>
      <w:bookmarkEnd w:id="13"/>
    </w:p>
    <w:sectPr w:rsidR="00D6370F" w:rsidSect="00BA4FE2">
      <w:pgSz w:w="16838" w:h="11906" w:orient="landscape"/>
      <w:pgMar w:top="1134" w:right="720" w:bottom="72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01AFFA" w14:textId="77777777" w:rsidR="00F336DA" w:rsidRDefault="00F336DA" w:rsidP="00FC77E5">
      <w:pPr>
        <w:spacing w:line="240" w:lineRule="auto"/>
      </w:pPr>
      <w:r>
        <w:separator/>
      </w:r>
    </w:p>
  </w:endnote>
  <w:endnote w:type="continuationSeparator" w:id="0">
    <w:p w14:paraId="163F54A0" w14:textId="77777777" w:rsidR="00F336DA" w:rsidRDefault="00F336DA" w:rsidP="00FC77E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ustomXmlInsRangeStart w:id="8" w:author="Bernhard Baune" w:date="2022-12-30T11:30:00Z"/>
  <w:sdt>
    <w:sdtPr>
      <w:rPr>
        <w:rStyle w:val="Seitenzahl"/>
      </w:rPr>
      <w:id w:val="-447317983"/>
      <w:docPartObj>
        <w:docPartGallery w:val="Page Numbers (Bottom of Page)"/>
        <w:docPartUnique/>
      </w:docPartObj>
    </w:sdtPr>
    <w:sdtEndPr>
      <w:rPr>
        <w:rStyle w:val="Seitenzahl"/>
      </w:rPr>
    </w:sdtEndPr>
    <w:sdtContent>
      <w:customXmlInsRangeEnd w:id="8"/>
      <w:p w14:paraId="7BEF87E7" w14:textId="77777777" w:rsidR="00F336DA" w:rsidRDefault="00F336DA" w:rsidP="008E409E">
        <w:pPr>
          <w:pStyle w:val="Fuzeile"/>
          <w:framePr w:wrap="none" w:vAnchor="text" w:hAnchor="margin" w:xAlign="right" w:y="1"/>
          <w:rPr>
            <w:ins w:id="9" w:author="Bernhard Baune" w:date="2022-12-30T11:30:00Z"/>
            <w:rStyle w:val="Seitenzahl"/>
          </w:rPr>
        </w:pPr>
        <w:ins w:id="10" w:author="Bernhard Baune" w:date="2022-12-30T11:30:00Z">
          <w:r>
            <w:rPr>
              <w:rStyle w:val="Seitenzahl"/>
            </w:rPr>
            <w:fldChar w:fldCharType="begin"/>
          </w:r>
          <w:r>
            <w:rPr>
              <w:rStyle w:val="Seitenzahl"/>
            </w:rPr>
            <w:instrText xml:space="preserve"> PAGE </w:instrText>
          </w:r>
          <w:r>
            <w:rPr>
              <w:rStyle w:val="Seitenzahl"/>
            </w:rPr>
            <w:fldChar w:fldCharType="end"/>
          </w:r>
        </w:ins>
      </w:p>
      <w:customXmlInsRangeStart w:id="11" w:author="Bernhard Baune" w:date="2022-12-30T11:30:00Z"/>
    </w:sdtContent>
  </w:sdt>
  <w:customXmlInsRangeEnd w:id="11"/>
  <w:p w14:paraId="2F3D9903" w14:textId="77777777" w:rsidR="00F336DA" w:rsidRDefault="00F336DA">
    <w:pPr>
      <w:pStyle w:val="Fuzeile"/>
      <w:ind w:right="360"/>
      <w:pPrChange w:id="12" w:author="Bernhard Baune" w:date="2022-12-30T11:30:00Z">
        <w:pPr>
          <w:pStyle w:val="Fuzeile"/>
        </w:pPr>
      </w:pPrChange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Seitenzahl"/>
      </w:rPr>
      <w:id w:val="-121539220"/>
      <w:docPartObj>
        <w:docPartGallery w:val="Page Numbers (Bottom of Page)"/>
        <w:docPartUnique/>
      </w:docPartObj>
    </w:sdtPr>
    <w:sdtEndPr>
      <w:rPr>
        <w:rStyle w:val="Seitenzahl"/>
      </w:rPr>
    </w:sdtEndPr>
    <w:sdtContent>
      <w:p w14:paraId="1F184AB9" w14:textId="37140BF5" w:rsidR="00F336DA" w:rsidRDefault="00F336DA" w:rsidP="008E409E">
        <w:pPr>
          <w:pStyle w:val="Fuzeile"/>
          <w:framePr w:wrap="none" w:vAnchor="text" w:hAnchor="margin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separate"/>
        </w:r>
        <w:r w:rsidR="00BA4FE2">
          <w:rPr>
            <w:rStyle w:val="Seitenzahl"/>
            <w:noProof/>
          </w:rPr>
          <w:t>3</w:t>
        </w:r>
        <w:r>
          <w:rPr>
            <w:rStyle w:val="Seitenzahl"/>
          </w:rPr>
          <w:fldChar w:fldCharType="end"/>
        </w:r>
      </w:p>
    </w:sdtContent>
  </w:sdt>
  <w:p w14:paraId="01F7659D" w14:textId="77777777" w:rsidR="00F336DA" w:rsidRDefault="00F336DA" w:rsidP="008E409E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D62168" w14:textId="77777777" w:rsidR="00F336DA" w:rsidRDefault="00F336DA" w:rsidP="00FC77E5">
      <w:pPr>
        <w:spacing w:line="240" w:lineRule="auto"/>
      </w:pPr>
      <w:r>
        <w:separator/>
      </w:r>
    </w:p>
  </w:footnote>
  <w:footnote w:type="continuationSeparator" w:id="0">
    <w:p w14:paraId="700DCECF" w14:textId="77777777" w:rsidR="00F336DA" w:rsidRDefault="00F336DA" w:rsidP="00FC77E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40D8E"/>
    <w:multiLevelType w:val="hybridMultilevel"/>
    <w:tmpl w:val="295E77DC"/>
    <w:lvl w:ilvl="0" w:tplc="0C661FEC">
      <w:start w:val="3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943CC0"/>
    <w:multiLevelType w:val="hybridMultilevel"/>
    <w:tmpl w:val="F7B46D80"/>
    <w:lvl w:ilvl="0" w:tplc="3DD8FFC0">
      <w:start w:val="5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28480A"/>
    <w:multiLevelType w:val="hybridMultilevel"/>
    <w:tmpl w:val="F2FC76B6"/>
    <w:lvl w:ilvl="0" w:tplc="84D20916">
      <w:start w:val="1"/>
      <w:numFmt w:val="upperLetter"/>
      <w:lvlText w:val="%1)"/>
      <w:lvlJc w:val="left"/>
      <w:pPr>
        <w:ind w:left="644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7E6065"/>
    <w:multiLevelType w:val="hybridMultilevel"/>
    <w:tmpl w:val="92F07D84"/>
    <w:lvl w:ilvl="0" w:tplc="95B4BAF4">
      <w:start w:val="3"/>
      <w:numFmt w:val="upperLetter"/>
      <w:lvlText w:val="%1)"/>
      <w:lvlJc w:val="left"/>
      <w:pPr>
        <w:ind w:left="644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364" w:hanging="360"/>
      </w:pPr>
    </w:lvl>
    <w:lvl w:ilvl="2" w:tplc="0407001B" w:tentative="1">
      <w:start w:val="1"/>
      <w:numFmt w:val="lowerRoman"/>
      <w:lvlText w:val="%3."/>
      <w:lvlJc w:val="right"/>
      <w:pPr>
        <w:ind w:left="2084" w:hanging="180"/>
      </w:pPr>
    </w:lvl>
    <w:lvl w:ilvl="3" w:tplc="0407000F" w:tentative="1">
      <w:start w:val="1"/>
      <w:numFmt w:val="decimal"/>
      <w:lvlText w:val="%4."/>
      <w:lvlJc w:val="left"/>
      <w:pPr>
        <w:ind w:left="2804" w:hanging="360"/>
      </w:pPr>
    </w:lvl>
    <w:lvl w:ilvl="4" w:tplc="04070019" w:tentative="1">
      <w:start w:val="1"/>
      <w:numFmt w:val="lowerLetter"/>
      <w:lvlText w:val="%5."/>
      <w:lvlJc w:val="left"/>
      <w:pPr>
        <w:ind w:left="3524" w:hanging="360"/>
      </w:pPr>
    </w:lvl>
    <w:lvl w:ilvl="5" w:tplc="0407001B" w:tentative="1">
      <w:start w:val="1"/>
      <w:numFmt w:val="lowerRoman"/>
      <w:lvlText w:val="%6."/>
      <w:lvlJc w:val="right"/>
      <w:pPr>
        <w:ind w:left="4244" w:hanging="180"/>
      </w:pPr>
    </w:lvl>
    <w:lvl w:ilvl="6" w:tplc="0407000F" w:tentative="1">
      <w:start w:val="1"/>
      <w:numFmt w:val="decimal"/>
      <w:lvlText w:val="%7."/>
      <w:lvlJc w:val="left"/>
      <w:pPr>
        <w:ind w:left="4964" w:hanging="360"/>
      </w:pPr>
    </w:lvl>
    <w:lvl w:ilvl="7" w:tplc="04070019" w:tentative="1">
      <w:start w:val="1"/>
      <w:numFmt w:val="lowerLetter"/>
      <w:lvlText w:val="%8."/>
      <w:lvlJc w:val="left"/>
      <w:pPr>
        <w:ind w:left="5684" w:hanging="360"/>
      </w:pPr>
    </w:lvl>
    <w:lvl w:ilvl="8" w:tplc="0407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3B364FC0"/>
    <w:multiLevelType w:val="multilevel"/>
    <w:tmpl w:val="7A104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476380F"/>
    <w:multiLevelType w:val="hybridMultilevel"/>
    <w:tmpl w:val="90B282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246092"/>
    <w:multiLevelType w:val="hybridMultilevel"/>
    <w:tmpl w:val="1F4AB6AA"/>
    <w:lvl w:ilvl="0" w:tplc="3614064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E808BE"/>
    <w:multiLevelType w:val="hybridMultilevel"/>
    <w:tmpl w:val="44AA8BD0"/>
    <w:lvl w:ilvl="0" w:tplc="8364F958">
      <w:start w:val="5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52559F"/>
    <w:multiLevelType w:val="hybridMultilevel"/>
    <w:tmpl w:val="7F3A79E4"/>
    <w:lvl w:ilvl="0" w:tplc="BF1AFFAE">
      <w:start w:val="5"/>
      <w:numFmt w:val="upperLetter"/>
      <w:lvlText w:val="%1)"/>
      <w:lvlJc w:val="left"/>
      <w:pPr>
        <w:ind w:left="644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364" w:hanging="360"/>
      </w:pPr>
    </w:lvl>
    <w:lvl w:ilvl="2" w:tplc="0407001B" w:tentative="1">
      <w:start w:val="1"/>
      <w:numFmt w:val="lowerRoman"/>
      <w:lvlText w:val="%3."/>
      <w:lvlJc w:val="right"/>
      <w:pPr>
        <w:ind w:left="2084" w:hanging="180"/>
      </w:pPr>
    </w:lvl>
    <w:lvl w:ilvl="3" w:tplc="0407000F" w:tentative="1">
      <w:start w:val="1"/>
      <w:numFmt w:val="decimal"/>
      <w:lvlText w:val="%4."/>
      <w:lvlJc w:val="left"/>
      <w:pPr>
        <w:ind w:left="2804" w:hanging="360"/>
      </w:pPr>
    </w:lvl>
    <w:lvl w:ilvl="4" w:tplc="04070019" w:tentative="1">
      <w:start w:val="1"/>
      <w:numFmt w:val="lowerLetter"/>
      <w:lvlText w:val="%5."/>
      <w:lvlJc w:val="left"/>
      <w:pPr>
        <w:ind w:left="3524" w:hanging="360"/>
      </w:pPr>
    </w:lvl>
    <w:lvl w:ilvl="5" w:tplc="0407001B" w:tentative="1">
      <w:start w:val="1"/>
      <w:numFmt w:val="lowerRoman"/>
      <w:lvlText w:val="%6."/>
      <w:lvlJc w:val="right"/>
      <w:pPr>
        <w:ind w:left="4244" w:hanging="180"/>
      </w:pPr>
    </w:lvl>
    <w:lvl w:ilvl="6" w:tplc="0407000F" w:tentative="1">
      <w:start w:val="1"/>
      <w:numFmt w:val="decimal"/>
      <w:lvlText w:val="%7."/>
      <w:lvlJc w:val="left"/>
      <w:pPr>
        <w:ind w:left="4964" w:hanging="360"/>
      </w:pPr>
    </w:lvl>
    <w:lvl w:ilvl="7" w:tplc="04070019" w:tentative="1">
      <w:start w:val="1"/>
      <w:numFmt w:val="lowerLetter"/>
      <w:lvlText w:val="%8."/>
      <w:lvlJc w:val="left"/>
      <w:pPr>
        <w:ind w:left="5684" w:hanging="360"/>
      </w:pPr>
    </w:lvl>
    <w:lvl w:ilvl="8" w:tplc="0407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77C76EC9"/>
    <w:multiLevelType w:val="multilevel"/>
    <w:tmpl w:val="A68CE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B860A27"/>
    <w:multiLevelType w:val="hybridMultilevel"/>
    <w:tmpl w:val="E8A8179C"/>
    <w:lvl w:ilvl="0" w:tplc="4A9CCEB0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9"/>
  </w:num>
  <w:num w:numId="3">
    <w:abstractNumId w:val="4"/>
  </w:num>
  <w:num w:numId="4">
    <w:abstractNumId w:val="2"/>
  </w:num>
  <w:num w:numId="5">
    <w:abstractNumId w:val="0"/>
  </w:num>
  <w:num w:numId="6">
    <w:abstractNumId w:val="1"/>
  </w:num>
  <w:num w:numId="7">
    <w:abstractNumId w:val="7"/>
  </w:num>
  <w:num w:numId="8">
    <w:abstractNumId w:val="10"/>
  </w:num>
  <w:num w:numId="9">
    <w:abstractNumId w:val="3"/>
  </w:num>
  <w:num w:numId="10">
    <w:abstractNumId w:val="8"/>
  </w:num>
  <w:num w:numId="11">
    <w:abstractNumId w:val="6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Bernhard Baune">
    <w15:presenceInfo w15:providerId="AD" w15:userId="S::a1600583@adelaide.edu.au::7a70fe17-d61c-4c3f-a683-f31f4599803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de-DE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n-US" w:vendorID="64" w:dllVersion="0" w:nlCheck="1" w:checkStyle="0"/>
  <w:activeWritingStyle w:appName="MSWord" w:lang="de-DE" w:vendorID="64" w:dllVersion="0" w:nlCheck="1" w:checkStyle="0"/>
  <w:activeWritingStyle w:appName="MSWord" w:lang="en-GB" w:vendorID="64" w:dllVersion="0" w:nlCheck="1" w:checkStyle="0"/>
  <w:activeWritingStyle w:appName="MSWord" w:lang="pl-PL" w:vendorID="64" w:dllVersion="0" w:nlCheck="1" w:checkStyle="0"/>
  <w:activeWritingStyle w:appName="MSWord" w:lang="fr-FR" w:vendorID="64" w:dllVersion="0" w:nlCheck="1" w:checkStyle="0"/>
  <w:activeWritingStyle w:appName="MSWord" w:lang="da-DK" w:vendorID="64" w:dllVersion="0" w:nlCheck="1" w:checkStyle="0"/>
  <w:activeWritingStyle w:appName="MSWord" w:lang="it-IT" w:vendorID="64" w:dllVersion="0" w:nlCheck="1" w:checkStyle="0"/>
  <w:activeWritingStyle w:appName="MSWord" w:lang="pt-BR" w:vendorID="64" w:dllVersion="0" w:nlCheck="1" w:checkStyle="0"/>
  <w:activeWritingStyle w:appName="MSWord" w:lang="fi-FI" w:vendorID="64" w:dllVersion="0" w:nlCheck="1" w:checkStyle="0"/>
  <w:activeWritingStyle w:appName="MSWord" w:lang="en-US" w:vendorID="64" w:dllVersion="131078" w:nlCheck="1" w:checkStyle="1"/>
  <w:activeWritingStyle w:appName="MSWord" w:lang="en-GB" w:vendorID="64" w:dllVersion="131078" w:nlCheck="1" w:checkStyle="1"/>
  <w:activeWritingStyle w:appName="MSWord" w:lang="fr-FR" w:vendorID="64" w:dllVersion="131078" w:nlCheck="1" w:checkStyle="0"/>
  <w:activeWritingStyle w:appName="MSWord" w:lang="de-DE" w:vendorID="64" w:dllVersion="131078" w:nlCheck="1" w:checkStyle="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5BA8"/>
    <w:rsid w:val="00000C23"/>
    <w:rsid w:val="00001AF4"/>
    <w:rsid w:val="0000418F"/>
    <w:rsid w:val="0000480C"/>
    <w:rsid w:val="000053CE"/>
    <w:rsid w:val="000160D4"/>
    <w:rsid w:val="000161BA"/>
    <w:rsid w:val="00021F0E"/>
    <w:rsid w:val="00023377"/>
    <w:rsid w:val="00026ED8"/>
    <w:rsid w:val="0003093C"/>
    <w:rsid w:val="00031132"/>
    <w:rsid w:val="000333F5"/>
    <w:rsid w:val="0003627C"/>
    <w:rsid w:val="00037070"/>
    <w:rsid w:val="00042C54"/>
    <w:rsid w:val="0004387C"/>
    <w:rsid w:val="000512EB"/>
    <w:rsid w:val="000556A7"/>
    <w:rsid w:val="00061D33"/>
    <w:rsid w:val="00062DFB"/>
    <w:rsid w:val="00067EEF"/>
    <w:rsid w:val="0007048C"/>
    <w:rsid w:val="00071C5D"/>
    <w:rsid w:val="00076C0C"/>
    <w:rsid w:val="00076CB9"/>
    <w:rsid w:val="00077886"/>
    <w:rsid w:val="00081977"/>
    <w:rsid w:val="00082644"/>
    <w:rsid w:val="00095869"/>
    <w:rsid w:val="0009591E"/>
    <w:rsid w:val="00096F70"/>
    <w:rsid w:val="000972D0"/>
    <w:rsid w:val="000977A5"/>
    <w:rsid w:val="000A02AA"/>
    <w:rsid w:val="000A0C7D"/>
    <w:rsid w:val="000A2CC3"/>
    <w:rsid w:val="000B0A62"/>
    <w:rsid w:val="000B0CCF"/>
    <w:rsid w:val="000B1264"/>
    <w:rsid w:val="000B2B90"/>
    <w:rsid w:val="000B648E"/>
    <w:rsid w:val="000B705B"/>
    <w:rsid w:val="000B7369"/>
    <w:rsid w:val="000C0D10"/>
    <w:rsid w:val="000C33A7"/>
    <w:rsid w:val="000C35DC"/>
    <w:rsid w:val="000C43F3"/>
    <w:rsid w:val="000C6D21"/>
    <w:rsid w:val="000D01AA"/>
    <w:rsid w:val="000D0E44"/>
    <w:rsid w:val="000D29F1"/>
    <w:rsid w:val="000D77AE"/>
    <w:rsid w:val="000E1430"/>
    <w:rsid w:val="000F0339"/>
    <w:rsid w:val="000F2A5B"/>
    <w:rsid w:val="000F424F"/>
    <w:rsid w:val="00101686"/>
    <w:rsid w:val="00102297"/>
    <w:rsid w:val="001034FA"/>
    <w:rsid w:val="00104254"/>
    <w:rsid w:val="00105D99"/>
    <w:rsid w:val="001061DE"/>
    <w:rsid w:val="001075C9"/>
    <w:rsid w:val="00115D91"/>
    <w:rsid w:val="001177BE"/>
    <w:rsid w:val="001310EF"/>
    <w:rsid w:val="00134C49"/>
    <w:rsid w:val="0013564D"/>
    <w:rsid w:val="001430C0"/>
    <w:rsid w:val="001432D3"/>
    <w:rsid w:val="00146672"/>
    <w:rsid w:val="00147FE4"/>
    <w:rsid w:val="00150B9B"/>
    <w:rsid w:val="00151521"/>
    <w:rsid w:val="0015169E"/>
    <w:rsid w:val="0015639F"/>
    <w:rsid w:val="00156BBD"/>
    <w:rsid w:val="0016092B"/>
    <w:rsid w:val="001612B4"/>
    <w:rsid w:val="0016548C"/>
    <w:rsid w:val="00166D7D"/>
    <w:rsid w:val="00174B75"/>
    <w:rsid w:val="001851A8"/>
    <w:rsid w:val="00186B02"/>
    <w:rsid w:val="001937D9"/>
    <w:rsid w:val="00194587"/>
    <w:rsid w:val="00194A06"/>
    <w:rsid w:val="001950A0"/>
    <w:rsid w:val="001A7508"/>
    <w:rsid w:val="001A7906"/>
    <w:rsid w:val="001B34CB"/>
    <w:rsid w:val="001B3784"/>
    <w:rsid w:val="001B4FB4"/>
    <w:rsid w:val="001C0004"/>
    <w:rsid w:val="001C55D8"/>
    <w:rsid w:val="001D1DB6"/>
    <w:rsid w:val="001E1FEB"/>
    <w:rsid w:val="001E3036"/>
    <w:rsid w:val="001E5FDB"/>
    <w:rsid w:val="001E6041"/>
    <w:rsid w:val="001E65AB"/>
    <w:rsid w:val="001F1DA3"/>
    <w:rsid w:val="001F2EAF"/>
    <w:rsid w:val="001F6570"/>
    <w:rsid w:val="001F7016"/>
    <w:rsid w:val="00204E59"/>
    <w:rsid w:val="0021132D"/>
    <w:rsid w:val="00214233"/>
    <w:rsid w:val="00221F87"/>
    <w:rsid w:val="00222F54"/>
    <w:rsid w:val="00224244"/>
    <w:rsid w:val="0023284C"/>
    <w:rsid w:val="00233860"/>
    <w:rsid w:val="00233EF9"/>
    <w:rsid w:val="0024027E"/>
    <w:rsid w:val="002408D6"/>
    <w:rsid w:val="00241082"/>
    <w:rsid w:val="0024758A"/>
    <w:rsid w:val="00254F23"/>
    <w:rsid w:val="00256197"/>
    <w:rsid w:val="00256A42"/>
    <w:rsid w:val="00260198"/>
    <w:rsid w:val="00263E9E"/>
    <w:rsid w:val="002660C4"/>
    <w:rsid w:val="002667AE"/>
    <w:rsid w:val="002678EE"/>
    <w:rsid w:val="00270738"/>
    <w:rsid w:val="00270D8E"/>
    <w:rsid w:val="00275804"/>
    <w:rsid w:val="002779F7"/>
    <w:rsid w:val="002805D4"/>
    <w:rsid w:val="00290770"/>
    <w:rsid w:val="00291A7F"/>
    <w:rsid w:val="002944E1"/>
    <w:rsid w:val="00294E2F"/>
    <w:rsid w:val="002972C0"/>
    <w:rsid w:val="002B1B69"/>
    <w:rsid w:val="002B3DFE"/>
    <w:rsid w:val="002C0555"/>
    <w:rsid w:val="002C0AD9"/>
    <w:rsid w:val="002C1994"/>
    <w:rsid w:val="002C1BBE"/>
    <w:rsid w:val="002C303E"/>
    <w:rsid w:val="002C5086"/>
    <w:rsid w:val="002C5915"/>
    <w:rsid w:val="002C61F0"/>
    <w:rsid w:val="002D0D19"/>
    <w:rsid w:val="002D290D"/>
    <w:rsid w:val="002D5DBE"/>
    <w:rsid w:val="002D73E5"/>
    <w:rsid w:val="002D7F85"/>
    <w:rsid w:val="002E31E4"/>
    <w:rsid w:val="002E5147"/>
    <w:rsid w:val="002E589A"/>
    <w:rsid w:val="002F05FC"/>
    <w:rsid w:val="002F4404"/>
    <w:rsid w:val="002F45B7"/>
    <w:rsid w:val="002F533D"/>
    <w:rsid w:val="002F5AA9"/>
    <w:rsid w:val="002F5F0D"/>
    <w:rsid w:val="002F5F34"/>
    <w:rsid w:val="002F716D"/>
    <w:rsid w:val="003002E4"/>
    <w:rsid w:val="003029EC"/>
    <w:rsid w:val="00305A6A"/>
    <w:rsid w:val="00305BC1"/>
    <w:rsid w:val="003061D4"/>
    <w:rsid w:val="003068EA"/>
    <w:rsid w:val="0031204E"/>
    <w:rsid w:val="00315D81"/>
    <w:rsid w:val="00320142"/>
    <w:rsid w:val="0032431F"/>
    <w:rsid w:val="0033136E"/>
    <w:rsid w:val="003316FE"/>
    <w:rsid w:val="00331F67"/>
    <w:rsid w:val="00332BEF"/>
    <w:rsid w:val="0033546C"/>
    <w:rsid w:val="00340DDB"/>
    <w:rsid w:val="00341649"/>
    <w:rsid w:val="00345BBE"/>
    <w:rsid w:val="00346263"/>
    <w:rsid w:val="0034640D"/>
    <w:rsid w:val="00354B60"/>
    <w:rsid w:val="00356D48"/>
    <w:rsid w:val="003605E8"/>
    <w:rsid w:val="00362B4D"/>
    <w:rsid w:val="00362EEE"/>
    <w:rsid w:val="00367253"/>
    <w:rsid w:val="00370C19"/>
    <w:rsid w:val="00383C0F"/>
    <w:rsid w:val="003841F6"/>
    <w:rsid w:val="0039286B"/>
    <w:rsid w:val="00392DD8"/>
    <w:rsid w:val="003A02AD"/>
    <w:rsid w:val="003A0BFC"/>
    <w:rsid w:val="003A29DF"/>
    <w:rsid w:val="003B278B"/>
    <w:rsid w:val="003B3AFF"/>
    <w:rsid w:val="003B48E3"/>
    <w:rsid w:val="003C0DA1"/>
    <w:rsid w:val="003C1D99"/>
    <w:rsid w:val="003C33E3"/>
    <w:rsid w:val="003C3FF9"/>
    <w:rsid w:val="003C7193"/>
    <w:rsid w:val="003D1756"/>
    <w:rsid w:val="003D1E44"/>
    <w:rsid w:val="003D2C48"/>
    <w:rsid w:val="003D4544"/>
    <w:rsid w:val="003D472C"/>
    <w:rsid w:val="003D4D97"/>
    <w:rsid w:val="003D59E3"/>
    <w:rsid w:val="003E2017"/>
    <w:rsid w:val="003F184C"/>
    <w:rsid w:val="003F19B5"/>
    <w:rsid w:val="003F511B"/>
    <w:rsid w:val="003F562A"/>
    <w:rsid w:val="003F5BA4"/>
    <w:rsid w:val="003F7C52"/>
    <w:rsid w:val="00402B6E"/>
    <w:rsid w:val="00402F85"/>
    <w:rsid w:val="0041234D"/>
    <w:rsid w:val="00412630"/>
    <w:rsid w:val="004214DF"/>
    <w:rsid w:val="00422A53"/>
    <w:rsid w:val="00424A9B"/>
    <w:rsid w:val="00431AE3"/>
    <w:rsid w:val="004350BD"/>
    <w:rsid w:val="00441738"/>
    <w:rsid w:val="0044207A"/>
    <w:rsid w:val="00443F10"/>
    <w:rsid w:val="004443E0"/>
    <w:rsid w:val="004503E4"/>
    <w:rsid w:val="00450702"/>
    <w:rsid w:val="00454F16"/>
    <w:rsid w:val="00455989"/>
    <w:rsid w:val="00460A2C"/>
    <w:rsid w:val="00467763"/>
    <w:rsid w:val="00475B3C"/>
    <w:rsid w:val="00477A06"/>
    <w:rsid w:val="00480011"/>
    <w:rsid w:val="00481687"/>
    <w:rsid w:val="00484E45"/>
    <w:rsid w:val="00490EE3"/>
    <w:rsid w:val="00494FE2"/>
    <w:rsid w:val="004A16CE"/>
    <w:rsid w:val="004A1A9E"/>
    <w:rsid w:val="004A5450"/>
    <w:rsid w:val="004A5709"/>
    <w:rsid w:val="004A68F9"/>
    <w:rsid w:val="004A6E96"/>
    <w:rsid w:val="004A716B"/>
    <w:rsid w:val="004B16BC"/>
    <w:rsid w:val="004B2165"/>
    <w:rsid w:val="004B2980"/>
    <w:rsid w:val="004B2D02"/>
    <w:rsid w:val="004C320A"/>
    <w:rsid w:val="004C6461"/>
    <w:rsid w:val="004C68B3"/>
    <w:rsid w:val="004C6B20"/>
    <w:rsid w:val="004D1FFA"/>
    <w:rsid w:val="004D54DC"/>
    <w:rsid w:val="004D623B"/>
    <w:rsid w:val="004D6AA9"/>
    <w:rsid w:val="004E0BCC"/>
    <w:rsid w:val="004E1C04"/>
    <w:rsid w:val="004E2B43"/>
    <w:rsid w:val="004E2DD8"/>
    <w:rsid w:val="004E4E55"/>
    <w:rsid w:val="004E4F73"/>
    <w:rsid w:val="004F11C6"/>
    <w:rsid w:val="004F668E"/>
    <w:rsid w:val="004F7DBE"/>
    <w:rsid w:val="0050176B"/>
    <w:rsid w:val="00503F64"/>
    <w:rsid w:val="005055CC"/>
    <w:rsid w:val="00506FD5"/>
    <w:rsid w:val="00510A73"/>
    <w:rsid w:val="00512174"/>
    <w:rsid w:val="00513C3C"/>
    <w:rsid w:val="005143D8"/>
    <w:rsid w:val="00520CAD"/>
    <w:rsid w:val="00520D09"/>
    <w:rsid w:val="00523CD7"/>
    <w:rsid w:val="005279F5"/>
    <w:rsid w:val="0053042E"/>
    <w:rsid w:val="00530436"/>
    <w:rsid w:val="00530774"/>
    <w:rsid w:val="00532ADB"/>
    <w:rsid w:val="0054048E"/>
    <w:rsid w:val="00543A0B"/>
    <w:rsid w:val="0054589F"/>
    <w:rsid w:val="00551262"/>
    <w:rsid w:val="00551872"/>
    <w:rsid w:val="00551F3B"/>
    <w:rsid w:val="00560427"/>
    <w:rsid w:val="00560A80"/>
    <w:rsid w:val="00565362"/>
    <w:rsid w:val="00566332"/>
    <w:rsid w:val="005707E9"/>
    <w:rsid w:val="00572776"/>
    <w:rsid w:val="00580029"/>
    <w:rsid w:val="00582A5C"/>
    <w:rsid w:val="00583728"/>
    <w:rsid w:val="0058649C"/>
    <w:rsid w:val="00587B8C"/>
    <w:rsid w:val="00592540"/>
    <w:rsid w:val="00593FD3"/>
    <w:rsid w:val="00595E2B"/>
    <w:rsid w:val="005A0A85"/>
    <w:rsid w:val="005A1059"/>
    <w:rsid w:val="005A1D35"/>
    <w:rsid w:val="005A2C92"/>
    <w:rsid w:val="005A38D2"/>
    <w:rsid w:val="005A3BB1"/>
    <w:rsid w:val="005A3EA7"/>
    <w:rsid w:val="005A4A05"/>
    <w:rsid w:val="005A4AE4"/>
    <w:rsid w:val="005A520E"/>
    <w:rsid w:val="005B0DD9"/>
    <w:rsid w:val="005B1713"/>
    <w:rsid w:val="005B23EA"/>
    <w:rsid w:val="005C28B3"/>
    <w:rsid w:val="005D0A0E"/>
    <w:rsid w:val="005D0EEA"/>
    <w:rsid w:val="005D3F12"/>
    <w:rsid w:val="005D6FE3"/>
    <w:rsid w:val="005E24DE"/>
    <w:rsid w:val="005E58DE"/>
    <w:rsid w:val="005E7FFE"/>
    <w:rsid w:val="005F05E1"/>
    <w:rsid w:val="005F32F8"/>
    <w:rsid w:val="006011D0"/>
    <w:rsid w:val="00602D11"/>
    <w:rsid w:val="00606035"/>
    <w:rsid w:val="0060661F"/>
    <w:rsid w:val="006107B0"/>
    <w:rsid w:val="006113BC"/>
    <w:rsid w:val="006128F2"/>
    <w:rsid w:val="006146A8"/>
    <w:rsid w:val="00615349"/>
    <w:rsid w:val="0061538F"/>
    <w:rsid w:val="00615FAF"/>
    <w:rsid w:val="0061600F"/>
    <w:rsid w:val="00616B98"/>
    <w:rsid w:val="00616BF0"/>
    <w:rsid w:val="00616E5F"/>
    <w:rsid w:val="00623B9A"/>
    <w:rsid w:val="0062457F"/>
    <w:rsid w:val="00625426"/>
    <w:rsid w:val="00625D22"/>
    <w:rsid w:val="0062675B"/>
    <w:rsid w:val="0062687B"/>
    <w:rsid w:val="0063116B"/>
    <w:rsid w:val="00632688"/>
    <w:rsid w:val="00637168"/>
    <w:rsid w:val="00637FC0"/>
    <w:rsid w:val="00641E09"/>
    <w:rsid w:val="006422ED"/>
    <w:rsid w:val="0064388A"/>
    <w:rsid w:val="0065083F"/>
    <w:rsid w:val="006517E6"/>
    <w:rsid w:val="00653E47"/>
    <w:rsid w:val="006547A7"/>
    <w:rsid w:val="0065628E"/>
    <w:rsid w:val="006578AE"/>
    <w:rsid w:val="006673A4"/>
    <w:rsid w:val="00667E8D"/>
    <w:rsid w:val="006725DC"/>
    <w:rsid w:val="00677844"/>
    <w:rsid w:val="0068233B"/>
    <w:rsid w:val="006823AC"/>
    <w:rsid w:val="00682FB6"/>
    <w:rsid w:val="00687A5A"/>
    <w:rsid w:val="00690086"/>
    <w:rsid w:val="00691DBB"/>
    <w:rsid w:val="00697A79"/>
    <w:rsid w:val="006A4F1A"/>
    <w:rsid w:val="006A55ED"/>
    <w:rsid w:val="006A6FC1"/>
    <w:rsid w:val="006B0A2F"/>
    <w:rsid w:val="006B0B77"/>
    <w:rsid w:val="006B44F7"/>
    <w:rsid w:val="006B4C27"/>
    <w:rsid w:val="006B5217"/>
    <w:rsid w:val="006C50A6"/>
    <w:rsid w:val="006D4FD7"/>
    <w:rsid w:val="006D5513"/>
    <w:rsid w:val="006D6AAF"/>
    <w:rsid w:val="006D6FCC"/>
    <w:rsid w:val="006E7A93"/>
    <w:rsid w:val="006F3411"/>
    <w:rsid w:val="006F6B6B"/>
    <w:rsid w:val="00701408"/>
    <w:rsid w:val="00702AA7"/>
    <w:rsid w:val="00706D91"/>
    <w:rsid w:val="00707D18"/>
    <w:rsid w:val="00714524"/>
    <w:rsid w:val="007251CD"/>
    <w:rsid w:val="00731F5E"/>
    <w:rsid w:val="007320A1"/>
    <w:rsid w:val="00733AB0"/>
    <w:rsid w:val="00737D65"/>
    <w:rsid w:val="00737ED0"/>
    <w:rsid w:val="00741674"/>
    <w:rsid w:val="00744301"/>
    <w:rsid w:val="007455FA"/>
    <w:rsid w:val="00745F53"/>
    <w:rsid w:val="00746B90"/>
    <w:rsid w:val="00750DA6"/>
    <w:rsid w:val="00751B47"/>
    <w:rsid w:val="007545F4"/>
    <w:rsid w:val="00757D66"/>
    <w:rsid w:val="00760DC2"/>
    <w:rsid w:val="00761418"/>
    <w:rsid w:val="00761AFC"/>
    <w:rsid w:val="00765E2D"/>
    <w:rsid w:val="00766595"/>
    <w:rsid w:val="00774B2B"/>
    <w:rsid w:val="007817CD"/>
    <w:rsid w:val="00792E65"/>
    <w:rsid w:val="00793215"/>
    <w:rsid w:val="007935BF"/>
    <w:rsid w:val="00794647"/>
    <w:rsid w:val="00796D3F"/>
    <w:rsid w:val="007A3968"/>
    <w:rsid w:val="007B0D7D"/>
    <w:rsid w:val="007B23D9"/>
    <w:rsid w:val="007B3E7D"/>
    <w:rsid w:val="007B6979"/>
    <w:rsid w:val="007C00DA"/>
    <w:rsid w:val="007C20D6"/>
    <w:rsid w:val="007C463D"/>
    <w:rsid w:val="007C49A3"/>
    <w:rsid w:val="007C6BE2"/>
    <w:rsid w:val="007D0F53"/>
    <w:rsid w:val="007D3890"/>
    <w:rsid w:val="007E134B"/>
    <w:rsid w:val="007E22F3"/>
    <w:rsid w:val="007E2B57"/>
    <w:rsid w:val="007E3F2A"/>
    <w:rsid w:val="007E4A5F"/>
    <w:rsid w:val="007E6533"/>
    <w:rsid w:val="007F1D5B"/>
    <w:rsid w:val="007F40DF"/>
    <w:rsid w:val="0080265A"/>
    <w:rsid w:val="00802C7C"/>
    <w:rsid w:val="008068E6"/>
    <w:rsid w:val="008108BC"/>
    <w:rsid w:val="00810E32"/>
    <w:rsid w:val="00813D4A"/>
    <w:rsid w:val="008153A3"/>
    <w:rsid w:val="00815667"/>
    <w:rsid w:val="008175A3"/>
    <w:rsid w:val="0082321A"/>
    <w:rsid w:val="0082351F"/>
    <w:rsid w:val="00831F41"/>
    <w:rsid w:val="00840F9E"/>
    <w:rsid w:val="0084228E"/>
    <w:rsid w:val="0084281E"/>
    <w:rsid w:val="008463F5"/>
    <w:rsid w:val="00846FFA"/>
    <w:rsid w:val="008506BC"/>
    <w:rsid w:val="00852269"/>
    <w:rsid w:val="00853343"/>
    <w:rsid w:val="00854562"/>
    <w:rsid w:val="00855D0A"/>
    <w:rsid w:val="008602BD"/>
    <w:rsid w:val="00861489"/>
    <w:rsid w:val="008654E7"/>
    <w:rsid w:val="008716A5"/>
    <w:rsid w:val="008752BC"/>
    <w:rsid w:val="008813B5"/>
    <w:rsid w:val="00881F2A"/>
    <w:rsid w:val="00882C7C"/>
    <w:rsid w:val="008849A9"/>
    <w:rsid w:val="00885DEC"/>
    <w:rsid w:val="008916D0"/>
    <w:rsid w:val="00892F55"/>
    <w:rsid w:val="00894DE1"/>
    <w:rsid w:val="00895319"/>
    <w:rsid w:val="00895482"/>
    <w:rsid w:val="008957B6"/>
    <w:rsid w:val="00896D83"/>
    <w:rsid w:val="00896E6D"/>
    <w:rsid w:val="008A026F"/>
    <w:rsid w:val="008A3189"/>
    <w:rsid w:val="008A3796"/>
    <w:rsid w:val="008A500E"/>
    <w:rsid w:val="008A52C0"/>
    <w:rsid w:val="008B0598"/>
    <w:rsid w:val="008B34DC"/>
    <w:rsid w:val="008B68C6"/>
    <w:rsid w:val="008C1DC0"/>
    <w:rsid w:val="008C48B5"/>
    <w:rsid w:val="008C6CAF"/>
    <w:rsid w:val="008D1416"/>
    <w:rsid w:val="008D4A46"/>
    <w:rsid w:val="008E1A67"/>
    <w:rsid w:val="008E24FC"/>
    <w:rsid w:val="008E409E"/>
    <w:rsid w:val="008F03D7"/>
    <w:rsid w:val="008F0DE2"/>
    <w:rsid w:val="008F7346"/>
    <w:rsid w:val="00900C8A"/>
    <w:rsid w:val="009047AD"/>
    <w:rsid w:val="00905E50"/>
    <w:rsid w:val="00910745"/>
    <w:rsid w:val="009138D8"/>
    <w:rsid w:val="00924D8E"/>
    <w:rsid w:val="00927BA5"/>
    <w:rsid w:val="0093060C"/>
    <w:rsid w:val="00931E0D"/>
    <w:rsid w:val="0093599F"/>
    <w:rsid w:val="00943326"/>
    <w:rsid w:val="009435C8"/>
    <w:rsid w:val="009435DF"/>
    <w:rsid w:val="00944DEF"/>
    <w:rsid w:val="00944F44"/>
    <w:rsid w:val="0094505C"/>
    <w:rsid w:val="009452BB"/>
    <w:rsid w:val="009459A3"/>
    <w:rsid w:val="00953A43"/>
    <w:rsid w:val="00953F92"/>
    <w:rsid w:val="0095403B"/>
    <w:rsid w:val="009546A9"/>
    <w:rsid w:val="00954A19"/>
    <w:rsid w:val="0095693A"/>
    <w:rsid w:val="00963269"/>
    <w:rsid w:val="00965D81"/>
    <w:rsid w:val="00965FF7"/>
    <w:rsid w:val="00967231"/>
    <w:rsid w:val="00967A61"/>
    <w:rsid w:val="009728C1"/>
    <w:rsid w:val="00976A52"/>
    <w:rsid w:val="00980D5C"/>
    <w:rsid w:val="009902D2"/>
    <w:rsid w:val="00991A7A"/>
    <w:rsid w:val="00992628"/>
    <w:rsid w:val="009930F2"/>
    <w:rsid w:val="0099600F"/>
    <w:rsid w:val="009A1F3F"/>
    <w:rsid w:val="009A5723"/>
    <w:rsid w:val="009B0625"/>
    <w:rsid w:val="009B12BA"/>
    <w:rsid w:val="009B14ED"/>
    <w:rsid w:val="009B2199"/>
    <w:rsid w:val="009C1AF8"/>
    <w:rsid w:val="009C6B58"/>
    <w:rsid w:val="009C6E50"/>
    <w:rsid w:val="009D1457"/>
    <w:rsid w:val="009D55BC"/>
    <w:rsid w:val="009E0C9B"/>
    <w:rsid w:val="009E0F09"/>
    <w:rsid w:val="009E1E91"/>
    <w:rsid w:val="009F2112"/>
    <w:rsid w:val="009F3E02"/>
    <w:rsid w:val="009F72C2"/>
    <w:rsid w:val="00A04FB4"/>
    <w:rsid w:val="00A0568F"/>
    <w:rsid w:val="00A1098D"/>
    <w:rsid w:val="00A12499"/>
    <w:rsid w:val="00A1303C"/>
    <w:rsid w:val="00A13142"/>
    <w:rsid w:val="00A15621"/>
    <w:rsid w:val="00A173FF"/>
    <w:rsid w:val="00A23E02"/>
    <w:rsid w:val="00A275FC"/>
    <w:rsid w:val="00A3068B"/>
    <w:rsid w:val="00A32786"/>
    <w:rsid w:val="00A37032"/>
    <w:rsid w:val="00A40536"/>
    <w:rsid w:val="00A40E94"/>
    <w:rsid w:val="00A47052"/>
    <w:rsid w:val="00A472DC"/>
    <w:rsid w:val="00A51347"/>
    <w:rsid w:val="00A514FB"/>
    <w:rsid w:val="00A51FE0"/>
    <w:rsid w:val="00A54DE1"/>
    <w:rsid w:val="00A5507D"/>
    <w:rsid w:val="00A63A1E"/>
    <w:rsid w:val="00A63D7B"/>
    <w:rsid w:val="00A63F60"/>
    <w:rsid w:val="00A65987"/>
    <w:rsid w:val="00A70400"/>
    <w:rsid w:val="00A71251"/>
    <w:rsid w:val="00A71CC7"/>
    <w:rsid w:val="00A7244D"/>
    <w:rsid w:val="00A72B44"/>
    <w:rsid w:val="00A75F30"/>
    <w:rsid w:val="00A76A82"/>
    <w:rsid w:val="00A83361"/>
    <w:rsid w:val="00A84C0F"/>
    <w:rsid w:val="00A86330"/>
    <w:rsid w:val="00A869A3"/>
    <w:rsid w:val="00A925AD"/>
    <w:rsid w:val="00A95349"/>
    <w:rsid w:val="00AA12DE"/>
    <w:rsid w:val="00AA2EBA"/>
    <w:rsid w:val="00AA6D10"/>
    <w:rsid w:val="00AB114B"/>
    <w:rsid w:val="00AB4DB1"/>
    <w:rsid w:val="00AB713F"/>
    <w:rsid w:val="00AB7B40"/>
    <w:rsid w:val="00AB7FA9"/>
    <w:rsid w:val="00AC394D"/>
    <w:rsid w:val="00AC4E06"/>
    <w:rsid w:val="00AD0E29"/>
    <w:rsid w:val="00AD5F5C"/>
    <w:rsid w:val="00AE088A"/>
    <w:rsid w:val="00AE08C5"/>
    <w:rsid w:val="00AE2C20"/>
    <w:rsid w:val="00AE56B9"/>
    <w:rsid w:val="00AF6B02"/>
    <w:rsid w:val="00B00B7C"/>
    <w:rsid w:val="00B020C1"/>
    <w:rsid w:val="00B06925"/>
    <w:rsid w:val="00B075C5"/>
    <w:rsid w:val="00B1549E"/>
    <w:rsid w:val="00B15BB3"/>
    <w:rsid w:val="00B17FDB"/>
    <w:rsid w:val="00B218FF"/>
    <w:rsid w:val="00B276A8"/>
    <w:rsid w:val="00B3655C"/>
    <w:rsid w:val="00B41B77"/>
    <w:rsid w:val="00B43A07"/>
    <w:rsid w:val="00B45B6F"/>
    <w:rsid w:val="00B473B5"/>
    <w:rsid w:val="00B50828"/>
    <w:rsid w:val="00B53071"/>
    <w:rsid w:val="00B6206B"/>
    <w:rsid w:val="00B6601B"/>
    <w:rsid w:val="00B67BB3"/>
    <w:rsid w:val="00B77C86"/>
    <w:rsid w:val="00B82BFA"/>
    <w:rsid w:val="00B85F88"/>
    <w:rsid w:val="00B9124B"/>
    <w:rsid w:val="00B93B9B"/>
    <w:rsid w:val="00B9435F"/>
    <w:rsid w:val="00B96469"/>
    <w:rsid w:val="00BA1573"/>
    <w:rsid w:val="00BA4089"/>
    <w:rsid w:val="00BA4FE2"/>
    <w:rsid w:val="00BA7153"/>
    <w:rsid w:val="00BB1A09"/>
    <w:rsid w:val="00BB2776"/>
    <w:rsid w:val="00BB4229"/>
    <w:rsid w:val="00BB750B"/>
    <w:rsid w:val="00BC2B43"/>
    <w:rsid w:val="00BC3733"/>
    <w:rsid w:val="00BC3EEC"/>
    <w:rsid w:val="00BC5A16"/>
    <w:rsid w:val="00BC5D90"/>
    <w:rsid w:val="00BC71D8"/>
    <w:rsid w:val="00BD376F"/>
    <w:rsid w:val="00BE0FFD"/>
    <w:rsid w:val="00BF106D"/>
    <w:rsid w:val="00BF20EC"/>
    <w:rsid w:val="00C04F11"/>
    <w:rsid w:val="00C056EE"/>
    <w:rsid w:val="00C10ED3"/>
    <w:rsid w:val="00C128EA"/>
    <w:rsid w:val="00C153D1"/>
    <w:rsid w:val="00C16C82"/>
    <w:rsid w:val="00C173DD"/>
    <w:rsid w:val="00C26A4C"/>
    <w:rsid w:val="00C3072C"/>
    <w:rsid w:val="00C3422C"/>
    <w:rsid w:val="00C36F88"/>
    <w:rsid w:val="00C37EEF"/>
    <w:rsid w:val="00C46050"/>
    <w:rsid w:val="00C46729"/>
    <w:rsid w:val="00C507A0"/>
    <w:rsid w:val="00C512AB"/>
    <w:rsid w:val="00C54965"/>
    <w:rsid w:val="00C565A6"/>
    <w:rsid w:val="00C60E52"/>
    <w:rsid w:val="00C60ED3"/>
    <w:rsid w:val="00C654EE"/>
    <w:rsid w:val="00C664E0"/>
    <w:rsid w:val="00C6661A"/>
    <w:rsid w:val="00C675D8"/>
    <w:rsid w:val="00C7462D"/>
    <w:rsid w:val="00C75205"/>
    <w:rsid w:val="00C8366F"/>
    <w:rsid w:val="00C83C40"/>
    <w:rsid w:val="00C854AA"/>
    <w:rsid w:val="00C9408D"/>
    <w:rsid w:val="00C964CC"/>
    <w:rsid w:val="00C96FE6"/>
    <w:rsid w:val="00CA13FC"/>
    <w:rsid w:val="00CA16E3"/>
    <w:rsid w:val="00CA29C0"/>
    <w:rsid w:val="00CA3A31"/>
    <w:rsid w:val="00CB082C"/>
    <w:rsid w:val="00CB12ED"/>
    <w:rsid w:val="00CB30C9"/>
    <w:rsid w:val="00CB4BB1"/>
    <w:rsid w:val="00CB4F4E"/>
    <w:rsid w:val="00CC2C03"/>
    <w:rsid w:val="00CC47B2"/>
    <w:rsid w:val="00CC5060"/>
    <w:rsid w:val="00CC7883"/>
    <w:rsid w:val="00CD50D8"/>
    <w:rsid w:val="00CD5839"/>
    <w:rsid w:val="00CD6014"/>
    <w:rsid w:val="00CF0FD6"/>
    <w:rsid w:val="00CF3A99"/>
    <w:rsid w:val="00CF4075"/>
    <w:rsid w:val="00CF415C"/>
    <w:rsid w:val="00CF54F2"/>
    <w:rsid w:val="00CF5999"/>
    <w:rsid w:val="00CF5E38"/>
    <w:rsid w:val="00D00796"/>
    <w:rsid w:val="00D00E94"/>
    <w:rsid w:val="00D077DF"/>
    <w:rsid w:val="00D1193D"/>
    <w:rsid w:val="00D11B7C"/>
    <w:rsid w:val="00D13599"/>
    <w:rsid w:val="00D13FB7"/>
    <w:rsid w:val="00D15224"/>
    <w:rsid w:val="00D16F54"/>
    <w:rsid w:val="00D177E7"/>
    <w:rsid w:val="00D20A1F"/>
    <w:rsid w:val="00D20BA8"/>
    <w:rsid w:val="00D32159"/>
    <w:rsid w:val="00D32588"/>
    <w:rsid w:val="00D33BA3"/>
    <w:rsid w:val="00D349CB"/>
    <w:rsid w:val="00D3513E"/>
    <w:rsid w:val="00D35C20"/>
    <w:rsid w:val="00D3615D"/>
    <w:rsid w:val="00D466B8"/>
    <w:rsid w:val="00D5274A"/>
    <w:rsid w:val="00D56339"/>
    <w:rsid w:val="00D57239"/>
    <w:rsid w:val="00D6370F"/>
    <w:rsid w:val="00D65D24"/>
    <w:rsid w:val="00D677D3"/>
    <w:rsid w:val="00D67E3F"/>
    <w:rsid w:val="00D70D8D"/>
    <w:rsid w:val="00D77C6F"/>
    <w:rsid w:val="00D81613"/>
    <w:rsid w:val="00D81B26"/>
    <w:rsid w:val="00D81DCA"/>
    <w:rsid w:val="00DA1094"/>
    <w:rsid w:val="00DA2055"/>
    <w:rsid w:val="00DA6A7F"/>
    <w:rsid w:val="00DA732D"/>
    <w:rsid w:val="00DB0FAC"/>
    <w:rsid w:val="00DB1BF2"/>
    <w:rsid w:val="00DB630B"/>
    <w:rsid w:val="00DC0E24"/>
    <w:rsid w:val="00DC21AA"/>
    <w:rsid w:val="00DC41DD"/>
    <w:rsid w:val="00DC660E"/>
    <w:rsid w:val="00DC70BE"/>
    <w:rsid w:val="00DD0BD8"/>
    <w:rsid w:val="00DD308B"/>
    <w:rsid w:val="00DD4701"/>
    <w:rsid w:val="00DE04F0"/>
    <w:rsid w:val="00DE0B40"/>
    <w:rsid w:val="00DE1BE4"/>
    <w:rsid w:val="00DE6831"/>
    <w:rsid w:val="00DE6C41"/>
    <w:rsid w:val="00DF45DF"/>
    <w:rsid w:val="00DF4960"/>
    <w:rsid w:val="00DF5390"/>
    <w:rsid w:val="00DF608F"/>
    <w:rsid w:val="00DF6AA4"/>
    <w:rsid w:val="00DF6D6F"/>
    <w:rsid w:val="00DF706C"/>
    <w:rsid w:val="00E05EF0"/>
    <w:rsid w:val="00E15BA8"/>
    <w:rsid w:val="00E16D76"/>
    <w:rsid w:val="00E17156"/>
    <w:rsid w:val="00E23823"/>
    <w:rsid w:val="00E26260"/>
    <w:rsid w:val="00E31199"/>
    <w:rsid w:val="00E3339C"/>
    <w:rsid w:val="00E346D7"/>
    <w:rsid w:val="00E441C0"/>
    <w:rsid w:val="00E45EB4"/>
    <w:rsid w:val="00E466F7"/>
    <w:rsid w:val="00E5685D"/>
    <w:rsid w:val="00E57BD9"/>
    <w:rsid w:val="00E62258"/>
    <w:rsid w:val="00E62327"/>
    <w:rsid w:val="00E6378F"/>
    <w:rsid w:val="00E640C6"/>
    <w:rsid w:val="00E64DC5"/>
    <w:rsid w:val="00E64FBB"/>
    <w:rsid w:val="00E704B3"/>
    <w:rsid w:val="00E72F97"/>
    <w:rsid w:val="00E7435A"/>
    <w:rsid w:val="00E752FC"/>
    <w:rsid w:val="00E77ADB"/>
    <w:rsid w:val="00E80449"/>
    <w:rsid w:val="00E816A2"/>
    <w:rsid w:val="00E81C29"/>
    <w:rsid w:val="00E8207B"/>
    <w:rsid w:val="00E83D88"/>
    <w:rsid w:val="00E83E41"/>
    <w:rsid w:val="00E84A09"/>
    <w:rsid w:val="00E8553D"/>
    <w:rsid w:val="00E92D5D"/>
    <w:rsid w:val="00E93FC9"/>
    <w:rsid w:val="00EA1FF7"/>
    <w:rsid w:val="00EA6E73"/>
    <w:rsid w:val="00EB27AC"/>
    <w:rsid w:val="00EB52ED"/>
    <w:rsid w:val="00EB5C58"/>
    <w:rsid w:val="00EB6A2D"/>
    <w:rsid w:val="00EB7C81"/>
    <w:rsid w:val="00EC214D"/>
    <w:rsid w:val="00EC2E18"/>
    <w:rsid w:val="00EC30DE"/>
    <w:rsid w:val="00EC3AF9"/>
    <w:rsid w:val="00EC40B1"/>
    <w:rsid w:val="00EC413A"/>
    <w:rsid w:val="00EC5A41"/>
    <w:rsid w:val="00ED263C"/>
    <w:rsid w:val="00ED558D"/>
    <w:rsid w:val="00ED5880"/>
    <w:rsid w:val="00EE14A5"/>
    <w:rsid w:val="00EE251D"/>
    <w:rsid w:val="00EE5ABB"/>
    <w:rsid w:val="00EF21EB"/>
    <w:rsid w:val="00EF7994"/>
    <w:rsid w:val="00F002F4"/>
    <w:rsid w:val="00F02B82"/>
    <w:rsid w:val="00F04546"/>
    <w:rsid w:val="00F0478F"/>
    <w:rsid w:val="00F0676F"/>
    <w:rsid w:val="00F06DF3"/>
    <w:rsid w:val="00F07F9D"/>
    <w:rsid w:val="00F11E74"/>
    <w:rsid w:val="00F121ED"/>
    <w:rsid w:val="00F157CA"/>
    <w:rsid w:val="00F172FE"/>
    <w:rsid w:val="00F2258E"/>
    <w:rsid w:val="00F237AF"/>
    <w:rsid w:val="00F2424B"/>
    <w:rsid w:val="00F3070B"/>
    <w:rsid w:val="00F316E1"/>
    <w:rsid w:val="00F336DA"/>
    <w:rsid w:val="00F3463F"/>
    <w:rsid w:val="00F46766"/>
    <w:rsid w:val="00F47408"/>
    <w:rsid w:val="00F56259"/>
    <w:rsid w:val="00F57D2C"/>
    <w:rsid w:val="00F618BD"/>
    <w:rsid w:val="00F61EF5"/>
    <w:rsid w:val="00F62FA6"/>
    <w:rsid w:val="00F6608C"/>
    <w:rsid w:val="00F715A2"/>
    <w:rsid w:val="00F72A4D"/>
    <w:rsid w:val="00F731D3"/>
    <w:rsid w:val="00F7694E"/>
    <w:rsid w:val="00F806C4"/>
    <w:rsid w:val="00F8566D"/>
    <w:rsid w:val="00F86585"/>
    <w:rsid w:val="00F9318D"/>
    <w:rsid w:val="00F966AB"/>
    <w:rsid w:val="00F97A4C"/>
    <w:rsid w:val="00FA36E0"/>
    <w:rsid w:val="00FA3ABE"/>
    <w:rsid w:val="00FA3D2A"/>
    <w:rsid w:val="00FA41B5"/>
    <w:rsid w:val="00FA7A7F"/>
    <w:rsid w:val="00FB14C2"/>
    <w:rsid w:val="00FC00A4"/>
    <w:rsid w:val="00FC0A51"/>
    <w:rsid w:val="00FC2165"/>
    <w:rsid w:val="00FC3BA9"/>
    <w:rsid w:val="00FC5715"/>
    <w:rsid w:val="00FC58EE"/>
    <w:rsid w:val="00FC77E5"/>
    <w:rsid w:val="00FC7A10"/>
    <w:rsid w:val="00FD2F5C"/>
    <w:rsid w:val="00FD4A09"/>
    <w:rsid w:val="00FD6089"/>
    <w:rsid w:val="00FE0FB9"/>
    <w:rsid w:val="00FE2607"/>
    <w:rsid w:val="00FE2D00"/>
    <w:rsid w:val="00FE5B25"/>
    <w:rsid w:val="00FF23FA"/>
    <w:rsid w:val="00FF287A"/>
    <w:rsid w:val="00FF4B22"/>
    <w:rsid w:val="00FF4BB2"/>
    <w:rsid w:val="00FF6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F77FC4"/>
  <w15:chartTrackingRefBased/>
  <w15:docId w15:val="{708DFA66-BEC4-4A34-BD4D-819D7C550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E15BA8"/>
    <w:pPr>
      <w:spacing w:after="0" w:line="480" w:lineRule="auto"/>
      <w:jc w:val="both"/>
    </w:pPr>
    <w:rPr>
      <w:rFonts w:ascii="Arial" w:eastAsia="SimSun" w:hAnsi="Arial"/>
      <w:lang w:val="en-US"/>
    </w:rPr>
  </w:style>
  <w:style w:type="paragraph" w:styleId="berschrift1">
    <w:name w:val="heading 1"/>
    <w:basedOn w:val="Standard"/>
    <w:next w:val="Standard"/>
    <w:link w:val="berschrift1Zchn"/>
    <w:autoRedefine/>
    <w:uiPriority w:val="9"/>
    <w:qFormat/>
    <w:rsid w:val="005707E9"/>
    <w:pPr>
      <w:keepNext/>
      <w:keepLines/>
      <w:spacing w:line="360" w:lineRule="auto"/>
      <w:jc w:val="left"/>
      <w:outlineLvl w:val="0"/>
    </w:pPr>
    <w:rPr>
      <w:rFonts w:eastAsiaTheme="majorEastAsia" w:cs="Arial"/>
      <w:b/>
      <w:bCs/>
      <w:color w:val="000000" w:themeColor="text1"/>
      <w:sz w:val="24"/>
      <w:szCs w:val="24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5707E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5121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5707E9"/>
    <w:rPr>
      <w:rFonts w:ascii="Arial" w:eastAsiaTheme="majorEastAsia" w:hAnsi="Arial" w:cs="Arial"/>
      <w:b/>
      <w:bCs/>
      <w:color w:val="000000" w:themeColor="text1"/>
      <w:sz w:val="24"/>
      <w:szCs w:val="24"/>
      <w:lang w:val="en-US"/>
    </w:rPr>
  </w:style>
  <w:style w:type="table" w:styleId="Tabellenraster">
    <w:name w:val="Table Grid"/>
    <w:basedOn w:val="NormaleTabelle"/>
    <w:uiPriority w:val="39"/>
    <w:rsid w:val="00E15B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AB114B"/>
    <w:pPr>
      <w:ind w:left="720"/>
      <w:contextualSpacing/>
    </w:pPr>
  </w:style>
  <w:style w:type="paragraph" w:customStyle="1" w:styleId="Default">
    <w:name w:val="Default"/>
    <w:rsid w:val="00B075C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n-GB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51217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US"/>
    </w:rPr>
  </w:style>
  <w:style w:type="paragraph" w:styleId="Kopfzeile">
    <w:name w:val="header"/>
    <w:basedOn w:val="Standard"/>
    <w:link w:val="KopfzeileZchn"/>
    <w:uiPriority w:val="99"/>
    <w:unhideWhenUsed/>
    <w:rsid w:val="00FC77E5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FC77E5"/>
    <w:rPr>
      <w:rFonts w:ascii="Arial" w:eastAsia="SimSun" w:hAnsi="Arial"/>
      <w:lang w:val="en-US"/>
    </w:rPr>
  </w:style>
  <w:style w:type="paragraph" w:styleId="Fuzeile">
    <w:name w:val="footer"/>
    <w:basedOn w:val="Standard"/>
    <w:link w:val="FuzeileZchn"/>
    <w:uiPriority w:val="99"/>
    <w:unhideWhenUsed/>
    <w:rsid w:val="00FC77E5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FC77E5"/>
    <w:rPr>
      <w:rFonts w:ascii="Arial" w:eastAsia="SimSun" w:hAnsi="Arial"/>
      <w:lang w:val="en-US"/>
    </w:rPr>
  </w:style>
  <w:style w:type="character" w:styleId="Hyperlink">
    <w:name w:val="Hyperlink"/>
    <w:basedOn w:val="Absatz-Standardschriftart"/>
    <w:uiPriority w:val="99"/>
    <w:unhideWhenUsed/>
    <w:rsid w:val="00EE5ABB"/>
    <w:rPr>
      <w:color w:val="0563C1" w:themeColor="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408D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408D6"/>
    <w:rPr>
      <w:rFonts w:ascii="Segoe UI" w:eastAsia="SimSun" w:hAnsi="Segoe UI" w:cs="Segoe UI"/>
      <w:sz w:val="18"/>
      <w:szCs w:val="18"/>
      <w:lang w:val="en-US"/>
    </w:rPr>
  </w:style>
  <w:style w:type="character" w:customStyle="1" w:styleId="period">
    <w:name w:val="period"/>
    <w:basedOn w:val="Absatz-Standardschriftart"/>
    <w:rsid w:val="003D1756"/>
  </w:style>
  <w:style w:type="character" w:customStyle="1" w:styleId="cit">
    <w:name w:val="cit"/>
    <w:basedOn w:val="Absatz-Standardschriftart"/>
    <w:rsid w:val="003D1756"/>
  </w:style>
  <w:style w:type="character" w:customStyle="1" w:styleId="citation-doi">
    <w:name w:val="citation-doi"/>
    <w:basedOn w:val="Absatz-Standardschriftart"/>
    <w:rsid w:val="003D1756"/>
  </w:style>
  <w:style w:type="character" w:customStyle="1" w:styleId="secondary-date">
    <w:name w:val="secondary-date"/>
    <w:basedOn w:val="Absatz-Standardschriftart"/>
    <w:rsid w:val="003D1756"/>
  </w:style>
  <w:style w:type="character" w:customStyle="1" w:styleId="authors-list-item">
    <w:name w:val="authors-list-item"/>
    <w:basedOn w:val="Absatz-Standardschriftart"/>
    <w:rsid w:val="003D1756"/>
  </w:style>
  <w:style w:type="character" w:customStyle="1" w:styleId="author-sup-separator">
    <w:name w:val="author-sup-separator"/>
    <w:basedOn w:val="Absatz-Standardschriftart"/>
    <w:rsid w:val="003D1756"/>
  </w:style>
  <w:style w:type="character" w:customStyle="1" w:styleId="Titel1">
    <w:name w:val="Titel1"/>
    <w:basedOn w:val="Absatz-Standardschriftart"/>
    <w:rsid w:val="003D1756"/>
  </w:style>
  <w:style w:type="character" w:customStyle="1" w:styleId="identifier">
    <w:name w:val="identifier"/>
    <w:basedOn w:val="Absatz-Standardschriftart"/>
    <w:rsid w:val="003D1756"/>
  </w:style>
  <w:style w:type="character" w:customStyle="1" w:styleId="id-label">
    <w:name w:val="id-label"/>
    <w:basedOn w:val="Absatz-Standardschriftart"/>
    <w:rsid w:val="003D1756"/>
  </w:style>
  <w:style w:type="character" w:styleId="Fett">
    <w:name w:val="Strong"/>
    <w:basedOn w:val="Absatz-Standardschriftart"/>
    <w:uiPriority w:val="22"/>
    <w:qFormat/>
    <w:rsid w:val="003D1756"/>
    <w:rPr>
      <w:b/>
      <w:bCs/>
    </w:rPr>
  </w:style>
  <w:style w:type="character" w:customStyle="1" w:styleId="docsum-authors">
    <w:name w:val="docsum-authors"/>
    <w:basedOn w:val="Absatz-Standardschriftart"/>
    <w:rsid w:val="003D1756"/>
  </w:style>
  <w:style w:type="character" w:customStyle="1" w:styleId="docsum-journal-citation">
    <w:name w:val="docsum-journal-citation"/>
    <w:basedOn w:val="Absatz-Standardschriftart"/>
    <w:rsid w:val="003D1756"/>
  </w:style>
  <w:style w:type="character" w:customStyle="1" w:styleId="bullet">
    <w:name w:val="bullet"/>
    <w:basedOn w:val="Absatz-Standardschriftart"/>
    <w:rsid w:val="00DA732D"/>
  </w:style>
  <w:style w:type="character" w:customStyle="1" w:styleId="author">
    <w:name w:val="author"/>
    <w:basedOn w:val="Absatz-Standardschriftart"/>
    <w:rsid w:val="00DA732D"/>
  </w:style>
  <w:style w:type="character" w:customStyle="1" w:styleId="pubyear">
    <w:name w:val="pubyear"/>
    <w:basedOn w:val="Absatz-Standardschriftart"/>
    <w:rsid w:val="00DA732D"/>
  </w:style>
  <w:style w:type="character" w:customStyle="1" w:styleId="articletitle">
    <w:name w:val="articletitle"/>
    <w:basedOn w:val="Absatz-Standardschriftart"/>
    <w:rsid w:val="00DA732D"/>
  </w:style>
  <w:style w:type="character" w:customStyle="1" w:styleId="vol">
    <w:name w:val="vol"/>
    <w:basedOn w:val="Absatz-Standardschriftart"/>
    <w:rsid w:val="00DA732D"/>
  </w:style>
  <w:style w:type="character" w:customStyle="1" w:styleId="pagefirst">
    <w:name w:val="pagefirst"/>
    <w:basedOn w:val="Absatz-Standardschriftart"/>
    <w:rsid w:val="00DA732D"/>
  </w:style>
  <w:style w:type="character" w:customStyle="1" w:styleId="pagelast">
    <w:name w:val="pagelast"/>
    <w:basedOn w:val="Absatz-Standardschriftart"/>
    <w:rsid w:val="00DA732D"/>
  </w:style>
  <w:style w:type="character" w:styleId="BesuchterLink">
    <w:name w:val="FollowedHyperlink"/>
    <w:basedOn w:val="Absatz-Standardschriftart"/>
    <w:uiPriority w:val="99"/>
    <w:semiHidden/>
    <w:unhideWhenUsed/>
    <w:rsid w:val="000A2CC3"/>
    <w:rPr>
      <w:color w:val="954F72" w:themeColor="followedHyperlink"/>
      <w:u w:val="single"/>
    </w:rPr>
  </w:style>
  <w:style w:type="character" w:styleId="Hervorhebung">
    <w:name w:val="Emphasis"/>
    <w:basedOn w:val="Absatz-Standardschriftart"/>
    <w:uiPriority w:val="20"/>
    <w:qFormat/>
    <w:rsid w:val="007F1D5B"/>
    <w:rPr>
      <w:i/>
      <w:iCs/>
    </w:rPr>
  </w:style>
  <w:style w:type="paragraph" w:styleId="berarbeitung">
    <w:name w:val="Revision"/>
    <w:hidden/>
    <w:uiPriority w:val="99"/>
    <w:semiHidden/>
    <w:rsid w:val="006B44F7"/>
    <w:pPr>
      <w:spacing w:after="0" w:line="240" w:lineRule="auto"/>
    </w:pPr>
    <w:rPr>
      <w:rFonts w:ascii="Arial" w:eastAsia="SimSun" w:hAnsi="Arial"/>
      <w:lang w:val="en-US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305BC1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305BC1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305BC1"/>
    <w:rPr>
      <w:rFonts w:ascii="Arial" w:eastAsia="SimSun" w:hAnsi="Arial"/>
      <w:sz w:val="20"/>
      <w:szCs w:val="20"/>
      <w:lang w:val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305BC1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305BC1"/>
    <w:rPr>
      <w:rFonts w:ascii="Arial" w:eastAsia="SimSun" w:hAnsi="Arial"/>
      <w:b/>
      <w:bCs/>
      <w:sz w:val="20"/>
      <w:szCs w:val="20"/>
      <w:lang w:val="en-US"/>
    </w:rPr>
  </w:style>
  <w:style w:type="character" w:styleId="Seitenzahl">
    <w:name w:val="page number"/>
    <w:basedOn w:val="Absatz-Standardschriftart"/>
    <w:uiPriority w:val="99"/>
    <w:semiHidden/>
    <w:unhideWhenUsed/>
    <w:rsid w:val="00967A61"/>
  </w:style>
  <w:style w:type="character" w:styleId="Zeilennummer">
    <w:name w:val="line number"/>
    <w:basedOn w:val="Absatz-Standardschriftart"/>
    <w:uiPriority w:val="99"/>
    <w:semiHidden/>
    <w:unhideWhenUsed/>
    <w:rsid w:val="00701408"/>
  </w:style>
  <w:style w:type="character" w:customStyle="1" w:styleId="lrzxr">
    <w:name w:val="lrzxr"/>
    <w:basedOn w:val="Absatz-Standardschriftart"/>
    <w:rsid w:val="00FA3ABE"/>
  </w:style>
  <w:style w:type="character" w:customStyle="1" w:styleId="comma">
    <w:name w:val="comma"/>
    <w:basedOn w:val="Absatz-Standardschriftart"/>
    <w:rsid w:val="00E80449"/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5707E9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24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83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501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19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657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4013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227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8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948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59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403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797801">
                  <w:marLeft w:val="-16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180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21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491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822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71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639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1385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470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09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081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140771">
                  <w:marLeft w:val="-16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1507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022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6475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000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36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512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9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9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07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776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159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354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790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4173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652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843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69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53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8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017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3842602">
                  <w:marLeft w:val="-16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581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81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3912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974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39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912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0730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1509</Words>
  <Characters>9512</Characters>
  <Application>Microsoft Office Word</Application>
  <DocSecurity>0</DocSecurity>
  <Lines>79</Lines>
  <Paragraphs>21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Kerkenberg, Nicole</dc:creator>
  <cp:keywords/>
  <dc:description/>
  <cp:lastModifiedBy>Hohoff, Christa</cp:lastModifiedBy>
  <cp:revision>4</cp:revision>
  <cp:lastPrinted>2023-05-11T09:33:00Z</cp:lastPrinted>
  <dcterms:created xsi:type="dcterms:W3CDTF">2024-11-14T14:22:00Z</dcterms:created>
  <dcterms:modified xsi:type="dcterms:W3CDTF">2024-11-15T12:13:00Z</dcterms:modified>
</cp:coreProperties>
</file>