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831B0" w14:textId="77777777" w:rsidR="0091115E" w:rsidRPr="00713DB6" w:rsidRDefault="0091115E" w:rsidP="0091115E">
      <w:pPr>
        <w:snapToGrid w:val="0"/>
        <w:spacing w:line="480" w:lineRule="auto"/>
        <w:contextualSpacing/>
        <w:rPr>
          <w:rFonts w:ascii="Times New Roman" w:hAnsi="Times New Roman" w:cs="Times New Roman"/>
          <w:b/>
          <w:bCs/>
          <w:sz w:val="24"/>
        </w:rPr>
      </w:pPr>
      <w:r w:rsidRPr="00713DB6">
        <w:rPr>
          <w:rFonts w:ascii="Times New Roman" w:hAnsi="Times New Roman" w:cs="Times New Roman"/>
          <w:b/>
          <w:bCs/>
          <w:sz w:val="24"/>
        </w:rPr>
        <w:t>Association of Screen Time with Attention-Deficit/Hyperactivity Disorder Symptoms and Their Development: The Mediating Role of Brain Structure</w:t>
      </w:r>
    </w:p>
    <w:p w14:paraId="01170FEC" w14:textId="77777777" w:rsidR="0091115E" w:rsidRPr="00713DB6" w:rsidRDefault="0091115E" w:rsidP="0091115E">
      <w:pPr>
        <w:snapToGrid w:val="0"/>
        <w:spacing w:line="480" w:lineRule="auto"/>
        <w:contextualSpacing/>
        <w:rPr>
          <w:rFonts w:ascii="Times New Roman" w:hAnsi="Times New Roman" w:cs="Times New Roman"/>
          <w:bCs/>
          <w:sz w:val="24"/>
        </w:rPr>
      </w:pPr>
    </w:p>
    <w:p w14:paraId="6CCA822F" w14:textId="77777777" w:rsidR="0091115E" w:rsidRPr="00713DB6" w:rsidRDefault="0091115E" w:rsidP="0091115E">
      <w:pPr>
        <w:snapToGrid w:val="0"/>
        <w:spacing w:line="480" w:lineRule="auto"/>
        <w:contextualSpacing/>
        <w:rPr>
          <w:rFonts w:ascii="Times New Roman" w:hAnsi="Times New Roman" w:cs="Times New Roman"/>
          <w:bCs/>
          <w:sz w:val="24"/>
        </w:rPr>
      </w:pPr>
      <w:r w:rsidRPr="00713DB6">
        <w:rPr>
          <w:rFonts w:ascii="Times New Roman" w:hAnsi="Times New Roman" w:cs="Times New Roman"/>
          <w:bCs/>
          <w:sz w:val="24"/>
        </w:rPr>
        <w:t>R</w:t>
      </w:r>
      <w:r w:rsidRPr="00713DB6">
        <w:rPr>
          <w:rFonts w:ascii="Times New Roman" w:hAnsi="Times New Roman" w:cs="Times New Roman"/>
          <w:bCs/>
          <w:sz w:val="24"/>
          <w:lang w:eastAsia="zh-CN"/>
        </w:rPr>
        <w:t>unning title:</w:t>
      </w:r>
      <w:r w:rsidRPr="00713DB6">
        <w:rPr>
          <w:rFonts w:ascii="Times New Roman" w:hAnsi="Times New Roman" w:cs="Times New Roman"/>
        </w:rPr>
        <w:t xml:space="preserve"> </w:t>
      </w:r>
      <w:r w:rsidRPr="00713DB6">
        <w:rPr>
          <w:rFonts w:ascii="Times New Roman" w:hAnsi="Times New Roman" w:cs="Times New Roman"/>
          <w:bCs/>
          <w:sz w:val="24"/>
        </w:rPr>
        <w:t>Screen Time, ADHD, and Brain Structure</w:t>
      </w:r>
    </w:p>
    <w:p w14:paraId="2FF140C9" w14:textId="77777777" w:rsidR="0091115E" w:rsidRPr="00713DB6" w:rsidRDefault="0091115E" w:rsidP="0091115E">
      <w:pPr>
        <w:snapToGrid w:val="0"/>
        <w:spacing w:line="480" w:lineRule="auto"/>
        <w:contextualSpacing/>
        <w:rPr>
          <w:rFonts w:ascii="Times New Roman" w:hAnsi="Times New Roman" w:cs="Times New Roman"/>
          <w:bCs/>
          <w:sz w:val="24"/>
        </w:rPr>
      </w:pPr>
    </w:p>
    <w:p w14:paraId="554F19B0" w14:textId="77777777" w:rsidR="0091115E" w:rsidRPr="00713DB6" w:rsidRDefault="0091115E" w:rsidP="0091115E">
      <w:pPr>
        <w:snapToGrid w:val="0"/>
        <w:spacing w:line="480" w:lineRule="auto"/>
        <w:contextualSpacing/>
        <w:rPr>
          <w:rFonts w:ascii="Times New Roman" w:hAnsi="Times New Roman" w:cs="Times New Roman"/>
          <w:bCs/>
          <w:sz w:val="24"/>
        </w:rPr>
      </w:pPr>
      <w:r w:rsidRPr="00713DB6">
        <w:rPr>
          <w:rFonts w:ascii="Times New Roman" w:hAnsi="Times New Roman" w:cs="Times New Roman"/>
          <w:bCs/>
          <w:sz w:val="24"/>
        </w:rPr>
        <w:t>Qiulu Shou (QS), PhD, Masatoshi Yamashita (MY), PhD, and Yoshifumi Mizuno (YM), MD, PhD</w:t>
      </w:r>
    </w:p>
    <w:p w14:paraId="44D3E00C" w14:textId="77777777" w:rsidR="0091115E" w:rsidRPr="00713DB6" w:rsidRDefault="0091115E">
      <w:pPr>
        <w:rPr>
          <w:rFonts w:ascii="Times New Roman" w:eastAsia="Meiryo UI" w:hAnsi="Times New Roman" w:cs="Times New Roman"/>
        </w:rPr>
      </w:pPr>
      <w:r w:rsidRPr="00713DB6">
        <w:rPr>
          <w:rFonts w:ascii="Times New Roman" w:eastAsia="Meiryo UI" w:hAnsi="Times New Roman" w:cs="Times New Roman"/>
        </w:rPr>
        <w:br/>
      </w:r>
    </w:p>
    <w:p w14:paraId="3515C98F" w14:textId="77777777" w:rsidR="0091115E" w:rsidRPr="00713DB6" w:rsidRDefault="0091115E">
      <w:pPr>
        <w:rPr>
          <w:rFonts w:ascii="Times New Roman" w:eastAsia="Meiryo UI" w:hAnsi="Times New Roman" w:cs="Times New Roman"/>
        </w:rPr>
      </w:pPr>
      <w:r w:rsidRPr="00713DB6">
        <w:rPr>
          <w:rFonts w:ascii="Times New Roman" w:eastAsia="Meiryo UI" w:hAnsi="Times New Roman" w:cs="Times New Roman"/>
        </w:rPr>
        <w:br w:type="page"/>
      </w:r>
    </w:p>
    <w:p w14:paraId="005659F8" w14:textId="7F9FD200" w:rsidR="00713DB6" w:rsidRPr="00713DB6" w:rsidRDefault="00713DB6" w:rsidP="00713DB6">
      <w:pPr>
        <w:rPr>
          <w:rFonts w:ascii="Times New Roman" w:eastAsia="Meiryo UI" w:hAnsi="Times New Roman" w:cs="Times New Roman"/>
          <w:b/>
          <w:bCs/>
        </w:rPr>
      </w:pPr>
      <w:r w:rsidRPr="00713DB6">
        <w:rPr>
          <w:rFonts w:ascii="Times New Roman" w:eastAsia="Meiryo UI" w:hAnsi="Times New Roman" w:cs="Times New Roman"/>
          <w:b/>
          <w:bCs/>
        </w:rPr>
        <w:lastRenderedPageBreak/>
        <w:t>Result</w:t>
      </w:r>
      <w:r w:rsidR="004D2284">
        <w:rPr>
          <w:rFonts w:ascii="Times New Roman" w:eastAsia="Meiryo UI" w:hAnsi="Times New Roman" w:cs="Times New Roman"/>
          <w:b/>
          <w:bCs/>
        </w:rPr>
        <w:t>s</w:t>
      </w:r>
    </w:p>
    <w:p w14:paraId="0BC62190" w14:textId="77777777" w:rsidR="00713DB6" w:rsidRPr="00713DB6" w:rsidRDefault="00713DB6" w:rsidP="00713DB6">
      <w:pPr>
        <w:rPr>
          <w:rFonts w:ascii="Times New Roman" w:eastAsia="Meiryo UI" w:hAnsi="Times New Roman" w:cs="Times New Roman"/>
          <w:b/>
          <w:bCs/>
        </w:rPr>
      </w:pPr>
    </w:p>
    <w:p w14:paraId="4B025A12" w14:textId="77777777" w:rsidR="00713DB6" w:rsidRPr="00713DB6" w:rsidRDefault="00713DB6" w:rsidP="00713DB6">
      <w:pPr>
        <w:rPr>
          <w:rFonts w:ascii="Times New Roman" w:eastAsia="Meiryo UI" w:hAnsi="Times New Roman" w:cs="Times New Roman"/>
          <w:b/>
          <w:bCs/>
        </w:rPr>
      </w:pPr>
      <w:r w:rsidRPr="00713DB6">
        <w:rPr>
          <w:rFonts w:ascii="Times New Roman" w:eastAsia="Meiryo UI" w:hAnsi="Times New Roman" w:cs="Times New Roman"/>
          <w:b/>
          <w:bCs/>
        </w:rPr>
        <w:t xml:space="preserve">Association between screen time and teacher-reported attention problems </w:t>
      </w:r>
    </w:p>
    <w:p w14:paraId="344634B4" w14:textId="77777777" w:rsidR="00713DB6" w:rsidRPr="00713DB6" w:rsidRDefault="00713DB6" w:rsidP="00713DB6">
      <w:pPr>
        <w:rPr>
          <w:rFonts w:ascii="Times New Roman" w:eastAsia="Meiryo UI" w:hAnsi="Times New Roman" w:cs="Times New Roman"/>
        </w:rPr>
      </w:pPr>
      <w:r w:rsidRPr="00713DB6">
        <w:rPr>
          <w:rFonts w:ascii="Times New Roman" w:eastAsia="Meiryo UI" w:hAnsi="Times New Roman" w:cs="Times New Roman"/>
        </w:rPr>
        <w:t>We employed a linear mixed-effects regression model with teacher-reported attention problems as the dependent variable and screen time as the independent variable. Screen time showed a significant main effect (β = 0.126, 95% confidence interval [CI] = 0.091–0.162], p &lt; 0.001, R2 = 0.049, d = 0.115; N=3,443), indicating a significant association between screen time and attention problems at baseline.</w:t>
      </w:r>
    </w:p>
    <w:p w14:paraId="0460B596" w14:textId="77777777" w:rsidR="00713DB6" w:rsidRPr="00713DB6" w:rsidRDefault="00713DB6" w:rsidP="00713DB6">
      <w:pPr>
        <w:rPr>
          <w:rFonts w:ascii="Times New Roman" w:eastAsia="Meiryo UI" w:hAnsi="Times New Roman" w:cs="Times New Roman"/>
        </w:rPr>
      </w:pPr>
      <w:r w:rsidRPr="00713DB6">
        <w:rPr>
          <w:rFonts w:ascii="Times New Roman" w:eastAsia="Meiryo UI" w:hAnsi="Times New Roman" w:cs="Times New Roman"/>
        </w:rPr>
        <w:t xml:space="preserve">At the two-year follow-up, screen time is not associated with the change in teacher-reported attention problems (β = 0.006, 95% CI = -0.006–0.019, R2 = 0.446, d = 0.045, p =0.325; N=731). </w:t>
      </w:r>
    </w:p>
    <w:p w14:paraId="0D22E6F4" w14:textId="77777777" w:rsidR="00713DB6" w:rsidRPr="00713DB6" w:rsidRDefault="00713DB6" w:rsidP="00713DB6">
      <w:pPr>
        <w:rPr>
          <w:rFonts w:ascii="Times New Roman" w:eastAsia="Meiryo UI" w:hAnsi="Times New Roman" w:cs="Times New Roman"/>
        </w:rPr>
      </w:pPr>
    </w:p>
    <w:p w14:paraId="0F02DF9B" w14:textId="77777777" w:rsidR="00713DB6" w:rsidRPr="00713DB6" w:rsidRDefault="00713DB6" w:rsidP="00713DB6">
      <w:pPr>
        <w:rPr>
          <w:rFonts w:ascii="Times New Roman" w:eastAsia="Meiryo UI" w:hAnsi="Times New Roman" w:cs="Times New Roman"/>
          <w:b/>
          <w:bCs/>
        </w:rPr>
      </w:pPr>
      <w:r w:rsidRPr="00713DB6">
        <w:rPr>
          <w:rFonts w:ascii="Times New Roman" w:eastAsia="Meiryo UI" w:hAnsi="Times New Roman" w:cs="Times New Roman"/>
          <w:b/>
          <w:bCs/>
        </w:rPr>
        <w:t>Mediating effect of brain structure on the relationship between screen time and attention problems</w:t>
      </w:r>
    </w:p>
    <w:p w14:paraId="7C49034A" w14:textId="77777777" w:rsidR="00713DB6" w:rsidRPr="00713DB6" w:rsidRDefault="00713DB6" w:rsidP="00713DB6">
      <w:pPr>
        <w:pStyle w:val="p1"/>
        <w:rPr>
          <w:rFonts w:ascii="Times New Roman" w:hAnsi="Times New Roman"/>
          <w:sz w:val="22"/>
          <w:szCs w:val="22"/>
        </w:rPr>
      </w:pPr>
      <w:r w:rsidRPr="00713DB6">
        <w:rPr>
          <w:rFonts w:ascii="Times New Roman" w:eastAsia="Meiryo UI" w:hAnsi="Times New Roman"/>
          <w:sz w:val="22"/>
          <w:szCs w:val="22"/>
        </w:rPr>
        <w:t>We examined whether brain structures significantly associated with screen time at baseline mediated the relationship between screen time and attention problems. The results indicated that total cortical volume had a significant partial mediating effect (indirect effect: β = 0.003, 95% CI = 0.000 to 0.006, p = 0.049; total effect: β = 0.116, 95% CI = 0.078 to 0.154, p &lt; 0.001) and the right putamen volume had a mediating effect on this relationship ( indirect effect: β = 0.004, 95% CI = 0.001 to 0.007, p = 0.018; total effect: β = 0.116, 95% CI = 0.078 to 0.154, p &lt; 0.001).</w:t>
      </w:r>
    </w:p>
    <w:p w14:paraId="181020C0" w14:textId="77777777" w:rsidR="00713DB6" w:rsidRPr="00713DB6" w:rsidRDefault="00713DB6" w:rsidP="00713DB6">
      <w:pPr>
        <w:pStyle w:val="p1"/>
        <w:rPr>
          <w:rFonts w:ascii="Times New Roman" w:hAnsi="Times New Roman"/>
          <w:sz w:val="22"/>
          <w:szCs w:val="22"/>
        </w:rPr>
      </w:pPr>
      <w:bookmarkStart w:id="0" w:name="OLE_LINK6"/>
    </w:p>
    <w:bookmarkEnd w:id="0"/>
    <w:p w14:paraId="3DC52AC2" w14:textId="77777777" w:rsidR="00713DB6" w:rsidRPr="00713DB6" w:rsidRDefault="00713DB6" w:rsidP="00713DB6">
      <w:pPr>
        <w:pStyle w:val="p1"/>
        <w:rPr>
          <w:rFonts w:ascii="Times New Roman" w:hAnsi="Times New Roman"/>
          <w:lang w:eastAsia="ja-JP"/>
        </w:rPr>
      </w:pPr>
    </w:p>
    <w:p w14:paraId="5006397B" w14:textId="77777777" w:rsidR="00713DB6" w:rsidRPr="00713DB6" w:rsidRDefault="00713DB6" w:rsidP="00713DB6">
      <w:pPr>
        <w:pStyle w:val="p1"/>
        <w:rPr>
          <w:rFonts w:ascii="Times New Roman" w:hAnsi="Times New Roman"/>
          <w:b/>
          <w:bCs/>
          <w:sz w:val="22"/>
          <w:szCs w:val="22"/>
          <w:lang w:eastAsia="ja-JP"/>
        </w:rPr>
      </w:pPr>
      <w:bookmarkStart w:id="1" w:name="OLE_LINK2"/>
      <w:r w:rsidRPr="00713DB6">
        <w:rPr>
          <w:rFonts w:ascii="Times New Roman" w:hAnsi="Times New Roman"/>
          <w:b/>
          <w:bCs/>
          <w:sz w:val="22"/>
          <w:szCs w:val="22"/>
          <w:lang w:eastAsia="ja-JP"/>
        </w:rPr>
        <w:t>Discussion</w:t>
      </w:r>
    </w:p>
    <w:p w14:paraId="19D7F7D5" w14:textId="77777777" w:rsidR="00713DB6" w:rsidRPr="00713DB6" w:rsidRDefault="00713DB6" w:rsidP="00713DB6">
      <w:pPr>
        <w:pStyle w:val="p1"/>
        <w:rPr>
          <w:rFonts w:ascii="Times New Roman" w:hAnsi="Times New Roman"/>
          <w:sz w:val="22"/>
          <w:szCs w:val="22"/>
        </w:rPr>
      </w:pPr>
      <w:r w:rsidRPr="00713DB6">
        <w:rPr>
          <w:rFonts w:ascii="Times New Roman" w:hAnsi="Times New Roman"/>
          <w:sz w:val="22"/>
          <w:szCs w:val="22"/>
          <w:lang w:eastAsia="ja-JP"/>
        </w:rPr>
        <w:t>The result was partly consistent with the original findings. Specifically</w:t>
      </w:r>
      <w:bookmarkStart w:id="2" w:name="OLE_LINK7"/>
      <w:r w:rsidRPr="00713DB6">
        <w:rPr>
          <w:rFonts w:ascii="Times New Roman" w:hAnsi="Times New Roman"/>
          <w:sz w:val="22"/>
          <w:szCs w:val="22"/>
          <w:lang w:eastAsia="ja-JP"/>
        </w:rPr>
        <w:t xml:space="preserve">, </w:t>
      </w:r>
      <w:r w:rsidRPr="00713DB6">
        <w:rPr>
          <w:rFonts w:ascii="Times New Roman" w:hAnsi="Times New Roman"/>
          <w:sz w:val="22"/>
          <w:szCs w:val="22"/>
        </w:rPr>
        <w:t xml:space="preserve">teacher-reported </w:t>
      </w:r>
      <w:bookmarkEnd w:id="2"/>
      <w:r w:rsidRPr="00713DB6">
        <w:rPr>
          <w:rFonts w:ascii="Times New Roman" w:hAnsi="Times New Roman"/>
          <w:sz w:val="22"/>
          <w:szCs w:val="22"/>
        </w:rPr>
        <w:t xml:space="preserve">attention problems have replicated the positive association between screen time and ADHD symptoms at baseline and the mediating effect of brain structures in this association. However, teacher-reported attention failed to replicate the result of the association between screen time and the development of ADHD symptoms. One possible reason we considered is the substantial decrease in sample size, since only about 800 participants completed BPM questionnaires at both time points. Moreover, </w:t>
      </w:r>
      <w:bookmarkEnd w:id="1"/>
      <w:r w:rsidRPr="00713DB6">
        <w:rPr>
          <w:rFonts w:ascii="Times New Roman" w:hAnsi="Times New Roman"/>
          <w:sz w:val="22"/>
          <w:szCs w:val="22"/>
        </w:rPr>
        <w:t xml:space="preserve">previous studies reported the </w:t>
      </w:r>
      <w:r w:rsidRPr="00713DB6">
        <w:rPr>
          <w:rFonts w:ascii="Times New Roman" w:hAnsi="Times New Roman"/>
          <w:sz w:val="22"/>
          <w:szCs w:val="22"/>
          <w:lang w:eastAsia="ja-JP"/>
        </w:rPr>
        <w:t xml:space="preserve">discrepancies between parent and teacher ratings of problem behaviors related to ADHD (De Los Reyes and Kazdin, 2005; Jungersen et al., 2021). We considered that the gap between parent-reported CBCL scores and </w:t>
      </w:r>
      <w:r w:rsidRPr="00713DB6">
        <w:rPr>
          <w:rFonts w:ascii="Times New Roman" w:hAnsi="Times New Roman"/>
          <w:sz w:val="22"/>
          <w:szCs w:val="22"/>
        </w:rPr>
        <w:t>teacher-reported BPM may lead to different results in this study.</w:t>
      </w:r>
    </w:p>
    <w:p w14:paraId="0D4B592F" w14:textId="77777777" w:rsidR="00713DB6" w:rsidRPr="00713DB6" w:rsidRDefault="00713DB6" w:rsidP="00713DB6">
      <w:pPr>
        <w:pStyle w:val="p1"/>
        <w:rPr>
          <w:rFonts w:ascii="Times New Roman" w:hAnsi="Times New Roman"/>
          <w:sz w:val="22"/>
          <w:szCs w:val="22"/>
          <w:lang w:eastAsia="ja-JP"/>
        </w:rPr>
      </w:pPr>
    </w:p>
    <w:p w14:paraId="1EA91966" w14:textId="77777777" w:rsidR="00713DB6" w:rsidRPr="00713DB6" w:rsidRDefault="00713DB6" w:rsidP="00713DB6">
      <w:pPr>
        <w:pStyle w:val="p1"/>
        <w:rPr>
          <w:rFonts w:ascii="Times New Roman" w:hAnsi="Times New Roman"/>
          <w:b/>
          <w:bCs/>
          <w:sz w:val="22"/>
          <w:szCs w:val="22"/>
          <w:lang w:eastAsia="ja-JP"/>
        </w:rPr>
      </w:pPr>
      <w:bookmarkStart w:id="3" w:name="OLE_LINK8"/>
      <w:r w:rsidRPr="00713DB6">
        <w:rPr>
          <w:rFonts w:ascii="Times New Roman" w:hAnsi="Times New Roman"/>
          <w:b/>
          <w:bCs/>
          <w:sz w:val="22"/>
          <w:szCs w:val="22"/>
          <w:lang w:eastAsia="ja-JP"/>
        </w:rPr>
        <w:t>Reference</w:t>
      </w:r>
      <w:bookmarkEnd w:id="3"/>
    </w:p>
    <w:p w14:paraId="58400FCE" w14:textId="77777777" w:rsidR="00713DB6" w:rsidRPr="00713DB6" w:rsidRDefault="00713DB6" w:rsidP="00713DB6">
      <w:pPr>
        <w:pStyle w:val="p1"/>
        <w:rPr>
          <w:rFonts w:ascii="Times New Roman" w:hAnsi="Times New Roman"/>
          <w:sz w:val="22"/>
          <w:szCs w:val="22"/>
          <w:lang w:eastAsia="ja-JP"/>
        </w:rPr>
      </w:pPr>
      <w:r w:rsidRPr="00713DB6">
        <w:rPr>
          <w:rFonts w:ascii="Times New Roman" w:hAnsi="Times New Roman"/>
          <w:sz w:val="22"/>
          <w:szCs w:val="22"/>
          <w:lang w:eastAsia="ja-JP"/>
        </w:rPr>
        <w:t>De Los Reyes A, Kazdin AE. Informant discrepancies in the assessment of childhood psychopathology: A critical review, theoretical framework, and recommendations for further study. Psychol Bull. 2005;131(4):483–509.</w:t>
      </w:r>
    </w:p>
    <w:p w14:paraId="2CAB430E" w14:textId="77777777" w:rsidR="00713DB6" w:rsidRPr="00713DB6" w:rsidRDefault="00713DB6" w:rsidP="00713DB6">
      <w:pPr>
        <w:pStyle w:val="p1"/>
        <w:rPr>
          <w:rFonts w:ascii="Times New Roman" w:hAnsi="Times New Roman"/>
          <w:sz w:val="22"/>
          <w:szCs w:val="22"/>
          <w:lang w:eastAsia="ja-JP"/>
        </w:rPr>
      </w:pPr>
      <w:r w:rsidRPr="00713DB6">
        <w:rPr>
          <w:rFonts w:ascii="Times New Roman" w:hAnsi="Times New Roman"/>
          <w:sz w:val="22"/>
          <w:szCs w:val="22"/>
          <w:lang w:eastAsia="ja-JP"/>
        </w:rPr>
        <w:t>Jungersen CM, Lonigan CJ. Do parent and teacher ratings of ADHD reflect the same constructs? A measurement invariance analysis. J Psychopathol Behav Assess. 2021;43:778–92.</w:t>
      </w:r>
    </w:p>
    <w:p w14:paraId="46AFDA15" w14:textId="19C15A9E" w:rsidR="00A855B7" w:rsidRPr="00713DB6" w:rsidRDefault="00A855B7" w:rsidP="00A855B7">
      <w:pPr>
        <w:rPr>
          <w:rFonts w:ascii="Times New Roman" w:eastAsia="Meiryo UI" w:hAnsi="Times New Roman" w:cs="Times New Roman"/>
        </w:rPr>
      </w:pPr>
      <w:r w:rsidRPr="00713DB6">
        <w:rPr>
          <w:rFonts w:ascii="Times New Roman" w:eastAsia="Meiryo UI" w:hAnsi="Times New Roman" w:cs="Times New Roman"/>
        </w:rPr>
        <w:br w:type="page"/>
      </w:r>
    </w:p>
    <w:tbl>
      <w:tblPr>
        <w:tblStyle w:val="aff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170"/>
      </w:tblGrid>
      <w:tr w:rsidR="00251E72" w:rsidRPr="00713DB6" w14:paraId="53410F22" w14:textId="77777777" w:rsidTr="00251E72">
        <w:tc>
          <w:tcPr>
            <w:tcW w:w="9016" w:type="dxa"/>
            <w:gridSpan w:val="2"/>
            <w:tcBorders>
              <w:bottom w:val="single" w:sz="4" w:space="0" w:color="auto"/>
            </w:tcBorders>
          </w:tcPr>
          <w:p w14:paraId="11FDDE2D" w14:textId="7A905970" w:rsidR="00251E72" w:rsidRPr="00713DB6" w:rsidRDefault="00251E72">
            <w:pPr>
              <w:rPr>
                <w:rFonts w:ascii="Times New Roman" w:hAnsi="Times New Roman" w:cs="Times New Roman"/>
                <w:lang w:eastAsia="zh-CN"/>
              </w:rPr>
            </w:pPr>
            <w:r w:rsidRPr="00713DB6">
              <w:rPr>
                <w:rFonts w:ascii="Times New Roman" w:hAnsi="Times New Roman" w:cs="Times New Roman"/>
              </w:rPr>
              <w:lastRenderedPageBreak/>
              <w:t>Table S1 Items used for teacher-reported ADHD symptoms</w:t>
            </w:r>
          </w:p>
        </w:tc>
      </w:tr>
      <w:tr w:rsidR="00A917CB" w:rsidRPr="00713DB6" w14:paraId="6253ACC7" w14:textId="77777777" w:rsidTr="00251E72">
        <w:tc>
          <w:tcPr>
            <w:tcW w:w="846" w:type="dxa"/>
            <w:tcBorders>
              <w:top w:val="single" w:sz="4" w:space="0" w:color="auto"/>
              <w:bottom w:val="single" w:sz="4" w:space="0" w:color="auto"/>
            </w:tcBorders>
          </w:tcPr>
          <w:p w14:paraId="71589B2B" w14:textId="77777777" w:rsidR="00A917CB" w:rsidRPr="00713DB6" w:rsidRDefault="00A917CB">
            <w:pPr>
              <w:rPr>
                <w:rFonts w:ascii="Times New Roman" w:hAnsi="Times New Roman" w:cs="Times New Roman"/>
              </w:rPr>
            </w:pPr>
          </w:p>
        </w:tc>
        <w:tc>
          <w:tcPr>
            <w:tcW w:w="8170" w:type="dxa"/>
            <w:tcBorders>
              <w:top w:val="single" w:sz="4" w:space="0" w:color="auto"/>
              <w:bottom w:val="single" w:sz="4" w:space="0" w:color="auto"/>
            </w:tcBorders>
          </w:tcPr>
          <w:p w14:paraId="6F45C2EB" w14:textId="409675B0" w:rsidR="00A917CB" w:rsidRPr="00713DB6" w:rsidRDefault="00A917CB">
            <w:pPr>
              <w:rPr>
                <w:rFonts w:ascii="Times New Roman" w:hAnsi="Times New Roman" w:cs="Times New Roman"/>
              </w:rPr>
            </w:pPr>
            <w:r w:rsidRPr="00713DB6">
              <w:rPr>
                <w:rFonts w:ascii="Times New Roman" w:hAnsi="Times New Roman" w:cs="Times New Roman"/>
              </w:rPr>
              <w:t>items</w:t>
            </w:r>
          </w:p>
        </w:tc>
      </w:tr>
      <w:tr w:rsidR="00A917CB" w:rsidRPr="00713DB6" w14:paraId="7FE5E862" w14:textId="77777777" w:rsidTr="00251E72">
        <w:tc>
          <w:tcPr>
            <w:tcW w:w="846" w:type="dxa"/>
            <w:tcBorders>
              <w:top w:val="single" w:sz="4" w:space="0" w:color="auto"/>
            </w:tcBorders>
          </w:tcPr>
          <w:p w14:paraId="3F182E6D" w14:textId="17A122D1" w:rsidR="00A917CB" w:rsidRPr="00713DB6" w:rsidRDefault="00A917CB">
            <w:pPr>
              <w:rPr>
                <w:rFonts w:ascii="Times New Roman" w:hAnsi="Times New Roman" w:cs="Times New Roman"/>
              </w:rPr>
            </w:pPr>
            <w:r w:rsidRPr="00713DB6">
              <w:rPr>
                <w:rFonts w:ascii="Times New Roman" w:hAnsi="Times New Roman" w:cs="Times New Roman"/>
                <w:lang w:eastAsia="zh-CN"/>
              </w:rPr>
              <w:t>Q3</w:t>
            </w:r>
          </w:p>
        </w:tc>
        <w:tc>
          <w:tcPr>
            <w:tcW w:w="8170" w:type="dxa"/>
            <w:tcBorders>
              <w:top w:val="single" w:sz="4" w:space="0" w:color="auto"/>
            </w:tcBorders>
          </w:tcPr>
          <w:p w14:paraId="1DB9E72A" w14:textId="1D2AD3FA" w:rsidR="00A917CB" w:rsidRPr="00713DB6" w:rsidRDefault="00A917CB">
            <w:pPr>
              <w:rPr>
                <w:rFonts w:ascii="Times New Roman" w:hAnsi="Times New Roman" w:cs="Times New Roman"/>
              </w:rPr>
            </w:pPr>
            <w:r w:rsidRPr="00713DB6">
              <w:rPr>
                <w:rFonts w:ascii="Times New Roman" w:hAnsi="Times New Roman" w:cs="Times New Roman"/>
              </w:rPr>
              <w:t>Fails to finish things he/she starts.</w:t>
            </w:r>
          </w:p>
        </w:tc>
      </w:tr>
      <w:tr w:rsidR="00A917CB" w:rsidRPr="00713DB6" w14:paraId="2EDC08A0" w14:textId="77777777" w:rsidTr="00251E72">
        <w:tc>
          <w:tcPr>
            <w:tcW w:w="846" w:type="dxa"/>
          </w:tcPr>
          <w:p w14:paraId="3210E54C" w14:textId="65085D7E" w:rsidR="00A917CB" w:rsidRPr="00713DB6" w:rsidRDefault="00A917CB">
            <w:pPr>
              <w:rPr>
                <w:rFonts w:ascii="Times New Roman" w:hAnsi="Times New Roman" w:cs="Times New Roman"/>
              </w:rPr>
            </w:pPr>
            <w:r w:rsidRPr="00713DB6">
              <w:rPr>
                <w:rFonts w:ascii="Times New Roman" w:hAnsi="Times New Roman" w:cs="Times New Roman"/>
              </w:rPr>
              <w:t>Q5</w:t>
            </w:r>
          </w:p>
        </w:tc>
        <w:tc>
          <w:tcPr>
            <w:tcW w:w="8170" w:type="dxa"/>
          </w:tcPr>
          <w:p w14:paraId="4D396B73" w14:textId="3EABF625" w:rsidR="00A917CB" w:rsidRPr="00713DB6" w:rsidRDefault="00A917CB">
            <w:pPr>
              <w:rPr>
                <w:rFonts w:ascii="Times New Roman" w:hAnsi="Times New Roman" w:cs="Times New Roman"/>
              </w:rPr>
            </w:pPr>
            <w:r w:rsidRPr="00713DB6">
              <w:rPr>
                <w:rFonts w:ascii="Times New Roman" w:hAnsi="Times New Roman" w:cs="Times New Roman"/>
              </w:rPr>
              <w:t>Can't concentrate, can't pay attention for long.</w:t>
            </w:r>
          </w:p>
        </w:tc>
      </w:tr>
      <w:tr w:rsidR="00A917CB" w:rsidRPr="00713DB6" w14:paraId="0E6618D4" w14:textId="77777777" w:rsidTr="00251E72">
        <w:tc>
          <w:tcPr>
            <w:tcW w:w="846" w:type="dxa"/>
          </w:tcPr>
          <w:p w14:paraId="4A43A08A" w14:textId="4F6972F8" w:rsidR="00A917CB" w:rsidRPr="00713DB6" w:rsidRDefault="00A917CB">
            <w:pPr>
              <w:rPr>
                <w:rFonts w:ascii="Times New Roman" w:hAnsi="Times New Roman" w:cs="Times New Roman"/>
              </w:rPr>
            </w:pPr>
            <w:r w:rsidRPr="00713DB6">
              <w:rPr>
                <w:rFonts w:ascii="Times New Roman" w:hAnsi="Times New Roman" w:cs="Times New Roman"/>
              </w:rPr>
              <w:t>Q9</w:t>
            </w:r>
          </w:p>
        </w:tc>
        <w:tc>
          <w:tcPr>
            <w:tcW w:w="8170" w:type="dxa"/>
          </w:tcPr>
          <w:p w14:paraId="1F72B3BD" w14:textId="34F6AEA3" w:rsidR="00A917CB" w:rsidRPr="00713DB6" w:rsidRDefault="00A917CB">
            <w:pPr>
              <w:rPr>
                <w:rFonts w:ascii="Times New Roman" w:hAnsi="Times New Roman" w:cs="Times New Roman"/>
              </w:rPr>
            </w:pPr>
            <w:r w:rsidRPr="00713DB6">
              <w:rPr>
                <w:rFonts w:ascii="Times New Roman" w:hAnsi="Times New Roman" w:cs="Times New Roman"/>
              </w:rPr>
              <w:t>Can't sit still, restless, or hyperactive.</w:t>
            </w:r>
          </w:p>
        </w:tc>
      </w:tr>
      <w:tr w:rsidR="00A917CB" w:rsidRPr="00713DB6" w14:paraId="52C8B4FD" w14:textId="77777777" w:rsidTr="00251E72">
        <w:tc>
          <w:tcPr>
            <w:tcW w:w="846" w:type="dxa"/>
          </w:tcPr>
          <w:p w14:paraId="7DD33535" w14:textId="29B3DC25" w:rsidR="00A917CB" w:rsidRPr="00713DB6" w:rsidRDefault="00A917CB">
            <w:pPr>
              <w:rPr>
                <w:rFonts w:ascii="Times New Roman" w:hAnsi="Times New Roman" w:cs="Times New Roman"/>
              </w:rPr>
            </w:pPr>
            <w:r w:rsidRPr="00713DB6">
              <w:rPr>
                <w:rFonts w:ascii="Times New Roman" w:hAnsi="Times New Roman" w:cs="Times New Roman"/>
              </w:rPr>
              <w:t>Q9</w:t>
            </w:r>
          </w:p>
        </w:tc>
        <w:tc>
          <w:tcPr>
            <w:tcW w:w="8170" w:type="dxa"/>
          </w:tcPr>
          <w:p w14:paraId="2AAD3B4D" w14:textId="523FACD3" w:rsidR="00A917CB" w:rsidRPr="00713DB6" w:rsidRDefault="00A917CB">
            <w:pPr>
              <w:rPr>
                <w:rFonts w:ascii="Times New Roman" w:hAnsi="Times New Roman" w:cs="Times New Roman"/>
              </w:rPr>
            </w:pPr>
            <w:r w:rsidRPr="00713DB6">
              <w:rPr>
                <w:rFonts w:ascii="Times New Roman" w:hAnsi="Times New Roman" w:cs="Times New Roman"/>
              </w:rPr>
              <w:t>Impulsive or acts without thinking.</w:t>
            </w:r>
          </w:p>
        </w:tc>
      </w:tr>
      <w:tr w:rsidR="00A917CB" w:rsidRPr="00713DB6" w14:paraId="3997290A" w14:textId="77777777" w:rsidTr="00251E72">
        <w:tc>
          <w:tcPr>
            <w:tcW w:w="846" w:type="dxa"/>
            <w:tcBorders>
              <w:bottom w:val="single" w:sz="4" w:space="0" w:color="auto"/>
            </w:tcBorders>
          </w:tcPr>
          <w:p w14:paraId="78D43AB4" w14:textId="2051030D" w:rsidR="00A917CB" w:rsidRPr="00713DB6" w:rsidRDefault="00A917CB">
            <w:pPr>
              <w:rPr>
                <w:rFonts w:ascii="Times New Roman" w:hAnsi="Times New Roman" w:cs="Times New Roman"/>
              </w:rPr>
            </w:pPr>
            <w:r w:rsidRPr="00713DB6">
              <w:rPr>
                <w:rFonts w:ascii="Times New Roman" w:hAnsi="Times New Roman" w:cs="Times New Roman"/>
              </w:rPr>
              <w:t>Q13</w:t>
            </w:r>
          </w:p>
        </w:tc>
        <w:tc>
          <w:tcPr>
            <w:tcW w:w="8170" w:type="dxa"/>
            <w:tcBorders>
              <w:bottom w:val="single" w:sz="4" w:space="0" w:color="auto"/>
            </w:tcBorders>
          </w:tcPr>
          <w:p w14:paraId="00DD01B5" w14:textId="532F12CC" w:rsidR="00A917CB" w:rsidRPr="00713DB6" w:rsidRDefault="00A917CB">
            <w:pPr>
              <w:rPr>
                <w:rFonts w:ascii="Times New Roman" w:hAnsi="Times New Roman" w:cs="Times New Roman"/>
              </w:rPr>
            </w:pPr>
            <w:r w:rsidRPr="00713DB6">
              <w:rPr>
                <w:rFonts w:ascii="Times New Roman" w:hAnsi="Times New Roman" w:cs="Times New Roman"/>
              </w:rPr>
              <w:t>Inattentive or easily distracted.</w:t>
            </w:r>
          </w:p>
        </w:tc>
      </w:tr>
    </w:tbl>
    <w:p w14:paraId="73E50EF0" w14:textId="77777777" w:rsidR="00A917CB" w:rsidRPr="00713DB6" w:rsidRDefault="00A917CB">
      <w:pPr>
        <w:rPr>
          <w:rFonts w:ascii="Times New Roman" w:eastAsia="Meiryo UI" w:hAnsi="Times New Roman" w:cs="Times New Roman"/>
        </w:rPr>
      </w:pPr>
      <w:r w:rsidRPr="00713DB6">
        <w:rPr>
          <w:rFonts w:ascii="Times New Roman" w:eastAsia="Meiryo UI" w:hAnsi="Times New Roman" w:cs="Times New Roman"/>
        </w:rPr>
        <w:br w:type="page"/>
      </w:r>
    </w:p>
    <w:p w14:paraId="06D0F498" w14:textId="516FDDC4" w:rsidR="00A9204E" w:rsidRPr="00713DB6" w:rsidRDefault="000C3F6F">
      <w:pPr>
        <w:rPr>
          <w:ins w:id="4" w:author="作成者"/>
          <w:rFonts w:ascii="Times New Roman" w:eastAsia="Meiryo UI" w:hAnsi="Times New Roman" w:cs="Times New Roman"/>
        </w:rPr>
      </w:pPr>
      <w:r w:rsidRPr="00713DB6">
        <w:rPr>
          <w:rFonts w:ascii="Times New Roman" w:eastAsia="Meiryo UI" w:hAnsi="Times New Roman" w:cs="Times New Roman"/>
        </w:rPr>
        <w:lastRenderedPageBreak/>
        <w:t>Table</w:t>
      </w:r>
      <w:r w:rsidRPr="00713DB6">
        <w:rPr>
          <w:rFonts w:ascii="Times New Roman" w:eastAsia="Meiryo UI" w:hAnsi="Times New Roman" w:cs="Times New Roman"/>
        </w:rPr>
        <w:t xml:space="preserve">　</w:t>
      </w:r>
      <w:r w:rsidRPr="00713DB6">
        <w:rPr>
          <w:rFonts w:ascii="Times New Roman" w:eastAsia="Meiryo UI" w:hAnsi="Times New Roman" w:cs="Times New Roman"/>
        </w:rPr>
        <w:t>S</w:t>
      </w:r>
      <w:r w:rsidR="00251E72" w:rsidRPr="00713DB6">
        <w:rPr>
          <w:rFonts w:ascii="Times New Roman" w:eastAsia="Meiryo UI" w:hAnsi="Times New Roman" w:cs="Times New Roman"/>
        </w:rPr>
        <w:t>2</w:t>
      </w:r>
      <w:r w:rsidRPr="00713DB6">
        <w:rPr>
          <w:rFonts w:ascii="Times New Roman" w:eastAsia="Meiryo UI" w:hAnsi="Times New Roman" w:cs="Times New Roman"/>
        </w:rPr>
        <w:t xml:space="preserve">. </w:t>
      </w:r>
      <w:r w:rsidR="00336571" w:rsidRPr="00713DB6">
        <w:rPr>
          <w:rFonts w:ascii="Times New Roman" w:eastAsia="Meiryo UI" w:hAnsi="Times New Roman" w:cs="Times New Roman"/>
        </w:rPr>
        <w:t>R</w:t>
      </w:r>
      <w:r w:rsidRPr="00713DB6">
        <w:rPr>
          <w:rFonts w:ascii="Times New Roman" w:eastAsia="Meiryo UI" w:hAnsi="Times New Roman" w:cs="Times New Roman"/>
        </w:rPr>
        <w:t xml:space="preserve">esults of linear mixed-effects models with screen time as </w:t>
      </w:r>
      <w:r w:rsidR="006E3E1A" w:rsidRPr="00713DB6">
        <w:rPr>
          <w:rFonts w:ascii="Times New Roman" w:eastAsia="Meiryo UI" w:hAnsi="Times New Roman" w:cs="Times New Roman"/>
        </w:rPr>
        <w:t>the</w:t>
      </w:r>
      <w:r w:rsidRPr="00713DB6">
        <w:rPr>
          <w:rFonts w:ascii="Times New Roman" w:eastAsia="Meiryo UI" w:hAnsi="Times New Roman" w:cs="Times New Roman"/>
        </w:rPr>
        <w:t xml:space="preserve"> independent variable for brain structures</w:t>
      </w:r>
    </w:p>
    <w:tbl>
      <w:tblPr>
        <w:tblW w:w="9058" w:type="dxa"/>
        <w:tblLook w:val="04A0" w:firstRow="1" w:lastRow="0" w:firstColumn="1" w:lastColumn="0" w:noHBand="0" w:noVBand="1"/>
      </w:tblPr>
      <w:tblGrid>
        <w:gridCol w:w="2416"/>
        <w:gridCol w:w="737"/>
        <w:gridCol w:w="783"/>
        <w:gridCol w:w="783"/>
        <w:gridCol w:w="737"/>
        <w:gridCol w:w="966"/>
        <w:gridCol w:w="737"/>
        <w:gridCol w:w="737"/>
        <w:gridCol w:w="737"/>
        <w:gridCol w:w="737"/>
      </w:tblGrid>
      <w:tr w:rsidR="00FE5D6D" w:rsidRPr="00713DB6" w14:paraId="4091774C" w14:textId="77777777" w:rsidTr="00FE5D6D">
        <w:trPr>
          <w:trHeight w:val="321"/>
        </w:trPr>
        <w:tc>
          <w:tcPr>
            <w:tcW w:w="2261" w:type="dxa"/>
            <w:tcBorders>
              <w:top w:val="single" w:sz="4" w:space="0" w:color="auto"/>
              <w:left w:val="nil"/>
              <w:bottom w:val="single" w:sz="4" w:space="0" w:color="auto"/>
              <w:right w:val="nil"/>
            </w:tcBorders>
            <w:shd w:val="clear" w:color="auto" w:fill="auto"/>
            <w:noWrap/>
            <w:vAlign w:val="bottom"/>
            <w:hideMark/>
          </w:tcPr>
          <w:p w14:paraId="6E758A4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Brain structure</w:t>
            </w:r>
          </w:p>
        </w:tc>
        <w:tc>
          <w:tcPr>
            <w:tcW w:w="737" w:type="dxa"/>
            <w:tcBorders>
              <w:top w:val="single" w:sz="4" w:space="0" w:color="auto"/>
              <w:left w:val="nil"/>
              <w:bottom w:val="single" w:sz="4" w:space="0" w:color="auto"/>
              <w:right w:val="nil"/>
            </w:tcBorders>
            <w:shd w:val="clear" w:color="auto" w:fill="auto"/>
            <w:noWrap/>
            <w:vAlign w:val="bottom"/>
            <w:hideMark/>
          </w:tcPr>
          <w:p w14:paraId="2E473EE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 xml:space="preserve">β </w:t>
            </w:r>
          </w:p>
        </w:tc>
        <w:tc>
          <w:tcPr>
            <w:tcW w:w="737" w:type="dxa"/>
            <w:tcBorders>
              <w:top w:val="single" w:sz="4" w:space="0" w:color="auto"/>
              <w:left w:val="nil"/>
              <w:bottom w:val="single" w:sz="4" w:space="0" w:color="auto"/>
              <w:right w:val="nil"/>
            </w:tcBorders>
            <w:shd w:val="clear" w:color="auto" w:fill="auto"/>
            <w:noWrap/>
            <w:vAlign w:val="bottom"/>
            <w:hideMark/>
          </w:tcPr>
          <w:p w14:paraId="7E4608A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95%CI low</w:t>
            </w:r>
          </w:p>
        </w:tc>
        <w:tc>
          <w:tcPr>
            <w:tcW w:w="737" w:type="dxa"/>
            <w:tcBorders>
              <w:top w:val="single" w:sz="4" w:space="0" w:color="auto"/>
              <w:left w:val="nil"/>
              <w:bottom w:val="single" w:sz="4" w:space="0" w:color="auto"/>
              <w:right w:val="nil"/>
            </w:tcBorders>
            <w:shd w:val="clear" w:color="auto" w:fill="auto"/>
            <w:noWrap/>
            <w:vAlign w:val="bottom"/>
            <w:hideMark/>
          </w:tcPr>
          <w:p w14:paraId="5FC6C07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95%CI</w:t>
            </w:r>
            <w:r w:rsidRPr="00713DB6">
              <w:rPr>
                <w:rFonts w:ascii="Times New Roman" w:eastAsia="ＭＳ ゴシック" w:hAnsi="Times New Roman" w:cs="Times New Roman"/>
                <w:color w:val="000000"/>
                <w:sz w:val="20"/>
                <w:szCs w:val="20"/>
                <w:lang w:eastAsia="zh-CN"/>
              </w:rPr>
              <w:t xml:space="preserve">　</w:t>
            </w:r>
            <w:r w:rsidRPr="00713DB6">
              <w:rPr>
                <w:rFonts w:ascii="Times New Roman" w:eastAsia="Times New Roman" w:hAnsi="Times New Roman" w:cs="Times New Roman"/>
                <w:color w:val="000000"/>
                <w:sz w:val="20"/>
                <w:szCs w:val="20"/>
                <w:lang w:eastAsia="zh-CN"/>
              </w:rPr>
              <w:t xml:space="preserve">upper </w:t>
            </w:r>
          </w:p>
        </w:tc>
        <w:tc>
          <w:tcPr>
            <w:tcW w:w="737" w:type="dxa"/>
            <w:tcBorders>
              <w:top w:val="single" w:sz="4" w:space="0" w:color="auto"/>
              <w:left w:val="nil"/>
              <w:bottom w:val="single" w:sz="4" w:space="0" w:color="auto"/>
              <w:right w:val="nil"/>
            </w:tcBorders>
            <w:shd w:val="clear" w:color="auto" w:fill="auto"/>
            <w:noWrap/>
            <w:vAlign w:val="bottom"/>
            <w:hideMark/>
          </w:tcPr>
          <w:p w14:paraId="66D362B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t</w:t>
            </w:r>
          </w:p>
        </w:tc>
        <w:tc>
          <w:tcPr>
            <w:tcW w:w="901" w:type="dxa"/>
            <w:tcBorders>
              <w:top w:val="single" w:sz="4" w:space="0" w:color="auto"/>
              <w:left w:val="nil"/>
              <w:bottom w:val="single" w:sz="4" w:space="0" w:color="auto"/>
              <w:right w:val="nil"/>
            </w:tcBorders>
            <w:shd w:val="clear" w:color="auto" w:fill="auto"/>
            <w:noWrap/>
            <w:vAlign w:val="bottom"/>
            <w:hideMark/>
          </w:tcPr>
          <w:p w14:paraId="567FB2A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d.f</w:t>
            </w:r>
          </w:p>
        </w:tc>
        <w:tc>
          <w:tcPr>
            <w:tcW w:w="737" w:type="dxa"/>
            <w:tcBorders>
              <w:top w:val="single" w:sz="4" w:space="0" w:color="auto"/>
              <w:left w:val="nil"/>
              <w:bottom w:val="single" w:sz="4" w:space="0" w:color="auto"/>
              <w:right w:val="nil"/>
            </w:tcBorders>
            <w:shd w:val="clear" w:color="auto" w:fill="auto"/>
            <w:noWrap/>
            <w:vAlign w:val="bottom"/>
            <w:hideMark/>
          </w:tcPr>
          <w:p w14:paraId="7BF5307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p</w:t>
            </w:r>
          </w:p>
        </w:tc>
        <w:tc>
          <w:tcPr>
            <w:tcW w:w="737" w:type="dxa"/>
            <w:tcBorders>
              <w:top w:val="single" w:sz="4" w:space="0" w:color="auto"/>
              <w:left w:val="nil"/>
              <w:bottom w:val="single" w:sz="4" w:space="0" w:color="auto"/>
              <w:right w:val="nil"/>
            </w:tcBorders>
            <w:shd w:val="clear" w:color="auto" w:fill="auto"/>
            <w:noWrap/>
            <w:vAlign w:val="bottom"/>
            <w:hideMark/>
          </w:tcPr>
          <w:p w14:paraId="08504A5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FDR p</w:t>
            </w:r>
          </w:p>
        </w:tc>
        <w:tc>
          <w:tcPr>
            <w:tcW w:w="737" w:type="dxa"/>
            <w:tcBorders>
              <w:top w:val="single" w:sz="4" w:space="0" w:color="auto"/>
              <w:left w:val="nil"/>
              <w:bottom w:val="single" w:sz="4" w:space="0" w:color="auto"/>
              <w:right w:val="nil"/>
            </w:tcBorders>
            <w:shd w:val="clear" w:color="auto" w:fill="auto"/>
            <w:noWrap/>
            <w:vAlign w:val="bottom"/>
            <w:hideMark/>
          </w:tcPr>
          <w:p w14:paraId="0B41165F"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R2</w:t>
            </w:r>
          </w:p>
        </w:tc>
        <w:tc>
          <w:tcPr>
            <w:tcW w:w="737" w:type="dxa"/>
            <w:tcBorders>
              <w:top w:val="single" w:sz="4" w:space="0" w:color="auto"/>
              <w:left w:val="nil"/>
              <w:bottom w:val="single" w:sz="4" w:space="0" w:color="auto"/>
              <w:right w:val="nil"/>
            </w:tcBorders>
            <w:shd w:val="clear" w:color="auto" w:fill="auto"/>
            <w:noWrap/>
            <w:vAlign w:val="bottom"/>
            <w:hideMark/>
          </w:tcPr>
          <w:p w14:paraId="5B03EC6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d</w:t>
            </w:r>
          </w:p>
        </w:tc>
      </w:tr>
      <w:tr w:rsidR="00FE5D6D" w:rsidRPr="00713DB6" w14:paraId="13C310EE" w14:textId="77777777" w:rsidTr="00FE5D6D">
        <w:trPr>
          <w:trHeight w:val="321"/>
        </w:trPr>
        <w:tc>
          <w:tcPr>
            <w:tcW w:w="2261" w:type="dxa"/>
            <w:tcBorders>
              <w:top w:val="single" w:sz="4" w:space="0" w:color="auto"/>
              <w:left w:val="nil"/>
              <w:bottom w:val="nil"/>
              <w:right w:val="nil"/>
            </w:tcBorders>
            <w:shd w:val="clear" w:color="auto" w:fill="auto"/>
            <w:noWrap/>
            <w:vAlign w:val="bottom"/>
            <w:hideMark/>
          </w:tcPr>
          <w:p w14:paraId="279A81D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smri_vol_cdk_banksstslh</w:t>
            </w:r>
          </w:p>
        </w:tc>
        <w:tc>
          <w:tcPr>
            <w:tcW w:w="737" w:type="dxa"/>
            <w:tcBorders>
              <w:top w:val="single" w:sz="4" w:space="0" w:color="auto"/>
              <w:left w:val="nil"/>
              <w:bottom w:val="nil"/>
              <w:right w:val="nil"/>
            </w:tcBorders>
            <w:shd w:val="clear" w:color="auto" w:fill="auto"/>
            <w:noWrap/>
            <w:vAlign w:val="bottom"/>
            <w:hideMark/>
          </w:tcPr>
          <w:p w14:paraId="6D72F54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single" w:sz="4" w:space="0" w:color="auto"/>
              <w:left w:val="nil"/>
              <w:bottom w:val="nil"/>
              <w:right w:val="nil"/>
            </w:tcBorders>
            <w:shd w:val="clear" w:color="auto" w:fill="auto"/>
            <w:noWrap/>
            <w:vAlign w:val="bottom"/>
            <w:hideMark/>
          </w:tcPr>
          <w:p w14:paraId="6E38BA7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-0.039</w:t>
            </w:r>
          </w:p>
        </w:tc>
        <w:tc>
          <w:tcPr>
            <w:tcW w:w="737" w:type="dxa"/>
            <w:tcBorders>
              <w:top w:val="single" w:sz="4" w:space="0" w:color="auto"/>
              <w:left w:val="nil"/>
              <w:bottom w:val="nil"/>
              <w:right w:val="nil"/>
            </w:tcBorders>
            <w:shd w:val="clear" w:color="auto" w:fill="auto"/>
            <w:noWrap/>
            <w:vAlign w:val="bottom"/>
            <w:hideMark/>
          </w:tcPr>
          <w:p w14:paraId="1157973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single" w:sz="4" w:space="0" w:color="auto"/>
              <w:left w:val="nil"/>
              <w:bottom w:val="nil"/>
              <w:right w:val="nil"/>
            </w:tcBorders>
            <w:shd w:val="clear" w:color="auto" w:fill="auto"/>
            <w:noWrap/>
            <w:vAlign w:val="bottom"/>
            <w:hideMark/>
          </w:tcPr>
          <w:p w14:paraId="685012C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-1.792</w:t>
            </w:r>
          </w:p>
        </w:tc>
        <w:tc>
          <w:tcPr>
            <w:tcW w:w="901" w:type="dxa"/>
            <w:tcBorders>
              <w:top w:val="single" w:sz="4" w:space="0" w:color="auto"/>
              <w:left w:val="nil"/>
              <w:bottom w:val="nil"/>
              <w:right w:val="nil"/>
            </w:tcBorders>
            <w:shd w:val="clear" w:color="auto" w:fill="auto"/>
            <w:noWrap/>
            <w:vAlign w:val="bottom"/>
            <w:hideMark/>
          </w:tcPr>
          <w:p w14:paraId="62ED76A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9374.626</w:t>
            </w:r>
          </w:p>
        </w:tc>
        <w:tc>
          <w:tcPr>
            <w:tcW w:w="737" w:type="dxa"/>
            <w:tcBorders>
              <w:top w:val="single" w:sz="4" w:space="0" w:color="auto"/>
              <w:left w:val="nil"/>
              <w:bottom w:val="nil"/>
              <w:right w:val="nil"/>
            </w:tcBorders>
            <w:shd w:val="clear" w:color="auto" w:fill="auto"/>
            <w:noWrap/>
            <w:vAlign w:val="bottom"/>
            <w:hideMark/>
          </w:tcPr>
          <w:p w14:paraId="4AED78A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0.073</w:t>
            </w:r>
          </w:p>
        </w:tc>
        <w:tc>
          <w:tcPr>
            <w:tcW w:w="737" w:type="dxa"/>
            <w:tcBorders>
              <w:top w:val="single" w:sz="4" w:space="0" w:color="auto"/>
              <w:left w:val="nil"/>
              <w:bottom w:val="nil"/>
              <w:right w:val="nil"/>
            </w:tcBorders>
            <w:shd w:val="clear" w:color="auto" w:fill="auto"/>
            <w:noWrap/>
            <w:vAlign w:val="bottom"/>
            <w:hideMark/>
          </w:tcPr>
          <w:p w14:paraId="133B4B6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0.278</w:t>
            </w:r>
          </w:p>
        </w:tc>
        <w:tc>
          <w:tcPr>
            <w:tcW w:w="737" w:type="dxa"/>
            <w:tcBorders>
              <w:top w:val="single" w:sz="4" w:space="0" w:color="auto"/>
              <w:left w:val="nil"/>
              <w:bottom w:val="nil"/>
              <w:right w:val="nil"/>
            </w:tcBorders>
            <w:shd w:val="clear" w:color="auto" w:fill="auto"/>
            <w:noWrap/>
            <w:vAlign w:val="bottom"/>
            <w:hideMark/>
          </w:tcPr>
          <w:p w14:paraId="64C998D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0.213</w:t>
            </w:r>
          </w:p>
        </w:tc>
        <w:tc>
          <w:tcPr>
            <w:tcW w:w="737" w:type="dxa"/>
            <w:tcBorders>
              <w:top w:val="single" w:sz="4" w:space="0" w:color="auto"/>
              <w:left w:val="nil"/>
              <w:bottom w:val="nil"/>
              <w:right w:val="nil"/>
            </w:tcBorders>
            <w:shd w:val="clear" w:color="auto" w:fill="auto"/>
            <w:noWrap/>
            <w:vAlign w:val="bottom"/>
            <w:hideMark/>
          </w:tcPr>
          <w:p w14:paraId="24F9872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r>
      <w:tr w:rsidR="00FE5D6D" w:rsidRPr="00713DB6" w14:paraId="2396EDFB" w14:textId="77777777" w:rsidTr="00FE5D6D">
        <w:trPr>
          <w:trHeight w:val="321"/>
        </w:trPr>
        <w:tc>
          <w:tcPr>
            <w:tcW w:w="2261" w:type="dxa"/>
            <w:tcBorders>
              <w:top w:val="nil"/>
              <w:left w:val="nil"/>
              <w:bottom w:val="nil"/>
              <w:right w:val="nil"/>
            </w:tcBorders>
            <w:shd w:val="clear" w:color="auto" w:fill="auto"/>
            <w:noWrap/>
            <w:vAlign w:val="bottom"/>
            <w:hideMark/>
          </w:tcPr>
          <w:p w14:paraId="3D6D368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smri_vol_cdk_cdacatelh</w:t>
            </w:r>
          </w:p>
        </w:tc>
        <w:tc>
          <w:tcPr>
            <w:tcW w:w="737" w:type="dxa"/>
            <w:tcBorders>
              <w:top w:val="nil"/>
              <w:left w:val="nil"/>
              <w:bottom w:val="nil"/>
              <w:right w:val="nil"/>
            </w:tcBorders>
            <w:shd w:val="clear" w:color="auto" w:fill="auto"/>
            <w:noWrap/>
            <w:vAlign w:val="bottom"/>
            <w:hideMark/>
          </w:tcPr>
          <w:p w14:paraId="21D2B2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2B295FB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-0.039</w:t>
            </w:r>
          </w:p>
        </w:tc>
        <w:tc>
          <w:tcPr>
            <w:tcW w:w="737" w:type="dxa"/>
            <w:tcBorders>
              <w:top w:val="nil"/>
              <w:left w:val="nil"/>
              <w:bottom w:val="nil"/>
              <w:right w:val="nil"/>
            </w:tcBorders>
            <w:shd w:val="clear" w:color="auto" w:fill="auto"/>
            <w:noWrap/>
            <w:vAlign w:val="bottom"/>
            <w:hideMark/>
          </w:tcPr>
          <w:p w14:paraId="6D4AA89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64331F1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-1.649</w:t>
            </w:r>
          </w:p>
        </w:tc>
        <w:tc>
          <w:tcPr>
            <w:tcW w:w="901" w:type="dxa"/>
            <w:tcBorders>
              <w:top w:val="nil"/>
              <w:left w:val="nil"/>
              <w:bottom w:val="nil"/>
              <w:right w:val="nil"/>
            </w:tcBorders>
            <w:shd w:val="clear" w:color="auto" w:fill="auto"/>
            <w:noWrap/>
            <w:vAlign w:val="bottom"/>
            <w:hideMark/>
          </w:tcPr>
          <w:p w14:paraId="183BCA7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9137.127</w:t>
            </w:r>
          </w:p>
        </w:tc>
        <w:tc>
          <w:tcPr>
            <w:tcW w:w="737" w:type="dxa"/>
            <w:tcBorders>
              <w:top w:val="nil"/>
              <w:left w:val="nil"/>
              <w:bottom w:val="nil"/>
              <w:right w:val="nil"/>
            </w:tcBorders>
            <w:shd w:val="clear" w:color="auto" w:fill="auto"/>
            <w:noWrap/>
            <w:vAlign w:val="bottom"/>
            <w:hideMark/>
          </w:tcPr>
          <w:p w14:paraId="48D1D67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0.099</w:t>
            </w:r>
          </w:p>
        </w:tc>
        <w:tc>
          <w:tcPr>
            <w:tcW w:w="737" w:type="dxa"/>
            <w:tcBorders>
              <w:top w:val="nil"/>
              <w:left w:val="nil"/>
              <w:bottom w:val="nil"/>
              <w:right w:val="nil"/>
            </w:tcBorders>
            <w:shd w:val="clear" w:color="auto" w:fill="auto"/>
            <w:noWrap/>
            <w:vAlign w:val="bottom"/>
            <w:hideMark/>
          </w:tcPr>
          <w:p w14:paraId="351CB0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0.302</w:t>
            </w:r>
          </w:p>
        </w:tc>
        <w:tc>
          <w:tcPr>
            <w:tcW w:w="737" w:type="dxa"/>
            <w:tcBorders>
              <w:top w:val="nil"/>
              <w:left w:val="nil"/>
              <w:bottom w:val="nil"/>
              <w:right w:val="nil"/>
            </w:tcBorders>
            <w:shd w:val="clear" w:color="auto" w:fill="auto"/>
            <w:noWrap/>
            <w:vAlign w:val="bottom"/>
            <w:hideMark/>
          </w:tcPr>
          <w:p w14:paraId="28A2631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0.162</w:t>
            </w:r>
          </w:p>
        </w:tc>
        <w:tc>
          <w:tcPr>
            <w:tcW w:w="737" w:type="dxa"/>
            <w:tcBorders>
              <w:top w:val="nil"/>
              <w:left w:val="nil"/>
              <w:bottom w:val="nil"/>
              <w:right w:val="nil"/>
            </w:tcBorders>
            <w:shd w:val="clear" w:color="auto" w:fill="auto"/>
            <w:noWrap/>
            <w:vAlign w:val="bottom"/>
            <w:hideMark/>
          </w:tcPr>
          <w:p w14:paraId="78C11D8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r>
      <w:tr w:rsidR="00FE5D6D" w:rsidRPr="00713DB6" w14:paraId="04751B2E" w14:textId="77777777" w:rsidTr="00FE5D6D">
        <w:trPr>
          <w:trHeight w:val="321"/>
        </w:trPr>
        <w:tc>
          <w:tcPr>
            <w:tcW w:w="2261" w:type="dxa"/>
            <w:tcBorders>
              <w:top w:val="nil"/>
              <w:left w:val="nil"/>
              <w:bottom w:val="nil"/>
              <w:right w:val="nil"/>
            </w:tcBorders>
            <w:shd w:val="clear" w:color="auto" w:fill="auto"/>
            <w:noWrap/>
            <w:vAlign w:val="bottom"/>
            <w:hideMark/>
          </w:tcPr>
          <w:p w14:paraId="70348E8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smri_vol_cdk_cdmdfrlh</w:t>
            </w:r>
          </w:p>
        </w:tc>
        <w:tc>
          <w:tcPr>
            <w:tcW w:w="737" w:type="dxa"/>
            <w:tcBorders>
              <w:top w:val="nil"/>
              <w:left w:val="nil"/>
              <w:bottom w:val="nil"/>
              <w:right w:val="nil"/>
            </w:tcBorders>
            <w:shd w:val="clear" w:color="auto" w:fill="auto"/>
            <w:noWrap/>
            <w:vAlign w:val="bottom"/>
            <w:hideMark/>
          </w:tcPr>
          <w:p w14:paraId="2B4C8A7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3267C9C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52B477A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705F7A3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0.677</w:t>
            </w:r>
          </w:p>
        </w:tc>
        <w:tc>
          <w:tcPr>
            <w:tcW w:w="901" w:type="dxa"/>
            <w:tcBorders>
              <w:top w:val="nil"/>
              <w:left w:val="nil"/>
              <w:bottom w:val="nil"/>
              <w:right w:val="nil"/>
            </w:tcBorders>
            <w:shd w:val="clear" w:color="auto" w:fill="auto"/>
            <w:noWrap/>
            <w:vAlign w:val="bottom"/>
            <w:hideMark/>
          </w:tcPr>
          <w:p w14:paraId="19E0786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9478.538</w:t>
            </w:r>
          </w:p>
        </w:tc>
        <w:tc>
          <w:tcPr>
            <w:tcW w:w="737" w:type="dxa"/>
            <w:tcBorders>
              <w:top w:val="nil"/>
              <w:left w:val="nil"/>
              <w:bottom w:val="nil"/>
              <w:right w:val="nil"/>
            </w:tcBorders>
            <w:shd w:val="clear" w:color="auto" w:fill="auto"/>
            <w:noWrap/>
            <w:vAlign w:val="bottom"/>
            <w:hideMark/>
          </w:tcPr>
          <w:p w14:paraId="5378F5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0.498</w:t>
            </w:r>
          </w:p>
        </w:tc>
        <w:tc>
          <w:tcPr>
            <w:tcW w:w="737" w:type="dxa"/>
            <w:tcBorders>
              <w:top w:val="nil"/>
              <w:left w:val="nil"/>
              <w:bottom w:val="nil"/>
              <w:right w:val="nil"/>
            </w:tcBorders>
            <w:shd w:val="clear" w:color="auto" w:fill="auto"/>
            <w:noWrap/>
            <w:vAlign w:val="bottom"/>
            <w:hideMark/>
          </w:tcPr>
          <w:p w14:paraId="6278556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3D72743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0.271</w:t>
            </w:r>
          </w:p>
        </w:tc>
        <w:tc>
          <w:tcPr>
            <w:tcW w:w="737" w:type="dxa"/>
            <w:tcBorders>
              <w:top w:val="nil"/>
              <w:left w:val="nil"/>
              <w:bottom w:val="nil"/>
              <w:right w:val="nil"/>
            </w:tcBorders>
            <w:shd w:val="clear" w:color="auto" w:fill="auto"/>
            <w:noWrap/>
            <w:vAlign w:val="bottom"/>
            <w:hideMark/>
          </w:tcPr>
          <w:p w14:paraId="6AE23E1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r>
      <w:tr w:rsidR="00FE5D6D" w:rsidRPr="00713DB6" w14:paraId="4922FD49" w14:textId="77777777" w:rsidTr="00FE5D6D">
        <w:trPr>
          <w:trHeight w:val="321"/>
        </w:trPr>
        <w:tc>
          <w:tcPr>
            <w:tcW w:w="2261" w:type="dxa"/>
            <w:tcBorders>
              <w:top w:val="nil"/>
              <w:left w:val="nil"/>
              <w:bottom w:val="nil"/>
              <w:right w:val="nil"/>
            </w:tcBorders>
            <w:shd w:val="clear" w:color="auto" w:fill="auto"/>
            <w:noWrap/>
            <w:vAlign w:val="bottom"/>
            <w:hideMark/>
          </w:tcPr>
          <w:p w14:paraId="1BA05BF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smri_vol_cdk_cuneuslh</w:t>
            </w:r>
          </w:p>
        </w:tc>
        <w:tc>
          <w:tcPr>
            <w:tcW w:w="737" w:type="dxa"/>
            <w:tcBorders>
              <w:top w:val="nil"/>
              <w:left w:val="nil"/>
              <w:bottom w:val="nil"/>
              <w:right w:val="nil"/>
            </w:tcBorders>
            <w:shd w:val="clear" w:color="auto" w:fill="auto"/>
            <w:noWrap/>
            <w:vAlign w:val="bottom"/>
            <w:hideMark/>
          </w:tcPr>
          <w:p w14:paraId="71F4418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4281F5F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-0.043</w:t>
            </w:r>
          </w:p>
        </w:tc>
        <w:tc>
          <w:tcPr>
            <w:tcW w:w="737" w:type="dxa"/>
            <w:tcBorders>
              <w:top w:val="nil"/>
              <w:left w:val="nil"/>
              <w:bottom w:val="nil"/>
              <w:right w:val="nil"/>
            </w:tcBorders>
            <w:shd w:val="clear" w:color="auto" w:fill="auto"/>
            <w:noWrap/>
            <w:vAlign w:val="bottom"/>
            <w:hideMark/>
          </w:tcPr>
          <w:p w14:paraId="0EC5C13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53918B6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-2.220</w:t>
            </w:r>
          </w:p>
        </w:tc>
        <w:tc>
          <w:tcPr>
            <w:tcW w:w="901" w:type="dxa"/>
            <w:tcBorders>
              <w:top w:val="nil"/>
              <w:left w:val="nil"/>
              <w:bottom w:val="nil"/>
              <w:right w:val="nil"/>
            </w:tcBorders>
            <w:shd w:val="clear" w:color="auto" w:fill="auto"/>
            <w:noWrap/>
            <w:vAlign w:val="bottom"/>
            <w:hideMark/>
          </w:tcPr>
          <w:p w14:paraId="119DF25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9503.588</w:t>
            </w:r>
          </w:p>
        </w:tc>
        <w:tc>
          <w:tcPr>
            <w:tcW w:w="737" w:type="dxa"/>
            <w:tcBorders>
              <w:top w:val="nil"/>
              <w:left w:val="nil"/>
              <w:bottom w:val="nil"/>
              <w:right w:val="nil"/>
            </w:tcBorders>
            <w:shd w:val="clear" w:color="auto" w:fill="auto"/>
            <w:noWrap/>
            <w:vAlign w:val="bottom"/>
            <w:hideMark/>
          </w:tcPr>
          <w:p w14:paraId="7367D4F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7161F93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0.231</w:t>
            </w:r>
          </w:p>
        </w:tc>
        <w:tc>
          <w:tcPr>
            <w:tcW w:w="737" w:type="dxa"/>
            <w:tcBorders>
              <w:top w:val="nil"/>
              <w:left w:val="nil"/>
              <w:bottom w:val="nil"/>
              <w:right w:val="nil"/>
            </w:tcBorders>
            <w:shd w:val="clear" w:color="auto" w:fill="auto"/>
            <w:noWrap/>
            <w:vAlign w:val="bottom"/>
            <w:hideMark/>
          </w:tcPr>
          <w:p w14:paraId="56A3C6E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0.187</w:t>
            </w:r>
          </w:p>
        </w:tc>
        <w:tc>
          <w:tcPr>
            <w:tcW w:w="737" w:type="dxa"/>
            <w:tcBorders>
              <w:top w:val="nil"/>
              <w:left w:val="nil"/>
              <w:bottom w:val="nil"/>
              <w:right w:val="nil"/>
            </w:tcBorders>
            <w:shd w:val="clear" w:color="auto" w:fill="auto"/>
            <w:noWrap/>
            <w:vAlign w:val="bottom"/>
            <w:hideMark/>
          </w:tcPr>
          <w:p w14:paraId="641307E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r>
      <w:tr w:rsidR="00FE5D6D" w:rsidRPr="00713DB6" w14:paraId="05A18D9E" w14:textId="77777777" w:rsidTr="00FE5D6D">
        <w:trPr>
          <w:trHeight w:val="321"/>
        </w:trPr>
        <w:tc>
          <w:tcPr>
            <w:tcW w:w="2261" w:type="dxa"/>
            <w:tcBorders>
              <w:top w:val="nil"/>
              <w:left w:val="nil"/>
              <w:bottom w:val="nil"/>
              <w:right w:val="nil"/>
            </w:tcBorders>
            <w:shd w:val="clear" w:color="auto" w:fill="auto"/>
            <w:noWrap/>
            <w:vAlign w:val="bottom"/>
            <w:hideMark/>
          </w:tcPr>
          <w:p w14:paraId="5E5BC79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smri_vol_cdk_ehinallh</w:t>
            </w:r>
          </w:p>
        </w:tc>
        <w:tc>
          <w:tcPr>
            <w:tcW w:w="737" w:type="dxa"/>
            <w:tcBorders>
              <w:top w:val="nil"/>
              <w:left w:val="nil"/>
              <w:bottom w:val="nil"/>
              <w:right w:val="nil"/>
            </w:tcBorders>
            <w:shd w:val="clear" w:color="auto" w:fill="auto"/>
            <w:noWrap/>
            <w:vAlign w:val="bottom"/>
            <w:hideMark/>
          </w:tcPr>
          <w:p w14:paraId="0204BF2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0B26FA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716833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0.030</w:t>
            </w:r>
          </w:p>
        </w:tc>
        <w:tc>
          <w:tcPr>
            <w:tcW w:w="737" w:type="dxa"/>
            <w:tcBorders>
              <w:top w:val="nil"/>
              <w:left w:val="nil"/>
              <w:bottom w:val="nil"/>
              <w:right w:val="nil"/>
            </w:tcBorders>
            <w:shd w:val="clear" w:color="auto" w:fill="auto"/>
            <w:noWrap/>
            <w:vAlign w:val="bottom"/>
            <w:hideMark/>
          </w:tcPr>
          <w:p w14:paraId="457EFD6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0.897</w:t>
            </w:r>
          </w:p>
        </w:tc>
        <w:tc>
          <w:tcPr>
            <w:tcW w:w="901" w:type="dxa"/>
            <w:tcBorders>
              <w:top w:val="nil"/>
              <w:left w:val="nil"/>
              <w:bottom w:val="nil"/>
              <w:right w:val="nil"/>
            </w:tcBorders>
            <w:shd w:val="clear" w:color="auto" w:fill="auto"/>
            <w:noWrap/>
            <w:vAlign w:val="bottom"/>
            <w:hideMark/>
          </w:tcPr>
          <w:p w14:paraId="33CD3E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8192.560</w:t>
            </w:r>
          </w:p>
        </w:tc>
        <w:tc>
          <w:tcPr>
            <w:tcW w:w="737" w:type="dxa"/>
            <w:tcBorders>
              <w:top w:val="nil"/>
              <w:left w:val="nil"/>
              <w:bottom w:val="nil"/>
              <w:right w:val="nil"/>
            </w:tcBorders>
            <w:shd w:val="clear" w:color="auto" w:fill="auto"/>
            <w:noWrap/>
            <w:vAlign w:val="bottom"/>
            <w:hideMark/>
          </w:tcPr>
          <w:p w14:paraId="63D8112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0.370</w:t>
            </w:r>
          </w:p>
        </w:tc>
        <w:tc>
          <w:tcPr>
            <w:tcW w:w="737" w:type="dxa"/>
            <w:tcBorders>
              <w:top w:val="nil"/>
              <w:left w:val="nil"/>
              <w:bottom w:val="nil"/>
              <w:right w:val="nil"/>
            </w:tcBorders>
            <w:shd w:val="clear" w:color="auto" w:fill="auto"/>
            <w:noWrap/>
            <w:vAlign w:val="bottom"/>
            <w:hideMark/>
          </w:tcPr>
          <w:p w14:paraId="7317E5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0.611</w:t>
            </w:r>
          </w:p>
        </w:tc>
        <w:tc>
          <w:tcPr>
            <w:tcW w:w="737" w:type="dxa"/>
            <w:tcBorders>
              <w:top w:val="nil"/>
              <w:left w:val="nil"/>
              <w:bottom w:val="nil"/>
              <w:right w:val="nil"/>
            </w:tcBorders>
            <w:shd w:val="clear" w:color="auto" w:fill="auto"/>
            <w:noWrap/>
            <w:vAlign w:val="bottom"/>
            <w:hideMark/>
          </w:tcPr>
          <w:p w14:paraId="76D41BF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0.182</w:t>
            </w:r>
          </w:p>
        </w:tc>
        <w:tc>
          <w:tcPr>
            <w:tcW w:w="737" w:type="dxa"/>
            <w:tcBorders>
              <w:top w:val="nil"/>
              <w:left w:val="nil"/>
              <w:bottom w:val="nil"/>
              <w:right w:val="nil"/>
            </w:tcBorders>
            <w:shd w:val="clear" w:color="auto" w:fill="auto"/>
            <w:noWrap/>
            <w:vAlign w:val="bottom"/>
            <w:hideMark/>
          </w:tcPr>
          <w:p w14:paraId="4242541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r>
      <w:tr w:rsidR="00FE5D6D" w:rsidRPr="00713DB6" w14:paraId="6CE882A1" w14:textId="77777777" w:rsidTr="00FE5D6D">
        <w:trPr>
          <w:trHeight w:val="321"/>
        </w:trPr>
        <w:tc>
          <w:tcPr>
            <w:tcW w:w="2261" w:type="dxa"/>
            <w:tcBorders>
              <w:top w:val="nil"/>
              <w:left w:val="nil"/>
              <w:bottom w:val="nil"/>
              <w:right w:val="nil"/>
            </w:tcBorders>
            <w:shd w:val="clear" w:color="auto" w:fill="auto"/>
            <w:noWrap/>
            <w:vAlign w:val="bottom"/>
            <w:hideMark/>
          </w:tcPr>
          <w:p w14:paraId="21C298E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smri_vol_cdk_fusiformlh</w:t>
            </w:r>
          </w:p>
        </w:tc>
        <w:tc>
          <w:tcPr>
            <w:tcW w:w="737" w:type="dxa"/>
            <w:tcBorders>
              <w:top w:val="nil"/>
              <w:left w:val="nil"/>
              <w:bottom w:val="nil"/>
              <w:right w:val="nil"/>
            </w:tcBorders>
            <w:shd w:val="clear" w:color="auto" w:fill="auto"/>
            <w:noWrap/>
            <w:vAlign w:val="bottom"/>
            <w:hideMark/>
          </w:tcPr>
          <w:p w14:paraId="417099B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17C65D2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2FF12A5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51F21EC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-1.037</w:t>
            </w:r>
          </w:p>
        </w:tc>
        <w:tc>
          <w:tcPr>
            <w:tcW w:w="901" w:type="dxa"/>
            <w:tcBorders>
              <w:top w:val="nil"/>
              <w:left w:val="nil"/>
              <w:bottom w:val="nil"/>
              <w:right w:val="nil"/>
            </w:tcBorders>
            <w:shd w:val="clear" w:color="auto" w:fill="auto"/>
            <w:noWrap/>
            <w:vAlign w:val="bottom"/>
            <w:hideMark/>
          </w:tcPr>
          <w:p w14:paraId="5093839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9602.141</w:t>
            </w:r>
          </w:p>
        </w:tc>
        <w:tc>
          <w:tcPr>
            <w:tcW w:w="737" w:type="dxa"/>
            <w:tcBorders>
              <w:top w:val="nil"/>
              <w:left w:val="nil"/>
              <w:bottom w:val="nil"/>
              <w:right w:val="nil"/>
            </w:tcBorders>
            <w:shd w:val="clear" w:color="auto" w:fill="auto"/>
            <w:noWrap/>
            <w:vAlign w:val="bottom"/>
            <w:hideMark/>
          </w:tcPr>
          <w:p w14:paraId="462C4D1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0.300</w:t>
            </w:r>
          </w:p>
        </w:tc>
        <w:tc>
          <w:tcPr>
            <w:tcW w:w="737" w:type="dxa"/>
            <w:tcBorders>
              <w:top w:val="nil"/>
              <w:left w:val="nil"/>
              <w:bottom w:val="nil"/>
              <w:right w:val="nil"/>
            </w:tcBorders>
            <w:shd w:val="clear" w:color="auto" w:fill="auto"/>
            <w:noWrap/>
            <w:vAlign w:val="bottom"/>
            <w:hideMark/>
          </w:tcPr>
          <w:p w14:paraId="2C9724C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0.572</w:t>
            </w:r>
          </w:p>
        </w:tc>
        <w:tc>
          <w:tcPr>
            <w:tcW w:w="737" w:type="dxa"/>
            <w:tcBorders>
              <w:top w:val="nil"/>
              <w:left w:val="nil"/>
              <w:bottom w:val="nil"/>
              <w:right w:val="nil"/>
            </w:tcBorders>
            <w:shd w:val="clear" w:color="auto" w:fill="auto"/>
            <w:noWrap/>
            <w:vAlign w:val="bottom"/>
            <w:hideMark/>
          </w:tcPr>
          <w:p w14:paraId="3D6ADEE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0.418</w:t>
            </w:r>
          </w:p>
        </w:tc>
        <w:tc>
          <w:tcPr>
            <w:tcW w:w="737" w:type="dxa"/>
            <w:tcBorders>
              <w:top w:val="nil"/>
              <w:left w:val="nil"/>
              <w:bottom w:val="nil"/>
              <w:right w:val="nil"/>
            </w:tcBorders>
            <w:shd w:val="clear" w:color="auto" w:fill="auto"/>
            <w:noWrap/>
            <w:vAlign w:val="bottom"/>
            <w:hideMark/>
          </w:tcPr>
          <w:p w14:paraId="47F714D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r>
      <w:tr w:rsidR="00FE5D6D" w:rsidRPr="00713DB6" w14:paraId="024AD801" w14:textId="77777777" w:rsidTr="00FE5D6D">
        <w:trPr>
          <w:trHeight w:val="321"/>
        </w:trPr>
        <w:tc>
          <w:tcPr>
            <w:tcW w:w="2261" w:type="dxa"/>
            <w:tcBorders>
              <w:top w:val="nil"/>
              <w:left w:val="nil"/>
              <w:bottom w:val="nil"/>
              <w:right w:val="nil"/>
            </w:tcBorders>
            <w:shd w:val="clear" w:color="auto" w:fill="auto"/>
            <w:noWrap/>
            <w:vAlign w:val="bottom"/>
            <w:hideMark/>
          </w:tcPr>
          <w:p w14:paraId="2EE84F9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smri_vol_cdk_ifpllh</w:t>
            </w:r>
          </w:p>
        </w:tc>
        <w:tc>
          <w:tcPr>
            <w:tcW w:w="737" w:type="dxa"/>
            <w:tcBorders>
              <w:top w:val="nil"/>
              <w:left w:val="nil"/>
              <w:bottom w:val="nil"/>
              <w:right w:val="nil"/>
            </w:tcBorders>
            <w:shd w:val="clear" w:color="auto" w:fill="auto"/>
            <w:noWrap/>
            <w:vAlign w:val="bottom"/>
            <w:hideMark/>
          </w:tcPr>
          <w:p w14:paraId="21429D3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-0.030</w:t>
            </w:r>
          </w:p>
        </w:tc>
        <w:tc>
          <w:tcPr>
            <w:tcW w:w="737" w:type="dxa"/>
            <w:tcBorders>
              <w:top w:val="nil"/>
              <w:left w:val="nil"/>
              <w:bottom w:val="nil"/>
              <w:right w:val="nil"/>
            </w:tcBorders>
            <w:shd w:val="clear" w:color="auto" w:fill="auto"/>
            <w:noWrap/>
            <w:vAlign w:val="bottom"/>
            <w:hideMark/>
          </w:tcPr>
          <w:p w14:paraId="139516E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-0.049</w:t>
            </w:r>
          </w:p>
        </w:tc>
        <w:tc>
          <w:tcPr>
            <w:tcW w:w="737" w:type="dxa"/>
            <w:tcBorders>
              <w:top w:val="nil"/>
              <w:left w:val="nil"/>
              <w:bottom w:val="nil"/>
              <w:right w:val="nil"/>
            </w:tcBorders>
            <w:shd w:val="clear" w:color="auto" w:fill="auto"/>
            <w:noWrap/>
            <w:vAlign w:val="bottom"/>
            <w:hideMark/>
          </w:tcPr>
          <w:p w14:paraId="599C54F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5D735DC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-3.167</w:t>
            </w:r>
          </w:p>
        </w:tc>
        <w:tc>
          <w:tcPr>
            <w:tcW w:w="901" w:type="dxa"/>
            <w:tcBorders>
              <w:top w:val="nil"/>
              <w:left w:val="nil"/>
              <w:bottom w:val="nil"/>
              <w:right w:val="nil"/>
            </w:tcBorders>
            <w:shd w:val="clear" w:color="auto" w:fill="auto"/>
            <w:noWrap/>
            <w:vAlign w:val="bottom"/>
            <w:hideMark/>
          </w:tcPr>
          <w:p w14:paraId="2DE2101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9534.534</w:t>
            </w:r>
          </w:p>
        </w:tc>
        <w:tc>
          <w:tcPr>
            <w:tcW w:w="737" w:type="dxa"/>
            <w:tcBorders>
              <w:top w:val="nil"/>
              <w:left w:val="nil"/>
              <w:bottom w:val="nil"/>
              <w:right w:val="nil"/>
            </w:tcBorders>
            <w:shd w:val="clear" w:color="auto" w:fill="auto"/>
            <w:noWrap/>
            <w:vAlign w:val="bottom"/>
            <w:hideMark/>
          </w:tcPr>
          <w:p w14:paraId="548FDF9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2E8104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0.063</w:t>
            </w:r>
          </w:p>
        </w:tc>
        <w:tc>
          <w:tcPr>
            <w:tcW w:w="737" w:type="dxa"/>
            <w:tcBorders>
              <w:top w:val="nil"/>
              <w:left w:val="nil"/>
              <w:bottom w:val="nil"/>
              <w:right w:val="nil"/>
            </w:tcBorders>
            <w:shd w:val="clear" w:color="auto" w:fill="auto"/>
            <w:noWrap/>
            <w:vAlign w:val="bottom"/>
            <w:hideMark/>
          </w:tcPr>
          <w:p w14:paraId="2694F89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0.312</w:t>
            </w:r>
          </w:p>
        </w:tc>
        <w:tc>
          <w:tcPr>
            <w:tcW w:w="737" w:type="dxa"/>
            <w:tcBorders>
              <w:top w:val="nil"/>
              <w:left w:val="nil"/>
              <w:bottom w:val="nil"/>
              <w:right w:val="nil"/>
            </w:tcBorders>
            <w:shd w:val="clear" w:color="auto" w:fill="auto"/>
            <w:noWrap/>
            <w:vAlign w:val="bottom"/>
            <w:hideMark/>
          </w:tcPr>
          <w:p w14:paraId="3C11648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0.035</w:t>
            </w:r>
          </w:p>
        </w:tc>
      </w:tr>
      <w:tr w:rsidR="00FE5D6D" w:rsidRPr="00713DB6" w14:paraId="3531CC09" w14:textId="77777777" w:rsidTr="00FE5D6D">
        <w:trPr>
          <w:trHeight w:val="321"/>
        </w:trPr>
        <w:tc>
          <w:tcPr>
            <w:tcW w:w="2261" w:type="dxa"/>
            <w:tcBorders>
              <w:top w:val="nil"/>
              <w:left w:val="nil"/>
              <w:bottom w:val="nil"/>
              <w:right w:val="nil"/>
            </w:tcBorders>
            <w:shd w:val="clear" w:color="auto" w:fill="auto"/>
            <w:noWrap/>
            <w:vAlign w:val="bottom"/>
            <w:hideMark/>
          </w:tcPr>
          <w:p w14:paraId="0C4D57F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smri_vol_cdk_iftmlh</w:t>
            </w:r>
          </w:p>
        </w:tc>
        <w:tc>
          <w:tcPr>
            <w:tcW w:w="737" w:type="dxa"/>
            <w:tcBorders>
              <w:top w:val="nil"/>
              <w:left w:val="nil"/>
              <w:bottom w:val="nil"/>
              <w:right w:val="nil"/>
            </w:tcBorders>
            <w:shd w:val="clear" w:color="auto" w:fill="auto"/>
            <w:noWrap/>
            <w:vAlign w:val="bottom"/>
            <w:hideMark/>
          </w:tcPr>
          <w:p w14:paraId="0E352C2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28EC8BB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-0.033</w:t>
            </w:r>
          </w:p>
        </w:tc>
        <w:tc>
          <w:tcPr>
            <w:tcW w:w="737" w:type="dxa"/>
            <w:tcBorders>
              <w:top w:val="nil"/>
              <w:left w:val="nil"/>
              <w:bottom w:val="nil"/>
              <w:right w:val="nil"/>
            </w:tcBorders>
            <w:shd w:val="clear" w:color="auto" w:fill="auto"/>
            <w:noWrap/>
            <w:vAlign w:val="bottom"/>
            <w:hideMark/>
          </w:tcPr>
          <w:p w14:paraId="15B899C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65EF27A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-1.889</w:t>
            </w:r>
          </w:p>
        </w:tc>
        <w:tc>
          <w:tcPr>
            <w:tcW w:w="901" w:type="dxa"/>
            <w:tcBorders>
              <w:top w:val="nil"/>
              <w:left w:val="nil"/>
              <w:bottom w:val="nil"/>
              <w:right w:val="nil"/>
            </w:tcBorders>
            <w:shd w:val="clear" w:color="auto" w:fill="auto"/>
            <w:noWrap/>
            <w:vAlign w:val="bottom"/>
            <w:hideMark/>
          </w:tcPr>
          <w:p w14:paraId="22D17C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9616.365</w:t>
            </w:r>
          </w:p>
        </w:tc>
        <w:tc>
          <w:tcPr>
            <w:tcW w:w="737" w:type="dxa"/>
            <w:tcBorders>
              <w:top w:val="nil"/>
              <w:left w:val="nil"/>
              <w:bottom w:val="nil"/>
              <w:right w:val="nil"/>
            </w:tcBorders>
            <w:shd w:val="clear" w:color="auto" w:fill="auto"/>
            <w:noWrap/>
            <w:vAlign w:val="bottom"/>
            <w:hideMark/>
          </w:tcPr>
          <w:p w14:paraId="59AEF8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0.059</w:t>
            </w:r>
          </w:p>
        </w:tc>
        <w:tc>
          <w:tcPr>
            <w:tcW w:w="737" w:type="dxa"/>
            <w:tcBorders>
              <w:top w:val="nil"/>
              <w:left w:val="nil"/>
              <w:bottom w:val="nil"/>
              <w:right w:val="nil"/>
            </w:tcBorders>
            <w:shd w:val="clear" w:color="auto" w:fill="auto"/>
            <w:noWrap/>
            <w:vAlign w:val="bottom"/>
            <w:hideMark/>
          </w:tcPr>
          <w:p w14:paraId="28799F8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5CE914C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0.410</w:t>
            </w:r>
          </w:p>
        </w:tc>
        <w:tc>
          <w:tcPr>
            <w:tcW w:w="737" w:type="dxa"/>
            <w:tcBorders>
              <w:top w:val="nil"/>
              <w:left w:val="nil"/>
              <w:bottom w:val="nil"/>
              <w:right w:val="nil"/>
            </w:tcBorders>
            <w:shd w:val="clear" w:color="auto" w:fill="auto"/>
            <w:noWrap/>
            <w:vAlign w:val="bottom"/>
            <w:hideMark/>
          </w:tcPr>
          <w:p w14:paraId="74CE9B8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r>
      <w:tr w:rsidR="00FE5D6D" w:rsidRPr="00713DB6" w14:paraId="252C4907" w14:textId="77777777" w:rsidTr="00FE5D6D">
        <w:trPr>
          <w:trHeight w:val="321"/>
        </w:trPr>
        <w:tc>
          <w:tcPr>
            <w:tcW w:w="2261" w:type="dxa"/>
            <w:tcBorders>
              <w:top w:val="nil"/>
              <w:left w:val="nil"/>
              <w:bottom w:val="nil"/>
              <w:right w:val="nil"/>
            </w:tcBorders>
            <w:shd w:val="clear" w:color="auto" w:fill="auto"/>
            <w:noWrap/>
            <w:vAlign w:val="bottom"/>
            <w:hideMark/>
          </w:tcPr>
          <w:p w14:paraId="526D331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smri_vol_cdk_ihcatelh</w:t>
            </w:r>
          </w:p>
        </w:tc>
        <w:tc>
          <w:tcPr>
            <w:tcW w:w="737" w:type="dxa"/>
            <w:tcBorders>
              <w:top w:val="nil"/>
              <w:left w:val="nil"/>
              <w:bottom w:val="nil"/>
              <w:right w:val="nil"/>
            </w:tcBorders>
            <w:shd w:val="clear" w:color="auto" w:fill="auto"/>
            <w:noWrap/>
            <w:vAlign w:val="bottom"/>
            <w:hideMark/>
          </w:tcPr>
          <w:p w14:paraId="424DA73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3814A2C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0AB47B5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48EB84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-0.680</w:t>
            </w:r>
          </w:p>
        </w:tc>
        <w:tc>
          <w:tcPr>
            <w:tcW w:w="901" w:type="dxa"/>
            <w:tcBorders>
              <w:top w:val="nil"/>
              <w:left w:val="nil"/>
              <w:bottom w:val="nil"/>
              <w:right w:val="nil"/>
            </w:tcBorders>
            <w:shd w:val="clear" w:color="auto" w:fill="auto"/>
            <w:noWrap/>
            <w:vAlign w:val="bottom"/>
            <w:hideMark/>
          </w:tcPr>
          <w:p w14:paraId="0E4902E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9463.861</w:t>
            </w:r>
          </w:p>
        </w:tc>
        <w:tc>
          <w:tcPr>
            <w:tcW w:w="737" w:type="dxa"/>
            <w:tcBorders>
              <w:top w:val="nil"/>
              <w:left w:val="nil"/>
              <w:bottom w:val="nil"/>
              <w:right w:val="nil"/>
            </w:tcBorders>
            <w:shd w:val="clear" w:color="auto" w:fill="auto"/>
            <w:noWrap/>
            <w:vAlign w:val="bottom"/>
            <w:hideMark/>
          </w:tcPr>
          <w:p w14:paraId="2201C83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0.497</w:t>
            </w:r>
          </w:p>
        </w:tc>
        <w:tc>
          <w:tcPr>
            <w:tcW w:w="737" w:type="dxa"/>
            <w:tcBorders>
              <w:top w:val="nil"/>
              <w:left w:val="nil"/>
              <w:bottom w:val="nil"/>
              <w:right w:val="nil"/>
            </w:tcBorders>
            <w:shd w:val="clear" w:color="auto" w:fill="auto"/>
            <w:noWrap/>
            <w:vAlign w:val="bottom"/>
            <w:hideMark/>
          </w:tcPr>
          <w:p w14:paraId="396AAD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4C8D6CA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0.344</w:t>
            </w:r>
          </w:p>
        </w:tc>
        <w:tc>
          <w:tcPr>
            <w:tcW w:w="737" w:type="dxa"/>
            <w:tcBorders>
              <w:top w:val="nil"/>
              <w:left w:val="nil"/>
              <w:bottom w:val="nil"/>
              <w:right w:val="nil"/>
            </w:tcBorders>
            <w:shd w:val="clear" w:color="auto" w:fill="auto"/>
            <w:noWrap/>
            <w:vAlign w:val="bottom"/>
            <w:hideMark/>
          </w:tcPr>
          <w:p w14:paraId="688DDB8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64684046" w14:textId="77777777" w:rsidTr="00FE5D6D">
        <w:trPr>
          <w:trHeight w:val="321"/>
        </w:trPr>
        <w:tc>
          <w:tcPr>
            <w:tcW w:w="2261" w:type="dxa"/>
            <w:tcBorders>
              <w:top w:val="nil"/>
              <w:left w:val="nil"/>
              <w:bottom w:val="nil"/>
              <w:right w:val="nil"/>
            </w:tcBorders>
            <w:shd w:val="clear" w:color="auto" w:fill="auto"/>
            <w:noWrap/>
            <w:vAlign w:val="bottom"/>
            <w:hideMark/>
          </w:tcPr>
          <w:p w14:paraId="2EFA49B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smri_vol_cdk_locclh</w:t>
            </w:r>
          </w:p>
        </w:tc>
        <w:tc>
          <w:tcPr>
            <w:tcW w:w="737" w:type="dxa"/>
            <w:tcBorders>
              <w:top w:val="nil"/>
              <w:left w:val="nil"/>
              <w:bottom w:val="nil"/>
              <w:right w:val="nil"/>
            </w:tcBorders>
            <w:shd w:val="clear" w:color="auto" w:fill="auto"/>
            <w:noWrap/>
            <w:vAlign w:val="bottom"/>
            <w:hideMark/>
          </w:tcPr>
          <w:p w14:paraId="52EBBA5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38587DE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-0.038</w:t>
            </w:r>
          </w:p>
        </w:tc>
        <w:tc>
          <w:tcPr>
            <w:tcW w:w="737" w:type="dxa"/>
            <w:tcBorders>
              <w:top w:val="nil"/>
              <w:left w:val="nil"/>
              <w:bottom w:val="nil"/>
              <w:right w:val="nil"/>
            </w:tcBorders>
            <w:shd w:val="clear" w:color="auto" w:fill="auto"/>
            <w:noWrap/>
            <w:vAlign w:val="bottom"/>
            <w:hideMark/>
          </w:tcPr>
          <w:p w14:paraId="35E3397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6920AB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-2.279</w:t>
            </w:r>
          </w:p>
        </w:tc>
        <w:tc>
          <w:tcPr>
            <w:tcW w:w="901" w:type="dxa"/>
            <w:tcBorders>
              <w:top w:val="nil"/>
              <w:left w:val="nil"/>
              <w:bottom w:val="nil"/>
              <w:right w:val="nil"/>
            </w:tcBorders>
            <w:shd w:val="clear" w:color="auto" w:fill="auto"/>
            <w:noWrap/>
            <w:vAlign w:val="bottom"/>
            <w:hideMark/>
          </w:tcPr>
          <w:p w14:paraId="254DFD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9623.810</w:t>
            </w:r>
          </w:p>
        </w:tc>
        <w:tc>
          <w:tcPr>
            <w:tcW w:w="737" w:type="dxa"/>
            <w:tcBorders>
              <w:top w:val="nil"/>
              <w:left w:val="nil"/>
              <w:bottom w:val="nil"/>
              <w:right w:val="nil"/>
            </w:tcBorders>
            <w:shd w:val="clear" w:color="auto" w:fill="auto"/>
            <w:noWrap/>
            <w:vAlign w:val="bottom"/>
            <w:hideMark/>
          </w:tcPr>
          <w:p w14:paraId="3C0C1F7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381FEFF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0.231</w:t>
            </w:r>
          </w:p>
        </w:tc>
        <w:tc>
          <w:tcPr>
            <w:tcW w:w="737" w:type="dxa"/>
            <w:tcBorders>
              <w:top w:val="nil"/>
              <w:left w:val="nil"/>
              <w:bottom w:val="nil"/>
              <w:right w:val="nil"/>
            </w:tcBorders>
            <w:shd w:val="clear" w:color="auto" w:fill="auto"/>
            <w:noWrap/>
            <w:vAlign w:val="bottom"/>
            <w:hideMark/>
          </w:tcPr>
          <w:p w14:paraId="3C45F1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0.402</w:t>
            </w:r>
          </w:p>
        </w:tc>
        <w:tc>
          <w:tcPr>
            <w:tcW w:w="737" w:type="dxa"/>
            <w:tcBorders>
              <w:top w:val="nil"/>
              <w:left w:val="nil"/>
              <w:bottom w:val="nil"/>
              <w:right w:val="nil"/>
            </w:tcBorders>
            <w:shd w:val="clear" w:color="auto" w:fill="auto"/>
            <w:noWrap/>
            <w:vAlign w:val="bottom"/>
            <w:hideMark/>
          </w:tcPr>
          <w:p w14:paraId="625B521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r>
      <w:tr w:rsidR="00FE5D6D" w:rsidRPr="00713DB6" w14:paraId="38C1AAB3" w14:textId="77777777" w:rsidTr="00FE5D6D">
        <w:trPr>
          <w:trHeight w:val="321"/>
        </w:trPr>
        <w:tc>
          <w:tcPr>
            <w:tcW w:w="2261" w:type="dxa"/>
            <w:tcBorders>
              <w:top w:val="nil"/>
              <w:left w:val="nil"/>
              <w:bottom w:val="nil"/>
              <w:right w:val="nil"/>
            </w:tcBorders>
            <w:shd w:val="clear" w:color="auto" w:fill="auto"/>
            <w:noWrap/>
            <w:vAlign w:val="bottom"/>
            <w:hideMark/>
          </w:tcPr>
          <w:p w14:paraId="0E769F1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smri_vol_cdk_lobfrlh</w:t>
            </w:r>
          </w:p>
        </w:tc>
        <w:tc>
          <w:tcPr>
            <w:tcW w:w="737" w:type="dxa"/>
            <w:tcBorders>
              <w:top w:val="nil"/>
              <w:left w:val="nil"/>
              <w:bottom w:val="nil"/>
              <w:right w:val="nil"/>
            </w:tcBorders>
            <w:shd w:val="clear" w:color="auto" w:fill="auto"/>
            <w:noWrap/>
            <w:vAlign w:val="bottom"/>
            <w:hideMark/>
          </w:tcPr>
          <w:p w14:paraId="77C0F64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40B547A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-0.030</w:t>
            </w:r>
          </w:p>
        </w:tc>
        <w:tc>
          <w:tcPr>
            <w:tcW w:w="737" w:type="dxa"/>
            <w:tcBorders>
              <w:top w:val="nil"/>
              <w:left w:val="nil"/>
              <w:bottom w:val="nil"/>
              <w:right w:val="nil"/>
            </w:tcBorders>
            <w:shd w:val="clear" w:color="auto" w:fill="auto"/>
            <w:noWrap/>
            <w:vAlign w:val="bottom"/>
            <w:hideMark/>
          </w:tcPr>
          <w:p w14:paraId="058BAD1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5A7CEF4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-1.737</w:t>
            </w:r>
          </w:p>
        </w:tc>
        <w:tc>
          <w:tcPr>
            <w:tcW w:w="901" w:type="dxa"/>
            <w:tcBorders>
              <w:top w:val="nil"/>
              <w:left w:val="nil"/>
              <w:bottom w:val="nil"/>
              <w:right w:val="nil"/>
            </w:tcBorders>
            <w:shd w:val="clear" w:color="auto" w:fill="auto"/>
            <w:noWrap/>
            <w:vAlign w:val="bottom"/>
            <w:hideMark/>
          </w:tcPr>
          <w:p w14:paraId="05F4440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9632.855</w:t>
            </w:r>
          </w:p>
        </w:tc>
        <w:tc>
          <w:tcPr>
            <w:tcW w:w="737" w:type="dxa"/>
            <w:tcBorders>
              <w:top w:val="nil"/>
              <w:left w:val="nil"/>
              <w:bottom w:val="nil"/>
              <w:right w:val="nil"/>
            </w:tcBorders>
            <w:shd w:val="clear" w:color="auto" w:fill="auto"/>
            <w:noWrap/>
            <w:vAlign w:val="bottom"/>
            <w:hideMark/>
          </w:tcPr>
          <w:p w14:paraId="06E33E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0.082</w:t>
            </w:r>
          </w:p>
        </w:tc>
        <w:tc>
          <w:tcPr>
            <w:tcW w:w="737" w:type="dxa"/>
            <w:tcBorders>
              <w:top w:val="nil"/>
              <w:left w:val="nil"/>
              <w:bottom w:val="nil"/>
              <w:right w:val="nil"/>
            </w:tcBorders>
            <w:shd w:val="clear" w:color="auto" w:fill="auto"/>
            <w:noWrap/>
            <w:vAlign w:val="bottom"/>
            <w:hideMark/>
          </w:tcPr>
          <w:p w14:paraId="56D7F87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0.278</w:t>
            </w:r>
          </w:p>
        </w:tc>
        <w:tc>
          <w:tcPr>
            <w:tcW w:w="737" w:type="dxa"/>
            <w:tcBorders>
              <w:top w:val="nil"/>
              <w:left w:val="nil"/>
              <w:bottom w:val="nil"/>
              <w:right w:val="nil"/>
            </w:tcBorders>
            <w:shd w:val="clear" w:color="auto" w:fill="auto"/>
            <w:noWrap/>
            <w:vAlign w:val="bottom"/>
            <w:hideMark/>
          </w:tcPr>
          <w:p w14:paraId="3662BCB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0.509</w:t>
            </w:r>
          </w:p>
        </w:tc>
        <w:tc>
          <w:tcPr>
            <w:tcW w:w="737" w:type="dxa"/>
            <w:tcBorders>
              <w:top w:val="nil"/>
              <w:left w:val="nil"/>
              <w:bottom w:val="nil"/>
              <w:right w:val="nil"/>
            </w:tcBorders>
            <w:shd w:val="clear" w:color="auto" w:fill="auto"/>
            <w:noWrap/>
            <w:vAlign w:val="bottom"/>
            <w:hideMark/>
          </w:tcPr>
          <w:p w14:paraId="04EDFAF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r>
      <w:tr w:rsidR="00FE5D6D" w:rsidRPr="00713DB6" w14:paraId="23CA03D5" w14:textId="77777777" w:rsidTr="00FE5D6D">
        <w:trPr>
          <w:trHeight w:val="321"/>
        </w:trPr>
        <w:tc>
          <w:tcPr>
            <w:tcW w:w="2261" w:type="dxa"/>
            <w:tcBorders>
              <w:top w:val="nil"/>
              <w:left w:val="nil"/>
              <w:bottom w:val="nil"/>
              <w:right w:val="nil"/>
            </w:tcBorders>
            <w:shd w:val="clear" w:color="auto" w:fill="auto"/>
            <w:noWrap/>
            <w:vAlign w:val="bottom"/>
            <w:hideMark/>
          </w:tcPr>
          <w:p w14:paraId="78BE6E1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smri_vol_cdk_linguallh</w:t>
            </w:r>
          </w:p>
        </w:tc>
        <w:tc>
          <w:tcPr>
            <w:tcW w:w="737" w:type="dxa"/>
            <w:tcBorders>
              <w:top w:val="nil"/>
              <w:left w:val="nil"/>
              <w:bottom w:val="nil"/>
              <w:right w:val="nil"/>
            </w:tcBorders>
            <w:shd w:val="clear" w:color="auto" w:fill="auto"/>
            <w:noWrap/>
            <w:vAlign w:val="bottom"/>
            <w:hideMark/>
          </w:tcPr>
          <w:p w14:paraId="3C934D9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7A155C4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2081B3E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2ADFBA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-1.008</w:t>
            </w:r>
          </w:p>
        </w:tc>
        <w:tc>
          <w:tcPr>
            <w:tcW w:w="901" w:type="dxa"/>
            <w:tcBorders>
              <w:top w:val="nil"/>
              <w:left w:val="nil"/>
              <w:bottom w:val="nil"/>
              <w:right w:val="nil"/>
            </w:tcBorders>
            <w:shd w:val="clear" w:color="auto" w:fill="auto"/>
            <w:noWrap/>
            <w:vAlign w:val="bottom"/>
            <w:hideMark/>
          </w:tcPr>
          <w:p w14:paraId="63F903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9535.109</w:t>
            </w:r>
          </w:p>
        </w:tc>
        <w:tc>
          <w:tcPr>
            <w:tcW w:w="737" w:type="dxa"/>
            <w:tcBorders>
              <w:top w:val="nil"/>
              <w:left w:val="nil"/>
              <w:bottom w:val="nil"/>
              <w:right w:val="nil"/>
            </w:tcBorders>
            <w:shd w:val="clear" w:color="auto" w:fill="auto"/>
            <w:noWrap/>
            <w:vAlign w:val="bottom"/>
            <w:hideMark/>
          </w:tcPr>
          <w:p w14:paraId="6306BA6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0.313</w:t>
            </w:r>
          </w:p>
        </w:tc>
        <w:tc>
          <w:tcPr>
            <w:tcW w:w="737" w:type="dxa"/>
            <w:tcBorders>
              <w:top w:val="nil"/>
              <w:left w:val="nil"/>
              <w:bottom w:val="nil"/>
              <w:right w:val="nil"/>
            </w:tcBorders>
            <w:shd w:val="clear" w:color="auto" w:fill="auto"/>
            <w:noWrap/>
            <w:vAlign w:val="bottom"/>
            <w:hideMark/>
          </w:tcPr>
          <w:p w14:paraId="1429066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0.584</w:t>
            </w:r>
          </w:p>
        </w:tc>
        <w:tc>
          <w:tcPr>
            <w:tcW w:w="737" w:type="dxa"/>
            <w:tcBorders>
              <w:top w:val="nil"/>
              <w:left w:val="nil"/>
              <w:bottom w:val="nil"/>
              <w:right w:val="nil"/>
            </w:tcBorders>
            <w:shd w:val="clear" w:color="auto" w:fill="auto"/>
            <w:noWrap/>
            <w:vAlign w:val="bottom"/>
            <w:hideMark/>
          </w:tcPr>
          <w:p w14:paraId="04E6D41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0.261</w:t>
            </w:r>
          </w:p>
        </w:tc>
        <w:tc>
          <w:tcPr>
            <w:tcW w:w="737" w:type="dxa"/>
            <w:tcBorders>
              <w:top w:val="nil"/>
              <w:left w:val="nil"/>
              <w:bottom w:val="nil"/>
              <w:right w:val="nil"/>
            </w:tcBorders>
            <w:shd w:val="clear" w:color="auto" w:fill="auto"/>
            <w:noWrap/>
            <w:vAlign w:val="bottom"/>
            <w:hideMark/>
          </w:tcPr>
          <w:p w14:paraId="26624A5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r>
      <w:tr w:rsidR="00FE5D6D" w:rsidRPr="00713DB6" w14:paraId="64EAE701" w14:textId="77777777" w:rsidTr="00FE5D6D">
        <w:trPr>
          <w:trHeight w:val="321"/>
        </w:trPr>
        <w:tc>
          <w:tcPr>
            <w:tcW w:w="2261" w:type="dxa"/>
            <w:tcBorders>
              <w:top w:val="nil"/>
              <w:left w:val="nil"/>
              <w:bottom w:val="nil"/>
              <w:right w:val="nil"/>
            </w:tcBorders>
            <w:shd w:val="clear" w:color="auto" w:fill="auto"/>
            <w:noWrap/>
            <w:vAlign w:val="bottom"/>
            <w:hideMark/>
          </w:tcPr>
          <w:p w14:paraId="1801C64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smri_vol_cdk_mobfrlh</w:t>
            </w:r>
          </w:p>
        </w:tc>
        <w:tc>
          <w:tcPr>
            <w:tcW w:w="737" w:type="dxa"/>
            <w:tcBorders>
              <w:top w:val="nil"/>
              <w:left w:val="nil"/>
              <w:bottom w:val="nil"/>
              <w:right w:val="nil"/>
            </w:tcBorders>
            <w:shd w:val="clear" w:color="auto" w:fill="auto"/>
            <w:noWrap/>
            <w:vAlign w:val="bottom"/>
            <w:hideMark/>
          </w:tcPr>
          <w:p w14:paraId="171FE7E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3E109AE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-0.033</w:t>
            </w:r>
          </w:p>
        </w:tc>
        <w:tc>
          <w:tcPr>
            <w:tcW w:w="737" w:type="dxa"/>
            <w:tcBorders>
              <w:top w:val="nil"/>
              <w:left w:val="nil"/>
              <w:bottom w:val="nil"/>
              <w:right w:val="nil"/>
            </w:tcBorders>
            <w:shd w:val="clear" w:color="auto" w:fill="auto"/>
            <w:noWrap/>
            <w:vAlign w:val="bottom"/>
            <w:hideMark/>
          </w:tcPr>
          <w:p w14:paraId="1E127D4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bottom w:val="nil"/>
              <w:right w:val="nil"/>
            </w:tcBorders>
            <w:shd w:val="clear" w:color="auto" w:fill="auto"/>
            <w:noWrap/>
            <w:vAlign w:val="bottom"/>
            <w:hideMark/>
          </w:tcPr>
          <w:p w14:paraId="465D214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-2.000</w:t>
            </w:r>
          </w:p>
        </w:tc>
        <w:tc>
          <w:tcPr>
            <w:tcW w:w="901" w:type="dxa"/>
            <w:tcBorders>
              <w:top w:val="nil"/>
              <w:left w:val="nil"/>
              <w:bottom w:val="nil"/>
              <w:right w:val="nil"/>
            </w:tcBorders>
            <w:shd w:val="clear" w:color="auto" w:fill="auto"/>
            <w:noWrap/>
            <w:vAlign w:val="bottom"/>
            <w:hideMark/>
          </w:tcPr>
          <w:p w14:paraId="7DD3614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9446.057</w:t>
            </w:r>
          </w:p>
        </w:tc>
        <w:tc>
          <w:tcPr>
            <w:tcW w:w="737" w:type="dxa"/>
            <w:tcBorders>
              <w:top w:val="nil"/>
              <w:left w:val="nil"/>
              <w:bottom w:val="nil"/>
              <w:right w:val="nil"/>
            </w:tcBorders>
            <w:shd w:val="clear" w:color="auto" w:fill="auto"/>
            <w:noWrap/>
            <w:vAlign w:val="bottom"/>
            <w:hideMark/>
          </w:tcPr>
          <w:p w14:paraId="31471C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0.046</w:t>
            </w:r>
          </w:p>
        </w:tc>
        <w:tc>
          <w:tcPr>
            <w:tcW w:w="737" w:type="dxa"/>
            <w:tcBorders>
              <w:top w:val="nil"/>
              <w:left w:val="nil"/>
              <w:bottom w:val="nil"/>
              <w:right w:val="nil"/>
            </w:tcBorders>
            <w:shd w:val="clear" w:color="auto" w:fill="auto"/>
            <w:noWrap/>
            <w:vAlign w:val="bottom"/>
            <w:hideMark/>
          </w:tcPr>
          <w:p w14:paraId="101B9B8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0E2A80E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0.324</w:t>
            </w:r>
          </w:p>
        </w:tc>
        <w:tc>
          <w:tcPr>
            <w:tcW w:w="737" w:type="dxa"/>
            <w:tcBorders>
              <w:top w:val="nil"/>
              <w:left w:val="nil"/>
              <w:bottom w:val="nil"/>
              <w:right w:val="nil"/>
            </w:tcBorders>
            <w:shd w:val="clear" w:color="auto" w:fill="auto"/>
            <w:noWrap/>
            <w:vAlign w:val="bottom"/>
            <w:hideMark/>
          </w:tcPr>
          <w:p w14:paraId="0F9F14B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r>
      <w:tr w:rsidR="00FE5D6D" w:rsidRPr="00713DB6" w14:paraId="68A2F4A9" w14:textId="77777777" w:rsidTr="00FE5D6D">
        <w:trPr>
          <w:trHeight w:val="321"/>
        </w:trPr>
        <w:tc>
          <w:tcPr>
            <w:tcW w:w="2261" w:type="dxa"/>
            <w:tcBorders>
              <w:top w:val="nil"/>
              <w:left w:val="nil"/>
              <w:bottom w:val="nil"/>
              <w:right w:val="nil"/>
            </w:tcBorders>
            <w:shd w:val="clear" w:color="auto" w:fill="auto"/>
            <w:noWrap/>
            <w:vAlign w:val="bottom"/>
            <w:hideMark/>
          </w:tcPr>
          <w:p w14:paraId="22ACFD7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smri_vol_cdk_mdtmlh</w:t>
            </w:r>
          </w:p>
        </w:tc>
        <w:tc>
          <w:tcPr>
            <w:tcW w:w="737" w:type="dxa"/>
            <w:tcBorders>
              <w:top w:val="nil"/>
              <w:left w:val="nil"/>
              <w:bottom w:val="nil"/>
              <w:right w:val="nil"/>
            </w:tcBorders>
            <w:shd w:val="clear" w:color="auto" w:fill="auto"/>
            <w:noWrap/>
            <w:vAlign w:val="bottom"/>
            <w:hideMark/>
          </w:tcPr>
          <w:p w14:paraId="61855C0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54278A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0BE6E51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33EF863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-1.648</w:t>
            </w:r>
          </w:p>
        </w:tc>
        <w:tc>
          <w:tcPr>
            <w:tcW w:w="901" w:type="dxa"/>
            <w:tcBorders>
              <w:top w:val="nil"/>
              <w:left w:val="nil"/>
              <w:bottom w:val="nil"/>
              <w:right w:val="nil"/>
            </w:tcBorders>
            <w:shd w:val="clear" w:color="auto" w:fill="auto"/>
            <w:noWrap/>
            <w:vAlign w:val="bottom"/>
            <w:hideMark/>
          </w:tcPr>
          <w:p w14:paraId="06FBA95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9376.821</w:t>
            </w:r>
          </w:p>
        </w:tc>
        <w:tc>
          <w:tcPr>
            <w:tcW w:w="737" w:type="dxa"/>
            <w:tcBorders>
              <w:top w:val="nil"/>
              <w:left w:val="nil"/>
              <w:bottom w:val="nil"/>
              <w:right w:val="nil"/>
            </w:tcBorders>
            <w:shd w:val="clear" w:color="auto" w:fill="auto"/>
            <w:noWrap/>
            <w:vAlign w:val="bottom"/>
            <w:hideMark/>
          </w:tcPr>
          <w:p w14:paraId="7F9B660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0.099</w:t>
            </w:r>
          </w:p>
        </w:tc>
        <w:tc>
          <w:tcPr>
            <w:tcW w:w="737" w:type="dxa"/>
            <w:tcBorders>
              <w:top w:val="nil"/>
              <w:left w:val="nil"/>
              <w:bottom w:val="nil"/>
              <w:right w:val="nil"/>
            </w:tcBorders>
            <w:shd w:val="clear" w:color="auto" w:fill="auto"/>
            <w:noWrap/>
            <w:vAlign w:val="bottom"/>
            <w:hideMark/>
          </w:tcPr>
          <w:p w14:paraId="07A555E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0.302</w:t>
            </w:r>
          </w:p>
        </w:tc>
        <w:tc>
          <w:tcPr>
            <w:tcW w:w="737" w:type="dxa"/>
            <w:tcBorders>
              <w:top w:val="nil"/>
              <w:left w:val="nil"/>
              <w:bottom w:val="nil"/>
              <w:right w:val="nil"/>
            </w:tcBorders>
            <w:shd w:val="clear" w:color="auto" w:fill="auto"/>
            <w:noWrap/>
            <w:vAlign w:val="bottom"/>
            <w:hideMark/>
          </w:tcPr>
          <w:p w14:paraId="6CDD96C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0.438</w:t>
            </w:r>
          </w:p>
        </w:tc>
        <w:tc>
          <w:tcPr>
            <w:tcW w:w="737" w:type="dxa"/>
            <w:tcBorders>
              <w:top w:val="nil"/>
              <w:left w:val="nil"/>
              <w:bottom w:val="nil"/>
              <w:right w:val="nil"/>
            </w:tcBorders>
            <w:shd w:val="clear" w:color="auto" w:fill="auto"/>
            <w:noWrap/>
            <w:vAlign w:val="bottom"/>
            <w:hideMark/>
          </w:tcPr>
          <w:p w14:paraId="0BEEF11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r>
      <w:tr w:rsidR="00FE5D6D" w:rsidRPr="00713DB6" w14:paraId="572E7EF8" w14:textId="77777777" w:rsidTr="00FE5D6D">
        <w:trPr>
          <w:trHeight w:val="321"/>
        </w:trPr>
        <w:tc>
          <w:tcPr>
            <w:tcW w:w="2261" w:type="dxa"/>
            <w:tcBorders>
              <w:top w:val="nil"/>
              <w:left w:val="nil"/>
              <w:bottom w:val="nil"/>
              <w:right w:val="nil"/>
            </w:tcBorders>
            <w:shd w:val="clear" w:color="auto" w:fill="auto"/>
            <w:noWrap/>
            <w:vAlign w:val="bottom"/>
            <w:hideMark/>
          </w:tcPr>
          <w:p w14:paraId="4E90EF4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smri_vol_cdk_parahpallh</w:t>
            </w:r>
          </w:p>
        </w:tc>
        <w:tc>
          <w:tcPr>
            <w:tcW w:w="737" w:type="dxa"/>
            <w:tcBorders>
              <w:top w:val="nil"/>
              <w:left w:val="nil"/>
              <w:bottom w:val="nil"/>
              <w:right w:val="nil"/>
            </w:tcBorders>
            <w:shd w:val="clear" w:color="auto" w:fill="auto"/>
            <w:noWrap/>
            <w:vAlign w:val="bottom"/>
            <w:hideMark/>
          </w:tcPr>
          <w:p w14:paraId="2938689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7411FF2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7175D3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502F9F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0.124</w:t>
            </w:r>
          </w:p>
        </w:tc>
        <w:tc>
          <w:tcPr>
            <w:tcW w:w="901" w:type="dxa"/>
            <w:tcBorders>
              <w:top w:val="nil"/>
              <w:left w:val="nil"/>
              <w:bottom w:val="nil"/>
              <w:right w:val="nil"/>
            </w:tcBorders>
            <w:shd w:val="clear" w:color="auto" w:fill="auto"/>
            <w:noWrap/>
            <w:vAlign w:val="bottom"/>
            <w:hideMark/>
          </w:tcPr>
          <w:p w14:paraId="4E0F66F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8861.262</w:t>
            </w:r>
          </w:p>
        </w:tc>
        <w:tc>
          <w:tcPr>
            <w:tcW w:w="737" w:type="dxa"/>
            <w:tcBorders>
              <w:top w:val="nil"/>
              <w:left w:val="nil"/>
              <w:bottom w:val="nil"/>
              <w:right w:val="nil"/>
            </w:tcBorders>
            <w:shd w:val="clear" w:color="auto" w:fill="auto"/>
            <w:noWrap/>
            <w:vAlign w:val="bottom"/>
            <w:hideMark/>
          </w:tcPr>
          <w:p w14:paraId="3FEE7EC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0.902</w:t>
            </w:r>
          </w:p>
        </w:tc>
        <w:tc>
          <w:tcPr>
            <w:tcW w:w="737" w:type="dxa"/>
            <w:tcBorders>
              <w:top w:val="nil"/>
              <w:left w:val="nil"/>
              <w:bottom w:val="nil"/>
              <w:right w:val="nil"/>
            </w:tcBorders>
            <w:shd w:val="clear" w:color="auto" w:fill="auto"/>
            <w:noWrap/>
            <w:vAlign w:val="bottom"/>
            <w:hideMark/>
          </w:tcPr>
          <w:p w14:paraId="3B83739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0.936</w:t>
            </w:r>
          </w:p>
        </w:tc>
        <w:tc>
          <w:tcPr>
            <w:tcW w:w="737" w:type="dxa"/>
            <w:tcBorders>
              <w:top w:val="nil"/>
              <w:left w:val="nil"/>
              <w:bottom w:val="nil"/>
              <w:right w:val="nil"/>
            </w:tcBorders>
            <w:shd w:val="clear" w:color="auto" w:fill="auto"/>
            <w:noWrap/>
            <w:vAlign w:val="bottom"/>
            <w:hideMark/>
          </w:tcPr>
          <w:p w14:paraId="3CF617A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0.175</w:t>
            </w:r>
          </w:p>
        </w:tc>
        <w:tc>
          <w:tcPr>
            <w:tcW w:w="737" w:type="dxa"/>
            <w:tcBorders>
              <w:top w:val="nil"/>
              <w:left w:val="nil"/>
              <w:bottom w:val="nil"/>
              <w:right w:val="nil"/>
            </w:tcBorders>
            <w:shd w:val="clear" w:color="auto" w:fill="auto"/>
            <w:noWrap/>
            <w:vAlign w:val="bottom"/>
            <w:hideMark/>
          </w:tcPr>
          <w:p w14:paraId="47F683E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r>
      <w:tr w:rsidR="00FE5D6D" w:rsidRPr="00713DB6" w14:paraId="5CDA2E75" w14:textId="77777777" w:rsidTr="00FE5D6D">
        <w:trPr>
          <w:trHeight w:val="321"/>
        </w:trPr>
        <w:tc>
          <w:tcPr>
            <w:tcW w:w="2261" w:type="dxa"/>
            <w:tcBorders>
              <w:top w:val="nil"/>
              <w:left w:val="nil"/>
              <w:bottom w:val="nil"/>
              <w:right w:val="nil"/>
            </w:tcBorders>
            <w:shd w:val="clear" w:color="auto" w:fill="auto"/>
            <w:noWrap/>
            <w:vAlign w:val="bottom"/>
            <w:hideMark/>
          </w:tcPr>
          <w:p w14:paraId="2DC9D25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smri_vol_cdk_paracnlh</w:t>
            </w:r>
          </w:p>
        </w:tc>
        <w:tc>
          <w:tcPr>
            <w:tcW w:w="737" w:type="dxa"/>
            <w:tcBorders>
              <w:top w:val="nil"/>
              <w:left w:val="nil"/>
              <w:bottom w:val="nil"/>
              <w:right w:val="nil"/>
            </w:tcBorders>
            <w:shd w:val="clear" w:color="auto" w:fill="auto"/>
            <w:noWrap/>
            <w:vAlign w:val="bottom"/>
            <w:hideMark/>
          </w:tcPr>
          <w:p w14:paraId="3296990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5678E04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-0.038</w:t>
            </w:r>
          </w:p>
        </w:tc>
        <w:tc>
          <w:tcPr>
            <w:tcW w:w="737" w:type="dxa"/>
            <w:tcBorders>
              <w:top w:val="nil"/>
              <w:left w:val="nil"/>
              <w:bottom w:val="nil"/>
              <w:right w:val="nil"/>
            </w:tcBorders>
            <w:shd w:val="clear" w:color="auto" w:fill="auto"/>
            <w:noWrap/>
            <w:vAlign w:val="bottom"/>
            <w:hideMark/>
          </w:tcPr>
          <w:p w14:paraId="7640FBF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360F8D2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-1.883</w:t>
            </w:r>
          </w:p>
        </w:tc>
        <w:tc>
          <w:tcPr>
            <w:tcW w:w="901" w:type="dxa"/>
            <w:tcBorders>
              <w:top w:val="nil"/>
              <w:left w:val="nil"/>
              <w:bottom w:val="nil"/>
              <w:right w:val="nil"/>
            </w:tcBorders>
            <w:shd w:val="clear" w:color="auto" w:fill="auto"/>
            <w:noWrap/>
            <w:vAlign w:val="bottom"/>
            <w:hideMark/>
          </w:tcPr>
          <w:p w14:paraId="0DA6B0D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9510.764</w:t>
            </w:r>
          </w:p>
        </w:tc>
        <w:tc>
          <w:tcPr>
            <w:tcW w:w="737" w:type="dxa"/>
            <w:tcBorders>
              <w:top w:val="nil"/>
              <w:left w:val="nil"/>
              <w:bottom w:val="nil"/>
              <w:right w:val="nil"/>
            </w:tcBorders>
            <w:shd w:val="clear" w:color="auto" w:fill="auto"/>
            <w:noWrap/>
            <w:vAlign w:val="bottom"/>
            <w:hideMark/>
          </w:tcPr>
          <w:p w14:paraId="4EDBE1C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0.060</w:t>
            </w:r>
          </w:p>
        </w:tc>
        <w:tc>
          <w:tcPr>
            <w:tcW w:w="737" w:type="dxa"/>
            <w:tcBorders>
              <w:top w:val="nil"/>
              <w:left w:val="nil"/>
              <w:bottom w:val="nil"/>
              <w:right w:val="nil"/>
            </w:tcBorders>
            <w:shd w:val="clear" w:color="auto" w:fill="auto"/>
            <w:noWrap/>
            <w:vAlign w:val="bottom"/>
            <w:hideMark/>
          </w:tcPr>
          <w:p w14:paraId="6470904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4D5C45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0.279</w:t>
            </w:r>
          </w:p>
        </w:tc>
        <w:tc>
          <w:tcPr>
            <w:tcW w:w="737" w:type="dxa"/>
            <w:tcBorders>
              <w:top w:val="nil"/>
              <w:left w:val="nil"/>
              <w:bottom w:val="nil"/>
              <w:right w:val="nil"/>
            </w:tcBorders>
            <w:shd w:val="clear" w:color="auto" w:fill="auto"/>
            <w:noWrap/>
            <w:vAlign w:val="bottom"/>
            <w:hideMark/>
          </w:tcPr>
          <w:p w14:paraId="67DB22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r>
      <w:tr w:rsidR="00FE5D6D" w:rsidRPr="00713DB6" w14:paraId="0DDBF5DB" w14:textId="77777777" w:rsidTr="00FE5D6D">
        <w:trPr>
          <w:trHeight w:val="321"/>
        </w:trPr>
        <w:tc>
          <w:tcPr>
            <w:tcW w:w="2261" w:type="dxa"/>
            <w:tcBorders>
              <w:top w:val="nil"/>
              <w:left w:val="nil"/>
              <w:bottom w:val="nil"/>
              <w:right w:val="nil"/>
            </w:tcBorders>
            <w:shd w:val="clear" w:color="auto" w:fill="auto"/>
            <w:noWrap/>
            <w:vAlign w:val="bottom"/>
            <w:hideMark/>
          </w:tcPr>
          <w:p w14:paraId="3935239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smri_vol_cdk_parsopclh</w:t>
            </w:r>
          </w:p>
        </w:tc>
        <w:tc>
          <w:tcPr>
            <w:tcW w:w="737" w:type="dxa"/>
            <w:tcBorders>
              <w:top w:val="nil"/>
              <w:left w:val="nil"/>
              <w:bottom w:val="nil"/>
              <w:right w:val="nil"/>
            </w:tcBorders>
            <w:shd w:val="clear" w:color="auto" w:fill="auto"/>
            <w:noWrap/>
            <w:vAlign w:val="bottom"/>
            <w:hideMark/>
          </w:tcPr>
          <w:p w14:paraId="46A2E63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7267AD9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0E7A73B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0AB6C7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-0.627</w:t>
            </w:r>
          </w:p>
        </w:tc>
        <w:tc>
          <w:tcPr>
            <w:tcW w:w="901" w:type="dxa"/>
            <w:tcBorders>
              <w:top w:val="nil"/>
              <w:left w:val="nil"/>
              <w:bottom w:val="nil"/>
              <w:right w:val="nil"/>
            </w:tcBorders>
            <w:shd w:val="clear" w:color="auto" w:fill="auto"/>
            <w:noWrap/>
            <w:vAlign w:val="bottom"/>
            <w:hideMark/>
          </w:tcPr>
          <w:p w14:paraId="211F527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8563.691</w:t>
            </w:r>
          </w:p>
        </w:tc>
        <w:tc>
          <w:tcPr>
            <w:tcW w:w="737" w:type="dxa"/>
            <w:tcBorders>
              <w:top w:val="nil"/>
              <w:left w:val="nil"/>
              <w:bottom w:val="nil"/>
              <w:right w:val="nil"/>
            </w:tcBorders>
            <w:shd w:val="clear" w:color="auto" w:fill="auto"/>
            <w:noWrap/>
            <w:vAlign w:val="bottom"/>
            <w:hideMark/>
          </w:tcPr>
          <w:p w14:paraId="49AA800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0.531</w:t>
            </w:r>
          </w:p>
        </w:tc>
        <w:tc>
          <w:tcPr>
            <w:tcW w:w="737" w:type="dxa"/>
            <w:tcBorders>
              <w:top w:val="nil"/>
              <w:left w:val="nil"/>
              <w:bottom w:val="nil"/>
              <w:right w:val="nil"/>
            </w:tcBorders>
            <w:shd w:val="clear" w:color="auto" w:fill="auto"/>
            <w:noWrap/>
            <w:vAlign w:val="bottom"/>
            <w:hideMark/>
          </w:tcPr>
          <w:p w14:paraId="2CFDA71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0.669</w:t>
            </w:r>
          </w:p>
        </w:tc>
        <w:tc>
          <w:tcPr>
            <w:tcW w:w="737" w:type="dxa"/>
            <w:tcBorders>
              <w:top w:val="nil"/>
              <w:left w:val="nil"/>
              <w:bottom w:val="nil"/>
              <w:right w:val="nil"/>
            </w:tcBorders>
            <w:shd w:val="clear" w:color="auto" w:fill="auto"/>
            <w:noWrap/>
            <w:vAlign w:val="bottom"/>
            <w:hideMark/>
          </w:tcPr>
          <w:p w14:paraId="19FFF97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0.203</w:t>
            </w:r>
          </w:p>
        </w:tc>
        <w:tc>
          <w:tcPr>
            <w:tcW w:w="737" w:type="dxa"/>
            <w:tcBorders>
              <w:top w:val="nil"/>
              <w:left w:val="nil"/>
              <w:bottom w:val="nil"/>
              <w:right w:val="nil"/>
            </w:tcBorders>
            <w:shd w:val="clear" w:color="auto" w:fill="auto"/>
            <w:noWrap/>
            <w:vAlign w:val="bottom"/>
            <w:hideMark/>
          </w:tcPr>
          <w:p w14:paraId="0C1146F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r>
      <w:tr w:rsidR="00FE5D6D" w:rsidRPr="00713DB6" w14:paraId="4E971292" w14:textId="77777777" w:rsidTr="00FE5D6D">
        <w:trPr>
          <w:trHeight w:val="321"/>
        </w:trPr>
        <w:tc>
          <w:tcPr>
            <w:tcW w:w="2261" w:type="dxa"/>
            <w:tcBorders>
              <w:top w:val="nil"/>
              <w:left w:val="nil"/>
              <w:bottom w:val="nil"/>
              <w:right w:val="nil"/>
            </w:tcBorders>
            <w:shd w:val="clear" w:color="auto" w:fill="auto"/>
            <w:noWrap/>
            <w:vAlign w:val="bottom"/>
            <w:hideMark/>
          </w:tcPr>
          <w:p w14:paraId="4A7385A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smri_vol_cdk_parsobislh</w:t>
            </w:r>
          </w:p>
        </w:tc>
        <w:tc>
          <w:tcPr>
            <w:tcW w:w="737" w:type="dxa"/>
            <w:tcBorders>
              <w:top w:val="nil"/>
              <w:left w:val="nil"/>
              <w:bottom w:val="nil"/>
              <w:right w:val="nil"/>
            </w:tcBorders>
            <w:shd w:val="clear" w:color="auto" w:fill="auto"/>
            <w:noWrap/>
            <w:vAlign w:val="bottom"/>
            <w:hideMark/>
          </w:tcPr>
          <w:p w14:paraId="4CDB799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1AD45D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601350C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600E263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-0.200</w:t>
            </w:r>
          </w:p>
        </w:tc>
        <w:tc>
          <w:tcPr>
            <w:tcW w:w="901" w:type="dxa"/>
            <w:tcBorders>
              <w:top w:val="nil"/>
              <w:left w:val="nil"/>
              <w:bottom w:val="nil"/>
              <w:right w:val="nil"/>
            </w:tcBorders>
            <w:shd w:val="clear" w:color="auto" w:fill="auto"/>
            <w:noWrap/>
            <w:vAlign w:val="bottom"/>
            <w:hideMark/>
          </w:tcPr>
          <w:p w14:paraId="19DC58C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9460.990</w:t>
            </w:r>
          </w:p>
        </w:tc>
        <w:tc>
          <w:tcPr>
            <w:tcW w:w="737" w:type="dxa"/>
            <w:tcBorders>
              <w:top w:val="nil"/>
              <w:left w:val="nil"/>
              <w:bottom w:val="nil"/>
              <w:right w:val="nil"/>
            </w:tcBorders>
            <w:shd w:val="clear" w:color="auto" w:fill="auto"/>
            <w:noWrap/>
            <w:vAlign w:val="bottom"/>
            <w:hideMark/>
          </w:tcPr>
          <w:p w14:paraId="3547AE5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0.841</w:t>
            </w:r>
          </w:p>
        </w:tc>
        <w:tc>
          <w:tcPr>
            <w:tcW w:w="737" w:type="dxa"/>
            <w:tcBorders>
              <w:top w:val="nil"/>
              <w:left w:val="nil"/>
              <w:bottom w:val="nil"/>
              <w:right w:val="nil"/>
            </w:tcBorders>
            <w:shd w:val="clear" w:color="auto" w:fill="auto"/>
            <w:noWrap/>
            <w:vAlign w:val="bottom"/>
            <w:hideMark/>
          </w:tcPr>
          <w:p w14:paraId="19F8928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0.896</w:t>
            </w:r>
          </w:p>
        </w:tc>
        <w:tc>
          <w:tcPr>
            <w:tcW w:w="737" w:type="dxa"/>
            <w:tcBorders>
              <w:top w:val="nil"/>
              <w:left w:val="nil"/>
              <w:bottom w:val="nil"/>
              <w:right w:val="nil"/>
            </w:tcBorders>
            <w:shd w:val="clear" w:color="auto" w:fill="auto"/>
            <w:noWrap/>
            <w:vAlign w:val="bottom"/>
            <w:hideMark/>
          </w:tcPr>
          <w:p w14:paraId="701A2B1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0.292</w:t>
            </w:r>
          </w:p>
        </w:tc>
        <w:tc>
          <w:tcPr>
            <w:tcW w:w="737" w:type="dxa"/>
            <w:tcBorders>
              <w:top w:val="nil"/>
              <w:left w:val="nil"/>
              <w:bottom w:val="nil"/>
              <w:right w:val="nil"/>
            </w:tcBorders>
            <w:shd w:val="clear" w:color="auto" w:fill="auto"/>
            <w:noWrap/>
            <w:vAlign w:val="bottom"/>
            <w:hideMark/>
          </w:tcPr>
          <w:p w14:paraId="36F420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r>
      <w:tr w:rsidR="00FE5D6D" w:rsidRPr="00713DB6" w14:paraId="4E3FE89A" w14:textId="77777777" w:rsidTr="00FE5D6D">
        <w:trPr>
          <w:trHeight w:val="321"/>
        </w:trPr>
        <w:tc>
          <w:tcPr>
            <w:tcW w:w="2261" w:type="dxa"/>
            <w:tcBorders>
              <w:top w:val="nil"/>
              <w:left w:val="nil"/>
              <w:bottom w:val="nil"/>
              <w:right w:val="nil"/>
            </w:tcBorders>
            <w:shd w:val="clear" w:color="auto" w:fill="auto"/>
            <w:noWrap/>
            <w:vAlign w:val="bottom"/>
            <w:hideMark/>
          </w:tcPr>
          <w:p w14:paraId="14B056F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smri_vol_cdk_parstgrislh</w:t>
            </w:r>
          </w:p>
        </w:tc>
        <w:tc>
          <w:tcPr>
            <w:tcW w:w="737" w:type="dxa"/>
            <w:tcBorders>
              <w:top w:val="nil"/>
              <w:left w:val="nil"/>
              <w:bottom w:val="nil"/>
              <w:right w:val="nil"/>
            </w:tcBorders>
            <w:shd w:val="clear" w:color="auto" w:fill="auto"/>
            <w:noWrap/>
            <w:vAlign w:val="bottom"/>
            <w:hideMark/>
          </w:tcPr>
          <w:p w14:paraId="4C03FE3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503D6E2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5FB8DCD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51FDD15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-0.056</w:t>
            </w:r>
          </w:p>
        </w:tc>
        <w:tc>
          <w:tcPr>
            <w:tcW w:w="901" w:type="dxa"/>
            <w:tcBorders>
              <w:top w:val="nil"/>
              <w:left w:val="nil"/>
              <w:bottom w:val="nil"/>
              <w:right w:val="nil"/>
            </w:tcBorders>
            <w:shd w:val="clear" w:color="auto" w:fill="auto"/>
            <w:noWrap/>
            <w:vAlign w:val="bottom"/>
            <w:hideMark/>
          </w:tcPr>
          <w:p w14:paraId="1153F1C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8643.577</w:t>
            </w:r>
          </w:p>
        </w:tc>
        <w:tc>
          <w:tcPr>
            <w:tcW w:w="737" w:type="dxa"/>
            <w:tcBorders>
              <w:top w:val="nil"/>
              <w:left w:val="nil"/>
              <w:bottom w:val="nil"/>
              <w:right w:val="nil"/>
            </w:tcBorders>
            <w:shd w:val="clear" w:color="auto" w:fill="auto"/>
            <w:noWrap/>
            <w:vAlign w:val="bottom"/>
            <w:hideMark/>
          </w:tcPr>
          <w:p w14:paraId="5C6E777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0.955</w:t>
            </w:r>
          </w:p>
        </w:tc>
        <w:tc>
          <w:tcPr>
            <w:tcW w:w="737" w:type="dxa"/>
            <w:tcBorders>
              <w:top w:val="nil"/>
              <w:left w:val="nil"/>
              <w:bottom w:val="nil"/>
              <w:right w:val="nil"/>
            </w:tcBorders>
            <w:shd w:val="clear" w:color="auto" w:fill="auto"/>
            <w:noWrap/>
            <w:vAlign w:val="bottom"/>
            <w:hideMark/>
          </w:tcPr>
          <w:p w14:paraId="14E90D5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0.977</w:t>
            </w:r>
          </w:p>
        </w:tc>
        <w:tc>
          <w:tcPr>
            <w:tcW w:w="737" w:type="dxa"/>
            <w:tcBorders>
              <w:top w:val="nil"/>
              <w:left w:val="nil"/>
              <w:bottom w:val="nil"/>
              <w:right w:val="nil"/>
            </w:tcBorders>
            <w:shd w:val="clear" w:color="auto" w:fill="auto"/>
            <w:noWrap/>
            <w:vAlign w:val="bottom"/>
            <w:hideMark/>
          </w:tcPr>
          <w:p w14:paraId="4BB143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0.185</w:t>
            </w:r>
          </w:p>
        </w:tc>
        <w:tc>
          <w:tcPr>
            <w:tcW w:w="737" w:type="dxa"/>
            <w:tcBorders>
              <w:top w:val="nil"/>
              <w:left w:val="nil"/>
              <w:bottom w:val="nil"/>
              <w:right w:val="nil"/>
            </w:tcBorders>
            <w:shd w:val="clear" w:color="auto" w:fill="auto"/>
            <w:noWrap/>
            <w:vAlign w:val="bottom"/>
            <w:hideMark/>
          </w:tcPr>
          <w:p w14:paraId="6A6C0D1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r>
      <w:tr w:rsidR="00FE5D6D" w:rsidRPr="00713DB6" w14:paraId="135FB0AB" w14:textId="77777777" w:rsidTr="00FE5D6D">
        <w:trPr>
          <w:trHeight w:val="321"/>
        </w:trPr>
        <w:tc>
          <w:tcPr>
            <w:tcW w:w="2261" w:type="dxa"/>
            <w:tcBorders>
              <w:top w:val="nil"/>
              <w:left w:val="nil"/>
              <w:bottom w:val="nil"/>
              <w:right w:val="nil"/>
            </w:tcBorders>
            <w:shd w:val="clear" w:color="auto" w:fill="auto"/>
            <w:noWrap/>
            <w:vAlign w:val="bottom"/>
            <w:hideMark/>
          </w:tcPr>
          <w:p w14:paraId="04CB385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smri_vol_cdk_pericclh</w:t>
            </w:r>
          </w:p>
        </w:tc>
        <w:tc>
          <w:tcPr>
            <w:tcW w:w="737" w:type="dxa"/>
            <w:tcBorders>
              <w:top w:val="nil"/>
              <w:left w:val="nil"/>
              <w:bottom w:val="nil"/>
              <w:right w:val="nil"/>
            </w:tcBorders>
            <w:shd w:val="clear" w:color="auto" w:fill="auto"/>
            <w:noWrap/>
            <w:vAlign w:val="bottom"/>
            <w:hideMark/>
          </w:tcPr>
          <w:p w14:paraId="033CED4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53683CF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60F7F76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23DBC85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-0.271</w:t>
            </w:r>
          </w:p>
        </w:tc>
        <w:tc>
          <w:tcPr>
            <w:tcW w:w="901" w:type="dxa"/>
            <w:tcBorders>
              <w:top w:val="nil"/>
              <w:left w:val="nil"/>
              <w:bottom w:val="nil"/>
              <w:right w:val="nil"/>
            </w:tcBorders>
            <w:shd w:val="clear" w:color="auto" w:fill="auto"/>
            <w:noWrap/>
            <w:vAlign w:val="bottom"/>
            <w:hideMark/>
          </w:tcPr>
          <w:p w14:paraId="41A1B7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9433.557</w:t>
            </w:r>
          </w:p>
        </w:tc>
        <w:tc>
          <w:tcPr>
            <w:tcW w:w="737" w:type="dxa"/>
            <w:tcBorders>
              <w:top w:val="nil"/>
              <w:left w:val="nil"/>
              <w:bottom w:val="nil"/>
              <w:right w:val="nil"/>
            </w:tcBorders>
            <w:shd w:val="clear" w:color="auto" w:fill="auto"/>
            <w:noWrap/>
            <w:vAlign w:val="bottom"/>
            <w:hideMark/>
          </w:tcPr>
          <w:p w14:paraId="73FE1A8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0.786</w:t>
            </w:r>
          </w:p>
        </w:tc>
        <w:tc>
          <w:tcPr>
            <w:tcW w:w="737" w:type="dxa"/>
            <w:tcBorders>
              <w:top w:val="nil"/>
              <w:left w:val="nil"/>
              <w:bottom w:val="nil"/>
              <w:right w:val="nil"/>
            </w:tcBorders>
            <w:shd w:val="clear" w:color="auto" w:fill="auto"/>
            <w:noWrap/>
            <w:vAlign w:val="bottom"/>
            <w:hideMark/>
          </w:tcPr>
          <w:p w14:paraId="764DC3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0.871</w:t>
            </w:r>
          </w:p>
        </w:tc>
        <w:tc>
          <w:tcPr>
            <w:tcW w:w="737" w:type="dxa"/>
            <w:tcBorders>
              <w:top w:val="nil"/>
              <w:left w:val="nil"/>
              <w:bottom w:val="nil"/>
              <w:right w:val="nil"/>
            </w:tcBorders>
            <w:shd w:val="clear" w:color="auto" w:fill="auto"/>
            <w:noWrap/>
            <w:vAlign w:val="bottom"/>
            <w:hideMark/>
          </w:tcPr>
          <w:p w14:paraId="2052FB5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0.138</w:t>
            </w:r>
          </w:p>
        </w:tc>
        <w:tc>
          <w:tcPr>
            <w:tcW w:w="737" w:type="dxa"/>
            <w:tcBorders>
              <w:top w:val="nil"/>
              <w:left w:val="nil"/>
              <w:bottom w:val="nil"/>
              <w:right w:val="nil"/>
            </w:tcBorders>
            <w:shd w:val="clear" w:color="auto" w:fill="auto"/>
            <w:noWrap/>
            <w:vAlign w:val="bottom"/>
            <w:hideMark/>
          </w:tcPr>
          <w:p w14:paraId="2A80343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r>
      <w:tr w:rsidR="00FE5D6D" w:rsidRPr="00713DB6" w14:paraId="5B85A5AF" w14:textId="77777777" w:rsidTr="00FE5D6D">
        <w:trPr>
          <w:trHeight w:val="321"/>
        </w:trPr>
        <w:tc>
          <w:tcPr>
            <w:tcW w:w="2261" w:type="dxa"/>
            <w:tcBorders>
              <w:top w:val="nil"/>
              <w:left w:val="nil"/>
              <w:bottom w:val="nil"/>
              <w:right w:val="nil"/>
            </w:tcBorders>
            <w:shd w:val="clear" w:color="auto" w:fill="auto"/>
            <w:noWrap/>
            <w:vAlign w:val="bottom"/>
            <w:hideMark/>
          </w:tcPr>
          <w:p w14:paraId="59095AA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smri_vol_cdk_postcnlh</w:t>
            </w:r>
          </w:p>
        </w:tc>
        <w:tc>
          <w:tcPr>
            <w:tcW w:w="737" w:type="dxa"/>
            <w:tcBorders>
              <w:top w:val="nil"/>
              <w:left w:val="nil"/>
              <w:bottom w:val="nil"/>
              <w:right w:val="nil"/>
            </w:tcBorders>
            <w:shd w:val="clear" w:color="auto" w:fill="auto"/>
            <w:noWrap/>
            <w:vAlign w:val="bottom"/>
            <w:hideMark/>
          </w:tcPr>
          <w:p w14:paraId="56E86E6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2DE0FB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2B16940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1C3A2B4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-0.841</w:t>
            </w:r>
          </w:p>
        </w:tc>
        <w:tc>
          <w:tcPr>
            <w:tcW w:w="901" w:type="dxa"/>
            <w:tcBorders>
              <w:top w:val="nil"/>
              <w:left w:val="nil"/>
              <w:bottom w:val="nil"/>
              <w:right w:val="nil"/>
            </w:tcBorders>
            <w:shd w:val="clear" w:color="auto" w:fill="auto"/>
            <w:noWrap/>
            <w:vAlign w:val="bottom"/>
            <w:hideMark/>
          </w:tcPr>
          <w:p w14:paraId="7E9A64D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9418.321</w:t>
            </w:r>
          </w:p>
        </w:tc>
        <w:tc>
          <w:tcPr>
            <w:tcW w:w="737" w:type="dxa"/>
            <w:tcBorders>
              <w:top w:val="nil"/>
              <w:left w:val="nil"/>
              <w:bottom w:val="nil"/>
              <w:right w:val="nil"/>
            </w:tcBorders>
            <w:shd w:val="clear" w:color="auto" w:fill="auto"/>
            <w:noWrap/>
            <w:vAlign w:val="bottom"/>
            <w:hideMark/>
          </w:tcPr>
          <w:p w14:paraId="041B21C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0.400</w:t>
            </w:r>
          </w:p>
        </w:tc>
        <w:tc>
          <w:tcPr>
            <w:tcW w:w="737" w:type="dxa"/>
            <w:tcBorders>
              <w:top w:val="nil"/>
              <w:left w:val="nil"/>
              <w:bottom w:val="nil"/>
              <w:right w:val="nil"/>
            </w:tcBorders>
            <w:shd w:val="clear" w:color="auto" w:fill="auto"/>
            <w:noWrap/>
            <w:vAlign w:val="bottom"/>
            <w:hideMark/>
          </w:tcPr>
          <w:p w14:paraId="1FEAFC5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0.631</w:t>
            </w:r>
          </w:p>
        </w:tc>
        <w:tc>
          <w:tcPr>
            <w:tcW w:w="737" w:type="dxa"/>
            <w:tcBorders>
              <w:top w:val="nil"/>
              <w:left w:val="nil"/>
              <w:bottom w:val="nil"/>
              <w:right w:val="nil"/>
            </w:tcBorders>
            <w:shd w:val="clear" w:color="auto" w:fill="auto"/>
            <w:noWrap/>
            <w:vAlign w:val="bottom"/>
            <w:hideMark/>
          </w:tcPr>
          <w:p w14:paraId="14DFB9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0.401</w:t>
            </w:r>
          </w:p>
        </w:tc>
        <w:tc>
          <w:tcPr>
            <w:tcW w:w="737" w:type="dxa"/>
            <w:tcBorders>
              <w:top w:val="nil"/>
              <w:left w:val="nil"/>
              <w:bottom w:val="nil"/>
              <w:right w:val="nil"/>
            </w:tcBorders>
            <w:shd w:val="clear" w:color="auto" w:fill="auto"/>
            <w:noWrap/>
            <w:vAlign w:val="bottom"/>
            <w:hideMark/>
          </w:tcPr>
          <w:p w14:paraId="65D29AB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37C616C6" w14:textId="77777777" w:rsidTr="00FE5D6D">
        <w:trPr>
          <w:trHeight w:val="321"/>
        </w:trPr>
        <w:tc>
          <w:tcPr>
            <w:tcW w:w="2261" w:type="dxa"/>
            <w:tcBorders>
              <w:top w:val="nil"/>
              <w:left w:val="nil"/>
              <w:bottom w:val="nil"/>
              <w:right w:val="nil"/>
            </w:tcBorders>
            <w:shd w:val="clear" w:color="auto" w:fill="auto"/>
            <w:noWrap/>
            <w:vAlign w:val="bottom"/>
            <w:hideMark/>
          </w:tcPr>
          <w:p w14:paraId="3132108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smri_vol_cdk_ptcatelh</w:t>
            </w:r>
          </w:p>
        </w:tc>
        <w:tc>
          <w:tcPr>
            <w:tcW w:w="737" w:type="dxa"/>
            <w:tcBorders>
              <w:top w:val="nil"/>
              <w:left w:val="nil"/>
              <w:bottom w:val="nil"/>
              <w:right w:val="nil"/>
            </w:tcBorders>
            <w:shd w:val="clear" w:color="auto" w:fill="auto"/>
            <w:noWrap/>
            <w:vAlign w:val="bottom"/>
            <w:hideMark/>
          </w:tcPr>
          <w:p w14:paraId="68B1D33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0901486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-0.035</w:t>
            </w:r>
          </w:p>
        </w:tc>
        <w:tc>
          <w:tcPr>
            <w:tcW w:w="737" w:type="dxa"/>
            <w:tcBorders>
              <w:top w:val="nil"/>
              <w:left w:val="nil"/>
              <w:bottom w:val="nil"/>
              <w:right w:val="nil"/>
            </w:tcBorders>
            <w:shd w:val="clear" w:color="auto" w:fill="auto"/>
            <w:noWrap/>
            <w:vAlign w:val="bottom"/>
            <w:hideMark/>
          </w:tcPr>
          <w:p w14:paraId="1142E28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4DF8D90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-1.724</w:t>
            </w:r>
          </w:p>
        </w:tc>
        <w:tc>
          <w:tcPr>
            <w:tcW w:w="901" w:type="dxa"/>
            <w:tcBorders>
              <w:top w:val="nil"/>
              <w:left w:val="nil"/>
              <w:bottom w:val="nil"/>
              <w:right w:val="nil"/>
            </w:tcBorders>
            <w:shd w:val="clear" w:color="auto" w:fill="auto"/>
            <w:noWrap/>
            <w:vAlign w:val="bottom"/>
            <w:hideMark/>
          </w:tcPr>
          <w:p w14:paraId="5EAA39F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9183.978</w:t>
            </w:r>
          </w:p>
        </w:tc>
        <w:tc>
          <w:tcPr>
            <w:tcW w:w="737" w:type="dxa"/>
            <w:tcBorders>
              <w:top w:val="nil"/>
              <w:left w:val="nil"/>
              <w:bottom w:val="nil"/>
              <w:right w:val="nil"/>
            </w:tcBorders>
            <w:shd w:val="clear" w:color="auto" w:fill="auto"/>
            <w:noWrap/>
            <w:vAlign w:val="bottom"/>
            <w:hideMark/>
          </w:tcPr>
          <w:p w14:paraId="437F2F9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0.085</w:t>
            </w:r>
          </w:p>
        </w:tc>
        <w:tc>
          <w:tcPr>
            <w:tcW w:w="737" w:type="dxa"/>
            <w:tcBorders>
              <w:top w:val="nil"/>
              <w:left w:val="nil"/>
              <w:bottom w:val="nil"/>
              <w:right w:val="nil"/>
            </w:tcBorders>
            <w:shd w:val="clear" w:color="auto" w:fill="auto"/>
            <w:noWrap/>
            <w:vAlign w:val="bottom"/>
            <w:hideMark/>
          </w:tcPr>
          <w:p w14:paraId="0152ADA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0.278</w:t>
            </w:r>
          </w:p>
        </w:tc>
        <w:tc>
          <w:tcPr>
            <w:tcW w:w="737" w:type="dxa"/>
            <w:tcBorders>
              <w:top w:val="nil"/>
              <w:left w:val="nil"/>
              <w:bottom w:val="nil"/>
              <w:right w:val="nil"/>
            </w:tcBorders>
            <w:shd w:val="clear" w:color="auto" w:fill="auto"/>
            <w:noWrap/>
            <w:vAlign w:val="bottom"/>
            <w:hideMark/>
          </w:tcPr>
          <w:p w14:paraId="5BDC66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0.346</w:t>
            </w:r>
          </w:p>
        </w:tc>
        <w:tc>
          <w:tcPr>
            <w:tcW w:w="737" w:type="dxa"/>
            <w:tcBorders>
              <w:top w:val="nil"/>
              <w:left w:val="nil"/>
              <w:bottom w:val="nil"/>
              <w:right w:val="nil"/>
            </w:tcBorders>
            <w:shd w:val="clear" w:color="auto" w:fill="auto"/>
            <w:noWrap/>
            <w:vAlign w:val="bottom"/>
            <w:hideMark/>
          </w:tcPr>
          <w:p w14:paraId="314ED17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r>
      <w:tr w:rsidR="00FE5D6D" w:rsidRPr="00713DB6" w14:paraId="3BCEC088" w14:textId="77777777" w:rsidTr="00FE5D6D">
        <w:trPr>
          <w:trHeight w:val="321"/>
        </w:trPr>
        <w:tc>
          <w:tcPr>
            <w:tcW w:w="2261" w:type="dxa"/>
            <w:tcBorders>
              <w:top w:val="nil"/>
              <w:left w:val="nil"/>
              <w:bottom w:val="nil"/>
              <w:right w:val="nil"/>
            </w:tcBorders>
            <w:shd w:val="clear" w:color="auto" w:fill="auto"/>
            <w:noWrap/>
            <w:vAlign w:val="bottom"/>
            <w:hideMark/>
          </w:tcPr>
          <w:p w14:paraId="4564764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smri_vol_cdk_precnlh</w:t>
            </w:r>
          </w:p>
        </w:tc>
        <w:tc>
          <w:tcPr>
            <w:tcW w:w="737" w:type="dxa"/>
            <w:tcBorders>
              <w:top w:val="nil"/>
              <w:left w:val="nil"/>
              <w:bottom w:val="nil"/>
              <w:right w:val="nil"/>
            </w:tcBorders>
            <w:shd w:val="clear" w:color="auto" w:fill="auto"/>
            <w:noWrap/>
            <w:vAlign w:val="bottom"/>
            <w:hideMark/>
          </w:tcPr>
          <w:p w14:paraId="3A1A858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2680FF3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-0.033</w:t>
            </w:r>
          </w:p>
        </w:tc>
        <w:tc>
          <w:tcPr>
            <w:tcW w:w="737" w:type="dxa"/>
            <w:tcBorders>
              <w:top w:val="nil"/>
              <w:left w:val="nil"/>
              <w:bottom w:val="nil"/>
              <w:right w:val="nil"/>
            </w:tcBorders>
            <w:shd w:val="clear" w:color="auto" w:fill="auto"/>
            <w:noWrap/>
            <w:vAlign w:val="bottom"/>
            <w:hideMark/>
          </w:tcPr>
          <w:p w14:paraId="3DCC51F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6270B71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-1.839</w:t>
            </w:r>
          </w:p>
        </w:tc>
        <w:tc>
          <w:tcPr>
            <w:tcW w:w="901" w:type="dxa"/>
            <w:tcBorders>
              <w:top w:val="nil"/>
              <w:left w:val="nil"/>
              <w:bottom w:val="nil"/>
              <w:right w:val="nil"/>
            </w:tcBorders>
            <w:shd w:val="clear" w:color="auto" w:fill="auto"/>
            <w:noWrap/>
            <w:vAlign w:val="bottom"/>
            <w:hideMark/>
          </w:tcPr>
          <w:p w14:paraId="192D933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9305.360</w:t>
            </w:r>
          </w:p>
        </w:tc>
        <w:tc>
          <w:tcPr>
            <w:tcW w:w="737" w:type="dxa"/>
            <w:tcBorders>
              <w:top w:val="nil"/>
              <w:left w:val="nil"/>
              <w:bottom w:val="nil"/>
              <w:right w:val="nil"/>
            </w:tcBorders>
            <w:shd w:val="clear" w:color="auto" w:fill="auto"/>
            <w:noWrap/>
            <w:vAlign w:val="bottom"/>
            <w:hideMark/>
          </w:tcPr>
          <w:p w14:paraId="0475DAA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0.066</w:t>
            </w:r>
          </w:p>
        </w:tc>
        <w:tc>
          <w:tcPr>
            <w:tcW w:w="737" w:type="dxa"/>
            <w:tcBorders>
              <w:top w:val="nil"/>
              <w:left w:val="nil"/>
              <w:bottom w:val="nil"/>
              <w:right w:val="nil"/>
            </w:tcBorders>
            <w:shd w:val="clear" w:color="auto" w:fill="auto"/>
            <w:noWrap/>
            <w:vAlign w:val="bottom"/>
            <w:hideMark/>
          </w:tcPr>
          <w:p w14:paraId="3853316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0.270</w:t>
            </w:r>
          </w:p>
        </w:tc>
        <w:tc>
          <w:tcPr>
            <w:tcW w:w="737" w:type="dxa"/>
            <w:tcBorders>
              <w:top w:val="nil"/>
              <w:left w:val="nil"/>
              <w:bottom w:val="nil"/>
              <w:right w:val="nil"/>
            </w:tcBorders>
            <w:shd w:val="clear" w:color="auto" w:fill="auto"/>
            <w:noWrap/>
            <w:vAlign w:val="bottom"/>
            <w:hideMark/>
          </w:tcPr>
          <w:p w14:paraId="6A9B47B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0.438</w:t>
            </w:r>
          </w:p>
        </w:tc>
        <w:tc>
          <w:tcPr>
            <w:tcW w:w="737" w:type="dxa"/>
            <w:tcBorders>
              <w:top w:val="nil"/>
              <w:left w:val="nil"/>
              <w:bottom w:val="nil"/>
              <w:right w:val="nil"/>
            </w:tcBorders>
            <w:shd w:val="clear" w:color="auto" w:fill="auto"/>
            <w:noWrap/>
            <w:vAlign w:val="bottom"/>
            <w:hideMark/>
          </w:tcPr>
          <w:p w14:paraId="621ADE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r>
      <w:tr w:rsidR="00FE5D6D" w:rsidRPr="00713DB6" w14:paraId="78C44647" w14:textId="77777777" w:rsidTr="00FE5D6D">
        <w:trPr>
          <w:trHeight w:val="321"/>
        </w:trPr>
        <w:tc>
          <w:tcPr>
            <w:tcW w:w="2261" w:type="dxa"/>
            <w:tcBorders>
              <w:top w:val="nil"/>
              <w:left w:val="nil"/>
              <w:bottom w:val="nil"/>
              <w:right w:val="nil"/>
            </w:tcBorders>
            <w:shd w:val="clear" w:color="auto" w:fill="auto"/>
            <w:noWrap/>
            <w:vAlign w:val="bottom"/>
            <w:hideMark/>
          </w:tcPr>
          <w:p w14:paraId="05BD00B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smri_vol_cdk_pclh</w:t>
            </w:r>
          </w:p>
        </w:tc>
        <w:tc>
          <w:tcPr>
            <w:tcW w:w="737" w:type="dxa"/>
            <w:tcBorders>
              <w:top w:val="nil"/>
              <w:left w:val="nil"/>
              <w:bottom w:val="nil"/>
              <w:right w:val="nil"/>
            </w:tcBorders>
            <w:shd w:val="clear" w:color="auto" w:fill="auto"/>
            <w:noWrap/>
            <w:vAlign w:val="bottom"/>
            <w:hideMark/>
          </w:tcPr>
          <w:p w14:paraId="3ED1481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7DC8865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10D73AA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2BF130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-0.533</w:t>
            </w:r>
          </w:p>
        </w:tc>
        <w:tc>
          <w:tcPr>
            <w:tcW w:w="901" w:type="dxa"/>
            <w:tcBorders>
              <w:top w:val="nil"/>
              <w:left w:val="nil"/>
              <w:bottom w:val="nil"/>
              <w:right w:val="nil"/>
            </w:tcBorders>
            <w:shd w:val="clear" w:color="auto" w:fill="auto"/>
            <w:noWrap/>
            <w:vAlign w:val="bottom"/>
            <w:hideMark/>
          </w:tcPr>
          <w:p w14:paraId="5ED0C6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9636.430</w:t>
            </w:r>
          </w:p>
        </w:tc>
        <w:tc>
          <w:tcPr>
            <w:tcW w:w="737" w:type="dxa"/>
            <w:tcBorders>
              <w:top w:val="nil"/>
              <w:left w:val="nil"/>
              <w:bottom w:val="nil"/>
              <w:right w:val="nil"/>
            </w:tcBorders>
            <w:shd w:val="clear" w:color="auto" w:fill="auto"/>
            <w:noWrap/>
            <w:vAlign w:val="bottom"/>
            <w:hideMark/>
          </w:tcPr>
          <w:p w14:paraId="0A56F69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0.594</w:t>
            </w:r>
          </w:p>
        </w:tc>
        <w:tc>
          <w:tcPr>
            <w:tcW w:w="737" w:type="dxa"/>
            <w:tcBorders>
              <w:top w:val="nil"/>
              <w:left w:val="nil"/>
              <w:bottom w:val="nil"/>
              <w:right w:val="nil"/>
            </w:tcBorders>
            <w:shd w:val="clear" w:color="auto" w:fill="auto"/>
            <w:noWrap/>
            <w:vAlign w:val="bottom"/>
            <w:hideMark/>
          </w:tcPr>
          <w:p w14:paraId="453DDA2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0.727</w:t>
            </w:r>
          </w:p>
        </w:tc>
        <w:tc>
          <w:tcPr>
            <w:tcW w:w="737" w:type="dxa"/>
            <w:tcBorders>
              <w:top w:val="nil"/>
              <w:left w:val="nil"/>
              <w:bottom w:val="nil"/>
              <w:right w:val="nil"/>
            </w:tcBorders>
            <w:shd w:val="clear" w:color="auto" w:fill="auto"/>
            <w:noWrap/>
            <w:vAlign w:val="bottom"/>
            <w:hideMark/>
          </w:tcPr>
          <w:p w14:paraId="70E74DA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0.460</w:t>
            </w:r>
          </w:p>
        </w:tc>
        <w:tc>
          <w:tcPr>
            <w:tcW w:w="737" w:type="dxa"/>
            <w:tcBorders>
              <w:top w:val="nil"/>
              <w:left w:val="nil"/>
              <w:bottom w:val="nil"/>
              <w:right w:val="nil"/>
            </w:tcBorders>
            <w:shd w:val="clear" w:color="auto" w:fill="auto"/>
            <w:noWrap/>
            <w:vAlign w:val="bottom"/>
            <w:hideMark/>
          </w:tcPr>
          <w:p w14:paraId="749AFC0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7CE5F43A" w14:textId="77777777" w:rsidTr="00FE5D6D">
        <w:trPr>
          <w:trHeight w:val="321"/>
        </w:trPr>
        <w:tc>
          <w:tcPr>
            <w:tcW w:w="2261" w:type="dxa"/>
            <w:tcBorders>
              <w:top w:val="nil"/>
              <w:left w:val="nil"/>
              <w:bottom w:val="nil"/>
              <w:right w:val="nil"/>
            </w:tcBorders>
            <w:shd w:val="clear" w:color="auto" w:fill="auto"/>
            <w:noWrap/>
            <w:vAlign w:val="bottom"/>
            <w:hideMark/>
          </w:tcPr>
          <w:p w14:paraId="1CC8FD9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smri_vol_cdk_rracatelh</w:t>
            </w:r>
          </w:p>
        </w:tc>
        <w:tc>
          <w:tcPr>
            <w:tcW w:w="737" w:type="dxa"/>
            <w:tcBorders>
              <w:top w:val="nil"/>
              <w:left w:val="nil"/>
              <w:bottom w:val="nil"/>
              <w:right w:val="nil"/>
            </w:tcBorders>
            <w:shd w:val="clear" w:color="auto" w:fill="auto"/>
            <w:noWrap/>
            <w:vAlign w:val="bottom"/>
            <w:hideMark/>
          </w:tcPr>
          <w:p w14:paraId="65B6588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1F704E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3288005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268114B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-1.073</w:t>
            </w:r>
          </w:p>
        </w:tc>
        <w:tc>
          <w:tcPr>
            <w:tcW w:w="901" w:type="dxa"/>
            <w:tcBorders>
              <w:top w:val="nil"/>
              <w:left w:val="nil"/>
              <w:bottom w:val="nil"/>
              <w:right w:val="nil"/>
            </w:tcBorders>
            <w:shd w:val="clear" w:color="auto" w:fill="auto"/>
            <w:noWrap/>
            <w:vAlign w:val="bottom"/>
            <w:hideMark/>
          </w:tcPr>
          <w:p w14:paraId="4104A2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9627.685</w:t>
            </w:r>
          </w:p>
        </w:tc>
        <w:tc>
          <w:tcPr>
            <w:tcW w:w="737" w:type="dxa"/>
            <w:tcBorders>
              <w:top w:val="nil"/>
              <w:left w:val="nil"/>
              <w:bottom w:val="nil"/>
              <w:right w:val="nil"/>
            </w:tcBorders>
            <w:shd w:val="clear" w:color="auto" w:fill="auto"/>
            <w:noWrap/>
            <w:vAlign w:val="bottom"/>
            <w:hideMark/>
          </w:tcPr>
          <w:p w14:paraId="69EA130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0.283</w:t>
            </w:r>
          </w:p>
        </w:tc>
        <w:tc>
          <w:tcPr>
            <w:tcW w:w="737" w:type="dxa"/>
            <w:tcBorders>
              <w:top w:val="nil"/>
              <w:left w:val="nil"/>
              <w:bottom w:val="nil"/>
              <w:right w:val="nil"/>
            </w:tcBorders>
            <w:shd w:val="clear" w:color="auto" w:fill="auto"/>
            <w:noWrap/>
            <w:vAlign w:val="bottom"/>
            <w:hideMark/>
          </w:tcPr>
          <w:p w14:paraId="53E95D6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0.572</w:t>
            </w:r>
          </w:p>
        </w:tc>
        <w:tc>
          <w:tcPr>
            <w:tcW w:w="737" w:type="dxa"/>
            <w:tcBorders>
              <w:top w:val="nil"/>
              <w:left w:val="nil"/>
              <w:bottom w:val="nil"/>
              <w:right w:val="nil"/>
            </w:tcBorders>
            <w:shd w:val="clear" w:color="auto" w:fill="auto"/>
            <w:noWrap/>
            <w:vAlign w:val="bottom"/>
            <w:hideMark/>
          </w:tcPr>
          <w:p w14:paraId="3AB0C1B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0.347</w:t>
            </w:r>
          </w:p>
        </w:tc>
        <w:tc>
          <w:tcPr>
            <w:tcW w:w="737" w:type="dxa"/>
            <w:tcBorders>
              <w:top w:val="nil"/>
              <w:left w:val="nil"/>
              <w:bottom w:val="nil"/>
              <w:right w:val="nil"/>
            </w:tcBorders>
            <w:shd w:val="clear" w:color="auto" w:fill="auto"/>
            <w:noWrap/>
            <w:vAlign w:val="bottom"/>
            <w:hideMark/>
          </w:tcPr>
          <w:p w14:paraId="2A042AA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r>
      <w:tr w:rsidR="00FE5D6D" w:rsidRPr="00713DB6" w14:paraId="04C7F9A7" w14:textId="77777777" w:rsidTr="00FE5D6D">
        <w:trPr>
          <w:trHeight w:val="321"/>
        </w:trPr>
        <w:tc>
          <w:tcPr>
            <w:tcW w:w="2261" w:type="dxa"/>
            <w:tcBorders>
              <w:top w:val="nil"/>
              <w:left w:val="nil"/>
              <w:bottom w:val="nil"/>
              <w:right w:val="nil"/>
            </w:tcBorders>
            <w:shd w:val="clear" w:color="auto" w:fill="auto"/>
            <w:noWrap/>
            <w:vAlign w:val="bottom"/>
            <w:hideMark/>
          </w:tcPr>
          <w:p w14:paraId="1CD75CE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smri_vol_cdk_rrmdfrlh</w:t>
            </w:r>
          </w:p>
        </w:tc>
        <w:tc>
          <w:tcPr>
            <w:tcW w:w="737" w:type="dxa"/>
            <w:tcBorders>
              <w:top w:val="nil"/>
              <w:left w:val="nil"/>
              <w:bottom w:val="nil"/>
              <w:right w:val="nil"/>
            </w:tcBorders>
            <w:shd w:val="clear" w:color="auto" w:fill="auto"/>
            <w:noWrap/>
            <w:vAlign w:val="bottom"/>
            <w:hideMark/>
          </w:tcPr>
          <w:p w14:paraId="0D1462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62263F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7060F48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529236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-0.571</w:t>
            </w:r>
          </w:p>
        </w:tc>
        <w:tc>
          <w:tcPr>
            <w:tcW w:w="901" w:type="dxa"/>
            <w:tcBorders>
              <w:top w:val="nil"/>
              <w:left w:val="nil"/>
              <w:bottom w:val="nil"/>
              <w:right w:val="nil"/>
            </w:tcBorders>
            <w:shd w:val="clear" w:color="auto" w:fill="auto"/>
            <w:noWrap/>
            <w:vAlign w:val="bottom"/>
            <w:hideMark/>
          </w:tcPr>
          <w:p w14:paraId="4E48CE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9656.366</w:t>
            </w:r>
          </w:p>
        </w:tc>
        <w:tc>
          <w:tcPr>
            <w:tcW w:w="737" w:type="dxa"/>
            <w:tcBorders>
              <w:top w:val="nil"/>
              <w:left w:val="nil"/>
              <w:bottom w:val="nil"/>
              <w:right w:val="nil"/>
            </w:tcBorders>
            <w:shd w:val="clear" w:color="auto" w:fill="auto"/>
            <w:noWrap/>
            <w:vAlign w:val="bottom"/>
            <w:hideMark/>
          </w:tcPr>
          <w:p w14:paraId="5A2C0E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0.568</w:t>
            </w:r>
          </w:p>
        </w:tc>
        <w:tc>
          <w:tcPr>
            <w:tcW w:w="737" w:type="dxa"/>
            <w:tcBorders>
              <w:top w:val="nil"/>
              <w:left w:val="nil"/>
              <w:bottom w:val="nil"/>
              <w:right w:val="nil"/>
            </w:tcBorders>
            <w:shd w:val="clear" w:color="auto" w:fill="auto"/>
            <w:noWrap/>
            <w:vAlign w:val="bottom"/>
            <w:hideMark/>
          </w:tcPr>
          <w:p w14:paraId="673E6C7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0.705</w:t>
            </w:r>
          </w:p>
        </w:tc>
        <w:tc>
          <w:tcPr>
            <w:tcW w:w="737" w:type="dxa"/>
            <w:tcBorders>
              <w:top w:val="nil"/>
              <w:left w:val="nil"/>
              <w:bottom w:val="nil"/>
              <w:right w:val="nil"/>
            </w:tcBorders>
            <w:shd w:val="clear" w:color="auto" w:fill="auto"/>
            <w:noWrap/>
            <w:vAlign w:val="bottom"/>
            <w:hideMark/>
          </w:tcPr>
          <w:p w14:paraId="60D3B1B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0.419</w:t>
            </w:r>
          </w:p>
        </w:tc>
        <w:tc>
          <w:tcPr>
            <w:tcW w:w="737" w:type="dxa"/>
            <w:tcBorders>
              <w:top w:val="nil"/>
              <w:left w:val="nil"/>
              <w:bottom w:val="nil"/>
              <w:right w:val="nil"/>
            </w:tcBorders>
            <w:shd w:val="clear" w:color="auto" w:fill="auto"/>
            <w:noWrap/>
            <w:vAlign w:val="bottom"/>
            <w:hideMark/>
          </w:tcPr>
          <w:p w14:paraId="3456E6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7E4257A1" w14:textId="77777777" w:rsidTr="00FE5D6D">
        <w:trPr>
          <w:trHeight w:val="321"/>
        </w:trPr>
        <w:tc>
          <w:tcPr>
            <w:tcW w:w="2261" w:type="dxa"/>
            <w:tcBorders>
              <w:top w:val="nil"/>
              <w:left w:val="nil"/>
              <w:bottom w:val="nil"/>
              <w:right w:val="nil"/>
            </w:tcBorders>
            <w:shd w:val="clear" w:color="auto" w:fill="auto"/>
            <w:noWrap/>
            <w:vAlign w:val="bottom"/>
            <w:hideMark/>
          </w:tcPr>
          <w:p w14:paraId="06C137D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smri_vol_cdk_sufrlh</w:t>
            </w:r>
          </w:p>
        </w:tc>
        <w:tc>
          <w:tcPr>
            <w:tcW w:w="737" w:type="dxa"/>
            <w:tcBorders>
              <w:top w:val="nil"/>
              <w:left w:val="nil"/>
              <w:bottom w:val="nil"/>
              <w:right w:val="nil"/>
            </w:tcBorders>
            <w:shd w:val="clear" w:color="auto" w:fill="auto"/>
            <w:noWrap/>
            <w:vAlign w:val="bottom"/>
            <w:hideMark/>
          </w:tcPr>
          <w:p w14:paraId="3D87E11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20D3DD3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7ADB66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4E0545B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-1.039</w:t>
            </w:r>
          </w:p>
        </w:tc>
        <w:tc>
          <w:tcPr>
            <w:tcW w:w="901" w:type="dxa"/>
            <w:tcBorders>
              <w:top w:val="nil"/>
              <w:left w:val="nil"/>
              <w:bottom w:val="nil"/>
              <w:right w:val="nil"/>
            </w:tcBorders>
            <w:shd w:val="clear" w:color="auto" w:fill="auto"/>
            <w:noWrap/>
            <w:vAlign w:val="bottom"/>
            <w:hideMark/>
          </w:tcPr>
          <w:p w14:paraId="3B50177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9674.108</w:t>
            </w:r>
          </w:p>
        </w:tc>
        <w:tc>
          <w:tcPr>
            <w:tcW w:w="737" w:type="dxa"/>
            <w:tcBorders>
              <w:top w:val="nil"/>
              <w:left w:val="nil"/>
              <w:bottom w:val="nil"/>
              <w:right w:val="nil"/>
            </w:tcBorders>
            <w:shd w:val="clear" w:color="auto" w:fill="auto"/>
            <w:noWrap/>
            <w:vAlign w:val="bottom"/>
            <w:hideMark/>
          </w:tcPr>
          <w:p w14:paraId="0AA1A4A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0.299</w:t>
            </w:r>
          </w:p>
        </w:tc>
        <w:tc>
          <w:tcPr>
            <w:tcW w:w="737" w:type="dxa"/>
            <w:tcBorders>
              <w:top w:val="nil"/>
              <w:left w:val="nil"/>
              <w:bottom w:val="nil"/>
              <w:right w:val="nil"/>
            </w:tcBorders>
            <w:shd w:val="clear" w:color="auto" w:fill="auto"/>
            <w:noWrap/>
            <w:vAlign w:val="bottom"/>
            <w:hideMark/>
          </w:tcPr>
          <w:p w14:paraId="76363B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0.572</w:t>
            </w:r>
          </w:p>
        </w:tc>
        <w:tc>
          <w:tcPr>
            <w:tcW w:w="737" w:type="dxa"/>
            <w:tcBorders>
              <w:top w:val="nil"/>
              <w:left w:val="nil"/>
              <w:bottom w:val="nil"/>
              <w:right w:val="nil"/>
            </w:tcBorders>
            <w:shd w:val="clear" w:color="auto" w:fill="auto"/>
            <w:noWrap/>
            <w:vAlign w:val="bottom"/>
            <w:hideMark/>
          </w:tcPr>
          <w:p w14:paraId="1992137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0.476</w:t>
            </w:r>
          </w:p>
        </w:tc>
        <w:tc>
          <w:tcPr>
            <w:tcW w:w="737" w:type="dxa"/>
            <w:tcBorders>
              <w:top w:val="nil"/>
              <w:left w:val="nil"/>
              <w:bottom w:val="nil"/>
              <w:right w:val="nil"/>
            </w:tcBorders>
            <w:shd w:val="clear" w:color="auto" w:fill="auto"/>
            <w:noWrap/>
            <w:vAlign w:val="bottom"/>
            <w:hideMark/>
          </w:tcPr>
          <w:p w14:paraId="1400D04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r>
      <w:tr w:rsidR="00FE5D6D" w:rsidRPr="00713DB6" w14:paraId="172985F8" w14:textId="77777777" w:rsidTr="00FE5D6D">
        <w:trPr>
          <w:trHeight w:val="321"/>
        </w:trPr>
        <w:tc>
          <w:tcPr>
            <w:tcW w:w="2261" w:type="dxa"/>
            <w:tcBorders>
              <w:top w:val="nil"/>
              <w:left w:val="nil"/>
              <w:bottom w:val="nil"/>
              <w:right w:val="nil"/>
            </w:tcBorders>
            <w:shd w:val="clear" w:color="auto" w:fill="auto"/>
            <w:noWrap/>
            <w:vAlign w:val="bottom"/>
            <w:hideMark/>
          </w:tcPr>
          <w:p w14:paraId="5228ABA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smri_vol_cdk_supllh</w:t>
            </w:r>
          </w:p>
        </w:tc>
        <w:tc>
          <w:tcPr>
            <w:tcW w:w="737" w:type="dxa"/>
            <w:tcBorders>
              <w:top w:val="nil"/>
              <w:left w:val="nil"/>
              <w:bottom w:val="nil"/>
              <w:right w:val="nil"/>
            </w:tcBorders>
            <w:shd w:val="clear" w:color="auto" w:fill="auto"/>
            <w:noWrap/>
            <w:vAlign w:val="bottom"/>
            <w:hideMark/>
          </w:tcPr>
          <w:p w14:paraId="7D4E22B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3996F31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6EF98C8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7692087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-1.140</w:t>
            </w:r>
          </w:p>
        </w:tc>
        <w:tc>
          <w:tcPr>
            <w:tcW w:w="901" w:type="dxa"/>
            <w:tcBorders>
              <w:top w:val="nil"/>
              <w:left w:val="nil"/>
              <w:bottom w:val="nil"/>
              <w:right w:val="nil"/>
            </w:tcBorders>
            <w:shd w:val="clear" w:color="auto" w:fill="auto"/>
            <w:noWrap/>
            <w:vAlign w:val="bottom"/>
            <w:hideMark/>
          </w:tcPr>
          <w:p w14:paraId="5B5A9D4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9632.254</w:t>
            </w:r>
          </w:p>
        </w:tc>
        <w:tc>
          <w:tcPr>
            <w:tcW w:w="737" w:type="dxa"/>
            <w:tcBorders>
              <w:top w:val="nil"/>
              <w:left w:val="nil"/>
              <w:bottom w:val="nil"/>
              <w:right w:val="nil"/>
            </w:tcBorders>
            <w:shd w:val="clear" w:color="auto" w:fill="auto"/>
            <w:noWrap/>
            <w:vAlign w:val="bottom"/>
            <w:hideMark/>
          </w:tcPr>
          <w:p w14:paraId="3E4FCE7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0.254</w:t>
            </w:r>
          </w:p>
        </w:tc>
        <w:tc>
          <w:tcPr>
            <w:tcW w:w="737" w:type="dxa"/>
            <w:tcBorders>
              <w:top w:val="nil"/>
              <w:left w:val="nil"/>
              <w:bottom w:val="nil"/>
              <w:right w:val="nil"/>
            </w:tcBorders>
            <w:shd w:val="clear" w:color="auto" w:fill="auto"/>
            <w:noWrap/>
            <w:vAlign w:val="bottom"/>
            <w:hideMark/>
          </w:tcPr>
          <w:p w14:paraId="16B044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0.549</w:t>
            </w:r>
          </w:p>
        </w:tc>
        <w:tc>
          <w:tcPr>
            <w:tcW w:w="737" w:type="dxa"/>
            <w:tcBorders>
              <w:top w:val="nil"/>
              <w:left w:val="nil"/>
              <w:bottom w:val="nil"/>
              <w:right w:val="nil"/>
            </w:tcBorders>
            <w:shd w:val="clear" w:color="auto" w:fill="auto"/>
            <w:noWrap/>
            <w:vAlign w:val="bottom"/>
            <w:hideMark/>
          </w:tcPr>
          <w:p w14:paraId="033D24D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0.347</w:t>
            </w:r>
          </w:p>
        </w:tc>
        <w:tc>
          <w:tcPr>
            <w:tcW w:w="737" w:type="dxa"/>
            <w:tcBorders>
              <w:top w:val="nil"/>
              <w:left w:val="nil"/>
              <w:bottom w:val="nil"/>
              <w:right w:val="nil"/>
            </w:tcBorders>
            <w:shd w:val="clear" w:color="auto" w:fill="auto"/>
            <w:noWrap/>
            <w:vAlign w:val="bottom"/>
            <w:hideMark/>
          </w:tcPr>
          <w:p w14:paraId="5BBA5A5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r>
      <w:tr w:rsidR="00FE5D6D" w:rsidRPr="00713DB6" w14:paraId="67405111" w14:textId="77777777" w:rsidTr="00FE5D6D">
        <w:trPr>
          <w:trHeight w:val="321"/>
        </w:trPr>
        <w:tc>
          <w:tcPr>
            <w:tcW w:w="2261" w:type="dxa"/>
            <w:tcBorders>
              <w:top w:val="nil"/>
              <w:left w:val="nil"/>
              <w:bottom w:val="nil"/>
              <w:right w:val="nil"/>
            </w:tcBorders>
            <w:shd w:val="clear" w:color="auto" w:fill="auto"/>
            <w:noWrap/>
            <w:vAlign w:val="bottom"/>
            <w:hideMark/>
          </w:tcPr>
          <w:p w14:paraId="2F053FF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smri_vol_cdk_sutmlh</w:t>
            </w:r>
          </w:p>
        </w:tc>
        <w:tc>
          <w:tcPr>
            <w:tcW w:w="737" w:type="dxa"/>
            <w:tcBorders>
              <w:top w:val="nil"/>
              <w:left w:val="nil"/>
              <w:bottom w:val="nil"/>
              <w:right w:val="nil"/>
            </w:tcBorders>
            <w:shd w:val="clear" w:color="auto" w:fill="auto"/>
            <w:noWrap/>
            <w:vAlign w:val="bottom"/>
            <w:hideMark/>
          </w:tcPr>
          <w:p w14:paraId="77734A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1D05DE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0527E3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66521F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-0.731</w:t>
            </w:r>
          </w:p>
        </w:tc>
        <w:tc>
          <w:tcPr>
            <w:tcW w:w="901" w:type="dxa"/>
            <w:tcBorders>
              <w:top w:val="nil"/>
              <w:left w:val="nil"/>
              <w:bottom w:val="nil"/>
              <w:right w:val="nil"/>
            </w:tcBorders>
            <w:shd w:val="clear" w:color="auto" w:fill="auto"/>
            <w:noWrap/>
            <w:vAlign w:val="bottom"/>
            <w:hideMark/>
          </w:tcPr>
          <w:p w14:paraId="778A565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9607.636</w:t>
            </w:r>
          </w:p>
        </w:tc>
        <w:tc>
          <w:tcPr>
            <w:tcW w:w="737" w:type="dxa"/>
            <w:tcBorders>
              <w:top w:val="nil"/>
              <w:left w:val="nil"/>
              <w:bottom w:val="nil"/>
              <w:right w:val="nil"/>
            </w:tcBorders>
            <w:shd w:val="clear" w:color="auto" w:fill="auto"/>
            <w:noWrap/>
            <w:vAlign w:val="bottom"/>
            <w:hideMark/>
          </w:tcPr>
          <w:p w14:paraId="111FA88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0.465</w:t>
            </w:r>
          </w:p>
        </w:tc>
        <w:tc>
          <w:tcPr>
            <w:tcW w:w="737" w:type="dxa"/>
            <w:tcBorders>
              <w:top w:val="nil"/>
              <w:left w:val="nil"/>
              <w:bottom w:val="nil"/>
              <w:right w:val="nil"/>
            </w:tcBorders>
            <w:shd w:val="clear" w:color="auto" w:fill="auto"/>
            <w:noWrap/>
            <w:vAlign w:val="bottom"/>
            <w:hideMark/>
          </w:tcPr>
          <w:p w14:paraId="06919AE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1AF0C2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0.434</w:t>
            </w:r>
          </w:p>
        </w:tc>
        <w:tc>
          <w:tcPr>
            <w:tcW w:w="737" w:type="dxa"/>
            <w:tcBorders>
              <w:top w:val="nil"/>
              <w:left w:val="nil"/>
              <w:bottom w:val="nil"/>
              <w:right w:val="nil"/>
            </w:tcBorders>
            <w:shd w:val="clear" w:color="auto" w:fill="auto"/>
            <w:noWrap/>
            <w:vAlign w:val="bottom"/>
            <w:hideMark/>
          </w:tcPr>
          <w:p w14:paraId="2158D06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621AC47A" w14:textId="77777777" w:rsidTr="00FE5D6D">
        <w:trPr>
          <w:trHeight w:val="321"/>
        </w:trPr>
        <w:tc>
          <w:tcPr>
            <w:tcW w:w="2261" w:type="dxa"/>
            <w:tcBorders>
              <w:top w:val="nil"/>
              <w:left w:val="nil"/>
              <w:bottom w:val="nil"/>
              <w:right w:val="nil"/>
            </w:tcBorders>
            <w:shd w:val="clear" w:color="auto" w:fill="auto"/>
            <w:noWrap/>
            <w:vAlign w:val="bottom"/>
            <w:hideMark/>
          </w:tcPr>
          <w:p w14:paraId="2972DBD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smri_vol_cdk_smlh</w:t>
            </w:r>
          </w:p>
        </w:tc>
        <w:tc>
          <w:tcPr>
            <w:tcW w:w="737" w:type="dxa"/>
            <w:tcBorders>
              <w:top w:val="nil"/>
              <w:left w:val="nil"/>
              <w:bottom w:val="nil"/>
              <w:right w:val="nil"/>
            </w:tcBorders>
            <w:shd w:val="clear" w:color="auto" w:fill="auto"/>
            <w:noWrap/>
            <w:vAlign w:val="bottom"/>
            <w:hideMark/>
          </w:tcPr>
          <w:p w14:paraId="366942D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7F36FE1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7BBF729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7A9C768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0.947</w:t>
            </w:r>
          </w:p>
        </w:tc>
        <w:tc>
          <w:tcPr>
            <w:tcW w:w="901" w:type="dxa"/>
            <w:tcBorders>
              <w:top w:val="nil"/>
              <w:left w:val="nil"/>
              <w:bottom w:val="nil"/>
              <w:right w:val="nil"/>
            </w:tcBorders>
            <w:shd w:val="clear" w:color="auto" w:fill="auto"/>
            <w:noWrap/>
            <w:vAlign w:val="bottom"/>
            <w:hideMark/>
          </w:tcPr>
          <w:p w14:paraId="5F7B16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7614.646</w:t>
            </w:r>
          </w:p>
        </w:tc>
        <w:tc>
          <w:tcPr>
            <w:tcW w:w="737" w:type="dxa"/>
            <w:tcBorders>
              <w:top w:val="nil"/>
              <w:left w:val="nil"/>
              <w:bottom w:val="nil"/>
              <w:right w:val="nil"/>
            </w:tcBorders>
            <w:shd w:val="clear" w:color="auto" w:fill="auto"/>
            <w:noWrap/>
            <w:vAlign w:val="bottom"/>
            <w:hideMark/>
          </w:tcPr>
          <w:p w14:paraId="102455D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0.344</w:t>
            </w:r>
          </w:p>
        </w:tc>
        <w:tc>
          <w:tcPr>
            <w:tcW w:w="737" w:type="dxa"/>
            <w:tcBorders>
              <w:top w:val="nil"/>
              <w:left w:val="nil"/>
              <w:bottom w:val="nil"/>
              <w:right w:val="nil"/>
            </w:tcBorders>
            <w:shd w:val="clear" w:color="auto" w:fill="auto"/>
            <w:noWrap/>
            <w:vAlign w:val="bottom"/>
            <w:hideMark/>
          </w:tcPr>
          <w:p w14:paraId="5CFCB76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0.600</w:t>
            </w:r>
          </w:p>
        </w:tc>
        <w:tc>
          <w:tcPr>
            <w:tcW w:w="737" w:type="dxa"/>
            <w:tcBorders>
              <w:top w:val="nil"/>
              <w:left w:val="nil"/>
              <w:bottom w:val="nil"/>
              <w:right w:val="nil"/>
            </w:tcBorders>
            <w:shd w:val="clear" w:color="auto" w:fill="auto"/>
            <w:noWrap/>
            <w:vAlign w:val="bottom"/>
            <w:hideMark/>
          </w:tcPr>
          <w:p w14:paraId="6615802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0.359</w:t>
            </w:r>
          </w:p>
        </w:tc>
        <w:tc>
          <w:tcPr>
            <w:tcW w:w="737" w:type="dxa"/>
            <w:tcBorders>
              <w:top w:val="nil"/>
              <w:left w:val="nil"/>
              <w:bottom w:val="nil"/>
              <w:right w:val="nil"/>
            </w:tcBorders>
            <w:shd w:val="clear" w:color="auto" w:fill="auto"/>
            <w:noWrap/>
            <w:vAlign w:val="bottom"/>
            <w:hideMark/>
          </w:tcPr>
          <w:p w14:paraId="61E3254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r>
      <w:tr w:rsidR="00FE5D6D" w:rsidRPr="00713DB6" w14:paraId="3012B024" w14:textId="77777777" w:rsidTr="00FE5D6D">
        <w:trPr>
          <w:trHeight w:val="321"/>
        </w:trPr>
        <w:tc>
          <w:tcPr>
            <w:tcW w:w="2261" w:type="dxa"/>
            <w:tcBorders>
              <w:top w:val="nil"/>
              <w:left w:val="nil"/>
              <w:bottom w:val="nil"/>
              <w:right w:val="nil"/>
            </w:tcBorders>
            <w:shd w:val="clear" w:color="auto" w:fill="auto"/>
            <w:noWrap/>
            <w:vAlign w:val="bottom"/>
            <w:hideMark/>
          </w:tcPr>
          <w:p w14:paraId="37F05D6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smri_vol_cdk_frpolelh</w:t>
            </w:r>
          </w:p>
        </w:tc>
        <w:tc>
          <w:tcPr>
            <w:tcW w:w="737" w:type="dxa"/>
            <w:tcBorders>
              <w:top w:val="nil"/>
              <w:left w:val="nil"/>
              <w:bottom w:val="nil"/>
              <w:right w:val="nil"/>
            </w:tcBorders>
            <w:shd w:val="clear" w:color="auto" w:fill="auto"/>
            <w:noWrap/>
            <w:vAlign w:val="bottom"/>
            <w:hideMark/>
          </w:tcPr>
          <w:p w14:paraId="1B3D08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0F6997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-0.036</w:t>
            </w:r>
          </w:p>
        </w:tc>
        <w:tc>
          <w:tcPr>
            <w:tcW w:w="737" w:type="dxa"/>
            <w:tcBorders>
              <w:top w:val="nil"/>
              <w:left w:val="nil"/>
              <w:bottom w:val="nil"/>
              <w:right w:val="nil"/>
            </w:tcBorders>
            <w:shd w:val="clear" w:color="auto" w:fill="auto"/>
            <w:noWrap/>
            <w:vAlign w:val="bottom"/>
            <w:hideMark/>
          </w:tcPr>
          <w:p w14:paraId="60E4561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32C6BFF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-1.569</w:t>
            </w:r>
          </w:p>
        </w:tc>
        <w:tc>
          <w:tcPr>
            <w:tcW w:w="901" w:type="dxa"/>
            <w:tcBorders>
              <w:top w:val="nil"/>
              <w:left w:val="nil"/>
              <w:bottom w:val="nil"/>
              <w:right w:val="nil"/>
            </w:tcBorders>
            <w:shd w:val="clear" w:color="auto" w:fill="auto"/>
            <w:noWrap/>
            <w:vAlign w:val="bottom"/>
            <w:hideMark/>
          </w:tcPr>
          <w:p w14:paraId="0DBF2E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9471.610</w:t>
            </w:r>
          </w:p>
        </w:tc>
        <w:tc>
          <w:tcPr>
            <w:tcW w:w="737" w:type="dxa"/>
            <w:tcBorders>
              <w:top w:val="nil"/>
              <w:left w:val="nil"/>
              <w:bottom w:val="nil"/>
              <w:right w:val="nil"/>
            </w:tcBorders>
            <w:shd w:val="clear" w:color="auto" w:fill="auto"/>
            <w:noWrap/>
            <w:vAlign w:val="bottom"/>
            <w:hideMark/>
          </w:tcPr>
          <w:p w14:paraId="7A76913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0.117</w:t>
            </w:r>
          </w:p>
        </w:tc>
        <w:tc>
          <w:tcPr>
            <w:tcW w:w="737" w:type="dxa"/>
            <w:tcBorders>
              <w:top w:val="nil"/>
              <w:left w:val="nil"/>
              <w:bottom w:val="nil"/>
              <w:right w:val="nil"/>
            </w:tcBorders>
            <w:shd w:val="clear" w:color="auto" w:fill="auto"/>
            <w:noWrap/>
            <w:vAlign w:val="bottom"/>
            <w:hideMark/>
          </w:tcPr>
          <w:p w14:paraId="31AE6B5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0.330</w:t>
            </w:r>
          </w:p>
        </w:tc>
        <w:tc>
          <w:tcPr>
            <w:tcW w:w="737" w:type="dxa"/>
            <w:tcBorders>
              <w:top w:val="nil"/>
              <w:left w:val="nil"/>
              <w:bottom w:val="nil"/>
              <w:right w:val="nil"/>
            </w:tcBorders>
            <w:shd w:val="clear" w:color="auto" w:fill="auto"/>
            <w:noWrap/>
            <w:vAlign w:val="bottom"/>
            <w:hideMark/>
          </w:tcPr>
          <w:p w14:paraId="0B579EA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0.187</w:t>
            </w:r>
          </w:p>
        </w:tc>
        <w:tc>
          <w:tcPr>
            <w:tcW w:w="737" w:type="dxa"/>
            <w:tcBorders>
              <w:top w:val="nil"/>
              <w:left w:val="nil"/>
              <w:bottom w:val="nil"/>
              <w:right w:val="nil"/>
            </w:tcBorders>
            <w:shd w:val="clear" w:color="auto" w:fill="auto"/>
            <w:noWrap/>
            <w:vAlign w:val="bottom"/>
            <w:hideMark/>
          </w:tcPr>
          <w:p w14:paraId="3B6F18A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r>
      <w:tr w:rsidR="00FE5D6D" w:rsidRPr="00713DB6" w14:paraId="4B3DD82F" w14:textId="77777777" w:rsidTr="00FE5D6D">
        <w:trPr>
          <w:trHeight w:val="321"/>
        </w:trPr>
        <w:tc>
          <w:tcPr>
            <w:tcW w:w="2261" w:type="dxa"/>
            <w:tcBorders>
              <w:top w:val="nil"/>
              <w:left w:val="nil"/>
              <w:bottom w:val="nil"/>
              <w:right w:val="nil"/>
            </w:tcBorders>
            <w:shd w:val="clear" w:color="auto" w:fill="auto"/>
            <w:noWrap/>
            <w:vAlign w:val="bottom"/>
            <w:hideMark/>
          </w:tcPr>
          <w:p w14:paraId="57FC224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smri_vol_cdk_tmpolelh</w:t>
            </w:r>
          </w:p>
        </w:tc>
        <w:tc>
          <w:tcPr>
            <w:tcW w:w="737" w:type="dxa"/>
            <w:tcBorders>
              <w:top w:val="nil"/>
              <w:left w:val="nil"/>
              <w:bottom w:val="nil"/>
              <w:right w:val="nil"/>
            </w:tcBorders>
            <w:shd w:val="clear" w:color="auto" w:fill="auto"/>
            <w:noWrap/>
            <w:vAlign w:val="bottom"/>
            <w:hideMark/>
          </w:tcPr>
          <w:p w14:paraId="7EBAF4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551FAD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1511CB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66C8FC3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-0.662</w:t>
            </w:r>
          </w:p>
        </w:tc>
        <w:tc>
          <w:tcPr>
            <w:tcW w:w="901" w:type="dxa"/>
            <w:tcBorders>
              <w:top w:val="nil"/>
              <w:left w:val="nil"/>
              <w:bottom w:val="nil"/>
              <w:right w:val="nil"/>
            </w:tcBorders>
            <w:shd w:val="clear" w:color="auto" w:fill="auto"/>
            <w:noWrap/>
            <w:vAlign w:val="bottom"/>
            <w:hideMark/>
          </w:tcPr>
          <w:p w14:paraId="477FCD6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9359.754</w:t>
            </w:r>
          </w:p>
        </w:tc>
        <w:tc>
          <w:tcPr>
            <w:tcW w:w="737" w:type="dxa"/>
            <w:tcBorders>
              <w:top w:val="nil"/>
              <w:left w:val="nil"/>
              <w:bottom w:val="nil"/>
              <w:right w:val="nil"/>
            </w:tcBorders>
            <w:shd w:val="clear" w:color="auto" w:fill="auto"/>
            <w:noWrap/>
            <w:vAlign w:val="bottom"/>
            <w:hideMark/>
          </w:tcPr>
          <w:p w14:paraId="0CF6B31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0.508</w:t>
            </w:r>
          </w:p>
        </w:tc>
        <w:tc>
          <w:tcPr>
            <w:tcW w:w="737" w:type="dxa"/>
            <w:tcBorders>
              <w:top w:val="nil"/>
              <w:left w:val="nil"/>
              <w:bottom w:val="nil"/>
              <w:right w:val="nil"/>
            </w:tcBorders>
            <w:shd w:val="clear" w:color="auto" w:fill="auto"/>
            <w:noWrap/>
            <w:vAlign w:val="bottom"/>
            <w:hideMark/>
          </w:tcPr>
          <w:p w14:paraId="6F4163A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0.651</w:t>
            </w:r>
          </w:p>
        </w:tc>
        <w:tc>
          <w:tcPr>
            <w:tcW w:w="737" w:type="dxa"/>
            <w:tcBorders>
              <w:top w:val="nil"/>
              <w:left w:val="nil"/>
              <w:bottom w:val="nil"/>
              <w:right w:val="nil"/>
            </w:tcBorders>
            <w:shd w:val="clear" w:color="auto" w:fill="auto"/>
            <w:noWrap/>
            <w:vAlign w:val="bottom"/>
            <w:hideMark/>
          </w:tcPr>
          <w:p w14:paraId="3A99DA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0.171</w:t>
            </w:r>
          </w:p>
        </w:tc>
        <w:tc>
          <w:tcPr>
            <w:tcW w:w="737" w:type="dxa"/>
            <w:tcBorders>
              <w:top w:val="nil"/>
              <w:left w:val="nil"/>
              <w:bottom w:val="nil"/>
              <w:right w:val="nil"/>
            </w:tcBorders>
            <w:shd w:val="clear" w:color="auto" w:fill="auto"/>
            <w:noWrap/>
            <w:vAlign w:val="bottom"/>
            <w:hideMark/>
          </w:tcPr>
          <w:p w14:paraId="3B5BC9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r>
      <w:tr w:rsidR="00FE5D6D" w:rsidRPr="00713DB6" w14:paraId="216F4610" w14:textId="77777777" w:rsidTr="00FE5D6D">
        <w:trPr>
          <w:trHeight w:val="321"/>
        </w:trPr>
        <w:tc>
          <w:tcPr>
            <w:tcW w:w="2261" w:type="dxa"/>
            <w:tcBorders>
              <w:top w:val="nil"/>
              <w:left w:val="nil"/>
              <w:bottom w:val="nil"/>
              <w:right w:val="nil"/>
            </w:tcBorders>
            <w:shd w:val="clear" w:color="auto" w:fill="auto"/>
            <w:noWrap/>
            <w:vAlign w:val="bottom"/>
            <w:hideMark/>
          </w:tcPr>
          <w:p w14:paraId="1E9B6DB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smri_vol_cdk_trvtmlh</w:t>
            </w:r>
          </w:p>
        </w:tc>
        <w:tc>
          <w:tcPr>
            <w:tcW w:w="737" w:type="dxa"/>
            <w:tcBorders>
              <w:top w:val="nil"/>
              <w:left w:val="nil"/>
              <w:bottom w:val="nil"/>
              <w:right w:val="nil"/>
            </w:tcBorders>
            <w:shd w:val="clear" w:color="auto" w:fill="auto"/>
            <w:noWrap/>
            <w:vAlign w:val="bottom"/>
            <w:hideMark/>
          </w:tcPr>
          <w:p w14:paraId="4BCC31B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739BEA1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3F7109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6E89C26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0.707</w:t>
            </w:r>
          </w:p>
        </w:tc>
        <w:tc>
          <w:tcPr>
            <w:tcW w:w="901" w:type="dxa"/>
            <w:tcBorders>
              <w:top w:val="nil"/>
              <w:left w:val="nil"/>
              <w:bottom w:val="nil"/>
              <w:right w:val="nil"/>
            </w:tcBorders>
            <w:shd w:val="clear" w:color="auto" w:fill="auto"/>
            <w:noWrap/>
            <w:vAlign w:val="bottom"/>
            <w:hideMark/>
          </w:tcPr>
          <w:p w14:paraId="35F35CA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9001.154</w:t>
            </w:r>
          </w:p>
        </w:tc>
        <w:tc>
          <w:tcPr>
            <w:tcW w:w="737" w:type="dxa"/>
            <w:tcBorders>
              <w:top w:val="nil"/>
              <w:left w:val="nil"/>
              <w:bottom w:val="nil"/>
              <w:right w:val="nil"/>
            </w:tcBorders>
            <w:shd w:val="clear" w:color="auto" w:fill="auto"/>
            <w:noWrap/>
            <w:vAlign w:val="bottom"/>
            <w:hideMark/>
          </w:tcPr>
          <w:p w14:paraId="54375D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0.480</w:t>
            </w:r>
          </w:p>
        </w:tc>
        <w:tc>
          <w:tcPr>
            <w:tcW w:w="737" w:type="dxa"/>
            <w:tcBorders>
              <w:top w:val="nil"/>
              <w:left w:val="nil"/>
              <w:bottom w:val="nil"/>
              <w:right w:val="nil"/>
            </w:tcBorders>
            <w:shd w:val="clear" w:color="auto" w:fill="auto"/>
            <w:noWrap/>
            <w:vAlign w:val="bottom"/>
            <w:hideMark/>
          </w:tcPr>
          <w:p w14:paraId="6B12516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38C8B6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0.222</w:t>
            </w:r>
          </w:p>
        </w:tc>
        <w:tc>
          <w:tcPr>
            <w:tcW w:w="737" w:type="dxa"/>
            <w:tcBorders>
              <w:top w:val="nil"/>
              <w:left w:val="nil"/>
              <w:bottom w:val="nil"/>
              <w:right w:val="nil"/>
            </w:tcBorders>
            <w:shd w:val="clear" w:color="auto" w:fill="auto"/>
            <w:noWrap/>
            <w:vAlign w:val="bottom"/>
            <w:hideMark/>
          </w:tcPr>
          <w:p w14:paraId="07068D8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17114910" w14:textId="77777777" w:rsidTr="00FE5D6D">
        <w:trPr>
          <w:trHeight w:val="321"/>
        </w:trPr>
        <w:tc>
          <w:tcPr>
            <w:tcW w:w="2261" w:type="dxa"/>
            <w:tcBorders>
              <w:top w:val="nil"/>
              <w:left w:val="nil"/>
              <w:bottom w:val="nil"/>
              <w:right w:val="nil"/>
            </w:tcBorders>
            <w:shd w:val="clear" w:color="auto" w:fill="auto"/>
            <w:noWrap/>
            <w:vAlign w:val="bottom"/>
            <w:hideMark/>
          </w:tcPr>
          <w:p w14:paraId="44DF902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smri_vol_cdk_insulalh</w:t>
            </w:r>
          </w:p>
        </w:tc>
        <w:tc>
          <w:tcPr>
            <w:tcW w:w="737" w:type="dxa"/>
            <w:tcBorders>
              <w:top w:val="nil"/>
              <w:left w:val="nil"/>
              <w:bottom w:val="nil"/>
              <w:right w:val="nil"/>
            </w:tcBorders>
            <w:shd w:val="clear" w:color="auto" w:fill="auto"/>
            <w:noWrap/>
            <w:vAlign w:val="bottom"/>
            <w:hideMark/>
          </w:tcPr>
          <w:p w14:paraId="4FA924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26E2371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-0.033</w:t>
            </w:r>
          </w:p>
        </w:tc>
        <w:tc>
          <w:tcPr>
            <w:tcW w:w="737" w:type="dxa"/>
            <w:tcBorders>
              <w:top w:val="nil"/>
              <w:left w:val="nil"/>
              <w:bottom w:val="nil"/>
              <w:right w:val="nil"/>
            </w:tcBorders>
            <w:shd w:val="clear" w:color="auto" w:fill="auto"/>
            <w:noWrap/>
            <w:vAlign w:val="bottom"/>
            <w:hideMark/>
          </w:tcPr>
          <w:p w14:paraId="4F67A7F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56A3CDA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-2.023</w:t>
            </w:r>
          </w:p>
        </w:tc>
        <w:tc>
          <w:tcPr>
            <w:tcW w:w="901" w:type="dxa"/>
            <w:tcBorders>
              <w:top w:val="nil"/>
              <w:left w:val="nil"/>
              <w:bottom w:val="nil"/>
              <w:right w:val="nil"/>
            </w:tcBorders>
            <w:shd w:val="clear" w:color="auto" w:fill="auto"/>
            <w:noWrap/>
            <w:vAlign w:val="bottom"/>
            <w:hideMark/>
          </w:tcPr>
          <w:p w14:paraId="6515637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9670.491</w:t>
            </w:r>
          </w:p>
        </w:tc>
        <w:tc>
          <w:tcPr>
            <w:tcW w:w="737" w:type="dxa"/>
            <w:tcBorders>
              <w:top w:val="nil"/>
              <w:left w:val="nil"/>
              <w:bottom w:val="nil"/>
              <w:right w:val="nil"/>
            </w:tcBorders>
            <w:shd w:val="clear" w:color="auto" w:fill="auto"/>
            <w:noWrap/>
            <w:vAlign w:val="bottom"/>
            <w:hideMark/>
          </w:tcPr>
          <w:p w14:paraId="0095F0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0.043</w:t>
            </w:r>
          </w:p>
        </w:tc>
        <w:tc>
          <w:tcPr>
            <w:tcW w:w="737" w:type="dxa"/>
            <w:tcBorders>
              <w:top w:val="nil"/>
              <w:left w:val="nil"/>
              <w:bottom w:val="nil"/>
              <w:right w:val="nil"/>
            </w:tcBorders>
            <w:shd w:val="clear" w:color="auto" w:fill="auto"/>
            <w:noWrap/>
            <w:vAlign w:val="bottom"/>
            <w:hideMark/>
          </w:tcPr>
          <w:p w14:paraId="133FD16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1251361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0.443</w:t>
            </w:r>
          </w:p>
        </w:tc>
        <w:tc>
          <w:tcPr>
            <w:tcW w:w="737" w:type="dxa"/>
            <w:tcBorders>
              <w:top w:val="nil"/>
              <w:left w:val="nil"/>
              <w:bottom w:val="nil"/>
              <w:right w:val="nil"/>
            </w:tcBorders>
            <w:shd w:val="clear" w:color="auto" w:fill="auto"/>
            <w:noWrap/>
            <w:vAlign w:val="bottom"/>
            <w:hideMark/>
          </w:tcPr>
          <w:p w14:paraId="50959F6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r>
      <w:tr w:rsidR="00FE5D6D" w:rsidRPr="00713DB6" w14:paraId="0DEE306F" w14:textId="77777777" w:rsidTr="00FE5D6D">
        <w:trPr>
          <w:trHeight w:val="321"/>
        </w:trPr>
        <w:tc>
          <w:tcPr>
            <w:tcW w:w="2261" w:type="dxa"/>
            <w:tcBorders>
              <w:top w:val="nil"/>
              <w:left w:val="nil"/>
              <w:bottom w:val="nil"/>
              <w:right w:val="nil"/>
            </w:tcBorders>
            <w:shd w:val="clear" w:color="auto" w:fill="auto"/>
            <w:noWrap/>
            <w:vAlign w:val="bottom"/>
            <w:hideMark/>
          </w:tcPr>
          <w:p w14:paraId="0D2CB8B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smri_vol_cdk_banksstsrh</w:t>
            </w:r>
          </w:p>
        </w:tc>
        <w:tc>
          <w:tcPr>
            <w:tcW w:w="737" w:type="dxa"/>
            <w:tcBorders>
              <w:top w:val="nil"/>
              <w:left w:val="nil"/>
              <w:bottom w:val="nil"/>
              <w:right w:val="nil"/>
            </w:tcBorders>
            <w:shd w:val="clear" w:color="auto" w:fill="auto"/>
            <w:noWrap/>
            <w:vAlign w:val="bottom"/>
            <w:hideMark/>
          </w:tcPr>
          <w:p w14:paraId="07B800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39077A6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-0.041</w:t>
            </w:r>
          </w:p>
        </w:tc>
        <w:tc>
          <w:tcPr>
            <w:tcW w:w="737" w:type="dxa"/>
            <w:tcBorders>
              <w:top w:val="nil"/>
              <w:left w:val="nil"/>
              <w:bottom w:val="nil"/>
              <w:right w:val="nil"/>
            </w:tcBorders>
            <w:shd w:val="clear" w:color="auto" w:fill="auto"/>
            <w:noWrap/>
            <w:vAlign w:val="bottom"/>
            <w:hideMark/>
          </w:tcPr>
          <w:p w14:paraId="6EEEBA9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577A48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-2.158</w:t>
            </w:r>
          </w:p>
        </w:tc>
        <w:tc>
          <w:tcPr>
            <w:tcW w:w="901" w:type="dxa"/>
            <w:tcBorders>
              <w:top w:val="nil"/>
              <w:left w:val="nil"/>
              <w:bottom w:val="nil"/>
              <w:right w:val="nil"/>
            </w:tcBorders>
            <w:shd w:val="clear" w:color="auto" w:fill="auto"/>
            <w:noWrap/>
            <w:vAlign w:val="bottom"/>
            <w:hideMark/>
          </w:tcPr>
          <w:p w14:paraId="093719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9355.929</w:t>
            </w:r>
          </w:p>
        </w:tc>
        <w:tc>
          <w:tcPr>
            <w:tcW w:w="737" w:type="dxa"/>
            <w:tcBorders>
              <w:top w:val="nil"/>
              <w:left w:val="nil"/>
              <w:bottom w:val="nil"/>
              <w:right w:val="nil"/>
            </w:tcBorders>
            <w:shd w:val="clear" w:color="auto" w:fill="auto"/>
            <w:noWrap/>
            <w:vAlign w:val="bottom"/>
            <w:hideMark/>
          </w:tcPr>
          <w:p w14:paraId="21D993F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330F715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0.231</w:t>
            </w:r>
          </w:p>
        </w:tc>
        <w:tc>
          <w:tcPr>
            <w:tcW w:w="737" w:type="dxa"/>
            <w:tcBorders>
              <w:top w:val="nil"/>
              <w:left w:val="nil"/>
              <w:bottom w:val="nil"/>
              <w:right w:val="nil"/>
            </w:tcBorders>
            <w:shd w:val="clear" w:color="auto" w:fill="auto"/>
            <w:noWrap/>
            <w:vAlign w:val="bottom"/>
            <w:hideMark/>
          </w:tcPr>
          <w:p w14:paraId="727B9F9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0.252</w:t>
            </w:r>
          </w:p>
        </w:tc>
        <w:tc>
          <w:tcPr>
            <w:tcW w:w="737" w:type="dxa"/>
            <w:tcBorders>
              <w:top w:val="nil"/>
              <w:left w:val="nil"/>
              <w:bottom w:val="nil"/>
              <w:right w:val="nil"/>
            </w:tcBorders>
            <w:shd w:val="clear" w:color="auto" w:fill="auto"/>
            <w:noWrap/>
            <w:vAlign w:val="bottom"/>
            <w:hideMark/>
          </w:tcPr>
          <w:p w14:paraId="0BA682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r>
      <w:tr w:rsidR="00FE5D6D" w:rsidRPr="00713DB6" w14:paraId="4AEBDAFE" w14:textId="77777777" w:rsidTr="00FE5D6D">
        <w:trPr>
          <w:trHeight w:val="321"/>
        </w:trPr>
        <w:tc>
          <w:tcPr>
            <w:tcW w:w="2261" w:type="dxa"/>
            <w:tcBorders>
              <w:top w:val="nil"/>
              <w:left w:val="nil"/>
              <w:bottom w:val="nil"/>
              <w:right w:val="nil"/>
            </w:tcBorders>
            <w:shd w:val="clear" w:color="auto" w:fill="auto"/>
            <w:noWrap/>
            <w:vAlign w:val="bottom"/>
            <w:hideMark/>
          </w:tcPr>
          <w:p w14:paraId="05C4D2E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smri_vol_cdk_cdacaterh</w:t>
            </w:r>
          </w:p>
        </w:tc>
        <w:tc>
          <w:tcPr>
            <w:tcW w:w="737" w:type="dxa"/>
            <w:tcBorders>
              <w:top w:val="nil"/>
              <w:left w:val="nil"/>
              <w:bottom w:val="nil"/>
              <w:right w:val="nil"/>
            </w:tcBorders>
            <w:shd w:val="clear" w:color="auto" w:fill="auto"/>
            <w:noWrap/>
            <w:vAlign w:val="bottom"/>
            <w:hideMark/>
          </w:tcPr>
          <w:p w14:paraId="6ADC248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bottom w:val="nil"/>
              <w:right w:val="nil"/>
            </w:tcBorders>
            <w:shd w:val="clear" w:color="auto" w:fill="auto"/>
            <w:noWrap/>
            <w:vAlign w:val="bottom"/>
            <w:hideMark/>
          </w:tcPr>
          <w:p w14:paraId="1A7196B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12AF141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61A27F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-0.044</w:t>
            </w:r>
          </w:p>
        </w:tc>
        <w:tc>
          <w:tcPr>
            <w:tcW w:w="901" w:type="dxa"/>
            <w:tcBorders>
              <w:top w:val="nil"/>
              <w:left w:val="nil"/>
              <w:bottom w:val="nil"/>
              <w:right w:val="nil"/>
            </w:tcBorders>
            <w:shd w:val="clear" w:color="auto" w:fill="auto"/>
            <w:noWrap/>
            <w:vAlign w:val="bottom"/>
            <w:hideMark/>
          </w:tcPr>
          <w:p w14:paraId="32075C6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8847.240</w:t>
            </w:r>
          </w:p>
        </w:tc>
        <w:tc>
          <w:tcPr>
            <w:tcW w:w="737" w:type="dxa"/>
            <w:tcBorders>
              <w:top w:val="nil"/>
              <w:left w:val="nil"/>
              <w:bottom w:val="nil"/>
              <w:right w:val="nil"/>
            </w:tcBorders>
            <w:shd w:val="clear" w:color="auto" w:fill="auto"/>
            <w:noWrap/>
            <w:vAlign w:val="bottom"/>
            <w:hideMark/>
          </w:tcPr>
          <w:p w14:paraId="5F7144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0.965</w:t>
            </w:r>
          </w:p>
        </w:tc>
        <w:tc>
          <w:tcPr>
            <w:tcW w:w="737" w:type="dxa"/>
            <w:tcBorders>
              <w:top w:val="nil"/>
              <w:left w:val="nil"/>
              <w:bottom w:val="nil"/>
              <w:right w:val="nil"/>
            </w:tcBorders>
            <w:shd w:val="clear" w:color="auto" w:fill="auto"/>
            <w:noWrap/>
            <w:vAlign w:val="bottom"/>
            <w:hideMark/>
          </w:tcPr>
          <w:p w14:paraId="1755DFC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0.977</w:t>
            </w:r>
          </w:p>
        </w:tc>
        <w:tc>
          <w:tcPr>
            <w:tcW w:w="737" w:type="dxa"/>
            <w:tcBorders>
              <w:top w:val="nil"/>
              <w:left w:val="nil"/>
              <w:bottom w:val="nil"/>
              <w:right w:val="nil"/>
            </w:tcBorders>
            <w:shd w:val="clear" w:color="auto" w:fill="auto"/>
            <w:noWrap/>
            <w:vAlign w:val="bottom"/>
            <w:hideMark/>
          </w:tcPr>
          <w:p w14:paraId="547638F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0.153</w:t>
            </w:r>
          </w:p>
        </w:tc>
        <w:tc>
          <w:tcPr>
            <w:tcW w:w="737" w:type="dxa"/>
            <w:tcBorders>
              <w:top w:val="nil"/>
              <w:left w:val="nil"/>
              <w:bottom w:val="nil"/>
              <w:right w:val="nil"/>
            </w:tcBorders>
            <w:shd w:val="clear" w:color="auto" w:fill="auto"/>
            <w:noWrap/>
            <w:vAlign w:val="bottom"/>
            <w:hideMark/>
          </w:tcPr>
          <w:p w14:paraId="567468F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r>
      <w:tr w:rsidR="00FE5D6D" w:rsidRPr="00713DB6" w14:paraId="071B128A" w14:textId="77777777" w:rsidTr="00FE5D6D">
        <w:trPr>
          <w:trHeight w:val="321"/>
        </w:trPr>
        <w:tc>
          <w:tcPr>
            <w:tcW w:w="2261" w:type="dxa"/>
            <w:tcBorders>
              <w:top w:val="nil"/>
              <w:left w:val="nil"/>
              <w:bottom w:val="nil"/>
              <w:right w:val="nil"/>
            </w:tcBorders>
            <w:shd w:val="clear" w:color="auto" w:fill="auto"/>
            <w:noWrap/>
            <w:vAlign w:val="bottom"/>
            <w:hideMark/>
          </w:tcPr>
          <w:p w14:paraId="553D278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smri_vol_cdk_cdmdfrrh</w:t>
            </w:r>
          </w:p>
        </w:tc>
        <w:tc>
          <w:tcPr>
            <w:tcW w:w="737" w:type="dxa"/>
            <w:tcBorders>
              <w:top w:val="nil"/>
              <w:left w:val="nil"/>
              <w:bottom w:val="nil"/>
              <w:right w:val="nil"/>
            </w:tcBorders>
            <w:shd w:val="clear" w:color="auto" w:fill="auto"/>
            <w:noWrap/>
            <w:vAlign w:val="bottom"/>
            <w:hideMark/>
          </w:tcPr>
          <w:p w14:paraId="262142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6502E8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c>
          <w:tcPr>
            <w:tcW w:w="737" w:type="dxa"/>
            <w:tcBorders>
              <w:top w:val="nil"/>
              <w:left w:val="nil"/>
              <w:bottom w:val="nil"/>
              <w:right w:val="nil"/>
            </w:tcBorders>
            <w:shd w:val="clear" w:color="auto" w:fill="auto"/>
            <w:noWrap/>
            <w:vAlign w:val="bottom"/>
            <w:hideMark/>
          </w:tcPr>
          <w:p w14:paraId="3B8C0E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0727CD7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-0.892</w:t>
            </w:r>
          </w:p>
        </w:tc>
        <w:tc>
          <w:tcPr>
            <w:tcW w:w="901" w:type="dxa"/>
            <w:tcBorders>
              <w:top w:val="nil"/>
              <w:left w:val="nil"/>
              <w:bottom w:val="nil"/>
              <w:right w:val="nil"/>
            </w:tcBorders>
            <w:shd w:val="clear" w:color="auto" w:fill="auto"/>
            <w:noWrap/>
            <w:vAlign w:val="bottom"/>
            <w:hideMark/>
          </w:tcPr>
          <w:p w14:paraId="1D0201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9521.658</w:t>
            </w:r>
          </w:p>
        </w:tc>
        <w:tc>
          <w:tcPr>
            <w:tcW w:w="737" w:type="dxa"/>
            <w:tcBorders>
              <w:top w:val="nil"/>
              <w:left w:val="nil"/>
              <w:bottom w:val="nil"/>
              <w:right w:val="nil"/>
            </w:tcBorders>
            <w:shd w:val="clear" w:color="auto" w:fill="auto"/>
            <w:noWrap/>
            <w:vAlign w:val="bottom"/>
            <w:hideMark/>
          </w:tcPr>
          <w:p w14:paraId="71056E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0.373</w:t>
            </w:r>
          </w:p>
        </w:tc>
        <w:tc>
          <w:tcPr>
            <w:tcW w:w="737" w:type="dxa"/>
            <w:tcBorders>
              <w:top w:val="nil"/>
              <w:left w:val="nil"/>
              <w:bottom w:val="nil"/>
              <w:right w:val="nil"/>
            </w:tcBorders>
            <w:shd w:val="clear" w:color="auto" w:fill="auto"/>
            <w:noWrap/>
            <w:vAlign w:val="bottom"/>
            <w:hideMark/>
          </w:tcPr>
          <w:p w14:paraId="786F1B1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0.611</w:t>
            </w:r>
          </w:p>
        </w:tc>
        <w:tc>
          <w:tcPr>
            <w:tcW w:w="737" w:type="dxa"/>
            <w:tcBorders>
              <w:top w:val="nil"/>
              <w:left w:val="nil"/>
              <w:bottom w:val="nil"/>
              <w:right w:val="nil"/>
            </w:tcBorders>
            <w:shd w:val="clear" w:color="auto" w:fill="auto"/>
            <w:noWrap/>
            <w:vAlign w:val="bottom"/>
            <w:hideMark/>
          </w:tcPr>
          <w:p w14:paraId="596F5BE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0.264</w:t>
            </w:r>
          </w:p>
        </w:tc>
        <w:tc>
          <w:tcPr>
            <w:tcW w:w="737" w:type="dxa"/>
            <w:tcBorders>
              <w:top w:val="nil"/>
              <w:left w:val="nil"/>
              <w:bottom w:val="nil"/>
              <w:right w:val="nil"/>
            </w:tcBorders>
            <w:shd w:val="clear" w:color="auto" w:fill="auto"/>
            <w:noWrap/>
            <w:vAlign w:val="bottom"/>
            <w:hideMark/>
          </w:tcPr>
          <w:p w14:paraId="2026AF2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r>
      <w:tr w:rsidR="00FE5D6D" w:rsidRPr="00713DB6" w14:paraId="29D6301D" w14:textId="77777777" w:rsidTr="00FE5D6D">
        <w:trPr>
          <w:trHeight w:val="321"/>
        </w:trPr>
        <w:tc>
          <w:tcPr>
            <w:tcW w:w="2261" w:type="dxa"/>
            <w:tcBorders>
              <w:top w:val="nil"/>
              <w:left w:val="nil"/>
              <w:bottom w:val="nil"/>
              <w:right w:val="nil"/>
            </w:tcBorders>
            <w:shd w:val="clear" w:color="auto" w:fill="auto"/>
            <w:noWrap/>
            <w:vAlign w:val="bottom"/>
            <w:hideMark/>
          </w:tcPr>
          <w:p w14:paraId="34A2ECA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smri_vol_cdk_cuneusrh</w:t>
            </w:r>
          </w:p>
        </w:tc>
        <w:tc>
          <w:tcPr>
            <w:tcW w:w="737" w:type="dxa"/>
            <w:tcBorders>
              <w:top w:val="nil"/>
              <w:left w:val="nil"/>
              <w:bottom w:val="nil"/>
              <w:right w:val="nil"/>
            </w:tcBorders>
            <w:shd w:val="clear" w:color="auto" w:fill="auto"/>
            <w:noWrap/>
            <w:vAlign w:val="bottom"/>
            <w:hideMark/>
          </w:tcPr>
          <w:p w14:paraId="695DCF8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4EEF80D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-0.030</w:t>
            </w:r>
          </w:p>
        </w:tc>
        <w:tc>
          <w:tcPr>
            <w:tcW w:w="737" w:type="dxa"/>
            <w:tcBorders>
              <w:top w:val="nil"/>
              <w:left w:val="nil"/>
              <w:bottom w:val="nil"/>
              <w:right w:val="nil"/>
            </w:tcBorders>
            <w:shd w:val="clear" w:color="auto" w:fill="auto"/>
            <w:noWrap/>
            <w:vAlign w:val="bottom"/>
            <w:hideMark/>
          </w:tcPr>
          <w:p w14:paraId="552E187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646E343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-1.038</w:t>
            </w:r>
          </w:p>
        </w:tc>
        <w:tc>
          <w:tcPr>
            <w:tcW w:w="901" w:type="dxa"/>
            <w:tcBorders>
              <w:top w:val="nil"/>
              <w:left w:val="nil"/>
              <w:bottom w:val="nil"/>
              <w:right w:val="nil"/>
            </w:tcBorders>
            <w:shd w:val="clear" w:color="auto" w:fill="auto"/>
            <w:noWrap/>
            <w:vAlign w:val="bottom"/>
            <w:hideMark/>
          </w:tcPr>
          <w:p w14:paraId="72D64D1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9566.038</w:t>
            </w:r>
          </w:p>
        </w:tc>
        <w:tc>
          <w:tcPr>
            <w:tcW w:w="737" w:type="dxa"/>
            <w:tcBorders>
              <w:top w:val="nil"/>
              <w:left w:val="nil"/>
              <w:bottom w:val="nil"/>
              <w:right w:val="nil"/>
            </w:tcBorders>
            <w:shd w:val="clear" w:color="auto" w:fill="auto"/>
            <w:noWrap/>
            <w:vAlign w:val="bottom"/>
            <w:hideMark/>
          </w:tcPr>
          <w:p w14:paraId="22594CA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0.299</w:t>
            </w:r>
          </w:p>
        </w:tc>
        <w:tc>
          <w:tcPr>
            <w:tcW w:w="737" w:type="dxa"/>
            <w:tcBorders>
              <w:top w:val="nil"/>
              <w:left w:val="nil"/>
              <w:bottom w:val="nil"/>
              <w:right w:val="nil"/>
            </w:tcBorders>
            <w:shd w:val="clear" w:color="auto" w:fill="auto"/>
            <w:noWrap/>
            <w:vAlign w:val="bottom"/>
            <w:hideMark/>
          </w:tcPr>
          <w:p w14:paraId="56DE1A3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0.572</w:t>
            </w:r>
          </w:p>
        </w:tc>
        <w:tc>
          <w:tcPr>
            <w:tcW w:w="737" w:type="dxa"/>
            <w:tcBorders>
              <w:top w:val="nil"/>
              <w:left w:val="nil"/>
              <w:bottom w:val="nil"/>
              <w:right w:val="nil"/>
            </w:tcBorders>
            <w:shd w:val="clear" w:color="auto" w:fill="auto"/>
            <w:noWrap/>
            <w:vAlign w:val="bottom"/>
            <w:hideMark/>
          </w:tcPr>
          <w:p w14:paraId="21A002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0.235</w:t>
            </w:r>
          </w:p>
        </w:tc>
        <w:tc>
          <w:tcPr>
            <w:tcW w:w="737" w:type="dxa"/>
            <w:tcBorders>
              <w:top w:val="nil"/>
              <w:left w:val="nil"/>
              <w:bottom w:val="nil"/>
              <w:right w:val="nil"/>
            </w:tcBorders>
            <w:shd w:val="clear" w:color="auto" w:fill="auto"/>
            <w:noWrap/>
            <w:vAlign w:val="bottom"/>
            <w:hideMark/>
          </w:tcPr>
          <w:p w14:paraId="128F986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r>
      <w:tr w:rsidR="00FE5D6D" w:rsidRPr="00713DB6" w14:paraId="5D8D8549" w14:textId="77777777" w:rsidTr="00FE5D6D">
        <w:trPr>
          <w:trHeight w:val="321"/>
        </w:trPr>
        <w:tc>
          <w:tcPr>
            <w:tcW w:w="2261" w:type="dxa"/>
            <w:tcBorders>
              <w:top w:val="nil"/>
              <w:left w:val="nil"/>
              <w:bottom w:val="single" w:sz="4" w:space="0" w:color="auto"/>
              <w:right w:val="nil"/>
            </w:tcBorders>
            <w:shd w:val="clear" w:color="auto" w:fill="auto"/>
            <w:noWrap/>
            <w:vAlign w:val="bottom"/>
            <w:hideMark/>
          </w:tcPr>
          <w:p w14:paraId="19007EB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smri_vol_cdk_ehinalrh</w:t>
            </w:r>
          </w:p>
        </w:tc>
        <w:tc>
          <w:tcPr>
            <w:tcW w:w="737" w:type="dxa"/>
            <w:tcBorders>
              <w:top w:val="nil"/>
              <w:left w:val="nil"/>
              <w:bottom w:val="single" w:sz="4" w:space="0" w:color="auto"/>
              <w:right w:val="nil"/>
            </w:tcBorders>
            <w:shd w:val="clear" w:color="auto" w:fill="auto"/>
            <w:noWrap/>
            <w:vAlign w:val="bottom"/>
            <w:hideMark/>
          </w:tcPr>
          <w:p w14:paraId="4309CC1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single" w:sz="4" w:space="0" w:color="auto"/>
              <w:right w:val="nil"/>
            </w:tcBorders>
            <w:shd w:val="clear" w:color="auto" w:fill="auto"/>
            <w:noWrap/>
            <w:vAlign w:val="bottom"/>
            <w:hideMark/>
          </w:tcPr>
          <w:p w14:paraId="69E8064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single" w:sz="4" w:space="0" w:color="auto"/>
              <w:right w:val="nil"/>
            </w:tcBorders>
            <w:shd w:val="clear" w:color="auto" w:fill="auto"/>
            <w:noWrap/>
            <w:vAlign w:val="bottom"/>
            <w:hideMark/>
          </w:tcPr>
          <w:p w14:paraId="054646F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single" w:sz="4" w:space="0" w:color="auto"/>
              <w:right w:val="nil"/>
            </w:tcBorders>
            <w:shd w:val="clear" w:color="auto" w:fill="auto"/>
            <w:noWrap/>
            <w:vAlign w:val="bottom"/>
            <w:hideMark/>
          </w:tcPr>
          <w:p w14:paraId="741D0B6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-0.764</w:t>
            </w:r>
          </w:p>
        </w:tc>
        <w:tc>
          <w:tcPr>
            <w:tcW w:w="901" w:type="dxa"/>
            <w:tcBorders>
              <w:top w:val="nil"/>
              <w:left w:val="nil"/>
              <w:bottom w:val="single" w:sz="4" w:space="0" w:color="auto"/>
              <w:right w:val="nil"/>
            </w:tcBorders>
            <w:shd w:val="clear" w:color="auto" w:fill="auto"/>
            <w:noWrap/>
            <w:vAlign w:val="bottom"/>
            <w:hideMark/>
          </w:tcPr>
          <w:p w14:paraId="194C606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9362.358</w:t>
            </w:r>
          </w:p>
        </w:tc>
        <w:tc>
          <w:tcPr>
            <w:tcW w:w="737" w:type="dxa"/>
            <w:tcBorders>
              <w:top w:val="nil"/>
              <w:left w:val="nil"/>
              <w:bottom w:val="single" w:sz="4" w:space="0" w:color="auto"/>
              <w:right w:val="nil"/>
            </w:tcBorders>
            <w:shd w:val="clear" w:color="auto" w:fill="auto"/>
            <w:noWrap/>
            <w:vAlign w:val="bottom"/>
            <w:hideMark/>
          </w:tcPr>
          <w:p w14:paraId="221B9A1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0.445</w:t>
            </w:r>
          </w:p>
        </w:tc>
        <w:tc>
          <w:tcPr>
            <w:tcW w:w="737" w:type="dxa"/>
            <w:tcBorders>
              <w:top w:val="nil"/>
              <w:left w:val="nil"/>
              <w:bottom w:val="single" w:sz="4" w:space="0" w:color="auto"/>
              <w:right w:val="nil"/>
            </w:tcBorders>
            <w:shd w:val="clear" w:color="auto" w:fill="auto"/>
            <w:noWrap/>
            <w:vAlign w:val="bottom"/>
            <w:hideMark/>
          </w:tcPr>
          <w:p w14:paraId="17F397E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single" w:sz="4" w:space="0" w:color="auto"/>
              <w:right w:val="nil"/>
            </w:tcBorders>
            <w:shd w:val="clear" w:color="auto" w:fill="auto"/>
            <w:noWrap/>
            <w:vAlign w:val="bottom"/>
            <w:hideMark/>
          </w:tcPr>
          <w:p w14:paraId="77169B0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0.146</w:t>
            </w:r>
          </w:p>
        </w:tc>
        <w:tc>
          <w:tcPr>
            <w:tcW w:w="737" w:type="dxa"/>
            <w:tcBorders>
              <w:top w:val="nil"/>
              <w:left w:val="nil"/>
              <w:bottom w:val="single" w:sz="4" w:space="0" w:color="auto"/>
              <w:right w:val="nil"/>
            </w:tcBorders>
            <w:shd w:val="clear" w:color="auto" w:fill="auto"/>
            <w:noWrap/>
            <w:vAlign w:val="bottom"/>
            <w:hideMark/>
          </w:tcPr>
          <w:p w14:paraId="39466B4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1556B2F0" w14:textId="77777777" w:rsidTr="00FE5D6D">
        <w:trPr>
          <w:trHeight w:val="321"/>
        </w:trPr>
        <w:tc>
          <w:tcPr>
            <w:tcW w:w="2261" w:type="dxa"/>
            <w:tcBorders>
              <w:top w:val="single" w:sz="4" w:space="0" w:color="auto"/>
              <w:left w:val="nil"/>
              <w:bottom w:val="nil"/>
              <w:right w:val="nil"/>
            </w:tcBorders>
            <w:shd w:val="clear" w:color="auto" w:fill="auto"/>
            <w:noWrap/>
            <w:vAlign w:val="bottom"/>
            <w:hideMark/>
          </w:tcPr>
          <w:p w14:paraId="193F383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smri_vol_cdk_fusiformrh</w:t>
            </w:r>
          </w:p>
        </w:tc>
        <w:tc>
          <w:tcPr>
            <w:tcW w:w="737" w:type="dxa"/>
            <w:tcBorders>
              <w:top w:val="single" w:sz="4" w:space="0" w:color="auto"/>
              <w:left w:val="nil"/>
              <w:bottom w:val="nil"/>
              <w:right w:val="nil"/>
            </w:tcBorders>
            <w:shd w:val="clear" w:color="auto" w:fill="auto"/>
            <w:noWrap/>
            <w:vAlign w:val="bottom"/>
            <w:hideMark/>
          </w:tcPr>
          <w:p w14:paraId="295C18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single" w:sz="4" w:space="0" w:color="auto"/>
              <w:left w:val="nil"/>
              <w:bottom w:val="nil"/>
              <w:right w:val="nil"/>
            </w:tcBorders>
            <w:shd w:val="clear" w:color="auto" w:fill="auto"/>
            <w:noWrap/>
            <w:vAlign w:val="bottom"/>
            <w:hideMark/>
          </w:tcPr>
          <w:p w14:paraId="4D1D340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single" w:sz="4" w:space="0" w:color="auto"/>
              <w:left w:val="nil"/>
              <w:bottom w:val="nil"/>
              <w:right w:val="nil"/>
            </w:tcBorders>
            <w:shd w:val="clear" w:color="auto" w:fill="auto"/>
            <w:noWrap/>
            <w:vAlign w:val="bottom"/>
            <w:hideMark/>
          </w:tcPr>
          <w:p w14:paraId="746142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single" w:sz="4" w:space="0" w:color="auto"/>
              <w:left w:val="nil"/>
              <w:bottom w:val="nil"/>
              <w:right w:val="nil"/>
            </w:tcBorders>
            <w:shd w:val="clear" w:color="auto" w:fill="auto"/>
            <w:noWrap/>
            <w:vAlign w:val="bottom"/>
            <w:hideMark/>
          </w:tcPr>
          <w:p w14:paraId="523F8DD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-1.768</w:t>
            </w:r>
          </w:p>
        </w:tc>
        <w:tc>
          <w:tcPr>
            <w:tcW w:w="901" w:type="dxa"/>
            <w:tcBorders>
              <w:top w:val="single" w:sz="4" w:space="0" w:color="auto"/>
              <w:left w:val="nil"/>
              <w:bottom w:val="nil"/>
              <w:right w:val="nil"/>
            </w:tcBorders>
            <w:shd w:val="clear" w:color="auto" w:fill="auto"/>
            <w:noWrap/>
            <w:vAlign w:val="bottom"/>
            <w:hideMark/>
          </w:tcPr>
          <w:p w14:paraId="6B32782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9137.325</w:t>
            </w:r>
          </w:p>
        </w:tc>
        <w:tc>
          <w:tcPr>
            <w:tcW w:w="737" w:type="dxa"/>
            <w:tcBorders>
              <w:top w:val="single" w:sz="4" w:space="0" w:color="auto"/>
              <w:left w:val="nil"/>
              <w:bottom w:val="nil"/>
              <w:right w:val="nil"/>
            </w:tcBorders>
            <w:shd w:val="clear" w:color="auto" w:fill="auto"/>
            <w:noWrap/>
            <w:vAlign w:val="bottom"/>
            <w:hideMark/>
          </w:tcPr>
          <w:p w14:paraId="0A386FB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0.077</w:t>
            </w:r>
          </w:p>
        </w:tc>
        <w:tc>
          <w:tcPr>
            <w:tcW w:w="737" w:type="dxa"/>
            <w:tcBorders>
              <w:top w:val="single" w:sz="4" w:space="0" w:color="auto"/>
              <w:left w:val="nil"/>
              <w:bottom w:val="nil"/>
              <w:right w:val="nil"/>
            </w:tcBorders>
            <w:shd w:val="clear" w:color="auto" w:fill="auto"/>
            <w:noWrap/>
            <w:vAlign w:val="bottom"/>
            <w:hideMark/>
          </w:tcPr>
          <w:p w14:paraId="3221DF5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0.278</w:t>
            </w:r>
          </w:p>
        </w:tc>
        <w:tc>
          <w:tcPr>
            <w:tcW w:w="737" w:type="dxa"/>
            <w:tcBorders>
              <w:top w:val="single" w:sz="4" w:space="0" w:color="auto"/>
              <w:left w:val="nil"/>
              <w:bottom w:val="nil"/>
              <w:right w:val="nil"/>
            </w:tcBorders>
            <w:shd w:val="clear" w:color="auto" w:fill="auto"/>
            <w:noWrap/>
            <w:vAlign w:val="bottom"/>
            <w:hideMark/>
          </w:tcPr>
          <w:p w14:paraId="5882317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0.480</w:t>
            </w:r>
          </w:p>
        </w:tc>
        <w:tc>
          <w:tcPr>
            <w:tcW w:w="737" w:type="dxa"/>
            <w:tcBorders>
              <w:top w:val="single" w:sz="4" w:space="0" w:color="auto"/>
              <w:left w:val="nil"/>
              <w:bottom w:val="nil"/>
              <w:right w:val="nil"/>
            </w:tcBorders>
            <w:shd w:val="clear" w:color="auto" w:fill="auto"/>
            <w:noWrap/>
            <w:vAlign w:val="bottom"/>
            <w:hideMark/>
          </w:tcPr>
          <w:p w14:paraId="15AFD3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r>
      <w:tr w:rsidR="00FE5D6D" w:rsidRPr="00713DB6" w14:paraId="7CB0860C" w14:textId="77777777" w:rsidTr="00FE5D6D">
        <w:trPr>
          <w:trHeight w:val="321"/>
        </w:trPr>
        <w:tc>
          <w:tcPr>
            <w:tcW w:w="2261" w:type="dxa"/>
            <w:tcBorders>
              <w:top w:val="nil"/>
              <w:left w:val="nil"/>
              <w:bottom w:val="nil"/>
              <w:right w:val="nil"/>
            </w:tcBorders>
            <w:shd w:val="clear" w:color="auto" w:fill="auto"/>
            <w:noWrap/>
            <w:vAlign w:val="bottom"/>
            <w:hideMark/>
          </w:tcPr>
          <w:p w14:paraId="3A1B66C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lastRenderedPageBreak/>
              <w:t>smri_vol_cdk_ifplrh</w:t>
            </w:r>
          </w:p>
        </w:tc>
        <w:tc>
          <w:tcPr>
            <w:tcW w:w="737" w:type="dxa"/>
            <w:tcBorders>
              <w:top w:val="nil"/>
              <w:left w:val="nil"/>
              <w:bottom w:val="nil"/>
              <w:right w:val="nil"/>
            </w:tcBorders>
            <w:shd w:val="clear" w:color="auto" w:fill="auto"/>
            <w:noWrap/>
            <w:vAlign w:val="bottom"/>
            <w:hideMark/>
          </w:tcPr>
          <w:p w14:paraId="4843702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5E31A1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-0.040</w:t>
            </w:r>
          </w:p>
        </w:tc>
        <w:tc>
          <w:tcPr>
            <w:tcW w:w="737" w:type="dxa"/>
            <w:tcBorders>
              <w:top w:val="nil"/>
              <w:left w:val="nil"/>
              <w:bottom w:val="nil"/>
              <w:right w:val="nil"/>
            </w:tcBorders>
            <w:shd w:val="clear" w:color="auto" w:fill="auto"/>
            <w:noWrap/>
            <w:vAlign w:val="bottom"/>
            <w:hideMark/>
          </w:tcPr>
          <w:p w14:paraId="311C83F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2E006AC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-2.542</w:t>
            </w:r>
          </w:p>
        </w:tc>
        <w:tc>
          <w:tcPr>
            <w:tcW w:w="901" w:type="dxa"/>
            <w:tcBorders>
              <w:top w:val="nil"/>
              <w:left w:val="nil"/>
              <w:bottom w:val="nil"/>
              <w:right w:val="nil"/>
            </w:tcBorders>
            <w:shd w:val="clear" w:color="auto" w:fill="auto"/>
            <w:noWrap/>
            <w:vAlign w:val="bottom"/>
            <w:hideMark/>
          </w:tcPr>
          <w:p w14:paraId="610D6DB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9592.036</w:t>
            </w:r>
          </w:p>
        </w:tc>
        <w:tc>
          <w:tcPr>
            <w:tcW w:w="737" w:type="dxa"/>
            <w:tcBorders>
              <w:top w:val="nil"/>
              <w:left w:val="nil"/>
              <w:bottom w:val="nil"/>
              <w:right w:val="nil"/>
            </w:tcBorders>
            <w:shd w:val="clear" w:color="auto" w:fill="auto"/>
            <w:noWrap/>
            <w:vAlign w:val="bottom"/>
            <w:hideMark/>
          </w:tcPr>
          <w:p w14:paraId="5B38123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11200CB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0.205</w:t>
            </w:r>
          </w:p>
        </w:tc>
        <w:tc>
          <w:tcPr>
            <w:tcW w:w="737" w:type="dxa"/>
            <w:tcBorders>
              <w:top w:val="nil"/>
              <w:left w:val="nil"/>
              <w:bottom w:val="nil"/>
              <w:right w:val="nil"/>
            </w:tcBorders>
            <w:shd w:val="clear" w:color="auto" w:fill="auto"/>
            <w:noWrap/>
            <w:vAlign w:val="bottom"/>
            <w:hideMark/>
          </w:tcPr>
          <w:p w14:paraId="1595AE6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0.385</w:t>
            </w:r>
          </w:p>
        </w:tc>
        <w:tc>
          <w:tcPr>
            <w:tcW w:w="737" w:type="dxa"/>
            <w:tcBorders>
              <w:top w:val="nil"/>
              <w:left w:val="nil"/>
              <w:bottom w:val="nil"/>
              <w:right w:val="nil"/>
            </w:tcBorders>
            <w:shd w:val="clear" w:color="auto" w:fill="auto"/>
            <w:noWrap/>
            <w:vAlign w:val="bottom"/>
            <w:hideMark/>
          </w:tcPr>
          <w:p w14:paraId="2A50E6B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r>
      <w:tr w:rsidR="00FE5D6D" w:rsidRPr="00713DB6" w14:paraId="565BEDC3" w14:textId="77777777" w:rsidTr="00FE5D6D">
        <w:trPr>
          <w:trHeight w:val="321"/>
        </w:trPr>
        <w:tc>
          <w:tcPr>
            <w:tcW w:w="2261" w:type="dxa"/>
            <w:tcBorders>
              <w:top w:val="nil"/>
              <w:left w:val="nil"/>
              <w:bottom w:val="nil"/>
              <w:right w:val="nil"/>
            </w:tcBorders>
            <w:shd w:val="clear" w:color="auto" w:fill="auto"/>
            <w:noWrap/>
            <w:vAlign w:val="bottom"/>
            <w:hideMark/>
          </w:tcPr>
          <w:p w14:paraId="1B136CB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smri_vol_cdk_iftmrh</w:t>
            </w:r>
          </w:p>
        </w:tc>
        <w:tc>
          <w:tcPr>
            <w:tcW w:w="737" w:type="dxa"/>
            <w:tcBorders>
              <w:top w:val="nil"/>
              <w:left w:val="nil"/>
              <w:bottom w:val="nil"/>
              <w:right w:val="nil"/>
            </w:tcBorders>
            <w:shd w:val="clear" w:color="auto" w:fill="auto"/>
            <w:noWrap/>
            <w:vAlign w:val="bottom"/>
            <w:hideMark/>
          </w:tcPr>
          <w:p w14:paraId="533DEFE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0A29922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c>
          <w:tcPr>
            <w:tcW w:w="737" w:type="dxa"/>
            <w:tcBorders>
              <w:top w:val="nil"/>
              <w:left w:val="nil"/>
              <w:bottom w:val="nil"/>
              <w:right w:val="nil"/>
            </w:tcBorders>
            <w:shd w:val="clear" w:color="auto" w:fill="auto"/>
            <w:noWrap/>
            <w:vAlign w:val="bottom"/>
            <w:hideMark/>
          </w:tcPr>
          <w:p w14:paraId="77D92AE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614FAAF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-1.287</w:t>
            </w:r>
          </w:p>
        </w:tc>
        <w:tc>
          <w:tcPr>
            <w:tcW w:w="901" w:type="dxa"/>
            <w:tcBorders>
              <w:top w:val="nil"/>
              <w:left w:val="nil"/>
              <w:bottom w:val="nil"/>
              <w:right w:val="nil"/>
            </w:tcBorders>
            <w:shd w:val="clear" w:color="auto" w:fill="auto"/>
            <w:noWrap/>
            <w:vAlign w:val="bottom"/>
            <w:hideMark/>
          </w:tcPr>
          <w:p w14:paraId="485FD2A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9253.126</w:t>
            </w:r>
          </w:p>
        </w:tc>
        <w:tc>
          <w:tcPr>
            <w:tcW w:w="737" w:type="dxa"/>
            <w:tcBorders>
              <w:top w:val="nil"/>
              <w:left w:val="nil"/>
              <w:bottom w:val="nil"/>
              <w:right w:val="nil"/>
            </w:tcBorders>
            <w:shd w:val="clear" w:color="auto" w:fill="auto"/>
            <w:noWrap/>
            <w:vAlign w:val="bottom"/>
            <w:hideMark/>
          </w:tcPr>
          <w:p w14:paraId="1F2023B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0.198</w:t>
            </w:r>
          </w:p>
        </w:tc>
        <w:tc>
          <w:tcPr>
            <w:tcW w:w="737" w:type="dxa"/>
            <w:tcBorders>
              <w:top w:val="nil"/>
              <w:left w:val="nil"/>
              <w:bottom w:val="nil"/>
              <w:right w:val="nil"/>
            </w:tcBorders>
            <w:shd w:val="clear" w:color="auto" w:fill="auto"/>
            <w:noWrap/>
            <w:vAlign w:val="bottom"/>
            <w:hideMark/>
          </w:tcPr>
          <w:p w14:paraId="2F07B47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0.507</w:t>
            </w:r>
          </w:p>
        </w:tc>
        <w:tc>
          <w:tcPr>
            <w:tcW w:w="737" w:type="dxa"/>
            <w:tcBorders>
              <w:top w:val="nil"/>
              <w:left w:val="nil"/>
              <w:bottom w:val="nil"/>
              <w:right w:val="nil"/>
            </w:tcBorders>
            <w:shd w:val="clear" w:color="auto" w:fill="auto"/>
            <w:noWrap/>
            <w:vAlign w:val="bottom"/>
            <w:hideMark/>
          </w:tcPr>
          <w:p w14:paraId="55A248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0.430</w:t>
            </w:r>
          </w:p>
        </w:tc>
        <w:tc>
          <w:tcPr>
            <w:tcW w:w="737" w:type="dxa"/>
            <w:tcBorders>
              <w:top w:val="nil"/>
              <w:left w:val="nil"/>
              <w:bottom w:val="nil"/>
              <w:right w:val="nil"/>
            </w:tcBorders>
            <w:shd w:val="clear" w:color="auto" w:fill="auto"/>
            <w:noWrap/>
            <w:vAlign w:val="bottom"/>
            <w:hideMark/>
          </w:tcPr>
          <w:p w14:paraId="4DBFE90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4FE27016" w14:textId="77777777" w:rsidTr="00FE5D6D">
        <w:trPr>
          <w:trHeight w:val="321"/>
        </w:trPr>
        <w:tc>
          <w:tcPr>
            <w:tcW w:w="2261" w:type="dxa"/>
            <w:tcBorders>
              <w:top w:val="nil"/>
              <w:left w:val="nil"/>
              <w:bottom w:val="nil"/>
              <w:right w:val="nil"/>
            </w:tcBorders>
            <w:shd w:val="clear" w:color="auto" w:fill="auto"/>
            <w:noWrap/>
            <w:vAlign w:val="bottom"/>
            <w:hideMark/>
          </w:tcPr>
          <w:p w14:paraId="1FBD367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smri_vol_cdk_ihcaterh</w:t>
            </w:r>
          </w:p>
        </w:tc>
        <w:tc>
          <w:tcPr>
            <w:tcW w:w="737" w:type="dxa"/>
            <w:tcBorders>
              <w:top w:val="nil"/>
              <w:left w:val="nil"/>
              <w:bottom w:val="nil"/>
              <w:right w:val="nil"/>
            </w:tcBorders>
            <w:shd w:val="clear" w:color="auto" w:fill="auto"/>
            <w:noWrap/>
            <w:vAlign w:val="bottom"/>
            <w:hideMark/>
          </w:tcPr>
          <w:p w14:paraId="38DF714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6F08DE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4256233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7D911EE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-0.847</w:t>
            </w:r>
          </w:p>
        </w:tc>
        <w:tc>
          <w:tcPr>
            <w:tcW w:w="901" w:type="dxa"/>
            <w:tcBorders>
              <w:top w:val="nil"/>
              <w:left w:val="nil"/>
              <w:bottom w:val="nil"/>
              <w:right w:val="nil"/>
            </w:tcBorders>
            <w:shd w:val="clear" w:color="auto" w:fill="auto"/>
            <w:noWrap/>
            <w:vAlign w:val="bottom"/>
            <w:hideMark/>
          </w:tcPr>
          <w:p w14:paraId="435ACF9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9161.687</w:t>
            </w:r>
          </w:p>
        </w:tc>
        <w:tc>
          <w:tcPr>
            <w:tcW w:w="737" w:type="dxa"/>
            <w:tcBorders>
              <w:top w:val="nil"/>
              <w:left w:val="nil"/>
              <w:bottom w:val="nil"/>
              <w:right w:val="nil"/>
            </w:tcBorders>
            <w:shd w:val="clear" w:color="auto" w:fill="auto"/>
            <w:noWrap/>
            <w:vAlign w:val="bottom"/>
            <w:hideMark/>
          </w:tcPr>
          <w:p w14:paraId="0DDBC27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0.397</w:t>
            </w:r>
          </w:p>
        </w:tc>
        <w:tc>
          <w:tcPr>
            <w:tcW w:w="737" w:type="dxa"/>
            <w:tcBorders>
              <w:top w:val="nil"/>
              <w:left w:val="nil"/>
              <w:bottom w:val="nil"/>
              <w:right w:val="nil"/>
            </w:tcBorders>
            <w:shd w:val="clear" w:color="auto" w:fill="auto"/>
            <w:noWrap/>
            <w:vAlign w:val="bottom"/>
            <w:hideMark/>
          </w:tcPr>
          <w:p w14:paraId="42C0B99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0.631</w:t>
            </w:r>
          </w:p>
        </w:tc>
        <w:tc>
          <w:tcPr>
            <w:tcW w:w="737" w:type="dxa"/>
            <w:tcBorders>
              <w:top w:val="nil"/>
              <w:left w:val="nil"/>
              <w:bottom w:val="nil"/>
              <w:right w:val="nil"/>
            </w:tcBorders>
            <w:shd w:val="clear" w:color="auto" w:fill="auto"/>
            <w:noWrap/>
            <w:vAlign w:val="bottom"/>
            <w:hideMark/>
          </w:tcPr>
          <w:p w14:paraId="769D4FB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0.285</w:t>
            </w:r>
          </w:p>
        </w:tc>
        <w:tc>
          <w:tcPr>
            <w:tcW w:w="737" w:type="dxa"/>
            <w:tcBorders>
              <w:top w:val="nil"/>
              <w:left w:val="nil"/>
              <w:bottom w:val="nil"/>
              <w:right w:val="nil"/>
            </w:tcBorders>
            <w:shd w:val="clear" w:color="auto" w:fill="auto"/>
            <w:noWrap/>
            <w:vAlign w:val="bottom"/>
            <w:hideMark/>
          </w:tcPr>
          <w:p w14:paraId="0C08FD1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35ED051B" w14:textId="77777777" w:rsidTr="00FE5D6D">
        <w:trPr>
          <w:trHeight w:val="321"/>
        </w:trPr>
        <w:tc>
          <w:tcPr>
            <w:tcW w:w="2261" w:type="dxa"/>
            <w:tcBorders>
              <w:top w:val="nil"/>
              <w:left w:val="nil"/>
              <w:bottom w:val="nil"/>
              <w:right w:val="nil"/>
            </w:tcBorders>
            <w:shd w:val="clear" w:color="auto" w:fill="auto"/>
            <w:noWrap/>
            <w:vAlign w:val="bottom"/>
            <w:hideMark/>
          </w:tcPr>
          <w:p w14:paraId="3CF2EB3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smri_vol_cdk_loccrh</w:t>
            </w:r>
          </w:p>
        </w:tc>
        <w:tc>
          <w:tcPr>
            <w:tcW w:w="737" w:type="dxa"/>
            <w:tcBorders>
              <w:top w:val="nil"/>
              <w:left w:val="nil"/>
              <w:bottom w:val="nil"/>
              <w:right w:val="nil"/>
            </w:tcBorders>
            <w:shd w:val="clear" w:color="auto" w:fill="auto"/>
            <w:noWrap/>
            <w:vAlign w:val="bottom"/>
            <w:hideMark/>
          </w:tcPr>
          <w:p w14:paraId="4E35593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6FAB94F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-0.038</w:t>
            </w:r>
          </w:p>
        </w:tc>
        <w:tc>
          <w:tcPr>
            <w:tcW w:w="737" w:type="dxa"/>
            <w:tcBorders>
              <w:top w:val="nil"/>
              <w:left w:val="nil"/>
              <w:bottom w:val="nil"/>
              <w:right w:val="nil"/>
            </w:tcBorders>
            <w:shd w:val="clear" w:color="auto" w:fill="auto"/>
            <w:noWrap/>
            <w:vAlign w:val="bottom"/>
            <w:hideMark/>
          </w:tcPr>
          <w:p w14:paraId="247E1A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14CD58D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-2.479</w:t>
            </w:r>
          </w:p>
        </w:tc>
        <w:tc>
          <w:tcPr>
            <w:tcW w:w="901" w:type="dxa"/>
            <w:tcBorders>
              <w:top w:val="nil"/>
              <w:left w:val="nil"/>
              <w:bottom w:val="nil"/>
              <w:right w:val="nil"/>
            </w:tcBorders>
            <w:shd w:val="clear" w:color="auto" w:fill="auto"/>
            <w:noWrap/>
            <w:vAlign w:val="bottom"/>
            <w:hideMark/>
          </w:tcPr>
          <w:p w14:paraId="24D5B36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9585.994</w:t>
            </w:r>
          </w:p>
        </w:tc>
        <w:tc>
          <w:tcPr>
            <w:tcW w:w="737" w:type="dxa"/>
            <w:tcBorders>
              <w:top w:val="nil"/>
              <w:left w:val="nil"/>
              <w:bottom w:val="nil"/>
              <w:right w:val="nil"/>
            </w:tcBorders>
            <w:shd w:val="clear" w:color="auto" w:fill="auto"/>
            <w:noWrap/>
            <w:vAlign w:val="bottom"/>
            <w:hideMark/>
          </w:tcPr>
          <w:p w14:paraId="35504FF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6518462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0.205</w:t>
            </w:r>
          </w:p>
        </w:tc>
        <w:tc>
          <w:tcPr>
            <w:tcW w:w="737" w:type="dxa"/>
            <w:tcBorders>
              <w:top w:val="nil"/>
              <w:left w:val="nil"/>
              <w:bottom w:val="nil"/>
              <w:right w:val="nil"/>
            </w:tcBorders>
            <w:shd w:val="clear" w:color="auto" w:fill="auto"/>
            <w:noWrap/>
            <w:vAlign w:val="bottom"/>
            <w:hideMark/>
          </w:tcPr>
          <w:p w14:paraId="6F48A32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0.437</w:t>
            </w:r>
          </w:p>
        </w:tc>
        <w:tc>
          <w:tcPr>
            <w:tcW w:w="737" w:type="dxa"/>
            <w:tcBorders>
              <w:top w:val="nil"/>
              <w:left w:val="nil"/>
              <w:bottom w:val="nil"/>
              <w:right w:val="nil"/>
            </w:tcBorders>
            <w:shd w:val="clear" w:color="auto" w:fill="auto"/>
            <w:noWrap/>
            <w:vAlign w:val="bottom"/>
            <w:hideMark/>
          </w:tcPr>
          <w:p w14:paraId="50A71C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r>
      <w:tr w:rsidR="00FE5D6D" w:rsidRPr="00713DB6" w14:paraId="6091E140" w14:textId="77777777" w:rsidTr="00FE5D6D">
        <w:trPr>
          <w:trHeight w:val="321"/>
        </w:trPr>
        <w:tc>
          <w:tcPr>
            <w:tcW w:w="2261" w:type="dxa"/>
            <w:tcBorders>
              <w:top w:val="nil"/>
              <w:left w:val="nil"/>
              <w:bottom w:val="nil"/>
              <w:right w:val="nil"/>
            </w:tcBorders>
            <w:shd w:val="clear" w:color="auto" w:fill="auto"/>
            <w:noWrap/>
            <w:vAlign w:val="bottom"/>
            <w:hideMark/>
          </w:tcPr>
          <w:p w14:paraId="60E9AE7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smri_vol_cdk_lobfrrh</w:t>
            </w:r>
          </w:p>
        </w:tc>
        <w:tc>
          <w:tcPr>
            <w:tcW w:w="737" w:type="dxa"/>
            <w:tcBorders>
              <w:top w:val="nil"/>
              <w:left w:val="nil"/>
              <w:bottom w:val="nil"/>
              <w:right w:val="nil"/>
            </w:tcBorders>
            <w:shd w:val="clear" w:color="auto" w:fill="auto"/>
            <w:noWrap/>
            <w:vAlign w:val="bottom"/>
            <w:hideMark/>
          </w:tcPr>
          <w:p w14:paraId="7FD77E1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090C6D2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-0.034</w:t>
            </w:r>
          </w:p>
        </w:tc>
        <w:tc>
          <w:tcPr>
            <w:tcW w:w="737" w:type="dxa"/>
            <w:tcBorders>
              <w:top w:val="nil"/>
              <w:left w:val="nil"/>
              <w:bottom w:val="nil"/>
              <w:right w:val="nil"/>
            </w:tcBorders>
            <w:shd w:val="clear" w:color="auto" w:fill="auto"/>
            <w:noWrap/>
            <w:vAlign w:val="bottom"/>
            <w:hideMark/>
          </w:tcPr>
          <w:p w14:paraId="3CC356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2CE3830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-2.372</w:t>
            </w:r>
          </w:p>
        </w:tc>
        <w:tc>
          <w:tcPr>
            <w:tcW w:w="901" w:type="dxa"/>
            <w:tcBorders>
              <w:top w:val="nil"/>
              <w:left w:val="nil"/>
              <w:bottom w:val="nil"/>
              <w:right w:val="nil"/>
            </w:tcBorders>
            <w:shd w:val="clear" w:color="auto" w:fill="auto"/>
            <w:noWrap/>
            <w:vAlign w:val="bottom"/>
            <w:hideMark/>
          </w:tcPr>
          <w:p w14:paraId="2F2577E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9673.737</w:t>
            </w:r>
          </w:p>
        </w:tc>
        <w:tc>
          <w:tcPr>
            <w:tcW w:w="737" w:type="dxa"/>
            <w:tcBorders>
              <w:top w:val="nil"/>
              <w:left w:val="nil"/>
              <w:bottom w:val="nil"/>
              <w:right w:val="nil"/>
            </w:tcBorders>
            <w:shd w:val="clear" w:color="auto" w:fill="auto"/>
            <w:noWrap/>
            <w:vAlign w:val="bottom"/>
            <w:hideMark/>
          </w:tcPr>
          <w:p w14:paraId="4B74ED9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5FCCC26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0.207</w:t>
            </w:r>
          </w:p>
        </w:tc>
        <w:tc>
          <w:tcPr>
            <w:tcW w:w="737" w:type="dxa"/>
            <w:tcBorders>
              <w:top w:val="nil"/>
              <w:left w:val="nil"/>
              <w:bottom w:val="nil"/>
              <w:right w:val="nil"/>
            </w:tcBorders>
            <w:shd w:val="clear" w:color="auto" w:fill="auto"/>
            <w:noWrap/>
            <w:vAlign w:val="bottom"/>
            <w:hideMark/>
          </w:tcPr>
          <w:p w14:paraId="4D4ADAD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0.438</w:t>
            </w:r>
          </w:p>
        </w:tc>
        <w:tc>
          <w:tcPr>
            <w:tcW w:w="737" w:type="dxa"/>
            <w:tcBorders>
              <w:top w:val="nil"/>
              <w:left w:val="nil"/>
              <w:bottom w:val="nil"/>
              <w:right w:val="nil"/>
            </w:tcBorders>
            <w:shd w:val="clear" w:color="auto" w:fill="auto"/>
            <w:noWrap/>
            <w:vAlign w:val="bottom"/>
            <w:hideMark/>
          </w:tcPr>
          <w:p w14:paraId="4BBB03E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r>
      <w:tr w:rsidR="00FE5D6D" w:rsidRPr="00713DB6" w14:paraId="53AB6280" w14:textId="77777777" w:rsidTr="00FE5D6D">
        <w:trPr>
          <w:trHeight w:val="321"/>
        </w:trPr>
        <w:tc>
          <w:tcPr>
            <w:tcW w:w="2261" w:type="dxa"/>
            <w:tcBorders>
              <w:top w:val="nil"/>
              <w:left w:val="nil"/>
              <w:bottom w:val="nil"/>
              <w:right w:val="nil"/>
            </w:tcBorders>
            <w:shd w:val="clear" w:color="auto" w:fill="auto"/>
            <w:noWrap/>
            <w:vAlign w:val="bottom"/>
            <w:hideMark/>
          </w:tcPr>
          <w:p w14:paraId="577B4BC2"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smri_vol_cdk_lingualrh</w:t>
            </w:r>
          </w:p>
        </w:tc>
        <w:tc>
          <w:tcPr>
            <w:tcW w:w="737" w:type="dxa"/>
            <w:tcBorders>
              <w:top w:val="nil"/>
              <w:left w:val="nil"/>
              <w:bottom w:val="nil"/>
              <w:right w:val="nil"/>
            </w:tcBorders>
            <w:shd w:val="clear" w:color="auto" w:fill="auto"/>
            <w:noWrap/>
            <w:vAlign w:val="bottom"/>
            <w:hideMark/>
          </w:tcPr>
          <w:p w14:paraId="301646D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61A784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72982A5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529D569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-1.179</w:t>
            </w:r>
          </w:p>
        </w:tc>
        <w:tc>
          <w:tcPr>
            <w:tcW w:w="901" w:type="dxa"/>
            <w:tcBorders>
              <w:top w:val="nil"/>
              <w:left w:val="nil"/>
              <w:bottom w:val="nil"/>
              <w:right w:val="nil"/>
            </w:tcBorders>
            <w:shd w:val="clear" w:color="auto" w:fill="auto"/>
            <w:noWrap/>
            <w:vAlign w:val="bottom"/>
            <w:hideMark/>
          </w:tcPr>
          <w:p w14:paraId="7910035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9450.308</w:t>
            </w:r>
          </w:p>
        </w:tc>
        <w:tc>
          <w:tcPr>
            <w:tcW w:w="737" w:type="dxa"/>
            <w:tcBorders>
              <w:top w:val="nil"/>
              <w:left w:val="nil"/>
              <w:bottom w:val="nil"/>
              <w:right w:val="nil"/>
            </w:tcBorders>
            <w:shd w:val="clear" w:color="auto" w:fill="auto"/>
            <w:noWrap/>
            <w:vAlign w:val="bottom"/>
            <w:hideMark/>
          </w:tcPr>
          <w:p w14:paraId="765C558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0.238</w:t>
            </w:r>
          </w:p>
        </w:tc>
        <w:tc>
          <w:tcPr>
            <w:tcW w:w="737" w:type="dxa"/>
            <w:tcBorders>
              <w:top w:val="nil"/>
              <w:left w:val="nil"/>
              <w:bottom w:val="nil"/>
              <w:right w:val="nil"/>
            </w:tcBorders>
            <w:shd w:val="clear" w:color="auto" w:fill="auto"/>
            <w:noWrap/>
            <w:vAlign w:val="bottom"/>
            <w:hideMark/>
          </w:tcPr>
          <w:p w14:paraId="4F49F5B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0.543</w:t>
            </w:r>
          </w:p>
        </w:tc>
        <w:tc>
          <w:tcPr>
            <w:tcW w:w="737" w:type="dxa"/>
            <w:tcBorders>
              <w:top w:val="nil"/>
              <w:left w:val="nil"/>
              <w:bottom w:val="nil"/>
              <w:right w:val="nil"/>
            </w:tcBorders>
            <w:shd w:val="clear" w:color="auto" w:fill="auto"/>
            <w:noWrap/>
            <w:vAlign w:val="bottom"/>
            <w:hideMark/>
          </w:tcPr>
          <w:p w14:paraId="6364F11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0.278</w:t>
            </w:r>
          </w:p>
        </w:tc>
        <w:tc>
          <w:tcPr>
            <w:tcW w:w="737" w:type="dxa"/>
            <w:tcBorders>
              <w:top w:val="nil"/>
              <w:left w:val="nil"/>
              <w:bottom w:val="nil"/>
              <w:right w:val="nil"/>
            </w:tcBorders>
            <w:shd w:val="clear" w:color="auto" w:fill="auto"/>
            <w:noWrap/>
            <w:vAlign w:val="bottom"/>
            <w:hideMark/>
          </w:tcPr>
          <w:p w14:paraId="328281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r>
      <w:tr w:rsidR="00FE5D6D" w:rsidRPr="00713DB6" w14:paraId="305A23DE" w14:textId="77777777" w:rsidTr="00FE5D6D">
        <w:trPr>
          <w:trHeight w:val="321"/>
        </w:trPr>
        <w:tc>
          <w:tcPr>
            <w:tcW w:w="2261" w:type="dxa"/>
            <w:tcBorders>
              <w:top w:val="nil"/>
              <w:left w:val="nil"/>
              <w:bottom w:val="nil"/>
              <w:right w:val="nil"/>
            </w:tcBorders>
            <w:shd w:val="clear" w:color="auto" w:fill="auto"/>
            <w:noWrap/>
            <w:vAlign w:val="bottom"/>
            <w:hideMark/>
          </w:tcPr>
          <w:p w14:paraId="70EE9BA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smri_vol_cdk_mobfrrh</w:t>
            </w:r>
          </w:p>
        </w:tc>
        <w:tc>
          <w:tcPr>
            <w:tcW w:w="737" w:type="dxa"/>
            <w:tcBorders>
              <w:top w:val="nil"/>
              <w:left w:val="nil"/>
              <w:bottom w:val="nil"/>
              <w:right w:val="nil"/>
            </w:tcBorders>
            <w:shd w:val="clear" w:color="auto" w:fill="auto"/>
            <w:noWrap/>
            <w:vAlign w:val="bottom"/>
            <w:hideMark/>
          </w:tcPr>
          <w:p w14:paraId="0CD6E0C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2A7A6D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35DA5D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153362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-1.593</w:t>
            </w:r>
          </w:p>
        </w:tc>
        <w:tc>
          <w:tcPr>
            <w:tcW w:w="901" w:type="dxa"/>
            <w:tcBorders>
              <w:top w:val="nil"/>
              <w:left w:val="nil"/>
              <w:bottom w:val="nil"/>
              <w:right w:val="nil"/>
            </w:tcBorders>
            <w:shd w:val="clear" w:color="auto" w:fill="auto"/>
            <w:noWrap/>
            <w:vAlign w:val="bottom"/>
            <w:hideMark/>
          </w:tcPr>
          <w:p w14:paraId="6F61311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9637.978</w:t>
            </w:r>
          </w:p>
        </w:tc>
        <w:tc>
          <w:tcPr>
            <w:tcW w:w="737" w:type="dxa"/>
            <w:tcBorders>
              <w:top w:val="nil"/>
              <w:left w:val="nil"/>
              <w:bottom w:val="nil"/>
              <w:right w:val="nil"/>
            </w:tcBorders>
            <w:shd w:val="clear" w:color="auto" w:fill="auto"/>
            <w:noWrap/>
            <w:vAlign w:val="bottom"/>
            <w:hideMark/>
          </w:tcPr>
          <w:p w14:paraId="7EA49C5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0.111</w:t>
            </w:r>
          </w:p>
        </w:tc>
        <w:tc>
          <w:tcPr>
            <w:tcW w:w="737" w:type="dxa"/>
            <w:tcBorders>
              <w:top w:val="nil"/>
              <w:left w:val="nil"/>
              <w:bottom w:val="nil"/>
              <w:right w:val="nil"/>
            </w:tcBorders>
            <w:shd w:val="clear" w:color="auto" w:fill="auto"/>
            <w:noWrap/>
            <w:vAlign w:val="bottom"/>
            <w:hideMark/>
          </w:tcPr>
          <w:p w14:paraId="0C0F7C5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0.326</w:t>
            </w:r>
          </w:p>
        </w:tc>
        <w:tc>
          <w:tcPr>
            <w:tcW w:w="737" w:type="dxa"/>
            <w:tcBorders>
              <w:top w:val="nil"/>
              <w:left w:val="nil"/>
              <w:bottom w:val="nil"/>
              <w:right w:val="nil"/>
            </w:tcBorders>
            <w:shd w:val="clear" w:color="auto" w:fill="auto"/>
            <w:noWrap/>
            <w:vAlign w:val="bottom"/>
            <w:hideMark/>
          </w:tcPr>
          <w:p w14:paraId="4923013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0.406</w:t>
            </w:r>
          </w:p>
        </w:tc>
        <w:tc>
          <w:tcPr>
            <w:tcW w:w="737" w:type="dxa"/>
            <w:tcBorders>
              <w:top w:val="nil"/>
              <w:left w:val="nil"/>
              <w:bottom w:val="nil"/>
              <w:right w:val="nil"/>
            </w:tcBorders>
            <w:shd w:val="clear" w:color="auto" w:fill="auto"/>
            <w:noWrap/>
            <w:vAlign w:val="bottom"/>
            <w:hideMark/>
          </w:tcPr>
          <w:p w14:paraId="5EF321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r>
      <w:tr w:rsidR="00FE5D6D" w:rsidRPr="00713DB6" w14:paraId="15914B29" w14:textId="77777777" w:rsidTr="00FE5D6D">
        <w:trPr>
          <w:trHeight w:val="321"/>
        </w:trPr>
        <w:tc>
          <w:tcPr>
            <w:tcW w:w="2261" w:type="dxa"/>
            <w:tcBorders>
              <w:top w:val="nil"/>
              <w:left w:val="nil"/>
              <w:bottom w:val="nil"/>
              <w:right w:val="nil"/>
            </w:tcBorders>
            <w:shd w:val="clear" w:color="auto" w:fill="auto"/>
            <w:noWrap/>
            <w:vAlign w:val="bottom"/>
            <w:hideMark/>
          </w:tcPr>
          <w:p w14:paraId="0D1EBDB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smri_vol_cdk_mdtmrh</w:t>
            </w:r>
          </w:p>
        </w:tc>
        <w:tc>
          <w:tcPr>
            <w:tcW w:w="737" w:type="dxa"/>
            <w:tcBorders>
              <w:top w:val="nil"/>
              <w:left w:val="nil"/>
              <w:bottom w:val="nil"/>
              <w:right w:val="nil"/>
            </w:tcBorders>
            <w:shd w:val="clear" w:color="auto" w:fill="auto"/>
            <w:noWrap/>
            <w:vAlign w:val="bottom"/>
            <w:hideMark/>
          </w:tcPr>
          <w:p w14:paraId="6F61B71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12B955A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6B18BEC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2F5B34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-0.392</w:t>
            </w:r>
          </w:p>
        </w:tc>
        <w:tc>
          <w:tcPr>
            <w:tcW w:w="901" w:type="dxa"/>
            <w:tcBorders>
              <w:top w:val="nil"/>
              <w:left w:val="nil"/>
              <w:bottom w:val="nil"/>
              <w:right w:val="nil"/>
            </w:tcBorders>
            <w:shd w:val="clear" w:color="auto" w:fill="auto"/>
            <w:noWrap/>
            <w:vAlign w:val="bottom"/>
            <w:hideMark/>
          </w:tcPr>
          <w:p w14:paraId="59048C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9175.667</w:t>
            </w:r>
          </w:p>
        </w:tc>
        <w:tc>
          <w:tcPr>
            <w:tcW w:w="737" w:type="dxa"/>
            <w:tcBorders>
              <w:top w:val="nil"/>
              <w:left w:val="nil"/>
              <w:bottom w:val="nil"/>
              <w:right w:val="nil"/>
            </w:tcBorders>
            <w:shd w:val="clear" w:color="auto" w:fill="auto"/>
            <w:noWrap/>
            <w:vAlign w:val="bottom"/>
            <w:hideMark/>
          </w:tcPr>
          <w:p w14:paraId="1E8A807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0.695</w:t>
            </w:r>
          </w:p>
        </w:tc>
        <w:tc>
          <w:tcPr>
            <w:tcW w:w="737" w:type="dxa"/>
            <w:tcBorders>
              <w:top w:val="nil"/>
              <w:left w:val="nil"/>
              <w:bottom w:val="nil"/>
              <w:right w:val="nil"/>
            </w:tcBorders>
            <w:shd w:val="clear" w:color="auto" w:fill="auto"/>
            <w:noWrap/>
            <w:vAlign w:val="bottom"/>
            <w:hideMark/>
          </w:tcPr>
          <w:p w14:paraId="4270230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0.814</w:t>
            </w:r>
          </w:p>
        </w:tc>
        <w:tc>
          <w:tcPr>
            <w:tcW w:w="737" w:type="dxa"/>
            <w:tcBorders>
              <w:top w:val="nil"/>
              <w:left w:val="nil"/>
              <w:bottom w:val="nil"/>
              <w:right w:val="nil"/>
            </w:tcBorders>
            <w:shd w:val="clear" w:color="auto" w:fill="auto"/>
            <w:noWrap/>
            <w:vAlign w:val="bottom"/>
            <w:hideMark/>
          </w:tcPr>
          <w:p w14:paraId="62FCF2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0.492</w:t>
            </w:r>
          </w:p>
        </w:tc>
        <w:tc>
          <w:tcPr>
            <w:tcW w:w="737" w:type="dxa"/>
            <w:tcBorders>
              <w:top w:val="nil"/>
              <w:left w:val="nil"/>
              <w:bottom w:val="nil"/>
              <w:right w:val="nil"/>
            </w:tcBorders>
            <w:shd w:val="clear" w:color="auto" w:fill="auto"/>
            <w:noWrap/>
            <w:vAlign w:val="bottom"/>
            <w:hideMark/>
          </w:tcPr>
          <w:p w14:paraId="1CE1980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r>
      <w:tr w:rsidR="00FE5D6D" w:rsidRPr="00713DB6" w14:paraId="70D64A10" w14:textId="77777777" w:rsidTr="00FE5D6D">
        <w:trPr>
          <w:trHeight w:val="321"/>
        </w:trPr>
        <w:tc>
          <w:tcPr>
            <w:tcW w:w="2261" w:type="dxa"/>
            <w:tcBorders>
              <w:top w:val="nil"/>
              <w:left w:val="nil"/>
              <w:bottom w:val="nil"/>
              <w:right w:val="nil"/>
            </w:tcBorders>
            <w:shd w:val="clear" w:color="auto" w:fill="auto"/>
            <w:noWrap/>
            <w:vAlign w:val="bottom"/>
            <w:hideMark/>
          </w:tcPr>
          <w:p w14:paraId="01FD33D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smri_vol_cdk_parahpalrh</w:t>
            </w:r>
          </w:p>
        </w:tc>
        <w:tc>
          <w:tcPr>
            <w:tcW w:w="737" w:type="dxa"/>
            <w:tcBorders>
              <w:top w:val="nil"/>
              <w:left w:val="nil"/>
              <w:bottom w:val="nil"/>
              <w:right w:val="nil"/>
            </w:tcBorders>
            <w:shd w:val="clear" w:color="auto" w:fill="auto"/>
            <w:noWrap/>
            <w:vAlign w:val="bottom"/>
            <w:hideMark/>
          </w:tcPr>
          <w:p w14:paraId="69BAB80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3B3337E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36F50C8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71EDC4C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-0.186</w:t>
            </w:r>
          </w:p>
        </w:tc>
        <w:tc>
          <w:tcPr>
            <w:tcW w:w="901" w:type="dxa"/>
            <w:tcBorders>
              <w:top w:val="nil"/>
              <w:left w:val="nil"/>
              <w:bottom w:val="nil"/>
              <w:right w:val="nil"/>
            </w:tcBorders>
            <w:shd w:val="clear" w:color="auto" w:fill="auto"/>
            <w:noWrap/>
            <w:vAlign w:val="bottom"/>
            <w:hideMark/>
          </w:tcPr>
          <w:p w14:paraId="49A2A8D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9533.353</w:t>
            </w:r>
          </w:p>
        </w:tc>
        <w:tc>
          <w:tcPr>
            <w:tcW w:w="737" w:type="dxa"/>
            <w:tcBorders>
              <w:top w:val="nil"/>
              <w:left w:val="nil"/>
              <w:bottom w:val="nil"/>
              <w:right w:val="nil"/>
            </w:tcBorders>
            <w:shd w:val="clear" w:color="auto" w:fill="auto"/>
            <w:noWrap/>
            <w:vAlign w:val="bottom"/>
            <w:hideMark/>
          </w:tcPr>
          <w:p w14:paraId="0033E98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0.853</w:t>
            </w:r>
          </w:p>
        </w:tc>
        <w:tc>
          <w:tcPr>
            <w:tcW w:w="737" w:type="dxa"/>
            <w:tcBorders>
              <w:top w:val="nil"/>
              <w:left w:val="nil"/>
              <w:bottom w:val="nil"/>
              <w:right w:val="nil"/>
            </w:tcBorders>
            <w:shd w:val="clear" w:color="auto" w:fill="auto"/>
            <w:noWrap/>
            <w:vAlign w:val="bottom"/>
            <w:hideMark/>
          </w:tcPr>
          <w:p w14:paraId="62933E2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0.896</w:t>
            </w:r>
          </w:p>
        </w:tc>
        <w:tc>
          <w:tcPr>
            <w:tcW w:w="737" w:type="dxa"/>
            <w:tcBorders>
              <w:top w:val="nil"/>
              <w:left w:val="nil"/>
              <w:bottom w:val="nil"/>
              <w:right w:val="nil"/>
            </w:tcBorders>
            <w:shd w:val="clear" w:color="auto" w:fill="auto"/>
            <w:noWrap/>
            <w:vAlign w:val="bottom"/>
            <w:hideMark/>
          </w:tcPr>
          <w:p w14:paraId="45C3608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0.204</w:t>
            </w:r>
          </w:p>
        </w:tc>
        <w:tc>
          <w:tcPr>
            <w:tcW w:w="737" w:type="dxa"/>
            <w:tcBorders>
              <w:top w:val="nil"/>
              <w:left w:val="nil"/>
              <w:bottom w:val="nil"/>
              <w:right w:val="nil"/>
            </w:tcBorders>
            <w:shd w:val="clear" w:color="auto" w:fill="auto"/>
            <w:noWrap/>
            <w:vAlign w:val="bottom"/>
            <w:hideMark/>
          </w:tcPr>
          <w:p w14:paraId="735A78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r>
      <w:tr w:rsidR="00FE5D6D" w:rsidRPr="00713DB6" w14:paraId="00A856EB" w14:textId="77777777" w:rsidTr="00FE5D6D">
        <w:trPr>
          <w:trHeight w:val="321"/>
        </w:trPr>
        <w:tc>
          <w:tcPr>
            <w:tcW w:w="2261" w:type="dxa"/>
            <w:tcBorders>
              <w:top w:val="nil"/>
              <w:left w:val="nil"/>
              <w:bottom w:val="nil"/>
              <w:right w:val="nil"/>
            </w:tcBorders>
            <w:shd w:val="clear" w:color="auto" w:fill="auto"/>
            <w:noWrap/>
            <w:vAlign w:val="bottom"/>
            <w:hideMark/>
          </w:tcPr>
          <w:p w14:paraId="67E4479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smri_vol_cdk_paracnrh</w:t>
            </w:r>
          </w:p>
        </w:tc>
        <w:tc>
          <w:tcPr>
            <w:tcW w:w="737" w:type="dxa"/>
            <w:tcBorders>
              <w:top w:val="nil"/>
              <w:left w:val="nil"/>
              <w:bottom w:val="nil"/>
              <w:right w:val="nil"/>
            </w:tcBorders>
            <w:shd w:val="clear" w:color="auto" w:fill="auto"/>
            <w:noWrap/>
            <w:vAlign w:val="bottom"/>
            <w:hideMark/>
          </w:tcPr>
          <w:p w14:paraId="3B9A53F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2A94708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-0.039</w:t>
            </w:r>
          </w:p>
        </w:tc>
        <w:tc>
          <w:tcPr>
            <w:tcW w:w="737" w:type="dxa"/>
            <w:tcBorders>
              <w:top w:val="nil"/>
              <w:left w:val="nil"/>
              <w:bottom w:val="nil"/>
              <w:right w:val="nil"/>
            </w:tcBorders>
            <w:shd w:val="clear" w:color="auto" w:fill="auto"/>
            <w:noWrap/>
            <w:vAlign w:val="bottom"/>
            <w:hideMark/>
          </w:tcPr>
          <w:p w14:paraId="1BAE4C5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bottom w:val="nil"/>
              <w:right w:val="nil"/>
            </w:tcBorders>
            <w:shd w:val="clear" w:color="auto" w:fill="auto"/>
            <w:noWrap/>
            <w:vAlign w:val="bottom"/>
            <w:hideMark/>
          </w:tcPr>
          <w:p w14:paraId="08B3F9F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-1.924</w:t>
            </w:r>
          </w:p>
        </w:tc>
        <w:tc>
          <w:tcPr>
            <w:tcW w:w="901" w:type="dxa"/>
            <w:tcBorders>
              <w:top w:val="nil"/>
              <w:left w:val="nil"/>
              <w:bottom w:val="nil"/>
              <w:right w:val="nil"/>
            </w:tcBorders>
            <w:shd w:val="clear" w:color="auto" w:fill="auto"/>
            <w:noWrap/>
            <w:vAlign w:val="bottom"/>
            <w:hideMark/>
          </w:tcPr>
          <w:p w14:paraId="7B88D6A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9480.536</w:t>
            </w:r>
          </w:p>
        </w:tc>
        <w:tc>
          <w:tcPr>
            <w:tcW w:w="737" w:type="dxa"/>
            <w:tcBorders>
              <w:top w:val="nil"/>
              <w:left w:val="nil"/>
              <w:bottom w:val="nil"/>
              <w:right w:val="nil"/>
            </w:tcBorders>
            <w:shd w:val="clear" w:color="auto" w:fill="auto"/>
            <w:noWrap/>
            <w:vAlign w:val="bottom"/>
            <w:hideMark/>
          </w:tcPr>
          <w:p w14:paraId="4B9F129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0.054</w:t>
            </w:r>
          </w:p>
        </w:tc>
        <w:tc>
          <w:tcPr>
            <w:tcW w:w="737" w:type="dxa"/>
            <w:tcBorders>
              <w:top w:val="nil"/>
              <w:left w:val="nil"/>
              <w:bottom w:val="nil"/>
              <w:right w:val="nil"/>
            </w:tcBorders>
            <w:shd w:val="clear" w:color="auto" w:fill="auto"/>
            <w:noWrap/>
            <w:vAlign w:val="bottom"/>
            <w:hideMark/>
          </w:tcPr>
          <w:p w14:paraId="309A045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1FA5B9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0.261</w:t>
            </w:r>
          </w:p>
        </w:tc>
        <w:tc>
          <w:tcPr>
            <w:tcW w:w="737" w:type="dxa"/>
            <w:tcBorders>
              <w:top w:val="nil"/>
              <w:left w:val="nil"/>
              <w:bottom w:val="nil"/>
              <w:right w:val="nil"/>
            </w:tcBorders>
            <w:shd w:val="clear" w:color="auto" w:fill="auto"/>
            <w:noWrap/>
            <w:vAlign w:val="bottom"/>
            <w:hideMark/>
          </w:tcPr>
          <w:p w14:paraId="33B9F9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r>
      <w:tr w:rsidR="00FE5D6D" w:rsidRPr="00713DB6" w14:paraId="0A524E52" w14:textId="77777777" w:rsidTr="00FE5D6D">
        <w:trPr>
          <w:trHeight w:val="321"/>
        </w:trPr>
        <w:tc>
          <w:tcPr>
            <w:tcW w:w="2261" w:type="dxa"/>
            <w:tcBorders>
              <w:top w:val="nil"/>
              <w:left w:val="nil"/>
              <w:bottom w:val="nil"/>
              <w:right w:val="nil"/>
            </w:tcBorders>
            <w:shd w:val="clear" w:color="auto" w:fill="auto"/>
            <w:noWrap/>
            <w:vAlign w:val="bottom"/>
            <w:hideMark/>
          </w:tcPr>
          <w:p w14:paraId="551B390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smri_vol_cdk_parsopcrh</w:t>
            </w:r>
          </w:p>
        </w:tc>
        <w:tc>
          <w:tcPr>
            <w:tcW w:w="737" w:type="dxa"/>
            <w:tcBorders>
              <w:top w:val="nil"/>
              <w:left w:val="nil"/>
              <w:bottom w:val="nil"/>
              <w:right w:val="nil"/>
            </w:tcBorders>
            <w:shd w:val="clear" w:color="auto" w:fill="auto"/>
            <w:noWrap/>
            <w:vAlign w:val="bottom"/>
            <w:hideMark/>
          </w:tcPr>
          <w:p w14:paraId="1067C2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77A0381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589507D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685AF7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-0.210</w:t>
            </w:r>
          </w:p>
        </w:tc>
        <w:tc>
          <w:tcPr>
            <w:tcW w:w="901" w:type="dxa"/>
            <w:tcBorders>
              <w:top w:val="nil"/>
              <w:left w:val="nil"/>
              <w:bottom w:val="nil"/>
              <w:right w:val="nil"/>
            </w:tcBorders>
            <w:shd w:val="clear" w:color="auto" w:fill="auto"/>
            <w:noWrap/>
            <w:vAlign w:val="bottom"/>
            <w:hideMark/>
          </w:tcPr>
          <w:p w14:paraId="04E564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8964.849</w:t>
            </w:r>
          </w:p>
        </w:tc>
        <w:tc>
          <w:tcPr>
            <w:tcW w:w="737" w:type="dxa"/>
            <w:tcBorders>
              <w:top w:val="nil"/>
              <w:left w:val="nil"/>
              <w:bottom w:val="nil"/>
              <w:right w:val="nil"/>
            </w:tcBorders>
            <w:shd w:val="clear" w:color="auto" w:fill="auto"/>
            <w:noWrap/>
            <w:vAlign w:val="bottom"/>
            <w:hideMark/>
          </w:tcPr>
          <w:p w14:paraId="6F5098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0.834</w:t>
            </w:r>
          </w:p>
        </w:tc>
        <w:tc>
          <w:tcPr>
            <w:tcW w:w="737" w:type="dxa"/>
            <w:tcBorders>
              <w:top w:val="nil"/>
              <w:left w:val="nil"/>
              <w:bottom w:val="nil"/>
              <w:right w:val="nil"/>
            </w:tcBorders>
            <w:shd w:val="clear" w:color="auto" w:fill="auto"/>
            <w:noWrap/>
            <w:vAlign w:val="bottom"/>
            <w:hideMark/>
          </w:tcPr>
          <w:p w14:paraId="01E9B2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0.896</w:t>
            </w:r>
          </w:p>
        </w:tc>
        <w:tc>
          <w:tcPr>
            <w:tcW w:w="737" w:type="dxa"/>
            <w:tcBorders>
              <w:top w:val="nil"/>
              <w:left w:val="nil"/>
              <w:bottom w:val="nil"/>
              <w:right w:val="nil"/>
            </w:tcBorders>
            <w:shd w:val="clear" w:color="auto" w:fill="auto"/>
            <w:noWrap/>
            <w:vAlign w:val="bottom"/>
            <w:hideMark/>
          </w:tcPr>
          <w:p w14:paraId="7D71203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0.212</w:t>
            </w:r>
          </w:p>
        </w:tc>
        <w:tc>
          <w:tcPr>
            <w:tcW w:w="737" w:type="dxa"/>
            <w:tcBorders>
              <w:top w:val="nil"/>
              <w:left w:val="nil"/>
              <w:bottom w:val="nil"/>
              <w:right w:val="nil"/>
            </w:tcBorders>
            <w:shd w:val="clear" w:color="auto" w:fill="auto"/>
            <w:noWrap/>
            <w:vAlign w:val="bottom"/>
            <w:hideMark/>
          </w:tcPr>
          <w:p w14:paraId="77EE41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r>
      <w:tr w:rsidR="00FE5D6D" w:rsidRPr="00713DB6" w14:paraId="0DF2687B" w14:textId="77777777" w:rsidTr="00FE5D6D">
        <w:trPr>
          <w:trHeight w:val="321"/>
        </w:trPr>
        <w:tc>
          <w:tcPr>
            <w:tcW w:w="2261" w:type="dxa"/>
            <w:tcBorders>
              <w:top w:val="nil"/>
              <w:left w:val="nil"/>
              <w:bottom w:val="nil"/>
              <w:right w:val="nil"/>
            </w:tcBorders>
            <w:shd w:val="clear" w:color="auto" w:fill="auto"/>
            <w:noWrap/>
            <w:vAlign w:val="bottom"/>
            <w:hideMark/>
          </w:tcPr>
          <w:p w14:paraId="12935C6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smri_vol_cdk_parsobisrh</w:t>
            </w:r>
          </w:p>
        </w:tc>
        <w:tc>
          <w:tcPr>
            <w:tcW w:w="737" w:type="dxa"/>
            <w:tcBorders>
              <w:top w:val="nil"/>
              <w:left w:val="nil"/>
              <w:bottom w:val="nil"/>
              <w:right w:val="nil"/>
            </w:tcBorders>
            <w:shd w:val="clear" w:color="auto" w:fill="auto"/>
            <w:noWrap/>
            <w:vAlign w:val="bottom"/>
            <w:hideMark/>
          </w:tcPr>
          <w:p w14:paraId="3A4CD99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314497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c>
          <w:tcPr>
            <w:tcW w:w="737" w:type="dxa"/>
            <w:tcBorders>
              <w:top w:val="nil"/>
              <w:left w:val="nil"/>
              <w:bottom w:val="nil"/>
              <w:right w:val="nil"/>
            </w:tcBorders>
            <w:shd w:val="clear" w:color="auto" w:fill="auto"/>
            <w:noWrap/>
            <w:vAlign w:val="bottom"/>
            <w:hideMark/>
          </w:tcPr>
          <w:p w14:paraId="2F8534A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2442483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-0.821</w:t>
            </w:r>
          </w:p>
        </w:tc>
        <w:tc>
          <w:tcPr>
            <w:tcW w:w="901" w:type="dxa"/>
            <w:tcBorders>
              <w:top w:val="nil"/>
              <w:left w:val="nil"/>
              <w:bottom w:val="nil"/>
              <w:right w:val="nil"/>
            </w:tcBorders>
            <w:shd w:val="clear" w:color="auto" w:fill="auto"/>
            <w:noWrap/>
            <w:vAlign w:val="bottom"/>
            <w:hideMark/>
          </w:tcPr>
          <w:p w14:paraId="1DD9DD8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9581.842</w:t>
            </w:r>
          </w:p>
        </w:tc>
        <w:tc>
          <w:tcPr>
            <w:tcW w:w="737" w:type="dxa"/>
            <w:tcBorders>
              <w:top w:val="nil"/>
              <w:left w:val="nil"/>
              <w:bottom w:val="nil"/>
              <w:right w:val="nil"/>
            </w:tcBorders>
            <w:shd w:val="clear" w:color="auto" w:fill="auto"/>
            <w:noWrap/>
            <w:vAlign w:val="bottom"/>
            <w:hideMark/>
          </w:tcPr>
          <w:p w14:paraId="4A14FCB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0.412</w:t>
            </w:r>
          </w:p>
        </w:tc>
        <w:tc>
          <w:tcPr>
            <w:tcW w:w="737" w:type="dxa"/>
            <w:tcBorders>
              <w:top w:val="nil"/>
              <w:left w:val="nil"/>
              <w:bottom w:val="nil"/>
              <w:right w:val="nil"/>
            </w:tcBorders>
            <w:shd w:val="clear" w:color="auto" w:fill="auto"/>
            <w:noWrap/>
            <w:vAlign w:val="bottom"/>
            <w:hideMark/>
          </w:tcPr>
          <w:p w14:paraId="2230669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0.637</w:t>
            </w:r>
          </w:p>
        </w:tc>
        <w:tc>
          <w:tcPr>
            <w:tcW w:w="737" w:type="dxa"/>
            <w:tcBorders>
              <w:top w:val="nil"/>
              <w:left w:val="nil"/>
              <w:bottom w:val="nil"/>
              <w:right w:val="nil"/>
            </w:tcBorders>
            <w:shd w:val="clear" w:color="auto" w:fill="auto"/>
            <w:noWrap/>
            <w:vAlign w:val="bottom"/>
            <w:hideMark/>
          </w:tcPr>
          <w:p w14:paraId="35DD05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0.270</w:t>
            </w:r>
          </w:p>
        </w:tc>
        <w:tc>
          <w:tcPr>
            <w:tcW w:w="737" w:type="dxa"/>
            <w:tcBorders>
              <w:top w:val="nil"/>
              <w:left w:val="nil"/>
              <w:bottom w:val="nil"/>
              <w:right w:val="nil"/>
            </w:tcBorders>
            <w:shd w:val="clear" w:color="auto" w:fill="auto"/>
            <w:noWrap/>
            <w:vAlign w:val="bottom"/>
            <w:hideMark/>
          </w:tcPr>
          <w:p w14:paraId="7B29CEE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219EF377" w14:textId="77777777" w:rsidTr="00FE5D6D">
        <w:trPr>
          <w:trHeight w:val="321"/>
        </w:trPr>
        <w:tc>
          <w:tcPr>
            <w:tcW w:w="2261" w:type="dxa"/>
            <w:tcBorders>
              <w:top w:val="nil"/>
              <w:left w:val="nil"/>
              <w:bottom w:val="nil"/>
              <w:right w:val="nil"/>
            </w:tcBorders>
            <w:shd w:val="clear" w:color="auto" w:fill="auto"/>
            <w:noWrap/>
            <w:vAlign w:val="bottom"/>
            <w:hideMark/>
          </w:tcPr>
          <w:p w14:paraId="279EE8F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smri_vol_cdk_parstgrisrh</w:t>
            </w:r>
          </w:p>
        </w:tc>
        <w:tc>
          <w:tcPr>
            <w:tcW w:w="737" w:type="dxa"/>
            <w:tcBorders>
              <w:top w:val="nil"/>
              <w:left w:val="nil"/>
              <w:bottom w:val="nil"/>
              <w:right w:val="nil"/>
            </w:tcBorders>
            <w:shd w:val="clear" w:color="auto" w:fill="auto"/>
            <w:noWrap/>
            <w:vAlign w:val="bottom"/>
            <w:hideMark/>
          </w:tcPr>
          <w:p w14:paraId="165BFAA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61AB0DD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-0.034</w:t>
            </w:r>
          </w:p>
        </w:tc>
        <w:tc>
          <w:tcPr>
            <w:tcW w:w="737" w:type="dxa"/>
            <w:tcBorders>
              <w:top w:val="nil"/>
              <w:left w:val="nil"/>
              <w:bottom w:val="nil"/>
              <w:right w:val="nil"/>
            </w:tcBorders>
            <w:shd w:val="clear" w:color="auto" w:fill="auto"/>
            <w:noWrap/>
            <w:vAlign w:val="bottom"/>
            <w:hideMark/>
          </w:tcPr>
          <w:p w14:paraId="7A3DD32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30DA834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-1.348</w:t>
            </w:r>
          </w:p>
        </w:tc>
        <w:tc>
          <w:tcPr>
            <w:tcW w:w="901" w:type="dxa"/>
            <w:tcBorders>
              <w:top w:val="nil"/>
              <w:left w:val="nil"/>
              <w:bottom w:val="nil"/>
              <w:right w:val="nil"/>
            </w:tcBorders>
            <w:shd w:val="clear" w:color="auto" w:fill="auto"/>
            <w:noWrap/>
            <w:vAlign w:val="bottom"/>
            <w:hideMark/>
          </w:tcPr>
          <w:p w14:paraId="49EAAA8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8869.864</w:t>
            </w:r>
          </w:p>
        </w:tc>
        <w:tc>
          <w:tcPr>
            <w:tcW w:w="737" w:type="dxa"/>
            <w:tcBorders>
              <w:top w:val="nil"/>
              <w:left w:val="nil"/>
              <w:bottom w:val="nil"/>
              <w:right w:val="nil"/>
            </w:tcBorders>
            <w:shd w:val="clear" w:color="auto" w:fill="auto"/>
            <w:noWrap/>
            <w:vAlign w:val="bottom"/>
            <w:hideMark/>
          </w:tcPr>
          <w:p w14:paraId="4A9D13A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0.178</w:t>
            </w:r>
          </w:p>
        </w:tc>
        <w:tc>
          <w:tcPr>
            <w:tcW w:w="737" w:type="dxa"/>
            <w:tcBorders>
              <w:top w:val="nil"/>
              <w:left w:val="nil"/>
              <w:bottom w:val="nil"/>
              <w:right w:val="nil"/>
            </w:tcBorders>
            <w:shd w:val="clear" w:color="auto" w:fill="auto"/>
            <w:noWrap/>
            <w:vAlign w:val="bottom"/>
            <w:hideMark/>
          </w:tcPr>
          <w:p w14:paraId="0707A4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0.470</w:t>
            </w:r>
          </w:p>
        </w:tc>
        <w:tc>
          <w:tcPr>
            <w:tcW w:w="737" w:type="dxa"/>
            <w:tcBorders>
              <w:top w:val="nil"/>
              <w:left w:val="nil"/>
              <w:bottom w:val="nil"/>
              <w:right w:val="nil"/>
            </w:tcBorders>
            <w:shd w:val="clear" w:color="auto" w:fill="auto"/>
            <w:noWrap/>
            <w:vAlign w:val="bottom"/>
            <w:hideMark/>
          </w:tcPr>
          <w:p w14:paraId="4B4D93A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0.190</w:t>
            </w:r>
          </w:p>
        </w:tc>
        <w:tc>
          <w:tcPr>
            <w:tcW w:w="737" w:type="dxa"/>
            <w:tcBorders>
              <w:top w:val="nil"/>
              <w:left w:val="nil"/>
              <w:bottom w:val="nil"/>
              <w:right w:val="nil"/>
            </w:tcBorders>
            <w:shd w:val="clear" w:color="auto" w:fill="auto"/>
            <w:noWrap/>
            <w:vAlign w:val="bottom"/>
            <w:hideMark/>
          </w:tcPr>
          <w:p w14:paraId="7A26127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r>
      <w:tr w:rsidR="00FE5D6D" w:rsidRPr="00713DB6" w14:paraId="5C07341D" w14:textId="77777777" w:rsidTr="00FE5D6D">
        <w:trPr>
          <w:trHeight w:val="321"/>
        </w:trPr>
        <w:tc>
          <w:tcPr>
            <w:tcW w:w="2261" w:type="dxa"/>
            <w:tcBorders>
              <w:top w:val="nil"/>
              <w:left w:val="nil"/>
              <w:bottom w:val="nil"/>
              <w:right w:val="nil"/>
            </w:tcBorders>
            <w:shd w:val="clear" w:color="auto" w:fill="auto"/>
            <w:noWrap/>
            <w:vAlign w:val="bottom"/>
            <w:hideMark/>
          </w:tcPr>
          <w:p w14:paraId="69EED15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smri_vol_cdk_periccrh</w:t>
            </w:r>
          </w:p>
        </w:tc>
        <w:tc>
          <w:tcPr>
            <w:tcW w:w="737" w:type="dxa"/>
            <w:tcBorders>
              <w:top w:val="nil"/>
              <w:left w:val="nil"/>
              <w:bottom w:val="nil"/>
              <w:right w:val="nil"/>
            </w:tcBorders>
            <w:shd w:val="clear" w:color="auto" w:fill="auto"/>
            <w:noWrap/>
            <w:vAlign w:val="bottom"/>
            <w:hideMark/>
          </w:tcPr>
          <w:p w14:paraId="09E2619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4CC65C9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70DA969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0CD036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-0.284</w:t>
            </w:r>
          </w:p>
        </w:tc>
        <w:tc>
          <w:tcPr>
            <w:tcW w:w="901" w:type="dxa"/>
            <w:tcBorders>
              <w:top w:val="nil"/>
              <w:left w:val="nil"/>
              <w:bottom w:val="nil"/>
              <w:right w:val="nil"/>
            </w:tcBorders>
            <w:shd w:val="clear" w:color="auto" w:fill="auto"/>
            <w:noWrap/>
            <w:vAlign w:val="bottom"/>
            <w:hideMark/>
          </w:tcPr>
          <w:p w14:paraId="2ACAEB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9454.463</w:t>
            </w:r>
          </w:p>
        </w:tc>
        <w:tc>
          <w:tcPr>
            <w:tcW w:w="737" w:type="dxa"/>
            <w:tcBorders>
              <w:top w:val="nil"/>
              <w:left w:val="nil"/>
              <w:bottom w:val="nil"/>
              <w:right w:val="nil"/>
            </w:tcBorders>
            <w:shd w:val="clear" w:color="auto" w:fill="auto"/>
            <w:noWrap/>
            <w:vAlign w:val="bottom"/>
            <w:hideMark/>
          </w:tcPr>
          <w:p w14:paraId="45BCC43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0.776</w:t>
            </w:r>
          </w:p>
        </w:tc>
        <w:tc>
          <w:tcPr>
            <w:tcW w:w="737" w:type="dxa"/>
            <w:tcBorders>
              <w:top w:val="nil"/>
              <w:left w:val="nil"/>
              <w:bottom w:val="nil"/>
              <w:right w:val="nil"/>
            </w:tcBorders>
            <w:shd w:val="clear" w:color="auto" w:fill="auto"/>
            <w:noWrap/>
            <w:vAlign w:val="bottom"/>
            <w:hideMark/>
          </w:tcPr>
          <w:p w14:paraId="75BF587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0.871</w:t>
            </w:r>
          </w:p>
        </w:tc>
        <w:tc>
          <w:tcPr>
            <w:tcW w:w="737" w:type="dxa"/>
            <w:tcBorders>
              <w:top w:val="nil"/>
              <w:left w:val="nil"/>
              <w:bottom w:val="nil"/>
              <w:right w:val="nil"/>
            </w:tcBorders>
            <w:shd w:val="clear" w:color="auto" w:fill="auto"/>
            <w:noWrap/>
            <w:vAlign w:val="bottom"/>
            <w:hideMark/>
          </w:tcPr>
          <w:p w14:paraId="48B12D0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0.156</w:t>
            </w:r>
          </w:p>
        </w:tc>
        <w:tc>
          <w:tcPr>
            <w:tcW w:w="737" w:type="dxa"/>
            <w:tcBorders>
              <w:top w:val="nil"/>
              <w:left w:val="nil"/>
              <w:bottom w:val="nil"/>
              <w:right w:val="nil"/>
            </w:tcBorders>
            <w:shd w:val="clear" w:color="auto" w:fill="auto"/>
            <w:noWrap/>
            <w:vAlign w:val="bottom"/>
            <w:hideMark/>
          </w:tcPr>
          <w:p w14:paraId="5018A1E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r>
      <w:tr w:rsidR="00FE5D6D" w:rsidRPr="00713DB6" w14:paraId="3A33EEA4" w14:textId="77777777" w:rsidTr="00FE5D6D">
        <w:trPr>
          <w:trHeight w:val="321"/>
        </w:trPr>
        <w:tc>
          <w:tcPr>
            <w:tcW w:w="2261" w:type="dxa"/>
            <w:tcBorders>
              <w:top w:val="nil"/>
              <w:left w:val="nil"/>
              <w:bottom w:val="nil"/>
              <w:right w:val="nil"/>
            </w:tcBorders>
            <w:shd w:val="clear" w:color="auto" w:fill="auto"/>
            <w:noWrap/>
            <w:vAlign w:val="bottom"/>
            <w:hideMark/>
          </w:tcPr>
          <w:p w14:paraId="1B6734A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smri_vol_cdk_postcnrh</w:t>
            </w:r>
          </w:p>
        </w:tc>
        <w:tc>
          <w:tcPr>
            <w:tcW w:w="737" w:type="dxa"/>
            <w:tcBorders>
              <w:top w:val="nil"/>
              <w:left w:val="nil"/>
              <w:bottom w:val="nil"/>
              <w:right w:val="nil"/>
            </w:tcBorders>
            <w:shd w:val="clear" w:color="auto" w:fill="auto"/>
            <w:noWrap/>
            <w:vAlign w:val="bottom"/>
            <w:hideMark/>
          </w:tcPr>
          <w:p w14:paraId="615B7E4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0E091A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-0.034</w:t>
            </w:r>
          </w:p>
        </w:tc>
        <w:tc>
          <w:tcPr>
            <w:tcW w:w="737" w:type="dxa"/>
            <w:tcBorders>
              <w:top w:val="nil"/>
              <w:left w:val="nil"/>
              <w:bottom w:val="nil"/>
              <w:right w:val="nil"/>
            </w:tcBorders>
            <w:shd w:val="clear" w:color="auto" w:fill="auto"/>
            <w:noWrap/>
            <w:vAlign w:val="bottom"/>
            <w:hideMark/>
          </w:tcPr>
          <w:p w14:paraId="0E3A3D6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6B5214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-1.754</w:t>
            </w:r>
          </w:p>
        </w:tc>
        <w:tc>
          <w:tcPr>
            <w:tcW w:w="901" w:type="dxa"/>
            <w:tcBorders>
              <w:top w:val="nil"/>
              <w:left w:val="nil"/>
              <w:bottom w:val="nil"/>
              <w:right w:val="nil"/>
            </w:tcBorders>
            <w:shd w:val="clear" w:color="auto" w:fill="auto"/>
            <w:noWrap/>
            <w:vAlign w:val="bottom"/>
            <w:hideMark/>
          </w:tcPr>
          <w:p w14:paraId="46DBC2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9612.297</w:t>
            </w:r>
          </w:p>
        </w:tc>
        <w:tc>
          <w:tcPr>
            <w:tcW w:w="737" w:type="dxa"/>
            <w:tcBorders>
              <w:top w:val="nil"/>
              <w:left w:val="nil"/>
              <w:bottom w:val="nil"/>
              <w:right w:val="nil"/>
            </w:tcBorders>
            <w:shd w:val="clear" w:color="auto" w:fill="auto"/>
            <w:noWrap/>
            <w:vAlign w:val="bottom"/>
            <w:hideMark/>
          </w:tcPr>
          <w:p w14:paraId="77B1760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0.079</w:t>
            </w:r>
          </w:p>
        </w:tc>
        <w:tc>
          <w:tcPr>
            <w:tcW w:w="737" w:type="dxa"/>
            <w:tcBorders>
              <w:top w:val="nil"/>
              <w:left w:val="nil"/>
              <w:bottom w:val="nil"/>
              <w:right w:val="nil"/>
            </w:tcBorders>
            <w:shd w:val="clear" w:color="auto" w:fill="auto"/>
            <w:noWrap/>
            <w:vAlign w:val="bottom"/>
            <w:hideMark/>
          </w:tcPr>
          <w:p w14:paraId="6E09883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0.278</w:t>
            </w:r>
          </w:p>
        </w:tc>
        <w:tc>
          <w:tcPr>
            <w:tcW w:w="737" w:type="dxa"/>
            <w:tcBorders>
              <w:top w:val="nil"/>
              <w:left w:val="nil"/>
              <w:bottom w:val="nil"/>
              <w:right w:val="nil"/>
            </w:tcBorders>
            <w:shd w:val="clear" w:color="auto" w:fill="auto"/>
            <w:noWrap/>
            <w:vAlign w:val="bottom"/>
            <w:hideMark/>
          </w:tcPr>
          <w:p w14:paraId="7EBB7D1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0.382</w:t>
            </w:r>
          </w:p>
        </w:tc>
        <w:tc>
          <w:tcPr>
            <w:tcW w:w="737" w:type="dxa"/>
            <w:tcBorders>
              <w:top w:val="nil"/>
              <w:left w:val="nil"/>
              <w:bottom w:val="nil"/>
              <w:right w:val="nil"/>
            </w:tcBorders>
            <w:shd w:val="clear" w:color="auto" w:fill="auto"/>
            <w:noWrap/>
            <w:vAlign w:val="bottom"/>
            <w:hideMark/>
          </w:tcPr>
          <w:p w14:paraId="79BBF1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r>
      <w:tr w:rsidR="00FE5D6D" w:rsidRPr="00713DB6" w14:paraId="284E38E8" w14:textId="77777777" w:rsidTr="00FE5D6D">
        <w:trPr>
          <w:trHeight w:val="321"/>
        </w:trPr>
        <w:tc>
          <w:tcPr>
            <w:tcW w:w="2261" w:type="dxa"/>
            <w:tcBorders>
              <w:top w:val="nil"/>
              <w:left w:val="nil"/>
              <w:bottom w:val="nil"/>
              <w:right w:val="nil"/>
            </w:tcBorders>
            <w:shd w:val="clear" w:color="auto" w:fill="auto"/>
            <w:noWrap/>
            <w:vAlign w:val="bottom"/>
            <w:hideMark/>
          </w:tcPr>
          <w:p w14:paraId="7556CD3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smri_vol_cdk_ptcaterh</w:t>
            </w:r>
          </w:p>
        </w:tc>
        <w:tc>
          <w:tcPr>
            <w:tcW w:w="737" w:type="dxa"/>
            <w:tcBorders>
              <w:top w:val="nil"/>
              <w:left w:val="nil"/>
              <w:bottom w:val="nil"/>
              <w:right w:val="nil"/>
            </w:tcBorders>
            <w:shd w:val="clear" w:color="auto" w:fill="auto"/>
            <w:noWrap/>
            <w:vAlign w:val="bottom"/>
            <w:hideMark/>
          </w:tcPr>
          <w:p w14:paraId="1E0C77D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5F5DAB3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-0.030</w:t>
            </w:r>
          </w:p>
        </w:tc>
        <w:tc>
          <w:tcPr>
            <w:tcW w:w="737" w:type="dxa"/>
            <w:tcBorders>
              <w:top w:val="nil"/>
              <w:left w:val="nil"/>
              <w:bottom w:val="nil"/>
              <w:right w:val="nil"/>
            </w:tcBorders>
            <w:shd w:val="clear" w:color="auto" w:fill="auto"/>
            <w:noWrap/>
            <w:vAlign w:val="bottom"/>
            <w:hideMark/>
          </w:tcPr>
          <w:p w14:paraId="277F88A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2AB00D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-1.242</w:t>
            </w:r>
          </w:p>
        </w:tc>
        <w:tc>
          <w:tcPr>
            <w:tcW w:w="901" w:type="dxa"/>
            <w:tcBorders>
              <w:top w:val="nil"/>
              <w:left w:val="nil"/>
              <w:bottom w:val="nil"/>
              <w:right w:val="nil"/>
            </w:tcBorders>
            <w:shd w:val="clear" w:color="auto" w:fill="auto"/>
            <w:noWrap/>
            <w:vAlign w:val="bottom"/>
            <w:hideMark/>
          </w:tcPr>
          <w:p w14:paraId="554BB6C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9350.034</w:t>
            </w:r>
          </w:p>
        </w:tc>
        <w:tc>
          <w:tcPr>
            <w:tcW w:w="737" w:type="dxa"/>
            <w:tcBorders>
              <w:top w:val="nil"/>
              <w:left w:val="nil"/>
              <w:bottom w:val="nil"/>
              <w:right w:val="nil"/>
            </w:tcBorders>
            <w:shd w:val="clear" w:color="auto" w:fill="auto"/>
            <w:noWrap/>
            <w:vAlign w:val="bottom"/>
            <w:hideMark/>
          </w:tcPr>
          <w:p w14:paraId="54AEFFF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0.214</w:t>
            </w:r>
          </w:p>
        </w:tc>
        <w:tc>
          <w:tcPr>
            <w:tcW w:w="737" w:type="dxa"/>
            <w:tcBorders>
              <w:top w:val="nil"/>
              <w:left w:val="nil"/>
              <w:bottom w:val="nil"/>
              <w:right w:val="nil"/>
            </w:tcBorders>
            <w:shd w:val="clear" w:color="auto" w:fill="auto"/>
            <w:noWrap/>
            <w:vAlign w:val="bottom"/>
            <w:hideMark/>
          </w:tcPr>
          <w:p w14:paraId="589EE8F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0.532</w:t>
            </w:r>
          </w:p>
        </w:tc>
        <w:tc>
          <w:tcPr>
            <w:tcW w:w="737" w:type="dxa"/>
            <w:tcBorders>
              <w:top w:val="nil"/>
              <w:left w:val="nil"/>
              <w:bottom w:val="nil"/>
              <w:right w:val="nil"/>
            </w:tcBorders>
            <w:shd w:val="clear" w:color="auto" w:fill="auto"/>
            <w:noWrap/>
            <w:vAlign w:val="bottom"/>
            <w:hideMark/>
          </w:tcPr>
          <w:p w14:paraId="635B5E8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0.325</w:t>
            </w:r>
          </w:p>
        </w:tc>
        <w:tc>
          <w:tcPr>
            <w:tcW w:w="737" w:type="dxa"/>
            <w:tcBorders>
              <w:top w:val="nil"/>
              <w:left w:val="nil"/>
              <w:bottom w:val="nil"/>
              <w:right w:val="nil"/>
            </w:tcBorders>
            <w:shd w:val="clear" w:color="auto" w:fill="auto"/>
            <w:noWrap/>
            <w:vAlign w:val="bottom"/>
            <w:hideMark/>
          </w:tcPr>
          <w:p w14:paraId="43477B3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r>
      <w:tr w:rsidR="00FE5D6D" w:rsidRPr="00713DB6" w14:paraId="1509A6F4" w14:textId="77777777" w:rsidTr="00FE5D6D">
        <w:trPr>
          <w:trHeight w:val="321"/>
        </w:trPr>
        <w:tc>
          <w:tcPr>
            <w:tcW w:w="2261" w:type="dxa"/>
            <w:tcBorders>
              <w:top w:val="nil"/>
              <w:left w:val="nil"/>
              <w:bottom w:val="nil"/>
              <w:right w:val="nil"/>
            </w:tcBorders>
            <w:shd w:val="clear" w:color="auto" w:fill="auto"/>
            <w:noWrap/>
            <w:vAlign w:val="bottom"/>
            <w:hideMark/>
          </w:tcPr>
          <w:p w14:paraId="5BE9ECE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smri_vol_cdk_precnrh</w:t>
            </w:r>
          </w:p>
        </w:tc>
        <w:tc>
          <w:tcPr>
            <w:tcW w:w="737" w:type="dxa"/>
            <w:tcBorders>
              <w:top w:val="nil"/>
              <w:left w:val="nil"/>
              <w:bottom w:val="nil"/>
              <w:right w:val="nil"/>
            </w:tcBorders>
            <w:shd w:val="clear" w:color="auto" w:fill="auto"/>
            <w:noWrap/>
            <w:vAlign w:val="bottom"/>
            <w:hideMark/>
          </w:tcPr>
          <w:p w14:paraId="383244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7B87CDA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-0.037</w:t>
            </w:r>
          </w:p>
        </w:tc>
        <w:tc>
          <w:tcPr>
            <w:tcW w:w="737" w:type="dxa"/>
            <w:tcBorders>
              <w:top w:val="nil"/>
              <w:left w:val="nil"/>
              <w:bottom w:val="nil"/>
              <w:right w:val="nil"/>
            </w:tcBorders>
            <w:shd w:val="clear" w:color="auto" w:fill="auto"/>
            <w:noWrap/>
            <w:vAlign w:val="bottom"/>
            <w:hideMark/>
          </w:tcPr>
          <w:p w14:paraId="23E9B94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58753C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-2.171</w:t>
            </w:r>
          </w:p>
        </w:tc>
        <w:tc>
          <w:tcPr>
            <w:tcW w:w="901" w:type="dxa"/>
            <w:tcBorders>
              <w:top w:val="nil"/>
              <w:left w:val="nil"/>
              <w:bottom w:val="nil"/>
              <w:right w:val="nil"/>
            </w:tcBorders>
            <w:shd w:val="clear" w:color="auto" w:fill="auto"/>
            <w:noWrap/>
            <w:vAlign w:val="bottom"/>
            <w:hideMark/>
          </w:tcPr>
          <w:p w14:paraId="24A64E1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9550.251</w:t>
            </w:r>
          </w:p>
        </w:tc>
        <w:tc>
          <w:tcPr>
            <w:tcW w:w="737" w:type="dxa"/>
            <w:tcBorders>
              <w:top w:val="nil"/>
              <w:left w:val="nil"/>
              <w:bottom w:val="nil"/>
              <w:right w:val="nil"/>
            </w:tcBorders>
            <w:shd w:val="clear" w:color="auto" w:fill="auto"/>
            <w:noWrap/>
            <w:vAlign w:val="bottom"/>
            <w:hideMark/>
          </w:tcPr>
          <w:p w14:paraId="1B0E582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0.030</w:t>
            </w:r>
          </w:p>
        </w:tc>
        <w:tc>
          <w:tcPr>
            <w:tcW w:w="737" w:type="dxa"/>
            <w:tcBorders>
              <w:top w:val="nil"/>
              <w:left w:val="nil"/>
              <w:bottom w:val="nil"/>
              <w:right w:val="nil"/>
            </w:tcBorders>
            <w:shd w:val="clear" w:color="auto" w:fill="auto"/>
            <w:noWrap/>
            <w:vAlign w:val="bottom"/>
            <w:hideMark/>
          </w:tcPr>
          <w:p w14:paraId="1059299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0.231</w:t>
            </w:r>
          </w:p>
        </w:tc>
        <w:tc>
          <w:tcPr>
            <w:tcW w:w="737" w:type="dxa"/>
            <w:tcBorders>
              <w:top w:val="nil"/>
              <w:left w:val="nil"/>
              <w:bottom w:val="nil"/>
              <w:right w:val="nil"/>
            </w:tcBorders>
            <w:shd w:val="clear" w:color="auto" w:fill="auto"/>
            <w:noWrap/>
            <w:vAlign w:val="bottom"/>
            <w:hideMark/>
          </w:tcPr>
          <w:p w14:paraId="479E242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0.397</w:t>
            </w:r>
          </w:p>
        </w:tc>
        <w:tc>
          <w:tcPr>
            <w:tcW w:w="737" w:type="dxa"/>
            <w:tcBorders>
              <w:top w:val="nil"/>
              <w:left w:val="nil"/>
              <w:bottom w:val="nil"/>
              <w:right w:val="nil"/>
            </w:tcBorders>
            <w:shd w:val="clear" w:color="auto" w:fill="auto"/>
            <w:noWrap/>
            <w:vAlign w:val="bottom"/>
            <w:hideMark/>
          </w:tcPr>
          <w:p w14:paraId="18DDEE3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r>
      <w:tr w:rsidR="00FE5D6D" w:rsidRPr="00713DB6" w14:paraId="3FDC93C7" w14:textId="77777777" w:rsidTr="00FE5D6D">
        <w:trPr>
          <w:trHeight w:val="321"/>
        </w:trPr>
        <w:tc>
          <w:tcPr>
            <w:tcW w:w="2261" w:type="dxa"/>
            <w:tcBorders>
              <w:top w:val="nil"/>
              <w:left w:val="nil"/>
              <w:bottom w:val="nil"/>
              <w:right w:val="nil"/>
            </w:tcBorders>
            <w:shd w:val="clear" w:color="auto" w:fill="auto"/>
            <w:noWrap/>
            <w:vAlign w:val="bottom"/>
            <w:hideMark/>
          </w:tcPr>
          <w:p w14:paraId="2E569DB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smri_vol_cdk_pcrh</w:t>
            </w:r>
          </w:p>
        </w:tc>
        <w:tc>
          <w:tcPr>
            <w:tcW w:w="737" w:type="dxa"/>
            <w:tcBorders>
              <w:top w:val="nil"/>
              <w:left w:val="nil"/>
              <w:bottom w:val="nil"/>
              <w:right w:val="nil"/>
            </w:tcBorders>
            <w:shd w:val="clear" w:color="auto" w:fill="auto"/>
            <w:noWrap/>
            <w:vAlign w:val="bottom"/>
            <w:hideMark/>
          </w:tcPr>
          <w:p w14:paraId="4BEDE68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00B1897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35F4159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FEE11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-1.148</w:t>
            </w:r>
          </w:p>
        </w:tc>
        <w:tc>
          <w:tcPr>
            <w:tcW w:w="901" w:type="dxa"/>
            <w:tcBorders>
              <w:top w:val="nil"/>
              <w:left w:val="nil"/>
              <w:bottom w:val="nil"/>
              <w:right w:val="nil"/>
            </w:tcBorders>
            <w:shd w:val="clear" w:color="auto" w:fill="auto"/>
            <w:noWrap/>
            <w:vAlign w:val="bottom"/>
            <w:hideMark/>
          </w:tcPr>
          <w:p w14:paraId="1B1DD0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9600.081</w:t>
            </w:r>
          </w:p>
        </w:tc>
        <w:tc>
          <w:tcPr>
            <w:tcW w:w="737" w:type="dxa"/>
            <w:tcBorders>
              <w:top w:val="nil"/>
              <w:left w:val="nil"/>
              <w:bottom w:val="nil"/>
              <w:right w:val="nil"/>
            </w:tcBorders>
            <w:shd w:val="clear" w:color="auto" w:fill="auto"/>
            <w:noWrap/>
            <w:vAlign w:val="bottom"/>
            <w:hideMark/>
          </w:tcPr>
          <w:p w14:paraId="61DDD1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0.251</w:t>
            </w:r>
          </w:p>
        </w:tc>
        <w:tc>
          <w:tcPr>
            <w:tcW w:w="737" w:type="dxa"/>
            <w:tcBorders>
              <w:top w:val="nil"/>
              <w:left w:val="nil"/>
              <w:bottom w:val="nil"/>
              <w:right w:val="nil"/>
            </w:tcBorders>
            <w:shd w:val="clear" w:color="auto" w:fill="auto"/>
            <w:noWrap/>
            <w:vAlign w:val="bottom"/>
            <w:hideMark/>
          </w:tcPr>
          <w:p w14:paraId="15B4683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0.549</w:t>
            </w:r>
          </w:p>
        </w:tc>
        <w:tc>
          <w:tcPr>
            <w:tcW w:w="737" w:type="dxa"/>
            <w:tcBorders>
              <w:top w:val="nil"/>
              <w:left w:val="nil"/>
              <w:bottom w:val="nil"/>
              <w:right w:val="nil"/>
            </w:tcBorders>
            <w:shd w:val="clear" w:color="auto" w:fill="auto"/>
            <w:noWrap/>
            <w:vAlign w:val="bottom"/>
            <w:hideMark/>
          </w:tcPr>
          <w:p w14:paraId="450F0AF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0.476</w:t>
            </w:r>
          </w:p>
        </w:tc>
        <w:tc>
          <w:tcPr>
            <w:tcW w:w="737" w:type="dxa"/>
            <w:tcBorders>
              <w:top w:val="nil"/>
              <w:left w:val="nil"/>
              <w:bottom w:val="nil"/>
              <w:right w:val="nil"/>
            </w:tcBorders>
            <w:shd w:val="clear" w:color="auto" w:fill="auto"/>
            <w:noWrap/>
            <w:vAlign w:val="bottom"/>
            <w:hideMark/>
          </w:tcPr>
          <w:p w14:paraId="6D25027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r>
      <w:tr w:rsidR="00FE5D6D" w:rsidRPr="00713DB6" w14:paraId="3CC28DE1" w14:textId="77777777" w:rsidTr="00FE5D6D">
        <w:trPr>
          <w:trHeight w:val="321"/>
        </w:trPr>
        <w:tc>
          <w:tcPr>
            <w:tcW w:w="2261" w:type="dxa"/>
            <w:tcBorders>
              <w:top w:val="nil"/>
              <w:left w:val="nil"/>
              <w:bottom w:val="nil"/>
              <w:right w:val="nil"/>
            </w:tcBorders>
            <w:shd w:val="clear" w:color="auto" w:fill="auto"/>
            <w:noWrap/>
            <w:vAlign w:val="bottom"/>
            <w:hideMark/>
          </w:tcPr>
          <w:p w14:paraId="0C1E1F9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smri_vol_cdk_rracaterh</w:t>
            </w:r>
          </w:p>
        </w:tc>
        <w:tc>
          <w:tcPr>
            <w:tcW w:w="737" w:type="dxa"/>
            <w:tcBorders>
              <w:top w:val="nil"/>
              <w:left w:val="nil"/>
              <w:bottom w:val="nil"/>
              <w:right w:val="nil"/>
            </w:tcBorders>
            <w:shd w:val="clear" w:color="auto" w:fill="auto"/>
            <w:noWrap/>
            <w:vAlign w:val="bottom"/>
            <w:hideMark/>
          </w:tcPr>
          <w:p w14:paraId="7AADFB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7F98566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-0.044</w:t>
            </w:r>
          </w:p>
        </w:tc>
        <w:tc>
          <w:tcPr>
            <w:tcW w:w="737" w:type="dxa"/>
            <w:tcBorders>
              <w:top w:val="nil"/>
              <w:left w:val="nil"/>
              <w:bottom w:val="nil"/>
              <w:right w:val="nil"/>
            </w:tcBorders>
            <w:shd w:val="clear" w:color="auto" w:fill="auto"/>
            <w:noWrap/>
            <w:vAlign w:val="bottom"/>
            <w:hideMark/>
          </w:tcPr>
          <w:p w14:paraId="12382D0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102322A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-2.433</w:t>
            </w:r>
          </w:p>
        </w:tc>
        <w:tc>
          <w:tcPr>
            <w:tcW w:w="901" w:type="dxa"/>
            <w:tcBorders>
              <w:top w:val="nil"/>
              <w:left w:val="nil"/>
              <w:bottom w:val="nil"/>
              <w:right w:val="nil"/>
            </w:tcBorders>
            <w:shd w:val="clear" w:color="auto" w:fill="auto"/>
            <w:noWrap/>
            <w:vAlign w:val="bottom"/>
            <w:hideMark/>
          </w:tcPr>
          <w:p w14:paraId="2EF54FB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9196.229</w:t>
            </w:r>
          </w:p>
        </w:tc>
        <w:tc>
          <w:tcPr>
            <w:tcW w:w="737" w:type="dxa"/>
            <w:tcBorders>
              <w:top w:val="nil"/>
              <w:left w:val="nil"/>
              <w:bottom w:val="nil"/>
              <w:right w:val="nil"/>
            </w:tcBorders>
            <w:shd w:val="clear" w:color="auto" w:fill="auto"/>
            <w:noWrap/>
            <w:vAlign w:val="bottom"/>
            <w:hideMark/>
          </w:tcPr>
          <w:p w14:paraId="13FFDA4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nil"/>
              <w:left w:val="nil"/>
              <w:bottom w:val="nil"/>
              <w:right w:val="nil"/>
            </w:tcBorders>
            <w:shd w:val="clear" w:color="auto" w:fill="auto"/>
            <w:noWrap/>
            <w:vAlign w:val="bottom"/>
            <w:hideMark/>
          </w:tcPr>
          <w:p w14:paraId="5966860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0.205</w:t>
            </w:r>
          </w:p>
        </w:tc>
        <w:tc>
          <w:tcPr>
            <w:tcW w:w="737" w:type="dxa"/>
            <w:tcBorders>
              <w:top w:val="nil"/>
              <w:left w:val="nil"/>
              <w:bottom w:val="nil"/>
              <w:right w:val="nil"/>
            </w:tcBorders>
            <w:shd w:val="clear" w:color="auto" w:fill="auto"/>
            <w:noWrap/>
            <w:vAlign w:val="bottom"/>
            <w:hideMark/>
          </w:tcPr>
          <w:p w14:paraId="4D2F998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0.238</w:t>
            </w:r>
          </w:p>
        </w:tc>
        <w:tc>
          <w:tcPr>
            <w:tcW w:w="737" w:type="dxa"/>
            <w:tcBorders>
              <w:top w:val="nil"/>
              <w:left w:val="nil"/>
              <w:bottom w:val="nil"/>
              <w:right w:val="nil"/>
            </w:tcBorders>
            <w:shd w:val="clear" w:color="auto" w:fill="auto"/>
            <w:noWrap/>
            <w:vAlign w:val="bottom"/>
            <w:hideMark/>
          </w:tcPr>
          <w:p w14:paraId="3621764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r>
      <w:tr w:rsidR="00FE5D6D" w:rsidRPr="00713DB6" w14:paraId="33C5369F" w14:textId="77777777" w:rsidTr="00FE5D6D">
        <w:trPr>
          <w:trHeight w:val="321"/>
        </w:trPr>
        <w:tc>
          <w:tcPr>
            <w:tcW w:w="2261" w:type="dxa"/>
            <w:tcBorders>
              <w:top w:val="nil"/>
              <w:left w:val="nil"/>
              <w:bottom w:val="nil"/>
              <w:right w:val="nil"/>
            </w:tcBorders>
            <w:shd w:val="clear" w:color="auto" w:fill="auto"/>
            <w:noWrap/>
            <w:vAlign w:val="bottom"/>
            <w:hideMark/>
          </w:tcPr>
          <w:p w14:paraId="0EC9CAA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smri_vol_cdk_rrmdfrrh</w:t>
            </w:r>
          </w:p>
        </w:tc>
        <w:tc>
          <w:tcPr>
            <w:tcW w:w="737" w:type="dxa"/>
            <w:tcBorders>
              <w:top w:val="nil"/>
              <w:left w:val="nil"/>
              <w:bottom w:val="nil"/>
              <w:right w:val="nil"/>
            </w:tcBorders>
            <w:shd w:val="clear" w:color="auto" w:fill="auto"/>
            <w:noWrap/>
            <w:vAlign w:val="bottom"/>
            <w:hideMark/>
          </w:tcPr>
          <w:p w14:paraId="6E7041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638648F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31AA20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66B514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-0.216</w:t>
            </w:r>
          </w:p>
        </w:tc>
        <w:tc>
          <w:tcPr>
            <w:tcW w:w="901" w:type="dxa"/>
            <w:tcBorders>
              <w:top w:val="nil"/>
              <w:left w:val="nil"/>
              <w:bottom w:val="nil"/>
              <w:right w:val="nil"/>
            </w:tcBorders>
            <w:shd w:val="clear" w:color="auto" w:fill="auto"/>
            <w:noWrap/>
            <w:vAlign w:val="bottom"/>
            <w:hideMark/>
          </w:tcPr>
          <w:p w14:paraId="4BEF72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9669.452</w:t>
            </w:r>
          </w:p>
        </w:tc>
        <w:tc>
          <w:tcPr>
            <w:tcW w:w="737" w:type="dxa"/>
            <w:tcBorders>
              <w:top w:val="nil"/>
              <w:left w:val="nil"/>
              <w:bottom w:val="nil"/>
              <w:right w:val="nil"/>
            </w:tcBorders>
            <w:shd w:val="clear" w:color="auto" w:fill="auto"/>
            <w:noWrap/>
            <w:vAlign w:val="bottom"/>
            <w:hideMark/>
          </w:tcPr>
          <w:p w14:paraId="3C18D0D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0.829</w:t>
            </w:r>
          </w:p>
        </w:tc>
        <w:tc>
          <w:tcPr>
            <w:tcW w:w="737" w:type="dxa"/>
            <w:tcBorders>
              <w:top w:val="nil"/>
              <w:left w:val="nil"/>
              <w:bottom w:val="nil"/>
              <w:right w:val="nil"/>
            </w:tcBorders>
            <w:shd w:val="clear" w:color="auto" w:fill="auto"/>
            <w:noWrap/>
            <w:vAlign w:val="bottom"/>
            <w:hideMark/>
          </w:tcPr>
          <w:p w14:paraId="1F11247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0.896</w:t>
            </w:r>
          </w:p>
        </w:tc>
        <w:tc>
          <w:tcPr>
            <w:tcW w:w="737" w:type="dxa"/>
            <w:tcBorders>
              <w:top w:val="nil"/>
              <w:left w:val="nil"/>
              <w:bottom w:val="nil"/>
              <w:right w:val="nil"/>
            </w:tcBorders>
            <w:shd w:val="clear" w:color="auto" w:fill="auto"/>
            <w:noWrap/>
            <w:vAlign w:val="bottom"/>
            <w:hideMark/>
          </w:tcPr>
          <w:p w14:paraId="6FB0F14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0.376</w:t>
            </w:r>
          </w:p>
        </w:tc>
        <w:tc>
          <w:tcPr>
            <w:tcW w:w="737" w:type="dxa"/>
            <w:tcBorders>
              <w:top w:val="nil"/>
              <w:left w:val="nil"/>
              <w:bottom w:val="nil"/>
              <w:right w:val="nil"/>
            </w:tcBorders>
            <w:shd w:val="clear" w:color="auto" w:fill="auto"/>
            <w:noWrap/>
            <w:vAlign w:val="bottom"/>
            <w:hideMark/>
          </w:tcPr>
          <w:p w14:paraId="7225EB6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r>
      <w:tr w:rsidR="00FE5D6D" w:rsidRPr="00713DB6" w14:paraId="417977A1" w14:textId="77777777" w:rsidTr="00FE5D6D">
        <w:trPr>
          <w:trHeight w:val="321"/>
        </w:trPr>
        <w:tc>
          <w:tcPr>
            <w:tcW w:w="2261" w:type="dxa"/>
            <w:tcBorders>
              <w:top w:val="nil"/>
              <w:left w:val="nil"/>
              <w:bottom w:val="nil"/>
              <w:right w:val="nil"/>
            </w:tcBorders>
            <w:shd w:val="clear" w:color="auto" w:fill="auto"/>
            <w:noWrap/>
            <w:vAlign w:val="bottom"/>
            <w:hideMark/>
          </w:tcPr>
          <w:p w14:paraId="2FCD480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smri_vol_cdk_sufrrh</w:t>
            </w:r>
          </w:p>
        </w:tc>
        <w:tc>
          <w:tcPr>
            <w:tcW w:w="737" w:type="dxa"/>
            <w:tcBorders>
              <w:top w:val="nil"/>
              <w:left w:val="nil"/>
              <w:bottom w:val="nil"/>
              <w:right w:val="nil"/>
            </w:tcBorders>
            <w:shd w:val="clear" w:color="auto" w:fill="auto"/>
            <w:noWrap/>
            <w:vAlign w:val="bottom"/>
            <w:hideMark/>
          </w:tcPr>
          <w:p w14:paraId="71502AD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2B87C00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11DEFBF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32747B9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-0.499</w:t>
            </w:r>
          </w:p>
        </w:tc>
        <w:tc>
          <w:tcPr>
            <w:tcW w:w="901" w:type="dxa"/>
            <w:tcBorders>
              <w:top w:val="nil"/>
              <w:left w:val="nil"/>
              <w:bottom w:val="nil"/>
              <w:right w:val="nil"/>
            </w:tcBorders>
            <w:shd w:val="clear" w:color="auto" w:fill="auto"/>
            <w:noWrap/>
            <w:vAlign w:val="bottom"/>
            <w:hideMark/>
          </w:tcPr>
          <w:p w14:paraId="39B5E8F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9661.497</w:t>
            </w:r>
          </w:p>
        </w:tc>
        <w:tc>
          <w:tcPr>
            <w:tcW w:w="737" w:type="dxa"/>
            <w:tcBorders>
              <w:top w:val="nil"/>
              <w:left w:val="nil"/>
              <w:bottom w:val="nil"/>
              <w:right w:val="nil"/>
            </w:tcBorders>
            <w:shd w:val="clear" w:color="auto" w:fill="auto"/>
            <w:noWrap/>
            <w:vAlign w:val="bottom"/>
            <w:hideMark/>
          </w:tcPr>
          <w:p w14:paraId="12B6D3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0.618</w:t>
            </w:r>
          </w:p>
        </w:tc>
        <w:tc>
          <w:tcPr>
            <w:tcW w:w="737" w:type="dxa"/>
            <w:tcBorders>
              <w:top w:val="nil"/>
              <w:left w:val="nil"/>
              <w:bottom w:val="nil"/>
              <w:right w:val="nil"/>
            </w:tcBorders>
            <w:shd w:val="clear" w:color="auto" w:fill="auto"/>
            <w:noWrap/>
            <w:vAlign w:val="bottom"/>
            <w:hideMark/>
          </w:tcPr>
          <w:p w14:paraId="0ACC521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0.745</w:t>
            </w:r>
          </w:p>
        </w:tc>
        <w:tc>
          <w:tcPr>
            <w:tcW w:w="737" w:type="dxa"/>
            <w:tcBorders>
              <w:top w:val="nil"/>
              <w:left w:val="nil"/>
              <w:bottom w:val="nil"/>
              <w:right w:val="nil"/>
            </w:tcBorders>
            <w:shd w:val="clear" w:color="auto" w:fill="auto"/>
            <w:noWrap/>
            <w:vAlign w:val="bottom"/>
            <w:hideMark/>
          </w:tcPr>
          <w:p w14:paraId="5B766CE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0.446</w:t>
            </w:r>
          </w:p>
        </w:tc>
        <w:tc>
          <w:tcPr>
            <w:tcW w:w="737" w:type="dxa"/>
            <w:tcBorders>
              <w:top w:val="nil"/>
              <w:left w:val="nil"/>
              <w:bottom w:val="nil"/>
              <w:right w:val="nil"/>
            </w:tcBorders>
            <w:shd w:val="clear" w:color="auto" w:fill="auto"/>
            <w:noWrap/>
            <w:vAlign w:val="bottom"/>
            <w:hideMark/>
          </w:tcPr>
          <w:p w14:paraId="693C18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r>
      <w:tr w:rsidR="00FE5D6D" w:rsidRPr="00713DB6" w14:paraId="1C24847C" w14:textId="77777777" w:rsidTr="00FE5D6D">
        <w:trPr>
          <w:trHeight w:val="321"/>
        </w:trPr>
        <w:tc>
          <w:tcPr>
            <w:tcW w:w="2261" w:type="dxa"/>
            <w:tcBorders>
              <w:top w:val="nil"/>
              <w:left w:val="nil"/>
              <w:bottom w:val="nil"/>
              <w:right w:val="nil"/>
            </w:tcBorders>
            <w:shd w:val="clear" w:color="auto" w:fill="auto"/>
            <w:noWrap/>
            <w:vAlign w:val="bottom"/>
            <w:hideMark/>
          </w:tcPr>
          <w:p w14:paraId="6BEF352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smri_vol_cdk_suplrh</w:t>
            </w:r>
          </w:p>
        </w:tc>
        <w:tc>
          <w:tcPr>
            <w:tcW w:w="737" w:type="dxa"/>
            <w:tcBorders>
              <w:top w:val="nil"/>
              <w:left w:val="nil"/>
              <w:bottom w:val="nil"/>
              <w:right w:val="nil"/>
            </w:tcBorders>
            <w:shd w:val="clear" w:color="auto" w:fill="auto"/>
            <w:noWrap/>
            <w:vAlign w:val="bottom"/>
            <w:hideMark/>
          </w:tcPr>
          <w:p w14:paraId="52D7E97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40239C0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312645D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2451F58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-0.956</w:t>
            </w:r>
          </w:p>
        </w:tc>
        <w:tc>
          <w:tcPr>
            <w:tcW w:w="901" w:type="dxa"/>
            <w:tcBorders>
              <w:top w:val="nil"/>
              <w:left w:val="nil"/>
              <w:bottom w:val="nil"/>
              <w:right w:val="nil"/>
            </w:tcBorders>
            <w:shd w:val="clear" w:color="auto" w:fill="auto"/>
            <w:noWrap/>
            <w:vAlign w:val="bottom"/>
            <w:hideMark/>
          </w:tcPr>
          <w:p w14:paraId="77457DF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9647.787</w:t>
            </w:r>
          </w:p>
        </w:tc>
        <w:tc>
          <w:tcPr>
            <w:tcW w:w="737" w:type="dxa"/>
            <w:tcBorders>
              <w:top w:val="nil"/>
              <w:left w:val="nil"/>
              <w:bottom w:val="nil"/>
              <w:right w:val="nil"/>
            </w:tcBorders>
            <w:shd w:val="clear" w:color="auto" w:fill="auto"/>
            <w:noWrap/>
            <w:vAlign w:val="bottom"/>
            <w:hideMark/>
          </w:tcPr>
          <w:p w14:paraId="3FFDFD2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0.339</w:t>
            </w:r>
          </w:p>
        </w:tc>
        <w:tc>
          <w:tcPr>
            <w:tcW w:w="737" w:type="dxa"/>
            <w:tcBorders>
              <w:top w:val="nil"/>
              <w:left w:val="nil"/>
              <w:bottom w:val="nil"/>
              <w:right w:val="nil"/>
            </w:tcBorders>
            <w:shd w:val="clear" w:color="auto" w:fill="auto"/>
            <w:noWrap/>
            <w:vAlign w:val="bottom"/>
            <w:hideMark/>
          </w:tcPr>
          <w:p w14:paraId="0DE51F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0.600</w:t>
            </w:r>
          </w:p>
        </w:tc>
        <w:tc>
          <w:tcPr>
            <w:tcW w:w="737" w:type="dxa"/>
            <w:tcBorders>
              <w:top w:val="nil"/>
              <w:left w:val="nil"/>
              <w:bottom w:val="nil"/>
              <w:right w:val="nil"/>
            </w:tcBorders>
            <w:shd w:val="clear" w:color="auto" w:fill="auto"/>
            <w:noWrap/>
            <w:vAlign w:val="bottom"/>
            <w:hideMark/>
          </w:tcPr>
          <w:p w14:paraId="29F742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0.357</w:t>
            </w:r>
          </w:p>
        </w:tc>
        <w:tc>
          <w:tcPr>
            <w:tcW w:w="737" w:type="dxa"/>
            <w:tcBorders>
              <w:top w:val="nil"/>
              <w:left w:val="nil"/>
              <w:bottom w:val="nil"/>
              <w:right w:val="nil"/>
            </w:tcBorders>
            <w:shd w:val="clear" w:color="auto" w:fill="auto"/>
            <w:noWrap/>
            <w:vAlign w:val="bottom"/>
            <w:hideMark/>
          </w:tcPr>
          <w:p w14:paraId="0DC00F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r>
      <w:tr w:rsidR="00FE5D6D" w:rsidRPr="00713DB6" w14:paraId="5A45466F" w14:textId="77777777" w:rsidTr="00FE5D6D">
        <w:trPr>
          <w:trHeight w:val="321"/>
        </w:trPr>
        <w:tc>
          <w:tcPr>
            <w:tcW w:w="2261" w:type="dxa"/>
            <w:tcBorders>
              <w:top w:val="nil"/>
              <w:left w:val="nil"/>
              <w:bottom w:val="nil"/>
              <w:right w:val="nil"/>
            </w:tcBorders>
            <w:shd w:val="clear" w:color="auto" w:fill="auto"/>
            <w:noWrap/>
            <w:vAlign w:val="bottom"/>
            <w:hideMark/>
          </w:tcPr>
          <w:p w14:paraId="3FFB393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smri_vol_cdk_sutmrh</w:t>
            </w:r>
          </w:p>
        </w:tc>
        <w:tc>
          <w:tcPr>
            <w:tcW w:w="737" w:type="dxa"/>
            <w:tcBorders>
              <w:top w:val="nil"/>
              <w:left w:val="nil"/>
              <w:bottom w:val="nil"/>
              <w:right w:val="nil"/>
            </w:tcBorders>
            <w:shd w:val="clear" w:color="auto" w:fill="auto"/>
            <w:noWrap/>
            <w:vAlign w:val="bottom"/>
            <w:hideMark/>
          </w:tcPr>
          <w:p w14:paraId="23CF380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5FA5CC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76B251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31E59DD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0.334</w:t>
            </w:r>
          </w:p>
        </w:tc>
        <w:tc>
          <w:tcPr>
            <w:tcW w:w="901" w:type="dxa"/>
            <w:tcBorders>
              <w:top w:val="nil"/>
              <w:left w:val="nil"/>
              <w:bottom w:val="nil"/>
              <w:right w:val="nil"/>
            </w:tcBorders>
            <w:shd w:val="clear" w:color="auto" w:fill="auto"/>
            <w:noWrap/>
            <w:vAlign w:val="bottom"/>
            <w:hideMark/>
          </w:tcPr>
          <w:p w14:paraId="50E5E5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9570.159</w:t>
            </w:r>
          </w:p>
        </w:tc>
        <w:tc>
          <w:tcPr>
            <w:tcW w:w="737" w:type="dxa"/>
            <w:tcBorders>
              <w:top w:val="nil"/>
              <w:left w:val="nil"/>
              <w:bottom w:val="nil"/>
              <w:right w:val="nil"/>
            </w:tcBorders>
            <w:shd w:val="clear" w:color="auto" w:fill="auto"/>
            <w:noWrap/>
            <w:vAlign w:val="bottom"/>
            <w:hideMark/>
          </w:tcPr>
          <w:p w14:paraId="1E98AA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0.738</w:t>
            </w:r>
          </w:p>
        </w:tc>
        <w:tc>
          <w:tcPr>
            <w:tcW w:w="737" w:type="dxa"/>
            <w:tcBorders>
              <w:top w:val="nil"/>
              <w:left w:val="nil"/>
              <w:bottom w:val="nil"/>
              <w:right w:val="nil"/>
            </w:tcBorders>
            <w:shd w:val="clear" w:color="auto" w:fill="auto"/>
            <w:noWrap/>
            <w:vAlign w:val="bottom"/>
            <w:hideMark/>
          </w:tcPr>
          <w:p w14:paraId="61CE2FA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0.841</w:t>
            </w:r>
          </w:p>
        </w:tc>
        <w:tc>
          <w:tcPr>
            <w:tcW w:w="737" w:type="dxa"/>
            <w:tcBorders>
              <w:top w:val="nil"/>
              <w:left w:val="nil"/>
              <w:bottom w:val="nil"/>
              <w:right w:val="nil"/>
            </w:tcBorders>
            <w:shd w:val="clear" w:color="auto" w:fill="auto"/>
            <w:noWrap/>
            <w:vAlign w:val="bottom"/>
            <w:hideMark/>
          </w:tcPr>
          <w:p w14:paraId="3E07B5C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0.428</w:t>
            </w:r>
          </w:p>
        </w:tc>
        <w:tc>
          <w:tcPr>
            <w:tcW w:w="737" w:type="dxa"/>
            <w:tcBorders>
              <w:top w:val="nil"/>
              <w:left w:val="nil"/>
              <w:bottom w:val="nil"/>
              <w:right w:val="nil"/>
            </w:tcBorders>
            <w:shd w:val="clear" w:color="auto" w:fill="auto"/>
            <w:noWrap/>
            <w:vAlign w:val="bottom"/>
            <w:hideMark/>
          </w:tcPr>
          <w:p w14:paraId="48D6248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r>
      <w:tr w:rsidR="00FE5D6D" w:rsidRPr="00713DB6" w14:paraId="4AA9FE54" w14:textId="77777777" w:rsidTr="00FE5D6D">
        <w:trPr>
          <w:trHeight w:val="321"/>
        </w:trPr>
        <w:tc>
          <w:tcPr>
            <w:tcW w:w="2261" w:type="dxa"/>
            <w:tcBorders>
              <w:top w:val="nil"/>
              <w:left w:val="nil"/>
              <w:bottom w:val="nil"/>
              <w:right w:val="nil"/>
            </w:tcBorders>
            <w:shd w:val="clear" w:color="auto" w:fill="auto"/>
            <w:noWrap/>
            <w:vAlign w:val="bottom"/>
            <w:hideMark/>
          </w:tcPr>
          <w:p w14:paraId="2EABEAE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smri_vol_cdk_smrh</w:t>
            </w:r>
          </w:p>
        </w:tc>
        <w:tc>
          <w:tcPr>
            <w:tcW w:w="737" w:type="dxa"/>
            <w:tcBorders>
              <w:top w:val="nil"/>
              <w:left w:val="nil"/>
              <w:bottom w:val="nil"/>
              <w:right w:val="nil"/>
            </w:tcBorders>
            <w:shd w:val="clear" w:color="auto" w:fill="auto"/>
            <w:noWrap/>
            <w:vAlign w:val="bottom"/>
            <w:hideMark/>
          </w:tcPr>
          <w:p w14:paraId="145FDDA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bottom w:val="nil"/>
              <w:right w:val="nil"/>
            </w:tcBorders>
            <w:shd w:val="clear" w:color="auto" w:fill="auto"/>
            <w:noWrap/>
            <w:vAlign w:val="bottom"/>
            <w:hideMark/>
          </w:tcPr>
          <w:p w14:paraId="3CC68CC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2812C07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726DCAA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901" w:type="dxa"/>
            <w:tcBorders>
              <w:top w:val="nil"/>
              <w:left w:val="nil"/>
              <w:bottom w:val="nil"/>
              <w:right w:val="nil"/>
            </w:tcBorders>
            <w:shd w:val="clear" w:color="auto" w:fill="auto"/>
            <w:noWrap/>
            <w:vAlign w:val="bottom"/>
            <w:hideMark/>
          </w:tcPr>
          <w:p w14:paraId="790532F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8795.720</w:t>
            </w:r>
          </w:p>
        </w:tc>
        <w:tc>
          <w:tcPr>
            <w:tcW w:w="737" w:type="dxa"/>
            <w:tcBorders>
              <w:top w:val="nil"/>
              <w:left w:val="nil"/>
              <w:bottom w:val="nil"/>
              <w:right w:val="nil"/>
            </w:tcBorders>
            <w:shd w:val="clear" w:color="auto" w:fill="auto"/>
            <w:noWrap/>
            <w:vAlign w:val="bottom"/>
            <w:hideMark/>
          </w:tcPr>
          <w:p w14:paraId="578087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0.993</w:t>
            </w:r>
          </w:p>
        </w:tc>
        <w:tc>
          <w:tcPr>
            <w:tcW w:w="737" w:type="dxa"/>
            <w:tcBorders>
              <w:top w:val="nil"/>
              <w:left w:val="nil"/>
              <w:bottom w:val="nil"/>
              <w:right w:val="nil"/>
            </w:tcBorders>
            <w:shd w:val="clear" w:color="auto" w:fill="auto"/>
            <w:noWrap/>
            <w:vAlign w:val="bottom"/>
            <w:hideMark/>
          </w:tcPr>
          <w:p w14:paraId="78EA1A2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0.993</w:t>
            </w:r>
          </w:p>
        </w:tc>
        <w:tc>
          <w:tcPr>
            <w:tcW w:w="737" w:type="dxa"/>
            <w:tcBorders>
              <w:top w:val="nil"/>
              <w:left w:val="nil"/>
              <w:bottom w:val="nil"/>
              <w:right w:val="nil"/>
            </w:tcBorders>
            <w:shd w:val="clear" w:color="auto" w:fill="auto"/>
            <w:noWrap/>
            <w:vAlign w:val="bottom"/>
            <w:hideMark/>
          </w:tcPr>
          <w:p w14:paraId="47FA52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0.336</w:t>
            </w:r>
          </w:p>
        </w:tc>
        <w:tc>
          <w:tcPr>
            <w:tcW w:w="737" w:type="dxa"/>
            <w:tcBorders>
              <w:top w:val="nil"/>
              <w:left w:val="nil"/>
              <w:bottom w:val="nil"/>
              <w:right w:val="nil"/>
            </w:tcBorders>
            <w:shd w:val="clear" w:color="auto" w:fill="auto"/>
            <w:noWrap/>
            <w:vAlign w:val="bottom"/>
            <w:hideMark/>
          </w:tcPr>
          <w:p w14:paraId="694301D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r>
      <w:tr w:rsidR="00FE5D6D" w:rsidRPr="00713DB6" w14:paraId="20D5867A" w14:textId="77777777" w:rsidTr="00FE5D6D">
        <w:trPr>
          <w:trHeight w:val="321"/>
        </w:trPr>
        <w:tc>
          <w:tcPr>
            <w:tcW w:w="2261" w:type="dxa"/>
            <w:tcBorders>
              <w:top w:val="nil"/>
              <w:left w:val="nil"/>
              <w:bottom w:val="nil"/>
              <w:right w:val="nil"/>
            </w:tcBorders>
            <w:shd w:val="clear" w:color="auto" w:fill="auto"/>
            <w:noWrap/>
            <w:vAlign w:val="bottom"/>
            <w:hideMark/>
          </w:tcPr>
          <w:p w14:paraId="768EADF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smri_vol_cdk_frpolerh</w:t>
            </w:r>
          </w:p>
        </w:tc>
        <w:tc>
          <w:tcPr>
            <w:tcW w:w="737" w:type="dxa"/>
            <w:tcBorders>
              <w:top w:val="nil"/>
              <w:left w:val="nil"/>
              <w:bottom w:val="nil"/>
              <w:right w:val="nil"/>
            </w:tcBorders>
            <w:shd w:val="clear" w:color="auto" w:fill="auto"/>
            <w:noWrap/>
            <w:vAlign w:val="bottom"/>
            <w:hideMark/>
          </w:tcPr>
          <w:p w14:paraId="5AB4A13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5E99959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c>
          <w:tcPr>
            <w:tcW w:w="737" w:type="dxa"/>
            <w:tcBorders>
              <w:top w:val="nil"/>
              <w:left w:val="nil"/>
              <w:bottom w:val="nil"/>
              <w:right w:val="nil"/>
            </w:tcBorders>
            <w:shd w:val="clear" w:color="auto" w:fill="auto"/>
            <w:noWrap/>
            <w:vAlign w:val="bottom"/>
            <w:hideMark/>
          </w:tcPr>
          <w:p w14:paraId="450BCCA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70B792A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-0.729</w:t>
            </w:r>
          </w:p>
        </w:tc>
        <w:tc>
          <w:tcPr>
            <w:tcW w:w="901" w:type="dxa"/>
            <w:tcBorders>
              <w:top w:val="nil"/>
              <w:left w:val="nil"/>
              <w:bottom w:val="nil"/>
              <w:right w:val="nil"/>
            </w:tcBorders>
            <w:shd w:val="clear" w:color="auto" w:fill="auto"/>
            <w:noWrap/>
            <w:vAlign w:val="bottom"/>
            <w:hideMark/>
          </w:tcPr>
          <w:p w14:paraId="4D8255B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9549.176</w:t>
            </w:r>
          </w:p>
        </w:tc>
        <w:tc>
          <w:tcPr>
            <w:tcW w:w="737" w:type="dxa"/>
            <w:tcBorders>
              <w:top w:val="nil"/>
              <w:left w:val="nil"/>
              <w:bottom w:val="nil"/>
              <w:right w:val="nil"/>
            </w:tcBorders>
            <w:shd w:val="clear" w:color="auto" w:fill="auto"/>
            <w:noWrap/>
            <w:vAlign w:val="bottom"/>
            <w:hideMark/>
          </w:tcPr>
          <w:p w14:paraId="1C1FB5D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0.466</w:t>
            </w:r>
          </w:p>
        </w:tc>
        <w:tc>
          <w:tcPr>
            <w:tcW w:w="737" w:type="dxa"/>
            <w:tcBorders>
              <w:top w:val="nil"/>
              <w:left w:val="nil"/>
              <w:bottom w:val="nil"/>
              <w:right w:val="nil"/>
            </w:tcBorders>
            <w:shd w:val="clear" w:color="auto" w:fill="auto"/>
            <w:noWrap/>
            <w:vAlign w:val="bottom"/>
            <w:hideMark/>
          </w:tcPr>
          <w:p w14:paraId="078F90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29A6B24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0.178</w:t>
            </w:r>
          </w:p>
        </w:tc>
        <w:tc>
          <w:tcPr>
            <w:tcW w:w="737" w:type="dxa"/>
            <w:tcBorders>
              <w:top w:val="nil"/>
              <w:left w:val="nil"/>
              <w:bottom w:val="nil"/>
              <w:right w:val="nil"/>
            </w:tcBorders>
            <w:shd w:val="clear" w:color="auto" w:fill="auto"/>
            <w:noWrap/>
            <w:vAlign w:val="bottom"/>
            <w:hideMark/>
          </w:tcPr>
          <w:p w14:paraId="7B12F1D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08FDAE9F" w14:textId="77777777" w:rsidTr="00FE5D6D">
        <w:trPr>
          <w:trHeight w:val="321"/>
        </w:trPr>
        <w:tc>
          <w:tcPr>
            <w:tcW w:w="2261" w:type="dxa"/>
            <w:tcBorders>
              <w:top w:val="nil"/>
              <w:left w:val="nil"/>
              <w:bottom w:val="nil"/>
              <w:right w:val="nil"/>
            </w:tcBorders>
            <w:shd w:val="clear" w:color="auto" w:fill="auto"/>
            <w:noWrap/>
            <w:vAlign w:val="bottom"/>
            <w:hideMark/>
          </w:tcPr>
          <w:p w14:paraId="3A94AC0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smri_vol_cdk_tmpolerh</w:t>
            </w:r>
          </w:p>
        </w:tc>
        <w:tc>
          <w:tcPr>
            <w:tcW w:w="737" w:type="dxa"/>
            <w:tcBorders>
              <w:top w:val="nil"/>
              <w:left w:val="nil"/>
              <w:bottom w:val="nil"/>
              <w:right w:val="nil"/>
            </w:tcBorders>
            <w:shd w:val="clear" w:color="auto" w:fill="auto"/>
            <w:noWrap/>
            <w:vAlign w:val="bottom"/>
            <w:hideMark/>
          </w:tcPr>
          <w:p w14:paraId="749904E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2D5DE2C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05D152B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4A601F2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0.350</w:t>
            </w:r>
          </w:p>
        </w:tc>
        <w:tc>
          <w:tcPr>
            <w:tcW w:w="901" w:type="dxa"/>
            <w:tcBorders>
              <w:top w:val="nil"/>
              <w:left w:val="nil"/>
              <w:bottom w:val="nil"/>
              <w:right w:val="nil"/>
            </w:tcBorders>
            <w:shd w:val="clear" w:color="auto" w:fill="auto"/>
            <w:noWrap/>
            <w:vAlign w:val="bottom"/>
            <w:hideMark/>
          </w:tcPr>
          <w:p w14:paraId="649937F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8704.863</w:t>
            </w:r>
          </w:p>
        </w:tc>
        <w:tc>
          <w:tcPr>
            <w:tcW w:w="737" w:type="dxa"/>
            <w:tcBorders>
              <w:top w:val="nil"/>
              <w:left w:val="nil"/>
              <w:bottom w:val="nil"/>
              <w:right w:val="nil"/>
            </w:tcBorders>
            <w:shd w:val="clear" w:color="auto" w:fill="auto"/>
            <w:noWrap/>
            <w:vAlign w:val="bottom"/>
            <w:hideMark/>
          </w:tcPr>
          <w:p w14:paraId="6504320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0.726</w:t>
            </w:r>
          </w:p>
        </w:tc>
        <w:tc>
          <w:tcPr>
            <w:tcW w:w="737" w:type="dxa"/>
            <w:tcBorders>
              <w:top w:val="nil"/>
              <w:left w:val="nil"/>
              <w:bottom w:val="nil"/>
              <w:right w:val="nil"/>
            </w:tcBorders>
            <w:shd w:val="clear" w:color="auto" w:fill="auto"/>
            <w:noWrap/>
            <w:vAlign w:val="bottom"/>
            <w:hideMark/>
          </w:tcPr>
          <w:p w14:paraId="6CFF2A3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0.839</w:t>
            </w:r>
          </w:p>
        </w:tc>
        <w:tc>
          <w:tcPr>
            <w:tcW w:w="737" w:type="dxa"/>
            <w:tcBorders>
              <w:top w:val="nil"/>
              <w:left w:val="nil"/>
              <w:bottom w:val="nil"/>
              <w:right w:val="nil"/>
            </w:tcBorders>
            <w:shd w:val="clear" w:color="auto" w:fill="auto"/>
            <w:noWrap/>
            <w:vAlign w:val="bottom"/>
            <w:hideMark/>
          </w:tcPr>
          <w:p w14:paraId="1402DE9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0.164</w:t>
            </w:r>
          </w:p>
        </w:tc>
        <w:tc>
          <w:tcPr>
            <w:tcW w:w="737" w:type="dxa"/>
            <w:tcBorders>
              <w:top w:val="nil"/>
              <w:left w:val="nil"/>
              <w:bottom w:val="nil"/>
              <w:right w:val="nil"/>
            </w:tcBorders>
            <w:shd w:val="clear" w:color="auto" w:fill="auto"/>
            <w:noWrap/>
            <w:vAlign w:val="bottom"/>
            <w:hideMark/>
          </w:tcPr>
          <w:p w14:paraId="4D2113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r>
      <w:tr w:rsidR="00FE5D6D" w:rsidRPr="00713DB6" w14:paraId="4EC0BEE0" w14:textId="77777777" w:rsidTr="00FE5D6D">
        <w:trPr>
          <w:trHeight w:val="321"/>
        </w:trPr>
        <w:tc>
          <w:tcPr>
            <w:tcW w:w="2261" w:type="dxa"/>
            <w:tcBorders>
              <w:top w:val="nil"/>
              <w:left w:val="nil"/>
              <w:bottom w:val="nil"/>
              <w:right w:val="nil"/>
            </w:tcBorders>
            <w:shd w:val="clear" w:color="auto" w:fill="auto"/>
            <w:noWrap/>
            <w:vAlign w:val="bottom"/>
            <w:hideMark/>
          </w:tcPr>
          <w:p w14:paraId="0720AF2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smri_vol_cdk_trvtmrh</w:t>
            </w:r>
          </w:p>
        </w:tc>
        <w:tc>
          <w:tcPr>
            <w:tcW w:w="737" w:type="dxa"/>
            <w:tcBorders>
              <w:top w:val="nil"/>
              <w:left w:val="nil"/>
              <w:bottom w:val="nil"/>
              <w:right w:val="nil"/>
            </w:tcBorders>
            <w:shd w:val="clear" w:color="auto" w:fill="auto"/>
            <w:noWrap/>
            <w:vAlign w:val="bottom"/>
            <w:hideMark/>
          </w:tcPr>
          <w:p w14:paraId="0BEC372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000C67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76E4AFA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3E342F2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0.895</w:t>
            </w:r>
          </w:p>
        </w:tc>
        <w:tc>
          <w:tcPr>
            <w:tcW w:w="901" w:type="dxa"/>
            <w:tcBorders>
              <w:top w:val="nil"/>
              <w:left w:val="nil"/>
              <w:bottom w:val="nil"/>
              <w:right w:val="nil"/>
            </w:tcBorders>
            <w:shd w:val="clear" w:color="auto" w:fill="auto"/>
            <w:noWrap/>
            <w:vAlign w:val="bottom"/>
            <w:hideMark/>
          </w:tcPr>
          <w:p w14:paraId="7300DD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9185.746</w:t>
            </w:r>
          </w:p>
        </w:tc>
        <w:tc>
          <w:tcPr>
            <w:tcW w:w="737" w:type="dxa"/>
            <w:tcBorders>
              <w:top w:val="nil"/>
              <w:left w:val="nil"/>
              <w:bottom w:val="nil"/>
              <w:right w:val="nil"/>
            </w:tcBorders>
            <w:shd w:val="clear" w:color="auto" w:fill="auto"/>
            <w:noWrap/>
            <w:vAlign w:val="bottom"/>
            <w:hideMark/>
          </w:tcPr>
          <w:p w14:paraId="0348FE8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0.371</w:t>
            </w:r>
          </w:p>
        </w:tc>
        <w:tc>
          <w:tcPr>
            <w:tcW w:w="737" w:type="dxa"/>
            <w:tcBorders>
              <w:top w:val="nil"/>
              <w:left w:val="nil"/>
              <w:bottom w:val="nil"/>
              <w:right w:val="nil"/>
            </w:tcBorders>
            <w:shd w:val="clear" w:color="auto" w:fill="auto"/>
            <w:noWrap/>
            <w:vAlign w:val="bottom"/>
            <w:hideMark/>
          </w:tcPr>
          <w:p w14:paraId="22583AD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0.611</w:t>
            </w:r>
          </w:p>
        </w:tc>
        <w:tc>
          <w:tcPr>
            <w:tcW w:w="737" w:type="dxa"/>
            <w:tcBorders>
              <w:top w:val="nil"/>
              <w:left w:val="nil"/>
              <w:bottom w:val="nil"/>
              <w:right w:val="nil"/>
            </w:tcBorders>
            <w:shd w:val="clear" w:color="auto" w:fill="auto"/>
            <w:noWrap/>
            <w:vAlign w:val="bottom"/>
            <w:hideMark/>
          </w:tcPr>
          <w:p w14:paraId="2DD6D2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0.238</w:t>
            </w:r>
          </w:p>
        </w:tc>
        <w:tc>
          <w:tcPr>
            <w:tcW w:w="737" w:type="dxa"/>
            <w:tcBorders>
              <w:top w:val="nil"/>
              <w:left w:val="nil"/>
              <w:bottom w:val="nil"/>
              <w:right w:val="nil"/>
            </w:tcBorders>
            <w:shd w:val="clear" w:color="auto" w:fill="auto"/>
            <w:noWrap/>
            <w:vAlign w:val="bottom"/>
            <w:hideMark/>
          </w:tcPr>
          <w:p w14:paraId="2565D59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r>
      <w:tr w:rsidR="00FE5D6D" w:rsidRPr="00713DB6" w14:paraId="2EBDC409" w14:textId="77777777" w:rsidTr="00FE5D6D">
        <w:trPr>
          <w:trHeight w:val="321"/>
        </w:trPr>
        <w:tc>
          <w:tcPr>
            <w:tcW w:w="2261" w:type="dxa"/>
            <w:tcBorders>
              <w:top w:val="nil"/>
              <w:left w:val="nil"/>
              <w:bottom w:val="nil"/>
              <w:right w:val="nil"/>
            </w:tcBorders>
            <w:shd w:val="clear" w:color="auto" w:fill="auto"/>
            <w:noWrap/>
            <w:vAlign w:val="bottom"/>
            <w:hideMark/>
          </w:tcPr>
          <w:p w14:paraId="5367853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smri_vol_cdk_insularh</w:t>
            </w:r>
          </w:p>
        </w:tc>
        <w:tc>
          <w:tcPr>
            <w:tcW w:w="737" w:type="dxa"/>
            <w:tcBorders>
              <w:top w:val="nil"/>
              <w:left w:val="nil"/>
              <w:bottom w:val="nil"/>
              <w:right w:val="nil"/>
            </w:tcBorders>
            <w:shd w:val="clear" w:color="auto" w:fill="auto"/>
            <w:noWrap/>
            <w:vAlign w:val="bottom"/>
            <w:hideMark/>
          </w:tcPr>
          <w:p w14:paraId="456E9A1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3F1B7CD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-0.032</w:t>
            </w:r>
          </w:p>
        </w:tc>
        <w:tc>
          <w:tcPr>
            <w:tcW w:w="737" w:type="dxa"/>
            <w:tcBorders>
              <w:top w:val="nil"/>
              <w:left w:val="nil"/>
              <w:bottom w:val="nil"/>
              <w:right w:val="nil"/>
            </w:tcBorders>
            <w:shd w:val="clear" w:color="auto" w:fill="auto"/>
            <w:noWrap/>
            <w:vAlign w:val="bottom"/>
            <w:hideMark/>
          </w:tcPr>
          <w:p w14:paraId="1C920FD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bottom w:val="nil"/>
              <w:right w:val="nil"/>
            </w:tcBorders>
            <w:shd w:val="clear" w:color="auto" w:fill="auto"/>
            <w:noWrap/>
            <w:vAlign w:val="bottom"/>
            <w:hideMark/>
          </w:tcPr>
          <w:p w14:paraId="2A757D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-1.901</w:t>
            </w:r>
          </w:p>
        </w:tc>
        <w:tc>
          <w:tcPr>
            <w:tcW w:w="901" w:type="dxa"/>
            <w:tcBorders>
              <w:top w:val="nil"/>
              <w:left w:val="nil"/>
              <w:bottom w:val="nil"/>
              <w:right w:val="nil"/>
            </w:tcBorders>
            <w:shd w:val="clear" w:color="auto" w:fill="auto"/>
            <w:noWrap/>
            <w:vAlign w:val="bottom"/>
            <w:hideMark/>
          </w:tcPr>
          <w:p w14:paraId="784DF0F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9682.863</w:t>
            </w:r>
          </w:p>
        </w:tc>
        <w:tc>
          <w:tcPr>
            <w:tcW w:w="737" w:type="dxa"/>
            <w:tcBorders>
              <w:top w:val="nil"/>
              <w:left w:val="nil"/>
              <w:bottom w:val="nil"/>
              <w:right w:val="nil"/>
            </w:tcBorders>
            <w:shd w:val="clear" w:color="auto" w:fill="auto"/>
            <w:noWrap/>
            <w:vAlign w:val="bottom"/>
            <w:hideMark/>
          </w:tcPr>
          <w:p w14:paraId="61212FD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0.057</w:t>
            </w:r>
          </w:p>
        </w:tc>
        <w:tc>
          <w:tcPr>
            <w:tcW w:w="737" w:type="dxa"/>
            <w:tcBorders>
              <w:top w:val="nil"/>
              <w:left w:val="nil"/>
              <w:bottom w:val="nil"/>
              <w:right w:val="nil"/>
            </w:tcBorders>
            <w:shd w:val="clear" w:color="auto" w:fill="auto"/>
            <w:noWrap/>
            <w:vAlign w:val="bottom"/>
            <w:hideMark/>
          </w:tcPr>
          <w:p w14:paraId="5135CA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17A20C0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0.451</w:t>
            </w:r>
          </w:p>
        </w:tc>
        <w:tc>
          <w:tcPr>
            <w:tcW w:w="737" w:type="dxa"/>
            <w:tcBorders>
              <w:top w:val="nil"/>
              <w:left w:val="nil"/>
              <w:bottom w:val="nil"/>
              <w:right w:val="nil"/>
            </w:tcBorders>
            <w:shd w:val="clear" w:color="auto" w:fill="auto"/>
            <w:noWrap/>
            <w:vAlign w:val="bottom"/>
            <w:hideMark/>
          </w:tcPr>
          <w:p w14:paraId="3EB4877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r>
      <w:tr w:rsidR="00FE5D6D" w:rsidRPr="00713DB6" w14:paraId="45B84D05" w14:textId="77777777" w:rsidTr="00FE5D6D">
        <w:trPr>
          <w:trHeight w:val="321"/>
        </w:trPr>
        <w:tc>
          <w:tcPr>
            <w:tcW w:w="2261" w:type="dxa"/>
            <w:tcBorders>
              <w:top w:val="nil"/>
              <w:left w:val="nil"/>
              <w:bottom w:val="nil"/>
              <w:right w:val="nil"/>
            </w:tcBorders>
            <w:shd w:val="clear" w:color="auto" w:fill="auto"/>
            <w:noWrap/>
            <w:vAlign w:val="bottom"/>
            <w:hideMark/>
          </w:tcPr>
          <w:p w14:paraId="4116650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smri_vol_scs_tplh</w:t>
            </w:r>
          </w:p>
        </w:tc>
        <w:tc>
          <w:tcPr>
            <w:tcW w:w="737" w:type="dxa"/>
            <w:tcBorders>
              <w:top w:val="nil"/>
              <w:left w:val="nil"/>
              <w:bottom w:val="nil"/>
              <w:right w:val="nil"/>
            </w:tcBorders>
            <w:shd w:val="clear" w:color="auto" w:fill="auto"/>
            <w:noWrap/>
            <w:vAlign w:val="bottom"/>
            <w:hideMark/>
          </w:tcPr>
          <w:p w14:paraId="132DF27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4BB98E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0BE6597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1F03323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-0.964</w:t>
            </w:r>
          </w:p>
        </w:tc>
        <w:tc>
          <w:tcPr>
            <w:tcW w:w="901" w:type="dxa"/>
            <w:tcBorders>
              <w:top w:val="nil"/>
              <w:left w:val="nil"/>
              <w:bottom w:val="nil"/>
              <w:right w:val="nil"/>
            </w:tcBorders>
            <w:shd w:val="clear" w:color="auto" w:fill="auto"/>
            <w:noWrap/>
            <w:vAlign w:val="bottom"/>
            <w:hideMark/>
          </w:tcPr>
          <w:p w14:paraId="58AAA88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9152.927</w:t>
            </w:r>
          </w:p>
        </w:tc>
        <w:tc>
          <w:tcPr>
            <w:tcW w:w="737" w:type="dxa"/>
            <w:tcBorders>
              <w:top w:val="nil"/>
              <w:left w:val="nil"/>
              <w:bottom w:val="nil"/>
              <w:right w:val="nil"/>
            </w:tcBorders>
            <w:shd w:val="clear" w:color="auto" w:fill="auto"/>
            <w:noWrap/>
            <w:vAlign w:val="bottom"/>
            <w:hideMark/>
          </w:tcPr>
          <w:p w14:paraId="2610D5A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0.335</w:t>
            </w:r>
          </w:p>
        </w:tc>
        <w:tc>
          <w:tcPr>
            <w:tcW w:w="737" w:type="dxa"/>
            <w:tcBorders>
              <w:top w:val="nil"/>
              <w:left w:val="nil"/>
              <w:bottom w:val="nil"/>
              <w:right w:val="nil"/>
            </w:tcBorders>
            <w:shd w:val="clear" w:color="auto" w:fill="auto"/>
            <w:noWrap/>
            <w:vAlign w:val="bottom"/>
            <w:hideMark/>
          </w:tcPr>
          <w:p w14:paraId="6EE15CD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0.600</w:t>
            </w:r>
          </w:p>
        </w:tc>
        <w:tc>
          <w:tcPr>
            <w:tcW w:w="737" w:type="dxa"/>
            <w:tcBorders>
              <w:top w:val="nil"/>
              <w:left w:val="nil"/>
              <w:bottom w:val="nil"/>
              <w:right w:val="nil"/>
            </w:tcBorders>
            <w:shd w:val="clear" w:color="auto" w:fill="auto"/>
            <w:noWrap/>
            <w:vAlign w:val="bottom"/>
            <w:hideMark/>
          </w:tcPr>
          <w:p w14:paraId="56B41A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0.559</w:t>
            </w:r>
          </w:p>
        </w:tc>
        <w:tc>
          <w:tcPr>
            <w:tcW w:w="737" w:type="dxa"/>
            <w:tcBorders>
              <w:top w:val="nil"/>
              <w:left w:val="nil"/>
              <w:bottom w:val="nil"/>
              <w:right w:val="nil"/>
            </w:tcBorders>
            <w:shd w:val="clear" w:color="auto" w:fill="auto"/>
            <w:noWrap/>
            <w:vAlign w:val="bottom"/>
            <w:hideMark/>
          </w:tcPr>
          <w:p w14:paraId="5670F01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r>
      <w:tr w:rsidR="00FE5D6D" w:rsidRPr="00713DB6" w14:paraId="005D63CF" w14:textId="77777777" w:rsidTr="00FE5D6D">
        <w:trPr>
          <w:trHeight w:val="321"/>
        </w:trPr>
        <w:tc>
          <w:tcPr>
            <w:tcW w:w="2261" w:type="dxa"/>
            <w:tcBorders>
              <w:top w:val="nil"/>
              <w:left w:val="nil"/>
              <w:bottom w:val="nil"/>
              <w:right w:val="nil"/>
            </w:tcBorders>
            <w:shd w:val="clear" w:color="auto" w:fill="auto"/>
            <w:noWrap/>
            <w:vAlign w:val="bottom"/>
            <w:hideMark/>
          </w:tcPr>
          <w:p w14:paraId="4A6F936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smri_vol_scs_caudatelh</w:t>
            </w:r>
          </w:p>
        </w:tc>
        <w:tc>
          <w:tcPr>
            <w:tcW w:w="737" w:type="dxa"/>
            <w:tcBorders>
              <w:top w:val="nil"/>
              <w:left w:val="nil"/>
              <w:bottom w:val="nil"/>
              <w:right w:val="nil"/>
            </w:tcBorders>
            <w:shd w:val="clear" w:color="auto" w:fill="auto"/>
            <w:noWrap/>
            <w:vAlign w:val="bottom"/>
            <w:hideMark/>
          </w:tcPr>
          <w:p w14:paraId="3576C7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28CCDD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-0.036</w:t>
            </w:r>
          </w:p>
        </w:tc>
        <w:tc>
          <w:tcPr>
            <w:tcW w:w="737" w:type="dxa"/>
            <w:tcBorders>
              <w:top w:val="nil"/>
              <w:left w:val="nil"/>
              <w:bottom w:val="nil"/>
              <w:right w:val="nil"/>
            </w:tcBorders>
            <w:shd w:val="clear" w:color="auto" w:fill="auto"/>
            <w:noWrap/>
            <w:vAlign w:val="bottom"/>
            <w:hideMark/>
          </w:tcPr>
          <w:p w14:paraId="56617A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74B50B8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-1.896</w:t>
            </w:r>
          </w:p>
        </w:tc>
        <w:tc>
          <w:tcPr>
            <w:tcW w:w="901" w:type="dxa"/>
            <w:tcBorders>
              <w:top w:val="nil"/>
              <w:left w:val="nil"/>
              <w:bottom w:val="nil"/>
              <w:right w:val="nil"/>
            </w:tcBorders>
            <w:shd w:val="clear" w:color="auto" w:fill="auto"/>
            <w:noWrap/>
            <w:vAlign w:val="bottom"/>
            <w:hideMark/>
          </w:tcPr>
          <w:p w14:paraId="6088B79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9353.552</w:t>
            </w:r>
          </w:p>
        </w:tc>
        <w:tc>
          <w:tcPr>
            <w:tcW w:w="737" w:type="dxa"/>
            <w:tcBorders>
              <w:top w:val="nil"/>
              <w:left w:val="nil"/>
              <w:bottom w:val="nil"/>
              <w:right w:val="nil"/>
            </w:tcBorders>
            <w:shd w:val="clear" w:color="auto" w:fill="auto"/>
            <w:noWrap/>
            <w:vAlign w:val="bottom"/>
            <w:hideMark/>
          </w:tcPr>
          <w:p w14:paraId="77F85C3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0.058</w:t>
            </w:r>
          </w:p>
        </w:tc>
        <w:tc>
          <w:tcPr>
            <w:tcW w:w="737" w:type="dxa"/>
            <w:tcBorders>
              <w:top w:val="nil"/>
              <w:left w:val="nil"/>
              <w:bottom w:val="nil"/>
              <w:right w:val="nil"/>
            </w:tcBorders>
            <w:shd w:val="clear" w:color="auto" w:fill="auto"/>
            <w:noWrap/>
            <w:vAlign w:val="bottom"/>
            <w:hideMark/>
          </w:tcPr>
          <w:p w14:paraId="0DF5CE6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29FCBA0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0.337</w:t>
            </w:r>
          </w:p>
        </w:tc>
        <w:tc>
          <w:tcPr>
            <w:tcW w:w="737" w:type="dxa"/>
            <w:tcBorders>
              <w:top w:val="nil"/>
              <w:left w:val="nil"/>
              <w:bottom w:val="nil"/>
              <w:right w:val="nil"/>
            </w:tcBorders>
            <w:shd w:val="clear" w:color="auto" w:fill="auto"/>
            <w:noWrap/>
            <w:vAlign w:val="bottom"/>
            <w:hideMark/>
          </w:tcPr>
          <w:p w14:paraId="5F7AAD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r>
      <w:tr w:rsidR="00FE5D6D" w:rsidRPr="00713DB6" w14:paraId="798F463D" w14:textId="77777777" w:rsidTr="00FE5D6D">
        <w:trPr>
          <w:trHeight w:val="321"/>
        </w:trPr>
        <w:tc>
          <w:tcPr>
            <w:tcW w:w="2261" w:type="dxa"/>
            <w:tcBorders>
              <w:top w:val="nil"/>
              <w:left w:val="nil"/>
              <w:bottom w:val="nil"/>
              <w:right w:val="nil"/>
            </w:tcBorders>
            <w:shd w:val="clear" w:color="auto" w:fill="auto"/>
            <w:noWrap/>
            <w:vAlign w:val="bottom"/>
            <w:hideMark/>
          </w:tcPr>
          <w:p w14:paraId="19CAAACF"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smri_vol_scs_putamenlh</w:t>
            </w:r>
          </w:p>
        </w:tc>
        <w:tc>
          <w:tcPr>
            <w:tcW w:w="737" w:type="dxa"/>
            <w:tcBorders>
              <w:top w:val="nil"/>
              <w:left w:val="nil"/>
              <w:bottom w:val="nil"/>
              <w:right w:val="nil"/>
            </w:tcBorders>
            <w:shd w:val="clear" w:color="auto" w:fill="auto"/>
            <w:noWrap/>
            <w:vAlign w:val="bottom"/>
            <w:hideMark/>
          </w:tcPr>
          <w:p w14:paraId="0F0779E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c>
          <w:tcPr>
            <w:tcW w:w="737" w:type="dxa"/>
            <w:tcBorders>
              <w:top w:val="nil"/>
              <w:left w:val="nil"/>
              <w:bottom w:val="nil"/>
              <w:right w:val="nil"/>
            </w:tcBorders>
            <w:shd w:val="clear" w:color="auto" w:fill="auto"/>
            <w:noWrap/>
            <w:vAlign w:val="bottom"/>
            <w:hideMark/>
          </w:tcPr>
          <w:p w14:paraId="2CDD602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-0.046</w:t>
            </w:r>
          </w:p>
        </w:tc>
        <w:tc>
          <w:tcPr>
            <w:tcW w:w="737" w:type="dxa"/>
            <w:tcBorders>
              <w:top w:val="nil"/>
              <w:left w:val="nil"/>
              <w:bottom w:val="nil"/>
              <w:right w:val="nil"/>
            </w:tcBorders>
            <w:shd w:val="clear" w:color="auto" w:fill="auto"/>
            <w:noWrap/>
            <w:vAlign w:val="bottom"/>
            <w:hideMark/>
          </w:tcPr>
          <w:p w14:paraId="43BFA40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2A03778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-2.988</w:t>
            </w:r>
          </w:p>
        </w:tc>
        <w:tc>
          <w:tcPr>
            <w:tcW w:w="901" w:type="dxa"/>
            <w:tcBorders>
              <w:top w:val="nil"/>
              <w:left w:val="nil"/>
              <w:bottom w:val="nil"/>
              <w:right w:val="nil"/>
            </w:tcBorders>
            <w:shd w:val="clear" w:color="auto" w:fill="auto"/>
            <w:noWrap/>
            <w:vAlign w:val="bottom"/>
            <w:hideMark/>
          </w:tcPr>
          <w:p w14:paraId="620C721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8592.658</w:t>
            </w:r>
          </w:p>
        </w:tc>
        <w:tc>
          <w:tcPr>
            <w:tcW w:w="737" w:type="dxa"/>
            <w:tcBorders>
              <w:top w:val="nil"/>
              <w:left w:val="nil"/>
              <w:bottom w:val="nil"/>
              <w:right w:val="nil"/>
            </w:tcBorders>
            <w:shd w:val="clear" w:color="auto" w:fill="auto"/>
            <w:noWrap/>
            <w:vAlign w:val="bottom"/>
            <w:hideMark/>
          </w:tcPr>
          <w:p w14:paraId="1281E19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1BB7C2F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0.077</w:t>
            </w:r>
          </w:p>
        </w:tc>
        <w:tc>
          <w:tcPr>
            <w:tcW w:w="737" w:type="dxa"/>
            <w:tcBorders>
              <w:top w:val="nil"/>
              <w:left w:val="nil"/>
              <w:bottom w:val="nil"/>
              <w:right w:val="nil"/>
            </w:tcBorders>
            <w:shd w:val="clear" w:color="auto" w:fill="auto"/>
            <w:noWrap/>
            <w:vAlign w:val="bottom"/>
            <w:hideMark/>
          </w:tcPr>
          <w:p w14:paraId="73BF02D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0.329</w:t>
            </w:r>
          </w:p>
        </w:tc>
        <w:tc>
          <w:tcPr>
            <w:tcW w:w="737" w:type="dxa"/>
            <w:tcBorders>
              <w:top w:val="nil"/>
              <w:left w:val="nil"/>
              <w:bottom w:val="nil"/>
              <w:right w:val="nil"/>
            </w:tcBorders>
            <w:shd w:val="clear" w:color="auto" w:fill="auto"/>
            <w:noWrap/>
            <w:vAlign w:val="bottom"/>
            <w:hideMark/>
          </w:tcPr>
          <w:p w14:paraId="01DC3FF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0.033</w:t>
            </w:r>
          </w:p>
        </w:tc>
      </w:tr>
      <w:tr w:rsidR="00FE5D6D" w:rsidRPr="00713DB6" w14:paraId="53A975EF" w14:textId="77777777" w:rsidTr="00FE5D6D">
        <w:trPr>
          <w:trHeight w:val="321"/>
        </w:trPr>
        <w:tc>
          <w:tcPr>
            <w:tcW w:w="2261" w:type="dxa"/>
            <w:tcBorders>
              <w:top w:val="nil"/>
              <w:left w:val="nil"/>
              <w:bottom w:val="nil"/>
              <w:right w:val="nil"/>
            </w:tcBorders>
            <w:shd w:val="clear" w:color="auto" w:fill="auto"/>
            <w:noWrap/>
            <w:vAlign w:val="bottom"/>
            <w:hideMark/>
          </w:tcPr>
          <w:p w14:paraId="08868C0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smri_vol_scs_pallidumlh</w:t>
            </w:r>
          </w:p>
        </w:tc>
        <w:tc>
          <w:tcPr>
            <w:tcW w:w="737" w:type="dxa"/>
            <w:tcBorders>
              <w:top w:val="nil"/>
              <w:left w:val="nil"/>
              <w:bottom w:val="nil"/>
              <w:right w:val="nil"/>
            </w:tcBorders>
            <w:shd w:val="clear" w:color="auto" w:fill="auto"/>
            <w:noWrap/>
            <w:vAlign w:val="bottom"/>
            <w:hideMark/>
          </w:tcPr>
          <w:p w14:paraId="2CB58D6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4BFD909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59A1B0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2B05934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-0.758</w:t>
            </w:r>
          </w:p>
        </w:tc>
        <w:tc>
          <w:tcPr>
            <w:tcW w:w="901" w:type="dxa"/>
            <w:tcBorders>
              <w:top w:val="nil"/>
              <w:left w:val="nil"/>
              <w:bottom w:val="nil"/>
              <w:right w:val="nil"/>
            </w:tcBorders>
            <w:shd w:val="clear" w:color="auto" w:fill="auto"/>
            <w:noWrap/>
            <w:vAlign w:val="bottom"/>
            <w:hideMark/>
          </w:tcPr>
          <w:p w14:paraId="0FF0F8F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9348.436</w:t>
            </w:r>
          </w:p>
        </w:tc>
        <w:tc>
          <w:tcPr>
            <w:tcW w:w="737" w:type="dxa"/>
            <w:tcBorders>
              <w:top w:val="nil"/>
              <w:left w:val="nil"/>
              <w:bottom w:val="nil"/>
              <w:right w:val="nil"/>
            </w:tcBorders>
            <w:shd w:val="clear" w:color="auto" w:fill="auto"/>
            <w:noWrap/>
            <w:vAlign w:val="bottom"/>
            <w:hideMark/>
          </w:tcPr>
          <w:p w14:paraId="2A8C0F9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0.448</w:t>
            </w:r>
          </w:p>
        </w:tc>
        <w:tc>
          <w:tcPr>
            <w:tcW w:w="737" w:type="dxa"/>
            <w:tcBorders>
              <w:top w:val="nil"/>
              <w:left w:val="nil"/>
              <w:bottom w:val="nil"/>
              <w:right w:val="nil"/>
            </w:tcBorders>
            <w:shd w:val="clear" w:color="auto" w:fill="auto"/>
            <w:noWrap/>
            <w:vAlign w:val="bottom"/>
            <w:hideMark/>
          </w:tcPr>
          <w:p w14:paraId="5A3E26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1D64AE9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0.328</w:t>
            </w:r>
          </w:p>
        </w:tc>
        <w:tc>
          <w:tcPr>
            <w:tcW w:w="737" w:type="dxa"/>
            <w:tcBorders>
              <w:top w:val="nil"/>
              <w:left w:val="nil"/>
              <w:bottom w:val="nil"/>
              <w:right w:val="nil"/>
            </w:tcBorders>
            <w:shd w:val="clear" w:color="auto" w:fill="auto"/>
            <w:noWrap/>
            <w:vAlign w:val="bottom"/>
            <w:hideMark/>
          </w:tcPr>
          <w:p w14:paraId="3A89CDD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06927898" w14:textId="77777777" w:rsidTr="00FE5D6D">
        <w:trPr>
          <w:trHeight w:val="321"/>
        </w:trPr>
        <w:tc>
          <w:tcPr>
            <w:tcW w:w="2261" w:type="dxa"/>
            <w:tcBorders>
              <w:top w:val="nil"/>
              <w:left w:val="nil"/>
              <w:bottom w:val="nil"/>
              <w:right w:val="nil"/>
            </w:tcBorders>
            <w:shd w:val="clear" w:color="auto" w:fill="auto"/>
            <w:noWrap/>
            <w:vAlign w:val="bottom"/>
            <w:hideMark/>
          </w:tcPr>
          <w:p w14:paraId="271E35B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smri_vol_scs_hpuslh</w:t>
            </w:r>
          </w:p>
        </w:tc>
        <w:tc>
          <w:tcPr>
            <w:tcW w:w="737" w:type="dxa"/>
            <w:tcBorders>
              <w:top w:val="nil"/>
              <w:left w:val="nil"/>
              <w:bottom w:val="nil"/>
              <w:right w:val="nil"/>
            </w:tcBorders>
            <w:shd w:val="clear" w:color="auto" w:fill="auto"/>
            <w:noWrap/>
            <w:vAlign w:val="bottom"/>
            <w:hideMark/>
          </w:tcPr>
          <w:p w14:paraId="4CFF191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7172C4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5AF0E11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5F815E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-1.121</w:t>
            </w:r>
          </w:p>
        </w:tc>
        <w:tc>
          <w:tcPr>
            <w:tcW w:w="901" w:type="dxa"/>
            <w:tcBorders>
              <w:top w:val="nil"/>
              <w:left w:val="nil"/>
              <w:bottom w:val="nil"/>
              <w:right w:val="nil"/>
            </w:tcBorders>
            <w:shd w:val="clear" w:color="auto" w:fill="auto"/>
            <w:noWrap/>
            <w:vAlign w:val="bottom"/>
            <w:hideMark/>
          </w:tcPr>
          <w:p w14:paraId="796E3ED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8881.252</w:t>
            </w:r>
          </w:p>
        </w:tc>
        <w:tc>
          <w:tcPr>
            <w:tcW w:w="737" w:type="dxa"/>
            <w:tcBorders>
              <w:top w:val="nil"/>
              <w:left w:val="nil"/>
              <w:bottom w:val="nil"/>
              <w:right w:val="nil"/>
            </w:tcBorders>
            <w:shd w:val="clear" w:color="auto" w:fill="auto"/>
            <w:noWrap/>
            <w:vAlign w:val="bottom"/>
            <w:hideMark/>
          </w:tcPr>
          <w:p w14:paraId="156E008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0.262</w:t>
            </w:r>
          </w:p>
        </w:tc>
        <w:tc>
          <w:tcPr>
            <w:tcW w:w="737" w:type="dxa"/>
            <w:tcBorders>
              <w:top w:val="nil"/>
              <w:left w:val="nil"/>
              <w:bottom w:val="nil"/>
              <w:right w:val="nil"/>
            </w:tcBorders>
            <w:shd w:val="clear" w:color="auto" w:fill="auto"/>
            <w:noWrap/>
            <w:vAlign w:val="bottom"/>
            <w:hideMark/>
          </w:tcPr>
          <w:p w14:paraId="3817BC1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0.552</w:t>
            </w:r>
          </w:p>
        </w:tc>
        <w:tc>
          <w:tcPr>
            <w:tcW w:w="737" w:type="dxa"/>
            <w:tcBorders>
              <w:top w:val="nil"/>
              <w:left w:val="nil"/>
              <w:bottom w:val="nil"/>
              <w:right w:val="nil"/>
            </w:tcBorders>
            <w:shd w:val="clear" w:color="auto" w:fill="auto"/>
            <w:noWrap/>
            <w:vAlign w:val="bottom"/>
            <w:hideMark/>
          </w:tcPr>
          <w:p w14:paraId="0198D31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0.478</w:t>
            </w:r>
          </w:p>
        </w:tc>
        <w:tc>
          <w:tcPr>
            <w:tcW w:w="737" w:type="dxa"/>
            <w:tcBorders>
              <w:top w:val="nil"/>
              <w:left w:val="nil"/>
              <w:bottom w:val="nil"/>
              <w:right w:val="nil"/>
            </w:tcBorders>
            <w:shd w:val="clear" w:color="auto" w:fill="auto"/>
            <w:noWrap/>
            <w:vAlign w:val="bottom"/>
            <w:hideMark/>
          </w:tcPr>
          <w:p w14:paraId="5EE8084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r>
      <w:tr w:rsidR="00FE5D6D" w:rsidRPr="00713DB6" w14:paraId="1521390D" w14:textId="77777777" w:rsidTr="00FE5D6D">
        <w:trPr>
          <w:trHeight w:val="321"/>
        </w:trPr>
        <w:tc>
          <w:tcPr>
            <w:tcW w:w="2261" w:type="dxa"/>
            <w:tcBorders>
              <w:top w:val="nil"/>
              <w:left w:val="nil"/>
              <w:bottom w:val="nil"/>
              <w:right w:val="nil"/>
            </w:tcBorders>
            <w:shd w:val="clear" w:color="auto" w:fill="auto"/>
            <w:noWrap/>
            <w:vAlign w:val="bottom"/>
            <w:hideMark/>
          </w:tcPr>
          <w:p w14:paraId="3C29144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smri_vol_scs_amygdalalh</w:t>
            </w:r>
          </w:p>
        </w:tc>
        <w:tc>
          <w:tcPr>
            <w:tcW w:w="737" w:type="dxa"/>
            <w:tcBorders>
              <w:top w:val="nil"/>
              <w:left w:val="nil"/>
              <w:bottom w:val="nil"/>
              <w:right w:val="nil"/>
            </w:tcBorders>
            <w:shd w:val="clear" w:color="auto" w:fill="auto"/>
            <w:noWrap/>
            <w:vAlign w:val="bottom"/>
            <w:hideMark/>
          </w:tcPr>
          <w:p w14:paraId="0EFB65A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5D7654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-0.034</w:t>
            </w:r>
          </w:p>
        </w:tc>
        <w:tc>
          <w:tcPr>
            <w:tcW w:w="737" w:type="dxa"/>
            <w:tcBorders>
              <w:top w:val="nil"/>
              <w:left w:val="nil"/>
              <w:bottom w:val="nil"/>
              <w:right w:val="nil"/>
            </w:tcBorders>
            <w:shd w:val="clear" w:color="auto" w:fill="auto"/>
            <w:noWrap/>
            <w:vAlign w:val="bottom"/>
            <w:hideMark/>
          </w:tcPr>
          <w:p w14:paraId="1F8E3D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bottom w:val="nil"/>
              <w:right w:val="nil"/>
            </w:tcBorders>
            <w:shd w:val="clear" w:color="auto" w:fill="auto"/>
            <w:noWrap/>
            <w:vAlign w:val="bottom"/>
            <w:hideMark/>
          </w:tcPr>
          <w:p w14:paraId="2ED3DAC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-1.969</w:t>
            </w:r>
          </w:p>
        </w:tc>
        <w:tc>
          <w:tcPr>
            <w:tcW w:w="901" w:type="dxa"/>
            <w:tcBorders>
              <w:top w:val="nil"/>
              <w:left w:val="nil"/>
              <w:bottom w:val="nil"/>
              <w:right w:val="nil"/>
            </w:tcBorders>
            <w:shd w:val="clear" w:color="auto" w:fill="auto"/>
            <w:noWrap/>
            <w:vAlign w:val="bottom"/>
            <w:hideMark/>
          </w:tcPr>
          <w:p w14:paraId="107C78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9619.132</w:t>
            </w:r>
          </w:p>
        </w:tc>
        <w:tc>
          <w:tcPr>
            <w:tcW w:w="737" w:type="dxa"/>
            <w:tcBorders>
              <w:top w:val="nil"/>
              <w:left w:val="nil"/>
              <w:bottom w:val="nil"/>
              <w:right w:val="nil"/>
            </w:tcBorders>
            <w:shd w:val="clear" w:color="auto" w:fill="auto"/>
            <w:noWrap/>
            <w:vAlign w:val="bottom"/>
            <w:hideMark/>
          </w:tcPr>
          <w:p w14:paraId="12343EE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0.049</w:t>
            </w:r>
          </w:p>
        </w:tc>
        <w:tc>
          <w:tcPr>
            <w:tcW w:w="737" w:type="dxa"/>
            <w:tcBorders>
              <w:top w:val="nil"/>
              <w:left w:val="nil"/>
              <w:bottom w:val="nil"/>
              <w:right w:val="nil"/>
            </w:tcBorders>
            <w:shd w:val="clear" w:color="auto" w:fill="auto"/>
            <w:noWrap/>
            <w:vAlign w:val="bottom"/>
            <w:hideMark/>
          </w:tcPr>
          <w:p w14:paraId="795CD36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737" w:type="dxa"/>
            <w:tcBorders>
              <w:top w:val="nil"/>
              <w:left w:val="nil"/>
              <w:bottom w:val="nil"/>
              <w:right w:val="nil"/>
            </w:tcBorders>
            <w:shd w:val="clear" w:color="auto" w:fill="auto"/>
            <w:noWrap/>
            <w:vAlign w:val="bottom"/>
            <w:hideMark/>
          </w:tcPr>
          <w:p w14:paraId="7926901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0.346</w:t>
            </w:r>
          </w:p>
        </w:tc>
        <w:tc>
          <w:tcPr>
            <w:tcW w:w="737" w:type="dxa"/>
            <w:tcBorders>
              <w:top w:val="nil"/>
              <w:left w:val="nil"/>
              <w:bottom w:val="nil"/>
              <w:right w:val="nil"/>
            </w:tcBorders>
            <w:shd w:val="clear" w:color="auto" w:fill="auto"/>
            <w:noWrap/>
            <w:vAlign w:val="bottom"/>
            <w:hideMark/>
          </w:tcPr>
          <w:p w14:paraId="5773EB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r>
      <w:tr w:rsidR="00FE5D6D" w:rsidRPr="00713DB6" w14:paraId="7D0F57DA" w14:textId="77777777" w:rsidTr="00FE5D6D">
        <w:trPr>
          <w:trHeight w:val="321"/>
        </w:trPr>
        <w:tc>
          <w:tcPr>
            <w:tcW w:w="2261" w:type="dxa"/>
            <w:tcBorders>
              <w:top w:val="nil"/>
              <w:left w:val="nil"/>
              <w:bottom w:val="nil"/>
              <w:right w:val="nil"/>
            </w:tcBorders>
            <w:shd w:val="clear" w:color="auto" w:fill="auto"/>
            <w:noWrap/>
            <w:vAlign w:val="bottom"/>
            <w:hideMark/>
          </w:tcPr>
          <w:p w14:paraId="3696689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smri_vol_scs_aal</w:t>
            </w:r>
          </w:p>
        </w:tc>
        <w:tc>
          <w:tcPr>
            <w:tcW w:w="737" w:type="dxa"/>
            <w:tcBorders>
              <w:top w:val="nil"/>
              <w:left w:val="nil"/>
              <w:bottom w:val="nil"/>
              <w:right w:val="nil"/>
            </w:tcBorders>
            <w:shd w:val="clear" w:color="auto" w:fill="auto"/>
            <w:noWrap/>
            <w:vAlign w:val="bottom"/>
            <w:hideMark/>
          </w:tcPr>
          <w:p w14:paraId="43380E0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587FD95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3BC1EF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1A1CDF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-0.688</w:t>
            </w:r>
          </w:p>
        </w:tc>
        <w:tc>
          <w:tcPr>
            <w:tcW w:w="901" w:type="dxa"/>
            <w:tcBorders>
              <w:top w:val="nil"/>
              <w:left w:val="nil"/>
              <w:bottom w:val="nil"/>
              <w:right w:val="nil"/>
            </w:tcBorders>
            <w:shd w:val="clear" w:color="auto" w:fill="auto"/>
            <w:noWrap/>
            <w:vAlign w:val="bottom"/>
            <w:hideMark/>
          </w:tcPr>
          <w:p w14:paraId="60B29F7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9460.302</w:t>
            </w:r>
          </w:p>
        </w:tc>
        <w:tc>
          <w:tcPr>
            <w:tcW w:w="737" w:type="dxa"/>
            <w:tcBorders>
              <w:top w:val="nil"/>
              <w:left w:val="nil"/>
              <w:bottom w:val="nil"/>
              <w:right w:val="nil"/>
            </w:tcBorders>
            <w:shd w:val="clear" w:color="auto" w:fill="auto"/>
            <w:noWrap/>
            <w:vAlign w:val="bottom"/>
            <w:hideMark/>
          </w:tcPr>
          <w:p w14:paraId="3F9CBBE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0.491</w:t>
            </w:r>
          </w:p>
        </w:tc>
        <w:tc>
          <w:tcPr>
            <w:tcW w:w="737" w:type="dxa"/>
            <w:tcBorders>
              <w:top w:val="nil"/>
              <w:left w:val="nil"/>
              <w:bottom w:val="nil"/>
              <w:right w:val="nil"/>
            </w:tcBorders>
            <w:shd w:val="clear" w:color="auto" w:fill="auto"/>
            <w:noWrap/>
            <w:vAlign w:val="bottom"/>
            <w:hideMark/>
          </w:tcPr>
          <w:p w14:paraId="7AE04ED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0A3CD55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0.313</w:t>
            </w:r>
          </w:p>
        </w:tc>
        <w:tc>
          <w:tcPr>
            <w:tcW w:w="737" w:type="dxa"/>
            <w:tcBorders>
              <w:top w:val="nil"/>
              <w:left w:val="nil"/>
              <w:bottom w:val="nil"/>
              <w:right w:val="nil"/>
            </w:tcBorders>
            <w:shd w:val="clear" w:color="auto" w:fill="auto"/>
            <w:noWrap/>
            <w:vAlign w:val="bottom"/>
            <w:hideMark/>
          </w:tcPr>
          <w:p w14:paraId="5AD01DA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r>
      <w:tr w:rsidR="00FE5D6D" w:rsidRPr="00713DB6" w14:paraId="773313D8" w14:textId="77777777" w:rsidTr="00FE5D6D">
        <w:trPr>
          <w:trHeight w:val="321"/>
        </w:trPr>
        <w:tc>
          <w:tcPr>
            <w:tcW w:w="2261" w:type="dxa"/>
            <w:tcBorders>
              <w:top w:val="nil"/>
              <w:left w:val="nil"/>
              <w:bottom w:val="nil"/>
              <w:right w:val="nil"/>
            </w:tcBorders>
            <w:shd w:val="clear" w:color="auto" w:fill="auto"/>
            <w:noWrap/>
            <w:vAlign w:val="bottom"/>
            <w:hideMark/>
          </w:tcPr>
          <w:p w14:paraId="50AA368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smri_vol_scs_tprh</w:t>
            </w:r>
          </w:p>
        </w:tc>
        <w:tc>
          <w:tcPr>
            <w:tcW w:w="737" w:type="dxa"/>
            <w:tcBorders>
              <w:top w:val="nil"/>
              <w:left w:val="nil"/>
              <w:bottom w:val="nil"/>
              <w:right w:val="nil"/>
            </w:tcBorders>
            <w:shd w:val="clear" w:color="auto" w:fill="auto"/>
            <w:noWrap/>
            <w:vAlign w:val="bottom"/>
            <w:hideMark/>
          </w:tcPr>
          <w:p w14:paraId="2CFA243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134C500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71A64A7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1384C7F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-0.406</w:t>
            </w:r>
          </w:p>
        </w:tc>
        <w:tc>
          <w:tcPr>
            <w:tcW w:w="901" w:type="dxa"/>
            <w:tcBorders>
              <w:top w:val="nil"/>
              <w:left w:val="nil"/>
              <w:bottom w:val="nil"/>
              <w:right w:val="nil"/>
            </w:tcBorders>
            <w:shd w:val="clear" w:color="auto" w:fill="auto"/>
            <w:noWrap/>
            <w:vAlign w:val="bottom"/>
            <w:hideMark/>
          </w:tcPr>
          <w:p w14:paraId="67F778A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9520.566</w:t>
            </w:r>
          </w:p>
        </w:tc>
        <w:tc>
          <w:tcPr>
            <w:tcW w:w="737" w:type="dxa"/>
            <w:tcBorders>
              <w:top w:val="nil"/>
              <w:left w:val="nil"/>
              <w:bottom w:val="nil"/>
              <w:right w:val="nil"/>
            </w:tcBorders>
            <w:shd w:val="clear" w:color="auto" w:fill="auto"/>
            <w:noWrap/>
            <w:vAlign w:val="bottom"/>
            <w:hideMark/>
          </w:tcPr>
          <w:p w14:paraId="1BDBEA5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0.685</w:t>
            </w:r>
          </w:p>
        </w:tc>
        <w:tc>
          <w:tcPr>
            <w:tcW w:w="737" w:type="dxa"/>
            <w:tcBorders>
              <w:top w:val="nil"/>
              <w:left w:val="nil"/>
              <w:bottom w:val="nil"/>
              <w:right w:val="nil"/>
            </w:tcBorders>
            <w:shd w:val="clear" w:color="auto" w:fill="auto"/>
            <w:noWrap/>
            <w:vAlign w:val="bottom"/>
            <w:hideMark/>
          </w:tcPr>
          <w:p w14:paraId="5EBAFA3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0.813</w:t>
            </w:r>
          </w:p>
        </w:tc>
        <w:tc>
          <w:tcPr>
            <w:tcW w:w="737" w:type="dxa"/>
            <w:tcBorders>
              <w:top w:val="nil"/>
              <w:left w:val="nil"/>
              <w:bottom w:val="nil"/>
              <w:right w:val="nil"/>
            </w:tcBorders>
            <w:shd w:val="clear" w:color="auto" w:fill="auto"/>
            <w:noWrap/>
            <w:vAlign w:val="bottom"/>
            <w:hideMark/>
          </w:tcPr>
          <w:p w14:paraId="461E7A5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0.570</w:t>
            </w:r>
          </w:p>
        </w:tc>
        <w:tc>
          <w:tcPr>
            <w:tcW w:w="737" w:type="dxa"/>
            <w:tcBorders>
              <w:top w:val="nil"/>
              <w:left w:val="nil"/>
              <w:bottom w:val="nil"/>
              <w:right w:val="nil"/>
            </w:tcBorders>
            <w:shd w:val="clear" w:color="auto" w:fill="auto"/>
            <w:noWrap/>
            <w:vAlign w:val="bottom"/>
            <w:hideMark/>
          </w:tcPr>
          <w:p w14:paraId="1A48D57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r>
      <w:tr w:rsidR="00FE5D6D" w:rsidRPr="00713DB6" w14:paraId="7D94841B" w14:textId="77777777" w:rsidTr="00FE5D6D">
        <w:trPr>
          <w:trHeight w:val="321"/>
        </w:trPr>
        <w:tc>
          <w:tcPr>
            <w:tcW w:w="2261" w:type="dxa"/>
            <w:tcBorders>
              <w:top w:val="nil"/>
              <w:left w:val="nil"/>
              <w:bottom w:val="nil"/>
              <w:right w:val="nil"/>
            </w:tcBorders>
            <w:shd w:val="clear" w:color="auto" w:fill="auto"/>
            <w:noWrap/>
            <w:vAlign w:val="bottom"/>
            <w:hideMark/>
          </w:tcPr>
          <w:p w14:paraId="7D8D33D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smri_vol_scs_caudaterh</w:t>
            </w:r>
          </w:p>
        </w:tc>
        <w:tc>
          <w:tcPr>
            <w:tcW w:w="737" w:type="dxa"/>
            <w:tcBorders>
              <w:top w:val="nil"/>
              <w:left w:val="nil"/>
              <w:bottom w:val="nil"/>
              <w:right w:val="nil"/>
            </w:tcBorders>
            <w:shd w:val="clear" w:color="auto" w:fill="auto"/>
            <w:noWrap/>
            <w:vAlign w:val="bottom"/>
            <w:hideMark/>
          </w:tcPr>
          <w:p w14:paraId="2D0A880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0810AA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0278B17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B3CE46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-1.207</w:t>
            </w:r>
          </w:p>
        </w:tc>
        <w:tc>
          <w:tcPr>
            <w:tcW w:w="901" w:type="dxa"/>
            <w:tcBorders>
              <w:top w:val="nil"/>
              <w:left w:val="nil"/>
              <w:bottom w:val="nil"/>
              <w:right w:val="nil"/>
            </w:tcBorders>
            <w:shd w:val="clear" w:color="auto" w:fill="auto"/>
            <w:noWrap/>
            <w:vAlign w:val="bottom"/>
            <w:hideMark/>
          </w:tcPr>
          <w:p w14:paraId="1A12B9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9250.176</w:t>
            </w:r>
          </w:p>
        </w:tc>
        <w:tc>
          <w:tcPr>
            <w:tcW w:w="737" w:type="dxa"/>
            <w:tcBorders>
              <w:top w:val="nil"/>
              <w:left w:val="nil"/>
              <w:bottom w:val="nil"/>
              <w:right w:val="nil"/>
            </w:tcBorders>
            <w:shd w:val="clear" w:color="auto" w:fill="auto"/>
            <w:noWrap/>
            <w:vAlign w:val="bottom"/>
            <w:hideMark/>
          </w:tcPr>
          <w:p w14:paraId="5B53227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0.227</w:t>
            </w:r>
          </w:p>
        </w:tc>
        <w:tc>
          <w:tcPr>
            <w:tcW w:w="737" w:type="dxa"/>
            <w:tcBorders>
              <w:top w:val="nil"/>
              <w:left w:val="nil"/>
              <w:bottom w:val="nil"/>
              <w:right w:val="nil"/>
            </w:tcBorders>
            <w:shd w:val="clear" w:color="auto" w:fill="auto"/>
            <w:noWrap/>
            <w:vAlign w:val="bottom"/>
            <w:hideMark/>
          </w:tcPr>
          <w:p w14:paraId="1F5ED0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0.543</w:t>
            </w:r>
          </w:p>
        </w:tc>
        <w:tc>
          <w:tcPr>
            <w:tcW w:w="737" w:type="dxa"/>
            <w:tcBorders>
              <w:top w:val="nil"/>
              <w:left w:val="nil"/>
              <w:bottom w:val="nil"/>
              <w:right w:val="nil"/>
            </w:tcBorders>
            <w:shd w:val="clear" w:color="auto" w:fill="auto"/>
            <w:noWrap/>
            <w:vAlign w:val="bottom"/>
            <w:hideMark/>
          </w:tcPr>
          <w:p w14:paraId="136A11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0.352</w:t>
            </w:r>
          </w:p>
        </w:tc>
        <w:tc>
          <w:tcPr>
            <w:tcW w:w="737" w:type="dxa"/>
            <w:tcBorders>
              <w:top w:val="nil"/>
              <w:left w:val="nil"/>
              <w:bottom w:val="nil"/>
              <w:right w:val="nil"/>
            </w:tcBorders>
            <w:shd w:val="clear" w:color="auto" w:fill="auto"/>
            <w:noWrap/>
            <w:vAlign w:val="bottom"/>
            <w:hideMark/>
          </w:tcPr>
          <w:p w14:paraId="6727D14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r>
      <w:tr w:rsidR="008E6297" w:rsidRPr="008E6297" w14:paraId="62B8A97B" w14:textId="77777777" w:rsidTr="008E6297">
        <w:trPr>
          <w:trHeight w:val="321"/>
        </w:trPr>
        <w:tc>
          <w:tcPr>
            <w:tcW w:w="2261" w:type="dxa"/>
            <w:tcBorders>
              <w:top w:val="nil"/>
              <w:left w:val="nil"/>
              <w:bottom w:val="nil"/>
              <w:right w:val="nil"/>
            </w:tcBorders>
            <w:shd w:val="clear" w:color="auto" w:fill="auto"/>
            <w:noWrap/>
            <w:vAlign w:val="bottom"/>
            <w:hideMark/>
          </w:tcPr>
          <w:p w14:paraId="459CEE8D" w14:textId="77777777" w:rsidR="00FE5D6D" w:rsidRPr="008E6297" w:rsidRDefault="00FE5D6D" w:rsidP="00FE5D6D">
            <w:pPr>
              <w:rPr>
                <w:rFonts w:ascii="Times New Roman" w:eastAsia="Times New Roman" w:hAnsi="Times New Roman" w:cs="Times New Roman"/>
                <w:color w:val="000000"/>
                <w:sz w:val="20"/>
                <w:szCs w:val="20"/>
                <w:highlight w:val="yellow"/>
                <w:lang w:eastAsia="zh-CN"/>
              </w:rPr>
            </w:pPr>
            <w:r w:rsidRPr="008E6297">
              <w:rPr>
                <w:rFonts w:ascii="Times New Roman" w:eastAsia="Times New Roman" w:hAnsi="Times New Roman" w:cs="Times New Roman"/>
                <w:color w:val="000000"/>
                <w:sz w:val="20"/>
                <w:szCs w:val="20"/>
                <w:highlight w:val="yellow"/>
                <w:lang w:eastAsia="zh-CN"/>
              </w:rPr>
              <w:t>smri_vol_scs_putamenrh</w:t>
            </w:r>
          </w:p>
        </w:tc>
        <w:tc>
          <w:tcPr>
            <w:tcW w:w="737" w:type="dxa"/>
            <w:tcBorders>
              <w:top w:val="nil"/>
              <w:left w:val="nil"/>
              <w:bottom w:val="nil"/>
              <w:right w:val="nil"/>
            </w:tcBorders>
            <w:shd w:val="clear" w:color="auto" w:fill="auto"/>
            <w:noWrap/>
            <w:vAlign w:val="bottom"/>
            <w:hideMark/>
          </w:tcPr>
          <w:p w14:paraId="307882E5" w14:textId="77777777" w:rsidR="00FE5D6D" w:rsidRPr="008E6297" w:rsidRDefault="00FE5D6D" w:rsidP="00FE5D6D">
            <w:pPr>
              <w:jc w:val="right"/>
              <w:rPr>
                <w:rFonts w:ascii="Times New Roman" w:eastAsia="Times New Roman" w:hAnsi="Times New Roman" w:cs="Times New Roman"/>
                <w:color w:val="000000"/>
                <w:sz w:val="20"/>
                <w:szCs w:val="20"/>
                <w:highlight w:val="yellow"/>
                <w:lang w:eastAsia="zh-CN"/>
              </w:rPr>
            </w:pPr>
            <w:r w:rsidRPr="008E6297">
              <w:rPr>
                <w:rFonts w:ascii="Times New Roman" w:eastAsia="Times New Roman" w:hAnsi="Times New Roman" w:cs="Times New Roman"/>
                <w:color w:val="000000"/>
                <w:sz w:val="20"/>
                <w:szCs w:val="20"/>
                <w:highlight w:val="yellow"/>
                <w:lang w:eastAsia="zh-CN"/>
              </w:rPr>
              <w:t>-0.036</w:t>
            </w:r>
          </w:p>
        </w:tc>
        <w:tc>
          <w:tcPr>
            <w:tcW w:w="737" w:type="dxa"/>
            <w:tcBorders>
              <w:top w:val="nil"/>
              <w:left w:val="nil"/>
              <w:bottom w:val="nil"/>
              <w:right w:val="nil"/>
            </w:tcBorders>
            <w:shd w:val="clear" w:color="auto" w:fill="auto"/>
            <w:noWrap/>
            <w:vAlign w:val="bottom"/>
            <w:hideMark/>
          </w:tcPr>
          <w:p w14:paraId="1A4265B5" w14:textId="77777777" w:rsidR="00FE5D6D" w:rsidRPr="008E6297" w:rsidRDefault="00FE5D6D" w:rsidP="00FE5D6D">
            <w:pPr>
              <w:jc w:val="right"/>
              <w:rPr>
                <w:rFonts w:ascii="Times New Roman" w:eastAsia="Times New Roman" w:hAnsi="Times New Roman" w:cs="Times New Roman"/>
                <w:color w:val="000000"/>
                <w:sz w:val="20"/>
                <w:szCs w:val="20"/>
                <w:highlight w:val="yellow"/>
                <w:lang w:eastAsia="zh-CN"/>
              </w:rPr>
            </w:pPr>
            <w:r w:rsidRPr="008E6297">
              <w:rPr>
                <w:rFonts w:ascii="Times New Roman" w:eastAsia="Times New Roman" w:hAnsi="Times New Roman" w:cs="Times New Roman"/>
                <w:color w:val="000000"/>
                <w:sz w:val="20"/>
                <w:szCs w:val="20"/>
                <w:highlight w:val="yellow"/>
                <w:lang w:eastAsia="zh-CN"/>
              </w:rPr>
              <w:t>-0.054</w:t>
            </w:r>
          </w:p>
        </w:tc>
        <w:tc>
          <w:tcPr>
            <w:tcW w:w="737" w:type="dxa"/>
            <w:tcBorders>
              <w:top w:val="nil"/>
              <w:left w:val="nil"/>
              <w:bottom w:val="nil"/>
              <w:right w:val="nil"/>
            </w:tcBorders>
            <w:shd w:val="clear" w:color="auto" w:fill="auto"/>
            <w:noWrap/>
            <w:vAlign w:val="bottom"/>
            <w:hideMark/>
          </w:tcPr>
          <w:p w14:paraId="0044946B" w14:textId="77777777" w:rsidR="00FE5D6D" w:rsidRPr="008E6297" w:rsidRDefault="00FE5D6D" w:rsidP="00FE5D6D">
            <w:pPr>
              <w:jc w:val="right"/>
              <w:rPr>
                <w:rFonts w:ascii="Times New Roman" w:eastAsia="Times New Roman" w:hAnsi="Times New Roman" w:cs="Times New Roman"/>
                <w:color w:val="000000"/>
                <w:sz w:val="20"/>
                <w:szCs w:val="20"/>
                <w:highlight w:val="yellow"/>
                <w:lang w:eastAsia="zh-CN"/>
              </w:rPr>
            </w:pPr>
            <w:r w:rsidRPr="008E6297">
              <w:rPr>
                <w:rFonts w:ascii="Times New Roman" w:eastAsia="Times New Roman" w:hAnsi="Times New Roman" w:cs="Times New Roman"/>
                <w:color w:val="000000"/>
                <w:sz w:val="20"/>
                <w:szCs w:val="20"/>
                <w:highlight w:val="yellow"/>
                <w:lang w:eastAsia="zh-CN"/>
              </w:rPr>
              <w:t>-0.019</w:t>
            </w:r>
          </w:p>
        </w:tc>
        <w:tc>
          <w:tcPr>
            <w:tcW w:w="737" w:type="dxa"/>
            <w:tcBorders>
              <w:top w:val="nil"/>
              <w:left w:val="nil"/>
              <w:bottom w:val="nil"/>
              <w:right w:val="nil"/>
            </w:tcBorders>
            <w:shd w:val="clear" w:color="auto" w:fill="auto"/>
            <w:noWrap/>
            <w:vAlign w:val="bottom"/>
            <w:hideMark/>
          </w:tcPr>
          <w:p w14:paraId="61FE812B" w14:textId="77777777" w:rsidR="00FE5D6D" w:rsidRPr="008E6297" w:rsidRDefault="00FE5D6D" w:rsidP="00FE5D6D">
            <w:pPr>
              <w:jc w:val="right"/>
              <w:rPr>
                <w:rFonts w:ascii="Times New Roman" w:eastAsia="Times New Roman" w:hAnsi="Times New Roman" w:cs="Times New Roman"/>
                <w:color w:val="000000"/>
                <w:sz w:val="20"/>
                <w:szCs w:val="20"/>
                <w:highlight w:val="yellow"/>
                <w:lang w:eastAsia="zh-CN"/>
              </w:rPr>
            </w:pPr>
            <w:r w:rsidRPr="008E6297">
              <w:rPr>
                <w:rFonts w:ascii="Times New Roman" w:eastAsia="Times New Roman" w:hAnsi="Times New Roman" w:cs="Times New Roman"/>
                <w:color w:val="000000"/>
                <w:sz w:val="20"/>
                <w:szCs w:val="20"/>
                <w:highlight w:val="yellow"/>
                <w:lang w:eastAsia="zh-CN"/>
              </w:rPr>
              <w:t>-4.027</w:t>
            </w:r>
          </w:p>
        </w:tc>
        <w:tc>
          <w:tcPr>
            <w:tcW w:w="901" w:type="dxa"/>
            <w:tcBorders>
              <w:top w:val="nil"/>
              <w:left w:val="nil"/>
              <w:bottom w:val="nil"/>
              <w:right w:val="nil"/>
            </w:tcBorders>
            <w:shd w:val="clear" w:color="auto" w:fill="auto"/>
            <w:noWrap/>
            <w:vAlign w:val="bottom"/>
            <w:hideMark/>
          </w:tcPr>
          <w:p w14:paraId="7BAE4694" w14:textId="77777777" w:rsidR="00FE5D6D" w:rsidRPr="008E6297" w:rsidRDefault="00FE5D6D" w:rsidP="00FE5D6D">
            <w:pPr>
              <w:jc w:val="right"/>
              <w:rPr>
                <w:rFonts w:ascii="Times New Roman" w:eastAsia="Times New Roman" w:hAnsi="Times New Roman" w:cs="Times New Roman"/>
                <w:color w:val="000000"/>
                <w:sz w:val="20"/>
                <w:szCs w:val="20"/>
                <w:highlight w:val="yellow"/>
                <w:lang w:eastAsia="zh-CN"/>
              </w:rPr>
            </w:pPr>
            <w:r w:rsidRPr="008E6297">
              <w:rPr>
                <w:rFonts w:ascii="Times New Roman" w:eastAsia="Times New Roman" w:hAnsi="Times New Roman" w:cs="Times New Roman"/>
                <w:color w:val="000000"/>
                <w:sz w:val="20"/>
                <w:szCs w:val="20"/>
                <w:highlight w:val="yellow"/>
                <w:lang w:eastAsia="zh-CN"/>
              </w:rPr>
              <w:t>8446.416</w:t>
            </w:r>
          </w:p>
        </w:tc>
        <w:tc>
          <w:tcPr>
            <w:tcW w:w="737" w:type="dxa"/>
            <w:tcBorders>
              <w:top w:val="nil"/>
              <w:left w:val="nil"/>
              <w:bottom w:val="nil"/>
              <w:right w:val="nil"/>
            </w:tcBorders>
            <w:shd w:val="clear" w:color="auto" w:fill="auto"/>
            <w:noWrap/>
            <w:vAlign w:val="bottom"/>
            <w:hideMark/>
          </w:tcPr>
          <w:p w14:paraId="67D6A2EF" w14:textId="77777777" w:rsidR="00FE5D6D" w:rsidRPr="008E6297" w:rsidRDefault="00FE5D6D" w:rsidP="00FE5D6D">
            <w:pPr>
              <w:jc w:val="right"/>
              <w:rPr>
                <w:rFonts w:ascii="Times New Roman" w:eastAsia="Times New Roman" w:hAnsi="Times New Roman" w:cs="Times New Roman"/>
                <w:sz w:val="20"/>
                <w:szCs w:val="20"/>
                <w:highlight w:val="yellow"/>
                <w:lang w:eastAsia="zh-CN"/>
              </w:rPr>
            </w:pPr>
            <w:r w:rsidRPr="008E6297">
              <w:rPr>
                <w:rFonts w:ascii="Times New Roman" w:eastAsia="Times New Roman" w:hAnsi="Times New Roman" w:cs="Times New Roman"/>
                <w:sz w:val="20"/>
                <w:szCs w:val="20"/>
                <w:highlight w:val="yellow"/>
                <w:lang w:eastAsia="zh-CN"/>
              </w:rPr>
              <w:t>0.000</w:t>
            </w:r>
          </w:p>
        </w:tc>
        <w:tc>
          <w:tcPr>
            <w:tcW w:w="737" w:type="dxa"/>
            <w:tcBorders>
              <w:top w:val="nil"/>
              <w:left w:val="nil"/>
              <w:bottom w:val="nil"/>
              <w:right w:val="nil"/>
            </w:tcBorders>
            <w:shd w:val="clear" w:color="auto" w:fill="auto"/>
            <w:noWrap/>
            <w:vAlign w:val="bottom"/>
            <w:hideMark/>
          </w:tcPr>
          <w:p w14:paraId="30359EBD" w14:textId="77777777" w:rsidR="00FE5D6D" w:rsidRPr="008E6297" w:rsidRDefault="00FE5D6D" w:rsidP="00FE5D6D">
            <w:pPr>
              <w:jc w:val="right"/>
              <w:rPr>
                <w:rFonts w:ascii="Times New Roman" w:eastAsia="Times New Roman" w:hAnsi="Times New Roman" w:cs="Times New Roman"/>
                <w:sz w:val="20"/>
                <w:szCs w:val="20"/>
                <w:highlight w:val="yellow"/>
                <w:lang w:eastAsia="zh-CN"/>
              </w:rPr>
            </w:pPr>
            <w:r w:rsidRPr="008E6297">
              <w:rPr>
                <w:rFonts w:ascii="Times New Roman" w:eastAsia="Times New Roman" w:hAnsi="Times New Roman" w:cs="Times New Roman"/>
                <w:sz w:val="20"/>
                <w:szCs w:val="20"/>
                <w:highlight w:val="yellow"/>
                <w:lang w:eastAsia="zh-CN"/>
              </w:rPr>
              <w:t>0.005</w:t>
            </w:r>
          </w:p>
        </w:tc>
        <w:tc>
          <w:tcPr>
            <w:tcW w:w="737" w:type="dxa"/>
            <w:tcBorders>
              <w:top w:val="nil"/>
              <w:left w:val="nil"/>
              <w:bottom w:val="nil"/>
              <w:right w:val="nil"/>
            </w:tcBorders>
            <w:shd w:val="clear" w:color="auto" w:fill="auto"/>
            <w:noWrap/>
            <w:vAlign w:val="bottom"/>
            <w:hideMark/>
          </w:tcPr>
          <w:p w14:paraId="1417926D" w14:textId="77777777" w:rsidR="00FE5D6D" w:rsidRPr="008E6297" w:rsidRDefault="00FE5D6D" w:rsidP="00FE5D6D">
            <w:pPr>
              <w:jc w:val="right"/>
              <w:rPr>
                <w:rFonts w:ascii="Times New Roman" w:eastAsia="Times New Roman" w:hAnsi="Times New Roman" w:cs="Times New Roman"/>
                <w:sz w:val="20"/>
                <w:szCs w:val="20"/>
                <w:highlight w:val="yellow"/>
                <w:lang w:eastAsia="zh-CN"/>
              </w:rPr>
            </w:pPr>
            <w:r w:rsidRPr="008E6297">
              <w:rPr>
                <w:rFonts w:ascii="Times New Roman" w:eastAsia="Times New Roman" w:hAnsi="Times New Roman" w:cs="Times New Roman"/>
                <w:sz w:val="20"/>
                <w:szCs w:val="20"/>
                <w:highlight w:val="yellow"/>
                <w:lang w:eastAsia="zh-CN"/>
              </w:rPr>
              <w:t>0.367</w:t>
            </w:r>
          </w:p>
        </w:tc>
        <w:tc>
          <w:tcPr>
            <w:tcW w:w="737" w:type="dxa"/>
            <w:tcBorders>
              <w:top w:val="nil"/>
              <w:left w:val="nil"/>
              <w:bottom w:val="nil"/>
              <w:right w:val="nil"/>
            </w:tcBorders>
            <w:shd w:val="clear" w:color="auto" w:fill="auto"/>
            <w:noWrap/>
            <w:vAlign w:val="bottom"/>
            <w:hideMark/>
          </w:tcPr>
          <w:p w14:paraId="67592A4D" w14:textId="77777777" w:rsidR="00FE5D6D" w:rsidRPr="008E6297" w:rsidRDefault="00FE5D6D" w:rsidP="00FE5D6D">
            <w:pPr>
              <w:jc w:val="right"/>
              <w:rPr>
                <w:rFonts w:ascii="Times New Roman" w:eastAsia="Times New Roman" w:hAnsi="Times New Roman" w:cs="Times New Roman"/>
                <w:color w:val="000000"/>
                <w:sz w:val="20"/>
                <w:szCs w:val="20"/>
                <w:highlight w:val="yellow"/>
                <w:lang w:eastAsia="zh-CN"/>
              </w:rPr>
            </w:pPr>
            <w:r w:rsidRPr="008E6297">
              <w:rPr>
                <w:rFonts w:ascii="Times New Roman" w:eastAsia="Times New Roman" w:hAnsi="Times New Roman" w:cs="Times New Roman"/>
                <w:color w:val="000000"/>
                <w:sz w:val="20"/>
                <w:szCs w:val="20"/>
                <w:highlight w:val="yellow"/>
                <w:lang w:eastAsia="zh-CN"/>
              </w:rPr>
              <w:t>0.044</w:t>
            </w:r>
          </w:p>
        </w:tc>
      </w:tr>
      <w:tr w:rsidR="00FE5D6D" w:rsidRPr="00713DB6" w14:paraId="5F250AF5" w14:textId="77777777" w:rsidTr="00FE5D6D">
        <w:trPr>
          <w:trHeight w:val="321"/>
        </w:trPr>
        <w:tc>
          <w:tcPr>
            <w:tcW w:w="2261" w:type="dxa"/>
            <w:tcBorders>
              <w:top w:val="nil"/>
              <w:left w:val="nil"/>
              <w:bottom w:val="nil"/>
              <w:right w:val="nil"/>
            </w:tcBorders>
            <w:shd w:val="clear" w:color="auto" w:fill="auto"/>
            <w:noWrap/>
            <w:vAlign w:val="bottom"/>
            <w:hideMark/>
          </w:tcPr>
          <w:p w14:paraId="614AC7E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smri_vol_scs_pallidumrh</w:t>
            </w:r>
          </w:p>
        </w:tc>
        <w:tc>
          <w:tcPr>
            <w:tcW w:w="737" w:type="dxa"/>
            <w:tcBorders>
              <w:top w:val="nil"/>
              <w:left w:val="nil"/>
              <w:bottom w:val="nil"/>
              <w:right w:val="nil"/>
            </w:tcBorders>
            <w:shd w:val="clear" w:color="auto" w:fill="auto"/>
            <w:noWrap/>
            <w:vAlign w:val="bottom"/>
            <w:hideMark/>
          </w:tcPr>
          <w:p w14:paraId="0CE391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115E529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6A9396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3B0504F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-0.773</w:t>
            </w:r>
          </w:p>
        </w:tc>
        <w:tc>
          <w:tcPr>
            <w:tcW w:w="901" w:type="dxa"/>
            <w:tcBorders>
              <w:top w:val="nil"/>
              <w:left w:val="nil"/>
              <w:bottom w:val="nil"/>
              <w:right w:val="nil"/>
            </w:tcBorders>
            <w:shd w:val="clear" w:color="auto" w:fill="auto"/>
            <w:noWrap/>
            <w:vAlign w:val="bottom"/>
            <w:hideMark/>
          </w:tcPr>
          <w:p w14:paraId="4A9D01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9161.051</w:t>
            </w:r>
          </w:p>
        </w:tc>
        <w:tc>
          <w:tcPr>
            <w:tcW w:w="737" w:type="dxa"/>
            <w:tcBorders>
              <w:top w:val="nil"/>
              <w:left w:val="nil"/>
              <w:bottom w:val="nil"/>
              <w:right w:val="nil"/>
            </w:tcBorders>
            <w:shd w:val="clear" w:color="auto" w:fill="auto"/>
            <w:noWrap/>
            <w:vAlign w:val="bottom"/>
            <w:hideMark/>
          </w:tcPr>
          <w:p w14:paraId="044110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0.440</w:t>
            </w:r>
          </w:p>
        </w:tc>
        <w:tc>
          <w:tcPr>
            <w:tcW w:w="737" w:type="dxa"/>
            <w:tcBorders>
              <w:top w:val="nil"/>
              <w:left w:val="nil"/>
              <w:bottom w:val="nil"/>
              <w:right w:val="nil"/>
            </w:tcBorders>
            <w:shd w:val="clear" w:color="auto" w:fill="auto"/>
            <w:noWrap/>
            <w:vAlign w:val="bottom"/>
            <w:hideMark/>
          </w:tcPr>
          <w:p w14:paraId="4F2A88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nil"/>
              <w:right w:val="nil"/>
            </w:tcBorders>
            <w:shd w:val="clear" w:color="auto" w:fill="auto"/>
            <w:noWrap/>
            <w:vAlign w:val="bottom"/>
            <w:hideMark/>
          </w:tcPr>
          <w:p w14:paraId="2DBCEE8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0.367</w:t>
            </w:r>
          </w:p>
        </w:tc>
        <w:tc>
          <w:tcPr>
            <w:tcW w:w="737" w:type="dxa"/>
            <w:tcBorders>
              <w:top w:val="nil"/>
              <w:left w:val="nil"/>
              <w:bottom w:val="nil"/>
              <w:right w:val="nil"/>
            </w:tcBorders>
            <w:shd w:val="clear" w:color="auto" w:fill="auto"/>
            <w:noWrap/>
            <w:vAlign w:val="bottom"/>
            <w:hideMark/>
          </w:tcPr>
          <w:p w14:paraId="4417C67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2BC065BE" w14:textId="77777777" w:rsidTr="00FE5D6D">
        <w:trPr>
          <w:trHeight w:val="321"/>
        </w:trPr>
        <w:tc>
          <w:tcPr>
            <w:tcW w:w="2261" w:type="dxa"/>
            <w:tcBorders>
              <w:top w:val="nil"/>
              <w:left w:val="nil"/>
              <w:bottom w:val="nil"/>
              <w:right w:val="nil"/>
            </w:tcBorders>
            <w:shd w:val="clear" w:color="auto" w:fill="auto"/>
            <w:noWrap/>
            <w:vAlign w:val="bottom"/>
            <w:hideMark/>
          </w:tcPr>
          <w:p w14:paraId="2B22496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smri_vol_scs_hpusrh</w:t>
            </w:r>
          </w:p>
        </w:tc>
        <w:tc>
          <w:tcPr>
            <w:tcW w:w="737" w:type="dxa"/>
            <w:tcBorders>
              <w:top w:val="nil"/>
              <w:left w:val="nil"/>
              <w:bottom w:val="nil"/>
              <w:right w:val="nil"/>
            </w:tcBorders>
            <w:shd w:val="clear" w:color="auto" w:fill="auto"/>
            <w:noWrap/>
            <w:vAlign w:val="bottom"/>
            <w:hideMark/>
          </w:tcPr>
          <w:p w14:paraId="5D66933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432A718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4E5346D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6BD1F31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-1.474</w:t>
            </w:r>
          </w:p>
        </w:tc>
        <w:tc>
          <w:tcPr>
            <w:tcW w:w="901" w:type="dxa"/>
            <w:tcBorders>
              <w:top w:val="nil"/>
              <w:left w:val="nil"/>
              <w:bottom w:val="nil"/>
              <w:right w:val="nil"/>
            </w:tcBorders>
            <w:shd w:val="clear" w:color="auto" w:fill="auto"/>
            <w:noWrap/>
            <w:vAlign w:val="bottom"/>
            <w:hideMark/>
          </w:tcPr>
          <w:p w14:paraId="706851C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8590.042</w:t>
            </w:r>
          </w:p>
        </w:tc>
        <w:tc>
          <w:tcPr>
            <w:tcW w:w="737" w:type="dxa"/>
            <w:tcBorders>
              <w:top w:val="nil"/>
              <w:left w:val="nil"/>
              <w:bottom w:val="nil"/>
              <w:right w:val="nil"/>
            </w:tcBorders>
            <w:shd w:val="clear" w:color="auto" w:fill="auto"/>
            <w:noWrap/>
            <w:vAlign w:val="bottom"/>
            <w:hideMark/>
          </w:tcPr>
          <w:p w14:paraId="6D176DE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0.141</w:t>
            </w:r>
          </w:p>
        </w:tc>
        <w:tc>
          <w:tcPr>
            <w:tcW w:w="737" w:type="dxa"/>
            <w:tcBorders>
              <w:top w:val="nil"/>
              <w:left w:val="nil"/>
              <w:bottom w:val="nil"/>
              <w:right w:val="nil"/>
            </w:tcBorders>
            <w:shd w:val="clear" w:color="auto" w:fill="auto"/>
            <w:noWrap/>
            <w:vAlign w:val="bottom"/>
            <w:hideMark/>
          </w:tcPr>
          <w:p w14:paraId="36E032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0.384</w:t>
            </w:r>
          </w:p>
        </w:tc>
        <w:tc>
          <w:tcPr>
            <w:tcW w:w="737" w:type="dxa"/>
            <w:tcBorders>
              <w:top w:val="nil"/>
              <w:left w:val="nil"/>
              <w:bottom w:val="nil"/>
              <w:right w:val="nil"/>
            </w:tcBorders>
            <w:shd w:val="clear" w:color="auto" w:fill="auto"/>
            <w:noWrap/>
            <w:vAlign w:val="bottom"/>
            <w:hideMark/>
          </w:tcPr>
          <w:p w14:paraId="520E79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0.447</w:t>
            </w:r>
          </w:p>
        </w:tc>
        <w:tc>
          <w:tcPr>
            <w:tcW w:w="737" w:type="dxa"/>
            <w:tcBorders>
              <w:top w:val="nil"/>
              <w:left w:val="nil"/>
              <w:bottom w:val="nil"/>
              <w:right w:val="nil"/>
            </w:tcBorders>
            <w:shd w:val="clear" w:color="auto" w:fill="auto"/>
            <w:noWrap/>
            <w:vAlign w:val="bottom"/>
            <w:hideMark/>
          </w:tcPr>
          <w:p w14:paraId="104E6D3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r>
      <w:tr w:rsidR="00FE5D6D" w:rsidRPr="00713DB6" w14:paraId="33184F07" w14:textId="77777777" w:rsidTr="00FE5D6D">
        <w:trPr>
          <w:trHeight w:val="321"/>
        </w:trPr>
        <w:tc>
          <w:tcPr>
            <w:tcW w:w="2261" w:type="dxa"/>
            <w:tcBorders>
              <w:top w:val="nil"/>
              <w:left w:val="nil"/>
              <w:right w:val="nil"/>
            </w:tcBorders>
            <w:shd w:val="clear" w:color="auto" w:fill="auto"/>
            <w:noWrap/>
            <w:vAlign w:val="bottom"/>
            <w:hideMark/>
          </w:tcPr>
          <w:p w14:paraId="0F0BFB8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smri_vol_scs_amygdalarh</w:t>
            </w:r>
          </w:p>
        </w:tc>
        <w:tc>
          <w:tcPr>
            <w:tcW w:w="737" w:type="dxa"/>
            <w:tcBorders>
              <w:top w:val="nil"/>
              <w:left w:val="nil"/>
              <w:right w:val="nil"/>
            </w:tcBorders>
            <w:shd w:val="clear" w:color="auto" w:fill="auto"/>
            <w:noWrap/>
            <w:vAlign w:val="bottom"/>
            <w:hideMark/>
          </w:tcPr>
          <w:p w14:paraId="59BDF55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right w:val="nil"/>
            </w:tcBorders>
            <w:shd w:val="clear" w:color="auto" w:fill="auto"/>
            <w:noWrap/>
            <w:vAlign w:val="bottom"/>
            <w:hideMark/>
          </w:tcPr>
          <w:p w14:paraId="6778D4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right w:val="nil"/>
            </w:tcBorders>
            <w:shd w:val="clear" w:color="auto" w:fill="auto"/>
            <w:noWrap/>
            <w:vAlign w:val="bottom"/>
            <w:hideMark/>
          </w:tcPr>
          <w:p w14:paraId="217E30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right w:val="nil"/>
            </w:tcBorders>
            <w:shd w:val="clear" w:color="auto" w:fill="auto"/>
            <w:noWrap/>
            <w:vAlign w:val="bottom"/>
            <w:hideMark/>
          </w:tcPr>
          <w:p w14:paraId="0113FF2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-1.189</w:t>
            </w:r>
          </w:p>
        </w:tc>
        <w:tc>
          <w:tcPr>
            <w:tcW w:w="901" w:type="dxa"/>
            <w:tcBorders>
              <w:top w:val="nil"/>
              <w:left w:val="nil"/>
              <w:right w:val="nil"/>
            </w:tcBorders>
            <w:shd w:val="clear" w:color="auto" w:fill="auto"/>
            <w:noWrap/>
            <w:vAlign w:val="bottom"/>
            <w:hideMark/>
          </w:tcPr>
          <w:p w14:paraId="7730D1F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9444.161</w:t>
            </w:r>
          </w:p>
        </w:tc>
        <w:tc>
          <w:tcPr>
            <w:tcW w:w="737" w:type="dxa"/>
            <w:tcBorders>
              <w:top w:val="nil"/>
              <w:left w:val="nil"/>
              <w:right w:val="nil"/>
            </w:tcBorders>
            <w:shd w:val="clear" w:color="auto" w:fill="auto"/>
            <w:noWrap/>
            <w:vAlign w:val="bottom"/>
            <w:hideMark/>
          </w:tcPr>
          <w:p w14:paraId="26F4A7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0.234</w:t>
            </w:r>
          </w:p>
        </w:tc>
        <w:tc>
          <w:tcPr>
            <w:tcW w:w="737" w:type="dxa"/>
            <w:tcBorders>
              <w:top w:val="nil"/>
              <w:left w:val="nil"/>
              <w:right w:val="nil"/>
            </w:tcBorders>
            <w:shd w:val="clear" w:color="auto" w:fill="auto"/>
            <w:noWrap/>
            <w:vAlign w:val="bottom"/>
            <w:hideMark/>
          </w:tcPr>
          <w:p w14:paraId="12D1C29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0.543</w:t>
            </w:r>
          </w:p>
        </w:tc>
        <w:tc>
          <w:tcPr>
            <w:tcW w:w="737" w:type="dxa"/>
            <w:tcBorders>
              <w:top w:val="nil"/>
              <w:left w:val="nil"/>
              <w:right w:val="nil"/>
            </w:tcBorders>
            <w:shd w:val="clear" w:color="auto" w:fill="auto"/>
            <w:noWrap/>
            <w:vAlign w:val="bottom"/>
            <w:hideMark/>
          </w:tcPr>
          <w:p w14:paraId="1423B2F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0.438</w:t>
            </w:r>
          </w:p>
        </w:tc>
        <w:tc>
          <w:tcPr>
            <w:tcW w:w="737" w:type="dxa"/>
            <w:tcBorders>
              <w:top w:val="nil"/>
              <w:left w:val="nil"/>
              <w:right w:val="nil"/>
            </w:tcBorders>
            <w:shd w:val="clear" w:color="auto" w:fill="auto"/>
            <w:noWrap/>
            <w:vAlign w:val="bottom"/>
            <w:hideMark/>
          </w:tcPr>
          <w:p w14:paraId="389479F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r>
      <w:tr w:rsidR="00FE5D6D" w:rsidRPr="00713DB6" w14:paraId="138F815C" w14:textId="77777777" w:rsidTr="00FE5D6D">
        <w:trPr>
          <w:trHeight w:val="321"/>
        </w:trPr>
        <w:tc>
          <w:tcPr>
            <w:tcW w:w="2261" w:type="dxa"/>
            <w:tcBorders>
              <w:top w:val="nil"/>
              <w:left w:val="nil"/>
              <w:bottom w:val="single" w:sz="4" w:space="0" w:color="auto"/>
              <w:right w:val="nil"/>
            </w:tcBorders>
            <w:shd w:val="clear" w:color="auto" w:fill="auto"/>
            <w:noWrap/>
            <w:vAlign w:val="bottom"/>
            <w:hideMark/>
          </w:tcPr>
          <w:p w14:paraId="469C85E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smri_vol_scs_aar</w:t>
            </w:r>
          </w:p>
        </w:tc>
        <w:tc>
          <w:tcPr>
            <w:tcW w:w="737" w:type="dxa"/>
            <w:tcBorders>
              <w:top w:val="nil"/>
              <w:left w:val="nil"/>
              <w:bottom w:val="single" w:sz="4" w:space="0" w:color="auto"/>
              <w:right w:val="nil"/>
            </w:tcBorders>
            <w:shd w:val="clear" w:color="auto" w:fill="auto"/>
            <w:noWrap/>
            <w:vAlign w:val="bottom"/>
            <w:hideMark/>
          </w:tcPr>
          <w:p w14:paraId="7DC9B7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single" w:sz="4" w:space="0" w:color="auto"/>
              <w:right w:val="nil"/>
            </w:tcBorders>
            <w:shd w:val="clear" w:color="auto" w:fill="auto"/>
            <w:noWrap/>
            <w:vAlign w:val="bottom"/>
            <w:hideMark/>
          </w:tcPr>
          <w:p w14:paraId="3EA0C93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single" w:sz="4" w:space="0" w:color="auto"/>
              <w:right w:val="nil"/>
            </w:tcBorders>
            <w:shd w:val="clear" w:color="auto" w:fill="auto"/>
            <w:noWrap/>
            <w:vAlign w:val="bottom"/>
            <w:hideMark/>
          </w:tcPr>
          <w:p w14:paraId="395555D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single" w:sz="4" w:space="0" w:color="auto"/>
              <w:right w:val="nil"/>
            </w:tcBorders>
            <w:shd w:val="clear" w:color="auto" w:fill="auto"/>
            <w:noWrap/>
            <w:vAlign w:val="bottom"/>
            <w:hideMark/>
          </w:tcPr>
          <w:p w14:paraId="19CC19A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-0.734</w:t>
            </w:r>
          </w:p>
        </w:tc>
        <w:tc>
          <w:tcPr>
            <w:tcW w:w="901" w:type="dxa"/>
            <w:tcBorders>
              <w:top w:val="nil"/>
              <w:left w:val="nil"/>
              <w:bottom w:val="single" w:sz="4" w:space="0" w:color="auto"/>
              <w:right w:val="nil"/>
            </w:tcBorders>
            <w:shd w:val="clear" w:color="auto" w:fill="auto"/>
            <w:noWrap/>
            <w:vAlign w:val="bottom"/>
            <w:hideMark/>
          </w:tcPr>
          <w:p w14:paraId="460062F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9169.565</w:t>
            </w:r>
          </w:p>
        </w:tc>
        <w:tc>
          <w:tcPr>
            <w:tcW w:w="737" w:type="dxa"/>
            <w:tcBorders>
              <w:top w:val="nil"/>
              <w:left w:val="nil"/>
              <w:bottom w:val="single" w:sz="4" w:space="0" w:color="auto"/>
              <w:right w:val="nil"/>
            </w:tcBorders>
            <w:shd w:val="clear" w:color="auto" w:fill="auto"/>
            <w:noWrap/>
            <w:vAlign w:val="bottom"/>
            <w:hideMark/>
          </w:tcPr>
          <w:p w14:paraId="17E0CAD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0.463</w:t>
            </w:r>
          </w:p>
        </w:tc>
        <w:tc>
          <w:tcPr>
            <w:tcW w:w="737" w:type="dxa"/>
            <w:tcBorders>
              <w:top w:val="nil"/>
              <w:left w:val="nil"/>
              <w:bottom w:val="single" w:sz="4" w:space="0" w:color="auto"/>
              <w:right w:val="nil"/>
            </w:tcBorders>
            <w:shd w:val="clear" w:color="auto" w:fill="auto"/>
            <w:noWrap/>
            <w:vAlign w:val="bottom"/>
            <w:hideMark/>
          </w:tcPr>
          <w:p w14:paraId="25D337C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0.648</w:t>
            </w:r>
          </w:p>
        </w:tc>
        <w:tc>
          <w:tcPr>
            <w:tcW w:w="737" w:type="dxa"/>
            <w:tcBorders>
              <w:top w:val="nil"/>
              <w:left w:val="nil"/>
              <w:bottom w:val="single" w:sz="4" w:space="0" w:color="auto"/>
              <w:right w:val="nil"/>
            </w:tcBorders>
            <w:shd w:val="clear" w:color="auto" w:fill="auto"/>
            <w:noWrap/>
            <w:vAlign w:val="bottom"/>
            <w:hideMark/>
          </w:tcPr>
          <w:p w14:paraId="3310CA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0.314</w:t>
            </w:r>
          </w:p>
        </w:tc>
        <w:tc>
          <w:tcPr>
            <w:tcW w:w="737" w:type="dxa"/>
            <w:tcBorders>
              <w:top w:val="nil"/>
              <w:left w:val="nil"/>
              <w:bottom w:val="single" w:sz="4" w:space="0" w:color="auto"/>
              <w:right w:val="nil"/>
            </w:tcBorders>
            <w:shd w:val="clear" w:color="auto" w:fill="auto"/>
            <w:noWrap/>
            <w:vAlign w:val="bottom"/>
            <w:hideMark/>
          </w:tcPr>
          <w:p w14:paraId="26367E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6AC671A7" w14:textId="77777777" w:rsidTr="00FE5D6D">
        <w:trPr>
          <w:trHeight w:val="321"/>
        </w:trPr>
        <w:tc>
          <w:tcPr>
            <w:tcW w:w="2261" w:type="dxa"/>
            <w:tcBorders>
              <w:top w:val="single" w:sz="4" w:space="0" w:color="auto"/>
              <w:left w:val="nil"/>
              <w:bottom w:val="nil"/>
              <w:right w:val="nil"/>
            </w:tcBorders>
            <w:shd w:val="clear" w:color="auto" w:fill="auto"/>
            <w:noWrap/>
            <w:vAlign w:val="bottom"/>
            <w:hideMark/>
          </w:tcPr>
          <w:p w14:paraId="036273D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smri_thick_cdk_banksstslh</w:t>
            </w:r>
          </w:p>
        </w:tc>
        <w:tc>
          <w:tcPr>
            <w:tcW w:w="737" w:type="dxa"/>
            <w:tcBorders>
              <w:top w:val="single" w:sz="4" w:space="0" w:color="auto"/>
              <w:left w:val="nil"/>
              <w:bottom w:val="nil"/>
              <w:right w:val="nil"/>
            </w:tcBorders>
            <w:shd w:val="clear" w:color="auto" w:fill="auto"/>
            <w:noWrap/>
            <w:vAlign w:val="bottom"/>
            <w:hideMark/>
          </w:tcPr>
          <w:p w14:paraId="7302317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single" w:sz="4" w:space="0" w:color="auto"/>
              <w:left w:val="nil"/>
              <w:bottom w:val="nil"/>
              <w:right w:val="nil"/>
            </w:tcBorders>
            <w:shd w:val="clear" w:color="auto" w:fill="auto"/>
            <w:noWrap/>
            <w:vAlign w:val="bottom"/>
            <w:hideMark/>
          </w:tcPr>
          <w:p w14:paraId="36310EA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single" w:sz="4" w:space="0" w:color="auto"/>
              <w:left w:val="nil"/>
              <w:bottom w:val="nil"/>
              <w:right w:val="nil"/>
            </w:tcBorders>
            <w:shd w:val="clear" w:color="auto" w:fill="auto"/>
            <w:noWrap/>
            <w:vAlign w:val="bottom"/>
            <w:hideMark/>
          </w:tcPr>
          <w:p w14:paraId="130B13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single" w:sz="4" w:space="0" w:color="auto"/>
              <w:left w:val="nil"/>
              <w:bottom w:val="nil"/>
              <w:right w:val="nil"/>
            </w:tcBorders>
            <w:shd w:val="clear" w:color="auto" w:fill="auto"/>
            <w:noWrap/>
            <w:vAlign w:val="bottom"/>
            <w:hideMark/>
          </w:tcPr>
          <w:p w14:paraId="2AF1330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-0.042</w:t>
            </w:r>
          </w:p>
        </w:tc>
        <w:tc>
          <w:tcPr>
            <w:tcW w:w="901" w:type="dxa"/>
            <w:tcBorders>
              <w:top w:val="single" w:sz="4" w:space="0" w:color="auto"/>
              <w:left w:val="nil"/>
              <w:bottom w:val="nil"/>
              <w:right w:val="nil"/>
            </w:tcBorders>
            <w:shd w:val="clear" w:color="auto" w:fill="auto"/>
            <w:noWrap/>
            <w:vAlign w:val="bottom"/>
            <w:hideMark/>
          </w:tcPr>
          <w:p w14:paraId="023EEE7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9506.479</w:t>
            </w:r>
          </w:p>
        </w:tc>
        <w:tc>
          <w:tcPr>
            <w:tcW w:w="737" w:type="dxa"/>
            <w:tcBorders>
              <w:top w:val="single" w:sz="4" w:space="0" w:color="auto"/>
              <w:left w:val="nil"/>
              <w:bottom w:val="nil"/>
              <w:right w:val="nil"/>
            </w:tcBorders>
            <w:shd w:val="clear" w:color="auto" w:fill="auto"/>
            <w:noWrap/>
            <w:vAlign w:val="bottom"/>
            <w:hideMark/>
          </w:tcPr>
          <w:p w14:paraId="434EB55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0.966</w:t>
            </w:r>
          </w:p>
        </w:tc>
        <w:tc>
          <w:tcPr>
            <w:tcW w:w="737" w:type="dxa"/>
            <w:tcBorders>
              <w:top w:val="single" w:sz="4" w:space="0" w:color="auto"/>
              <w:left w:val="nil"/>
              <w:bottom w:val="nil"/>
              <w:right w:val="nil"/>
            </w:tcBorders>
            <w:shd w:val="clear" w:color="auto" w:fill="auto"/>
            <w:noWrap/>
            <w:vAlign w:val="bottom"/>
            <w:hideMark/>
          </w:tcPr>
          <w:p w14:paraId="3D90160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0.966</w:t>
            </w:r>
          </w:p>
        </w:tc>
        <w:tc>
          <w:tcPr>
            <w:tcW w:w="737" w:type="dxa"/>
            <w:tcBorders>
              <w:top w:val="single" w:sz="4" w:space="0" w:color="auto"/>
              <w:left w:val="nil"/>
              <w:bottom w:val="nil"/>
              <w:right w:val="nil"/>
            </w:tcBorders>
            <w:shd w:val="clear" w:color="auto" w:fill="auto"/>
            <w:noWrap/>
            <w:vAlign w:val="bottom"/>
            <w:hideMark/>
          </w:tcPr>
          <w:p w14:paraId="5BAA4E0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0.268</w:t>
            </w:r>
          </w:p>
        </w:tc>
        <w:tc>
          <w:tcPr>
            <w:tcW w:w="737" w:type="dxa"/>
            <w:tcBorders>
              <w:top w:val="single" w:sz="4" w:space="0" w:color="auto"/>
              <w:left w:val="nil"/>
              <w:bottom w:val="nil"/>
              <w:right w:val="nil"/>
            </w:tcBorders>
            <w:shd w:val="clear" w:color="auto" w:fill="auto"/>
            <w:noWrap/>
            <w:vAlign w:val="bottom"/>
            <w:hideMark/>
          </w:tcPr>
          <w:p w14:paraId="2F805E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r>
      <w:tr w:rsidR="00FE5D6D" w:rsidRPr="00713DB6" w14:paraId="1B6933A1" w14:textId="77777777" w:rsidTr="00FE5D6D">
        <w:trPr>
          <w:trHeight w:val="321"/>
        </w:trPr>
        <w:tc>
          <w:tcPr>
            <w:tcW w:w="2261" w:type="dxa"/>
            <w:tcBorders>
              <w:top w:val="nil"/>
              <w:left w:val="nil"/>
              <w:bottom w:val="nil"/>
              <w:right w:val="nil"/>
            </w:tcBorders>
            <w:shd w:val="clear" w:color="auto" w:fill="auto"/>
            <w:noWrap/>
            <w:vAlign w:val="bottom"/>
            <w:hideMark/>
          </w:tcPr>
          <w:p w14:paraId="5A02FF6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lastRenderedPageBreak/>
              <w:t>smri_thick_cdk_cdacatelh</w:t>
            </w:r>
          </w:p>
        </w:tc>
        <w:tc>
          <w:tcPr>
            <w:tcW w:w="737" w:type="dxa"/>
            <w:tcBorders>
              <w:top w:val="nil"/>
              <w:left w:val="nil"/>
              <w:bottom w:val="nil"/>
              <w:right w:val="nil"/>
            </w:tcBorders>
            <w:shd w:val="clear" w:color="auto" w:fill="auto"/>
            <w:noWrap/>
            <w:vAlign w:val="bottom"/>
            <w:hideMark/>
          </w:tcPr>
          <w:p w14:paraId="400D66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nil"/>
              <w:left w:val="nil"/>
              <w:bottom w:val="nil"/>
              <w:right w:val="nil"/>
            </w:tcBorders>
            <w:shd w:val="clear" w:color="auto" w:fill="auto"/>
            <w:noWrap/>
            <w:vAlign w:val="bottom"/>
            <w:hideMark/>
          </w:tcPr>
          <w:p w14:paraId="5D34DDD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-0.036</w:t>
            </w:r>
          </w:p>
        </w:tc>
        <w:tc>
          <w:tcPr>
            <w:tcW w:w="737" w:type="dxa"/>
            <w:tcBorders>
              <w:top w:val="nil"/>
              <w:left w:val="nil"/>
              <w:bottom w:val="nil"/>
              <w:right w:val="nil"/>
            </w:tcBorders>
            <w:shd w:val="clear" w:color="auto" w:fill="auto"/>
            <w:noWrap/>
            <w:vAlign w:val="bottom"/>
            <w:hideMark/>
          </w:tcPr>
          <w:p w14:paraId="502E4F9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1BB095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-1.332</w:t>
            </w:r>
          </w:p>
        </w:tc>
        <w:tc>
          <w:tcPr>
            <w:tcW w:w="901" w:type="dxa"/>
            <w:tcBorders>
              <w:top w:val="nil"/>
              <w:left w:val="nil"/>
              <w:bottom w:val="nil"/>
              <w:right w:val="nil"/>
            </w:tcBorders>
            <w:shd w:val="clear" w:color="auto" w:fill="auto"/>
            <w:noWrap/>
            <w:vAlign w:val="bottom"/>
            <w:hideMark/>
          </w:tcPr>
          <w:p w14:paraId="6051C4F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9622.131</w:t>
            </w:r>
          </w:p>
        </w:tc>
        <w:tc>
          <w:tcPr>
            <w:tcW w:w="737" w:type="dxa"/>
            <w:tcBorders>
              <w:top w:val="nil"/>
              <w:left w:val="nil"/>
              <w:bottom w:val="nil"/>
              <w:right w:val="nil"/>
            </w:tcBorders>
            <w:shd w:val="clear" w:color="auto" w:fill="auto"/>
            <w:noWrap/>
            <w:vAlign w:val="bottom"/>
            <w:hideMark/>
          </w:tcPr>
          <w:p w14:paraId="3BFF3ED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0.183</w:t>
            </w:r>
          </w:p>
        </w:tc>
        <w:tc>
          <w:tcPr>
            <w:tcW w:w="737" w:type="dxa"/>
            <w:tcBorders>
              <w:top w:val="nil"/>
              <w:left w:val="nil"/>
              <w:bottom w:val="nil"/>
              <w:right w:val="nil"/>
            </w:tcBorders>
            <w:shd w:val="clear" w:color="auto" w:fill="auto"/>
            <w:noWrap/>
            <w:vAlign w:val="bottom"/>
            <w:hideMark/>
          </w:tcPr>
          <w:p w14:paraId="4A1B37B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11345CD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0.060</w:t>
            </w:r>
          </w:p>
        </w:tc>
        <w:tc>
          <w:tcPr>
            <w:tcW w:w="737" w:type="dxa"/>
            <w:tcBorders>
              <w:top w:val="nil"/>
              <w:left w:val="nil"/>
              <w:bottom w:val="nil"/>
              <w:right w:val="nil"/>
            </w:tcBorders>
            <w:shd w:val="clear" w:color="auto" w:fill="auto"/>
            <w:noWrap/>
            <w:vAlign w:val="bottom"/>
            <w:hideMark/>
          </w:tcPr>
          <w:p w14:paraId="20DB62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r>
      <w:tr w:rsidR="00FE5D6D" w:rsidRPr="00713DB6" w14:paraId="366B210C" w14:textId="77777777" w:rsidTr="00FE5D6D">
        <w:trPr>
          <w:trHeight w:val="321"/>
        </w:trPr>
        <w:tc>
          <w:tcPr>
            <w:tcW w:w="2261" w:type="dxa"/>
            <w:tcBorders>
              <w:top w:val="nil"/>
              <w:left w:val="nil"/>
              <w:bottom w:val="nil"/>
              <w:right w:val="nil"/>
            </w:tcBorders>
            <w:shd w:val="clear" w:color="auto" w:fill="auto"/>
            <w:noWrap/>
            <w:vAlign w:val="bottom"/>
            <w:hideMark/>
          </w:tcPr>
          <w:p w14:paraId="2DEE57F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smri_thick_cdk_cdmdfrlh</w:t>
            </w:r>
          </w:p>
        </w:tc>
        <w:tc>
          <w:tcPr>
            <w:tcW w:w="737" w:type="dxa"/>
            <w:tcBorders>
              <w:top w:val="nil"/>
              <w:left w:val="nil"/>
              <w:bottom w:val="nil"/>
              <w:right w:val="nil"/>
            </w:tcBorders>
            <w:shd w:val="clear" w:color="auto" w:fill="auto"/>
            <w:noWrap/>
            <w:vAlign w:val="bottom"/>
            <w:hideMark/>
          </w:tcPr>
          <w:p w14:paraId="2BB18C9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556AC82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7C8E724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7FC44C9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0.301</w:t>
            </w:r>
          </w:p>
        </w:tc>
        <w:tc>
          <w:tcPr>
            <w:tcW w:w="901" w:type="dxa"/>
            <w:tcBorders>
              <w:top w:val="nil"/>
              <w:left w:val="nil"/>
              <w:bottom w:val="nil"/>
              <w:right w:val="nil"/>
            </w:tcBorders>
            <w:shd w:val="clear" w:color="auto" w:fill="auto"/>
            <w:noWrap/>
            <w:vAlign w:val="bottom"/>
            <w:hideMark/>
          </w:tcPr>
          <w:p w14:paraId="28BB1B7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9662.371</w:t>
            </w:r>
          </w:p>
        </w:tc>
        <w:tc>
          <w:tcPr>
            <w:tcW w:w="737" w:type="dxa"/>
            <w:tcBorders>
              <w:top w:val="nil"/>
              <w:left w:val="nil"/>
              <w:bottom w:val="nil"/>
              <w:right w:val="nil"/>
            </w:tcBorders>
            <w:shd w:val="clear" w:color="auto" w:fill="auto"/>
            <w:noWrap/>
            <w:vAlign w:val="bottom"/>
            <w:hideMark/>
          </w:tcPr>
          <w:p w14:paraId="2D1A742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0.763</w:t>
            </w:r>
          </w:p>
        </w:tc>
        <w:tc>
          <w:tcPr>
            <w:tcW w:w="737" w:type="dxa"/>
            <w:tcBorders>
              <w:top w:val="nil"/>
              <w:left w:val="nil"/>
              <w:bottom w:val="nil"/>
              <w:right w:val="nil"/>
            </w:tcBorders>
            <w:shd w:val="clear" w:color="auto" w:fill="auto"/>
            <w:noWrap/>
            <w:vAlign w:val="bottom"/>
            <w:hideMark/>
          </w:tcPr>
          <w:p w14:paraId="6AE6218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0.868</w:t>
            </w:r>
          </w:p>
        </w:tc>
        <w:tc>
          <w:tcPr>
            <w:tcW w:w="737" w:type="dxa"/>
            <w:tcBorders>
              <w:top w:val="nil"/>
              <w:left w:val="nil"/>
              <w:bottom w:val="nil"/>
              <w:right w:val="nil"/>
            </w:tcBorders>
            <w:shd w:val="clear" w:color="auto" w:fill="auto"/>
            <w:noWrap/>
            <w:vAlign w:val="bottom"/>
            <w:hideMark/>
          </w:tcPr>
          <w:p w14:paraId="19A033F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0.424</w:t>
            </w:r>
          </w:p>
        </w:tc>
        <w:tc>
          <w:tcPr>
            <w:tcW w:w="737" w:type="dxa"/>
            <w:tcBorders>
              <w:top w:val="nil"/>
              <w:left w:val="nil"/>
              <w:bottom w:val="nil"/>
              <w:right w:val="nil"/>
            </w:tcBorders>
            <w:shd w:val="clear" w:color="auto" w:fill="auto"/>
            <w:noWrap/>
            <w:vAlign w:val="bottom"/>
            <w:hideMark/>
          </w:tcPr>
          <w:p w14:paraId="31F59BE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r>
      <w:tr w:rsidR="00FE5D6D" w:rsidRPr="00713DB6" w14:paraId="3E5B26E7" w14:textId="77777777" w:rsidTr="00FE5D6D">
        <w:trPr>
          <w:trHeight w:val="321"/>
        </w:trPr>
        <w:tc>
          <w:tcPr>
            <w:tcW w:w="2261" w:type="dxa"/>
            <w:tcBorders>
              <w:top w:val="nil"/>
              <w:left w:val="nil"/>
              <w:bottom w:val="nil"/>
              <w:right w:val="nil"/>
            </w:tcBorders>
            <w:shd w:val="clear" w:color="auto" w:fill="auto"/>
            <w:noWrap/>
            <w:vAlign w:val="bottom"/>
            <w:hideMark/>
          </w:tcPr>
          <w:p w14:paraId="46DF965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smri_thick_cdk_cuneuslh</w:t>
            </w:r>
          </w:p>
        </w:tc>
        <w:tc>
          <w:tcPr>
            <w:tcW w:w="737" w:type="dxa"/>
            <w:tcBorders>
              <w:top w:val="nil"/>
              <w:left w:val="nil"/>
              <w:bottom w:val="nil"/>
              <w:right w:val="nil"/>
            </w:tcBorders>
            <w:shd w:val="clear" w:color="auto" w:fill="auto"/>
            <w:noWrap/>
            <w:vAlign w:val="bottom"/>
            <w:hideMark/>
          </w:tcPr>
          <w:p w14:paraId="0A96437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41A631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1FCE60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4B615CD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-0.514</w:t>
            </w:r>
          </w:p>
        </w:tc>
        <w:tc>
          <w:tcPr>
            <w:tcW w:w="901" w:type="dxa"/>
            <w:tcBorders>
              <w:top w:val="nil"/>
              <w:left w:val="nil"/>
              <w:bottom w:val="nil"/>
              <w:right w:val="nil"/>
            </w:tcBorders>
            <w:shd w:val="clear" w:color="auto" w:fill="auto"/>
            <w:noWrap/>
            <w:vAlign w:val="bottom"/>
            <w:hideMark/>
          </w:tcPr>
          <w:p w14:paraId="71348B4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9690.330</w:t>
            </w:r>
          </w:p>
        </w:tc>
        <w:tc>
          <w:tcPr>
            <w:tcW w:w="737" w:type="dxa"/>
            <w:tcBorders>
              <w:top w:val="nil"/>
              <w:left w:val="nil"/>
              <w:bottom w:val="nil"/>
              <w:right w:val="nil"/>
            </w:tcBorders>
            <w:shd w:val="clear" w:color="auto" w:fill="auto"/>
            <w:noWrap/>
            <w:vAlign w:val="bottom"/>
            <w:hideMark/>
          </w:tcPr>
          <w:p w14:paraId="07D14DA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0.607</w:t>
            </w:r>
          </w:p>
        </w:tc>
        <w:tc>
          <w:tcPr>
            <w:tcW w:w="737" w:type="dxa"/>
            <w:tcBorders>
              <w:top w:val="nil"/>
              <w:left w:val="nil"/>
              <w:bottom w:val="nil"/>
              <w:right w:val="nil"/>
            </w:tcBorders>
            <w:shd w:val="clear" w:color="auto" w:fill="auto"/>
            <w:noWrap/>
            <w:vAlign w:val="bottom"/>
            <w:hideMark/>
          </w:tcPr>
          <w:p w14:paraId="039D1E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0.779</w:t>
            </w:r>
          </w:p>
        </w:tc>
        <w:tc>
          <w:tcPr>
            <w:tcW w:w="737" w:type="dxa"/>
            <w:tcBorders>
              <w:top w:val="nil"/>
              <w:left w:val="nil"/>
              <w:bottom w:val="nil"/>
              <w:right w:val="nil"/>
            </w:tcBorders>
            <w:shd w:val="clear" w:color="auto" w:fill="auto"/>
            <w:noWrap/>
            <w:vAlign w:val="bottom"/>
            <w:hideMark/>
          </w:tcPr>
          <w:p w14:paraId="3DB6EA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0.305</w:t>
            </w:r>
          </w:p>
        </w:tc>
        <w:tc>
          <w:tcPr>
            <w:tcW w:w="737" w:type="dxa"/>
            <w:tcBorders>
              <w:top w:val="nil"/>
              <w:left w:val="nil"/>
              <w:bottom w:val="nil"/>
              <w:right w:val="nil"/>
            </w:tcBorders>
            <w:shd w:val="clear" w:color="auto" w:fill="auto"/>
            <w:noWrap/>
            <w:vAlign w:val="bottom"/>
            <w:hideMark/>
          </w:tcPr>
          <w:p w14:paraId="2D4154B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437AFE3D" w14:textId="77777777" w:rsidTr="00FE5D6D">
        <w:trPr>
          <w:trHeight w:val="321"/>
        </w:trPr>
        <w:tc>
          <w:tcPr>
            <w:tcW w:w="2261" w:type="dxa"/>
            <w:tcBorders>
              <w:top w:val="nil"/>
              <w:left w:val="nil"/>
              <w:bottom w:val="nil"/>
              <w:right w:val="nil"/>
            </w:tcBorders>
            <w:shd w:val="clear" w:color="auto" w:fill="auto"/>
            <w:noWrap/>
            <w:vAlign w:val="bottom"/>
            <w:hideMark/>
          </w:tcPr>
          <w:p w14:paraId="49F0378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smri_thick_cdk_ehinallh</w:t>
            </w:r>
          </w:p>
        </w:tc>
        <w:tc>
          <w:tcPr>
            <w:tcW w:w="737" w:type="dxa"/>
            <w:tcBorders>
              <w:top w:val="nil"/>
              <w:left w:val="nil"/>
              <w:bottom w:val="nil"/>
              <w:right w:val="nil"/>
            </w:tcBorders>
            <w:shd w:val="clear" w:color="auto" w:fill="auto"/>
            <w:noWrap/>
            <w:vAlign w:val="bottom"/>
            <w:hideMark/>
          </w:tcPr>
          <w:p w14:paraId="1F8ECD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4476F4F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22A0A1D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076E77F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-0.855</w:t>
            </w:r>
          </w:p>
        </w:tc>
        <w:tc>
          <w:tcPr>
            <w:tcW w:w="901" w:type="dxa"/>
            <w:tcBorders>
              <w:top w:val="nil"/>
              <w:left w:val="nil"/>
              <w:bottom w:val="nil"/>
              <w:right w:val="nil"/>
            </w:tcBorders>
            <w:shd w:val="clear" w:color="auto" w:fill="auto"/>
            <w:noWrap/>
            <w:vAlign w:val="bottom"/>
            <w:hideMark/>
          </w:tcPr>
          <w:p w14:paraId="33FD59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9651.030</w:t>
            </w:r>
          </w:p>
        </w:tc>
        <w:tc>
          <w:tcPr>
            <w:tcW w:w="737" w:type="dxa"/>
            <w:tcBorders>
              <w:top w:val="nil"/>
              <w:left w:val="nil"/>
              <w:bottom w:val="nil"/>
              <w:right w:val="nil"/>
            </w:tcBorders>
            <w:shd w:val="clear" w:color="auto" w:fill="auto"/>
            <w:noWrap/>
            <w:vAlign w:val="bottom"/>
            <w:hideMark/>
          </w:tcPr>
          <w:p w14:paraId="195ADAD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0.393</w:t>
            </w:r>
          </w:p>
        </w:tc>
        <w:tc>
          <w:tcPr>
            <w:tcW w:w="737" w:type="dxa"/>
            <w:tcBorders>
              <w:top w:val="nil"/>
              <w:left w:val="nil"/>
              <w:bottom w:val="nil"/>
              <w:right w:val="nil"/>
            </w:tcBorders>
            <w:shd w:val="clear" w:color="auto" w:fill="auto"/>
            <w:noWrap/>
            <w:vAlign w:val="bottom"/>
            <w:hideMark/>
          </w:tcPr>
          <w:p w14:paraId="4D8A6CE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0.721</w:t>
            </w:r>
          </w:p>
        </w:tc>
        <w:tc>
          <w:tcPr>
            <w:tcW w:w="737" w:type="dxa"/>
            <w:tcBorders>
              <w:top w:val="nil"/>
              <w:left w:val="nil"/>
              <w:bottom w:val="nil"/>
              <w:right w:val="nil"/>
            </w:tcBorders>
            <w:shd w:val="clear" w:color="auto" w:fill="auto"/>
            <w:noWrap/>
            <w:vAlign w:val="bottom"/>
            <w:hideMark/>
          </w:tcPr>
          <w:p w14:paraId="5281C5D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0.080</w:t>
            </w:r>
          </w:p>
        </w:tc>
        <w:tc>
          <w:tcPr>
            <w:tcW w:w="737" w:type="dxa"/>
            <w:tcBorders>
              <w:top w:val="nil"/>
              <w:left w:val="nil"/>
              <w:bottom w:val="nil"/>
              <w:right w:val="nil"/>
            </w:tcBorders>
            <w:shd w:val="clear" w:color="auto" w:fill="auto"/>
            <w:noWrap/>
            <w:vAlign w:val="bottom"/>
            <w:hideMark/>
          </w:tcPr>
          <w:p w14:paraId="578FD21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r>
      <w:tr w:rsidR="00FE5D6D" w:rsidRPr="00713DB6" w14:paraId="44EBA17B" w14:textId="77777777" w:rsidTr="00FE5D6D">
        <w:trPr>
          <w:trHeight w:val="321"/>
        </w:trPr>
        <w:tc>
          <w:tcPr>
            <w:tcW w:w="2261" w:type="dxa"/>
            <w:tcBorders>
              <w:top w:val="nil"/>
              <w:left w:val="nil"/>
              <w:bottom w:val="nil"/>
              <w:right w:val="nil"/>
            </w:tcBorders>
            <w:shd w:val="clear" w:color="auto" w:fill="auto"/>
            <w:noWrap/>
            <w:vAlign w:val="bottom"/>
            <w:hideMark/>
          </w:tcPr>
          <w:p w14:paraId="6078541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smri_thick_cdk_fusiformlh</w:t>
            </w:r>
          </w:p>
        </w:tc>
        <w:tc>
          <w:tcPr>
            <w:tcW w:w="737" w:type="dxa"/>
            <w:tcBorders>
              <w:top w:val="nil"/>
              <w:left w:val="nil"/>
              <w:bottom w:val="nil"/>
              <w:right w:val="nil"/>
            </w:tcBorders>
            <w:shd w:val="clear" w:color="auto" w:fill="auto"/>
            <w:noWrap/>
            <w:vAlign w:val="bottom"/>
            <w:hideMark/>
          </w:tcPr>
          <w:p w14:paraId="033F89D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nil"/>
              <w:left w:val="nil"/>
              <w:bottom w:val="nil"/>
              <w:right w:val="nil"/>
            </w:tcBorders>
            <w:shd w:val="clear" w:color="auto" w:fill="auto"/>
            <w:noWrap/>
            <w:vAlign w:val="bottom"/>
            <w:hideMark/>
          </w:tcPr>
          <w:p w14:paraId="3798DF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7EBDEB3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56F4CA0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-1.738</w:t>
            </w:r>
          </w:p>
        </w:tc>
        <w:tc>
          <w:tcPr>
            <w:tcW w:w="901" w:type="dxa"/>
            <w:tcBorders>
              <w:top w:val="nil"/>
              <w:left w:val="nil"/>
              <w:bottom w:val="nil"/>
              <w:right w:val="nil"/>
            </w:tcBorders>
            <w:shd w:val="clear" w:color="auto" w:fill="auto"/>
            <w:noWrap/>
            <w:vAlign w:val="bottom"/>
            <w:hideMark/>
          </w:tcPr>
          <w:p w14:paraId="07F7924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9655.369</w:t>
            </w:r>
          </w:p>
        </w:tc>
        <w:tc>
          <w:tcPr>
            <w:tcW w:w="737" w:type="dxa"/>
            <w:tcBorders>
              <w:top w:val="nil"/>
              <w:left w:val="nil"/>
              <w:bottom w:val="nil"/>
              <w:right w:val="nil"/>
            </w:tcBorders>
            <w:shd w:val="clear" w:color="auto" w:fill="auto"/>
            <w:noWrap/>
            <w:vAlign w:val="bottom"/>
            <w:hideMark/>
          </w:tcPr>
          <w:p w14:paraId="3FB2E9C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0.082</w:t>
            </w:r>
          </w:p>
        </w:tc>
        <w:tc>
          <w:tcPr>
            <w:tcW w:w="737" w:type="dxa"/>
            <w:tcBorders>
              <w:top w:val="nil"/>
              <w:left w:val="nil"/>
              <w:bottom w:val="nil"/>
              <w:right w:val="nil"/>
            </w:tcBorders>
            <w:shd w:val="clear" w:color="auto" w:fill="auto"/>
            <w:noWrap/>
            <w:vAlign w:val="bottom"/>
            <w:hideMark/>
          </w:tcPr>
          <w:p w14:paraId="4DBE940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0.400</w:t>
            </w:r>
          </w:p>
        </w:tc>
        <w:tc>
          <w:tcPr>
            <w:tcW w:w="737" w:type="dxa"/>
            <w:tcBorders>
              <w:top w:val="nil"/>
              <w:left w:val="nil"/>
              <w:bottom w:val="nil"/>
              <w:right w:val="nil"/>
            </w:tcBorders>
            <w:shd w:val="clear" w:color="auto" w:fill="auto"/>
            <w:noWrap/>
            <w:vAlign w:val="bottom"/>
            <w:hideMark/>
          </w:tcPr>
          <w:p w14:paraId="23411D7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0.442</w:t>
            </w:r>
          </w:p>
        </w:tc>
        <w:tc>
          <w:tcPr>
            <w:tcW w:w="737" w:type="dxa"/>
            <w:tcBorders>
              <w:top w:val="nil"/>
              <w:left w:val="nil"/>
              <w:bottom w:val="nil"/>
              <w:right w:val="nil"/>
            </w:tcBorders>
            <w:shd w:val="clear" w:color="auto" w:fill="auto"/>
            <w:noWrap/>
            <w:vAlign w:val="bottom"/>
            <w:hideMark/>
          </w:tcPr>
          <w:p w14:paraId="1413568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r>
      <w:tr w:rsidR="00FE5D6D" w:rsidRPr="00713DB6" w14:paraId="6C82E9D4" w14:textId="77777777" w:rsidTr="00FE5D6D">
        <w:trPr>
          <w:trHeight w:val="321"/>
        </w:trPr>
        <w:tc>
          <w:tcPr>
            <w:tcW w:w="2261" w:type="dxa"/>
            <w:tcBorders>
              <w:top w:val="nil"/>
              <w:left w:val="nil"/>
              <w:bottom w:val="nil"/>
              <w:right w:val="nil"/>
            </w:tcBorders>
            <w:shd w:val="clear" w:color="auto" w:fill="auto"/>
            <w:noWrap/>
            <w:vAlign w:val="bottom"/>
            <w:hideMark/>
          </w:tcPr>
          <w:p w14:paraId="1E9ED21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smri_thick_cdk_ifpllh</w:t>
            </w:r>
          </w:p>
        </w:tc>
        <w:tc>
          <w:tcPr>
            <w:tcW w:w="737" w:type="dxa"/>
            <w:tcBorders>
              <w:top w:val="nil"/>
              <w:left w:val="nil"/>
              <w:bottom w:val="nil"/>
              <w:right w:val="nil"/>
            </w:tcBorders>
            <w:shd w:val="clear" w:color="auto" w:fill="auto"/>
            <w:noWrap/>
            <w:vAlign w:val="bottom"/>
            <w:hideMark/>
          </w:tcPr>
          <w:p w14:paraId="4DEF61A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73810EB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391E694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5EB9D11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1.257</w:t>
            </w:r>
          </w:p>
        </w:tc>
        <w:tc>
          <w:tcPr>
            <w:tcW w:w="901" w:type="dxa"/>
            <w:tcBorders>
              <w:top w:val="nil"/>
              <w:left w:val="nil"/>
              <w:bottom w:val="nil"/>
              <w:right w:val="nil"/>
            </w:tcBorders>
            <w:shd w:val="clear" w:color="auto" w:fill="auto"/>
            <w:noWrap/>
            <w:vAlign w:val="bottom"/>
            <w:hideMark/>
          </w:tcPr>
          <w:p w14:paraId="1997225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9638.507</w:t>
            </w:r>
          </w:p>
        </w:tc>
        <w:tc>
          <w:tcPr>
            <w:tcW w:w="737" w:type="dxa"/>
            <w:tcBorders>
              <w:top w:val="nil"/>
              <w:left w:val="nil"/>
              <w:bottom w:val="nil"/>
              <w:right w:val="nil"/>
            </w:tcBorders>
            <w:shd w:val="clear" w:color="auto" w:fill="auto"/>
            <w:noWrap/>
            <w:vAlign w:val="bottom"/>
            <w:hideMark/>
          </w:tcPr>
          <w:p w14:paraId="560D4C4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0.209</w:t>
            </w:r>
          </w:p>
        </w:tc>
        <w:tc>
          <w:tcPr>
            <w:tcW w:w="737" w:type="dxa"/>
            <w:tcBorders>
              <w:top w:val="nil"/>
              <w:left w:val="nil"/>
              <w:bottom w:val="nil"/>
              <w:right w:val="nil"/>
            </w:tcBorders>
            <w:shd w:val="clear" w:color="auto" w:fill="auto"/>
            <w:noWrap/>
            <w:vAlign w:val="bottom"/>
            <w:hideMark/>
          </w:tcPr>
          <w:p w14:paraId="5734367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091ADBB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0.553</w:t>
            </w:r>
          </w:p>
        </w:tc>
        <w:tc>
          <w:tcPr>
            <w:tcW w:w="737" w:type="dxa"/>
            <w:tcBorders>
              <w:top w:val="nil"/>
              <w:left w:val="nil"/>
              <w:bottom w:val="nil"/>
              <w:right w:val="nil"/>
            </w:tcBorders>
            <w:shd w:val="clear" w:color="auto" w:fill="auto"/>
            <w:noWrap/>
            <w:vAlign w:val="bottom"/>
            <w:hideMark/>
          </w:tcPr>
          <w:p w14:paraId="666C86F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5EA8B45F" w14:textId="77777777" w:rsidTr="00FE5D6D">
        <w:trPr>
          <w:trHeight w:val="321"/>
        </w:trPr>
        <w:tc>
          <w:tcPr>
            <w:tcW w:w="2261" w:type="dxa"/>
            <w:tcBorders>
              <w:top w:val="nil"/>
              <w:left w:val="nil"/>
              <w:bottom w:val="nil"/>
              <w:right w:val="nil"/>
            </w:tcBorders>
            <w:shd w:val="clear" w:color="auto" w:fill="auto"/>
            <w:noWrap/>
            <w:vAlign w:val="bottom"/>
            <w:hideMark/>
          </w:tcPr>
          <w:p w14:paraId="75514F0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smri_thick_cdk_iftmlh</w:t>
            </w:r>
          </w:p>
        </w:tc>
        <w:tc>
          <w:tcPr>
            <w:tcW w:w="737" w:type="dxa"/>
            <w:tcBorders>
              <w:top w:val="nil"/>
              <w:left w:val="nil"/>
              <w:bottom w:val="nil"/>
              <w:right w:val="nil"/>
            </w:tcBorders>
            <w:shd w:val="clear" w:color="auto" w:fill="auto"/>
            <w:noWrap/>
            <w:vAlign w:val="bottom"/>
            <w:hideMark/>
          </w:tcPr>
          <w:p w14:paraId="4B5146F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081C249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-0.037</w:t>
            </w:r>
          </w:p>
        </w:tc>
        <w:tc>
          <w:tcPr>
            <w:tcW w:w="737" w:type="dxa"/>
            <w:tcBorders>
              <w:top w:val="nil"/>
              <w:left w:val="nil"/>
              <w:bottom w:val="nil"/>
              <w:right w:val="nil"/>
            </w:tcBorders>
            <w:shd w:val="clear" w:color="auto" w:fill="auto"/>
            <w:noWrap/>
            <w:vAlign w:val="bottom"/>
            <w:hideMark/>
          </w:tcPr>
          <w:p w14:paraId="3AB534F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54BD955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-2.285</w:t>
            </w:r>
          </w:p>
        </w:tc>
        <w:tc>
          <w:tcPr>
            <w:tcW w:w="901" w:type="dxa"/>
            <w:tcBorders>
              <w:top w:val="nil"/>
              <w:left w:val="nil"/>
              <w:bottom w:val="nil"/>
              <w:right w:val="nil"/>
            </w:tcBorders>
            <w:shd w:val="clear" w:color="auto" w:fill="auto"/>
            <w:noWrap/>
            <w:vAlign w:val="bottom"/>
            <w:hideMark/>
          </w:tcPr>
          <w:p w14:paraId="0817DC0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9654.868</w:t>
            </w:r>
          </w:p>
        </w:tc>
        <w:tc>
          <w:tcPr>
            <w:tcW w:w="737" w:type="dxa"/>
            <w:tcBorders>
              <w:top w:val="nil"/>
              <w:left w:val="nil"/>
              <w:bottom w:val="nil"/>
              <w:right w:val="nil"/>
            </w:tcBorders>
            <w:shd w:val="clear" w:color="auto" w:fill="auto"/>
            <w:noWrap/>
            <w:vAlign w:val="bottom"/>
            <w:hideMark/>
          </w:tcPr>
          <w:p w14:paraId="1660470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06913BD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0.247</w:t>
            </w:r>
          </w:p>
        </w:tc>
        <w:tc>
          <w:tcPr>
            <w:tcW w:w="737" w:type="dxa"/>
            <w:tcBorders>
              <w:top w:val="nil"/>
              <w:left w:val="nil"/>
              <w:bottom w:val="nil"/>
              <w:right w:val="nil"/>
            </w:tcBorders>
            <w:shd w:val="clear" w:color="auto" w:fill="auto"/>
            <w:noWrap/>
            <w:vAlign w:val="bottom"/>
            <w:hideMark/>
          </w:tcPr>
          <w:p w14:paraId="0CB0B93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0.429</w:t>
            </w:r>
          </w:p>
        </w:tc>
        <w:tc>
          <w:tcPr>
            <w:tcW w:w="737" w:type="dxa"/>
            <w:tcBorders>
              <w:top w:val="nil"/>
              <w:left w:val="nil"/>
              <w:bottom w:val="nil"/>
              <w:right w:val="nil"/>
            </w:tcBorders>
            <w:shd w:val="clear" w:color="auto" w:fill="auto"/>
            <w:noWrap/>
            <w:vAlign w:val="bottom"/>
            <w:hideMark/>
          </w:tcPr>
          <w:p w14:paraId="72BD2E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r>
      <w:tr w:rsidR="00FE5D6D" w:rsidRPr="00713DB6" w14:paraId="2D171DD7" w14:textId="77777777" w:rsidTr="00FE5D6D">
        <w:trPr>
          <w:trHeight w:val="321"/>
        </w:trPr>
        <w:tc>
          <w:tcPr>
            <w:tcW w:w="2261" w:type="dxa"/>
            <w:tcBorders>
              <w:top w:val="nil"/>
              <w:left w:val="nil"/>
              <w:bottom w:val="nil"/>
              <w:right w:val="nil"/>
            </w:tcBorders>
            <w:shd w:val="clear" w:color="auto" w:fill="auto"/>
            <w:noWrap/>
            <w:vAlign w:val="bottom"/>
            <w:hideMark/>
          </w:tcPr>
          <w:p w14:paraId="091C93D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smri_thick_cdk_ihcatelh</w:t>
            </w:r>
          </w:p>
        </w:tc>
        <w:tc>
          <w:tcPr>
            <w:tcW w:w="737" w:type="dxa"/>
            <w:tcBorders>
              <w:top w:val="nil"/>
              <w:left w:val="nil"/>
              <w:bottom w:val="nil"/>
              <w:right w:val="nil"/>
            </w:tcBorders>
            <w:shd w:val="clear" w:color="auto" w:fill="auto"/>
            <w:noWrap/>
            <w:vAlign w:val="bottom"/>
            <w:hideMark/>
          </w:tcPr>
          <w:p w14:paraId="285FF46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042FB2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-0.034</w:t>
            </w:r>
          </w:p>
        </w:tc>
        <w:tc>
          <w:tcPr>
            <w:tcW w:w="737" w:type="dxa"/>
            <w:tcBorders>
              <w:top w:val="nil"/>
              <w:left w:val="nil"/>
              <w:bottom w:val="nil"/>
              <w:right w:val="nil"/>
            </w:tcBorders>
            <w:shd w:val="clear" w:color="auto" w:fill="auto"/>
            <w:noWrap/>
            <w:vAlign w:val="bottom"/>
            <w:hideMark/>
          </w:tcPr>
          <w:p w14:paraId="34DA744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3BAC71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-1.123</w:t>
            </w:r>
          </w:p>
        </w:tc>
        <w:tc>
          <w:tcPr>
            <w:tcW w:w="901" w:type="dxa"/>
            <w:tcBorders>
              <w:top w:val="nil"/>
              <w:left w:val="nil"/>
              <w:bottom w:val="nil"/>
              <w:right w:val="nil"/>
            </w:tcBorders>
            <w:shd w:val="clear" w:color="auto" w:fill="auto"/>
            <w:noWrap/>
            <w:vAlign w:val="bottom"/>
            <w:hideMark/>
          </w:tcPr>
          <w:p w14:paraId="61902E8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9447.763</w:t>
            </w:r>
          </w:p>
        </w:tc>
        <w:tc>
          <w:tcPr>
            <w:tcW w:w="737" w:type="dxa"/>
            <w:tcBorders>
              <w:top w:val="nil"/>
              <w:left w:val="nil"/>
              <w:bottom w:val="nil"/>
              <w:right w:val="nil"/>
            </w:tcBorders>
            <w:shd w:val="clear" w:color="auto" w:fill="auto"/>
            <w:noWrap/>
            <w:vAlign w:val="bottom"/>
            <w:hideMark/>
          </w:tcPr>
          <w:p w14:paraId="73554F8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0.261</w:t>
            </w:r>
          </w:p>
        </w:tc>
        <w:tc>
          <w:tcPr>
            <w:tcW w:w="737" w:type="dxa"/>
            <w:tcBorders>
              <w:top w:val="nil"/>
              <w:left w:val="nil"/>
              <w:bottom w:val="nil"/>
              <w:right w:val="nil"/>
            </w:tcBorders>
            <w:shd w:val="clear" w:color="auto" w:fill="auto"/>
            <w:noWrap/>
            <w:vAlign w:val="bottom"/>
            <w:hideMark/>
          </w:tcPr>
          <w:p w14:paraId="2AD9A6A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0.558</w:t>
            </w:r>
          </w:p>
        </w:tc>
        <w:tc>
          <w:tcPr>
            <w:tcW w:w="737" w:type="dxa"/>
            <w:tcBorders>
              <w:top w:val="nil"/>
              <w:left w:val="nil"/>
              <w:bottom w:val="nil"/>
              <w:right w:val="nil"/>
            </w:tcBorders>
            <w:shd w:val="clear" w:color="auto" w:fill="auto"/>
            <w:noWrap/>
            <w:vAlign w:val="bottom"/>
            <w:hideMark/>
          </w:tcPr>
          <w:p w14:paraId="7ADADA4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0.086</w:t>
            </w:r>
          </w:p>
        </w:tc>
        <w:tc>
          <w:tcPr>
            <w:tcW w:w="737" w:type="dxa"/>
            <w:tcBorders>
              <w:top w:val="nil"/>
              <w:left w:val="nil"/>
              <w:bottom w:val="nil"/>
              <w:right w:val="nil"/>
            </w:tcBorders>
            <w:shd w:val="clear" w:color="auto" w:fill="auto"/>
            <w:noWrap/>
            <w:vAlign w:val="bottom"/>
            <w:hideMark/>
          </w:tcPr>
          <w:p w14:paraId="38F5144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r>
      <w:tr w:rsidR="00FE5D6D" w:rsidRPr="00713DB6" w14:paraId="0AB8EA44" w14:textId="77777777" w:rsidTr="00FE5D6D">
        <w:trPr>
          <w:trHeight w:val="321"/>
        </w:trPr>
        <w:tc>
          <w:tcPr>
            <w:tcW w:w="2261" w:type="dxa"/>
            <w:tcBorders>
              <w:top w:val="nil"/>
              <w:left w:val="nil"/>
              <w:bottom w:val="nil"/>
              <w:right w:val="nil"/>
            </w:tcBorders>
            <w:shd w:val="clear" w:color="auto" w:fill="auto"/>
            <w:noWrap/>
            <w:vAlign w:val="bottom"/>
            <w:hideMark/>
          </w:tcPr>
          <w:p w14:paraId="6AE0903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smri_thick_cdk_locclh</w:t>
            </w:r>
          </w:p>
        </w:tc>
        <w:tc>
          <w:tcPr>
            <w:tcW w:w="737" w:type="dxa"/>
            <w:tcBorders>
              <w:top w:val="nil"/>
              <w:left w:val="nil"/>
              <w:bottom w:val="nil"/>
              <w:right w:val="nil"/>
            </w:tcBorders>
            <w:shd w:val="clear" w:color="auto" w:fill="auto"/>
            <w:noWrap/>
            <w:vAlign w:val="bottom"/>
            <w:hideMark/>
          </w:tcPr>
          <w:p w14:paraId="4409FA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4DCBB8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1B7565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01B8486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-1.531</w:t>
            </w:r>
          </w:p>
        </w:tc>
        <w:tc>
          <w:tcPr>
            <w:tcW w:w="901" w:type="dxa"/>
            <w:tcBorders>
              <w:top w:val="nil"/>
              <w:left w:val="nil"/>
              <w:bottom w:val="nil"/>
              <w:right w:val="nil"/>
            </w:tcBorders>
            <w:shd w:val="clear" w:color="auto" w:fill="auto"/>
            <w:noWrap/>
            <w:vAlign w:val="bottom"/>
            <w:hideMark/>
          </w:tcPr>
          <w:p w14:paraId="15BE0FA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9690.348</w:t>
            </w:r>
          </w:p>
        </w:tc>
        <w:tc>
          <w:tcPr>
            <w:tcW w:w="737" w:type="dxa"/>
            <w:tcBorders>
              <w:top w:val="nil"/>
              <w:left w:val="nil"/>
              <w:bottom w:val="nil"/>
              <w:right w:val="nil"/>
            </w:tcBorders>
            <w:shd w:val="clear" w:color="auto" w:fill="auto"/>
            <w:noWrap/>
            <w:vAlign w:val="bottom"/>
            <w:hideMark/>
          </w:tcPr>
          <w:p w14:paraId="376A4B2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0.126</w:t>
            </w:r>
          </w:p>
        </w:tc>
        <w:tc>
          <w:tcPr>
            <w:tcW w:w="737" w:type="dxa"/>
            <w:tcBorders>
              <w:top w:val="nil"/>
              <w:left w:val="nil"/>
              <w:bottom w:val="nil"/>
              <w:right w:val="nil"/>
            </w:tcBorders>
            <w:shd w:val="clear" w:color="auto" w:fill="auto"/>
            <w:noWrap/>
            <w:vAlign w:val="bottom"/>
            <w:hideMark/>
          </w:tcPr>
          <w:p w14:paraId="03D2532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0.475</w:t>
            </w:r>
          </w:p>
        </w:tc>
        <w:tc>
          <w:tcPr>
            <w:tcW w:w="737" w:type="dxa"/>
            <w:tcBorders>
              <w:top w:val="nil"/>
              <w:left w:val="nil"/>
              <w:bottom w:val="nil"/>
              <w:right w:val="nil"/>
            </w:tcBorders>
            <w:shd w:val="clear" w:color="auto" w:fill="auto"/>
            <w:noWrap/>
            <w:vAlign w:val="bottom"/>
            <w:hideMark/>
          </w:tcPr>
          <w:p w14:paraId="36CD41F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0.485</w:t>
            </w:r>
          </w:p>
        </w:tc>
        <w:tc>
          <w:tcPr>
            <w:tcW w:w="737" w:type="dxa"/>
            <w:tcBorders>
              <w:top w:val="nil"/>
              <w:left w:val="nil"/>
              <w:bottom w:val="nil"/>
              <w:right w:val="nil"/>
            </w:tcBorders>
            <w:shd w:val="clear" w:color="auto" w:fill="auto"/>
            <w:noWrap/>
            <w:vAlign w:val="bottom"/>
            <w:hideMark/>
          </w:tcPr>
          <w:p w14:paraId="7B691E3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r>
      <w:tr w:rsidR="00FE5D6D" w:rsidRPr="00713DB6" w14:paraId="314FD0E5" w14:textId="77777777" w:rsidTr="00FE5D6D">
        <w:trPr>
          <w:trHeight w:val="321"/>
        </w:trPr>
        <w:tc>
          <w:tcPr>
            <w:tcW w:w="2261" w:type="dxa"/>
            <w:tcBorders>
              <w:top w:val="nil"/>
              <w:left w:val="nil"/>
              <w:bottom w:val="nil"/>
              <w:right w:val="nil"/>
            </w:tcBorders>
            <w:shd w:val="clear" w:color="auto" w:fill="auto"/>
            <w:noWrap/>
            <w:vAlign w:val="bottom"/>
            <w:hideMark/>
          </w:tcPr>
          <w:p w14:paraId="72FFF4B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smri_thick_cdk_lobfrlh</w:t>
            </w:r>
          </w:p>
        </w:tc>
        <w:tc>
          <w:tcPr>
            <w:tcW w:w="737" w:type="dxa"/>
            <w:tcBorders>
              <w:top w:val="nil"/>
              <w:left w:val="nil"/>
              <w:bottom w:val="nil"/>
              <w:right w:val="nil"/>
            </w:tcBorders>
            <w:shd w:val="clear" w:color="auto" w:fill="auto"/>
            <w:noWrap/>
            <w:vAlign w:val="bottom"/>
            <w:hideMark/>
          </w:tcPr>
          <w:p w14:paraId="605BEB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415E7BC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-0.038</w:t>
            </w:r>
          </w:p>
        </w:tc>
        <w:tc>
          <w:tcPr>
            <w:tcW w:w="737" w:type="dxa"/>
            <w:tcBorders>
              <w:top w:val="nil"/>
              <w:left w:val="nil"/>
              <w:bottom w:val="nil"/>
              <w:right w:val="nil"/>
            </w:tcBorders>
            <w:shd w:val="clear" w:color="auto" w:fill="auto"/>
            <w:noWrap/>
            <w:vAlign w:val="bottom"/>
            <w:hideMark/>
          </w:tcPr>
          <w:p w14:paraId="60BF71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2B7EF1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-2.063</w:t>
            </w:r>
          </w:p>
        </w:tc>
        <w:tc>
          <w:tcPr>
            <w:tcW w:w="901" w:type="dxa"/>
            <w:tcBorders>
              <w:top w:val="nil"/>
              <w:left w:val="nil"/>
              <w:bottom w:val="nil"/>
              <w:right w:val="nil"/>
            </w:tcBorders>
            <w:shd w:val="clear" w:color="auto" w:fill="auto"/>
            <w:noWrap/>
            <w:vAlign w:val="bottom"/>
            <w:hideMark/>
          </w:tcPr>
          <w:p w14:paraId="4010897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9658.249</w:t>
            </w:r>
          </w:p>
        </w:tc>
        <w:tc>
          <w:tcPr>
            <w:tcW w:w="737" w:type="dxa"/>
            <w:tcBorders>
              <w:top w:val="nil"/>
              <w:left w:val="nil"/>
              <w:bottom w:val="nil"/>
              <w:right w:val="nil"/>
            </w:tcBorders>
            <w:shd w:val="clear" w:color="auto" w:fill="auto"/>
            <w:noWrap/>
            <w:vAlign w:val="bottom"/>
            <w:hideMark/>
          </w:tcPr>
          <w:p w14:paraId="557580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0.039</w:t>
            </w:r>
          </w:p>
        </w:tc>
        <w:tc>
          <w:tcPr>
            <w:tcW w:w="737" w:type="dxa"/>
            <w:tcBorders>
              <w:top w:val="nil"/>
              <w:left w:val="nil"/>
              <w:bottom w:val="nil"/>
              <w:right w:val="nil"/>
            </w:tcBorders>
            <w:shd w:val="clear" w:color="auto" w:fill="auto"/>
            <w:noWrap/>
            <w:vAlign w:val="bottom"/>
            <w:hideMark/>
          </w:tcPr>
          <w:p w14:paraId="17D74C4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0.296</w:t>
            </w:r>
          </w:p>
        </w:tc>
        <w:tc>
          <w:tcPr>
            <w:tcW w:w="737" w:type="dxa"/>
            <w:tcBorders>
              <w:top w:val="nil"/>
              <w:left w:val="nil"/>
              <w:bottom w:val="nil"/>
              <w:right w:val="nil"/>
            </w:tcBorders>
            <w:shd w:val="clear" w:color="auto" w:fill="auto"/>
            <w:noWrap/>
            <w:vAlign w:val="bottom"/>
            <w:hideMark/>
          </w:tcPr>
          <w:p w14:paraId="39957C2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0.321</w:t>
            </w:r>
          </w:p>
        </w:tc>
        <w:tc>
          <w:tcPr>
            <w:tcW w:w="737" w:type="dxa"/>
            <w:tcBorders>
              <w:top w:val="nil"/>
              <w:left w:val="nil"/>
              <w:bottom w:val="nil"/>
              <w:right w:val="nil"/>
            </w:tcBorders>
            <w:shd w:val="clear" w:color="auto" w:fill="auto"/>
            <w:noWrap/>
            <w:vAlign w:val="bottom"/>
            <w:hideMark/>
          </w:tcPr>
          <w:p w14:paraId="36C7FD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r>
      <w:tr w:rsidR="00FE5D6D" w:rsidRPr="00713DB6" w14:paraId="0B1598CF" w14:textId="77777777" w:rsidTr="00FE5D6D">
        <w:trPr>
          <w:trHeight w:val="321"/>
        </w:trPr>
        <w:tc>
          <w:tcPr>
            <w:tcW w:w="2261" w:type="dxa"/>
            <w:tcBorders>
              <w:top w:val="nil"/>
              <w:left w:val="nil"/>
              <w:bottom w:val="nil"/>
              <w:right w:val="nil"/>
            </w:tcBorders>
            <w:shd w:val="clear" w:color="auto" w:fill="auto"/>
            <w:noWrap/>
            <w:vAlign w:val="bottom"/>
            <w:hideMark/>
          </w:tcPr>
          <w:p w14:paraId="5E0DC18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smri_thick_cdk_linguallh</w:t>
            </w:r>
          </w:p>
        </w:tc>
        <w:tc>
          <w:tcPr>
            <w:tcW w:w="737" w:type="dxa"/>
            <w:tcBorders>
              <w:top w:val="nil"/>
              <w:left w:val="nil"/>
              <w:bottom w:val="nil"/>
              <w:right w:val="nil"/>
            </w:tcBorders>
            <w:shd w:val="clear" w:color="auto" w:fill="auto"/>
            <w:noWrap/>
            <w:vAlign w:val="bottom"/>
            <w:hideMark/>
          </w:tcPr>
          <w:p w14:paraId="50C7085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7E974AA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0D17646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5573696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0.576</w:t>
            </w:r>
          </w:p>
        </w:tc>
        <w:tc>
          <w:tcPr>
            <w:tcW w:w="901" w:type="dxa"/>
            <w:tcBorders>
              <w:top w:val="nil"/>
              <w:left w:val="nil"/>
              <w:bottom w:val="nil"/>
              <w:right w:val="nil"/>
            </w:tcBorders>
            <w:shd w:val="clear" w:color="auto" w:fill="auto"/>
            <w:noWrap/>
            <w:vAlign w:val="bottom"/>
            <w:hideMark/>
          </w:tcPr>
          <w:p w14:paraId="479F982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9683.674</w:t>
            </w:r>
          </w:p>
        </w:tc>
        <w:tc>
          <w:tcPr>
            <w:tcW w:w="737" w:type="dxa"/>
            <w:tcBorders>
              <w:top w:val="nil"/>
              <w:left w:val="nil"/>
              <w:bottom w:val="nil"/>
              <w:right w:val="nil"/>
            </w:tcBorders>
            <w:shd w:val="clear" w:color="auto" w:fill="auto"/>
            <w:noWrap/>
            <w:vAlign w:val="bottom"/>
            <w:hideMark/>
          </w:tcPr>
          <w:p w14:paraId="509C835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0.565</w:t>
            </w:r>
          </w:p>
        </w:tc>
        <w:tc>
          <w:tcPr>
            <w:tcW w:w="737" w:type="dxa"/>
            <w:tcBorders>
              <w:top w:val="nil"/>
              <w:left w:val="nil"/>
              <w:bottom w:val="nil"/>
              <w:right w:val="nil"/>
            </w:tcBorders>
            <w:shd w:val="clear" w:color="auto" w:fill="auto"/>
            <w:noWrap/>
            <w:vAlign w:val="bottom"/>
            <w:hideMark/>
          </w:tcPr>
          <w:p w14:paraId="1F68119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0.776</w:t>
            </w:r>
          </w:p>
        </w:tc>
        <w:tc>
          <w:tcPr>
            <w:tcW w:w="737" w:type="dxa"/>
            <w:tcBorders>
              <w:top w:val="nil"/>
              <w:left w:val="nil"/>
              <w:bottom w:val="nil"/>
              <w:right w:val="nil"/>
            </w:tcBorders>
            <w:shd w:val="clear" w:color="auto" w:fill="auto"/>
            <w:noWrap/>
            <w:vAlign w:val="bottom"/>
            <w:hideMark/>
          </w:tcPr>
          <w:p w14:paraId="7677143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0.333</w:t>
            </w:r>
          </w:p>
        </w:tc>
        <w:tc>
          <w:tcPr>
            <w:tcW w:w="737" w:type="dxa"/>
            <w:tcBorders>
              <w:top w:val="nil"/>
              <w:left w:val="nil"/>
              <w:bottom w:val="nil"/>
              <w:right w:val="nil"/>
            </w:tcBorders>
            <w:shd w:val="clear" w:color="auto" w:fill="auto"/>
            <w:noWrap/>
            <w:vAlign w:val="bottom"/>
            <w:hideMark/>
          </w:tcPr>
          <w:p w14:paraId="515027D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62A1674C" w14:textId="77777777" w:rsidTr="00FE5D6D">
        <w:trPr>
          <w:trHeight w:val="321"/>
        </w:trPr>
        <w:tc>
          <w:tcPr>
            <w:tcW w:w="2261" w:type="dxa"/>
            <w:tcBorders>
              <w:top w:val="nil"/>
              <w:left w:val="nil"/>
              <w:bottom w:val="nil"/>
              <w:right w:val="nil"/>
            </w:tcBorders>
            <w:shd w:val="clear" w:color="auto" w:fill="auto"/>
            <w:noWrap/>
            <w:vAlign w:val="bottom"/>
            <w:hideMark/>
          </w:tcPr>
          <w:p w14:paraId="5694030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smri_thick_cdk_mobfrlh</w:t>
            </w:r>
          </w:p>
        </w:tc>
        <w:tc>
          <w:tcPr>
            <w:tcW w:w="737" w:type="dxa"/>
            <w:tcBorders>
              <w:top w:val="nil"/>
              <w:left w:val="nil"/>
              <w:bottom w:val="nil"/>
              <w:right w:val="nil"/>
            </w:tcBorders>
            <w:shd w:val="clear" w:color="auto" w:fill="auto"/>
            <w:noWrap/>
            <w:vAlign w:val="bottom"/>
            <w:hideMark/>
          </w:tcPr>
          <w:p w14:paraId="07452E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042294E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-0.036</w:t>
            </w:r>
          </w:p>
        </w:tc>
        <w:tc>
          <w:tcPr>
            <w:tcW w:w="737" w:type="dxa"/>
            <w:tcBorders>
              <w:top w:val="nil"/>
              <w:left w:val="nil"/>
              <w:bottom w:val="nil"/>
              <w:right w:val="nil"/>
            </w:tcBorders>
            <w:shd w:val="clear" w:color="auto" w:fill="auto"/>
            <w:noWrap/>
            <w:vAlign w:val="bottom"/>
            <w:hideMark/>
          </w:tcPr>
          <w:p w14:paraId="3DB7D8A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50FF845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-1.560</w:t>
            </w:r>
          </w:p>
        </w:tc>
        <w:tc>
          <w:tcPr>
            <w:tcW w:w="901" w:type="dxa"/>
            <w:tcBorders>
              <w:top w:val="nil"/>
              <w:left w:val="nil"/>
              <w:bottom w:val="nil"/>
              <w:right w:val="nil"/>
            </w:tcBorders>
            <w:shd w:val="clear" w:color="auto" w:fill="auto"/>
            <w:noWrap/>
            <w:vAlign w:val="bottom"/>
            <w:hideMark/>
          </w:tcPr>
          <w:p w14:paraId="7584D93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9614.874</w:t>
            </w:r>
          </w:p>
        </w:tc>
        <w:tc>
          <w:tcPr>
            <w:tcW w:w="737" w:type="dxa"/>
            <w:tcBorders>
              <w:top w:val="nil"/>
              <w:left w:val="nil"/>
              <w:bottom w:val="nil"/>
              <w:right w:val="nil"/>
            </w:tcBorders>
            <w:shd w:val="clear" w:color="auto" w:fill="auto"/>
            <w:noWrap/>
            <w:vAlign w:val="bottom"/>
            <w:hideMark/>
          </w:tcPr>
          <w:p w14:paraId="048EFEF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0.119</w:t>
            </w:r>
          </w:p>
        </w:tc>
        <w:tc>
          <w:tcPr>
            <w:tcW w:w="737" w:type="dxa"/>
            <w:tcBorders>
              <w:top w:val="nil"/>
              <w:left w:val="nil"/>
              <w:bottom w:val="nil"/>
              <w:right w:val="nil"/>
            </w:tcBorders>
            <w:shd w:val="clear" w:color="auto" w:fill="auto"/>
            <w:noWrap/>
            <w:vAlign w:val="bottom"/>
            <w:hideMark/>
          </w:tcPr>
          <w:p w14:paraId="7CD8CCC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0.475</w:t>
            </w:r>
          </w:p>
        </w:tc>
        <w:tc>
          <w:tcPr>
            <w:tcW w:w="737" w:type="dxa"/>
            <w:tcBorders>
              <w:top w:val="nil"/>
              <w:left w:val="nil"/>
              <w:bottom w:val="nil"/>
              <w:right w:val="nil"/>
            </w:tcBorders>
            <w:shd w:val="clear" w:color="auto" w:fill="auto"/>
            <w:noWrap/>
            <w:vAlign w:val="bottom"/>
            <w:hideMark/>
          </w:tcPr>
          <w:p w14:paraId="243405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0.141</w:t>
            </w:r>
          </w:p>
        </w:tc>
        <w:tc>
          <w:tcPr>
            <w:tcW w:w="737" w:type="dxa"/>
            <w:tcBorders>
              <w:top w:val="nil"/>
              <w:left w:val="nil"/>
              <w:bottom w:val="nil"/>
              <w:right w:val="nil"/>
            </w:tcBorders>
            <w:shd w:val="clear" w:color="auto" w:fill="auto"/>
            <w:noWrap/>
            <w:vAlign w:val="bottom"/>
            <w:hideMark/>
          </w:tcPr>
          <w:p w14:paraId="7ACB419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r>
      <w:tr w:rsidR="00FE5D6D" w:rsidRPr="00713DB6" w14:paraId="5EA1A9C1" w14:textId="77777777" w:rsidTr="00FE5D6D">
        <w:trPr>
          <w:trHeight w:val="321"/>
        </w:trPr>
        <w:tc>
          <w:tcPr>
            <w:tcW w:w="2261" w:type="dxa"/>
            <w:tcBorders>
              <w:top w:val="nil"/>
              <w:left w:val="nil"/>
              <w:bottom w:val="nil"/>
              <w:right w:val="nil"/>
            </w:tcBorders>
            <w:shd w:val="clear" w:color="auto" w:fill="auto"/>
            <w:noWrap/>
            <w:vAlign w:val="bottom"/>
            <w:hideMark/>
          </w:tcPr>
          <w:p w14:paraId="6504B615"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smri_thick_cdk_mdtmlh</w:t>
            </w:r>
          </w:p>
        </w:tc>
        <w:tc>
          <w:tcPr>
            <w:tcW w:w="737" w:type="dxa"/>
            <w:tcBorders>
              <w:top w:val="nil"/>
              <w:left w:val="nil"/>
              <w:bottom w:val="nil"/>
              <w:right w:val="nil"/>
            </w:tcBorders>
            <w:shd w:val="clear" w:color="auto" w:fill="auto"/>
            <w:noWrap/>
            <w:vAlign w:val="bottom"/>
            <w:hideMark/>
          </w:tcPr>
          <w:p w14:paraId="00CA3DE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69B5FE4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nil"/>
              <w:left w:val="nil"/>
              <w:bottom w:val="nil"/>
              <w:right w:val="nil"/>
            </w:tcBorders>
            <w:shd w:val="clear" w:color="auto" w:fill="auto"/>
            <w:noWrap/>
            <w:vAlign w:val="bottom"/>
            <w:hideMark/>
          </w:tcPr>
          <w:p w14:paraId="05E862C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3F21423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0.142</w:t>
            </w:r>
          </w:p>
        </w:tc>
        <w:tc>
          <w:tcPr>
            <w:tcW w:w="901" w:type="dxa"/>
            <w:tcBorders>
              <w:top w:val="nil"/>
              <w:left w:val="nil"/>
              <w:bottom w:val="nil"/>
              <w:right w:val="nil"/>
            </w:tcBorders>
            <w:shd w:val="clear" w:color="auto" w:fill="auto"/>
            <w:noWrap/>
            <w:vAlign w:val="bottom"/>
            <w:hideMark/>
          </w:tcPr>
          <w:p w14:paraId="79F5B8A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9586.285</w:t>
            </w:r>
          </w:p>
        </w:tc>
        <w:tc>
          <w:tcPr>
            <w:tcW w:w="737" w:type="dxa"/>
            <w:tcBorders>
              <w:top w:val="nil"/>
              <w:left w:val="nil"/>
              <w:bottom w:val="nil"/>
              <w:right w:val="nil"/>
            </w:tcBorders>
            <w:shd w:val="clear" w:color="auto" w:fill="auto"/>
            <w:noWrap/>
            <w:vAlign w:val="bottom"/>
            <w:hideMark/>
          </w:tcPr>
          <w:p w14:paraId="62B9D0D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0.887</w:t>
            </w:r>
          </w:p>
        </w:tc>
        <w:tc>
          <w:tcPr>
            <w:tcW w:w="737" w:type="dxa"/>
            <w:tcBorders>
              <w:top w:val="nil"/>
              <w:left w:val="nil"/>
              <w:bottom w:val="nil"/>
              <w:right w:val="nil"/>
            </w:tcBorders>
            <w:shd w:val="clear" w:color="auto" w:fill="auto"/>
            <w:noWrap/>
            <w:vAlign w:val="bottom"/>
            <w:hideMark/>
          </w:tcPr>
          <w:p w14:paraId="0D8E5AD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0.942</w:t>
            </w:r>
          </w:p>
        </w:tc>
        <w:tc>
          <w:tcPr>
            <w:tcW w:w="737" w:type="dxa"/>
            <w:tcBorders>
              <w:top w:val="nil"/>
              <w:left w:val="nil"/>
              <w:bottom w:val="nil"/>
              <w:right w:val="nil"/>
            </w:tcBorders>
            <w:shd w:val="clear" w:color="auto" w:fill="auto"/>
            <w:noWrap/>
            <w:vAlign w:val="bottom"/>
            <w:hideMark/>
          </w:tcPr>
          <w:p w14:paraId="2940D3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0.410</w:t>
            </w:r>
          </w:p>
        </w:tc>
        <w:tc>
          <w:tcPr>
            <w:tcW w:w="737" w:type="dxa"/>
            <w:tcBorders>
              <w:top w:val="nil"/>
              <w:left w:val="nil"/>
              <w:bottom w:val="nil"/>
              <w:right w:val="nil"/>
            </w:tcBorders>
            <w:shd w:val="clear" w:color="auto" w:fill="auto"/>
            <w:noWrap/>
            <w:vAlign w:val="bottom"/>
            <w:hideMark/>
          </w:tcPr>
          <w:p w14:paraId="36FB380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r>
      <w:tr w:rsidR="00FE5D6D" w:rsidRPr="00713DB6" w14:paraId="50ED4D08" w14:textId="77777777" w:rsidTr="00FE5D6D">
        <w:trPr>
          <w:trHeight w:val="321"/>
        </w:trPr>
        <w:tc>
          <w:tcPr>
            <w:tcW w:w="2261" w:type="dxa"/>
            <w:tcBorders>
              <w:top w:val="nil"/>
              <w:left w:val="nil"/>
              <w:bottom w:val="nil"/>
              <w:right w:val="nil"/>
            </w:tcBorders>
            <w:shd w:val="clear" w:color="auto" w:fill="auto"/>
            <w:noWrap/>
            <w:vAlign w:val="bottom"/>
            <w:hideMark/>
          </w:tcPr>
          <w:p w14:paraId="7AFA2DF2"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smri_thick_cdk_parahpallh</w:t>
            </w:r>
          </w:p>
        </w:tc>
        <w:tc>
          <w:tcPr>
            <w:tcW w:w="737" w:type="dxa"/>
            <w:tcBorders>
              <w:top w:val="nil"/>
              <w:left w:val="nil"/>
              <w:bottom w:val="nil"/>
              <w:right w:val="nil"/>
            </w:tcBorders>
            <w:shd w:val="clear" w:color="auto" w:fill="auto"/>
            <w:noWrap/>
            <w:vAlign w:val="bottom"/>
            <w:hideMark/>
          </w:tcPr>
          <w:p w14:paraId="6AC19F2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2102F6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-0.028</w:t>
            </w:r>
          </w:p>
        </w:tc>
        <w:tc>
          <w:tcPr>
            <w:tcW w:w="737" w:type="dxa"/>
            <w:tcBorders>
              <w:top w:val="nil"/>
              <w:left w:val="nil"/>
              <w:bottom w:val="nil"/>
              <w:right w:val="nil"/>
            </w:tcBorders>
            <w:shd w:val="clear" w:color="auto" w:fill="auto"/>
            <w:noWrap/>
            <w:vAlign w:val="bottom"/>
            <w:hideMark/>
          </w:tcPr>
          <w:p w14:paraId="09A73A7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6F7B32A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-0.639</w:t>
            </w:r>
          </w:p>
        </w:tc>
        <w:tc>
          <w:tcPr>
            <w:tcW w:w="901" w:type="dxa"/>
            <w:tcBorders>
              <w:top w:val="nil"/>
              <w:left w:val="nil"/>
              <w:bottom w:val="nil"/>
              <w:right w:val="nil"/>
            </w:tcBorders>
            <w:shd w:val="clear" w:color="auto" w:fill="auto"/>
            <w:noWrap/>
            <w:vAlign w:val="bottom"/>
            <w:hideMark/>
          </w:tcPr>
          <w:p w14:paraId="64535D2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9458.058</w:t>
            </w:r>
          </w:p>
        </w:tc>
        <w:tc>
          <w:tcPr>
            <w:tcW w:w="737" w:type="dxa"/>
            <w:tcBorders>
              <w:top w:val="nil"/>
              <w:left w:val="nil"/>
              <w:bottom w:val="nil"/>
              <w:right w:val="nil"/>
            </w:tcBorders>
            <w:shd w:val="clear" w:color="auto" w:fill="auto"/>
            <w:noWrap/>
            <w:vAlign w:val="bottom"/>
            <w:hideMark/>
          </w:tcPr>
          <w:p w14:paraId="6D2980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0.523</w:t>
            </w:r>
          </w:p>
        </w:tc>
        <w:tc>
          <w:tcPr>
            <w:tcW w:w="737" w:type="dxa"/>
            <w:tcBorders>
              <w:top w:val="nil"/>
              <w:left w:val="nil"/>
              <w:bottom w:val="nil"/>
              <w:right w:val="nil"/>
            </w:tcBorders>
            <w:shd w:val="clear" w:color="auto" w:fill="auto"/>
            <w:noWrap/>
            <w:vAlign w:val="bottom"/>
            <w:hideMark/>
          </w:tcPr>
          <w:p w14:paraId="6C2A045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0.773</w:t>
            </w:r>
          </w:p>
        </w:tc>
        <w:tc>
          <w:tcPr>
            <w:tcW w:w="737" w:type="dxa"/>
            <w:tcBorders>
              <w:top w:val="nil"/>
              <w:left w:val="nil"/>
              <w:bottom w:val="nil"/>
              <w:right w:val="nil"/>
            </w:tcBorders>
            <w:shd w:val="clear" w:color="auto" w:fill="auto"/>
            <w:noWrap/>
            <w:vAlign w:val="bottom"/>
            <w:hideMark/>
          </w:tcPr>
          <w:p w14:paraId="22F58FC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0.112</w:t>
            </w:r>
          </w:p>
        </w:tc>
        <w:tc>
          <w:tcPr>
            <w:tcW w:w="737" w:type="dxa"/>
            <w:tcBorders>
              <w:top w:val="nil"/>
              <w:left w:val="nil"/>
              <w:bottom w:val="nil"/>
              <w:right w:val="nil"/>
            </w:tcBorders>
            <w:shd w:val="clear" w:color="auto" w:fill="auto"/>
            <w:noWrap/>
            <w:vAlign w:val="bottom"/>
            <w:hideMark/>
          </w:tcPr>
          <w:p w14:paraId="419A20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r>
      <w:tr w:rsidR="00FE5D6D" w:rsidRPr="00713DB6" w14:paraId="3895712C" w14:textId="77777777" w:rsidTr="00FE5D6D">
        <w:trPr>
          <w:trHeight w:val="321"/>
        </w:trPr>
        <w:tc>
          <w:tcPr>
            <w:tcW w:w="2261" w:type="dxa"/>
            <w:tcBorders>
              <w:top w:val="nil"/>
              <w:left w:val="nil"/>
              <w:bottom w:val="nil"/>
              <w:right w:val="nil"/>
            </w:tcBorders>
            <w:shd w:val="clear" w:color="auto" w:fill="auto"/>
            <w:noWrap/>
            <w:vAlign w:val="bottom"/>
            <w:hideMark/>
          </w:tcPr>
          <w:p w14:paraId="3AB1033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smri_thick_cdk_paracnlh</w:t>
            </w:r>
          </w:p>
        </w:tc>
        <w:tc>
          <w:tcPr>
            <w:tcW w:w="737" w:type="dxa"/>
            <w:tcBorders>
              <w:top w:val="nil"/>
              <w:left w:val="nil"/>
              <w:bottom w:val="nil"/>
              <w:right w:val="nil"/>
            </w:tcBorders>
            <w:shd w:val="clear" w:color="auto" w:fill="auto"/>
            <w:noWrap/>
            <w:vAlign w:val="bottom"/>
            <w:hideMark/>
          </w:tcPr>
          <w:p w14:paraId="33D4867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7B37028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-0.037</w:t>
            </w:r>
          </w:p>
        </w:tc>
        <w:tc>
          <w:tcPr>
            <w:tcW w:w="737" w:type="dxa"/>
            <w:tcBorders>
              <w:top w:val="nil"/>
              <w:left w:val="nil"/>
              <w:bottom w:val="nil"/>
              <w:right w:val="nil"/>
            </w:tcBorders>
            <w:shd w:val="clear" w:color="auto" w:fill="auto"/>
            <w:noWrap/>
            <w:vAlign w:val="bottom"/>
            <w:hideMark/>
          </w:tcPr>
          <w:p w14:paraId="0869E97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622D3E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-2.333</w:t>
            </w:r>
          </w:p>
        </w:tc>
        <w:tc>
          <w:tcPr>
            <w:tcW w:w="901" w:type="dxa"/>
            <w:tcBorders>
              <w:top w:val="nil"/>
              <w:left w:val="nil"/>
              <w:bottom w:val="nil"/>
              <w:right w:val="nil"/>
            </w:tcBorders>
            <w:shd w:val="clear" w:color="auto" w:fill="auto"/>
            <w:noWrap/>
            <w:vAlign w:val="bottom"/>
            <w:hideMark/>
          </w:tcPr>
          <w:p w14:paraId="7CB3A80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9621.000</w:t>
            </w:r>
          </w:p>
        </w:tc>
        <w:tc>
          <w:tcPr>
            <w:tcW w:w="737" w:type="dxa"/>
            <w:tcBorders>
              <w:top w:val="nil"/>
              <w:left w:val="nil"/>
              <w:bottom w:val="nil"/>
              <w:right w:val="nil"/>
            </w:tcBorders>
            <w:shd w:val="clear" w:color="auto" w:fill="auto"/>
            <w:noWrap/>
            <w:vAlign w:val="bottom"/>
            <w:hideMark/>
          </w:tcPr>
          <w:p w14:paraId="134142A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49A69FC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0.247</w:t>
            </w:r>
          </w:p>
        </w:tc>
        <w:tc>
          <w:tcPr>
            <w:tcW w:w="737" w:type="dxa"/>
            <w:tcBorders>
              <w:top w:val="nil"/>
              <w:left w:val="nil"/>
              <w:bottom w:val="nil"/>
              <w:right w:val="nil"/>
            </w:tcBorders>
            <w:shd w:val="clear" w:color="auto" w:fill="auto"/>
            <w:noWrap/>
            <w:vAlign w:val="bottom"/>
            <w:hideMark/>
          </w:tcPr>
          <w:p w14:paraId="184BE4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0.438</w:t>
            </w:r>
          </w:p>
        </w:tc>
        <w:tc>
          <w:tcPr>
            <w:tcW w:w="737" w:type="dxa"/>
            <w:tcBorders>
              <w:top w:val="nil"/>
              <w:left w:val="nil"/>
              <w:bottom w:val="nil"/>
              <w:right w:val="nil"/>
            </w:tcBorders>
            <w:shd w:val="clear" w:color="auto" w:fill="auto"/>
            <w:noWrap/>
            <w:vAlign w:val="bottom"/>
            <w:hideMark/>
          </w:tcPr>
          <w:p w14:paraId="3281CCA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r>
      <w:tr w:rsidR="00FE5D6D" w:rsidRPr="00713DB6" w14:paraId="19F48B00" w14:textId="77777777" w:rsidTr="00FE5D6D">
        <w:trPr>
          <w:trHeight w:val="321"/>
        </w:trPr>
        <w:tc>
          <w:tcPr>
            <w:tcW w:w="2261" w:type="dxa"/>
            <w:tcBorders>
              <w:top w:val="nil"/>
              <w:left w:val="nil"/>
              <w:bottom w:val="nil"/>
              <w:right w:val="nil"/>
            </w:tcBorders>
            <w:shd w:val="clear" w:color="auto" w:fill="auto"/>
            <w:noWrap/>
            <w:vAlign w:val="bottom"/>
            <w:hideMark/>
          </w:tcPr>
          <w:p w14:paraId="58236F8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smri_thick_cdk_parsopclh</w:t>
            </w:r>
          </w:p>
        </w:tc>
        <w:tc>
          <w:tcPr>
            <w:tcW w:w="737" w:type="dxa"/>
            <w:tcBorders>
              <w:top w:val="nil"/>
              <w:left w:val="nil"/>
              <w:bottom w:val="nil"/>
              <w:right w:val="nil"/>
            </w:tcBorders>
            <w:shd w:val="clear" w:color="auto" w:fill="auto"/>
            <w:noWrap/>
            <w:vAlign w:val="bottom"/>
            <w:hideMark/>
          </w:tcPr>
          <w:p w14:paraId="627AD0B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1CA585D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150CA45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210A1E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0.656</w:t>
            </w:r>
          </w:p>
        </w:tc>
        <w:tc>
          <w:tcPr>
            <w:tcW w:w="901" w:type="dxa"/>
            <w:tcBorders>
              <w:top w:val="nil"/>
              <w:left w:val="nil"/>
              <w:bottom w:val="nil"/>
              <w:right w:val="nil"/>
            </w:tcBorders>
            <w:shd w:val="clear" w:color="auto" w:fill="auto"/>
            <w:noWrap/>
            <w:vAlign w:val="bottom"/>
            <w:hideMark/>
          </w:tcPr>
          <w:p w14:paraId="1C48016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9573.969</w:t>
            </w:r>
          </w:p>
        </w:tc>
        <w:tc>
          <w:tcPr>
            <w:tcW w:w="737" w:type="dxa"/>
            <w:tcBorders>
              <w:top w:val="nil"/>
              <w:left w:val="nil"/>
              <w:bottom w:val="nil"/>
              <w:right w:val="nil"/>
            </w:tcBorders>
            <w:shd w:val="clear" w:color="auto" w:fill="auto"/>
            <w:noWrap/>
            <w:vAlign w:val="bottom"/>
            <w:hideMark/>
          </w:tcPr>
          <w:p w14:paraId="116BBB5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0.512</w:t>
            </w:r>
          </w:p>
        </w:tc>
        <w:tc>
          <w:tcPr>
            <w:tcW w:w="737" w:type="dxa"/>
            <w:tcBorders>
              <w:top w:val="nil"/>
              <w:left w:val="nil"/>
              <w:bottom w:val="nil"/>
              <w:right w:val="nil"/>
            </w:tcBorders>
            <w:shd w:val="clear" w:color="auto" w:fill="auto"/>
            <w:noWrap/>
            <w:vAlign w:val="bottom"/>
            <w:hideMark/>
          </w:tcPr>
          <w:p w14:paraId="6CFEE56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0.773</w:t>
            </w:r>
          </w:p>
        </w:tc>
        <w:tc>
          <w:tcPr>
            <w:tcW w:w="737" w:type="dxa"/>
            <w:tcBorders>
              <w:top w:val="nil"/>
              <w:left w:val="nil"/>
              <w:bottom w:val="nil"/>
              <w:right w:val="nil"/>
            </w:tcBorders>
            <w:shd w:val="clear" w:color="auto" w:fill="auto"/>
            <w:noWrap/>
            <w:vAlign w:val="bottom"/>
            <w:hideMark/>
          </w:tcPr>
          <w:p w14:paraId="09B3705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0.388</w:t>
            </w:r>
          </w:p>
        </w:tc>
        <w:tc>
          <w:tcPr>
            <w:tcW w:w="737" w:type="dxa"/>
            <w:tcBorders>
              <w:top w:val="nil"/>
              <w:left w:val="nil"/>
              <w:bottom w:val="nil"/>
              <w:right w:val="nil"/>
            </w:tcBorders>
            <w:shd w:val="clear" w:color="auto" w:fill="auto"/>
            <w:noWrap/>
            <w:vAlign w:val="bottom"/>
            <w:hideMark/>
          </w:tcPr>
          <w:p w14:paraId="43EA98C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621912DD" w14:textId="77777777" w:rsidTr="00FE5D6D">
        <w:trPr>
          <w:trHeight w:val="321"/>
        </w:trPr>
        <w:tc>
          <w:tcPr>
            <w:tcW w:w="2261" w:type="dxa"/>
            <w:tcBorders>
              <w:top w:val="nil"/>
              <w:left w:val="nil"/>
              <w:bottom w:val="nil"/>
              <w:right w:val="nil"/>
            </w:tcBorders>
            <w:shd w:val="clear" w:color="auto" w:fill="auto"/>
            <w:noWrap/>
            <w:vAlign w:val="bottom"/>
            <w:hideMark/>
          </w:tcPr>
          <w:p w14:paraId="55853E0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smri_thick_cdk_parsobislh</w:t>
            </w:r>
          </w:p>
        </w:tc>
        <w:tc>
          <w:tcPr>
            <w:tcW w:w="737" w:type="dxa"/>
            <w:tcBorders>
              <w:top w:val="nil"/>
              <w:left w:val="nil"/>
              <w:bottom w:val="nil"/>
              <w:right w:val="nil"/>
            </w:tcBorders>
            <w:shd w:val="clear" w:color="auto" w:fill="auto"/>
            <w:noWrap/>
            <w:vAlign w:val="bottom"/>
            <w:hideMark/>
          </w:tcPr>
          <w:p w14:paraId="73A8F01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330EF3D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-0.032</w:t>
            </w:r>
          </w:p>
        </w:tc>
        <w:tc>
          <w:tcPr>
            <w:tcW w:w="737" w:type="dxa"/>
            <w:tcBorders>
              <w:top w:val="nil"/>
              <w:left w:val="nil"/>
              <w:bottom w:val="nil"/>
              <w:right w:val="nil"/>
            </w:tcBorders>
            <w:shd w:val="clear" w:color="auto" w:fill="auto"/>
            <w:noWrap/>
            <w:vAlign w:val="bottom"/>
            <w:hideMark/>
          </w:tcPr>
          <w:p w14:paraId="5FACC74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0266090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-1.284</w:t>
            </w:r>
          </w:p>
        </w:tc>
        <w:tc>
          <w:tcPr>
            <w:tcW w:w="901" w:type="dxa"/>
            <w:tcBorders>
              <w:top w:val="nil"/>
              <w:left w:val="nil"/>
              <w:bottom w:val="nil"/>
              <w:right w:val="nil"/>
            </w:tcBorders>
            <w:shd w:val="clear" w:color="auto" w:fill="auto"/>
            <w:noWrap/>
            <w:vAlign w:val="bottom"/>
            <w:hideMark/>
          </w:tcPr>
          <w:p w14:paraId="1F73F16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9522.575</w:t>
            </w:r>
          </w:p>
        </w:tc>
        <w:tc>
          <w:tcPr>
            <w:tcW w:w="737" w:type="dxa"/>
            <w:tcBorders>
              <w:top w:val="nil"/>
              <w:left w:val="nil"/>
              <w:bottom w:val="nil"/>
              <w:right w:val="nil"/>
            </w:tcBorders>
            <w:shd w:val="clear" w:color="auto" w:fill="auto"/>
            <w:noWrap/>
            <w:vAlign w:val="bottom"/>
            <w:hideMark/>
          </w:tcPr>
          <w:p w14:paraId="3E01FE2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0.199</w:t>
            </w:r>
          </w:p>
        </w:tc>
        <w:tc>
          <w:tcPr>
            <w:tcW w:w="737" w:type="dxa"/>
            <w:tcBorders>
              <w:top w:val="nil"/>
              <w:left w:val="nil"/>
              <w:bottom w:val="nil"/>
              <w:right w:val="nil"/>
            </w:tcBorders>
            <w:shd w:val="clear" w:color="auto" w:fill="auto"/>
            <w:noWrap/>
            <w:vAlign w:val="bottom"/>
            <w:hideMark/>
          </w:tcPr>
          <w:p w14:paraId="6D7FEBF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5F8B6B3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0.264</w:t>
            </w:r>
          </w:p>
        </w:tc>
        <w:tc>
          <w:tcPr>
            <w:tcW w:w="737" w:type="dxa"/>
            <w:tcBorders>
              <w:top w:val="nil"/>
              <w:left w:val="nil"/>
              <w:bottom w:val="nil"/>
              <w:right w:val="nil"/>
            </w:tcBorders>
            <w:shd w:val="clear" w:color="auto" w:fill="auto"/>
            <w:noWrap/>
            <w:vAlign w:val="bottom"/>
            <w:hideMark/>
          </w:tcPr>
          <w:p w14:paraId="029D28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r>
      <w:tr w:rsidR="00FE5D6D" w:rsidRPr="00713DB6" w14:paraId="197DA594" w14:textId="77777777" w:rsidTr="00FE5D6D">
        <w:trPr>
          <w:trHeight w:val="321"/>
        </w:trPr>
        <w:tc>
          <w:tcPr>
            <w:tcW w:w="2261" w:type="dxa"/>
            <w:tcBorders>
              <w:top w:val="nil"/>
              <w:left w:val="nil"/>
              <w:bottom w:val="nil"/>
              <w:right w:val="nil"/>
            </w:tcBorders>
            <w:shd w:val="clear" w:color="auto" w:fill="auto"/>
            <w:noWrap/>
            <w:vAlign w:val="bottom"/>
            <w:hideMark/>
          </w:tcPr>
          <w:p w14:paraId="76F58DD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smri_thick_cdk_parstgrislh</w:t>
            </w:r>
          </w:p>
        </w:tc>
        <w:tc>
          <w:tcPr>
            <w:tcW w:w="737" w:type="dxa"/>
            <w:tcBorders>
              <w:top w:val="nil"/>
              <w:left w:val="nil"/>
              <w:bottom w:val="nil"/>
              <w:right w:val="nil"/>
            </w:tcBorders>
            <w:shd w:val="clear" w:color="auto" w:fill="auto"/>
            <w:noWrap/>
            <w:vAlign w:val="bottom"/>
            <w:hideMark/>
          </w:tcPr>
          <w:p w14:paraId="454E5A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9E4575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77F6822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46EC40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-0.804</w:t>
            </w:r>
          </w:p>
        </w:tc>
        <w:tc>
          <w:tcPr>
            <w:tcW w:w="901" w:type="dxa"/>
            <w:tcBorders>
              <w:top w:val="nil"/>
              <w:left w:val="nil"/>
              <w:bottom w:val="nil"/>
              <w:right w:val="nil"/>
            </w:tcBorders>
            <w:shd w:val="clear" w:color="auto" w:fill="auto"/>
            <w:noWrap/>
            <w:vAlign w:val="bottom"/>
            <w:hideMark/>
          </w:tcPr>
          <w:p w14:paraId="7074489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9593.912</w:t>
            </w:r>
          </w:p>
        </w:tc>
        <w:tc>
          <w:tcPr>
            <w:tcW w:w="737" w:type="dxa"/>
            <w:tcBorders>
              <w:top w:val="nil"/>
              <w:left w:val="nil"/>
              <w:bottom w:val="nil"/>
              <w:right w:val="nil"/>
            </w:tcBorders>
            <w:shd w:val="clear" w:color="auto" w:fill="auto"/>
            <w:noWrap/>
            <w:vAlign w:val="bottom"/>
            <w:hideMark/>
          </w:tcPr>
          <w:p w14:paraId="3811C8F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0.421</w:t>
            </w:r>
          </w:p>
        </w:tc>
        <w:tc>
          <w:tcPr>
            <w:tcW w:w="737" w:type="dxa"/>
            <w:tcBorders>
              <w:top w:val="nil"/>
              <w:left w:val="nil"/>
              <w:bottom w:val="nil"/>
              <w:right w:val="nil"/>
            </w:tcBorders>
            <w:shd w:val="clear" w:color="auto" w:fill="auto"/>
            <w:noWrap/>
            <w:vAlign w:val="bottom"/>
            <w:hideMark/>
          </w:tcPr>
          <w:p w14:paraId="1D5836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0.735</w:t>
            </w:r>
          </w:p>
        </w:tc>
        <w:tc>
          <w:tcPr>
            <w:tcW w:w="737" w:type="dxa"/>
            <w:tcBorders>
              <w:top w:val="nil"/>
              <w:left w:val="nil"/>
              <w:bottom w:val="nil"/>
              <w:right w:val="nil"/>
            </w:tcBorders>
            <w:shd w:val="clear" w:color="auto" w:fill="auto"/>
            <w:noWrap/>
            <w:vAlign w:val="bottom"/>
            <w:hideMark/>
          </w:tcPr>
          <w:p w14:paraId="5C2612C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0.348</w:t>
            </w:r>
          </w:p>
        </w:tc>
        <w:tc>
          <w:tcPr>
            <w:tcW w:w="737" w:type="dxa"/>
            <w:tcBorders>
              <w:top w:val="nil"/>
              <w:left w:val="nil"/>
              <w:bottom w:val="nil"/>
              <w:right w:val="nil"/>
            </w:tcBorders>
            <w:shd w:val="clear" w:color="auto" w:fill="auto"/>
            <w:noWrap/>
            <w:vAlign w:val="bottom"/>
            <w:hideMark/>
          </w:tcPr>
          <w:p w14:paraId="3BAA90B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52B4AAD1" w14:textId="77777777" w:rsidTr="00FE5D6D">
        <w:trPr>
          <w:trHeight w:val="321"/>
        </w:trPr>
        <w:tc>
          <w:tcPr>
            <w:tcW w:w="2261" w:type="dxa"/>
            <w:tcBorders>
              <w:top w:val="nil"/>
              <w:left w:val="nil"/>
              <w:bottom w:val="nil"/>
              <w:right w:val="nil"/>
            </w:tcBorders>
            <w:shd w:val="clear" w:color="auto" w:fill="auto"/>
            <w:noWrap/>
            <w:vAlign w:val="bottom"/>
            <w:hideMark/>
          </w:tcPr>
          <w:p w14:paraId="0445D8F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smri_thick_cdk_pericclh</w:t>
            </w:r>
          </w:p>
        </w:tc>
        <w:tc>
          <w:tcPr>
            <w:tcW w:w="737" w:type="dxa"/>
            <w:tcBorders>
              <w:top w:val="nil"/>
              <w:left w:val="nil"/>
              <w:bottom w:val="nil"/>
              <w:right w:val="nil"/>
            </w:tcBorders>
            <w:shd w:val="clear" w:color="auto" w:fill="auto"/>
            <w:noWrap/>
            <w:vAlign w:val="bottom"/>
            <w:hideMark/>
          </w:tcPr>
          <w:p w14:paraId="06A21A8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13E19FB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51B8F90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0.041</w:t>
            </w:r>
          </w:p>
        </w:tc>
        <w:tc>
          <w:tcPr>
            <w:tcW w:w="737" w:type="dxa"/>
            <w:tcBorders>
              <w:top w:val="nil"/>
              <w:left w:val="nil"/>
              <w:bottom w:val="nil"/>
              <w:right w:val="nil"/>
            </w:tcBorders>
            <w:shd w:val="clear" w:color="auto" w:fill="auto"/>
            <w:noWrap/>
            <w:vAlign w:val="bottom"/>
            <w:hideMark/>
          </w:tcPr>
          <w:p w14:paraId="40379C8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2.301</w:t>
            </w:r>
          </w:p>
        </w:tc>
        <w:tc>
          <w:tcPr>
            <w:tcW w:w="901" w:type="dxa"/>
            <w:tcBorders>
              <w:top w:val="nil"/>
              <w:left w:val="nil"/>
              <w:bottom w:val="nil"/>
              <w:right w:val="nil"/>
            </w:tcBorders>
            <w:shd w:val="clear" w:color="auto" w:fill="auto"/>
            <w:noWrap/>
            <w:vAlign w:val="bottom"/>
            <w:hideMark/>
          </w:tcPr>
          <w:p w14:paraId="307CA5F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9689.693</w:t>
            </w:r>
          </w:p>
        </w:tc>
        <w:tc>
          <w:tcPr>
            <w:tcW w:w="737" w:type="dxa"/>
            <w:tcBorders>
              <w:top w:val="nil"/>
              <w:left w:val="nil"/>
              <w:bottom w:val="nil"/>
              <w:right w:val="nil"/>
            </w:tcBorders>
            <w:shd w:val="clear" w:color="auto" w:fill="auto"/>
            <w:noWrap/>
            <w:vAlign w:val="bottom"/>
            <w:hideMark/>
          </w:tcPr>
          <w:p w14:paraId="38F87E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300E59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0.247</w:t>
            </w:r>
          </w:p>
        </w:tc>
        <w:tc>
          <w:tcPr>
            <w:tcW w:w="737" w:type="dxa"/>
            <w:tcBorders>
              <w:top w:val="nil"/>
              <w:left w:val="nil"/>
              <w:bottom w:val="nil"/>
              <w:right w:val="nil"/>
            </w:tcBorders>
            <w:shd w:val="clear" w:color="auto" w:fill="auto"/>
            <w:noWrap/>
            <w:vAlign w:val="bottom"/>
            <w:hideMark/>
          </w:tcPr>
          <w:p w14:paraId="318F173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0.229</w:t>
            </w:r>
          </w:p>
        </w:tc>
        <w:tc>
          <w:tcPr>
            <w:tcW w:w="737" w:type="dxa"/>
            <w:tcBorders>
              <w:top w:val="nil"/>
              <w:left w:val="nil"/>
              <w:bottom w:val="nil"/>
              <w:right w:val="nil"/>
            </w:tcBorders>
            <w:shd w:val="clear" w:color="auto" w:fill="auto"/>
            <w:noWrap/>
            <w:vAlign w:val="bottom"/>
            <w:hideMark/>
          </w:tcPr>
          <w:p w14:paraId="597AAFB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r>
      <w:tr w:rsidR="00FE5D6D" w:rsidRPr="00713DB6" w14:paraId="32553B15" w14:textId="77777777" w:rsidTr="00FE5D6D">
        <w:trPr>
          <w:trHeight w:val="321"/>
        </w:trPr>
        <w:tc>
          <w:tcPr>
            <w:tcW w:w="2261" w:type="dxa"/>
            <w:tcBorders>
              <w:top w:val="nil"/>
              <w:left w:val="nil"/>
              <w:bottom w:val="nil"/>
              <w:right w:val="nil"/>
            </w:tcBorders>
            <w:shd w:val="clear" w:color="auto" w:fill="auto"/>
            <w:noWrap/>
            <w:vAlign w:val="bottom"/>
            <w:hideMark/>
          </w:tcPr>
          <w:p w14:paraId="780A06D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smri_thick_cdk_postcnlh</w:t>
            </w:r>
          </w:p>
        </w:tc>
        <w:tc>
          <w:tcPr>
            <w:tcW w:w="737" w:type="dxa"/>
            <w:tcBorders>
              <w:top w:val="nil"/>
              <w:left w:val="nil"/>
              <w:bottom w:val="nil"/>
              <w:right w:val="nil"/>
            </w:tcBorders>
            <w:shd w:val="clear" w:color="auto" w:fill="auto"/>
            <w:noWrap/>
            <w:vAlign w:val="bottom"/>
            <w:hideMark/>
          </w:tcPr>
          <w:p w14:paraId="33B63E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718A813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698BD43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3459863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0.349</w:t>
            </w:r>
          </w:p>
        </w:tc>
        <w:tc>
          <w:tcPr>
            <w:tcW w:w="901" w:type="dxa"/>
            <w:tcBorders>
              <w:top w:val="nil"/>
              <w:left w:val="nil"/>
              <w:bottom w:val="nil"/>
              <w:right w:val="nil"/>
            </w:tcBorders>
            <w:shd w:val="clear" w:color="auto" w:fill="auto"/>
            <w:noWrap/>
            <w:vAlign w:val="bottom"/>
            <w:hideMark/>
          </w:tcPr>
          <w:p w14:paraId="697EE15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9686.898</w:t>
            </w:r>
          </w:p>
        </w:tc>
        <w:tc>
          <w:tcPr>
            <w:tcW w:w="737" w:type="dxa"/>
            <w:tcBorders>
              <w:top w:val="nil"/>
              <w:left w:val="nil"/>
              <w:bottom w:val="nil"/>
              <w:right w:val="nil"/>
            </w:tcBorders>
            <w:shd w:val="clear" w:color="auto" w:fill="auto"/>
            <w:noWrap/>
            <w:vAlign w:val="bottom"/>
            <w:hideMark/>
          </w:tcPr>
          <w:p w14:paraId="4396CB8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0.727</w:t>
            </w:r>
          </w:p>
        </w:tc>
        <w:tc>
          <w:tcPr>
            <w:tcW w:w="737" w:type="dxa"/>
            <w:tcBorders>
              <w:top w:val="nil"/>
              <w:left w:val="nil"/>
              <w:bottom w:val="nil"/>
              <w:right w:val="nil"/>
            </w:tcBorders>
            <w:shd w:val="clear" w:color="auto" w:fill="auto"/>
            <w:noWrap/>
            <w:vAlign w:val="bottom"/>
            <w:hideMark/>
          </w:tcPr>
          <w:p w14:paraId="0B09B6A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0.867</w:t>
            </w:r>
          </w:p>
        </w:tc>
        <w:tc>
          <w:tcPr>
            <w:tcW w:w="737" w:type="dxa"/>
            <w:tcBorders>
              <w:top w:val="nil"/>
              <w:left w:val="nil"/>
              <w:bottom w:val="nil"/>
              <w:right w:val="nil"/>
            </w:tcBorders>
            <w:shd w:val="clear" w:color="auto" w:fill="auto"/>
            <w:noWrap/>
            <w:vAlign w:val="bottom"/>
            <w:hideMark/>
          </w:tcPr>
          <w:p w14:paraId="0EB0231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0.422</w:t>
            </w:r>
          </w:p>
        </w:tc>
        <w:tc>
          <w:tcPr>
            <w:tcW w:w="737" w:type="dxa"/>
            <w:tcBorders>
              <w:top w:val="nil"/>
              <w:left w:val="nil"/>
              <w:bottom w:val="nil"/>
              <w:right w:val="nil"/>
            </w:tcBorders>
            <w:shd w:val="clear" w:color="auto" w:fill="auto"/>
            <w:noWrap/>
            <w:vAlign w:val="bottom"/>
            <w:hideMark/>
          </w:tcPr>
          <w:p w14:paraId="16400D9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r>
      <w:tr w:rsidR="00FE5D6D" w:rsidRPr="00713DB6" w14:paraId="0695EF62" w14:textId="77777777" w:rsidTr="00FE5D6D">
        <w:trPr>
          <w:trHeight w:val="321"/>
        </w:trPr>
        <w:tc>
          <w:tcPr>
            <w:tcW w:w="2261" w:type="dxa"/>
            <w:tcBorders>
              <w:top w:val="nil"/>
              <w:left w:val="nil"/>
              <w:bottom w:val="nil"/>
              <w:right w:val="nil"/>
            </w:tcBorders>
            <w:shd w:val="clear" w:color="auto" w:fill="auto"/>
            <w:noWrap/>
            <w:vAlign w:val="bottom"/>
            <w:hideMark/>
          </w:tcPr>
          <w:p w14:paraId="0AC8727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smri_thick_cdk_ptcatelh</w:t>
            </w:r>
          </w:p>
        </w:tc>
        <w:tc>
          <w:tcPr>
            <w:tcW w:w="737" w:type="dxa"/>
            <w:tcBorders>
              <w:top w:val="nil"/>
              <w:left w:val="nil"/>
              <w:bottom w:val="nil"/>
              <w:right w:val="nil"/>
            </w:tcBorders>
            <w:shd w:val="clear" w:color="auto" w:fill="auto"/>
            <w:noWrap/>
            <w:vAlign w:val="bottom"/>
            <w:hideMark/>
          </w:tcPr>
          <w:p w14:paraId="46DB1C6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5EDDCD4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7E19BE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nil"/>
              <w:left w:val="nil"/>
              <w:bottom w:val="nil"/>
              <w:right w:val="nil"/>
            </w:tcBorders>
            <w:shd w:val="clear" w:color="auto" w:fill="auto"/>
            <w:noWrap/>
            <w:vAlign w:val="bottom"/>
            <w:hideMark/>
          </w:tcPr>
          <w:p w14:paraId="3CB55D3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-0.554</w:t>
            </w:r>
          </w:p>
        </w:tc>
        <w:tc>
          <w:tcPr>
            <w:tcW w:w="901" w:type="dxa"/>
            <w:tcBorders>
              <w:top w:val="nil"/>
              <w:left w:val="nil"/>
              <w:bottom w:val="nil"/>
              <w:right w:val="nil"/>
            </w:tcBorders>
            <w:shd w:val="clear" w:color="auto" w:fill="auto"/>
            <w:noWrap/>
            <w:vAlign w:val="bottom"/>
            <w:hideMark/>
          </w:tcPr>
          <w:p w14:paraId="14C634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9400.156</w:t>
            </w:r>
          </w:p>
        </w:tc>
        <w:tc>
          <w:tcPr>
            <w:tcW w:w="737" w:type="dxa"/>
            <w:tcBorders>
              <w:top w:val="nil"/>
              <w:left w:val="nil"/>
              <w:bottom w:val="nil"/>
              <w:right w:val="nil"/>
            </w:tcBorders>
            <w:shd w:val="clear" w:color="auto" w:fill="auto"/>
            <w:noWrap/>
            <w:vAlign w:val="bottom"/>
            <w:hideMark/>
          </w:tcPr>
          <w:p w14:paraId="12CB1A2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0.580</w:t>
            </w:r>
          </w:p>
        </w:tc>
        <w:tc>
          <w:tcPr>
            <w:tcW w:w="737" w:type="dxa"/>
            <w:tcBorders>
              <w:top w:val="nil"/>
              <w:left w:val="nil"/>
              <w:bottom w:val="nil"/>
              <w:right w:val="nil"/>
            </w:tcBorders>
            <w:shd w:val="clear" w:color="auto" w:fill="auto"/>
            <w:noWrap/>
            <w:vAlign w:val="bottom"/>
            <w:hideMark/>
          </w:tcPr>
          <w:p w14:paraId="14B7122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0.776</w:t>
            </w:r>
          </w:p>
        </w:tc>
        <w:tc>
          <w:tcPr>
            <w:tcW w:w="737" w:type="dxa"/>
            <w:tcBorders>
              <w:top w:val="nil"/>
              <w:left w:val="nil"/>
              <w:bottom w:val="nil"/>
              <w:right w:val="nil"/>
            </w:tcBorders>
            <w:shd w:val="clear" w:color="auto" w:fill="auto"/>
            <w:noWrap/>
            <w:vAlign w:val="bottom"/>
            <w:hideMark/>
          </w:tcPr>
          <w:p w14:paraId="4E41112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0.116</w:t>
            </w:r>
          </w:p>
        </w:tc>
        <w:tc>
          <w:tcPr>
            <w:tcW w:w="737" w:type="dxa"/>
            <w:tcBorders>
              <w:top w:val="nil"/>
              <w:left w:val="nil"/>
              <w:bottom w:val="nil"/>
              <w:right w:val="nil"/>
            </w:tcBorders>
            <w:shd w:val="clear" w:color="auto" w:fill="auto"/>
            <w:noWrap/>
            <w:vAlign w:val="bottom"/>
            <w:hideMark/>
          </w:tcPr>
          <w:p w14:paraId="313CDA7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289AFC8D" w14:textId="77777777" w:rsidTr="00FE5D6D">
        <w:trPr>
          <w:trHeight w:val="321"/>
        </w:trPr>
        <w:tc>
          <w:tcPr>
            <w:tcW w:w="2261" w:type="dxa"/>
            <w:tcBorders>
              <w:top w:val="nil"/>
              <w:left w:val="nil"/>
              <w:bottom w:val="nil"/>
              <w:right w:val="nil"/>
            </w:tcBorders>
            <w:shd w:val="clear" w:color="auto" w:fill="auto"/>
            <w:noWrap/>
            <w:vAlign w:val="bottom"/>
            <w:hideMark/>
          </w:tcPr>
          <w:p w14:paraId="410D488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smri_thick_cdk_precnlh</w:t>
            </w:r>
          </w:p>
        </w:tc>
        <w:tc>
          <w:tcPr>
            <w:tcW w:w="737" w:type="dxa"/>
            <w:tcBorders>
              <w:top w:val="nil"/>
              <w:left w:val="nil"/>
              <w:bottom w:val="nil"/>
              <w:right w:val="nil"/>
            </w:tcBorders>
            <w:shd w:val="clear" w:color="auto" w:fill="auto"/>
            <w:noWrap/>
            <w:vAlign w:val="bottom"/>
            <w:hideMark/>
          </w:tcPr>
          <w:p w14:paraId="35A38F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5EB687A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1B7FFBE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17EE75C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-1.220</w:t>
            </w:r>
          </w:p>
        </w:tc>
        <w:tc>
          <w:tcPr>
            <w:tcW w:w="901" w:type="dxa"/>
            <w:tcBorders>
              <w:top w:val="nil"/>
              <w:left w:val="nil"/>
              <w:bottom w:val="nil"/>
              <w:right w:val="nil"/>
            </w:tcBorders>
            <w:shd w:val="clear" w:color="auto" w:fill="auto"/>
            <w:noWrap/>
            <w:vAlign w:val="bottom"/>
            <w:hideMark/>
          </w:tcPr>
          <w:p w14:paraId="322A008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9637.116</w:t>
            </w:r>
          </w:p>
        </w:tc>
        <w:tc>
          <w:tcPr>
            <w:tcW w:w="737" w:type="dxa"/>
            <w:tcBorders>
              <w:top w:val="nil"/>
              <w:left w:val="nil"/>
              <w:bottom w:val="nil"/>
              <w:right w:val="nil"/>
            </w:tcBorders>
            <w:shd w:val="clear" w:color="auto" w:fill="auto"/>
            <w:noWrap/>
            <w:vAlign w:val="bottom"/>
            <w:hideMark/>
          </w:tcPr>
          <w:p w14:paraId="1062363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0.223</w:t>
            </w:r>
          </w:p>
        </w:tc>
        <w:tc>
          <w:tcPr>
            <w:tcW w:w="737" w:type="dxa"/>
            <w:tcBorders>
              <w:top w:val="nil"/>
              <w:left w:val="nil"/>
              <w:bottom w:val="nil"/>
              <w:right w:val="nil"/>
            </w:tcBorders>
            <w:shd w:val="clear" w:color="auto" w:fill="auto"/>
            <w:noWrap/>
            <w:vAlign w:val="bottom"/>
            <w:hideMark/>
          </w:tcPr>
          <w:p w14:paraId="22C5F42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1F33794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0.520</w:t>
            </w:r>
          </w:p>
        </w:tc>
        <w:tc>
          <w:tcPr>
            <w:tcW w:w="737" w:type="dxa"/>
            <w:tcBorders>
              <w:top w:val="nil"/>
              <w:left w:val="nil"/>
              <w:bottom w:val="nil"/>
              <w:right w:val="nil"/>
            </w:tcBorders>
            <w:shd w:val="clear" w:color="auto" w:fill="auto"/>
            <w:noWrap/>
            <w:vAlign w:val="bottom"/>
            <w:hideMark/>
          </w:tcPr>
          <w:p w14:paraId="14C0196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7BB31387" w14:textId="77777777" w:rsidTr="00FE5D6D">
        <w:trPr>
          <w:trHeight w:val="321"/>
        </w:trPr>
        <w:tc>
          <w:tcPr>
            <w:tcW w:w="2261" w:type="dxa"/>
            <w:tcBorders>
              <w:top w:val="nil"/>
              <w:left w:val="nil"/>
              <w:bottom w:val="nil"/>
              <w:right w:val="nil"/>
            </w:tcBorders>
            <w:shd w:val="clear" w:color="auto" w:fill="auto"/>
            <w:noWrap/>
            <w:vAlign w:val="bottom"/>
            <w:hideMark/>
          </w:tcPr>
          <w:p w14:paraId="5CD7844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smri_thick_cdk_pclh</w:t>
            </w:r>
          </w:p>
        </w:tc>
        <w:tc>
          <w:tcPr>
            <w:tcW w:w="737" w:type="dxa"/>
            <w:tcBorders>
              <w:top w:val="nil"/>
              <w:left w:val="nil"/>
              <w:bottom w:val="nil"/>
              <w:right w:val="nil"/>
            </w:tcBorders>
            <w:shd w:val="clear" w:color="auto" w:fill="auto"/>
            <w:noWrap/>
            <w:vAlign w:val="bottom"/>
            <w:hideMark/>
          </w:tcPr>
          <w:p w14:paraId="52FAE74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7E871A7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200FC76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1861E22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1.250</w:t>
            </w:r>
          </w:p>
        </w:tc>
        <w:tc>
          <w:tcPr>
            <w:tcW w:w="901" w:type="dxa"/>
            <w:tcBorders>
              <w:top w:val="nil"/>
              <w:left w:val="nil"/>
              <w:bottom w:val="nil"/>
              <w:right w:val="nil"/>
            </w:tcBorders>
            <w:shd w:val="clear" w:color="auto" w:fill="auto"/>
            <w:noWrap/>
            <w:vAlign w:val="bottom"/>
            <w:hideMark/>
          </w:tcPr>
          <w:p w14:paraId="7E2EF3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9655.090</w:t>
            </w:r>
          </w:p>
        </w:tc>
        <w:tc>
          <w:tcPr>
            <w:tcW w:w="737" w:type="dxa"/>
            <w:tcBorders>
              <w:top w:val="nil"/>
              <w:left w:val="nil"/>
              <w:bottom w:val="nil"/>
              <w:right w:val="nil"/>
            </w:tcBorders>
            <w:shd w:val="clear" w:color="auto" w:fill="auto"/>
            <w:noWrap/>
            <w:vAlign w:val="bottom"/>
            <w:hideMark/>
          </w:tcPr>
          <w:p w14:paraId="6A32DCF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0.211</w:t>
            </w:r>
          </w:p>
        </w:tc>
        <w:tc>
          <w:tcPr>
            <w:tcW w:w="737" w:type="dxa"/>
            <w:tcBorders>
              <w:top w:val="nil"/>
              <w:left w:val="nil"/>
              <w:bottom w:val="nil"/>
              <w:right w:val="nil"/>
            </w:tcBorders>
            <w:shd w:val="clear" w:color="auto" w:fill="auto"/>
            <w:noWrap/>
            <w:vAlign w:val="bottom"/>
            <w:hideMark/>
          </w:tcPr>
          <w:p w14:paraId="3C5483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1152B63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0.543</w:t>
            </w:r>
          </w:p>
        </w:tc>
        <w:tc>
          <w:tcPr>
            <w:tcW w:w="737" w:type="dxa"/>
            <w:tcBorders>
              <w:top w:val="nil"/>
              <w:left w:val="nil"/>
              <w:bottom w:val="nil"/>
              <w:right w:val="nil"/>
            </w:tcBorders>
            <w:shd w:val="clear" w:color="auto" w:fill="auto"/>
            <w:noWrap/>
            <w:vAlign w:val="bottom"/>
            <w:hideMark/>
          </w:tcPr>
          <w:p w14:paraId="2D24E6B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0C48C8B5" w14:textId="77777777" w:rsidTr="00FE5D6D">
        <w:trPr>
          <w:trHeight w:val="321"/>
        </w:trPr>
        <w:tc>
          <w:tcPr>
            <w:tcW w:w="2261" w:type="dxa"/>
            <w:tcBorders>
              <w:top w:val="nil"/>
              <w:left w:val="nil"/>
              <w:bottom w:val="nil"/>
              <w:right w:val="nil"/>
            </w:tcBorders>
            <w:shd w:val="clear" w:color="auto" w:fill="auto"/>
            <w:noWrap/>
            <w:vAlign w:val="bottom"/>
            <w:hideMark/>
          </w:tcPr>
          <w:p w14:paraId="20010C3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smri_thick_cdk_rracatelh</w:t>
            </w:r>
          </w:p>
        </w:tc>
        <w:tc>
          <w:tcPr>
            <w:tcW w:w="737" w:type="dxa"/>
            <w:tcBorders>
              <w:top w:val="nil"/>
              <w:left w:val="nil"/>
              <w:bottom w:val="nil"/>
              <w:right w:val="nil"/>
            </w:tcBorders>
            <w:shd w:val="clear" w:color="auto" w:fill="auto"/>
            <w:noWrap/>
            <w:vAlign w:val="bottom"/>
            <w:hideMark/>
          </w:tcPr>
          <w:p w14:paraId="633E82A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7027375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2B836D1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6BFD96E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-0.364</w:t>
            </w:r>
          </w:p>
        </w:tc>
        <w:tc>
          <w:tcPr>
            <w:tcW w:w="901" w:type="dxa"/>
            <w:tcBorders>
              <w:top w:val="nil"/>
              <w:left w:val="nil"/>
              <w:bottom w:val="nil"/>
              <w:right w:val="nil"/>
            </w:tcBorders>
            <w:shd w:val="clear" w:color="auto" w:fill="auto"/>
            <w:noWrap/>
            <w:vAlign w:val="bottom"/>
            <w:hideMark/>
          </w:tcPr>
          <w:p w14:paraId="7A93CE1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9622.048</w:t>
            </w:r>
          </w:p>
        </w:tc>
        <w:tc>
          <w:tcPr>
            <w:tcW w:w="737" w:type="dxa"/>
            <w:tcBorders>
              <w:top w:val="nil"/>
              <w:left w:val="nil"/>
              <w:bottom w:val="nil"/>
              <w:right w:val="nil"/>
            </w:tcBorders>
            <w:shd w:val="clear" w:color="auto" w:fill="auto"/>
            <w:noWrap/>
            <w:vAlign w:val="bottom"/>
            <w:hideMark/>
          </w:tcPr>
          <w:p w14:paraId="13558FC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0.716</w:t>
            </w:r>
          </w:p>
        </w:tc>
        <w:tc>
          <w:tcPr>
            <w:tcW w:w="737" w:type="dxa"/>
            <w:tcBorders>
              <w:top w:val="nil"/>
              <w:left w:val="nil"/>
              <w:bottom w:val="nil"/>
              <w:right w:val="nil"/>
            </w:tcBorders>
            <w:shd w:val="clear" w:color="auto" w:fill="auto"/>
            <w:noWrap/>
            <w:vAlign w:val="bottom"/>
            <w:hideMark/>
          </w:tcPr>
          <w:p w14:paraId="5479E69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0.867</w:t>
            </w:r>
          </w:p>
        </w:tc>
        <w:tc>
          <w:tcPr>
            <w:tcW w:w="737" w:type="dxa"/>
            <w:tcBorders>
              <w:top w:val="nil"/>
              <w:left w:val="nil"/>
              <w:bottom w:val="nil"/>
              <w:right w:val="nil"/>
            </w:tcBorders>
            <w:shd w:val="clear" w:color="auto" w:fill="auto"/>
            <w:noWrap/>
            <w:vAlign w:val="bottom"/>
            <w:hideMark/>
          </w:tcPr>
          <w:p w14:paraId="6390F1A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0.092</w:t>
            </w:r>
          </w:p>
        </w:tc>
        <w:tc>
          <w:tcPr>
            <w:tcW w:w="737" w:type="dxa"/>
            <w:tcBorders>
              <w:top w:val="nil"/>
              <w:left w:val="nil"/>
              <w:bottom w:val="nil"/>
              <w:right w:val="nil"/>
            </w:tcBorders>
            <w:shd w:val="clear" w:color="auto" w:fill="auto"/>
            <w:noWrap/>
            <w:vAlign w:val="bottom"/>
            <w:hideMark/>
          </w:tcPr>
          <w:p w14:paraId="4A93344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r>
      <w:tr w:rsidR="00FE5D6D" w:rsidRPr="00713DB6" w14:paraId="7972F224" w14:textId="77777777" w:rsidTr="00FE5D6D">
        <w:trPr>
          <w:trHeight w:val="321"/>
        </w:trPr>
        <w:tc>
          <w:tcPr>
            <w:tcW w:w="2261" w:type="dxa"/>
            <w:tcBorders>
              <w:top w:val="nil"/>
              <w:left w:val="nil"/>
              <w:bottom w:val="nil"/>
              <w:right w:val="nil"/>
            </w:tcBorders>
            <w:shd w:val="clear" w:color="auto" w:fill="auto"/>
            <w:noWrap/>
            <w:vAlign w:val="bottom"/>
            <w:hideMark/>
          </w:tcPr>
          <w:p w14:paraId="5F487D7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smri_thick_cdk_rrmdfrlh</w:t>
            </w:r>
          </w:p>
        </w:tc>
        <w:tc>
          <w:tcPr>
            <w:tcW w:w="737" w:type="dxa"/>
            <w:tcBorders>
              <w:top w:val="nil"/>
              <w:left w:val="nil"/>
              <w:bottom w:val="nil"/>
              <w:right w:val="nil"/>
            </w:tcBorders>
            <w:shd w:val="clear" w:color="auto" w:fill="auto"/>
            <w:noWrap/>
            <w:vAlign w:val="bottom"/>
            <w:hideMark/>
          </w:tcPr>
          <w:p w14:paraId="7B02943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2CFD45E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0B7021E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67D1C3C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-0.911</w:t>
            </w:r>
          </w:p>
        </w:tc>
        <w:tc>
          <w:tcPr>
            <w:tcW w:w="901" w:type="dxa"/>
            <w:tcBorders>
              <w:top w:val="nil"/>
              <w:left w:val="nil"/>
              <w:bottom w:val="nil"/>
              <w:right w:val="nil"/>
            </w:tcBorders>
            <w:shd w:val="clear" w:color="auto" w:fill="auto"/>
            <w:noWrap/>
            <w:vAlign w:val="bottom"/>
            <w:hideMark/>
          </w:tcPr>
          <w:p w14:paraId="75519FB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9676.858</w:t>
            </w:r>
          </w:p>
        </w:tc>
        <w:tc>
          <w:tcPr>
            <w:tcW w:w="737" w:type="dxa"/>
            <w:tcBorders>
              <w:top w:val="nil"/>
              <w:left w:val="nil"/>
              <w:bottom w:val="nil"/>
              <w:right w:val="nil"/>
            </w:tcBorders>
            <w:shd w:val="clear" w:color="auto" w:fill="auto"/>
            <w:noWrap/>
            <w:vAlign w:val="bottom"/>
            <w:hideMark/>
          </w:tcPr>
          <w:p w14:paraId="5768D5D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0.362</w:t>
            </w:r>
          </w:p>
        </w:tc>
        <w:tc>
          <w:tcPr>
            <w:tcW w:w="737" w:type="dxa"/>
            <w:tcBorders>
              <w:top w:val="nil"/>
              <w:left w:val="nil"/>
              <w:bottom w:val="nil"/>
              <w:right w:val="nil"/>
            </w:tcBorders>
            <w:shd w:val="clear" w:color="auto" w:fill="auto"/>
            <w:noWrap/>
            <w:vAlign w:val="bottom"/>
            <w:hideMark/>
          </w:tcPr>
          <w:p w14:paraId="6BE099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0.684</w:t>
            </w:r>
          </w:p>
        </w:tc>
        <w:tc>
          <w:tcPr>
            <w:tcW w:w="737" w:type="dxa"/>
            <w:tcBorders>
              <w:top w:val="nil"/>
              <w:left w:val="nil"/>
              <w:bottom w:val="nil"/>
              <w:right w:val="nil"/>
            </w:tcBorders>
            <w:shd w:val="clear" w:color="auto" w:fill="auto"/>
            <w:noWrap/>
            <w:vAlign w:val="bottom"/>
            <w:hideMark/>
          </w:tcPr>
          <w:p w14:paraId="22663D6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0.515</w:t>
            </w:r>
          </w:p>
        </w:tc>
        <w:tc>
          <w:tcPr>
            <w:tcW w:w="737" w:type="dxa"/>
            <w:tcBorders>
              <w:top w:val="nil"/>
              <w:left w:val="nil"/>
              <w:bottom w:val="nil"/>
              <w:right w:val="nil"/>
            </w:tcBorders>
            <w:shd w:val="clear" w:color="auto" w:fill="auto"/>
            <w:noWrap/>
            <w:vAlign w:val="bottom"/>
            <w:hideMark/>
          </w:tcPr>
          <w:p w14:paraId="474D3EE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r>
      <w:tr w:rsidR="00FE5D6D" w:rsidRPr="00713DB6" w14:paraId="0CAB96B1" w14:textId="77777777" w:rsidTr="00FE5D6D">
        <w:trPr>
          <w:trHeight w:val="321"/>
        </w:trPr>
        <w:tc>
          <w:tcPr>
            <w:tcW w:w="2261" w:type="dxa"/>
            <w:tcBorders>
              <w:top w:val="nil"/>
              <w:left w:val="nil"/>
              <w:bottom w:val="nil"/>
              <w:right w:val="nil"/>
            </w:tcBorders>
            <w:shd w:val="clear" w:color="auto" w:fill="auto"/>
            <w:noWrap/>
            <w:vAlign w:val="bottom"/>
            <w:hideMark/>
          </w:tcPr>
          <w:p w14:paraId="49C04132"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smri_thick_cdk_sufrlh</w:t>
            </w:r>
          </w:p>
        </w:tc>
        <w:tc>
          <w:tcPr>
            <w:tcW w:w="737" w:type="dxa"/>
            <w:tcBorders>
              <w:top w:val="nil"/>
              <w:left w:val="nil"/>
              <w:bottom w:val="nil"/>
              <w:right w:val="nil"/>
            </w:tcBorders>
            <w:shd w:val="clear" w:color="auto" w:fill="auto"/>
            <w:noWrap/>
            <w:vAlign w:val="bottom"/>
            <w:hideMark/>
          </w:tcPr>
          <w:p w14:paraId="6F91E73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4B6010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3F728B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2869275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1.014</w:t>
            </w:r>
          </w:p>
        </w:tc>
        <w:tc>
          <w:tcPr>
            <w:tcW w:w="901" w:type="dxa"/>
            <w:tcBorders>
              <w:top w:val="nil"/>
              <w:left w:val="nil"/>
              <w:bottom w:val="nil"/>
              <w:right w:val="nil"/>
            </w:tcBorders>
            <w:shd w:val="clear" w:color="auto" w:fill="auto"/>
            <w:noWrap/>
            <w:vAlign w:val="bottom"/>
            <w:hideMark/>
          </w:tcPr>
          <w:p w14:paraId="6515EF9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9671.331</w:t>
            </w:r>
          </w:p>
        </w:tc>
        <w:tc>
          <w:tcPr>
            <w:tcW w:w="737" w:type="dxa"/>
            <w:tcBorders>
              <w:top w:val="nil"/>
              <w:left w:val="nil"/>
              <w:bottom w:val="nil"/>
              <w:right w:val="nil"/>
            </w:tcBorders>
            <w:shd w:val="clear" w:color="auto" w:fill="auto"/>
            <w:noWrap/>
            <w:vAlign w:val="bottom"/>
            <w:hideMark/>
          </w:tcPr>
          <w:p w14:paraId="15966C2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0.311</w:t>
            </w:r>
          </w:p>
        </w:tc>
        <w:tc>
          <w:tcPr>
            <w:tcW w:w="737" w:type="dxa"/>
            <w:tcBorders>
              <w:top w:val="nil"/>
              <w:left w:val="nil"/>
              <w:bottom w:val="nil"/>
              <w:right w:val="nil"/>
            </w:tcBorders>
            <w:shd w:val="clear" w:color="auto" w:fill="auto"/>
            <w:noWrap/>
            <w:vAlign w:val="bottom"/>
            <w:hideMark/>
          </w:tcPr>
          <w:p w14:paraId="46BFA8E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0.621</w:t>
            </w:r>
          </w:p>
        </w:tc>
        <w:tc>
          <w:tcPr>
            <w:tcW w:w="737" w:type="dxa"/>
            <w:tcBorders>
              <w:top w:val="nil"/>
              <w:left w:val="nil"/>
              <w:bottom w:val="nil"/>
              <w:right w:val="nil"/>
            </w:tcBorders>
            <w:shd w:val="clear" w:color="auto" w:fill="auto"/>
            <w:noWrap/>
            <w:vAlign w:val="bottom"/>
            <w:hideMark/>
          </w:tcPr>
          <w:p w14:paraId="41C04BA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0.576</w:t>
            </w:r>
          </w:p>
        </w:tc>
        <w:tc>
          <w:tcPr>
            <w:tcW w:w="737" w:type="dxa"/>
            <w:tcBorders>
              <w:top w:val="nil"/>
              <w:left w:val="nil"/>
              <w:bottom w:val="nil"/>
              <w:right w:val="nil"/>
            </w:tcBorders>
            <w:shd w:val="clear" w:color="auto" w:fill="auto"/>
            <w:noWrap/>
            <w:vAlign w:val="bottom"/>
            <w:hideMark/>
          </w:tcPr>
          <w:p w14:paraId="0922874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r>
      <w:tr w:rsidR="00FE5D6D" w:rsidRPr="00713DB6" w14:paraId="0FF68B4F" w14:textId="77777777" w:rsidTr="00FE5D6D">
        <w:trPr>
          <w:trHeight w:val="321"/>
        </w:trPr>
        <w:tc>
          <w:tcPr>
            <w:tcW w:w="2261" w:type="dxa"/>
            <w:tcBorders>
              <w:top w:val="nil"/>
              <w:left w:val="nil"/>
              <w:bottom w:val="nil"/>
              <w:right w:val="nil"/>
            </w:tcBorders>
            <w:shd w:val="clear" w:color="auto" w:fill="auto"/>
            <w:noWrap/>
            <w:vAlign w:val="bottom"/>
            <w:hideMark/>
          </w:tcPr>
          <w:p w14:paraId="2DC0C21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smri_thick_cdk_supllh</w:t>
            </w:r>
          </w:p>
        </w:tc>
        <w:tc>
          <w:tcPr>
            <w:tcW w:w="737" w:type="dxa"/>
            <w:tcBorders>
              <w:top w:val="nil"/>
              <w:left w:val="nil"/>
              <w:bottom w:val="nil"/>
              <w:right w:val="nil"/>
            </w:tcBorders>
            <w:shd w:val="clear" w:color="auto" w:fill="auto"/>
            <w:noWrap/>
            <w:vAlign w:val="bottom"/>
            <w:hideMark/>
          </w:tcPr>
          <w:p w14:paraId="56E3CD1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7C40D80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5EAC867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0.032</w:t>
            </w:r>
          </w:p>
        </w:tc>
        <w:tc>
          <w:tcPr>
            <w:tcW w:w="737" w:type="dxa"/>
            <w:tcBorders>
              <w:top w:val="nil"/>
              <w:left w:val="nil"/>
              <w:bottom w:val="nil"/>
              <w:right w:val="nil"/>
            </w:tcBorders>
            <w:shd w:val="clear" w:color="auto" w:fill="auto"/>
            <w:noWrap/>
            <w:vAlign w:val="bottom"/>
            <w:hideMark/>
          </w:tcPr>
          <w:p w14:paraId="1BAF821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2.601</w:t>
            </w:r>
          </w:p>
        </w:tc>
        <w:tc>
          <w:tcPr>
            <w:tcW w:w="901" w:type="dxa"/>
            <w:tcBorders>
              <w:top w:val="nil"/>
              <w:left w:val="nil"/>
              <w:bottom w:val="nil"/>
              <w:right w:val="nil"/>
            </w:tcBorders>
            <w:shd w:val="clear" w:color="auto" w:fill="auto"/>
            <w:noWrap/>
            <w:vAlign w:val="bottom"/>
            <w:hideMark/>
          </w:tcPr>
          <w:p w14:paraId="371E4D5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9658.447</w:t>
            </w:r>
          </w:p>
        </w:tc>
        <w:tc>
          <w:tcPr>
            <w:tcW w:w="737" w:type="dxa"/>
            <w:tcBorders>
              <w:top w:val="nil"/>
              <w:left w:val="nil"/>
              <w:bottom w:val="nil"/>
              <w:right w:val="nil"/>
            </w:tcBorders>
            <w:shd w:val="clear" w:color="auto" w:fill="auto"/>
            <w:noWrap/>
            <w:vAlign w:val="bottom"/>
            <w:hideMark/>
          </w:tcPr>
          <w:p w14:paraId="20893FF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4C68E11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0.247</w:t>
            </w:r>
          </w:p>
        </w:tc>
        <w:tc>
          <w:tcPr>
            <w:tcW w:w="737" w:type="dxa"/>
            <w:tcBorders>
              <w:top w:val="nil"/>
              <w:left w:val="nil"/>
              <w:bottom w:val="nil"/>
              <w:right w:val="nil"/>
            </w:tcBorders>
            <w:shd w:val="clear" w:color="auto" w:fill="auto"/>
            <w:noWrap/>
            <w:vAlign w:val="bottom"/>
            <w:hideMark/>
          </w:tcPr>
          <w:p w14:paraId="6E9120A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0.595</w:t>
            </w:r>
          </w:p>
        </w:tc>
        <w:tc>
          <w:tcPr>
            <w:tcW w:w="737" w:type="dxa"/>
            <w:tcBorders>
              <w:top w:val="nil"/>
              <w:left w:val="nil"/>
              <w:bottom w:val="nil"/>
              <w:right w:val="nil"/>
            </w:tcBorders>
            <w:shd w:val="clear" w:color="auto" w:fill="auto"/>
            <w:noWrap/>
            <w:vAlign w:val="bottom"/>
            <w:hideMark/>
          </w:tcPr>
          <w:p w14:paraId="509F727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r>
      <w:tr w:rsidR="00FE5D6D" w:rsidRPr="00713DB6" w14:paraId="443C5DEB" w14:textId="77777777" w:rsidTr="00FE5D6D">
        <w:trPr>
          <w:trHeight w:val="321"/>
        </w:trPr>
        <w:tc>
          <w:tcPr>
            <w:tcW w:w="2261" w:type="dxa"/>
            <w:tcBorders>
              <w:top w:val="nil"/>
              <w:left w:val="nil"/>
              <w:bottom w:val="nil"/>
              <w:right w:val="nil"/>
            </w:tcBorders>
            <w:shd w:val="clear" w:color="auto" w:fill="auto"/>
            <w:noWrap/>
            <w:vAlign w:val="bottom"/>
            <w:hideMark/>
          </w:tcPr>
          <w:p w14:paraId="004B0DE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smri_thick_cdk_sutmlh</w:t>
            </w:r>
          </w:p>
        </w:tc>
        <w:tc>
          <w:tcPr>
            <w:tcW w:w="737" w:type="dxa"/>
            <w:tcBorders>
              <w:top w:val="nil"/>
              <w:left w:val="nil"/>
              <w:bottom w:val="nil"/>
              <w:right w:val="nil"/>
            </w:tcBorders>
            <w:shd w:val="clear" w:color="auto" w:fill="auto"/>
            <w:noWrap/>
            <w:vAlign w:val="bottom"/>
            <w:hideMark/>
          </w:tcPr>
          <w:p w14:paraId="5A60ECD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536C095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72AE5CA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2624CED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1.234</w:t>
            </w:r>
          </w:p>
        </w:tc>
        <w:tc>
          <w:tcPr>
            <w:tcW w:w="901" w:type="dxa"/>
            <w:tcBorders>
              <w:top w:val="nil"/>
              <w:left w:val="nil"/>
              <w:bottom w:val="nil"/>
              <w:right w:val="nil"/>
            </w:tcBorders>
            <w:shd w:val="clear" w:color="auto" w:fill="auto"/>
            <w:noWrap/>
            <w:vAlign w:val="bottom"/>
            <w:hideMark/>
          </w:tcPr>
          <w:p w14:paraId="6D2061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9688.331</w:t>
            </w:r>
          </w:p>
        </w:tc>
        <w:tc>
          <w:tcPr>
            <w:tcW w:w="737" w:type="dxa"/>
            <w:tcBorders>
              <w:top w:val="nil"/>
              <w:left w:val="nil"/>
              <w:bottom w:val="nil"/>
              <w:right w:val="nil"/>
            </w:tcBorders>
            <w:shd w:val="clear" w:color="auto" w:fill="auto"/>
            <w:noWrap/>
            <w:vAlign w:val="bottom"/>
            <w:hideMark/>
          </w:tcPr>
          <w:p w14:paraId="0E53EE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0.217</w:t>
            </w:r>
          </w:p>
        </w:tc>
        <w:tc>
          <w:tcPr>
            <w:tcW w:w="737" w:type="dxa"/>
            <w:tcBorders>
              <w:top w:val="nil"/>
              <w:left w:val="nil"/>
              <w:bottom w:val="nil"/>
              <w:right w:val="nil"/>
            </w:tcBorders>
            <w:shd w:val="clear" w:color="auto" w:fill="auto"/>
            <w:noWrap/>
            <w:vAlign w:val="bottom"/>
            <w:hideMark/>
          </w:tcPr>
          <w:p w14:paraId="44E9E61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5C2D3D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0.466</w:t>
            </w:r>
          </w:p>
        </w:tc>
        <w:tc>
          <w:tcPr>
            <w:tcW w:w="737" w:type="dxa"/>
            <w:tcBorders>
              <w:top w:val="nil"/>
              <w:left w:val="nil"/>
              <w:bottom w:val="nil"/>
              <w:right w:val="nil"/>
            </w:tcBorders>
            <w:shd w:val="clear" w:color="auto" w:fill="auto"/>
            <w:noWrap/>
            <w:vAlign w:val="bottom"/>
            <w:hideMark/>
          </w:tcPr>
          <w:p w14:paraId="4E8AF7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66A436A3" w14:textId="77777777" w:rsidTr="00FE5D6D">
        <w:trPr>
          <w:trHeight w:val="321"/>
        </w:trPr>
        <w:tc>
          <w:tcPr>
            <w:tcW w:w="2261" w:type="dxa"/>
            <w:tcBorders>
              <w:top w:val="nil"/>
              <w:left w:val="nil"/>
              <w:bottom w:val="nil"/>
              <w:right w:val="nil"/>
            </w:tcBorders>
            <w:shd w:val="clear" w:color="auto" w:fill="auto"/>
            <w:noWrap/>
            <w:vAlign w:val="bottom"/>
            <w:hideMark/>
          </w:tcPr>
          <w:p w14:paraId="5AEBCA0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smri_thick_cdk_smlh</w:t>
            </w:r>
          </w:p>
        </w:tc>
        <w:tc>
          <w:tcPr>
            <w:tcW w:w="737" w:type="dxa"/>
            <w:tcBorders>
              <w:top w:val="nil"/>
              <w:left w:val="nil"/>
              <w:bottom w:val="nil"/>
              <w:right w:val="nil"/>
            </w:tcBorders>
            <w:shd w:val="clear" w:color="auto" w:fill="auto"/>
            <w:noWrap/>
            <w:vAlign w:val="bottom"/>
            <w:hideMark/>
          </w:tcPr>
          <w:p w14:paraId="22B2373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29FD66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796102D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0.032</w:t>
            </w:r>
          </w:p>
        </w:tc>
        <w:tc>
          <w:tcPr>
            <w:tcW w:w="737" w:type="dxa"/>
            <w:tcBorders>
              <w:top w:val="nil"/>
              <w:left w:val="nil"/>
              <w:bottom w:val="nil"/>
              <w:right w:val="nil"/>
            </w:tcBorders>
            <w:shd w:val="clear" w:color="auto" w:fill="auto"/>
            <w:noWrap/>
            <w:vAlign w:val="bottom"/>
            <w:hideMark/>
          </w:tcPr>
          <w:p w14:paraId="19B777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2.183</w:t>
            </w:r>
          </w:p>
        </w:tc>
        <w:tc>
          <w:tcPr>
            <w:tcW w:w="901" w:type="dxa"/>
            <w:tcBorders>
              <w:top w:val="nil"/>
              <w:left w:val="nil"/>
              <w:bottom w:val="nil"/>
              <w:right w:val="nil"/>
            </w:tcBorders>
            <w:shd w:val="clear" w:color="auto" w:fill="auto"/>
            <w:noWrap/>
            <w:vAlign w:val="bottom"/>
            <w:hideMark/>
          </w:tcPr>
          <w:p w14:paraId="2E602D4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9639.561</w:t>
            </w:r>
          </w:p>
        </w:tc>
        <w:tc>
          <w:tcPr>
            <w:tcW w:w="737" w:type="dxa"/>
            <w:tcBorders>
              <w:top w:val="nil"/>
              <w:left w:val="nil"/>
              <w:bottom w:val="nil"/>
              <w:right w:val="nil"/>
            </w:tcBorders>
            <w:shd w:val="clear" w:color="auto" w:fill="auto"/>
            <w:noWrap/>
            <w:vAlign w:val="bottom"/>
            <w:hideMark/>
          </w:tcPr>
          <w:p w14:paraId="3AB5F60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71AC405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0.247</w:t>
            </w:r>
          </w:p>
        </w:tc>
        <w:tc>
          <w:tcPr>
            <w:tcW w:w="737" w:type="dxa"/>
            <w:tcBorders>
              <w:top w:val="nil"/>
              <w:left w:val="nil"/>
              <w:bottom w:val="nil"/>
              <w:right w:val="nil"/>
            </w:tcBorders>
            <w:shd w:val="clear" w:color="auto" w:fill="auto"/>
            <w:noWrap/>
            <w:vAlign w:val="bottom"/>
            <w:hideMark/>
          </w:tcPr>
          <w:p w14:paraId="782CFC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0.512</w:t>
            </w:r>
          </w:p>
        </w:tc>
        <w:tc>
          <w:tcPr>
            <w:tcW w:w="737" w:type="dxa"/>
            <w:tcBorders>
              <w:top w:val="nil"/>
              <w:left w:val="nil"/>
              <w:bottom w:val="nil"/>
              <w:right w:val="nil"/>
            </w:tcBorders>
            <w:shd w:val="clear" w:color="auto" w:fill="auto"/>
            <w:noWrap/>
            <w:vAlign w:val="bottom"/>
            <w:hideMark/>
          </w:tcPr>
          <w:p w14:paraId="70D641B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r>
      <w:tr w:rsidR="00FE5D6D" w:rsidRPr="00713DB6" w14:paraId="4DE178FE" w14:textId="77777777" w:rsidTr="00FE5D6D">
        <w:trPr>
          <w:trHeight w:val="321"/>
        </w:trPr>
        <w:tc>
          <w:tcPr>
            <w:tcW w:w="2261" w:type="dxa"/>
            <w:tcBorders>
              <w:top w:val="nil"/>
              <w:left w:val="nil"/>
              <w:bottom w:val="nil"/>
              <w:right w:val="nil"/>
            </w:tcBorders>
            <w:shd w:val="clear" w:color="auto" w:fill="auto"/>
            <w:noWrap/>
            <w:vAlign w:val="bottom"/>
            <w:hideMark/>
          </w:tcPr>
          <w:p w14:paraId="44D102B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smri_thick_cdk_frpolelh</w:t>
            </w:r>
          </w:p>
        </w:tc>
        <w:tc>
          <w:tcPr>
            <w:tcW w:w="737" w:type="dxa"/>
            <w:tcBorders>
              <w:top w:val="nil"/>
              <w:left w:val="nil"/>
              <w:bottom w:val="nil"/>
              <w:right w:val="nil"/>
            </w:tcBorders>
            <w:shd w:val="clear" w:color="auto" w:fill="auto"/>
            <w:noWrap/>
            <w:vAlign w:val="bottom"/>
            <w:hideMark/>
          </w:tcPr>
          <w:p w14:paraId="2162688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c>
          <w:tcPr>
            <w:tcW w:w="737" w:type="dxa"/>
            <w:tcBorders>
              <w:top w:val="nil"/>
              <w:left w:val="nil"/>
              <w:bottom w:val="nil"/>
              <w:right w:val="nil"/>
            </w:tcBorders>
            <w:shd w:val="clear" w:color="auto" w:fill="auto"/>
            <w:noWrap/>
            <w:vAlign w:val="bottom"/>
            <w:hideMark/>
          </w:tcPr>
          <w:p w14:paraId="5751879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6DCAB52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149517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0.918</w:t>
            </w:r>
          </w:p>
        </w:tc>
        <w:tc>
          <w:tcPr>
            <w:tcW w:w="901" w:type="dxa"/>
            <w:tcBorders>
              <w:top w:val="nil"/>
              <w:left w:val="nil"/>
              <w:bottom w:val="nil"/>
              <w:right w:val="nil"/>
            </w:tcBorders>
            <w:shd w:val="clear" w:color="auto" w:fill="auto"/>
            <w:noWrap/>
            <w:vAlign w:val="bottom"/>
            <w:hideMark/>
          </w:tcPr>
          <w:p w14:paraId="36A9C9F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9323.103</w:t>
            </w:r>
          </w:p>
        </w:tc>
        <w:tc>
          <w:tcPr>
            <w:tcW w:w="737" w:type="dxa"/>
            <w:tcBorders>
              <w:top w:val="nil"/>
              <w:left w:val="nil"/>
              <w:bottom w:val="nil"/>
              <w:right w:val="nil"/>
            </w:tcBorders>
            <w:shd w:val="clear" w:color="auto" w:fill="auto"/>
            <w:noWrap/>
            <w:vAlign w:val="bottom"/>
            <w:hideMark/>
          </w:tcPr>
          <w:p w14:paraId="2AB6E3A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0.358</w:t>
            </w:r>
          </w:p>
        </w:tc>
        <w:tc>
          <w:tcPr>
            <w:tcW w:w="737" w:type="dxa"/>
            <w:tcBorders>
              <w:top w:val="nil"/>
              <w:left w:val="nil"/>
              <w:bottom w:val="nil"/>
              <w:right w:val="nil"/>
            </w:tcBorders>
            <w:shd w:val="clear" w:color="auto" w:fill="auto"/>
            <w:noWrap/>
            <w:vAlign w:val="bottom"/>
            <w:hideMark/>
          </w:tcPr>
          <w:p w14:paraId="454830F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0.684</w:t>
            </w:r>
          </w:p>
        </w:tc>
        <w:tc>
          <w:tcPr>
            <w:tcW w:w="737" w:type="dxa"/>
            <w:tcBorders>
              <w:top w:val="nil"/>
              <w:left w:val="nil"/>
              <w:bottom w:val="nil"/>
              <w:right w:val="nil"/>
            </w:tcBorders>
            <w:shd w:val="clear" w:color="auto" w:fill="auto"/>
            <w:noWrap/>
            <w:vAlign w:val="bottom"/>
            <w:hideMark/>
          </w:tcPr>
          <w:p w14:paraId="7D8C6A5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0.119</w:t>
            </w:r>
          </w:p>
        </w:tc>
        <w:tc>
          <w:tcPr>
            <w:tcW w:w="737" w:type="dxa"/>
            <w:tcBorders>
              <w:top w:val="nil"/>
              <w:left w:val="nil"/>
              <w:bottom w:val="nil"/>
              <w:right w:val="nil"/>
            </w:tcBorders>
            <w:shd w:val="clear" w:color="auto" w:fill="auto"/>
            <w:noWrap/>
            <w:vAlign w:val="bottom"/>
            <w:hideMark/>
          </w:tcPr>
          <w:p w14:paraId="0ED9A02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0.010</w:t>
            </w:r>
          </w:p>
        </w:tc>
      </w:tr>
      <w:tr w:rsidR="00FE5D6D" w:rsidRPr="00713DB6" w14:paraId="3208409E" w14:textId="77777777" w:rsidTr="00FE5D6D">
        <w:trPr>
          <w:trHeight w:val="321"/>
        </w:trPr>
        <w:tc>
          <w:tcPr>
            <w:tcW w:w="2261" w:type="dxa"/>
            <w:tcBorders>
              <w:top w:val="nil"/>
              <w:left w:val="nil"/>
              <w:bottom w:val="nil"/>
              <w:right w:val="nil"/>
            </w:tcBorders>
            <w:shd w:val="clear" w:color="auto" w:fill="auto"/>
            <w:noWrap/>
            <w:vAlign w:val="bottom"/>
            <w:hideMark/>
          </w:tcPr>
          <w:p w14:paraId="5DEB820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smri_thick_cdk_tmpolelh</w:t>
            </w:r>
          </w:p>
        </w:tc>
        <w:tc>
          <w:tcPr>
            <w:tcW w:w="737" w:type="dxa"/>
            <w:tcBorders>
              <w:top w:val="nil"/>
              <w:left w:val="nil"/>
              <w:bottom w:val="nil"/>
              <w:right w:val="nil"/>
            </w:tcBorders>
            <w:shd w:val="clear" w:color="auto" w:fill="auto"/>
            <w:noWrap/>
            <w:vAlign w:val="bottom"/>
            <w:hideMark/>
          </w:tcPr>
          <w:p w14:paraId="2EE884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2929B4C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-0.041</w:t>
            </w:r>
          </w:p>
        </w:tc>
        <w:tc>
          <w:tcPr>
            <w:tcW w:w="737" w:type="dxa"/>
            <w:tcBorders>
              <w:top w:val="nil"/>
              <w:left w:val="nil"/>
              <w:bottom w:val="nil"/>
              <w:right w:val="nil"/>
            </w:tcBorders>
            <w:shd w:val="clear" w:color="auto" w:fill="auto"/>
            <w:noWrap/>
            <w:vAlign w:val="bottom"/>
            <w:hideMark/>
          </w:tcPr>
          <w:p w14:paraId="40081DF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12725C0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-1.911</w:t>
            </w:r>
          </w:p>
        </w:tc>
        <w:tc>
          <w:tcPr>
            <w:tcW w:w="901" w:type="dxa"/>
            <w:tcBorders>
              <w:top w:val="nil"/>
              <w:left w:val="nil"/>
              <w:bottom w:val="nil"/>
              <w:right w:val="nil"/>
            </w:tcBorders>
            <w:shd w:val="clear" w:color="auto" w:fill="auto"/>
            <w:noWrap/>
            <w:vAlign w:val="bottom"/>
            <w:hideMark/>
          </w:tcPr>
          <w:p w14:paraId="484072F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9623.163</w:t>
            </w:r>
          </w:p>
        </w:tc>
        <w:tc>
          <w:tcPr>
            <w:tcW w:w="737" w:type="dxa"/>
            <w:tcBorders>
              <w:top w:val="nil"/>
              <w:left w:val="nil"/>
              <w:bottom w:val="nil"/>
              <w:right w:val="nil"/>
            </w:tcBorders>
            <w:shd w:val="clear" w:color="auto" w:fill="auto"/>
            <w:noWrap/>
            <w:vAlign w:val="bottom"/>
            <w:hideMark/>
          </w:tcPr>
          <w:p w14:paraId="6B868CE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0.056</w:t>
            </w:r>
          </w:p>
        </w:tc>
        <w:tc>
          <w:tcPr>
            <w:tcW w:w="737" w:type="dxa"/>
            <w:tcBorders>
              <w:top w:val="nil"/>
              <w:left w:val="nil"/>
              <w:bottom w:val="nil"/>
              <w:right w:val="nil"/>
            </w:tcBorders>
            <w:shd w:val="clear" w:color="auto" w:fill="auto"/>
            <w:noWrap/>
            <w:vAlign w:val="bottom"/>
            <w:hideMark/>
          </w:tcPr>
          <w:p w14:paraId="23D91FD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0.336</w:t>
            </w:r>
          </w:p>
        </w:tc>
        <w:tc>
          <w:tcPr>
            <w:tcW w:w="737" w:type="dxa"/>
            <w:tcBorders>
              <w:top w:val="nil"/>
              <w:left w:val="nil"/>
              <w:bottom w:val="nil"/>
              <w:right w:val="nil"/>
            </w:tcBorders>
            <w:shd w:val="clear" w:color="auto" w:fill="auto"/>
            <w:noWrap/>
            <w:vAlign w:val="bottom"/>
            <w:hideMark/>
          </w:tcPr>
          <w:p w14:paraId="5BA82AF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0.173</w:t>
            </w:r>
          </w:p>
        </w:tc>
        <w:tc>
          <w:tcPr>
            <w:tcW w:w="737" w:type="dxa"/>
            <w:tcBorders>
              <w:top w:val="nil"/>
              <w:left w:val="nil"/>
              <w:bottom w:val="nil"/>
              <w:right w:val="nil"/>
            </w:tcBorders>
            <w:shd w:val="clear" w:color="auto" w:fill="auto"/>
            <w:noWrap/>
            <w:vAlign w:val="bottom"/>
            <w:hideMark/>
          </w:tcPr>
          <w:p w14:paraId="5D84283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r>
      <w:tr w:rsidR="00FE5D6D" w:rsidRPr="00713DB6" w14:paraId="313218ED" w14:textId="77777777" w:rsidTr="00FE5D6D">
        <w:trPr>
          <w:trHeight w:val="321"/>
        </w:trPr>
        <w:tc>
          <w:tcPr>
            <w:tcW w:w="2261" w:type="dxa"/>
            <w:tcBorders>
              <w:top w:val="nil"/>
              <w:left w:val="nil"/>
              <w:bottom w:val="nil"/>
              <w:right w:val="nil"/>
            </w:tcBorders>
            <w:shd w:val="clear" w:color="auto" w:fill="auto"/>
            <w:noWrap/>
            <w:vAlign w:val="bottom"/>
            <w:hideMark/>
          </w:tcPr>
          <w:p w14:paraId="01A3B76F"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smri_thick_cdk_trvtmlh</w:t>
            </w:r>
          </w:p>
        </w:tc>
        <w:tc>
          <w:tcPr>
            <w:tcW w:w="737" w:type="dxa"/>
            <w:tcBorders>
              <w:top w:val="nil"/>
              <w:left w:val="nil"/>
              <w:bottom w:val="nil"/>
              <w:right w:val="nil"/>
            </w:tcBorders>
            <w:shd w:val="clear" w:color="auto" w:fill="auto"/>
            <w:noWrap/>
            <w:vAlign w:val="bottom"/>
            <w:hideMark/>
          </w:tcPr>
          <w:p w14:paraId="00C0BC2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c>
          <w:tcPr>
            <w:tcW w:w="737" w:type="dxa"/>
            <w:tcBorders>
              <w:top w:val="nil"/>
              <w:left w:val="nil"/>
              <w:bottom w:val="nil"/>
              <w:right w:val="nil"/>
            </w:tcBorders>
            <w:shd w:val="clear" w:color="auto" w:fill="auto"/>
            <w:noWrap/>
            <w:vAlign w:val="bottom"/>
            <w:hideMark/>
          </w:tcPr>
          <w:p w14:paraId="7CFDBDD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2D68B88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0.038</w:t>
            </w:r>
          </w:p>
        </w:tc>
        <w:tc>
          <w:tcPr>
            <w:tcW w:w="737" w:type="dxa"/>
            <w:tcBorders>
              <w:top w:val="nil"/>
              <w:left w:val="nil"/>
              <w:bottom w:val="nil"/>
              <w:right w:val="nil"/>
            </w:tcBorders>
            <w:shd w:val="clear" w:color="auto" w:fill="auto"/>
            <w:noWrap/>
            <w:vAlign w:val="bottom"/>
            <w:hideMark/>
          </w:tcPr>
          <w:p w14:paraId="257B24D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1.886</w:t>
            </w:r>
          </w:p>
        </w:tc>
        <w:tc>
          <w:tcPr>
            <w:tcW w:w="901" w:type="dxa"/>
            <w:tcBorders>
              <w:top w:val="nil"/>
              <w:left w:val="nil"/>
              <w:bottom w:val="nil"/>
              <w:right w:val="nil"/>
            </w:tcBorders>
            <w:shd w:val="clear" w:color="auto" w:fill="auto"/>
            <w:noWrap/>
            <w:vAlign w:val="bottom"/>
            <w:hideMark/>
          </w:tcPr>
          <w:p w14:paraId="004085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9563.819</w:t>
            </w:r>
          </w:p>
        </w:tc>
        <w:tc>
          <w:tcPr>
            <w:tcW w:w="737" w:type="dxa"/>
            <w:tcBorders>
              <w:top w:val="nil"/>
              <w:left w:val="nil"/>
              <w:bottom w:val="nil"/>
              <w:right w:val="nil"/>
            </w:tcBorders>
            <w:shd w:val="clear" w:color="auto" w:fill="auto"/>
            <w:noWrap/>
            <w:vAlign w:val="bottom"/>
            <w:hideMark/>
          </w:tcPr>
          <w:p w14:paraId="463DFC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0.059</w:t>
            </w:r>
          </w:p>
        </w:tc>
        <w:tc>
          <w:tcPr>
            <w:tcW w:w="737" w:type="dxa"/>
            <w:tcBorders>
              <w:top w:val="nil"/>
              <w:left w:val="nil"/>
              <w:bottom w:val="nil"/>
              <w:right w:val="nil"/>
            </w:tcBorders>
            <w:shd w:val="clear" w:color="auto" w:fill="auto"/>
            <w:noWrap/>
            <w:vAlign w:val="bottom"/>
            <w:hideMark/>
          </w:tcPr>
          <w:p w14:paraId="5302EEA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0.336</w:t>
            </w:r>
          </w:p>
        </w:tc>
        <w:tc>
          <w:tcPr>
            <w:tcW w:w="737" w:type="dxa"/>
            <w:tcBorders>
              <w:top w:val="nil"/>
              <w:left w:val="nil"/>
              <w:bottom w:val="nil"/>
              <w:right w:val="nil"/>
            </w:tcBorders>
            <w:shd w:val="clear" w:color="auto" w:fill="auto"/>
            <w:noWrap/>
            <w:vAlign w:val="bottom"/>
            <w:hideMark/>
          </w:tcPr>
          <w:p w14:paraId="3289746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0.272</w:t>
            </w:r>
          </w:p>
        </w:tc>
        <w:tc>
          <w:tcPr>
            <w:tcW w:w="737" w:type="dxa"/>
            <w:tcBorders>
              <w:top w:val="nil"/>
              <w:left w:val="nil"/>
              <w:bottom w:val="nil"/>
              <w:right w:val="nil"/>
            </w:tcBorders>
            <w:shd w:val="clear" w:color="auto" w:fill="auto"/>
            <w:noWrap/>
            <w:vAlign w:val="bottom"/>
            <w:hideMark/>
          </w:tcPr>
          <w:p w14:paraId="5E4251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r>
      <w:tr w:rsidR="00FE5D6D" w:rsidRPr="00713DB6" w14:paraId="5B0912D6" w14:textId="77777777" w:rsidTr="00FE5D6D">
        <w:trPr>
          <w:trHeight w:val="321"/>
        </w:trPr>
        <w:tc>
          <w:tcPr>
            <w:tcW w:w="2261" w:type="dxa"/>
            <w:tcBorders>
              <w:top w:val="nil"/>
              <w:left w:val="nil"/>
              <w:bottom w:val="nil"/>
              <w:right w:val="nil"/>
            </w:tcBorders>
            <w:shd w:val="clear" w:color="auto" w:fill="auto"/>
            <w:noWrap/>
            <w:vAlign w:val="bottom"/>
            <w:hideMark/>
          </w:tcPr>
          <w:p w14:paraId="69F2F83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smri_thick_cdk_insulalh</w:t>
            </w:r>
          </w:p>
        </w:tc>
        <w:tc>
          <w:tcPr>
            <w:tcW w:w="737" w:type="dxa"/>
            <w:tcBorders>
              <w:top w:val="nil"/>
              <w:left w:val="nil"/>
              <w:bottom w:val="nil"/>
              <w:right w:val="nil"/>
            </w:tcBorders>
            <w:shd w:val="clear" w:color="auto" w:fill="auto"/>
            <w:noWrap/>
            <w:vAlign w:val="bottom"/>
            <w:hideMark/>
          </w:tcPr>
          <w:p w14:paraId="29283D3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07C0BF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nil"/>
              <w:right w:val="nil"/>
            </w:tcBorders>
            <w:shd w:val="clear" w:color="auto" w:fill="auto"/>
            <w:noWrap/>
            <w:vAlign w:val="bottom"/>
            <w:hideMark/>
          </w:tcPr>
          <w:p w14:paraId="0887C8C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5C2ECA2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-1.140</w:t>
            </w:r>
          </w:p>
        </w:tc>
        <w:tc>
          <w:tcPr>
            <w:tcW w:w="901" w:type="dxa"/>
            <w:tcBorders>
              <w:top w:val="nil"/>
              <w:left w:val="nil"/>
              <w:bottom w:val="nil"/>
              <w:right w:val="nil"/>
            </w:tcBorders>
            <w:shd w:val="clear" w:color="auto" w:fill="auto"/>
            <w:noWrap/>
            <w:vAlign w:val="bottom"/>
            <w:hideMark/>
          </w:tcPr>
          <w:p w14:paraId="0A0DC25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9666.732</w:t>
            </w:r>
          </w:p>
        </w:tc>
        <w:tc>
          <w:tcPr>
            <w:tcW w:w="737" w:type="dxa"/>
            <w:tcBorders>
              <w:top w:val="nil"/>
              <w:left w:val="nil"/>
              <w:bottom w:val="nil"/>
              <w:right w:val="nil"/>
            </w:tcBorders>
            <w:shd w:val="clear" w:color="auto" w:fill="auto"/>
            <w:noWrap/>
            <w:vAlign w:val="bottom"/>
            <w:hideMark/>
          </w:tcPr>
          <w:p w14:paraId="4CE52F5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0.254</w:t>
            </w:r>
          </w:p>
        </w:tc>
        <w:tc>
          <w:tcPr>
            <w:tcW w:w="737" w:type="dxa"/>
            <w:tcBorders>
              <w:top w:val="nil"/>
              <w:left w:val="nil"/>
              <w:bottom w:val="nil"/>
              <w:right w:val="nil"/>
            </w:tcBorders>
            <w:shd w:val="clear" w:color="auto" w:fill="auto"/>
            <w:noWrap/>
            <w:vAlign w:val="bottom"/>
            <w:hideMark/>
          </w:tcPr>
          <w:p w14:paraId="0F56DFA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0.558</w:t>
            </w:r>
          </w:p>
        </w:tc>
        <w:tc>
          <w:tcPr>
            <w:tcW w:w="737" w:type="dxa"/>
            <w:tcBorders>
              <w:top w:val="nil"/>
              <w:left w:val="nil"/>
              <w:bottom w:val="nil"/>
              <w:right w:val="nil"/>
            </w:tcBorders>
            <w:shd w:val="clear" w:color="auto" w:fill="auto"/>
            <w:noWrap/>
            <w:vAlign w:val="bottom"/>
            <w:hideMark/>
          </w:tcPr>
          <w:p w14:paraId="12CDB2A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0.149</w:t>
            </w:r>
          </w:p>
        </w:tc>
        <w:tc>
          <w:tcPr>
            <w:tcW w:w="737" w:type="dxa"/>
            <w:tcBorders>
              <w:top w:val="nil"/>
              <w:left w:val="nil"/>
              <w:bottom w:val="nil"/>
              <w:right w:val="nil"/>
            </w:tcBorders>
            <w:shd w:val="clear" w:color="auto" w:fill="auto"/>
            <w:noWrap/>
            <w:vAlign w:val="bottom"/>
            <w:hideMark/>
          </w:tcPr>
          <w:p w14:paraId="784A721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r>
      <w:tr w:rsidR="00FE5D6D" w:rsidRPr="00713DB6" w14:paraId="43F55008" w14:textId="77777777" w:rsidTr="00FE5D6D">
        <w:trPr>
          <w:trHeight w:val="321"/>
        </w:trPr>
        <w:tc>
          <w:tcPr>
            <w:tcW w:w="2261" w:type="dxa"/>
            <w:tcBorders>
              <w:top w:val="nil"/>
              <w:left w:val="nil"/>
              <w:bottom w:val="nil"/>
              <w:right w:val="nil"/>
            </w:tcBorders>
            <w:shd w:val="clear" w:color="auto" w:fill="auto"/>
            <w:noWrap/>
            <w:vAlign w:val="bottom"/>
            <w:hideMark/>
          </w:tcPr>
          <w:p w14:paraId="0624741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smri_thick_cdk_banksstsrh</w:t>
            </w:r>
          </w:p>
        </w:tc>
        <w:tc>
          <w:tcPr>
            <w:tcW w:w="737" w:type="dxa"/>
            <w:tcBorders>
              <w:top w:val="nil"/>
              <w:left w:val="nil"/>
              <w:bottom w:val="nil"/>
              <w:right w:val="nil"/>
            </w:tcBorders>
            <w:shd w:val="clear" w:color="auto" w:fill="auto"/>
            <w:noWrap/>
            <w:vAlign w:val="bottom"/>
            <w:hideMark/>
          </w:tcPr>
          <w:p w14:paraId="3F8629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18EE9A0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1498AB7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3FF66CF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-0.292</w:t>
            </w:r>
          </w:p>
        </w:tc>
        <w:tc>
          <w:tcPr>
            <w:tcW w:w="901" w:type="dxa"/>
            <w:tcBorders>
              <w:top w:val="nil"/>
              <w:left w:val="nil"/>
              <w:bottom w:val="nil"/>
              <w:right w:val="nil"/>
            </w:tcBorders>
            <w:shd w:val="clear" w:color="auto" w:fill="auto"/>
            <w:noWrap/>
            <w:vAlign w:val="bottom"/>
            <w:hideMark/>
          </w:tcPr>
          <w:p w14:paraId="6BBF01D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9562.061</w:t>
            </w:r>
          </w:p>
        </w:tc>
        <w:tc>
          <w:tcPr>
            <w:tcW w:w="737" w:type="dxa"/>
            <w:tcBorders>
              <w:top w:val="nil"/>
              <w:left w:val="nil"/>
              <w:bottom w:val="nil"/>
              <w:right w:val="nil"/>
            </w:tcBorders>
            <w:shd w:val="clear" w:color="auto" w:fill="auto"/>
            <w:noWrap/>
            <w:vAlign w:val="bottom"/>
            <w:hideMark/>
          </w:tcPr>
          <w:p w14:paraId="19B590B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0.771</w:t>
            </w:r>
          </w:p>
        </w:tc>
        <w:tc>
          <w:tcPr>
            <w:tcW w:w="737" w:type="dxa"/>
            <w:tcBorders>
              <w:top w:val="nil"/>
              <w:left w:val="nil"/>
              <w:bottom w:val="nil"/>
              <w:right w:val="nil"/>
            </w:tcBorders>
            <w:shd w:val="clear" w:color="auto" w:fill="auto"/>
            <w:noWrap/>
            <w:vAlign w:val="bottom"/>
            <w:hideMark/>
          </w:tcPr>
          <w:p w14:paraId="657D4B3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0.868</w:t>
            </w:r>
          </w:p>
        </w:tc>
        <w:tc>
          <w:tcPr>
            <w:tcW w:w="737" w:type="dxa"/>
            <w:tcBorders>
              <w:top w:val="nil"/>
              <w:left w:val="nil"/>
              <w:bottom w:val="nil"/>
              <w:right w:val="nil"/>
            </w:tcBorders>
            <w:shd w:val="clear" w:color="auto" w:fill="auto"/>
            <w:noWrap/>
            <w:vAlign w:val="bottom"/>
            <w:hideMark/>
          </w:tcPr>
          <w:p w14:paraId="12BC5B0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0.244</w:t>
            </w:r>
          </w:p>
        </w:tc>
        <w:tc>
          <w:tcPr>
            <w:tcW w:w="737" w:type="dxa"/>
            <w:tcBorders>
              <w:top w:val="nil"/>
              <w:left w:val="nil"/>
              <w:bottom w:val="nil"/>
              <w:right w:val="nil"/>
            </w:tcBorders>
            <w:shd w:val="clear" w:color="auto" w:fill="auto"/>
            <w:noWrap/>
            <w:vAlign w:val="bottom"/>
            <w:hideMark/>
          </w:tcPr>
          <w:p w14:paraId="5EFDA6D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r>
      <w:tr w:rsidR="00FE5D6D" w:rsidRPr="00713DB6" w14:paraId="2EFBCDDE" w14:textId="77777777" w:rsidTr="00FE5D6D">
        <w:trPr>
          <w:trHeight w:val="321"/>
        </w:trPr>
        <w:tc>
          <w:tcPr>
            <w:tcW w:w="2261" w:type="dxa"/>
            <w:tcBorders>
              <w:top w:val="nil"/>
              <w:left w:val="nil"/>
              <w:bottom w:val="nil"/>
              <w:right w:val="nil"/>
            </w:tcBorders>
            <w:shd w:val="clear" w:color="auto" w:fill="auto"/>
            <w:noWrap/>
            <w:vAlign w:val="bottom"/>
            <w:hideMark/>
          </w:tcPr>
          <w:p w14:paraId="350C0DE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smri_thick_cdk_cdacaterh</w:t>
            </w:r>
          </w:p>
        </w:tc>
        <w:tc>
          <w:tcPr>
            <w:tcW w:w="737" w:type="dxa"/>
            <w:tcBorders>
              <w:top w:val="nil"/>
              <w:left w:val="nil"/>
              <w:bottom w:val="nil"/>
              <w:right w:val="nil"/>
            </w:tcBorders>
            <w:shd w:val="clear" w:color="auto" w:fill="auto"/>
            <w:noWrap/>
            <w:vAlign w:val="bottom"/>
            <w:hideMark/>
          </w:tcPr>
          <w:p w14:paraId="2A7E76A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509B3B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6E45FB2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0DC20C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0.088</w:t>
            </w:r>
          </w:p>
        </w:tc>
        <w:tc>
          <w:tcPr>
            <w:tcW w:w="901" w:type="dxa"/>
            <w:tcBorders>
              <w:top w:val="nil"/>
              <w:left w:val="nil"/>
              <w:bottom w:val="nil"/>
              <w:right w:val="nil"/>
            </w:tcBorders>
            <w:shd w:val="clear" w:color="auto" w:fill="auto"/>
            <w:noWrap/>
            <w:vAlign w:val="bottom"/>
            <w:hideMark/>
          </w:tcPr>
          <w:p w14:paraId="6869166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9571.182</w:t>
            </w:r>
          </w:p>
        </w:tc>
        <w:tc>
          <w:tcPr>
            <w:tcW w:w="737" w:type="dxa"/>
            <w:tcBorders>
              <w:top w:val="nil"/>
              <w:left w:val="nil"/>
              <w:bottom w:val="nil"/>
              <w:right w:val="nil"/>
            </w:tcBorders>
            <w:shd w:val="clear" w:color="auto" w:fill="auto"/>
            <w:noWrap/>
            <w:vAlign w:val="bottom"/>
            <w:hideMark/>
          </w:tcPr>
          <w:p w14:paraId="228E483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0.930</w:t>
            </w:r>
          </w:p>
        </w:tc>
        <w:tc>
          <w:tcPr>
            <w:tcW w:w="737" w:type="dxa"/>
            <w:tcBorders>
              <w:top w:val="nil"/>
              <w:left w:val="nil"/>
              <w:bottom w:val="nil"/>
              <w:right w:val="nil"/>
            </w:tcBorders>
            <w:shd w:val="clear" w:color="auto" w:fill="auto"/>
            <w:noWrap/>
            <w:vAlign w:val="bottom"/>
            <w:hideMark/>
          </w:tcPr>
          <w:p w14:paraId="4774253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0.966</w:t>
            </w:r>
          </w:p>
        </w:tc>
        <w:tc>
          <w:tcPr>
            <w:tcW w:w="737" w:type="dxa"/>
            <w:tcBorders>
              <w:top w:val="nil"/>
              <w:left w:val="nil"/>
              <w:bottom w:val="nil"/>
              <w:right w:val="nil"/>
            </w:tcBorders>
            <w:shd w:val="clear" w:color="auto" w:fill="auto"/>
            <w:noWrap/>
            <w:vAlign w:val="bottom"/>
            <w:hideMark/>
          </w:tcPr>
          <w:p w14:paraId="4DC394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0.049</w:t>
            </w:r>
          </w:p>
        </w:tc>
        <w:tc>
          <w:tcPr>
            <w:tcW w:w="737" w:type="dxa"/>
            <w:tcBorders>
              <w:top w:val="nil"/>
              <w:left w:val="nil"/>
              <w:bottom w:val="nil"/>
              <w:right w:val="nil"/>
            </w:tcBorders>
            <w:shd w:val="clear" w:color="auto" w:fill="auto"/>
            <w:noWrap/>
            <w:vAlign w:val="bottom"/>
            <w:hideMark/>
          </w:tcPr>
          <w:p w14:paraId="632F772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r>
      <w:tr w:rsidR="00FE5D6D" w:rsidRPr="00713DB6" w14:paraId="424DB60A" w14:textId="77777777" w:rsidTr="00FE5D6D">
        <w:trPr>
          <w:trHeight w:val="321"/>
        </w:trPr>
        <w:tc>
          <w:tcPr>
            <w:tcW w:w="2261" w:type="dxa"/>
            <w:tcBorders>
              <w:top w:val="nil"/>
              <w:left w:val="nil"/>
              <w:bottom w:val="nil"/>
              <w:right w:val="nil"/>
            </w:tcBorders>
            <w:shd w:val="clear" w:color="auto" w:fill="auto"/>
            <w:noWrap/>
            <w:vAlign w:val="bottom"/>
            <w:hideMark/>
          </w:tcPr>
          <w:p w14:paraId="0D15934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smri_thick_cdk_cdmdfrrh</w:t>
            </w:r>
          </w:p>
        </w:tc>
        <w:tc>
          <w:tcPr>
            <w:tcW w:w="737" w:type="dxa"/>
            <w:tcBorders>
              <w:top w:val="nil"/>
              <w:left w:val="nil"/>
              <w:bottom w:val="nil"/>
              <w:right w:val="nil"/>
            </w:tcBorders>
            <w:shd w:val="clear" w:color="auto" w:fill="auto"/>
            <w:noWrap/>
            <w:vAlign w:val="bottom"/>
            <w:hideMark/>
          </w:tcPr>
          <w:p w14:paraId="0FC06F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647B9D2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75484DA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71D92A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-1.385</w:t>
            </w:r>
          </w:p>
        </w:tc>
        <w:tc>
          <w:tcPr>
            <w:tcW w:w="901" w:type="dxa"/>
            <w:tcBorders>
              <w:top w:val="nil"/>
              <w:left w:val="nil"/>
              <w:bottom w:val="nil"/>
              <w:right w:val="nil"/>
            </w:tcBorders>
            <w:shd w:val="clear" w:color="auto" w:fill="auto"/>
            <w:noWrap/>
            <w:vAlign w:val="bottom"/>
            <w:hideMark/>
          </w:tcPr>
          <w:p w14:paraId="33305D0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9675.692</w:t>
            </w:r>
          </w:p>
        </w:tc>
        <w:tc>
          <w:tcPr>
            <w:tcW w:w="737" w:type="dxa"/>
            <w:tcBorders>
              <w:top w:val="nil"/>
              <w:left w:val="nil"/>
              <w:bottom w:val="nil"/>
              <w:right w:val="nil"/>
            </w:tcBorders>
            <w:shd w:val="clear" w:color="auto" w:fill="auto"/>
            <w:noWrap/>
            <w:vAlign w:val="bottom"/>
            <w:hideMark/>
          </w:tcPr>
          <w:p w14:paraId="616E3AB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0.166</w:t>
            </w:r>
          </w:p>
        </w:tc>
        <w:tc>
          <w:tcPr>
            <w:tcW w:w="737" w:type="dxa"/>
            <w:tcBorders>
              <w:top w:val="nil"/>
              <w:left w:val="nil"/>
              <w:bottom w:val="nil"/>
              <w:right w:val="nil"/>
            </w:tcBorders>
            <w:shd w:val="clear" w:color="auto" w:fill="auto"/>
            <w:noWrap/>
            <w:vAlign w:val="bottom"/>
            <w:hideMark/>
          </w:tcPr>
          <w:p w14:paraId="5CD0A3B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4B25F77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0.417</w:t>
            </w:r>
          </w:p>
        </w:tc>
        <w:tc>
          <w:tcPr>
            <w:tcW w:w="737" w:type="dxa"/>
            <w:tcBorders>
              <w:top w:val="nil"/>
              <w:left w:val="nil"/>
              <w:bottom w:val="nil"/>
              <w:right w:val="nil"/>
            </w:tcBorders>
            <w:shd w:val="clear" w:color="auto" w:fill="auto"/>
            <w:noWrap/>
            <w:vAlign w:val="bottom"/>
            <w:hideMark/>
          </w:tcPr>
          <w:p w14:paraId="0A92F1A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r>
      <w:tr w:rsidR="00FE5D6D" w:rsidRPr="00713DB6" w14:paraId="1186B8B1" w14:textId="77777777" w:rsidTr="00FE5D6D">
        <w:trPr>
          <w:trHeight w:val="321"/>
        </w:trPr>
        <w:tc>
          <w:tcPr>
            <w:tcW w:w="2261" w:type="dxa"/>
            <w:tcBorders>
              <w:top w:val="nil"/>
              <w:left w:val="nil"/>
              <w:bottom w:val="nil"/>
              <w:right w:val="nil"/>
            </w:tcBorders>
            <w:shd w:val="clear" w:color="auto" w:fill="auto"/>
            <w:noWrap/>
            <w:vAlign w:val="bottom"/>
            <w:hideMark/>
          </w:tcPr>
          <w:p w14:paraId="3A4D68B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smri_thick_cdk_cuneusrh</w:t>
            </w:r>
          </w:p>
        </w:tc>
        <w:tc>
          <w:tcPr>
            <w:tcW w:w="737" w:type="dxa"/>
            <w:tcBorders>
              <w:top w:val="nil"/>
              <w:left w:val="nil"/>
              <w:bottom w:val="nil"/>
              <w:right w:val="nil"/>
            </w:tcBorders>
            <w:shd w:val="clear" w:color="auto" w:fill="auto"/>
            <w:noWrap/>
            <w:vAlign w:val="bottom"/>
            <w:hideMark/>
          </w:tcPr>
          <w:p w14:paraId="46B6E81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71F3336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1A08610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nil"/>
              <w:right w:val="nil"/>
            </w:tcBorders>
            <w:shd w:val="clear" w:color="auto" w:fill="auto"/>
            <w:noWrap/>
            <w:vAlign w:val="bottom"/>
            <w:hideMark/>
          </w:tcPr>
          <w:p w14:paraId="4E7ECBD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0.585</w:t>
            </w:r>
          </w:p>
        </w:tc>
        <w:tc>
          <w:tcPr>
            <w:tcW w:w="901" w:type="dxa"/>
            <w:tcBorders>
              <w:top w:val="nil"/>
              <w:left w:val="nil"/>
              <w:bottom w:val="nil"/>
              <w:right w:val="nil"/>
            </w:tcBorders>
            <w:shd w:val="clear" w:color="auto" w:fill="auto"/>
            <w:noWrap/>
            <w:vAlign w:val="bottom"/>
            <w:hideMark/>
          </w:tcPr>
          <w:p w14:paraId="715FCF5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9678.245</w:t>
            </w:r>
          </w:p>
        </w:tc>
        <w:tc>
          <w:tcPr>
            <w:tcW w:w="737" w:type="dxa"/>
            <w:tcBorders>
              <w:top w:val="nil"/>
              <w:left w:val="nil"/>
              <w:bottom w:val="nil"/>
              <w:right w:val="nil"/>
            </w:tcBorders>
            <w:shd w:val="clear" w:color="auto" w:fill="auto"/>
            <w:noWrap/>
            <w:vAlign w:val="bottom"/>
            <w:hideMark/>
          </w:tcPr>
          <w:p w14:paraId="03A18E8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0.559</w:t>
            </w:r>
          </w:p>
        </w:tc>
        <w:tc>
          <w:tcPr>
            <w:tcW w:w="737" w:type="dxa"/>
            <w:tcBorders>
              <w:top w:val="nil"/>
              <w:left w:val="nil"/>
              <w:bottom w:val="nil"/>
              <w:right w:val="nil"/>
            </w:tcBorders>
            <w:shd w:val="clear" w:color="auto" w:fill="auto"/>
            <w:noWrap/>
            <w:vAlign w:val="bottom"/>
            <w:hideMark/>
          </w:tcPr>
          <w:p w14:paraId="67E58FC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0.776</w:t>
            </w:r>
          </w:p>
        </w:tc>
        <w:tc>
          <w:tcPr>
            <w:tcW w:w="737" w:type="dxa"/>
            <w:tcBorders>
              <w:top w:val="nil"/>
              <w:left w:val="nil"/>
              <w:bottom w:val="nil"/>
              <w:right w:val="nil"/>
            </w:tcBorders>
            <w:shd w:val="clear" w:color="auto" w:fill="auto"/>
            <w:noWrap/>
            <w:vAlign w:val="bottom"/>
            <w:hideMark/>
          </w:tcPr>
          <w:p w14:paraId="6CC8E09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0.329</w:t>
            </w:r>
          </w:p>
        </w:tc>
        <w:tc>
          <w:tcPr>
            <w:tcW w:w="737" w:type="dxa"/>
            <w:tcBorders>
              <w:top w:val="nil"/>
              <w:left w:val="nil"/>
              <w:bottom w:val="nil"/>
              <w:right w:val="nil"/>
            </w:tcBorders>
            <w:shd w:val="clear" w:color="auto" w:fill="auto"/>
            <w:noWrap/>
            <w:vAlign w:val="bottom"/>
            <w:hideMark/>
          </w:tcPr>
          <w:p w14:paraId="715CD5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r>
      <w:tr w:rsidR="00FE5D6D" w:rsidRPr="00713DB6" w14:paraId="042AD29C" w14:textId="77777777" w:rsidTr="00FE5D6D">
        <w:trPr>
          <w:trHeight w:val="321"/>
        </w:trPr>
        <w:tc>
          <w:tcPr>
            <w:tcW w:w="2261" w:type="dxa"/>
            <w:tcBorders>
              <w:top w:val="nil"/>
              <w:left w:val="nil"/>
              <w:bottom w:val="nil"/>
              <w:right w:val="nil"/>
            </w:tcBorders>
            <w:shd w:val="clear" w:color="auto" w:fill="auto"/>
            <w:noWrap/>
            <w:vAlign w:val="bottom"/>
            <w:hideMark/>
          </w:tcPr>
          <w:p w14:paraId="78681392"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smri_thick_cdk_ehinalrh</w:t>
            </w:r>
          </w:p>
        </w:tc>
        <w:tc>
          <w:tcPr>
            <w:tcW w:w="737" w:type="dxa"/>
            <w:tcBorders>
              <w:top w:val="nil"/>
              <w:left w:val="nil"/>
              <w:bottom w:val="nil"/>
              <w:right w:val="nil"/>
            </w:tcBorders>
            <w:shd w:val="clear" w:color="auto" w:fill="auto"/>
            <w:noWrap/>
            <w:vAlign w:val="bottom"/>
            <w:hideMark/>
          </w:tcPr>
          <w:p w14:paraId="4BC3CDD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31BD5A7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4845915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c>
          <w:tcPr>
            <w:tcW w:w="737" w:type="dxa"/>
            <w:tcBorders>
              <w:top w:val="nil"/>
              <w:left w:val="nil"/>
              <w:bottom w:val="nil"/>
              <w:right w:val="nil"/>
            </w:tcBorders>
            <w:shd w:val="clear" w:color="auto" w:fill="auto"/>
            <w:noWrap/>
            <w:vAlign w:val="bottom"/>
            <w:hideMark/>
          </w:tcPr>
          <w:p w14:paraId="2FE6140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0.055</w:t>
            </w:r>
          </w:p>
        </w:tc>
        <w:tc>
          <w:tcPr>
            <w:tcW w:w="901" w:type="dxa"/>
            <w:tcBorders>
              <w:top w:val="nil"/>
              <w:left w:val="nil"/>
              <w:bottom w:val="nil"/>
              <w:right w:val="nil"/>
            </w:tcBorders>
            <w:shd w:val="clear" w:color="auto" w:fill="auto"/>
            <w:noWrap/>
            <w:vAlign w:val="bottom"/>
            <w:hideMark/>
          </w:tcPr>
          <w:p w14:paraId="289AD3F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9626.207</w:t>
            </w:r>
          </w:p>
        </w:tc>
        <w:tc>
          <w:tcPr>
            <w:tcW w:w="737" w:type="dxa"/>
            <w:tcBorders>
              <w:top w:val="nil"/>
              <w:left w:val="nil"/>
              <w:bottom w:val="nil"/>
              <w:right w:val="nil"/>
            </w:tcBorders>
            <w:shd w:val="clear" w:color="auto" w:fill="auto"/>
            <w:noWrap/>
            <w:vAlign w:val="bottom"/>
            <w:hideMark/>
          </w:tcPr>
          <w:p w14:paraId="56C378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0.956</w:t>
            </w:r>
          </w:p>
        </w:tc>
        <w:tc>
          <w:tcPr>
            <w:tcW w:w="737" w:type="dxa"/>
            <w:tcBorders>
              <w:top w:val="nil"/>
              <w:left w:val="nil"/>
              <w:bottom w:val="nil"/>
              <w:right w:val="nil"/>
            </w:tcBorders>
            <w:shd w:val="clear" w:color="auto" w:fill="auto"/>
            <w:noWrap/>
            <w:vAlign w:val="bottom"/>
            <w:hideMark/>
          </w:tcPr>
          <w:p w14:paraId="23EE41E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0.966</w:t>
            </w:r>
          </w:p>
        </w:tc>
        <w:tc>
          <w:tcPr>
            <w:tcW w:w="737" w:type="dxa"/>
            <w:tcBorders>
              <w:top w:val="nil"/>
              <w:left w:val="nil"/>
              <w:bottom w:val="nil"/>
              <w:right w:val="nil"/>
            </w:tcBorders>
            <w:shd w:val="clear" w:color="auto" w:fill="auto"/>
            <w:noWrap/>
            <w:vAlign w:val="bottom"/>
            <w:hideMark/>
          </w:tcPr>
          <w:p w14:paraId="066265B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0.072</w:t>
            </w:r>
          </w:p>
        </w:tc>
        <w:tc>
          <w:tcPr>
            <w:tcW w:w="737" w:type="dxa"/>
            <w:tcBorders>
              <w:top w:val="nil"/>
              <w:left w:val="nil"/>
              <w:bottom w:val="nil"/>
              <w:right w:val="nil"/>
            </w:tcBorders>
            <w:shd w:val="clear" w:color="auto" w:fill="auto"/>
            <w:noWrap/>
            <w:vAlign w:val="bottom"/>
            <w:hideMark/>
          </w:tcPr>
          <w:p w14:paraId="07E5564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r>
      <w:tr w:rsidR="00FE5D6D" w:rsidRPr="00713DB6" w14:paraId="0F99AD10" w14:textId="77777777" w:rsidTr="00FE5D6D">
        <w:trPr>
          <w:trHeight w:val="321"/>
        </w:trPr>
        <w:tc>
          <w:tcPr>
            <w:tcW w:w="2261" w:type="dxa"/>
            <w:tcBorders>
              <w:top w:val="nil"/>
              <w:left w:val="nil"/>
              <w:bottom w:val="nil"/>
              <w:right w:val="nil"/>
            </w:tcBorders>
            <w:shd w:val="clear" w:color="auto" w:fill="auto"/>
            <w:noWrap/>
            <w:vAlign w:val="bottom"/>
            <w:hideMark/>
          </w:tcPr>
          <w:p w14:paraId="79DE59B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smri_thick_cdk_fusiformrh</w:t>
            </w:r>
          </w:p>
        </w:tc>
        <w:tc>
          <w:tcPr>
            <w:tcW w:w="737" w:type="dxa"/>
            <w:tcBorders>
              <w:top w:val="nil"/>
              <w:left w:val="nil"/>
              <w:bottom w:val="nil"/>
              <w:right w:val="nil"/>
            </w:tcBorders>
            <w:shd w:val="clear" w:color="auto" w:fill="auto"/>
            <w:noWrap/>
            <w:vAlign w:val="bottom"/>
            <w:hideMark/>
          </w:tcPr>
          <w:p w14:paraId="6225111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430E1F3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0FD126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65B53C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-1.251</w:t>
            </w:r>
          </w:p>
        </w:tc>
        <w:tc>
          <w:tcPr>
            <w:tcW w:w="901" w:type="dxa"/>
            <w:tcBorders>
              <w:top w:val="nil"/>
              <w:left w:val="nil"/>
              <w:bottom w:val="nil"/>
              <w:right w:val="nil"/>
            </w:tcBorders>
            <w:shd w:val="clear" w:color="auto" w:fill="auto"/>
            <w:noWrap/>
            <w:vAlign w:val="bottom"/>
            <w:hideMark/>
          </w:tcPr>
          <w:p w14:paraId="74EBEAE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9605.293</w:t>
            </w:r>
          </w:p>
        </w:tc>
        <w:tc>
          <w:tcPr>
            <w:tcW w:w="737" w:type="dxa"/>
            <w:tcBorders>
              <w:top w:val="nil"/>
              <w:left w:val="nil"/>
              <w:bottom w:val="nil"/>
              <w:right w:val="nil"/>
            </w:tcBorders>
            <w:shd w:val="clear" w:color="auto" w:fill="auto"/>
            <w:noWrap/>
            <w:vAlign w:val="bottom"/>
            <w:hideMark/>
          </w:tcPr>
          <w:p w14:paraId="199FA83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0.211</w:t>
            </w:r>
          </w:p>
        </w:tc>
        <w:tc>
          <w:tcPr>
            <w:tcW w:w="737" w:type="dxa"/>
            <w:tcBorders>
              <w:top w:val="nil"/>
              <w:left w:val="nil"/>
              <w:bottom w:val="nil"/>
              <w:right w:val="nil"/>
            </w:tcBorders>
            <w:shd w:val="clear" w:color="auto" w:fill="auto"/>
            <w:noWrap/>
            <w:vAlign w:val="bottom"/>
            <w:hideMark/>
          </w:tcPr>
          <w:p w14:paraId="1D05090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6538B44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0.439</w:t>
            </w:r>
          </w:p>
        </w:tc>
        <w:tc>
          <w:tcPr>
            <w:tcW w:w="737" w:type="dxa"/>
            <w:tcBorders>
              <w:top w:val="nil"/>
              <w:left w:val="nil"/>
              <w:bottom w:val="nil"/>
              <w:right w:val="nil"/>
            </w:tcBorders>
            <w:shd w:val="clear" w:color="auto" w:fill="auto"/>
            <w:noWrap/>
            <w:vAlign w:val="bottom"/>
            <w:hideMark/>
          </w:tcPr>
          <w:p w14:paraId="4B68D3F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1B6E8BCF" w14:textId="77777777" w:rsidTr="00FE5D6D">
        <w:trPr>
          <w:trHeight w:val="321"/>
        </w:trPr>
        <w:tc>
          <w:tcPr>
            <w:tcW w:w="2261" w:type="dxa"/>
            <w:tcBorders>
              <w:top w:val="nil"/>
              <w:left w:val="nil"/>
              <w:bottom w:val="nil"/>
              <w:right w:val="nil"/>
            </w:tcBorders>
            <w:shd w:val="clear" w:color="auto" w:fill="auto"/>
            <w:noWrap/>
            <w:vAlign w:val="bottom"/>
            <w:hideMark/>
          </w:tcPr>
          <w:p w14:paraId="159106F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smri_thick_cdk_ifplrh</w:t>
            </w:r>
          </w:p>
        </w:tc>
        <w:tc>
          <w:tcPr>
            <w:tcW w:w="737" w:type="dxa"/>
            <w:tcBorders>
              <w:top w:val="nil"/>
              <w:left w:val="nil"/>
              <w:bottom w:val="nil"/>
              <w:right w:val="nil"/>
            </w:tcBorders>
            <w:shd w:val="clear" w:color="auto" w:fill="auto"/>
            <w:noWrap/>
            <w:vAlign w:val="bottom"/>
            <w:hideMark/>
          </w:tcPr>
          <w:p w14:paraId="77C52ED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62A394C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38903F1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c>
          <w:tcPr>
            <w:tcW w:w="737" w:type="dxa"/>
            <w:tcBorders>
              <w:top w:val="nil"/>
              <w:left w:val="nil"/>
              <w:bottom w:val="nil"/>
              <w:right w:val="nil"/>
            </w:tcBorders>
            <w:shd w:val="clear" w:color="auto" w:fill="auto"/>
            <w:noWrap/>
            <w:vAlign w:val="bottom"/>
            <w:hideMark/>
          </w:tcPr>
          <w:p w14:paraId="10D0F4D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1.665</w:t>
            </w:r>
          </w:p>
        </w:tc>
        <w:tc>
          <w:tcPr>
            <w:tcW w:w="901" w:type="dxa"/>
            <w:tcBorders>
              <w:top w:val="nil"/>
              <w:left w:val="nil"/>
              <w:bottom w:val="nil"/>
              <w:right w:val="nil"/>
            </w:tcBorders>
            <w:shd w:val="clear" w:color="auto" w:fill="auto"/>
            <w:noWrap/>
            <w:vAlign w:val="bottom"/>
            <w:hideMark/>
          </w:tcPr>
          <w:p w14:paraId="3B4D279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9639.633</w:t>
            </w:r>
          </w:p>
        </w:tc>
        <w:tc>
          <w:tcPr>
            <w:tcW w:w="737" w:type="dxa"/>
            <w:tcBorders>
              <w:top w:val="nil"/>
              <w:left w:val="nil"/>
              <w:bottom w:val="nil"/>
              <w:right w:val="nil"/>
            </w:tcBorders>
            <w:shd w:val="clear" w:color="auto" w:fill="auto"/>
            <w:noWrap/>
            <w:vAlign w:val="bottom"/>
            <w:hideMark/>
          </w:tcPr>
          <w:p w14:paraId="19F44C4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0.096</w:t>
            </w:r>
          </w:p>
        </w:tc>
        <w:tc>
          <w:tcPr>
            <w:tcW w:w="737" w:type="dxa"/>
            <w:tcBorders>
              <w:top w:val="nil"/>
              <w:left w:val="nil"/>
              <w:bottom w:val="nil"/>
              <w:right w:val="nil"/>
            </w:tcBorders>
            <w:shd w:val="clear" w:color="auto" w:fill="auto"/>
            <w:noWrap/>
            <w:vAlign w:val="bottom"/>
            <w:hideMark/>
          </w:tcPr>
          <w:p w14:paraId="4C20299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0.435</w:t>
            </w:r>
          </w:p>
        </w:tc>
        <w:tc>
          <w:tcPr>
            <w:tcW w:w="737" w:type="dxa"/>
            <w:tcBorders>
              <w:top w:val="nil"/>
              <w:left w:val="nil"/>
              <w:bottom w:val="nil"/>
              <w:right w:val="nil"/>
            </w:tcBorders>
            <w:shd w:val="clear" w:color="auto" w:fill="auto"/>
            <w:noWrap/>
            <w:vAlign w:val="bottom"/>
            <w:hideMark/>
          </w:tcPr>
          <w:p w14:paraId="08E9981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0.572</w:t>
            </w:r>
          </w:p>
        </w:tc>
        <w:tc>
          <w:tcPr>
            <w:tcW w:w="737" w:type="dxa"/>
            <w:tcBorders>
              <w:top w:val="nil"/>
              <w:left w:val="nil"/>
              <w:bottom w:val="nil"/>
              <w:right w:val="nil"/>
            </w:tcBorders>
            <w:shd w:val="clear" w:color="auto" w:fill="auto"/>
            <w:noWrap/>
            <w:vAlign w:val="bottom"/>
            <w:hideMark/>
          </w:tcPr>
          <w:p w14:paraId="047BC62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0.019</w:t>
            </w:r>
          </w:p>
        </w:tc>
      </w:tr>
      <w:tr w:rsidR="00FE5D6D" w:rsidRPr="00713DB6" w14:paraId="64505B15" w14:textId="77777777" w:rsidTr="00FE5D6D">
        <w:trPr>
          <w:trHeight w:val="321"/>
        </w:trPr>
        <w:tc>
          <w:tcPr>
            <w:tcW w:w="2261" w:type="dxa"/>
            <w:tcBorders>
              <w:top w:val="nil"/>
              <w:left w:val="nil"/>
              <w:right w:val="nil"/>
            </w:tcBorders>
            <w:shd w:val="clear" w:color="auto" w:fill="auto"/>
            <w:noWrap/>
            <w:vAlign w:val="bottom"/>
            <w:hideMark/>
          </w:tcPr>
          <w:p w14:paraId="7AF6476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smri_thick_cdk_iftmrh</w:t>
            </w:r>
          </w:p>
        </w:tc>
        <w:tc>
          <w:tcPr>
            <w:tcW w:w="737" w:type="dxa"/>
            <w:tcBorders>
              <w:top w:val="nil"/>
              <w:left w:val="nil"/>
              <w:right w:val="nil"/>
            </w:tcBorders>
            <w:shd w:val="clear" w:color="auto" w:fill="auto"/>
            <w:noWrap/>
            <w:vAlign w:val="bottom"/>
            <w:hideMark/>
          </w:tcPr>
          <w:p w14:paraId="551E5E5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right w:val="nil"/>
            </w:tcBorders>
            <w:shd w:val="clear" w:color="auto" w:fill="auto"/>
            <w:noWrap/>
            <w:vAlign w:val="bottom"/>
            <w:hideMark/>
          </w:tcPr>
          <w:p w14:paraId="0916D9C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right w:val="nil"/>
            </w:tcBorders>
            <w:shd w:val="clear" w:color="auto" w:fill="auto"/>
            <w:noWrap/>
            <w:vAlign w:val="bottom"/>
            <w:hideMark/>
          </w:tcPr>
          <w:p w14:paraId="4CAC448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right w:val="nil"/>
            </w:tcBorders>
            <w:shd w:val="clear" w:color="auto" w:fill="auto"/>
            <w:noWrap/>
            <w:vAlign w:val="bottom"/>
            <w:hideMark/>
          </w:tcPr>
          <w:p w14:paraId="07CF096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0.046</w:t>
            </w:r>
          </w:p>
        </w:tc>
        <w:tc>
          <w:tcPr>
            <w:tcW w:w="901" w:type="dxa"/>
            <w:tcBorders>
              <w:top w:val="nil"/>
              <w:left w:val="nil"/>
              <w:right w:val="nil"/>
            </w:tcBorders>
            <w:shd w:val="clear" w:color="auto" w:fill="auto"/>
            <w:noWrap/>
            <w:vAlign w:val="bottom"/>
            <w:hideMark/>
          </w:tcPr>
          <w:p w14:paraId="2CA96E8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9654.623</w:t>
            </w:r>
          </w:p>
        </w:tc>
        <w:tc>
          <w:tcPr>
            <w:tcW w:w="737" w:type="dxa"/>
            <w:tcBorders>
              <w:top w:val="nil"/>
              <w:left w:val="nil"/>
              <w:right w:val="nil"/>
            </w:tcBorders>
            <w:shd w:val="clear" w:color="auto" w:fill="auto"/>
            <w:noWrap/>
            <w:vAlign w:val="bottom"/>
            <w:hideMark/>
          </w:tcPr>
          <w:p w14:paraId="7B01A8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0.963</w:t>
            </w:r>
          </w:p>
        </w:tc>
        <w:tc>
          <w:tcPr>
            <w:tcW w:w="737" w:type="dxa"/>
            <w:tcBorders>
              <w:top w:val="nil"/>
              <w:left w:val="nil"/>
              <w:right w:val="nil"/>
            </w:tcBorders>
            <w:shd w:val="clear" w:color="auto" w:fill="auto"/>
            <w:noWrap/>
            <w:vAlign w:val="bottom"/>
            <w:hideMark/>
          </w:tcPr>
          <w:p w14:paraId="09ACFB7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0.966</w:t>
            </w:r>
          </w:p>
        </w:tc>
        <w:tc>
          <w:tcPr>
            <w:tcW w:w="737" w:type="dxa"/>
            <w:tcBorders>
              <w:top w:val="nil"/>
              <w:left w:val="nil"/>
              <w:right w:val="nil"/>
            </w:tcBorders>
            <w:shd w:val="clear" w:color="auto" w:fill="auto"/>
            <w:noWrap/>
            <w:vAlign w:val="bottom"/>
            <w:hideMark/>
          </w:tcPr>
          <w:p w14:paraId="4C3741C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0.440</w:t>
            </w:r>
          </w:p>
        </w:tc>
        <w:tc>
          <w:tcPr>
            <w:tcW w:w="737" w:type="dxa"/>
            <w:tcBorders>
              <w:top w:val="nil"/>
              <w:left w:val="nil"/>
              <w:right w:val="nil"/>
            </w:tcBorders>
            <w:shd w:val="clear" w:color="auto" w:fill="auto"/>
            <w:noWrap/>
            <w:vAlign w:val="bottom"/>
            <w:hideMark/>
          </w:tcPr>
          <w:p w14:paraId="7EE2F7F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r>
      <w:tr w:rsidR="00FE5D6D" w:rsidRPr="00713DB6" w14:paraId="0D528B17" w14:textId="77777777" w:rsidTr="00FE5D6D">
        <w:trPr>
          <w:trHeight w:val="321"/>
        </w:trPr>
        <w:tc>
          <w:tcPr>
            <w:tcW w:w="2261" w:type="dxa"/>
            <w:tcBorders>
              <w:top w:val="nil"/>
              <w:left w:val="nil"/>
              <w:bottom w:val="single" w:sz="4" w:space="0" w:color="auto"/>
              <w:right w:val="nil"/>
            </w:tcBorders>
            <w:shd w:val="clear" w:color="auto" w:fill="auto"/>
            <w:noWrap/>
            <w:vAlign w:val="bottom"/>
            <w:hideMark/>
          </w:tcPr>
          <w:p w14:paraId="79C31B0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smri_thick_cdk_ihcaterh</w:t>
            </w:r>
          </w:p>
        </w:tc>
        <w:tc>
          <w:tcPr>
            <w:tcW w:w="737" w:type="dxa"/>
            <w:tcBorders>
              <w:top w:val="nil"/>
              <w:left w:val="nil"/>
              <w:bottom w:val="single" w:sz="4" w:space="0" w:color="auto"/>
              <w:right w:val="nil"/>
            </w:tcBorders>
            <w:shd w:val="clear" w:color="auto" w:fill="auto"/>
            <w:noWrap/>
            <w:vAlign w:val="bottom"/>
            <w:hideMark/>
          </w:tcPr>
          <w:p w14:paraId="4CF1CD8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single" w:sz="4" w:space="0" w:color="auto"/>
              <w:right w:val="nil"/>
            </w:tcBorders>
            <w:shd w:val="clear" w:color="auto" w:fill="auto"/>
            <w:noWrap/>
            <w:vAlign w:val="bottom"/>
            <w:hideMark/>
          </w:tcPr>
          <w:p w14:paraId="7366FE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-0.031</w:t>
            </w:r>
          </w:p>
        </w:tc>
        <w:tc>
          <w:tcPr>
            <w:tcW w:w="737" w:type="dxa"/>
            <w:tcBorders>
              <w:top w:val="nil"/>
              <w:left w:val="nil"/>
              <w:bottom w:val="single" w:sz="4" w:space="0" w:color="auto"/>
              <w:right w:val="nil"/>
            </w:tcBorders>
            <w:shd w:val="clear" w:color="auto" w:fill="auto"/>
            <w:noWrap/>
            <w:vAlign w:val="bottom"/>
            <w:hideMark/>
          </w:tcPr>
          <w:p w14:paraId="5146E60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single" w:sz="4" w:space="0" w:color="auto"/>
              <w:right w:val="nil"/>
            </w:tcBorders>
            <w:shd w:val="clear" w:color="auto" w:fill="auto"/>
            <w:noWrap/>
            <w:vAlign w:val="bottom"/>
            <w:hideMark/>
          </w:tcPr>
          <w:p w14:paraId="27F2BCA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-0.820</w:t>
            </w:r>
          </w:p>
        </w:tc>
        <w:tc>
          <w:tcPr>
            <w:tcW w:w="901" w:type="dxa"/>
            <w:tcBorders>
              <w:top w:val="nil"/>
              <w:left w:val="nil"/>
              <w:bottom w:val="single" w:sz="4" w:space="0" w:color="auto"/>
              <w:right w:val="nil"/>
            </w:tcBorders>
            <w:shd w:val="clear" w:color="auto" w:fill="auto"/>
            <w:noWrap/>
            <w:vAlign w:val="bottom"/>
            <w:hideMark/>
          </w:tcPr>
          <w:p w14:paraId="263C62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9309.838</w:t>
            </w:r>
          </w:p>
        </w:tc>
        <w:tc>
          <w:tcPr>
            <w:tcW w:w="737" w:type="dxa"/>
            <w:tcBorders>
              <w:top w:val="nil"/>
              <w:left w:val="nil"/>
              <w:bottom w:val="single" w:sz="4" w:space="0" w:color="auto"/>
              <w:right w:val="nil"/>
            </w:tcBorders>
            <w:shd w:val="clear" w:color="auto" w:fill="auto"/>
            <w:noWrap/>
            <w:vAlign w:val="bottom"/>
            <w:hideMark/>
          </w:tcPr>
          <w:p w14:paraId="75970BE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0.412</w:t>
            </w:r>
          </w:p>
        </w:tc>
        <w:tc>
          <w:tcPr>
            <w:tcW w:w="737" w:type="dxa"/>
            <w:tcBorders>
              <w:top w:val="nil"/>
              <w:left w:val="nil"/>
              <w:bottom w:val="single" w:sz="4" w:space="0" w:color="auto"/>
              <w:right w:val="nil"/>
            </w:tcBorders>
            <w:shd w:val="clear" w:color="auto" w:fill="auto"/>
            <w:noWrap/>
            <w:vAlign w:val="bottom"/>
            <w:hideMark/>
          </w:tcPr>
          <w:p w14:paraId="3EB0E05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0.735</w:t>
            </w:r>
          </w:p>
        </w:tc>
        <w:tc>
          <w:tcPr>
            <w:tcW w:w="737" w:type="dxa"/>
            <w:tcBorders>
              <w:top w:val="nil"/>
              <w:left w:val="nil"/>
              <w:bottom w:val="single" w:sz="4" w:space="0" w:color="auto"/>
              <w:right w:val="nil"/>
            </w:tcBorders>
            <w:shd w:val="clear" w:color="auto" w:fill="auto"/>
            <w:noWrap/>
            <w:vAlign w:val="bottom"/>
            <w:hideMark/>
          </w:tcPr>
          <w:p w14:paraId="229AEBE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0.064</w:t>
            </w:r>
          </w:p>
        </w:tc>
        <w:tc>
          <w:tcPr>
            <w:tcW w:w="737" w:type="dxa"/>
            <w:tcBorders>
              <w:top w:val="nil"/>
              <w:left w:val="nil"/>
              <w:bottom w:val="single" w:sz="4" w:space="0" w:color="auto"/>
              <w:right w:val="nil"/>
            </w:tcBorders>
            <w:shd w:val="clear" w:color="auto" w:fill="auto"/>
            <w:noWrap/>
            <w:vAlign w:val="bottom"/>
            <w:hideMark/>
          </w:tcPr>
          <w:p w14:paraId="2C59D52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5F15E330" w14:textId="77777777" w:rsidTr="00FE5D6D">
        <w:trPr>
          <w:trHeight w:val="321"/>
        </w:trPr>
        <w:tc>
          <w:tcPr>
            <w:tcW w:w="2261" w:type="dxa"/>
            <w:tcBorders>
              <w:top w:val="single" w:sz="4" w:space="0" w:color="auto"/>
              <w:left w:val="nil"/>
              <w:bottom w:val="nil"/>
              <w:right w:val="nil"/>
            </w:tcBorders>
            <w:shd w:val="clear" w:color="auto" w:fill="auto"/>
            <w:noWrap/>
            <w:vAlign w:val="bottom"/>
            <w:hideMark/>
          </w:tcPr>
          <w:p w14:paraId="32AEAFFF"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smri_thick_cdk_loccrh</w:t>
            </w:r>
          </w:p>
        </w:tc>
        <w:tc>
          <w:tcPr>
            <w:tcW w:w="737" w:type="dxa"/>
            <w:tcBorders>
              <w:top w:val="single" w:sz="4" w:space="0" w:color="auto"/>
              <w:left w:val="nil"/>
              <w:bottom w:val="nil"/>
              <w:right w:val="nil"/>
            </w:tcBorders>
            <w:shd w:val="clear" w:color="auto" w:fill="auto"/>
            <w:noWrap/>
            <w:vAlign w:val="bottom"/>
            <w:hideMark/>
          </w:tcPr>
          <w:p w14:paraId="72A29DC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single" w:sz="4" w:space="0" w:color="auto"/>
              <w:left w:val="nil"/>
              <w:bottom w:val="nil"/>
              <w:right w:val="nil"/>
            </w:tcBorders>
            <w:shd w:val="clear" w:color="auto" w:fill="auto"/>
            <w:noWrap/>
            <w:vAlign w:val="bottom"/>
            <w:hideMark/>
          </w:tcPr>
          <w:p w14:paraId="638BDAD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single" w:sz="4" w:space="0" w:color="auto"/>
              <w:left w:val="nil"/>
              <w:bottom w:val="nil"/>
              <w:right w:val="nil"/>
            </w:tcBorders>
            <w:shd w:val="clear" w:color="auto" w:fill="auto"/>
            <w:noWrap/>
            <w:vAlign w:val="bottom"/>
            <w:hideMark/>
          </w:tcPr>
          <w:p w14:paraId="075689F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single" w:sz="4" w:space="0" w:color="auto"/>
              <w:left w:val="nil"/>
              <w:bottom w:val="nil"/>
              <w:right w:val="nil"/>
            </w:tcBorders>
            <w:shd w:val="clear" w:color="auto" w:fill="auto"/>
            <w:noWrap/>
            <w:vAlign w:val="bottom"/>
            <w:hideMark/>
          </w:tcPr>
          <w:p w14:paraId="1DF7ED9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-1.400</w:t>
            </w:r>
          </w:p>
        </w:tc>
        <w:tc>
          <w:tcPr>
            <w:tcW w:w="901" w:type="dxa"/>
            <w:tcBorders>
              <w:top w:val="single" w:sz="4" w:space="0" w:color="auto"/>
              <w:left w:val="nil"/>
              <w:bottom w:val="nil"/>
              <w:right w:val="nil"/>
            </w:tcBorders>
            <w:shd w:val="clear" w:color="auto" w:fill="auto"/>
            <w:noWrap/>
            <w:vAlign w:val="bottom"/>
            <w:hideMark/>
          </w:tcPr>
          <w:p w14:paraId="4B61EB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9692.265</w:t>
            </w:r>
          </w:p>
        </w:tc>
        <w:tc>
          <w:tcPr>
            <w:tcW w:w="737" w:type="dxa"/>
            <w:tcBorders>
              <w:top w:val="single" w:sz="4" w:space="0" w:color="auto"/>
              <w:left w:val="nil"/>
              <w:bottom w:val="nil"/>
              <w:right w:val="nil"/>
            </w:tcBorders>
            <w:shd w:val="clear" w:color="auto" w:fill="auto"/>
            <w:noWrap/>
            <w:vAlign w:val="bottom"/>
            <w:hideMark/>
          </w:tcPr>
          <w:p w14:paraId="068B081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0.162</w:t>
            </w:r>
          </w:p>
        </w:tc>
        <w:tc>
          <w:tcPr>
            <w:tcW w:w="737" w:type="dxa"/>
            <w:tcBorders>
              <w:top w:val="single" w:sz="4" w:space="0" w:color="auto"/>
              <w:left w:val="nil"/>
              <w:bottom w:val="nil"/>
              <w:right w:val="nil"/>
            </w:tcBorders>
            <w:shd w:val="clear" w:color="auto" w:fill="auto"/>
            <w:noWrap/>
            <w:vAlign w:val="bottom"/>
            <w:hideMark/>
          </w:tcPr>
          <w:p w14:paraId="1EC1136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single" w:sz="4" w:space="0" w:color="auto"/>
              <w:left w:val="nil"/>
              <w:bottom w:val="nil"/>
              <w:right w:val="nil"/>
            </w:tcBorders>
            <w:shd w:val="clear" w:color="auto" w:fill="auto"/>
            <w:noWrap/>
            <w:vAlign w:val="bottom"/>
            <w:hideMark/>
          </w:tcPr>
          <w:p w14:paraId="7012E6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0.521</w:t>
            </w:r>
          </w:p>
        </w:tc>
        <w:tc>
          <w:tcPr>
            <w:tcW w:w="737" w:type="dxa"/>
            <w:tcBorders>
              <w:top w:val="single" w:sz="4" w:space="0" w:color="auto"/>
              <w:left w:val="nil"/>
              <w:bottom w:val="nil"/>
              <w:right w:val="nil"/>
            </w:tcBorders>
            <w:shd w:val="clear" w:color="auto" w:fill="auto"/>
            <w:noWrap/>
            <w:vAlign w:val="bottom"/>
            <w:hideMark/>
          </w:tcPr>
          <w:p w14:paraId="20184B8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45367BDE" w14:textId="77777777" w:rsidTr="00FE5D6D">
        <w:trPr>
          <w:trHeight w:val="321"/>
        </w:trPr>
        <w:tc>
          <w:tcPr>
            <w:tcW w:w="2261" w:type="dxa"/>
            <w:tcBorders>
              <w:top w:val="nil"/>
              <w:left w:val="nil"/>
              <w:bottom w:val="nil"/>
              <w:right w:val="nil"/>
            </w:tcBorders>
            <w:shd w:val="clear" w:color="auto" w:fill="auto"/>
            <w:noWrap/>
            <w:vAlign w:val="bottom"/>
            <w:hideMark/>
          </w:tcPr>
          <w:p w14:paraId="65B9994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lastRenderedPageBreak/>
              <w:t>smri_thick_cdk_lobfrrh</w:t>
            </w:r>
          </w:p>
        </w:tc>
        <w:tc>
          <w:tcPr>
            <w:tcW w:w="737" w:type="dxa"/>
            <w:tcBorders>
              <w:top w:val="nil"/>
              <w:left w:val="nil"/>
              <w:bottom w:val="nil"/>
              <w:right w:val="nil"/>
            </w:tcBorders>
            <w:shd w:val="clear" w:color="auto" w:fill="auto"/>
            <w:noWrap/>
            <w:vAlign w:val="bottom"/>
            <w:hideMark/>
          </w:tcPr>
          <w:p w14:paraId="1C3A27C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7E143E0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699D6D3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5774820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-0.685</w:t>
            </w:r>
          </w:p>
        </w:tc>
        <w:tc>
          <w:tcPr>
            <w:tcW w:w="901" w:type="dxa"/>
            <w:tcBorders>
              <w:top w:val="nil"/>
              <w:left w:val="nil"/>
              <w:bottom w:val="nil"/>
              <w:right w:val="nil"/>
            </w:tcBorders>
            <w:shd w:val="clear" w:color="auto" w:fill="auto"/>
            <w:noWrap/>
            <w:vAlign w:val="bottom"/>
            <w:hideMark/>
          </w:tcPr>
          <w:p w14:paraId="2BACD0E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9646.303</w:t>
            </w:r>
          </w:p>
        </w:tc>
        <w:tc>
          <w:tcPr>
            <w:tcW w:w="737" w:type="dxa"/>
            <w:tcBorders>
              <w:top w:val="nil"/>
              <w:left w:val="nil"/>
              <w:bottom w:val="nil"/>
              <w:right w:val="nil"/>
            </w:tcBorders>
            <w:shd w:val="clear" w:color="auto" w:fill="auto"/>
            <w:noWrap/>
            <w:vAlign w:val="bottom"/>
            <w:hideMark/>
          </w:tcPr>
          <w:p w14:paraId="1FD64A7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0.493</w:t>
            </w:r>
          </w:p>
        </w:tc>
        <w:tc>
          <w:tcPr>
            <w:tcW w:w="737" w:type="dxa"/>
            <w:tcBorders>
              <w:top w:val="nil"/>
              <w:left w:val="nil"/>
              <w:bottom w:val="nil"/>
              <w:right w:val="nil"/>
            </w:tcBorders>
            <w:shd w:val="clear" w:color="auto" w:fill="auto"/>
            <w:noWrap/>
            <w:vAlign w:val="bottom"/>
            <w:hideMark/>
          </w:tcPr>
          <w:p w14:paraId="7AF475D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0.762</w:t>
            </w:r>
          </w:p>
        </w:tc>
        <w:tc>
          <w:tcPr>
            <w:tcW w:w="737" w:type="dxa"/>
            <w:tcBorders>
              <w:top w:val="nil"/>
              <w:left w:val="nil"/>
              <w:bottom w:val="nil"/>
              <w:right w:val="nil"/>
            </w:tcBorders>
            <w:shd w:val="clear" w:color="auto" w:fill="auto"/>
            <w:noWrap/>
            <w:vAlign w:val="bottom"/>
            <w:hideMark/>
          </w:tcPr>
          <w:p w14:paraId="0F5906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0.263</w:t>
            </w:r>
          </w:p>
        </w:tc>
        <w:tc>
          <w:tcPr>
            <w:tcW w:w="737" w:type="dxa"/>
            <w:tcBorders>
              <w:top w:val="nil"/>
              <w:left w:val="nil"/>
              <w:bottom w:val="nil"/>
              <w:right w:val="nil"/>
            </w:tcBorders>
            <w:shd w:val="clear" w:color="auto" w:fill="auto"/>
            <w:noWrap/>
            <w:vAlign w:val="bottom"/>
            <w:hideMark/>
          </w:tcPr>
          <w:p w14:paraId="6556924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r>
      <w:tr w:rsidR="00FE5D6D" w:rsidRPr="00713DB6" w14:paraId="531B77EF" w14:textId="77777777" w:rsidTr="00FE5D6D">
        <w:trPr>
          <w:trHeight w:val="321"/>
        </w:trPr>
        <w:tc>
          <w:tcPr>
            <w:tcW w:w="2261" w:type="dxa"/>
            <w:tcBorders>
              <w:top w:val="nil"/>
              <w:left w:val="nil"/>
              <w:bottom w:val="nil"/>
              <w:right w:val="nil"/>
            </w:tcBorders>
            <w:shd w:val="clear" w:color="auto" w:fill="auto"/>
            <w:noWrap/>
            <w:vAlign w:val="bottom"/>
            <w:hideMark/>
          </w:tcPr>
          <w:p w14:paraId="563AD7D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smri_thick_cdk_lingualrh</w:t>
            </w:r>
          </w:p>
        </w:tc>
        <w:tc>
          <w:tcPr>
            <w:tcW w:w="737" w:type="dxa"/>
            <w:tcBorders>
              <w:top w:val="nil"/>
              <w:left w:val="nil"/>
              <w:bottom w:val="nil"/>
              <w:right w:val="nil"/>
            </w:tcBorders>
            <w:shd w:val="clear" w:color="auto" w:fill="auto"/>
            <w:noWrap/>
            <w:vAlign w:val="bottom"/>
            <w:hideMark/>
          </w:tcPr>
          <w:p w14:paraId="2A76B43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26ED41E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7707230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67D775A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-0.534</w:t>
            </w:r>
          </w:p>
        </w:tc>
        <w:tc>
          <w:tcPr>
            <w:tcW w:w="901" w:type="dxa"/>
            <w:tcBorders>
              <w:top w:val="nil"/>
              <w:left w:val="nil"/>
              <w:bottom w:val="nil"/>
              <w:right w:val="nil"/>
            </w:tcBorders>
            <w:shd w:val="clear" w:color="auto" w:fill="auto"/>
            <w:noWrap/>
            <w:vAlign w:val="bottom"/>
            <w:hideMark/>
          </w:tcPr>
          <w:p w14:paraId="4FCA0E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9686.160</w:t>
            </w:r>
          </w:p>
        </w:tc>
        <w:tc>
          <w:tcPr>
            <w:tcW w:w="737" w:type="dxa"/>
            <w:tcBorders>
              <w:top w:val="nil"/>
              <w:left w:val="nil"/>
              <w:bottom w:val="nil"/>
              <w:right w:val="nil"/>
            </w:tcBorders>
            <w:shd w:val="clear" w:color="auto" w:fill="auto"/>
            <w:noWrap/>
            <w:vAlign w:val="bottom"/>
            <w:hideMark/>
          </w:tcPr>
          <w:p w14:paraId="15AA1EA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0.593</w:t>
            </w:r>
          </w:p>
        </w:tc>
        <w:tc>
          <w:tcPr>
            <w:tcW w:w="737" w:type="dxa"/>
            <w:tcBorders>
              <w:top w:val="nil"/>
              <w:left w:val="nil"/>
              <w:bottom w:val="nil"/>
              <w:right w:val="nil"/>
            </w:tcBorders>
            <w:shd w:val="clear" w:color="auto" w:fill="auto"/>
            <w:noWrap/>
            <w:vAlign w:val="bottom"/>
            <w:hideMark/>
          </w:tcPr>
          <w:p w14:paraId="3A663CF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0.776</w:t>
            </w:r>
          </w:p>
        </w:tc>
        <w:tc>
          <w:tcPr>
            <w:tcW w:w="737" w:type="dxa"/>
            <w:tcBorders>
              <w:top w:val="nil"/>
              <w:left w:val="nil"/>
              <w:bottom w:val="nil"/>
              <w:right w:val="nil"/>
            </w:tcBorders>
            <w:shd w:val="clear" w:color="auto" w:fill="auto"/>
            <w:noWrap/>
            <w:vAlign w:val="bottom"/>
            <w:hideMark/>
          </w:tcPr>
          <w:p w14:paraId="7F3CA8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0.350</w:t>
            </w:r>
          </w:p>
        </w:tc>
        <w:tc>
          <w:tcPr>
            <w:tcW w:w="737" w:type="dxa"/>
            <w:tcBorders>
              <w:top w:val="nil"/>
              <w:left w:val="nil"/>
              <w:bottom w:val="nil"/>
              <w:right w:val="nil"/>
            </w:tcBorders>
            <w:shd w:val="clear" w:color="auto" w:fill="auto"/>
            <w:noWrap/>
            <w:vAlign w:val="bottom"/>
            <w:hideMark/>
          </w:tcPr>
          <w:p w14:paraId="5512F3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5B33C9C0" w14:textId="77777777" w:rsidTr="00FE5D6D">
        <w:trPr>
          <w:trHeight w:val="321"/>
        </w:trPr>
        <w:tc>
          <w:tcPr>
            <w:tcW w:w="2261" w:type="dxa"/>
            <w:tcBorders>
              <w:top w:val="nil"/>
              <w:left w:val="nil"/>
              <w:bottom w:val="nil"/>
              <w:right w:val="nil"/>
            </w:tcBorders>
            <w:shd w:val="clear" w:color="auto" w:fill="auto"/>
            <w:noWrap/>
            <w:vAlign w:val="bottom"/>
            <w:hideMark/>
          </w:tcPr>
          <w:p w14:paraId="5FD4F33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smri_thick_cdk_mobfrrh</w:t>
            </w:r>
          </w:p>
        </w:tc>
        <w:tc>
          <w:tcPr>
            <w:tcW w:w="737" w:type="dxa"/>
            <w:tcBorders>
              <w:top w:val="nil"/>
              <w:left w:val="nil"/>
              <w:bottom w:val="nil"/>
              <w:right w:val="nil"/>
            </w:tcBorders>
            <w:shd w:val="clear" w:color="auto" w:fill="auto"/>
            <w:noWrap/>
            <w:vAlign w:val="bottom"/>
            <w:hideMark/>
          </w:tcPr>
          <w:p w14:paraId="0783C50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52A3F8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-0.027</w:t>
            </w:r>
          </w:p>
        </w:tc>
        <w:tc>
          <w:tcPr>
            <w:tcW w:w="737" w:type="dxa"/>
            <w:tcBorders>
              <w:top w:val="nil"/>
              <w:left w:val="nil"/>
              <w:bottom w:val="nil"/>
              <w:right w:val="nil"/>
            </w:tcBorders>
            <w:shd w:val="clear" w:color="auto" w:fill="auto"/>
            <w:noWrap/>
            <w:vAlign w:val="bottom"/>
            <w:hideMark/>
          </w:tcPr>
          <w:p w14:paraId="20D53CA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2F837A4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-0.712</w:t>
            </w:r>
          </w:p>
        </w:tc>
        <w:tc>
          <w:tcPr>
            <w:tcW w:w="901" w:type="dxa"/>
            <w:tcBorders>
              <w:top w:val="nil"/>
              <w:left w:val="nil"/>
              <w:bottom w:val="nil"/>
              <w:right w:val="nil"/>
            </w:tcBorders>
            <w:shd w:val="clear" w:color="auto" w:fill="auto"/>
            <w:noWrap/>
            <w:vAlign w:val="bottom"/>
            <w:hideMark/>
          </w:tcPr>
          <w:p w14:paraId="61F6B97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9645.455</w:t>
            </w:r>
          </w:p>
        </w:tc>
        <w:tc>
          <w:tcPr>
            <w:tcW w:w="737" w:type="dxa"/>
            <w:tcBorders>
              <w:top w:val="nil"/>
              <w:left w:val="nil"/>
              <w:bottom w:val="nil"/>
              <w:right w:val="nil"/>
            </w:tcBorders>
            <w:shd w:val="clear" w:color="auto" w:fill="auto"/>
            <w:noWrap/>
            <w:vAlign w:val="bottom"/>
            <w:hideMark/>
          </w:tcPr>
          <w:p w14:paraId="513571C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0.477</w:t>
            </w:r>
          </w:p>
        </w:tc>
        <w:tc>
          <w:tcPr>
            <w:tcW w:w="737" w:type="dxa"/>
            <w:tcBorders>
              <w:top w:val="nil"/>
              <w:left w:val="nil"/>
              <w:bottom w:val="nil"/>
              <w:right w:val="nil"/>
            </w:tcBorders>
            <w:shd w:val="clear" w:color="auto" w:fill="auto"/>
            <w:noWrap/>
            <w:vAlign w:val="bottom"/>
            <w:hideMark/>
          </w:tcPr>
          <w:p w14:paraId="0A5BBD7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0.762</w:t>
            </w:r>
          </w:p>
        </w:tc>
        <w:tc>
          <w:tcPr>
            <w:tcW w:w="737" w:type="dxa"/>
            <w:tcBorders>
              <w:top w:val="nil"/>
              <w:left w:val="nil"/>
              <w:bottom w:val="nil"/>
              <w:right w:val="nil"/>
            </w:tcBorders>
            <w:shd w:val="clear" w:color="auto" w:fill="auto"/>
            <w:noWrap/>
            <w:vAlign w:val="bottom"/>
            <w:hideMark/>
          </w:tcPr>
          <w:p w14:paraId="7C7F1D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0.173</w:t>
            </w:r>
          </w:p>
        </w:tc>
        <w:tc>
          <w:tcPr>
            <w:tcW w:w="737" w:type="dxa"/>
            <w:tcBorders>
              <w:top w:val="nil"/>
              <w:left w:val="nil"/>
              <w:bottom w:val="nil"/>
              <w:right w:val="nil"/>
            </w:tcBorders>
            <w:shd w:val="clear" w:color="auto" w:fill="auto"/>
            <w:noWrap/>
            <w:vAlign w:val="bottom"/>
            <w:hideMark/>
          </w:tcPr>
          <w:p w14:paraId="33A4FAB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3C2EAF3E" w14:textId="77777777" w:rsidTr="00FE5D6D">
        <w:trPr>
          <w:trHeight w:val="321"/>
        </w:trPr>
        <w:tc>
          <w:tcPr>
            <w:tcW w:w="2261" w:type="dxa"/>
            <w:tcBorders>
              <w:top w:val="nil"/>
              <w:left w:val="nil"/>
              <w:bottom w:val="nil"/>
              <w:right w:val="nil"/>
            </w:tcBorders>
            <w:shd w:val="clear" w:color="auto" w:fill="auto"/>
            <w:noWrap/>
            <w:vAlign w:val="bottom"/>
            <w:hideMark/>
          </w:tcPr>
          <w:p w14:paraId="6CCFA13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smri_thick_cdk_mdtmrh</w:t>
            </w:r>
          </w:p>
        </w:tc>
        <w:tc>
          <w:tcPr>
            <w:tcW w:w="737" w:type="dxa"/>
            <w:tcBorders>
              <w:top w:val="nil"/>
              <w:left w:val="nil"/>
              <w:bottom w:val="nil"/>
              <w:right w:val="nil"/>
            </w:tcBorders>
            <w:shd w:val="clear" w:color="auto" w:fill="auto"/>
            <w:noWrap/>
            <w:vAlign w:val="bottom"/>
            <w:hideMark/>
          </w:tcPr>
          <w:p w14:paraId="7468AC5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6EA8A56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56DF315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4B75DD3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0.539</w:t>
            </w:r>
          </w:p>
        </w:tc>
        <w:tc>
          <w:tcPr>
            <w:tcW w:w="901" w:type="dxa"/>
            <w:tcBorders>
              <w:top w:val="nil"/>
              <w:left w:val="nil"/>
              <w:bottom w:val="nil"/>
              <w:right w:val="nil"/>
            </w:tcBorders>
            <w:shd w:val="clear" w:color="auto" w:fill="auto"/>
            <w:noWrap/>
            <w:vAlign w:val="bottom"/>
            <w:hideMark/>
          </w:tcPr>
          <w:p w14:paraId="03B40FF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9666.941</w:t>
            </w:r>
          </w:p>
        </w:tc>
        <w:tc>
          <w:tcPr>
            <w:tcW w:w="737" w:type="dxa"/>
            <w:tcBorders>
              <w:top w:val="nil"/>
              <w:left w:val="nil"/>
              <w:bottom w:val="nil"/>
              <w:right w:val="nil"/>
            </w:tcBorders>
            <w:shd w:val="clear" w:color="auto" w:fill="auto"/>
            <w:noWrap/>
            <w:vAlign w:val="bottom"/>
            <w:hideMark/>
          </w:tcPr>
          <w:p w14:paraId="2DD5958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0.590</w:t>
            </w:r>
          </w:p>
        </w:tc>
        <w:tc>
          <w:tcPr>
            <w:tcW w:w="737" w:type="dxa"/>
            <w:tcBorders>
              <w:top w:val="nil"/>
              <w:left w:val="nil"/>
              <w:bottom w:val="nil"/>
              <w:right w:val="nil"/>
            </w:tcBorders>
            <w:shd w:val="clear" w:color="auto" w:fill="auto"/>
            <w:noWrap/>
            <w:vAlign w:val="bottom"/>
            <w:hideMark/>
          </w:tcPr>
          <w:p w14:paraId="75D54BB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0.776</w:t>
            </w:r>
          </w:p>
        </w:tc>
        <w:tc>
          <w:tcPr>
            <w:tcW w:w="737" w:type="dxa"/>
            <w:tcBorders>
              <w:top w:val="nil"/>
              <w:left w:val="nil"/>
              <w:bottom w:val="nil"/>
              <w:right w:val="nil"/>
            </w:tcBorders>
            <w:shd w:val="clear" w:color="auto" w:fill="auto"/>
            <w:noWrap/>
            <w:vAlign w:val="bottom"/>
            <w:hideMark/>
          </w:tcPr>
          <w:p w14:paraId="12C724E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0.438</w:t>
            </w:r>
          </w:p>
        </w:tc>
        <w:tc>
          <w:tcPr>
            <w:tcW w:w="737" w:type="dxa"/>
            <w:tcBorders>
              <w:top w:val="nil"/>
              <w:left w:val="nil"/>
              <w:bottom w:val="nil"/>
              <w:right w:val="nil"/>
            </w:tcBorders>
            <w:shd w:val="clear" w:color="auto" w:fill="auto"/>
            <w:noWrap/>
            <w:vAlign w:val="bottom"/>
            <w:hideMark/>
          </w:tcPr>
          <w:p w14:paraId="7CE0191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4BB3FC11" w14:textId="77777777" w:rsidTr="00FE5D6D">
        <w:trPr>
          <w:trHeight w:val="321"/>
        </w:trPr>
        <w:tc>
          <w:tcPr>
            <w:tcW w:w="2261" w:type="dxa"/>
            <w:tcBorders>
              <w:top w:val="nil"/>
              <w:left w:val="nil"/>
              <w:bottom w:val="nil"/>
              <w:right w:val="nil"/>
            </w:tcBorders>
            <w:shd w:val="clear" w:color="auto" w:fill="auto"/>
            <w:noWrap/>
            <w:vAlign w:val="bottom"/>
            <w:hideMark/>
          </w:tcPr>
          <w:p w14:paraId="66059FF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smri_thick_cdk_parahpalrh</w:t>
            </w:r>
          </w:p>
        </w:tc>
        <w:tc>
          <w:tcPr>
            <w:tcW w:w="737" w:type="dxa"/>
            <w:tcBorders>
              <w:top w:val="nil"/>
              <w:left w:val="nil"/>
              <w:bottom w:val="nil"/>
              <w:right w:val="nil"/>
            </w:tcBorders>
            <w:shd w:val="clear" w:color="auto" w:fill="auto"/>
            <w:noWrap/>
            <w:vAlign w:val="bottom"/>
            <w:hideMark/>
          </w:tcPr>
          <w:p w14:paraId="00D764D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6243200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c>
          <w:tcPr>
            <w:tcW w:w="737" w:type="dxa"/>
            <w:tcBorders>
              <w:top w:val="nil"/>
              <w:left w:val="nil"/>
              <w:bottom w:val="nil"/>
              <w:right w:val="nil"/>
            </w:tcBorders>
            <w:shd w:val="clear" w:color="auto" w:fill="auto"/>
            <w:noWrap/>
            <w:vAlign w:val="bottom"/>
            <w:hideMark/>
          </w:tcPr>
          <w:p w14:paraId="442FB92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75DEFCF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-0.472</w:t>
            </w:r>
          </w:p>
        </w:tc>
        <w:tc>
          <w:tcPr>
            <w:tcW w:w="901" w:type="dxa"/>
            <w:tcBorders>
              <w:top w:val="nil"/>
              <w:left w:val="nil"/>
              <w:bottom w:val="nil"/>
              <w:right w:val="nil"/>
            </w:tcBorders>
            <w:shd w:val="clear" w:color="auto" w:fill="auto"/>
            <w:noWrap/>
            <w:vAlign w:val="bottom"/>
            <w:hideMark/>
          </w:tcPr>
          <w:p w14:paraId="069B438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9536.708</w:t>
            </w:r>
          </w:p>
        </w:tc>
        <w:tc>
          <w:tcPr>
            <w:tcW w:w="737" w:type="dxa"/>
            <w:tcBorders>
              <w:top w:val="nil"/>
              <w:left w:val="nil"/>
              <w:bottom w:val="nil"/>
              <w:right w:val="nil"/>
            </w:tcBorders>
            <w:shd w:val="clear" w:color="auto" w:fill="auto"/>
            <w:noWrap/>
            <w:vAlign w:val="bottom"/>
            <w:hideMark/>
          </w:tcPr>
          <w:p w14:paraId="0D7999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0.637</w:t>
            </w:r>
          </w:p>
        </w:tc>
        <w:tc>
          <w:tcPr>
            <w:tcW w:w="737" w:type="dxa"/>
            <w:tcBorders>
              <w:top w:val="nil"/>
              <w:left w:val="nil"/>
              <w:bottom w:val="nil"/>
              <w:right w:val="nil"/>
            </w:tcBorders>
            <w:shd w:val="clear" w:color="auto" w:fill="auto"/>
            <w:noWrap/>
            <w:vAlign w:val="bottom"/>
            <w:hideMark/>
          </w:tcPr>
          <w:p w14:paraId="0D01F9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0.802</w:t>
            </w:r>
          </w:p>
        </w:tc>
        <w:tc>
          <w:tcPr>
            <w:tcW w:w="737" w:type="dxa"/>
            <w:tcBorders>
              <w:top w:val="nil"/>
              <w:left w:val="nil"/>
              <w:bottom w:val="nil"/>
              <w:right w:val="nil"/>
            </w:tcBorders>
            <w:shd w:val="clear" w:color="auto" w:fill="auto"/>
            <w:noWrap/>
            <w:vAlign w:val="bottom"/>
            <w:hideMark/>
          </w:tcPr>
          <w:p w14:paraId="1FDD9E5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0.154</w:t>
            </w:r>
          </w:p>
        </w:tc>
        <w:tc>
          <w:tcPr>
            <w:tcW w:w="737" w:type="dxa"/>
            <w:tcBorders>
              <w:top w:val="nil"/>
              <w:left w:val="nil"/>
              <w:bottom w:val="nil"/>
              <w:right w:val="nil"/>
            </w:tcBorders>
            <w:shd w:val="clear" w:color="auto" w:fill="auto"/>
            <w:noWrap/>
            <w:vAlign w:val="bottom"/>
            <w:hideMark/>
          </w:tcPr>
          <w:p w14:paraId="14102DA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r>
      <w:tr w:rsidR="00FE5D6D" w:rsidRPr="00713DB6" w14:paraId="66830859" w14:textId="77777777" w:rsidTr="00FE5D6D">
        <w:trPr>
          <w:trHeight w:val="321"/>
        </w:trPr>
        <w:tc>
          <w:tcPr>
            <w:tcW w:w="2261" w:type="dxa"/>
            <w:tcBorders>
              <w:top w:val="nil"/>
              <w:left w:val="nil"/>
              <w:bottom w:val="nil"/>
              <w:right w:val="nil"/>
            </w:tcBorders>
            <w:shd w:val="clear" w:color="auto" w:fill="auto"/>
            <w:noWrap/>
            <w:vAlign w:val="bottom"/>
            <w:hideMark/>
          </w:tcPr>
          <w:p w14:paraId="52D9EBF2"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smri_thick_cdk_paracnrh</w:t>
            </w:r>
          </w:p>
        </w:tc>
        <w:tc>
          <w:tcPr>
            <w:tcW w:w="737" w:type="dxa"/>
            <w:tcBorders>
              <w:top w:val="nil"/>
              <w:left w:val="nil"/>
              <w:bottom w:val="nil"/>
              <w:right w:val="nil"/>
            </w:tcBorders>
            <w:shd w:val="clear" w:color="auto" w:fill="auto"/>
            <w:noWrap/>
            <w:vAlign w:val="bottom"/>
            <w:hideMark/>
          </w:tcPr>
          <w:p w14:paraId="0D3D7F9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0B5504E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-0.030</w:t>
            </w:r>
          </w:p>
        </w:tc>
        <w:tc>
          <w:tcPr>
            <w:tcW w:w="737" w:type="dxa"/>
            <w:tcBorders>
              <w:top w:val="nil"/>
              <w:left w:val="nil"/>
              <w:bottom w:val="nil"/>
              <w:right w:val="nil"/>
            </w:tcBorders>
            <w:shd w:val="clear" w:color="auto" w:fill="auto"/>
            <w:noWrap/>
            <w:vAlign w:val="bottom"/>
            <w:hideMark/>
          </w:tcPr>
          <w:p w14:paraId="57A8B5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7E3E5B1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-1.439</w:t>
            </w:r>
          </w:p>
        </w:tc>
        <w:tc>
          <w:tcPr>
            <w:tcW w:w="901" w:type="dxa"/>
            <w:tcBorders>
              <w:top w:val="nil"/>
              <w:left w:val="nil"/>
              <w:bottom w:val="nil"/>
              <w:right w:val="nil"/>
            </w:tcBorders>
            <w:shd w:val="clear" w:color="auto" w:fill="auto"/>
            <w:noWrap/>
            <w:vAlign w:val="bottom"/>
            <w:hideMark/>
          </w:tcPr>
          <w:p w14:paraId="3938C74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9634.771</w:t>
            </w:r>
          </w:p>
        </w:tc>
        <w:tc>
          <w:tcPr>
            <w:tcW w:w="737" w:type="dxa"/>
            <w:tcBorders>
              <w:top w:val="nil"/>
              <w:left w:val="nil"/>
              <w:bottom w:val="nil"/>
              <w:right w:val="nil"/>
            </w:tcBorders>
            <w:shd w:val="clear" w:color="auto" w:fill="auto"/>
            <w:noWrap/>
            <w:vAlign w:val="bottom"/>
            <w:hideMark/>
          </w:tcPr>
          <w:p w14:paraId="52421E3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0.150</w:t>
            </w:r>
          </w:p>
        </w:tc>
        <w:tc>
          <w:tcPr>
            <w:tcW w:w="737" w:type="dxa"/>
            <w:tcBorders>
              <w:top w:val="nil"/>
              <w:left w:val="nil"/>
              <w:bottom w:val="nil"/>
              <w:right w:val="nil"/>
            </w:tcBorders>
            <w:shd w:val="clear" w:color="auto" w:fill="auto"/>
            <w:noWrap/>
            <w:vAlign w:val="bottom"/>
            <w:hideMark/>
          </w:tcPr>
          <w:p w14:paraId="4D8D6C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45950D3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0.427</w:t>
            </w:r>
          </w:p>
        </w:tc>
        <w:tc>
          <w:tcPr>
            <w:tcW w:w="737" w:type="dxa"/>
            <w:tcBorders>
              <w:top w:val="nil"/>
              <w:left w:val="nil"/>
              <w:bottom w:val="nil"/>
              <w:right w:val="nil"/>
            </w:tcBorders>
            <w:shd w:val="clear" w:color="auto" w:fill="auto"/>
            <w:noWrap/>
            <w:vAlign w:val="bottom"/>
            <w:hideMark/>
          </w:tcPr>
          <w:p w14:paraId="02287E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r>
      <w:tr w:rsidR="00FE5D6D" w:rsidRPr="00713DB6" w14:paraId="7B8D86EC" w14:textId="77777777" w:rsidTr="00FE5D6D">
        <w:trPr>
          <w:trHeight w:val="321"/>
        </w:trPr>
        <w:tc>
          <w:tcPr>
            <w:tcW w:w="2261" w:type="dxa"/>
            <w:tcBorders>
              <w:top w:val="nil"/>
              <w:left w:val="nil"/>
              <w:bottom w:val="nil"/>
              <w:right w:val="nil"/>
            </w:tcBorders>
            <w:shd w:val="clear" w:color="auto" w:fill="auto"/>
            <w:noWrap/>
            <w:vAlign w:val="bottom"/>
            <w:hideMark/>
          </w:tcPr>
          <w:p w14:paraId="4BE4222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smri_thick_cdk_parsopcrh</w:t>
            </w:r>
          </w:p>
        </w:tc>
        <w:tc>
          <w:tcPr>
            <w:tcW w:w="737" w:type="dxa"/>
            <w:tcBorders>
              <w:top w:val="nil"/>
              <w:left w:val="nil"/>
              <w:bottom w:val="nil"/>
              <w:right w:val="nil"/>
            </w:tcBorders>
            <w:shd w:val="clear" w:color="auto" w:fill="auto"/>
            <w:noWrap/>
            <w:vAlign w:val="bottom"/>
            <w:hideMark/>
          </w:tcPr>
          <w:p w14:paraId="09FE877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049F7F2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nil"/>
              <w:left w:val="nil"/>
              <w:bottom w:val="nil"/>
              <w:right w:val="nil"/>
            </w:tcBorders>
            <w:shd w:val="clear" w:color="auto" w:fill="auto"/>
            <w:noWrap/>
            <w:vAlign w:val="bottom"/>
            <w:hideMark/>
          </w:tcPr>
          <w:p w14:paraId="75DEBBD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7CD9D0F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0.322</w:t>
            </w:r>
          </w:p>
        </w:tc>
        <w:tc>
          <w:tcPr>
            <w:tcW w:w="901" w:type="dxa"/>
            <w:tcBorders>
              <w:top w:val="nil"/>
              <w:left w:val="nil"/>
              <w:bottom w:val="nil"/>
              <w:right w:val="nil"/>
            </w:tcBorders>
            <w:shd w:val="clear" w:color="auto" w:fill="auto"/>
            <w:noWrap/>
            <w:vAlign w:val="bottom"/>
            <w:hideMark/>
          </w:tcPr>
          <w:p w14:paraId="4B31AEA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9568.476</w:t>
            </w:r>
          </w:p>
        </w:tc>
        <w:tc>
          <w:tcPr>
            <w:tcW w:w="737" w:type="dxa"/>
            <w:tcBorders>
              <w:top w:val="nil"/>
              <w:left w:val="nil"/>
              <w:bottom w:val="nil"/>
              <w:right w:val="nil"/>
            </w:tcBorders>
            <w:shd w:val="clear" w:color="auto" w:fill="auto"/>
            <w:noWrap/>
            <w:vAlign w:val="bottom"/>
            <w:hideMark/>
          </w:tcPr>
          <w:p w14:paraId="4C06154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0.747</w:t>
            </w:r>
          </w:p>
        </w:tc>
        <w:tc>
          <w:tcPr>
            <w:tcW w:w="737" w:type="dxa"/>
            <w:tcBorders>
              <w:top w:val="nil"/>
              <w:left w:val="nil"/>
              <w:bottom w:val="nil"/>
              <w:right w:val="nil"/>
            </w:tcBorders>
            <w:shd w:val="clear" w:color="auto" w:fill="auto"/>
            <w:noWrap/>
            <w:vAlign w:val="bottom"/>
            <w:hideMark/>
          </w:tcPr>
          <w:p w14:paraId="206C4CF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0.868</w:t>
            </w:r>
          </w:p>
        </w:tc>
        <w:tc>
          <w:tcPr>
            <w:tcW w:w="737" w:type="dxa"/>
            <w:tcBorders>
              <w:top w:val="nil"/>
              <w:left w:val="nil"/>
              <w:bottom w:val="nil"/>
              <w:right w:val="nil"/>
            </w:tcBorders>
            <w:shd w:val="clear" w:color="auto" w:fill="auto"/>
            <w:noWrap/>
            <w:vAlign w:val="bottom"/>
            <w:hideMark/>
          </w:tcPr>
          <w:p w14:paraId="75D194B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0.335</w:t>
            </w:r>
          </w:p>
        </w:tc>
        <w:tc>
          <w:tcPr>
            <w:tcW w:w="737" w:type="dxa"/>
            <w:tcBorders>
              <w:top w:val="nil"/>
              <w:left w:val="nil"/>
              <w:bottom w:val="nil"/>
              <w:right w:val="nil"/>
            </w:tcBorders>
            <w:shd w:val="clear" w:color="auto" w:fill="auto"/>
            <w:noWrap/>
            <w:vAlign w:val="bottom"/>
            <w:hideMark/>
          </w:tcPr>
          <w:p w14:paraId="044238E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r>
      <w:tr w:rsidR="00FE5D6D" w:rsidRPr="00713DB6" w14:paraId="0CCC88CA" w14:textId="77777777" w:rsidTr="00FE5D6D">
        <w:trPr>
          <w:trHeight w:val="321"/>
        </w:trPr>
        <w:tc>
          <w:tcPr>
            <w:tcW w:w="2261" w:type="dxa"/>
            <w:tcBorders>
              <w:top w:val="nil"/>
              <w:left w:val="nil"/>
              <w:bottom w:val="nil"/>
              <w:right w:val="nil"/>
            </w:tcBorders>
            <w:shd w:val="clear" w:color="auto" w:fill="auto"/>
            <w:noWrap/>
            <w:vAlign w:val="bottom"/>
            <w:hideMark/>
          </w:tcPr>
          <w:p w14:paraId="7F7E14D9"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smri_thick_cdk_parsobisrh</w:t>
            </w:r>
          </w:p>
        </w:tc>
        <w:tc>
          <w:tcPr>
            <w:tcW w:w="737" w:type="dxa"/>
            <w:tcBorders>
              <w:top w:val="nil"/>
              <w:left w:val="nil"/>
              <w:bottom w:val="nil"/>
              <w:right w:val="nil"/>
            </w:tcBorders>
            <w:shd w:val="clear" w:color="auto" w:fill="auto"/>
            <w:noWrap/>
            <w:vAlign w:val="bottom"/>
            <w:hideMark/>
          </w:tcPr>
          <w:p w14:paraId="22F2D87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5967556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c>
          <w:tcPr>
            <w:tcW w:w="737" w:type="dxa"/>
            <w:tcBorders>
              <w:top w:val="nil"/>
              <w:left w:val="nil"/>
              <w:bottom w:val="nil"/>
              <w:right w:val="nil"/>
            </w:tcBorders>
            <w:shd w:val="clear" w:color="auto" w:fill="auto"/>
            <w:noWrap/>
            <w:vAlign w:val="bottom"/>
            <w:hideMark/>
          </w:tcPr>
          <w:p w14:paraId="6C431F4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6614246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-0.216</w:t>
            </w:r>
          </w:p>
        </w:tc>
        <w:tc>
          <w:tcPr>
            <w:tcW w:w="901" w:type="dxa"/>
            <w:tcBorders>
              <w:top w:val="nil"/>
              <w:left w:val="nil"/>
              <w:bottom w:val="nil"/>
              <w:right w:val="nil"/>
            </w:tcBorders>
            <w:shd w:val="clear" w:color="auto" w:fill="auto"/>
            <w:noWrap/>
            <w:vAlign w:val="bottom"/>
            <w:hideMark/>
          </w:tcPr>
          <w:p w14:paraId="2DC6AC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9458.497</w:t>
            </w:r>
          </w:p>
        </w:tc>
        <w:tc>
          <w:tcPr>
            <w:tcW w:w="737" w:type="dxa"/>
            <w:tcBorders>
              <w:top w:val="nil"/>
              <w:left w:val="nil"/>
              <w:bottom w:val="nil"/>
              <w:right w:val="nil"/>
            </w:tcBorders>
            <w:shd w:val="clear" w:color="auto" w:fill="auto"/>
            <w:noWrap/>
            <w:vAlign w:val="bottom"/>
            <w:hideMark/>
          </w:tcPr>
          <w:p w14:paraId="39CE3C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0.829</w:t>
            </w:r>
          </w:p>
        </w:tc>
        <w:tc>
          <w:tcPr>
            <w:tcW w:w="737" w:type="dxa"/>
            <w:tcBorders>
              <w:top w:val="nil"/>
              <w:left w:val="nil"/>
              <w:bottom w:val="nil"/>
              <w:right w:val="nil"/>
            </w:tcBorders>
            <w:shd w:val="clear" w:color="auto" w:fill="auto"/>
            <w:noWrap/>
            <w:vAlign w:val="bottom"/>
            <w:hideMark/>
          </w:tcPr>
          <w:p w14:paraId="37EC46B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0.895</w:t>
            </w:r>
          </w:p>
        </w:tc>
        <w:tc>
          <w:tcPr>
            <w:tcW w:w="737" w:type="dxa"/>
            <w:tcBorders>
              <w:top w:val="nil"/>
              <w:left w:val="nil"/>
              <w:bottom w:val="nil"/>
              <w:right w:val="nil"/>
            </w:tcBorders>
            <w:shd w:val="clear" w:color="auto" w:fill="auto"/>
            <w:noWrap/>
            <w:vAlign w:val="bottom"/>
            <w:hideMark/>
          </w:tcPr>
          <w:p w14:paraId="7E62A8A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0.260</w:t>
            </w:r>
          </w:p>
        </w:tc>
        <w:tc>
          <w:tcPr>
            <w:tcW w:w="737" w:type="dxa"/>
            <w:tcBorders>
              <w:top w:val="nil"/>
              <w:left w:val="nil"/>
              <w:bottom w:val="nil"/>
              <w:right w:val="nil"/>
            </w:tcBorders>
            <w:shd w:val="clear" w:color="auto" w:fill="auto"/>
            <w:noWrap/>
            <w:vAlign w:val="bottom"/>
            <w:hideMark/>
          </w:tcPr>
          <w:p w14:paraId="29ED39B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r>
      <w:tr w:rsidR="00FE5D6D" w:rsidRPr="00713DB6" w14:paraId="09FBD335" w14:textId="77777777" w:rsidTr="00FE5D6D">
        <w:trPr>
          <w:trHeight w:val="321"/>
        </w:trPr>
        <w:tc>
          <w:tcPr>
            <w:tcW w:w="2261" w:type="dxa"/>
            <w:tcBorders>
              <w:top w:val="nil"/>
              <w:left w:val="nil"/>
              <w:bottom w:val="nil"/>
              <w:right w:val="nil"/>
            </w:tcBorders>
            <w:shd w:val="clear" w:color="auto" w:fill="auto"/>
            <w:noWrap/>
            <w:vAlign w:val="bottom"/>
            <w:hideMark/>
          </w:tcPr>
          <w:p w14:paraId="1DA8564C"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smri_thick_cdk_parstgrisrh</w:t>
            </w:r>
          </w:p>
        </w:tc>
        <w:tc>
          <w:tcPr>
            <w:tcW w:w="737" w:type="dxa"/>
            <w:tcBorders>
              <w:top w:val="nil"/>
              <w:left w:val="nil"/>
              <w:bottom w:val="nil"/>
              <w:right w:val="nil"/>
            </w:tcBorders>
            <w:shd w:val="clear" w:color="auto" w:fill="auto"/>
            <w:noWrap/>
            <w:vAlign w:val="bottom"/>
            <w:hideMark/>
          </w:tcPr>
          <w:p w14:paraId="5E035BD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41E6B3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-0.035</w:t>
            </w:r>
          </w:p>
        </w:tc>
        <w:tc>
          <w:tcPr>
            <w:tcW w:w="737" w:type="dxa"/>
            <w:tcBorders>
              <w:top w:val="nil"/>
              <w:left w:val="nil"/>
              <w:bottom w:val="nil"/>
              <w:right w:val="nil"/>
            </w:tcBorders>
            <w:shd w:val="clear" w:color="auto" w:fill="auto"/>
            <w:noWrap/>
            <w:vAlign w:val="bottom"/>
            <w:hideMark/>
          </w:tcPr>
          <w:p w14:paraId="4A6ED34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0.001</w:t>
            </w:r>
          </w:p>
        </w:tc>
        <w:tc>
          <w:tcPr>
            <w:tcW w:w="737" w:type="dxa"/>
            <w:tcBorders>
              <w:top w:val="nil"/>
              <w:left w:val="nil"/>
              <w:bottom w:val="nil"/>
              <w:right w:val="nil"/>
            </w:tcBorders>
            <w:shd w:val="clear" w:color="auto" w:fill="auto"/>
            <w:noWrap/>
            <w:vAlign w:val="bottom"/>
            <w:hideMark/>
          </w:tcPr>
          <w:p w14:paraId="18AD474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-1.834</w:t>
            </w:r>
          </w:p>
        </w:tc>
        <w:tc>
          <w:tcPr>
            <w:tcW w:w="901" w:type="dxa"/>
            <w:tcBorders>
              <w:top w:val="nil"/>
              <w:left w:val="nil"/>
              <w:bottom w:val="nil"/>
              <w:right w:val="nil"/>
            </w:tcBorders>
            <w:shd w:val="clear" w:color="auto" w:fill="auto"/>
            <w:noWrap/>
            <w:vAlign w:val="bottom"/>
            <w:hideMark/>
          </w:tcPr>
          <w:p w14:paraId="4A9456D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9575.603</w:t>
            </w:r>
          </w:p>
        </w:tc>
        <w:tc>
          <w:tcPr>
            <w:tcW w:w="737" w:type="dxa"/>
            <w:tcBorders>
              <w:top w:val="nil"/>
              <w:left w:val="nil"/>
              <w:bottom w:val="nil"/>
              <w:right w:val="nil"/>
            </w:tcBorders>
            <w:shd w:val="clear" w:color="auto" w:fill="auto"/>
            <w:noWrap/>
            <w:vAlign w:val="bottom"/>
            <w:hideMark/>
          </w:tcPr>
          <w:p w14:paraId="37D567F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0.067</w:t>
            </w:r>
          </w:p>
        </w:tc>
        <w:tc>
          <w:tcPr>
            <w:tcW w:w="737" w:type="dxa"/>
            <w:tcBorders>
              <w:top w:val="nil"/>
              <w:left w:val="nil"/>
              <w:bottom w:val="nil"/>
              <w:right w:val="nil"/>
            </w:tcBorders>
            <w:shd w:val="clear" w:color="auto" w:fill="auto"/>
            <w:noWrap/>
            <w:vAlign w:val="bottom"/>
            <w:hideMark/>
          </w:tcPr>
          <w:p w14:paraId="1101C54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0.349</w:t>
            </w:r>
          </w:p>
        </w:tc>
        <w:tc>
          <w:tcPr>
            <w:tcW w:w="737" w:type="dxa"/>
            <w:tcBorders>
              <w:top w:val="nil"/>
              <w:left w:val="nil"/>
              <w:bottom w:val="nil"/>
              <w:right w:val="nil"/>
            </w:tcBorders>
            <w:shd w:val="clear" w:color="auto" w:fill="auto"/>
            <w:noWrap/>
            <w:vAlign w:val="bottom"/>
            <w:hideMark/>
          </w:tcPr>
          <w:p w14:paraId="0BFABD4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0.359</w:t>
            </w:r>
          </w:p>
        </w:tc>
        <w:tc>
          <w:tcPr>
            <w:tcW w:w="737" w:type="dxa"/>
            <w:tcBorders>
              <w:top w:val="nil"/>
              <w:left w:val="nil"/>
              <w:bottom w:val="nil"/>
              <w:right w:val="nil"/>
            </w:tcBorders>
            <w:shd w:val="clear" w:color="auto" w:fill="auto"/>
            <w:noWrap/>
            <w:vAlign w:val="bottom"/>
            <w:hideMark/>
          </w:tcPr>
          <w:p w14:paraId="2D3CA11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0.021</w:t>
            </w:r>
          </w:p>
        </w:tc>
      </w:tr>
      <w:tr w:rsidR="00FE5D6D" w:rsidRPr="00713DB6" w14:paraId="131B2BF8" w14:textId="77777777" w:rsidTr="00FE5D6D">
        <w:trPr>
          <w:trHeight w:val="321"/>
        </w:trPr>
        <w:tc>
          <w:tcPr>
            <w:tcW w:w="2261" w:type="dxa"/>
            <w:tcBorders>
              <w:top w:val="nil"/>
              <w:left w:val="nil"/>
              <w:bottom w:val="nil"/>
              <w:right w:val="nil"/>
            </w:tcBorders>
            <w:shd w:val="clear" w:color="auto" w:fill="auto"/>
            <w:noWrap/>
            <w:vAlign w:val="bottom"/>
            <w:hideMark/>
          </w:tcPr>
          <w:p w14:paraId="1CE25D6A"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smri_thick_cdk_periccrh</w:t>
            </w:r>
          </w:p>
        </w:tc>
        <w:tc>
          <w:tcPr>
            <w:tcW w:w="737" w:type="dxa"/>
            <w:tcBorders>
              <w:top w:val="nil"/>
              <w:left w:val="nil"/>
              <w:bottom w:val="nil"/>
              <w:right w:val="nil"/>
            </w:tcBorders>
            <w:shd w:val="clear" w:color="auto" w:fill="auto"/>
            <w:noWrap/>
            <w:vAlign w:val="bottom"/>
            <w:hideMark/>
          </w:tcPr>
          <w:p w14:paraId="3326781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65D9AFE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6B3DBE1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0.032</w:t>
            </w:r>
          </w:p>
        </w:tc>
        <w:tc>
          <w:tcPr>
            <w:tcW w:w="737" w:type="dxa"/>
            <w:tcBorders>
              <w:top w:val="nil"/>
              <w:left w:val="nil"/>
              <w:bottom w:val="nil"/>
              <w:right w:val="nil"/>
            </w:tcBorders>
            <w:shd w:val="clear" w:color="auto" w:fill="auto"/>
            <w:noWrap/>
            <w:vAlign w:val="bottom"/>
            <w:hideMark/>
          </w:tcPr>
          <w:p w14:paraId="3AB2EA7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1.266</w:t>
            </w:r>
          </w:p>
        </w:tc>
        <w:tc>
          <w:tcPr>
            <w:tcW w:w="901" w:type="dxa"/>
            <w:tcBorders>
              <w:top w:val="nil"/>
              <w:left w:val="nil"/>
              <w:bottom w:val="nil"/>
              <w:right w:val="nil"/>
            </w:tcBorders>
            <w:shd w:val="clear" w:color="auto" w:fill="auto"/>
            <w:noWrap/>
            <w:vAlign w:val="bottom"/>
            <w:hideMark/>
          </w:tcPr>
          <w:p w14:paraId="7CD9131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9694.133</w:t>
            </w:r>
          </w:p>
        </w:tc>
        <w:tc>
          <w:tcPr>
            <w:tcW w:w="737" w:type="dxa"/>
            <w:tcBorders>
              <w:top w:val="nil"/>
              <w:left w:val="nil"/>
              <w:bottom w:val="nil"/>
              <w:right w:val="nil"/>
            </w:tcBorders>
            <w:shd w:val="clear" w:color="auto" w:fill="auto"/>
            <w:noWrap/>
            <w:vAlign w:val="bottom"/>
            <w:hideMark/>
          </w:tcPr>
          <w:p w14:paraId="2EBF61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0.206</w:t>
            </w:r>
          </w:p>
        </w:tc>
        <w:tc>
          <w:tcPr>
            <w:tcW w:w="737" w:type="dxa"/>
            <w:tcBorders>
              <w:top w:val="nil"/>
              <w:left w:val="nil"/>
              <w:bottom w:val="nil"/>
              <w:right w:val="nil"/>
            </w:tcBorders>
            <w:shd w:val="clear" w:color="auto" w:fill="auto"/>
            <w:noWrap/>
            <w:vAlign w:val="bottom"/>
            <w:hideMark/>
          </w:tcPr>
          <w:p w14:paraId="7F18EC7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0.522</w:t>
            </w:r>
          </w:p>
        </w:tc>
        <w:tc>
          <w:tcPr>
            <w:tcW w:w="737" w:type="dxa"/>
            <w:tcBorders>
              <w:top w:val="nil"/>
              <w:left w:val="nil"/>
              <w:bottom w:val="nil"/>
              <w:right w:val="nil"/>
            </w:tcBorders>
            <w:shd w:val="clear" w:color="auto" w:fill="auto"/>
            <w:noWrap/>
            <w:vAlign w:val="bottom"/>
            <w:hideMark/>
          </w:tcPr>
          <w:p w14:paraId="7A35558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0.216</w:t>
            </w:r>
          </w:p>
        </w:tc>
        <w:tc>
          <w:tcPr>
            <w:tcW w:w="737" w:type="dxa"/>
            <w:tcBorders>
              <w:top w:val="nil"/>
              <w:left w:val="nil"/>
              <w:bottom w:val="nil"/>
              <w:right w:val="nil"/>
            </w:tcBorders>
            <w:shd w:val="clear" w:color="auto" w:fill="auto"/>
            <w:noWrap/>
            <w:vAlign w:val="bottom"/>
            <w:hideMark/>
          </w:tcPr>
          <w:p w14:paraId="6B1EAE8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r>
      <w:tr w:rsidR="00FE5D6D" w:rsidRPr="00713DB6" w14:paraId="7F07942F" w14:textId="77777777" w:rsidTr="00FE5D6D">
        <w:trPr>
          <w:trHeight w:val="321"/>
        </w:trPr>
        <w:tc>
          <w:tcPr>
            <w:tcW w:w="2261" w:type="dxa"/>
            <w:tcBorders>
              <w:top w:val="nil"/>
              <w:left w:val="nil"/>
              <w:bottom w:val="nil"/>
              <w:right w:val="nil"/>
            </w:tcBorders>
            <w:shd w:val="clear" w:color="auto" w:fill="auto"/>
            <w:noWrap/>
            <w:vAlign w:val="bottom"/>
            <w:hideMark/>
          </w:tcPr>
          <w:p w14:paraId="14728D5B"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smri_thick_cdk_postcnrh</w:t>
            </w:r>
          </w:p>
        </w:tc>
        <w:tc>
          <w:tcPr>
            <w:tcW w:w="737" w:type="dxa"/>
            <w:tcBorders>
              <w:top w:val="nil"/>
              <w:left w:val="nil"/>
              <w:bottom w:val="nil"/>
              <w:right w:val="nil"/>
            </w:tcBorders>
            <w:shd w:val="clear" w:color="auto" w:fill="auto"/>
            <w:noWrap/>
            <w:vAlign w:val="bottom"/>
            <w:hideMark/>
          </w:tcPr>
          <w:p w14:paraId="09A5A1B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323ACD0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14D7E7E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0.015</w:t>
            </w:r>
          </w:p>
        </w:tc>
        <w:tc>
          <w:tcPr>
            <w:tcW w:w="737" w:type="dxa"/>
            <w:tcBorders>
              <w:top w:val="nil"/>
              <w:left w:val="nil"/>
              <w:bottom w:val="nil"/>
              <w:right w:val="nil"/>
            </w:tcBorders>
            <w:shd w:val="clear" w:color="auto" w:fill="auto"/>
            <w:noWrap/>
            <w:vAlign w:val="bottom"/>
            <w:hideMark/>
          </w:tcPr>
          <w:p w14:paraId="39E732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-0.258</w:t>
            </w:r>
          </w:p>
        </w:tc>
        <w:tc>
          <w:tcPr>
            <w:tcW w:w="901" w:type="dxa"/>
            <w:tcBorders>
              <w:top w:val="nil"/>
              <w:left w:val="nil"/>
              <w:bottom w:val="nil"/>
              <w:right w:val="nil"/>
            </w:tcBorders>
            <w:shd w:val="clear" w:color="auto" w:fill="auto"/>
            <w:noWrap/>
            <w:vAlign w:val="bottom"/>
            <w:hideMark/>
          </w:tcPr>
          <w:p w14:paraId="758B0B3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9670.442</w:t>
            </w:r>
          </w:p>
        </w:tc>
        <w:tc>
          <w:tcPr>
            <w:tcW w:w="737" w:type="dxa"/>
            <w:tcBorders>
              <w:top w:val="nil"/>
              <w:left w:val="nil"/>
              <w:bottom w:val="nil"/>
              <w:right w:val="nil"/>
            </w:tcBorders>
            <w:shd w:val="clear" w:color="auto" w:fill="auto"/>
            <w:noWrap/>
            <w:vAlign w:val="bottom"/>
            <w:hideMark/>
          </w:tcPr>
          <w:p w14:paraId="7239F51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0.796</w:t>
            </w:r>
          </w:p>
        </w:tc>
        <w:tc>
          <w:tcPr>
            <w:tcW w:w="737" w:type="dxa"/>
            <w:tcBorders>
              <w:top w:val="nil"/>
              <w:left w:val="nil"/>
              <w:bottom w:val="nil"/>
              <w:right w:val="nil"/>
            </w:tcBorders>
            <w:shd w:val="clear" w:color="auto" w:fill="auto"/>
            <w:noWrap/>
            <w:vAlign w:val="bottom"/>
            <w:hideMark/>
          </w:tcPr>
          <w:p w14:paraId="347CC23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0.874</w:t>
            </w:r>
          </w:p>
        </w:tc>
        <w:tc>
          <w:tcPr>
            <w:tcW w:w="737" w:type="dxa"/>
            <w:tcBorders>
              <w:top w:val="nil"/>
              <w:left w:val="nil"/>
              <w:bottom w:val="nil"/>
              <w:right w:val="nil"/>
            </w:tcBorders>
            <w:shd w:val="clear" w:color="auto" w:fill="auto"/>
            <w:noWrap/>
            <w:vAlign w:val="bottom"/>
            <w:hideMark/>
          </w:tcPr>
          <w:p w14:paraId="31343E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0.346</w:t>
            </w:r>
          </w:p>
        </w:tc>
        <w:tc>
          <w:tcPr>
            <w:tcW w:w="737" w:type="dxa"/>
            <w:tcBorders>
              <w:top w:val="nil"/>
              <w:left w:val="nil"/>
              <w:bottom w:val="nil"/>
              <w:right w:val="nil"/>
            </w:tcBorders>
            <w:shd w:val="clear" w:color="auto" w:fill="auto"/>
            <w:noWrap/>
            <w:vAlign w:val="bottom"/>
            <w:hideMark/>
          </w:tcPr>
          <w:p w14:paraId="3C5E0C3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r>
      <w:tr w:rsidR="00FE5D6D" w:rsidRPr="00713DB6" w14:paraId="2E757C0A" w14:textId="77777777" w:rsidTr="00FE5D6D">
        <w:trPr>
          <w:trHeight w:val="321"/>
        </w:trPr>
        <w:tc>
          <w:tcPr>
            <w:tcW w:w="2261" w:type="dxa"/>
            <w:tcBorders>
              <w:top w:val="nil"/>
              <w:left w:val="nil"/>
              <w:bottom w:val="nil"/>
              <w:right w:val="nil"/>
            </w:tcBorders>
            <w:shd w:val="clear" w:color="auto" w:fill="auto"/>
            <w:noWrap/>
            <w:vAlign w:val="bottom"/>
            <w:hideMark/>
          </w:tcPr>
          <w:p w14:paraId="60CCD91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smri_thick_cdk_ptcaterh</w:t>
            </w:r>
          </w:p>
        </w:tc>
        <w:tc>
          <w:tcPr>
            <w:tcW w:w="737" w:type="dxa"/>
            <w:tcBorders>
              <w:top w:val="nil"/>
              <w:left w:val="nil"/>
              <w:bottom w:val="nil"/>
              <w:right w:val="nil"/>
            </w:tcBorders>
            <w:shd w:val="clear" w:color="auto" w:fill="auto"/>
            <w:noWrap/>
            <w:vAlign w:val="bottom"/>
            <w:hideMark/>
          </w:tcPr>
          <w:p w14:paraId="2DB1378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02ABE64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17AECA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0.014</w:t>
            </w:r>
          </w:p>
        </w:tc>
        <w:tc>
          <w:tcPr>
            <w:tcW w:w="737" w:type="dxa"/>
            <w:tcBorders>
              <w:top w:val="nil"/>
              <w:left w:val="nil"/>
              <w:bottom w:val="nil"/>
              <w:right w:val="nil"/>
            </w:tcBorders>
            <w:shd w:val="clear" w:color="auto" w:fill="auto"/>
            <w:noWrap/>
            <w:vAlign w:val="bottom"/>
            <w:hideMark/>
          </w:tcPr>
          <w:p w14:paraId="279D4E0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-0.701</w:t>
            </w:r>
          </w:p>
        </w:tc>
        <w:tc>
          <w:tcPr>
            <w:tcW w:w="901" w:type="dxa"/>
            <w:tcBorders>
              <w:top w:val="nil"/>
              <w:left w:val="nil"/>
              <w:bottom w:val="nil"/>
              <w:right w:val="nil"/>
            </w:tcBorders>
            <w:shd w:val="clear" w:color="auto" w:fill="auto"/>
            <w:noWrap/>
            <w:vAlign w:val="bottom"/>
            <w:hideMark/>
          </w:tcPr>
          <w:p w14:paraId="58C6517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9535.111</w:t>
            </w:r>
          </w:p>
        </w:tc>
        <w:tc>
          <w:tcPr>
            <w:tcW w:w="737" w:type="dxa"/>
            <w:tcBorders>
              <w:top w:val="nil"/>
              <w:left w:val="nil"/>
              <w:bottom w:val="nil"/>
              <w:right w:val="nil"/>
            </w:tcBorders>
            <w:shd w:val="clear" w:color="auto" w:fill="auto"/>
            <w:noWrap/>
            <w:vAlign w:val="bottom"/>
            <w:hideMark/>
          </w:tcPr>
          <w:p w14:paraId="4B30C2B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0.483</w:t>
            </w:r>
          </w:p>
        </w:tc>
        <w:tc>
          <w:tcPr>
            <w:tcW w:w="737" w:type="dxa"/>
            <w:tcBorders>
              <w:top w:val="nil"/>
              <w:left w:val="nil"/>
              <w:bottom w:val="nil"/>
              <w:right w:val="nil"/>
            </w:tcBorders>
            <w:shd w:val="clear" w:color="auto" w:fill="auto"/>
            <w:noWrap/>
            <w:vAlign w:val="bottom"/>
            <w:hideMark/>
          </w:tcPr>
          <w:p w14:paraId="28AA909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0.762</w:t>
            </w:r>
          </w:p>
        </w:tc>
        <w:tc>
          <w:tcPr>
            <w:tcW w:w="737" w:type="dxa"/>
            <w:tcBorders>
              <w:top w:val="nil"/>
              <w:left w:val="nil"/>
              <w:bottom w:val="nil"/>
              <w:right w:val="nil"/>
            </w:tcBorders>
            <w:shd w:val="clear" w:color="auto" w:fill="auto"/>
            <w:noWrap/>
            <w:vAlign w:val="bottom"/>
            <w:hideMark/>
          </w:tcPr>
          <w:p w14:paraId="3279CDD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0.124</w:t>
            </w:r>
          </w:p>
        </w:tc>
        <w:tc>
          <w:tcPr>
            <w:tcW w:w="737" w:type="dxa"/>
            <w:tcBorders>
              <w:top w:val="nil"/>
              <w:left w:val="nil"/>
              <w:bottom w:val="nil"/>
              <w:right w:val="nil"/>
            </w:tcBorders>
            <w:shd w:val="clear" w:color="auto" w:fill="auto"/>
            <w:noWrap/>
            <w:vAlign w:val="bottom"/>
            <w:hideMark/>
          </w:tcPr>
          <w:p w14:paraId="05DA9A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0A6C19CF" w14:textId="77777777" w:rsidTr="00FE5D6D">
        <w:trPr>
          <w:trHeight w:val="321"/>
        </w:trPr>
        <w:tc>
          <w:tcPr>
            <w:tcW w:w="2261" w:type="dxa"/>
            <w:tcBorders>
              <w:top w:val="nil"/>
              <w:left w:val="nil"/>
              <w:bottom w:val="nil"/>
              <w:right w:val="nil"/>
            </w:tcBorders>
            <w:shd w:val="clear" w:color="auto" w:fill="auto"/>
            <w:noWrap/>
            <w:vAlign w:val="bottom"/>
            <w:hideMark/>
          </w:tcPr>
          <w:p w14:paraId="6C24699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smri_thick_cdk_precnrh</w:t>
            </w:r>
          </w:p>
        </w:tc>
        <w:tc>
          <w:tcPr>
            <w:tcW w:w="737" w:type="dxa"/>
            <w:tcBorders>
              <w:top w:val="nil"/>
              <w:left w:val="nil"/>
              <w:bottom w:val="nil"/>
              <w:right w:val="nil"/>
            </w:tcBorders>
            <w:shd w:val="clear" w:color="auto" w:fill="auto"/>
            <w:noWrap/>
            <w:vAlign w:val="bottom"/>
            <w:hideMark/>
          </w:tcPr>
          <w:p w14:paraId="4BF3BD8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60BA4DF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-0.034</w:t>
            </w:r>
          </w:p>
        </w:tc>
        <w:tc>
          <w:tcPr>
            <w:tcW w:w="737" w:type="dxa"/>
            <w:tcBorders>
              <w:top w:val="nil"/>
              <w:left w:val="nil"/>
              <w:bottom w:val="nil"/>
              <w:right w:val="nil"/>
            </w:tcBorders>
            <w:shd w:val="clear" w:color="auto" w:fill="auto"/>
            <w:noWrap/>
            <w:vAlign w:val="bottom"/>
            <w:hideMark/>
          </w:tcPr>
          <w:p w14:paraId="664CD9F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0.000</w:t>
            </w:r>
          </w:p>
        </w:tc>
        <w:tc>
          <w:tcPr>
            <w:tcW w:w="737" w:type="dxa"/>
            <w:tcBorders>
              <w:top w:val="nil"/>
              <w:left w:val="nil"/>
              <w:bottom w:val="nil"/>
              <w:right w:val="nil"/>
            </w:tcBorders>
            <w:shd w:val="clear" w:color="auto" w:fill="auto"/>
            <w:noWrap/>
            <w:vAlign w:val="bottom"/>
            <w:hideMark/>
          </w:tcPr>
          <w:p w14:paraId="2D5384A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-1.937</w:t>
            </w:r>
          </w:p>
        </w:tc>
        <w:tc>
          <w:tcPr>
            <w:tcW w:w="901" w:type="dxa"/>
            <w:tcBorders>
              <w:top w:val="nil"/>
              <w:left w:val="nil"/>
              <w:bottom w:val="nil"/>
              <w:right w:val="nil"/>
            </w:tcBorders>
            <w:shd w:val="clear" w:color="auto" w:fill="auto"/>
            <w:noWrap/>
            <w:vAlign w:val="bottom"/>
            <w:hideMark/>
          </w:tcPr>
          <w:p w14:paraId="781572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9372.105</w:t>
            </w:r>
          </w:p>
        </w:tc>
        <w:tc>
          <w:tcPr>
            <w:tcW w:w="737" w:type="dxa"/>
            <w:tcBorders>
              <w:top w:val="nil"/>
              <w:left w:val="nil"/>
              <w:bottom w:val="nil"/>
              <w:right w:val="nil"/>
            </w:tcBorders>
            <w:shd w:val="clear" w:color="auto" w:fill="auto"/>
            <w:noWrap/>
            <w:vAlign w:val="bottom"/>
            <w:hideMark/>
          </w:tcPr>
          <w:p w14:paraId="69C660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0.053</w:t>
            </w:r>
          </w:p>
        </w:tc>
        <w:tc>
          <w:tcPr>
            <w:tcW w:w="737" w:type="dxa"/>
            <w:tcBorders>
              <w:top w:val="nil"/>
              <w:left w:val="nil"/>
              <w:bottom w:val="nil"/>
              <w:right w:val="nil"/>
            </w:tcBorders>
            <w:shd w:val="clear" w:color="auto" w:fill="auto"/>
            <w:noWrap/>
            <w:vAlign w:val="bottom"/>
            <w:hideMark/>
          </w:tcPr>
          <w:p w14:paraId="7A8141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0.336</w:t>
            </w:r>
          </w:p>
        </w:tc>
        <w:tc>
          <w:tcPr>
            <w:tcW w:w="737" w:type="dxa"/>
            <w:tcBorders>
              <w:top w:val="nil"/>
              <w:left w:val="nil"/>
              <w:bottom w:val="nil"/>
              <w:right w:val="nil"/>
            </w:tcBorders>
            <w:shd w:val="clear" w:color="auto" w:fill="auto"/>
            <w:noWrap/>
            <w:vAlign w:val="bottom"/>
            <w:hideMark/>
          </w:tcPr>
          <w:p w14:paraId="4BAAAC6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0.412</w:t>
            </w:r>
          </w:p>
        </w:tc>
        <w:tc>
          <w:tcPr>
            <w:tcW w:w="737" w:type="dxa"/>
            <w:tcBorders>
              <w:top w:val="nil"/>
              <w:left w:val="nil"/>
              <w:bottom w:val="nil"/>
              <w:right w:val="nil"/>
            </w:tcBorders>
            <w:shd w:val="clear" w:color="auto" w:fill="auto"/>
            <w:noWrap/>
            <w:vAlign w:val="bottom"/>
            <w:hideMark/>
          </w:tcPr>
          <w:p w14:paraId="6DA5BDB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0.022</w:t>
            </w:r>
          </w:p>
        </w:tc>
      </w:tr>
      <w:tr w:rsidR="00FE5D6D" w:rsidRPr="00713DB6" w14:paraId="00145E47" w14:textId="77777777" w:rsidTr="00FE5D6D">
        <w:trPr>
          <w:trHeight w:val="321"/>
        </w:trPr>
        <w:tc>
          <w:tcPr>
            <w:tcW w:w="2261" w:type="dxa"/>
            <w:tcBorders>
              <w:top w:val="nil"/>
              <w:left w:val="nil"/>
              <w:bottom w:val="nil"/>
              <w:right w:val="nil"/>
            </w:tcBorders>
            <w:shd w:val="clear" w:color="auto" w:fill="auto"/>
            <w:noWrap/>
            <w:vAlign w:val="bottom"/>
            <w:hideMark/>
          </w:tcPr>
          <w:p w14:paraId="7026C52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smri_thick_cdk_pcrh</w:t>
            </w:r>
          </w:p>
        </w:tc>
        <w:tc>
          <w:tcPr>
            <w:tcW w:w="737" w:type="dxa"/>
            <w:tcBorders>
              <w:top w:val="nil"/>
              <w:left w:val="nil"/>
              <w:bottom w:val="nil"/>
              <w:right w:val="nil"/>
            </w:tcBorders>
            <w:shd w:val="clear" w:color="auto" w:fill="auto"/>
            <w:noWrap/>
            <w:vAlign w:val="bottom"/>
            <w:hideMark/>
          </w:tcPr>
          <w:p w14:paraId="1A65864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43DC9B2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-0.007</w:t>
            </w:r>
          </w:p>
        </w:tc>
        <w:tc>
          <w:tcPr>
            <w:tcW w:w="737" w:type="dxa"/>
            <w:tcBorders>
              <w:top w:val="nil"/>
              <w:left w:val="nil"/>
              <w:bottom w:val="nil"/>
              <w:right w:val="nil"/>
            </w:tcBorders>
            <w:shd w:val="clear" w:color="auto" w:fill="auto"/>
            <w:noWrap/>
            <w:vAlign w:val="bottom"/>
            <w:hideMark/>
          </w:tcPr>
          <w:p w14:paraId="0139B0D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1D42EBD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1.016</w:t>
            </w:r>
          </w:p>
        </w:tc>
        <w:tc>
          <w:tcPr>
            <w:tcW w:w="901" w:type="dxa"/>
            <w:tcBorders>
              <w:top w:val="nil"/>
              <w:left w:val="nil"/>
              <w:bottom w:val="nil"/>
              <w:right w:val="nil"/>
            </w:tcBorders>
            <w:shd w:val="clear" w:color="auto" w:fill="auto"/>
            <w:noWrap/>
            <w:vAlign w:val="bottom"/>
            <w:hideMark/>
          </w:tcPr>
          <w:p w14:paraId="2B5F9ED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9654.016</w:t>
            </w:r>
          </w:p>
        </w:tc>
        <w:tc>
          <w:tcPr>
            <w:tcW w:w="737" w:type="dxa"/>
            <w:tcBorders>
              <w:top w:val="nil"/>
              <w:left w:val="nil"/>
              <w:bottom w:val="nil"/>
              <w:right w:val="nil"/>
            </w:tcBorders>
            <w:shd w:val="clear" w:color="auto" w:fill="auto"/>
            <w:noWrap/>
            <w:vAlign w:val="bottom"/>
            <w:hideMark/>
          </w:tcPr>
          <w:p w14:paraId="0E5D280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0.310</w:t>
            </w:r>
          </w:p>
        </w:tc>
        <w:tc>
          <w:tcPr>
            <w:tcW w:w="737" w:type="dxa"/>
            <w:tcBorders>
              <w:top w:val="nil"/>
              <w:left w:val="nil"/>
              <w:bottom w:val="nil"/>
              <w:right w:val="nil"/>
            </w:tcBorders>
            <w:shd w:val="clear" w:color="auto" w:fill="auto"/>
            <w:noWrap/>
            <w:vAlign w:val="bottom"/>
            <w:hideMark/>
          </w:tcPr>
          <w:p w14:paraId="26D5AA8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0.621</w:t>
            </w:r>
          </w:p>
        </w:tc>
        <w:tc>
          <w:tcPr>
            <w:tcW w:w="737" w:type="dxa"/>
            <w:tcBorders>
              <w:top w:val="nil"/>
              <w:left w:val="nil"/>
              <w:bottom w:val="nil"/>
              <w:right w:val="nil"/>
            </w:tcBorders>
            <w:shd w:val="clear" w:color="auto" w:fill="auto"/>
            <w:noWrap/>
            <w:vAlign w:val="bottom"/>
            <w:hideMark/>
          </w:tcPr>
          <w:p w14:paraId="6DFB3F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0.553</w:t>
            </w:r>
          </w:p>
        </w:tc>
        <w:tc>
          <w:tcPr>
            <w:tcW w:w="737" w:type="dxa"/>
            <w:tcBorders>
              <w:top w:val="nil"/>
              <w:left w:val="nil"/>
              <w:bottom w:val="nil"/>
              <w:right w:val="nil"/>
            </w:tcBorders>
            <w:shd w:val="clear" w:color="auto" w:fill="auto"/>
            <w:noWrap/>
            <w:vAlign w:val="bottom"/>
            <w:hideMark/>
          </w:tcPr>
          <w:p w14:paraId="5ABF831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r>
      <w:tr w:rsidR="00FE5D6D" w:rsidRPr="00713DB6" w14:paraId="5EDA07D6" w14:textId="77777777" w:rsidTr="00FE5D6D">
        <w:trPr>
          <w:trHeight w:val="321"/>
        </w:trPr>
        <w:tc>
          <w:tcPr>
            <w:tcW w:w="2261" w:type="dxa"/>
            <w:tcBorders>
              <w:top w:val="nil"/>
              <w:left w:val="nil"/>
              <w:bottom w:val="nil"/>
              <w:right w:val="nil"/>
            </w:tcBorders>
            <w:shd w:val="clear" w:color="auto" w:fill="auto"/>
            <w:noWrap/>
            <w:vAlign w:val="bottom"/>
            <w:hideMark/>
          </w:tcPr>
          <w:p w14:paraId="28716C43"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smri_thick_cdk_rracaterh</w:t>
            </w:r>
          </w:p>
        </w:tc>
        <w:tc>
          <w:tcPr>
            <w:tcW w:w="737" w:type="dxa"/>
            <w:tcBorders>
              <w:top w:val="nil"/>
              <w:left w:val="nil"/>
              <w:bottom w:val="nil"/>
              <w:right w:val="nil"/>
            </w:tcBorders>
            <w:shd w:val="clear" w:color="auto" w:fill="auto"/>
            <w:noWrap/>
            <w:vAlign w:val="bottom"/>
            <w:hideMark/>
          </w:tcPr>
          <w:p w14:paraId="22530F1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bottom w:val="nil"/>
              <w:right w:val="nil"/>
            </w:tcBorders>
            <w:shd w:val="clear" w:color="auto" w:fill="auto"/>
            <w:noWrap/>
            <w:vAlign w:val="bottom"/>
            <w:hideMark/>
          </w:tcPr>
          <w:p w14:paraId="6777018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-0.038</w:t>
            </w:r>
          </w:p>
        </w:tc>
        <w:tc>
          <w:tcPr>
            <w:tcW w:w="737" w:type="dxa"/>
            <w:tcBorders>
              <w:top w:val="nil"/>
              <w:left w:val="nil"/>
              <w:bottom w:val="nil"/>
              <w:right w:val="nil"/>
            </w:tcBorders>
            <w:shd w:val="clear" w:color="auto" w:fill="auto"/>
            <w:noWrap/>
            <w:vAlign w:val="bottom"/>
            <w:hideMark/>
          </w:tcPr>
          <w:p w14:paraId="5B81A0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nil"/>
              <w:right w:val="nil"/>
            </w:tcBorders>
            <w:shd w:val="clear" w:color="auto" w:fill="auto"/>
            <w:noWrap/>
            <w:vAlign w:val="bottom"/>
            <w:hideMark/>
          </w:tcPr>
          <w:p w14:paraId="16F2A65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-1.569</w:t>
            </w:r>
          </w:p>
        </w:tc>
        <w:tc>
          <w:tcPr>
            <w:tcW w:w="901" w:type="dxa"/>
            <w:tcBorders>
              <w:top w:val="nil"/>
              <w:left w:val="nil"/>
              <w:bottom w:val="nil"/>
              <w:right w:val="nil"/>
            </w:tcBorders>
            <w:shd w:val="clear" w:color="auto" w:fill="auto"/>
            <w:noWrap/>
            <w:vAlign w:val="bottom"/>
            <w:hideMark/>
          </w:tcPr>
          <w:p w14:paraId="75E54B0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9629.887</w:t>
            </w:r>
          </w:p>
        </w:tc>
        <w:tc>
          <w:tcPr>
            <w:tcW w:w="737" w:type="dxa"/>
            <w:tcBorders>
              <w:top w:val="nil"/>
              <w:left w:val="nil"/>
              <w:bottom w:val="nil"/>
              <w:right w:val="nil"/>
            </w:tcBorders>
            <w:shd w:val="clear" w:color="auto" w:fill="auto"/>
            <w:noWrap/>
            <w:vAlign w:val="bottom"/>
            <w:hideMark/>
          </w:tcPr>
          <w:p w14:paraId="787C0E1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0.117</w:t>
            </w:r>
          </w:p>
        </w:tc>
        <w:tc>
          <w:tcPr>
            <w:tcW w:w="737" w:type="dxa"/>
            <w:tcBorders>
              <w:top w:val="nil"/>
              <w:left w:val="nil"/>
              <w:bottom w:val="nil"/>
              <w:right w:val="nil"/>
            </w:tcBorders>
            <w:shd w:val="clear" w:color="auto" w:fill="auto"/>
            <w:noWrap/>
            <w:vAlign w:val="bottom"/>
            <w:hideMark/>
          </w:tcPr>
          <w:p w14:paraId="4A34FA7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0.475</w:t>
            </w:r>
          </w:p>
        </w:tc>
        <w:tc>
          <w:tcPr>
            <w:tcW w:w="737" w:type="dxa"/>
            <w:tcBorders>
              <w:top w:val="nil"/>
              <w:left w:val="nil"/>
              <w:bottom w:val="nil"/>
              <w:right w:val="nil"/>
            </w:tcBorders>
            <w:shd w:val="clear" w:color="auto" w:fill="auto"/>
            <w:noWrap/>
            <w:vAlign w:val="bottom"/>
            <w:hideMark/>
          </w:tcPr>
          <w:p w14:paraId="6D7A9CE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0.075</w:t>
            </w:r>
          </w:p>
        </w:tc>
        <w:tc>
          <w:tcPr>
            <w:tcW w:w="737" w:type="dxa"/>
            <w:tcBorders>
              <w:top w:val="nil"/>
              <w:left w:val="nil"/>
              <w:bottom w:val="nil"/>
              <w:right w:val="nil"/>
            </w:tcBorders>
            <w:shd w:val="clear" w:color="auto" w:fill="auto"/>
            <w:noWrap/>
            <w:vAlign w:val="bottom"/>
            <w:hideMark/>
          </w:tcPr>
          <w:p w14:paraId="13E1F7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r>
      <w:tr w:rsidR="00FE5D6D" w:rsidRPr="00713DB6" w14:paraId="50EBDDC9" w14:textId="77777777" w:rsidTr="00FE5D6D">
        <w:trPr>
          <w:trHeight w:val="321"/>
        </w:trPr>
        <w:tc>
          <w:tcPr>
            <w:tcW w:w="2261" w:type="dxa"/>
            <w:tcBorders>
              <w:top w:val="nil"/>
              <w:left w:val="nil"/>
              <w:bottom w:val="nil"/>
              <w:right w:val="nil"/>
            </w:tcBorders>
            <w:shd w:val="clear" w:color="auto" w:fill="auto"/>
            <w:noWrap/>
            <w:vAlign w:val="bottom"/>
            <w:hideMark/>
          </w:tcPr>
          <w:p w14:paraId="6D6B9107"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smri_thick_cdk_rrmdfrrh</w:t>
            </w:r>
          </w:p>
        </w:tc>
        <w:tc>
          <w:tcPr>
            <w:tcW w:w="737" w:type="dxa"/>
            <w:tcBorders>
              <w:top w:val="nil"/>
              <w:left w:val="nil"/>
              <w:bottom w:val="nil"/>
              <w:right w:val="nil"/>
            </w:tcBorders>
            <w:shd w:val="clear" w:color="auto" w:fill="auto"/>
            <w:noWrap/>
            <w:vAlign w:val="bottom"/>
            <w:hideMark/>
          </w:tcPr>
          <w:p w14:paraId="52A7B62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-0.005</w:t>
            </w:r>
          </w:p>
        </w:tc>
        <w:tc>
          <w:tcPr>
            <w:tcW w:w="737" w:type="dxa"/>
            <w:tcBorders>
              <w:top w:val="nil"/>
              <w:left w:val="nil"/>
              <w:bottom w:val="nil"/>
              <w:right w:val="nil"/>
            </w:tcBorders>
            <w:shd w:val="clear" w:color="auto" w:fill="auto"/>
            <w:noWrap/>
            <w:vAlign w:val="bottom"/>
            <w:hideMark/>
          </w:tcPr>
          <w:p w14:paraId="0703AC5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32F76BF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0.011</w:t>
            </w:r>
          </w:p>
        </w:tc>
        <w:tc>
          <w:tcPr>
            <w:tcW w:w="737" w:type="dxa"/>
            <w:tcBorders>
              <w:top w:val="nil"/>
              <w:left w:val="nil"/>
              <w:bottom w:val="nil"/>
              <w:right w:val="nil"/>
            </w:tcBorders>
            <w:shd w:val="clear" w:color="auto" w:fill="auto"/>
            <w:noWrap/>
            <w:vAlign w:val="bottom"/>
            <w:hideMark/>
          </w:tcPr>
          <w:p w14:paraId="58F5747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-0.570</w:t>
            </w:r>
          </w:p>
        </w:tc>
        <w:tc>
          <w:tcPr>
            <w:tcW w:w="901" w:type="dxa"/>
            <w:tcBorders>
              <w:top w:val="nil"/>
              <w:left w:val="nil"/>
              <w:bottom w:val="nil"/>
              <w:right w:val="nil"/>
            </w:tcBorders>
            <w:shd w:val="clear" w:color="auto" w:fill="auto"/>
            <w:noWrap/>
            <w:vAlign w:val="bottom"/>
            <w:hideMark/>
          </w:tcPr>
          <w:p w14:paraId="5B82BB1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9674.607</w:t>
            </w:r>
          </w:p>
        </w:tc>
        <w:tc>
          <w:tcPr>
            <w:tcW w:w="737" w:type="dxa"/>
            <w:tcBorders>
              <w:top w:val="nil"/>
              <w:left w:val="nil"/>
              <w:bottom w:val="nil"/>
              <w:right w:val="nil"/>
            </w:tcBorders>
            <w:shd w:val="clear" w:color="auto" w:fill="auto"/>
            <w:noWrap/>
            <w:vAlign w:val="bottom"/>
            <w:hideMark/>
          </w:tcPr>
          <w:p w14:paraId="41517A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0.569</w:t>
            </w:r>
          </w:p>
        </w:tc>
        <w:tc>
          <w:tcPr>
            <w:tcW w:w="737" w:type="dxa"/>
            <w:tcBorders>
              <w:top w:val="nil"/>
              <w:left w:val="nil"/>
              <w:bottom w:val="nil"/>
              <w:right w:val="nil"/>
            </w:tcBorders>
            <w:shd w:val="clear" w:color="auto" w:fill="auto"/>
            <w:noWrap/>
            <w:vAlign w:val="bottom"/>
            <w:hideMark/>
          </w:tcPr>
          <w:p w14:paraId="6DDC97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0.776</w:t>
            </w:r>
          </w:p>
        </w:tc>
        <w:tc>
          <w:tcPr>
            <w:tcW w:w="737" w:type="dxa"/>
            <w:tcBorders>
              <w:top w:val="nil"/>
              <w:left w:val="nil"/>
              <w:bottom w:val="nil"/>
              <w:right w:val="nil"/>
            </w:tcBorders>
            <w:shd w:val="clear" w:color="auto" w:fill="auto"/>
            <w:noWrap/>
            <w:vAlign w:val="bottom"/>
            <w:hideMark/>
          </w:tcPr>
          <w:p w14:paraId="42A8AEE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0.468</w:t>
            </w:r>
          </w:p>
        </w:tc>
        <w:tc>
          <w:tcPr>
            <w:tcW w:w="737" w:type="dxa"/>
            <w:tcBorders>
              <w:top w:val="nil"/>
              <w:left w:val="nil"/>
              <w:bottom w:val="nil"/>
              <w:right w:val="nil"/>
            </w:tcBorders>
            <w:shd w:val="clear" w:color="auto" w:fill="auto"/>
            <w:noWrap/>
            <w:vAlign w:val="bottom"/>
            <w:hideMark/>
          </w:tcPr>
          <w:p w14:paraId="5C4B543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r>
      <w:tr w:rsidR="00FE5D6D" w:rsidRPr="00713DB6" w14:paraId="3B934B35" w14:textId="77777777" w:rsidTr="00FE5D6D">
        <w:trPr>
          <w:trHeight w:val="321"/>
        </w:trPr>
        <w:tc>
          <w:tcPr>
            <w:tcW w:w="2261" w:type="dxa"/>
            <w:tcBorders>
              <w:top w:val="nil"/>
              <w:left w:val="nil"/>
              <w:bottom w:val="nil"/>
              <w:right w:val="nil"/>
            </w:tcBorders>
            <w:shd w:val="clear" w:color="auto" w:fill="auto"/>
            <w:noWrap/>
            <w:vAlign w:val="bottom"/>
            <w:hideMark/>
          </w:tcPr>
          <w:p w14:paraId="03A84D40"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smri_thick_cdk_sufrrh</w:t>
            </w:r>
          </w:p>
        </w:tc>
        <w:tc>
          <w:tcPr>
            <w:tcW w:w="737" w:type="dxa"/>
            <w:tcBorders>
              <w:top w:val="nil"/>
              <w:left w:val="nil"/>
              <w:bottom w:val="nil"/>
              <w:right w:val="nil"/>
            </w:tcBorders>
            <w:shd w:val="clear" w:color="auto" w:fill="auto"/>
            <w:noWrap/>
            <w:vAlign w:val="bottom"/>
            <w:hideMark/>
          </w:tcPr>
          <w:p w14:paraId="6AA852E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56828D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698E03B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nil"/>
              <w:right w:val="nil"/>
            </w:tcBorders>
            <w:shd w:val="clear" w:color="auto" w:fill="auto"/>
            <w:noWrap/>
            <w:vAlign w:val="bottom"/>
            <w:hideMark/>
          </w:tcPr>
          <w:p w14:paraId="0831776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0.281</w:t>
            </w:r>
          </w:p>
        </w:tc>
        <w:tc>
          <w:tcPr>
            <w:tcW w:w="901" w:type="dxa"/>
            <w:tcBorders>
              <w:top w:val="nil"/>
              <w:left w:val="nil"/>
              <w:bottom w:val="nil"/>
              <w:right w:val="nil"/>
            </w:tcBorders>
            <w:shd w:val="clear" w:color="auto" w:fill="auto"/>
            <w:noWrap/>
            <w:vAlign w:val="bottom"/>
            <w:hideMark/>
          </w:tcPr>
          <w:p w14:paraId="6CBE377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9682.875</w:t>
            </w:r>
          </w:p>
        </w:tc>
        <w:tc>
          <w:tcPr>
            <w:tcW w:w="737" w:type="dxa"/>
            <w:tcBorders>
              <w:top w:val="nil"/>
              <w:left w:val="nil"/>
              <w:bottom w:val="nil"/>
              <w:right w:val="nil"/>
            </w:tcBorders>
            <w:shd w:val="clear" w:color="auto" w:fill="auto"/>
            <w:noWrap/>
            <w:vAlign w:val="bottom"/>
            <w:hideMark/>
          </w:tcPr>
          <w:p w14:paraId="58624E3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0.779</w:t>
            </w:r>
          </w:p>
        </w:tc>
        <w:tc>
          <w:tcPr>
            <w:tcW w:w="737" w:type="dxa"/>
            <w:tcBorders>
              <w:top w:val="nil"/>
              <w:left w:val="nil"/>
              <w:bottom w:val="nil"/>
              <w:right w:val="nil"/>
            </w:tcBorders>
            <w:shd w:val="clear" w:color="auto" w:fill="auto"/>
            <w:noWrap/>
            <w:vAlign w:val="bottom"/>
            <w:hideMark/>
          </w:tcPr>
          <w:p w14:paraId="4E5F24D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0.868</w:t>
            </w:r>
          </w:p>
        </w:tc>
        <w:tc>
          <w:tcPr>
            <w:tcW w:w="737" w:type="dxa"/>
            <w:tcBorders>
              <w:top w:val="nil"/>
              <w:left w:val="nil"/>
              <w:bottom w:val="nil"/>
              <w:right w:val="nil"/>
            </w:tcBorders>
            <w:shd w:val="clear" w:color="auto" w:fill="auto"/>
            <w:noWrap/>
            <w:vAlign w:val="bottom"/>
            <w:hideMark/>
          </w:tcPr>
          <w:p w14:paraId="331520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0.523</w:t>
            </w:r>
          </w:p>
        </w:tc>
        <w:tc>
          <w:tcPr>
            <w:tcW w:w="737" w:type="dxa"/>
            <w:tcBorders>
              <w:top w:val="nil"/>
              <w:left w:val="nil"/>
              <w:bottom w:val="nil"/>
              <w:right w:val="nil"/>
            </w:tcBorders>
            <w:shd w:val="clear" w:color="auto" w:fill="auto"/>
            <w:noWrap/>
            <w:vAlign w:val="bottom"/>
            <w:hideMark/>
          </w:tcPr>
          <w:p w14:paraId="4C9CEF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r>
      <w:tr w:rsidR="00FE5D6D" w:rsidRPr="00713DB6" w14:paraId="6C948C14" w14:textId="77777777" w:rsidTr="00FE5D6D">
        <w:trPr>
          <w:trHeight w:val="321"/>
        </w:trPr>
        <w:tc>
          <w:tcPr>
            <w:tcW w:w="2261" w:type="dxa"/>
            <w:tcBorders>
              <w:top w:val="nil"/>
              <w:left w:val="nil"/>
              <w:bottom w:val="nil"/>
              <w:right w:val="nil"/>
            </w:tcBorders>
            <w:shd w:val="clear" w:color="auto" w:fill="auto"/>
            <w:noWrap/>
            <w:vAlign w:val="bottom"/>
            <w:hideMark/>
          </w:tcPr>
          <w:p w14:paraId="1CB90BBE"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smri_thick_cdk_suplrh</w:t>
            </w:r>
          </w:p>
        </w:tc>
        <w:tc>
          <w:tcPr>
            <w:tcW w:w="737" w:type="dxa"/>
            <w:tcBorders>
              <w:top w:val="nil"/>
              <w:left w:val="nil"/>
              <w:bottom w:val="nil"/>
              <w:right w:val="nil"/>
            </w:tcBorders>
            <w:shd w:val="clear" w:color="auto" w:fill="auto"/>
            <w:noWrap/>
            <w:vAlign w:val="bottom"/>
            <w:hideMark/>
          </w:tcPr>
          <w:p w14:paraId="0204498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0.006</w:t>
            </w:r>
          </w:p>
        </w:tc>
        <w:tc>
          <w:tcPr>
            <w:tcW w:w="737" w:type="dxa"/>
            <w:tcBorders>
              <w:top w:val="nil"/>
              <w:left w:val="nil"/>
              <w:bottom w:val="nil"/>
              <w:right w:val="nil"/>
            </w:tcBorders>
            <w:shd w:val="clear" w:color="auto" w:fill="auto"/>
            <w:noWrap/>
            <w:vAlign w:val="bottom"/>
            <w:hideMark/>
          </w:tcPr>
          <w:p w14:paraId="79864B4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3004128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0.020</w:t>
            </w:r>
          </w:p>
        </w:tc>
        <w:tc>
          <w:tcPr>
            <w:tcW w:w="737" w:type="dxa"/>
            <w:tcBorders>
              <w:top w:val="nil"/>
              <w:left w:val="nil"/>
              <w:bottom w:val="nil"/>
              <w:right w:val="nil"/>
            </w:tcBorders>
            <w:shd w:val="clear" w:color="auto" w:fill="auto"/>
            <w:noWrap/>
            <w:vAlign w:val="bottom"/>
            <w:hideMark/>
          </w:tcPr>
          <w:p w14:paraId="2747CD5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0.784</w:t>
            </w:r>
          </w:p>
        </w:tc>
        <w:tc>
          <w:tcPr>
            <w:tcW w:w="901" w:type="dxa"/>
            <w:tcBorders>
              <w:top w:val="nil"/>
              <w:left w:val="nil"/>
              <w:bottom w:val="nil"/>
              <w:right w:val="nil"/>
            </w:tcBorders>
            <w:shd w:val="clear" w:color="auto" w:fill="auto"/>
            <w:noWrap/>
            <w:vAlign w:val="bottom"/>
            <w:hideMark/>
          </w:tcPr>
          <w:p w14:paraId="089D459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9667.081</w:t>
            </w:r>
          </w:p>
        </w:tc>
        <w:tc>
          <w:tcPr>
            <w:tcW w:w="737" w:type="dxa"/>
            <w:tcBorders>
              <w:top w:val="nil"/>
              <w:left w:val="nil"/>
              <w:bottom w:val="nil"/>
              <w:right w:val="nil"/>
            </w:tcBorders>
            <w:shd w:val="clear" w:color="auto" w:fill="auto"/>
            <w:noWrap/>
            <w:vAlign w:val="bottom"/>
            <w:hideMark/>
          </w:tcPr>
          <w:p w14:paraId="14839A8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0.433</w:t>
            </w:r>
          </w:p>
        </w:tc>
        <w:tc>
          <w:tcPr>
            <w:tcW w:w="737" w:type="dxa"/>
            <w:tcBorders>
              <w:top w:val="nil"/>
              <w:left w:val="nil"/>
              <w:bottom w:val="nil"/>
              <w:right w:val="nil"/>
            </w:tcBorders>
            <w:shd w:val="clear" w:color="auto" w:fill="auto"/>
            <w:noWrap/>
            <w:vAlign w:val="bottom"/>
            <w:hideMark/>
          </w:tcPr>
          <w:p w14:paraId="17CC23B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0.736</w:t>
            </w:r>
          </w:p>
        </w:tc>
        <w:tc>
          <w:tcPr>
            <w:tcW w:w="737" w:type="dxa"/>
            <w:tcBorders>
              <w:top w:val="nil"/>
              <w:left w:val="nil"/>
              <w:bottom w:val="nil"/>
              <w:right w:val="nil"/>
            </w:tcBorders>
            <w:shd w:val="clear" w:color="auto" w:fill="auto"/>
            <w:noWrap/>
            <w:vAlign w:val="bottom"/>
            <w:hideMark/>
          </w:tcPr>
          <w:p w14:paraId="0D838BF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0.586</w:t>
            </w:r>
          </w:p>
        </w:tc>
        <w:tc>
          <w:tcPr>
            <w:tcW w:w="737" w:type="dxa"/>
            <w:tcBorders>
              <w:top w:val="nil"/>
              <w:left w:val="nil"/>
              <w:bottom w:val="nil"/>
              <w:right w:val="nil"/>
            </w:tcBorders>
            <w:shd w:val="clear" w:color="auto" w:fill="auto"/>
            <w:noWrap/>
            <w:vAlign w:val="bottom"/>
            <w:hideMark/>
          </w:tcPr>
          <w:p w14:paraId="0A9E0E3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r>
      <w:tr w:rsidR="00FE5D6D" w:rsidRPr="00713DB6" w14:paraId="54DFD932" w14:textId="77777777" w:rsidTr="00FE5D6D">
        <w:trPr>
          <w:trHeight w:val="321"/>
        </w:trPr>
        <w:tc>
          <w:tcPr>
            <w:tcW w:w="2261" w:type="dxa"/>
            <w:tcBorders>
              <w:top w:val="nil"/>
              <w:left w:val="nil"/>
              <w:bottom w:val="nil"/>
              <w:right w:val="nil"/>
            </w:tcBorders>
            <w:shd w:val="clear" w:color="auto" w:fill="auto"/>
            <w:noWrap/>
            <w:vAlign w:val="bottom"/>
            <w:hideMark/>
          </w:tcPr>
          <w:p w14:paraId="19CEC046"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smri_thick_cdk_sutmrh</w:t>
            </w:r>
          </w:p>
        </w:tc>
        <w:tc>
          <w:tcPr>
            <w:tcW w:w="737" w:type="dxa"/>
            <w:tcBorders>
              <w:top w:val="nil"/>
              <w:left w:val="nil"/>
              <w:bottom w:val="nil"/>
              <w:right w:val="nil"/>
            </w:tcBorders>
            <w:shd w:val="clear" w:color="auto" w:fill="auto"/>
            <w:noWrap/>
            <w:vAlign w:val="bottom"/>
            <w:hideMark/>
          </w:tcPr>
          <w:p w14:paraId="2BB2EB3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0.018</w:t>
            </w:r>
          </w:p>
        </w:tc>
        <w:tc>
          <w:tcPr>
            <w:tcW w:w="737" w:type="dxa"/>
            <w:tcBorders>
              <w:top w:val="nil"/>
              <w:left w:val="nil"/>
              <w:bottom w:val="nil"/>
              <w:right w:val="nil"/>
            </w:tcBorders>
            <w:shd w:val="clear" w:color="auto" w:fill="auto"/>
            <w:noWrap/>
            <w:vAlign w:val="bottom"/>
            <w:hideMark/>
          </w:tcPr>
          <w:p w14:paraId="09F64FC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0.002</w:t>
            </w:r>
          </w:p>
        </w:tc>
        <w:tc>
          <w:tcPr>
            <w:tcW w:w="737" w:type="dxa"/>
            <w:tcBorders>
              <w:top w:val="nil"/>
              <w:left w:val="nil"/>
              <w:bottom w:val="nil"/>
              <w:right w:val="nil"/>
            </w:tcBorders>
            <w:shd w:val="clear" w:color="auto" w:fill="auto"/>
            <w:noWrap/>
            <w:vAlign w:val="bottom"/>
            <w:hideMark/>
          </w:tcPr>
          <w:p w14:paraId="495F8B5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0.034</w:t>
            </w:r>
          </w:p>
        </w:tc>
        <w:tc>
          <w:tcPr>
            <w:tcW w:w="737" w:type="dxa"/>
            <w:tcBorders>
              <w:top w:val="nil"/>
              <w:left w:val="nil"/>
              <w:bottom w:val="nil"/>
              <w:right w:val="nil"/>
            </w:tcBorders>
            <w:shd w:val="clear" w:color="auto" w:fill="auto"/>
            <w:noWrap/>
            <w:vAlign w:val="bottom"/>
            <w:hideMark/>
          </w:tcPr>
          <w:p w14:paraId="717160B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2.186</w:t>
            </w:r>
          </w:p>
        </w:tc>
        <w:tc>
          <w:tcPr>
            <w:tcW w:w="901" w:type="dxa"/>
            <w:tcBorders>
              <w:top w:val="nil"/>
              <w:left w:val="nil"/>
              <w:bottom w:val="nil"/>
              <w:right w:val="nil"/>
            </w:tcBorders>
            <w:shd w:val="clear" w:color="auto" w:fill="auto"/>
            <w:noWrap/>
            <w:vAlign w:val="bottom"/>
            <w:hideMark/>
          </w:tcPr>
          <w:p w14:paraId="2598641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9684.403</w:t>
            </w:r>
          </w:p>
        </w:tc>
        <w:tc>
          <w:tcPr>
            <w:tcW w:w="737" w:type="dxa"/>
            <w:tcBorders>
              <w:top w:val="nil"/>
              <w:left w:val="nil"/>
              <w:bottom w:val="nil"/>
              <w:right w:val="nil"/>
            </w:tcBorders>
            <w:shd w:val="clear" w:color="auto" w:fill="auto"/>
            <w:noWrap/>
            <w:vAlign w:val="bottom"/>
            <w:hideMark/>
          </w:tcPr>
          <w:p w14:paraId="62437EF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526AE30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0.247</w:t>
            </w:r>
          </w:p>
        </w:tc>
        <w:tc>
          <w:tcPr>
            <w:tcW w:w="737" w:type="dxa"/>
            <w:tcBorders>
              <w:top w:val="nil"/>
              <w:left w:val="nil"/>
              <w:bottom w:val="nil"/>
              <w:right w:val="nil"/>
            </w:tcBorders>
            <w:shd w:val="clear" w:color="auto" w:fill="auto"/>
            <w:noWrap/>
            <w:vAlign w:val="bottom"/>
            <w:hideMark/>
          </w:tcPr>
          <w:p w14:paraId="69949C2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0.495</w:t>
            </w:r>
          </w:p>
        </w:tc>
        <w:tc>
          <w:tcPr>
            <w:tcW w:w="737" w:type="dxa"/>
            <w:tcBorders>
              <w:top w:val="nil"/>
              <w:left w:val="nil"/>
              <w:bottom w:val="nil"/>
              <w:right w:val="nil"/>
            </w:tcBorders>
            <w:shd w:val="clear" w:color="auto" w:fill="auto"/>
            <w:noWrap/>
            <w:vAlign w:val="bottom"/>
            <w:hideMark/>
          </w:tcPr>
          <w:p w14:paraId="05381DE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0.025</w:t>
            </w:r>
          </w:p>
        </w:tc>
      </w:tr>
      <w:tr w:rsidR="00FE5D6D" w:rsidRPr="00713DB6" w14:paraId="2DC57DF3" w14:textId="77777777" w:rsidTr="00FE5D6D">
        <w:trPr>
          <w:trHeight w:val="321"/>
        </w:trPr>
        <w:tc>
          <w:tcPr>
            <w:tcW w:w="2261" w:type="dxa"/>
            <w:tcBorders>
              <w:top w:val="nil"/>
              <w:left w:val="nil"/>
              <w:bottom w:val="nil"/>
              <w:right w:val="nil"/>
            </w:tcBorders>
            <w:shd w:val="clear" w:color="auto" w:fill="auto"/>
            <w:noWrap/>
            <w:vAlign w:val="bottom"/>
            <w:hideMark/>
          </w:tcPr>
          <w:p w14:paraId="2A9C286F"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smri_thick_cdk_smrh</w:t>
            </w:r>
          </w:p>
        </w:tc>
        <w:tc>
          <w:tcPr>
            <w:tcW w:w="737" w:type="dxa"/>
            <w:tcBorders>
              <w:top w:val="nil"/>
              <w:left w:val="nil"/>
              <w:bottom w:val="nil"/>
              <w:right w:val="nil"/>
            </w:tcBorders>
            <w:shd w:val="clear" w:color="auto" w:fill="auto"/>
            <w:noWrap/>
            <w:vAlign w:val="bottom"/>
            <w:hideMark/>
          </w:tcPr>
          <w:p w14:paraId="43C7F8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bottom w:val="nil"/>
              <w:right w:val="nil"/>
            </w:tcBorders>
            <w:shd w:val="clear" w:color="auto" w:fill="auto"/>
            <w:noWrap/>
            <w:vAlign w:val="bottom"/>
            <w:hideMark/>
          </w:tcPr>
          <w:p w14:paraId="69A5645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0906C84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0.038</w:t>
            </w:r>
          </w:p>
        </w:tc>
        <w:tc>
          <w:tcPr>
            <w:tcW w:w="737" w:type="dxa"/>
            <w:tcBorders>
              <w:top w:val="nil"/>
              <w:left w:val="nil"/>
              <w:bottom w:val="nil"/>
              <w:right w:val="nil"/>
            </w:tcBorders>
            <w:shd w:val="clear" w:color="auto" w:fill="auto"/>
            <w:noWrap/>
            <w:vAlign w:val="bottom"/>
            <w:hideMark/>
          </w:tcPr>
          <w:p w14:paraId="643D220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2.999</w:t>
            </w:r>
          </w:p>
        </w:tc>
        <w:tc>
          <w:tcPr>
            <w:tcW w:w="901" w:type="dxa"/>
            <w:tcBorders>
              <w:top w:val="nil"/>
              <w:left w:val="nil"/>
              <w:bottom w:val="nil"/>
              <w:right w:val="nil"/>
            </w:tcBorders>
            <w:shd w:val="clear" w:color="auto" w:fill="auto"/>
            <w:noWrap/>
            <w:vAlign w:val="bottom"/>
            <w:hideMark/>
          </w:tcPr>
          <w:p w14:paraId="184E69A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9603.384</w:t>
            </w:r>
          </w:p>
        </w:tc>
        <w:tc>
          <w:tcPr>
            <w:tcW w:w="737" w:type="dxa"/>
            <w:tcBorders>
              <w:top w:val="nil"/>
              <w:left w:val="nil"/>
              <w:bottom w:val="nil"/>
              <w:right w:val="nil"/>
            </w:tcBorders>
            <w:shd w:val="clear" w:color="auto" w:fill="auto"/>
            <w:noWrap/>
            <w:vAlign w:val="bottom"/>
            <w:hideMark/>
          </w:tcPr>
          <w:p w14:paraId="133773E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0.003</w:t>
            </w:r>
          </w:p>
        </w:tc>
        <w:tc>
          <w:tcPr>
            <w:tcW w:w="737" w:type="dxa"/>
            <w:tcBorders>
              <w:top w:val="nil"/>
              <w:left w:val="nil"/>
              <w:bottom w:val="nil"/>
              <w:right w:val="nil"/>
            </w:tcBorders>
            <w:shd w:val="clear" w:color="auto" w:fill="auto"/>
            <w:noWrap/>
            <w:vAlign w:val="bottom"/>
            <w:hideMark/>
          </w:tcPr>
          <w:p w14:paraId="5166F92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0.184</w:t>
            </w:r>
          </w:p>
        </w:tc>
        <w:tc>
          <w:tcPr>
            <w:tcW w:w="737" w:type="dxa"/>
            <w:tcBorders>
              <w:top w:val="nil"/>
              <w:left w:val="nil"/>
              <w:bottom w:val="nil"/>
              <w:right w:val="nil"/>
            </w:tcBorders>
            <w:shd w:val="clear" w:color="auto" w:fill="auto"/>
            <w:noWrap/>
            <w:vAlign w:val="bottom"/>
            <w:hideMark/>
          </w:tcPr>
          <w:p w14:paraId="767228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0.454</w:t>
            </w:r>
          </w:p>
        </w:tc>
        <w:tc>
          <w:tcPr>
            <w:tcW w:w="737" w:type="dxa"/>
            <w:tcBorders>
              <w:top w:val="nil"/>
              <w:left w:val="nil"/>
              <w:bottom w:val="nil"/>
              <w:right w:val="nil"/>
            </w:tcBorders>
            <w:shd w:val="clear" w:color="auto" w:fill="auto"/>
            <w:noWrap/>
            <w:vAlign w:val="bottom"/>
            <w:hideMark/>
          </w:tcPr>
          <w:p w14:paraId="14842D2B"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0.032</w:t>
            </w:r>
          </w:p>
        </w:tc>
      </w:tr>
      <w:tr w:rsidR="00FE5D6D" w:rsidRPr="00713DB6" w14:paraId="57273554" w14:textId="77777777" w:rsidTr="00FE5D6D">
        <w:trPr>
          <w:trHeight w:val="321"/>
        </w:trPr>
        <w:tc>
          <w:tcPr>
            <w:tcW w:w="2261" w:type="dxa"/>
            <w:tcBorders>
              <w:top w:val="nil"/>
              <w:left w:val="nil"/>
              <w:bottom w:val="nil"/>
              <w:right w:val="nil"/>
            </w:tcBorders>
            <w:shd w:val="clear" w:color="auto" w:fill="auto"/>
            <w:noWrap/>
            <w:vAlign w:val="bottom"/>
            <w:hideMark/>
          </w:tcPr>
          <w:p w14:paraId="0C7D9704"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smri_thick_cdk_frpolerh</w:t>
            </w:r>
          </w:p>
        </w:tc>
        <w:tc>
          <w:tcPr>
            <w:tcW w:w="737" w:type="dxa"/>
            <w:tcBorders>
              <w:top w:val="nil"/>
              <w:left w:val="nil"/>
              <w:bottom w:val="nil"/>
              <w:right w:val="nil"/>
            </w:tcBorders>
            <w:shd w:val="clear" w:color="auto" w:fill="auto"/>
            <w:noWrap/>
            <w:vAlign w:val="bottom"/>
            <w:hideMark/>
          </w:tcPr>
          <w:p w14:paraId="49172F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c>
          <w:tcPr>
            <w:tcW w:w="737" w:type="dxa"/>
            <w:tcBorders>
              <w:top w:val="nil"/>
              <w:left w:val="nil"/>
              <w:bottom w:val="nil"/>
              <w:right w:val="nil"/>
            </w:tcBorders>
            <w:shd w:val="clear" w:color="auto" w:fill="auto"/>
            <w:noWrap/>
            <w:vAlign w:val="bottom"/>
            <w:hideMark/>
          </w:tcPr>
          <w:p w14:paraId="198E99B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-0.029</w:t>
            </w:r>
          </w:p>
        </w:tc>
        <w:tc>
          <w:tcPr>
            <w:tcW w:w="737" w:type="dxa"/>
            <w:tcBorders>
              <w:top w:val="nil"/>
              <w:left w:val="nil"/>
              <w:bottom w:val="nil"/>
              <w:right w:val="nil"/>
            </w:tcBorders>
            <w:shd w:val="clear" w:color="auto" w:fill="auto"/>
            <w:noWrap/>
            <w:vAlign w:val="bottom"/>
            <w:hideMark/>
          </w:tcPr>
          <w:p w14:paraId="0EAAA16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c>
          <w:tcPr>
            <w:tcW w:w="737" w:type="dxa"/>
            <w:tcBorders>
              <w:top w:val="nil"/>
              <w:left w:val="nil"/>
              <w:bottom w:val="nil"/>
              <w:right w:val="nil"/>
            </w:tcBorders>
            <w:shd w:val="clear" w:color="auto" w:fill="auto"/>
            <w:noWrap/>
            <w:vAlign w:val="bottom"/>
            <w:hideMark/>
          </w:tcPr>
          <w:p w14:paraId="42FD8856"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-0.705</w:t>
            </w:r>
          </w:p>
        </w:tc>
        <w:tc>
          <w:tcPr>
            <w:tcW w:w="901" w:type="dxa"/>
            <w:tcBorders>
              <w:top w:val="nil"/>
              <w:left w:val="nil"/>
              <w:bottom w:val="nil"/>
              <w:right w:val="nil"/>
            </w:tcBorders>
            <w:shd w:val="clear" w:color="auto" w:fill="auto"/>
            <w:noWrap/>
            <w:vAlign w:val="bottom"/>
            <w:hideMark/>
          </w:tcPr>
          <w:p w14:paraId="1364286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9171.307</w:t>
            </w:r>
          </w:p>
        </w:tc>
        <w:tc>
          <w:tcPr>
            <w:tcW w:w="737" w:type="dxa"/>
            <w:tcBorders>
              <w:top w:val="nil"/>
              <w:left w:val="nil"/>
              <w:bottom w:val="nil"/>
              <w:right w:val="nil"/>
            </w:tcBorders>
            <w:shd w:val="clear" w:color="auto" w:fill="auto"/>
            <w:noWrap/>
            <w:vAlign w:val="bottom"/>
            <w:hideMark/>
          </w:tcPr>
          <w:p w14:paraId="046DE29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0.481</w:t>
            </w:r>
          </w:p>
        </w:tc>
        <w:tc>
          <w:tcPr>
            <w:tcW w:w="737" w:type="dxa"/>
            <w:tcBorders>
              <w:top w:val="nil"/>
              <w:left w:val="nil"/>
              <w:bottom w:val="nil"/>
              <w:right w:val="nil"/>
            </w:tcBorders>
            <w:shd w:val="clear" w:color="auto" w:fill="auto"/>
            <w:noWrap/>
            <w:vAlign w:val="bottom"/>
            <w:hideMark/>
          </w:tcPr>
          <w:p w14:paraId="069B5E8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0.762</w:t>
            </w:r>
          </w:p>
        </w:tc>
        <w:tc>
          <w:tcPr>
            <w:tcW w:w="737" w:type="dxa"/>
            <w:tcBorders>
              <w:top w:val="nil"/>
              <w:left w:val="nil"/>
              <w:bottom w:val="nil"/>
              <w:right w:val="nil"/>
            </w:tcBorders>
            <w:shd w:val="clear" w:color="auto" w:fill="auto"/>
            <w:noWrap/>
            <w:vAlign w:val="bottom"/>
            <w:hideMark/>
          </w:tcPr>
          <w:p w14:paraId="118725E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0.115</w:t>
            </w:r>
          </w:p>
        </w:tc>
        <w:tc>
          <w:tcPr>
            <w:tcW w:w="737" w:type="dxa"/>
            <w:tcBorders>
              <w:top w:val="nil"/>
              <w:left w:val="nil"/>
              <w:bottom w:val="nil"/>
              <w:right w:val="nil"/>
            </w:tcBorders>
            <w:shd w:val="clear" w:color="auto" w:fill="auto"/>
            <w:noWrap/>
            <w:vAlign w:val="bottom"/>
            <w:hideMark/>
          </w:tcPr>
          <w:p w14:paraId="08C70C15"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0.008</w:t>
            </w:r>
          </w:p>
        </w:tc>
      </w:tr>
      <w:tr w:rsidR="00FE5D6D" w:rsidRPr="00713DB6" w14:paraId="53238534" w14:textId="77777777" w:rsidTr="00FE5D6D">
        <w:trPr>
          <w:trHeight w:val="321"/>
        </w:trPr>
        <w:tc>
          <w:tcPr>
            <w:tcW w:w="2261" w:type="dxa"/>
            <w:tcBorders>
              <w:top w:val="nil"/>
              <w:left w:val="nil"/>
              <w:bottom w:val="nil"/>
              <w:right w:val="nil"/>
            </w:tcBorders>
            <w:shd w:val="clear" w:color="auto" w:fill="auto"/>
            <w:noWrap/>
            <w:vAlign w:val="bottom"/>
            <w:hideMark/>
          </w:tcPr>
          <w:p w14:paraId="1635BE18"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smri_thick_cdk_tmpolerh</w:t>
            </w:r>
          </w:p>
        </w:tc>
        <w:tc>
          <w:tcPr>
            <w:tcW w:w="737" w:type="dxa"/>
            <w:tcBorders>
              <w:top w:val="nil"/>
              <w:left w:val="nil"/>
              <w:bottom w:val="nil"/>
              <w:right w:val="nil"/>
            </w:tcBorders>
            <w:shd w:val="clear" w:color="auto" w:fill="auto"/>
            <w:noWrap/>
            <w:vAlign w:val="bottom"/>
            <w:hideMark/>
          </w:tcPr>
          <w:p w14:paraId="26CA6BB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-0.012</w:t>
            </w:r>
          </w:p>
        </w:tc>
        <w:tc>
          <w:tcPr>
            <w:tcW w:w="737" w:type="dxa"/>
            <w:tcBorders>
              <w:top w:val="nil"/>
              <w:left w:val="nil"/>
              <w:bottom w:val="nil"/>
              <w:right w:val="nil"/>
            </w:tcBorders>
            <w:shd w:val="clear" w:color="auto" w:fill="auto"/>
            <w:noWrap/>
            <w:vAlign w:val="bottom"/>
            <w:hideMark/>
          </w:tcPr>
          <w:p w14:paraId="3E944DB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-0.032</w:t>
            </w:r>
          </w:p>
        </w:tc>
        <w:tc>
          <w:tcPr>
            <w:tcW w:w="737" w:type="dxa"/>
            <w:tcBorders>
              <w:top w:val="nil"/>
              <w:left w:val="nil"/>
              <w:bottom w:val="nil"/>
              <w:right w:val="nil"/>
            </w:tcBorders>
            <w:shd w:val="clear" w:color="auto" w:fill="auto"/>
            <w:noWrap/>
            <w:vAlign w:val="bottom"/>
            <w:hideMark/>
          </w:tcPr>
          <w:p w14:paraId="5A770CD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0.009</w:t>
            </w:r>
          </w:p>
        </w:tc>
        <w:tc>
          <w:tcPr>
            <w:tcW w:w="737" w:type="dxa"/>
            <w:tcBorders>
              <w:top w:val="nil"/>
              <w:left w:val="nil"/>
              <w:bottom w:val="nil"/>
              <w:right w:val="nil"/>
            </w:tcBorders>
            <w:shd w:val="clear" w:color="auto" w:fill="auto"/>
            <w:noWrap/>
            <w:vAlign w:val="bottom"/>
            <w:hideMark/>
          </w:tcPr>
          <w:p w14:paraId="2434BBB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-1.121</w:t>
            </w:r>
          </w:p>
        </w:tc>
        <w:tc>
          <w:tcPr>
            <w:tcW w:w="901" w:type="dxa"/>
            <w:tcBorders>
              <w:top w:val="nil"/>
              <w:left w:val="nil"/>
              <w:bottom w:val="nil"/>
              <w:right w:val="nil"/>
            </w:tcBorders>
            <w:shd w:val="clear" w:color="auto" w:fill="auto"/>
            <w:noWrap/>
            <w:vAlign w:val="bottom"/>
            <w:hideMark/>
          </w:tcPr>
          <w:p w14:paraId="16126859"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9618.735</w:t>
            </w:r>
          </w:p>
        </w:tc>
        <w:tc>
          <w:tcPr>
            <w:tcW w:w="737" w:type="dxa"/>
            <w:tcBorders>
              <w:top w:val="nil"/>
              <w:left w:val="nil"/>
              <w:bottom w:val="nil"/>
              <w:right w:val="nil"/>
            </w:tcBorders>
            <w:shd w:val="clear" w:color="auto" w:fill="auto"/>
            <w:noWrap/>
            <w:vAlign w:val="bottom"/>
            <w:hideMark/>
          </w:tcPr>
          <w:p w14:paraId="5B39E463"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0.262</w:t>
            </w:r>
          </w:p>
        </w:tc>
        <w:tc>
          <w:tcPr>
            <w:tcW w:w="737" w:type="dxa"/>
            <w:tcBorders>
              <w:top w:val="nil"/>
              <w:left w:val="nil"/>
              <w:bottom w:val="nil"/>
              <w:right w:val="nil"/>
            </w:tcBorders>
            <w:shd w:val="clear" w:color="auto" w:fill="auto"/>
            <w:noWrap/>
            <w:vAlign w:val="bottom"/>
            <w:hideMark/>
          </w:tcPr>
          <w:p w14:paraId="56FBA3C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0.558</w:t>
            </w:r>
          </w:p>
        </w:tc>
        <w:tc>
          <w:tcPr>
            <w:tcW w:w="737" w:type="dxa"/>
            <w:tcBorders>
              <w:top w:val="nil"/>
              <w:left w:val="nil"/>
              <w:bottom w:val="nil"/>
              <w:right w:val="nil"/>
            </w:tcBorders>
            <w:shd w:val="clear" w:color="auto" w:fill="auto"/>
            <w:noWrap/>
            <w:vAlign w:val="bottom"/>
            <w:hideMark/>
          </w:tcPr>
          <w:p w14:paraId="0EC7B04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0.156</w:t>
            </w:r>
          </w:p>
        </w:tc>
        <w:tc>
          <w:tcPr>
            <w:tcW w:w="737" w:type="dxa"/>
            <w:tcBorders>
              <w:top w:val="nil"/>
              <w:left w:val="nil"/>
              <w:bottom w:val="nil"/>
              <w:right w:val="nil"/>
            </w:tcBorders>
            <w:shd w:val="clear" w:color="auto" w:fill="auto"/>
            <w:noWrap/>
            <w:vAlign w:val="bottom"/>
            <w:hideMark/>
          </w:tcPr>
          <w:p w14:paraId="1DC2BEE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0.013</w:t>
            </w:r>
          </w:p>
        </w:tc>
      </w:tr>
      <w:tr w:rsidR="00FE5D6D" w:rsidRPr="00713DB6" w14:paraId="1600DE10" w14:textId="77777777" w:rsidTr="00FE5D6D">
        <w:trPr>
          <w:trHeight w:val="321"/>
        </w:trPr>
        <w:tc>
          <w:tcPr>
            <w:tcW w:w="2261" w:type="dxa"/>
            <w:tcBorders>
              <w:top w:val="nil"/>
              <w:left w:val="nil"/>
              <w:right w:val="nil"/>
            </w:tcBorders>
            <w:shd w:val="clear" w:color="auto" w:fill="auto"/>
            <w:noWrap/>
            <w:vAlign w:val="bottom"/>
            <w:hideMark/>
          </w:tcPr>
          <w:p w14:paraId="14BA0671"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smri_thick_cdk_trvtmrh</w:t>
            </w:r>
          </w:p>
        </w:tc>
        <w:tc>
          <w:tcPr>
            <w:tcW w:w="737" w:type="dxa"/>
            <w:tcBorders>
              <w:top w:val="nil"/>
              <w:left w:val="nil"/>
              <w:right w:val="nil"/>
            </w:tcBorders>
            <w:shd w:val="clear" w:color="auto" w:fill="auto"/>
            <w:noWrap/>
            <w:vAlign w:val="bottom"/>
            <w:hideMark/>
          </w:tcPr>
          <w:p w14:paraId="3F95DBC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0.023</w:t>
            </w:r>
          </w:p>
        </w:tc>
        <w:tc>
          <w:tcPr>
            <w:tcW w:w="737" w:type="dxa"/>
            <w:tcBorders>
              <w:top w:val="nil"/>
              <w:left w:val="nil"/>
              <w:right w:val="nil"/>
            </w:tcBorders>
            <w:shd w:val="clear" w:color="auto" w:fill="auto"/>
            <w:noWrap/>
            <w:vAlign w:val="bottom"/>
            <w:hideMark/>
          </w:tcPr>
          <w:p w14:paraId="731CC95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right w:val="nil"/>
            </w:tcBorders>
            <w:shd w:val="clear" w:color="auto" w:fill="auto"/>
            <w:noWrap/>
            <w:vAlign w:val="bottom"/>
            <w:hideMark/>
          </w:tcPr>
          <w:p w14:paraId="3263FD7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0.043</w:t>
            </w:r>
          </w:p>
        </w:tc>
        <w:tc>
          <w:tcPr>
            <w:tcW w:w="737" w:type="dxa"/>
            <w:tcBorders>
              <w:top w:val="nil"/>
              <w:left w:val="nil"/>
              <w:right w:val="nil"/>
            </w:tcBorders>
            <w:shd w:val="clear" w:color="auto" w:fill="auto"/>
            <w:noWrap/>
            <w:vAlign w:val="bottom"/>
            <w:hideMark/>
          </w:tcPr>
          <w:p w14:paraId="40FFC4B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2.381</w:t>
            </w:r>
          </w:p>
        </w:tc>
        <w:tc>
          <w:tcPr>
            <w:tcW w:w="901" w:type="dxa"/>
            <w:tcBorders>
              <w:top w:val="nil"/>
              <w:left w:val="nil"/>
              <w:right w:val="nil"/>
            </w:tcBorders>
            <w:shd w:val="clear" w:color="auto" w:fill="auto"/>
            <w:noWrap/>
            <w:vAlign w:val="bottom"/>
            <w:hideMark/>
          </w:tcPr>
          <w:p w14:paraId="2F2AEF2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9313.188</w:t>
            </w:r>
          </w:p>
        </w:tc>
        <w:tc>
          <w:tcPr>
            <w:tcW w:w="737" w:type="dxa"/>
            <w:tcBorders>
              <w:top w:val="nil"/>
              <w:left w:val="nil"/>
              <w:right w:val="nil"/>
            </w:tcBorders>
            <w:shd w:val="clear" w:color="auto" w:fill="auto"/>
            <w:noWrap/>
            <w:vAlign w:val="bottom"/>
            <w:hideMark/>
          </w:tcPr>
          <w:p w14:paraId="1D24C3D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0.017</w:t>
            </w:r>
          </w:p>
        </w:tc>
        <w:tc>
          <w:tcPr>
            <w:tcW w:w="737" w:type="dxa"/>
            <w:tcBorders>
              <w:top w:val="nil"/>
              <w:left w:val="nil"/>
              <w:right w:val="nil"/>
            </w:tcBorders>
            <w:shd w:val="clear" w:color="auto" w:fill="auto"/>
            <w:noWrap/>
            <w:vAlign w:val="bottom"/>
            <w:hideMark/>
          </w:tcPr>
          <w:p w14:paraId="2679FCCD"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0.247</w:t>
            </w:r>
          </w:p>
        </w:tc>
        <w:tc>
          <w:tcPr>
            <w:tcW w:w="737" w:type="dxa"/>
            <w:tcBorders>
              <w:top w:val="nil"/>
              <w:left w:val="nil"/>
              <w:right w:val="nil"/>
            </w:tcBorders>
            <w:shd w:val="clear" w:color="auto" w:fill="auto"/>
            <w:noWrap/>
            <w:vAlign w:val="bottom"/>
            <w:hideMark/>
          </w:tcPr>
          <w:p w14:paraId="30E41B51"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0.229</w:t>
            </w:r>
          </w:p>
        </w:tc>
        <w:tc>
          <w:tcPr>
            <w:tcW w:w="737" w:type="dxa"/>
            <w:tcBorders>
              <w:top w:val="nil"/>
              <w:left w:val="nil"/>
              <w:right w:val="nil"/>
            </w:tcBorders>
            <w:shd w:val="clear" w:color="auto" w:fill="auto"/>
            <w:noWrap/>
            <w:vAlign w:val="bottom"/>
            <w:hideMark/>
          </w:tcPr>
          <w:p w14:paraId="39F8B9E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0.026</w:t>
            </w:r>
          </w:p>
        </w:tc>
      </w:tr>
      <w:tr w:rsidR="00FE5D6D" w:rsidRPr="00713DB6" w14:paraId="529E8286" w14:textId="77777777" w:rsidTr="00FE5D6D">
        <w:trPr>
          <w:trHeight w:val="321"/>
        </w:trPr>
        <w:tc>
          <w:tcPr>
            <w:tcW w:w="2261" w:type="dxa"/>
            <w:tcBorders>
              <w:top w:val="nil"/>
              <w:left w:val="nil"/>
              <w:bottom w:val="single" w:sz="4" w:space="0" w:color="auto"/>
              <w:right w:val="nil"/>
            </w:tcBorders>
            <w:shd w:val="clear" w:color="auto" w:fill="auto"/>
            <w:noWrap/>
            <w:vAlign w:val="bottom"/>
            <w:hideMark/>
          </w:tcPr>
          <w:p w14:paraId="3A53CB0D" w14:textId="77777777" w:rsidR="00FE5D6D" w:rsidRPr="00713DB6" w:rsidRDefault="00FE5D6D" w:rsidP="00FE5D6D">
            <w:pPr>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smri_thick_cdk_insularh</w:t>
            </w:r>
          </w:p>
        </w:tc>
        <w:tc>
          <w:tcPr>
            <w:tcW w:w="737" w:type="dxa"/>
            <w:tcBorders>
              <w:top w:val="nil"/>
              <w:left w:val="nil"/>
              <w:bottom w:val="single" w:sz="4" w:space="0" w:color="auto"/>
              <w:right w:val="nil"/>
            </w:tcBorders>
            <w:shd w:val="clear" w:color="auto" w:fill="auto"/>
            <w:noWrap/>
            <w:vAlign w:val="bottom"/>
            <w:hideMark/>
          </w:tcPr>
          <w:p w14:paraId="3BA19740"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c>
          <w:tcPr>
            <w:tcW w:w="737" w:type="dxa"/>
            <w:tcBorders>
              <w:top w:val="nil"/>
              <w:left w:val="nil"/>
              <w:bottom w:val="single" w:sz="4" w:space="0" w:color="auto"/>
              <w:right w:val="nil"/>
            </w:tcBorders>
            <w:shd w:val="clear" w:color="auto" w:fill="auto"/>
            <w:noWrap/>
            <w:vAlign w:val="bottom"/>
            <w:hideMark/>
          </w:tcPr>
          <w:p w14:paraId="413450CF"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-0.024</w:t>
            </w:r>
          </w:p>
        </w:tc>
        <w:tc>
          <w:tcPr>
            <w:tcW w:w="737" w:type="dxa"/>
            <w:tcBorders>
              <w:top w:val="nil"/>
              <w:left w:val="nil"/>
              <w:bottom w:val="single" w:sz="4" w:space="0" w:color="auto"/>
              <w:right w:val="nil"/>
            </w:tcBorders>
            <w:shd w:val="clear" w:color="auto" w:fill="auto"/>
            <w:noWrap/>
            <w:vAlign w:val="bottom"/>
            <w:hideMark/>
          </w:tcPr>
          <w:p w14:paraId="0F0CF7E2"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0.016</w:t>
            </w:r>
          </w:p>
        </w:tc>
        <w:tc>
          <w:tcPr>
            <w:tcW w:w="737" w:type="dxa"/>
            <w:tcBorders>
              <w:top w:val="nil"/>
              <w:left w:val="nil"/>
              <w:bottom w:val="single" w:sz="4" w:space="0" w:color="auto"/>
              <w:right w:val="nil"/>
            </w:tcBorders>
            <w:shd w:val="clear" w:color="auto" w:fill="auto"/>
            <w:noWrap/>
            <w:vAlign w:val="bottom"/>
            <w:hideMark/>
          </w:tcPr>
          <w:p w14:paraId="7F8E550A"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-0.394</w:t>
            </w:r>
          </w:p>
        </w:tc>
        <w:tc>
          <w:tcPr>
            <w:tcW w:w="901" w:type="dxa"/>
            <w:tcBorders>
              <w:top w:val="nil"/>
              <w:left w:val="nil"/>
              <w:bottom w:val="single" w:sz="4" w:space="0" w:color="auto"/>
              <w:right w:val="nil"/>
            </w:tcBorders>
            <w:shd w:val="clear" w:color="auto" w:fill="auto"/>
            <w:noWrap/>
            <w:vAlign w:val="bottom"/>
            <w:hideMark/>
          </w:tcPr>
          <w:p w14:paraId="12616CD4"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9646.210</w:t>
            </w:r>
          </w:p>
        </w:tc>
        <w:tc>
          <w:tcPr>
            <w:tcW w:w="737" w:type="dxa"/>
            <w:tcBorders>
              <w:top w:val="nil"/>
              <w:left w:val="nil"/>
              <w:bottom w:val="single" w:sz="4" w:space="0" w:color="auto"/>
              <w:right w:val="nil"/>
            </w:tcBorders>
            <w:shd w:val="clear" w:color="auto" w:fill="auto"/>
            <w:noWrap/>
            <w:vAlign w:val="bottom"/>
            <w:hideMark/>
          </w:tcPr>
          <w:p w14:paraId="3E98AECC"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0.693</w:t>
            </w:r>
          </w:p>
        </w:tc>
        <w:tc>
          <w:tcPr>
            <w:tcW w:w="737" w:type="dxa"/>
            <w:tcBorders>
              <w:top w:val="nil"/>
              <w:left w:val="nil"/>
              <w:bottom w:val="single" w:sz="4" w:space="0" w:color="auto"/>
              <w:right w:val="nil"/>
            </w:tcBorders>
            <w:shd w:val="clear" w:color="auto" w:fill="auto"/>
            <w:noWrap/>
            <w:vAlign w:val="bottom"/>
            <w:hideMark/>
          </w:tcPr>
          <w:p w14:paraId="0276A147"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0.857</w:t>
            </w:r>
          </w:p>
        </w:tc>
        <w:tc>
          <w:tcPr>
            <w:tcW w:w="737" w:type="dxa"/>
            <w:tcBorders>
              <w:top w:val="nil"/>
              <w:left w:val="nil"/>
              <w:bottom w:val="single" w:sz="4" w:space="0" w:color="auto"/>
              <w:right w:val="nil"/>
            </w:tcBorders>
            <w:shd w:val="clear" w:color="auto" w:fill="auto"/>
            <w:noWrap/>
            <w:vAlign w:val="bottom"/>
            <w:hideMark/>
          </w:tcPr>
          <w:p w14:paraId="1C15DA1E"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0.148</w:t>
            </w:r>
          </w:p>
        </w:tc>
        <w:tc>
          <w:tcPr>
            <w:tcW w:w="737" w:type="dxa"/>
            <w:tcBorders>
              <w:top w:val="nil"/>
              <w:left w:val="nil"/>
              <w:bottom w:val="single" w:sz="4" w:space="0" w:color="auto"/>
              <w:right w:val="nil"/>
            </w:tcBorders>
            <w:shd w:val="clear" w:color="auto" w:fill="auto"/>
            <w:noWrap/>
            <w:vAlign w:val="bottom"/>
            <w:hideMark/>
          </w:tcPr>
          <w:p w14:paraId="0D5D62A8" w14:textId="77777777" w:rsidR="00FE5D6D" w:rsidRPr="00713DB6" w:rsidRDefault="00FE5D6D" w:rsidP="00FE5D6D">
            <w:pPr>
              <w:jc w:val="right"/>
              <w:rPr>
                <w:rFonts w:ascii="Times New Roman" w:eastAsia="Times New Roman" w:hAnsi="Times New Roman" w:cs="Times New Roman"/>
                <w:color w:val="000000"/>
                <w:sz w:val="20"/>
                <w:szCs w:val="20"/>
                <w:lang w:eastAsia="zh-CN"/>
              </w:rPr>
            </w:pPr>
            <w:r w:rsidRPr="00713DB6">
              <w:rPr>
                <w:rFonts w:ascii="Times New Roman" w:eastAsia="Times New Roman" w:hAnsi="Times New Roman" w:cs="Times New Roman"/>
                <w:color w:val="000000"/>
                <w:sz w:val="20"/>
                <w:szCs w:val="20"/>
                <w:lang w:eastAsia="zh-CN"/>
              </w:rPr>
              <w:t>0.004</w:t>
            </w:r>
          </w:p>
        </w:tc>
      </w:tr>
    </w:tbl>
    <w:p w14:paraId="3B454C8E" w14:textId="77777777" w:rsidR="00FE5D6D" w:rsidRPr="00713DB6" w:rsidRDefault="00FE5D6D">
      <w:pPr>
        <w:rPr>
          <w:rFonts w:ascii="Times New Roman" w:eastAsia="Meiryo UI" w:hAnsi="Times New Roman" w:cs="Times New Roman"/>
          <w:sz w:val="18"/>
          <w:szCs w:val="18"/>
        </w:rPr>
      </w:pPr>
    </w:p>
    <w:p w14:paraId="353C6E45" w14:textId="7F214AF3" w:rsidR="00517A4F" w:rsidRPr="00713DB6" w:rsidRDefault="000C3F6F">
      <w:pPr>
        <w:rPr>
          <w:rFonts w:ascii="Times New Roman" w:eastAsia="Meiryo UI" w:hAnsi="Times New Roman" w:cs="Times New Roman"/>
          <w:sz w:val="18"/>
          <w:szCs w:val="18"/>
        </w:rPr>
      </w:pPr>
      <w:r w:rsidRPr="00713DB6">
        <w:rPr>
          <w:rFonts w:ascii="Times New Roman" w:eastAsia="Meiryo UI" w:hAnsi="Times New Roman" w:cs="Times New Roman"/>
          <w:sz w:val="18"/>
          <w:szCs w:val="18"/>
        </w:rPr>
        <w:t>CI</w:t>
      </w:r>
      <w:r w:rsidR="00964F2A" w:rsidRPr="00713DB6">
        <w:rPr>
          <w:rFonts w:ascii="Times New Roman" w:eastAsia="Meiryo UI" w:hAnsi="Times New Roman" w:cs="Times New Roman"/>
          <w:sz w:val="18"/>
          <w:szCs w:val="18"/>
        </w:rPr>
        <w:t>,</w:t>
      </w:r>
      <w:r w:rsidRPr="00713DB6">
        <w:rPr>
          <w:rFonts w:ascii="Times New Roman" w:eastAsia="Meiryo UI" w:hAnsi="Times New Roman" w:cs="Times New Roman"/>
          <w:sz w:val="18"/>
          <w:szCs w:val="18"/>
        </w:rPr>
        <w:t xml:space="preserve"> confidence interval</w:t>
      </w:r>
    </w:p>
    <w:p w14:paraId="50EC8ECE" w14:textId="62ABEC88" w:rsidR="00F2440F" w:rsidRPr="00713DB6" w:rsidRDefault="000C3F6F">
      <w:pPr>
        <w:rPr>
          <w:rFonts w:ascii="Times New Roman" w:eastAsia="Meiryo UI" w:hAnsi="Times New Roman" w:cs="Times New Roman"/>
          <w:sz w:val="18"/>
          <w:szCs w:val="18"/>
        </w:rPr>
      </w:pPr>
      <w:r w:rsidRPr="00713DB6">
        <w:rPr>
          <w:rFonts w:ascii="Times New Roman" w:eastAsia="Meiryo UI" w:hAnsi="Times New Roman" w:cs="Times New Roman"/>
          <w:sz w:val="18"/>
          <w:szCs w:val="18"/>
        </w:rPr>
        <w:t>The codes of the brain structure</w:t>
      </w:r>
      <w:r w:rsidR="00517A4F" w:rsidRPr="00713DB6">
        <w:rPr>
          <w:rFonts w:ascii="Times New Roman" w:eastAsia="Meiryo UI" w:hAnsi="Times New Roman" w:cs="Times New Roman"/>
          <w:sz w:val="18"/>
          <w:szCs w:val="18"/>
        </w:rPr>
        <w:t>s</w:t>
      </w:r>
      <w:r w:rsidRPr="00713DB6">
        <w:rPr>
          <w:rFonts w:ascii="Times New Roman" w:eastAsia="Meiryo UI" w:hAnsi="Times New Roman" w:cs="Times New Roman"/>
          <w:sz w:val="18"/>
          <w:szCs w:val="18"/>
        </w:rPr>
        <w:t xml:space="preserve"> can be checked at the ABCD study </w:t>
      </w:r>
      <w:r w:rsidR="00964F2A" w:rsidRPr="00713DB6">
        <w:rPr>
          <w:rFonts w:ascii="Times New Roman" w:eastAsia="Meiryo UI" w:hAnsi="Times New Roman" w:cs="Times New Roman"/>
          <w:sz w:val="18"/>
          <w:szCs w:val="18"/>
        </w:rPr>
        <w:t>web</w:t>
      </w:r>
      <w:r w:rsidRPr="00713DB6">
        <w:rPr>
          <w:rFonts w:ascii="Times New Roman" w:eastAsia="Meiryo UI" w:hAnsi="Times New Roman" w:cs="Times New Roman"/>
          <w:sz w:val="18"/>
          <w:szCs w:val="18"/>
        </w:rPr>
        <w:t xml:space="preserve">site: </w:t>
      </w:r>
      <w:r w:rsidR="00517A4F" w:rsidRPr="00713DB6">
        <w:rPr>
          <w:rFonts w:ascii="Times New Roman" w:eastAsia="Meiryo UI" w:hAnsi="Times New Roman" w:cs="Times New Roman"/>
          <w:sz w:val="18"/>
          <w:szCs w:val="18"/>
        </w:rPr>
        <w:t>https://nda.nih.gov/data_structure.html?short_name=abcd_smrip101</w:t>
      </w:r>
    </w:p>
    <w:p w14:paraId="673F8958" w14:textId="77777777" w:rsidR="00D10CEE" w:rsidRPr="00713DB6" w:rsidRDefault="00D10CEE">
      <w:pPr>
        <w:rPr>
          <w:rFonts w:ascii="Times New Roman" w:eastAsia="Meiryo UI" w:hAnsi="Times New Roman" w:cs="Times New Roman"/>
          <w:sz w:val="18"/>
          <w:szCs w:val="18"/>
        </w:rPr>
      </w:pPr>
    </w:p>
    <w:p w14:paraId="02C7B850" w14:textId="77777777" w:rsidR="00D10CEE" w:rsidRPr="00713DB6" w:rsidRDefault="00D10CEE">
      <w:pPr>
        <w:rPr>
          <w:rFonts w:ascii="Times New Roman" w:eastAsia="Meiryo UI" w:hAnsi="Times New Roman" w:cs="Times New Roman"/>
          <w:sz w:val="18"/>
          <w:szCs w:val="18"/>
        </w:rPr>
      </w:pPr>
    </w:p>
    <w:p w14:paraId="26FE6D1A" w14:textId="354D1DCB" w:rsidR="00FA790D" w:rsidRPr="00713DB6" w:rsidRDefault="000C3F6F">
      <w:pPr>
        <w:rPr>
          <w:ins w:id="5" w:author="作成者"/>
          <w:rFonts w:ascii="Times New Roman" w:eastAsia="Meiryo UI" w:hAnsi="Times New Roman" w:cs="Times New Roman"/>
        </w:rPr>
      </w:pPr>
      <w:r w:rsidRPr="00713DB6">
        <w:rPr>
          <w:rFonts w:ascii="Times New Roman" w:eastAsia="Meiryo UI" w:hAnsi="Times New Roman" w:cs="Times New Roman"/>
          <w:sz w:val="18"/>
          <w:szCs w:val="18"/>
        </w:rPr>
        <w:t>Table S</w:t>
      </w:r>
      <w:r w:rsidR="00251E72" w:rsidRPr="00713DB6">
        <w:rPr>
          <w:rFonts w:ascii="Times New Roman" w:eastAsia="Meiryo UI" w:hAnsi="Times New Roman" w:cs="Times New Roman"/>
          <w:sz w:val="18"/>
          <w:szCs w:val="18"/>
        </w:rPr>
        <w:t>3</w:t>
      </w:r>
      <w:r w:rsidR="00964F2A" w:rsidRPr="00713DB6">
        <w:rPr>
          <w:rFonts w:ascii="Times New Roman" w:eastAsia="Meiryo UI" w:hAnsi="Times New Roman" w:cs="Times New Roman"/>
          <w:sz w:val="18"/>
          <w:szCs w:val="18"/>
        </w:rPr>
        <w:t xml:space="preserve">. </w:t>
      </w:r>
      <w:r w:rsidRPr="00713DB6">
        <w:rPr>
          <w:rFonts w:ascii="Times New Roman" w:eastAsia="Meiryo UI" w:hAnsi="Times New Roman" w:cs="Times New Roman"/>
        </w:rPr>
        <w:t>Results of linear mixed-effects models with screen time as the independent variable for the development of brain structures</w:t>
      </w:r>
    </w:p>
    <w:tbl>
      <w:tblPr>
        <w:tblW w:w="9105" w:type="dxa"/>
        <w:tblLook w:val="04A0" w:firstRow="1" w:lastRow="0" w:firstColumn="1" w:lastColumn="0" w:noHBand="0" w:noVBand="1"/>
      </w:tblPr>
      <w:tblGrid>
        <w:gridCol w:w="2362"/>
        <w:gridCol w:w="726"/>
        <w:gridCol w:w="726"/>
        <w:gridCol w:w="726"/>
        <w:gridCol w:w="726"/>
        <w:gridCol w:w="935"/>
        <w:gridCol w:w="726"/>
        <w:gridCol w:w="726"/>
        <w:gridCol w:w="726"/>
        <w:gridCol w:w="726"/>
      </w:tblGrid>
      <w:tr w:rsidR="00E12AF4" w:rsidRPr="00713DB6" w14:paraId="4406FDAE" w14:textId="77777777" w:rsidTr="00BD4DE9">
        <w:trPr>
          <w:trHeight w:val="320"/>
        </w:trPr>
        <w:tc>
          <w:tcPr>
            <w:tcW w:w="2362" w:type="dxa"/>
            <w:tcBorders>
              <w:top w:val="single" w:sz="4" w:space="0" w:color="auto"/>
              <w:left w:val="nil"/>
              <w:bottom w:val="single" w:sz="4" w:space="0" w:color="auto"/>
              <w:right w:val="nil"/>
            </w:tcBorders>
            <w:shd w:val="clear" w:color="auto" w:fill="auto"/>
            <w:noWrap/>
            <w:vAlign w:val="bottom"/>
            <w:hideMark/>
          </w:tcPr>
          <w:p w14:paraId="55ABF830"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Brain structure</w:t>
            </w:r>
          </w:p>
        </w:tc>
        <w:tc>
          <w:tcPr>
            <w:tcW w:w="726" w:type="dxa"/>
            <w:tcBorders>
              <w:top w:val="single" w:sz="4" w:space="0" w:color="auto"/>
              <w:left w:val="nil"/>
              <w:bottom w:val="single" w:sz="4" w:space="0" w:color="auto"/>
              <w:right w:val="nil"/>
            </w:tcBorders>
            <w:shd w:val="clear" w:color="auto" w:fill="auto"/>
            <w:noWrap/>
            <w:vAlign w:val="bottom"/>
            <w:hideMark/>
          </w:tcPr>
          <w:p w14:paraId="415D38B5"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 xml:space="preserve">β </w:t>
            </w:r>
          </w:p>
        </w:tc>
        <w:tc>
          <w:tcPr>
            <w:tcW w:w="726" w:type="dxa"/>
            <w:tcBorders>
              <w:top w:val="single" w:sz="4" w:space="0" w:color="auto"/>
              <w:left w:val="nil"/>
              <w:bottom w:val="single" w:sz="4" w:space="0" w:color="auto"/>
              <w:right w:val="nil"/>
            </w:tcBorders>
            <w:shd w:val="clear" w:color="auto" w:fill="auto"/>
            <w:noWrap/>
            <w:vAlign w:val="bottom"/>
            <w:hideMark/>
          </w:tcPr>
          <w:p w14:paraId="3055477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95%CI low</w:t>
            </w:r>
          </w:p>
        </w:tc>
        <w:tc>
          <w:tcPr>
            <w:tcW w:w="726" w:type="dxa"/>
            <w:tcBorders>
              <w:top w:val="single" w:sz="4" w:space="0" w:color="auto"/>
              <w:left w:val="nil"/>
              <w:bottom w:val="single" w:sz="4" w:space="0" w:color="auto"/>
              <w:right w:val="nil"/>
            </w:tcBorders>
            <w:shd w:val="clear" w:color="auto" w:fill="auto"/>
            <w:noWrap/>
            <w:vAlign w:val="bottom"/>
            <w:hideMark/>
          </w:tcPr>
          <w:p w14:paraId="52A3F75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95%CI</w:t>
            </w:r>
            <w:r w:rsidRPr="00713DB6">
              <w:rPr>
                <w:rFonts w:ascii="Times New Roman" w:eastAsia="ＭＳ ゴシック" w:hAnsi="Times New Roman" w:cs="Times New Roman"/>
                <w:color w:val="000000"/>
                <w:sz w:val="18"/>
                <w:szCs w:val="18"/>
                <w:lang w:eastAsia="zh-CN"/>
              </w:rPr>
              <w:t xml:space="preserve">　</w:t>
            </w:r>
            <w:r w:rsidRPr="00713DB6">
              <w:rPr>
                <w:rFonts w:ascii="Times New Roman" w:eastAsia="Times New Roman" w:hAnsi="Times New Roman" w:cs="Times New Roman"/>
                <w:color w:val="000000"/>
                <w:sz w:val="18"/>
                <w:szCs w:val="18"/>
                <w:lang w:eastAsia="zh-CN"/>
              </w:rPr>
              <w:t xml:space="preserve">upper </w:t>
            </w:r>
          </w:p>
        </w:tc>
        <w:tc>
          <w:tcPr>
            <w:tcW w:w="726" w:type="dxa"/>
            <w:tcBorders>
              <w:top w:val="single" w:sz="4" w:space="0" w:color="auto"/>
              <w:left w:val="nil"/>
              <w:bottom w:val="single" w:sz="4" w:space="0" w:color="auto"/>
              <w:right w:val="nil"/>
            </w:tcBorders>
            <w:shd w:val="clear" w:color="auto" w:fill="auto"/>
            <w:noWrap/>
            <w:vAlign w:val="bottom"/>
            <w:hideMark/>
          </w:tcPr>
          <w:p w14:paraId="7754FDF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t</w:t>
            </w:r>
          </w:p>
        </w:tc>
        <w:tc>
          <w:tcPr>
            <w:tcW w:w="935" w:type="dxa"/>
            <w:tcBorders>
              <w:top w:val="single" w:sz="4" w:space="0" w:color="auto"/>
              <w:left w:val="nil"/>
              <w:bottom w:val="single" w:sz="4" w:space="0" w:color="auto"/>
              <w:right w:val="nil"/>
            </w:tcBorders>
            <w:shd w:val="clear" w:color="auto" w:fill="auto"/>
            <w:noWrap/>
            <w:vAlign w:val="bottom"/>
            <w:hideMark/>
          </w:tcPr>
          <w:p w14:paraId="12A0483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d.f</w:t>
            </w:r>
          </w:p>
        </w:tc>
        <w:tc>
          <w:tcPr>
            <w:tcW w:w="726" w:type="dxa"/>
            <w:tcBorders>
              <w:top w:val="single" w:sz="4" w:space="0" w:color="auto"/>
              <w:left w:val="nil"/>
              <w:bottom w:val="single" w:sz="4" w:space="0" w:color="auto"/>
              <w:right w:val="nil"/>
            </w:tcBorders>
            <w:shd w:val="clear" w:color="auto" w:fill="auto"/>
            <w:noWrap/>
            <w:vAlign w:val="bottom"/>
            <w:hideMark/>
          </w:tcPr>
          <w:p w14:paraId="29FE810E"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p</w:t>
            </w:r>
          </w:p>
        </w:tc>
        <w:tc>
          <w:tcPr>
            <w:tcW w:w="726" w:type="dxa"/>
            <w:tcBorders>
              <w:top w:val="single" w:sz="4" w:space="0" w:color="auto"/>
              <w:left w:val="nil"/>
              <w:bottom w:val="single" w:sz="4" w:space="0" w:color="auto"/>
              <w:right w:val="nil"/>
            </w:tcBorders>
            <w:shd w:val="clear" w:color="auto" w:fill="auto"/>
            <w:noWrap/>
            <w:vAlign w:val="bottom"/>
            <w:hideMark/>
          </w:tcPr>
          <w:p w14:paraId="23A9B63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FDR p</w:t>
            </w:r>
          </w:p>
        </w:tc>
        <w:tc>
          <w:tcPr>
            <w:tcW w:w="726" w:type="dxa"/>
            <w:tcBorders>
              <w:top w:val="single" w:sz="4" w:space="0" w:color="auto"/>
              <w:left w:val="nil"/>
              <w:bottom w:val="single" w:sz="4" w:space="0" w:color="auto"/>
              <w:right w:val="nil"/>
            </w:tcBorders>
            <w:shd w:val="clear" w:color="auto" w:fill="auto"/>
            <w:noWrap/>
            <w:vAlign w:val="bottom"/>
            <w:hideMark/>
          </w:tcPr>
          <w:p w14:paraId="40C09521"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R2</w:t>
            </w:r>
          </w:p>
        </w:tc>
        <w:tc>
          <w:tcPr>
            <w:tcW w:w="726" w:type="dxa"/>
            <w:tcBorders>
              <w:top w:val="single" w:sz="4" w:space="0" w:color="auto"/>
              <w:left w:val="nil"/>
              <w:bottom w:val="single" w:sz="4" w:space="0" w:color="auto"/>
              <w:right w:val="nil"/>
            </w:tcBorders>
            <w:shd w:val="clear" w:color="auto" w:fill="auto"/>
            <w:noWrap/>
            <w:vAlign w:val="bottom"/>
            <w:hideMark/>
          </w:tcPr>
          <w:p w14:paraId="3725E67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d</w:t>
            </w:r>
          </w:p>
        </w:tc>
      </w:tr>
      <w:tr w:rsidR="00E12AF4" w:rsidRPr="00713DB6" w14:paraId="2F2C79EA" w14:textId="77777777" w:rsidTr="00BD4DE9">
        <w:trPr>
          <w:trHeight w:val="320"/>
        </w:trPr>
        <w:tc>
          <w:tcPr>
            <w:tcW w:w="2362" w:type="dxa"/>
            <w:tcBorders>
              <w:top w:val="single" w:sz="4" w:space="0" w:color="auto"/>
              <w:left w:val="nil"/>
              <w:bottom w:val="nil"/>
              <w:right w:val="nil"/>
            </w:tcBorders>
            <w:shd w:val="clear" w:color="auto" w:fill="auto"/>
            <w:noWrap/>
            <w:vAlign w:val="bottom"/>
            <w:hideMark/>
          </w:tcPr>
          <w:p w14:paraId="5B3EDA9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smri_vol_cdk_banksstslh</w:t>
            </w:r>
          </w:p>
        </w:tc>
        <w:tc>
          <w:tcPr>
            <w:tcW w:w="726" w:type="dxa"/>
            <w:tcBorders>
              <w:top w:val="single" w:sz="4" w:space="0" w:color="auto"/>
              <w:left w:val="nil"/>
              <w:bottom w:val="nil"/>
              <w:right w:val="nil"/>
            </w:tcBorders>
            <w:shd w:val="clear" w:color="auto" w:fill="auto"/>
            <w:noWrap/>
            <w:vAlign w:val="bottom"/>
            <w:hideMark/>
          </w:tcPr>
          <w:p w14:paraId="1555DA8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single" w:sz="4" w:space="0" w:color="auto"/>
              <w:left w:val="nil"/>
              <w:bottom w:val="nil"/>
              <w:right w:val="nil"/>
            </w:tcBorders>
            <w:shd w:val="clear" w:color="auto" w:fill="auto"/>
            <w:noWrap/>
            <w:vAlign w:val="bottom"/>
            <w:hideMark/>
          </w:tcPr>
          <w:p w14:paraId="19AC716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single" w:sz="4" w:space="0" w:color="auto"/>
              <w:left w:val="nil"/>
              <w:bottom w:val="nil"/>
              <w:right w:val="nil"/>
            </w:tcBorders>
            <w:shd w:val="clear" w:color="auto" w:fill="auto"/>
            <w:noWrap/>
            <w:vAlign w:val="bottom"/>
            <w:hideMark/>
          </w:tcPr>
          <w:p w14:paraId="0787AE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single" w:sz="4" w:space="0" w:color="auto"/>
              <w:left w:val="nil"/>
              <w:bottom w:val="nil"/>
              <w:right w:val="nil"/>
            </w:tcBorders>
            <w:shd w:val="clear" w:color="auto" w:fill="auto"/>
            <w:noWrap/>
            <w:vAlign w:val="bottom"/>
            <w:hideMark/>
          </w:tcPr>
          <w:p w14:paraId="7B339BD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-0.121</w:t>
            </w:r>
          </w:p>
        </w:tc>
        <w:tc>
          <w:tcPr>
            <w:tcW w:w="935" w:type="dxa"/>
            <w:tcBorders>
              <w:top w:val="single" w:sz="4" w:space="0" w:color="auto"/>
              <w:left w:val="nil"/>
              <w:bottom w:val="nil"/>
              <w:right w:val="nil"/>
            </w:tcBorders>
            <w:shd w:val="clear" w:color="auto" w:fill="auto"/>
            <w:noWrap/>
            <w:vAlign w:val="bottom"/>
            <w:hideMark/>
          </w:tcPr>
          <w:p w14:paraId="05ED9C5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6030.450</w:t>
            </w:r>
          </w:p>
        </w:tc>
        <w:tc>
          <w:tcPr>
            <w:tcW w:w="726" w:type="dxa"/>
            <w:tcBorders>
              <w:top w:val="single" w:sz="4" w:space="0" w:color="auto"/>
              <w:left w:val="nil"/>
              <w:bottom w:val="nil"/>
              <w:right w:val="nil"/>
            </w:tcBorders>
            <w:shd w:val="clear" w:color="auto" w:fill="auto"/>
            <w:noWrap/>
            <w:vAlign w:val="bottom"/>
            <w:hideMark/>
          </w:tcPr>
          <w:p w14:paraId="0793490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0.904</w:t>
            </w:r>
          </w:p>
        </w:tc>
        <w:tc>
          <w:tcPr>
            <w:tcW w:w="726" w:type="dxa"/>
            <w:tcBorders>
              <w:top w:val="single" w:sz="4" w:space="0" w:color="auto"/>
              <w:left w:val="nil"/>
              <w:bottom w:val="nil"/>
              <w:right w:val="nil"/>
            </w:tcBorders>
            <w:shd w:val="clear" w:color="auto" w:fill="auto"/>
            <w:noWrap/>
            <w:vAlign w:val="bottom"/>
            <w:hideMark/>
          </w:tcPr>
          <w:p w14:paraId="3864D3A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single" w:sz="4" w:space="0" w:color="auto"/>
              <w:left w:val="nil"/>
              <w:bottom w:val="nil"/>
              <w:right w:val="nil"/>
            </w:tcBorders>
            <w:shd w:val="clear" w:color="auto" w:fill="auto"/>
            <w:noWrap/>
            <w:vAlign w:val="bottom"/>
            <w:hideMark/>
          </w:tcPr>
          <w:p w14:paraId="0F1886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0.904</w:t>
            </w:r>
          </w:p>
        </w:tc>
        <w:tc>
          <w:tcPr>
            <w:tcW w:w="726" w:type="dxa"/>
            <w:tcBorders>
              <w:top w:val="single" w:sz="4" w:space="0" w:color="auto"/>
              <w:left w:val="nil"/>
              <w:bottom w:val="nil"/>
              <w:right w:val="nil"/>
            </w:tcBorders>
            <w:shd w:val="clear" w:color="auto" w:fill="auto"/>
            <w:noWrap/>
            <w:vAlign w:val="bottom"/>
            <w:hideMark/>
          </w:tcPr>
          <w:p w14:paraId="3ADF9A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0A669E94" w14:textId="77777777" w:rsidTr="00E12AF4">
        <w:trPr>
          <w:trHeight w:val="320"/>
        </w:trPr>
        <w:tc>
          <w:tcPr>
            <w:tcW w:w="2362" w:type="dxa"/>
            <w:tcBorders>
              <w:top w:val="nil"/>
              <w:left w:val="nil"/>
              <w:bottom w:val="nil"/>
              <w:right w:val="nil"/>
            </w:tcBorders>
            <w:shd w:val="clear" w:color="auto" w:fill="auto"/>
            <w:noWrap/>
            <w:vAlign w:val="bottom"/>
            <w:hideMark/>
          </w:tcPr>
          <w:p w14:paraId="584DCD7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smri_vol_cdk_cdacatelh</w:t>
            </w:r>
          </w:p>
        </w:tc>
        <w:tc>
          <w:tcPr>
            <w:tcW w:w="726" w:type="dxa"/>
            <w:tcBorders>
              <w:top w:val="nil"/>
              <w:left w:val="nil"/>
              <w:bottom w:val="nil"/>
              <w:right w:val="nil"/>
            </w:tcBorders>
            <w:shd w:val="clear" w:color="auto" w:fill="auto"/>
            <w:noWrap/>
            <w:vAlign w:val="bottom"/>
            <w:hideMark/>
          </w:tcPr>
          <w:p w14:paraId="3BD1193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5FC02C0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6A6661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74AA407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0.237</w:t>
            </w:r>
          </w:p>
        </w:tc>
        <w:tc>
          <w:tcPr>
            <w:tcW w:w="935" w:type="dxa"/>
            <w:tcBorders>
              <w:top w:val="nil"/>
              <w:left w:val="nil"/>
              <w:bottom w:val="nil"/>
              <w:right w:val="nil"/>
            </w:tcBorders>
            <w:shd w:val="clear" w:color="auto" w:fill="auto"/>
            <w:noWrap/>
            <w:vAlign w:val="bottom"/>
            <w:hideMark/>
          </w:tcPr>
          <w:p w14:paraId="427784D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6234.528</w:t>
            </w:r>
          </w:p>
        </w:tc>
        <w:tc>
          <w:tcPr>
            <w:tcW w:w="726" w:type="dxa"/>
            <w:tcBorders>
              <w:top w:val="nil"/>
              <w:left w:val="nil"/>
              <w:bottom w:val="nil"/>
              <w:right w:val="nil"/>
            </w:tcBorders>
            <w:shd w:val="clear" w:color="auto" w:fill="auto"/>
            <w:noWrap/>
            <w:vAlign w:val="bottom"/>
            <w:hideMark/>
          </w:tcPr>
          <w:p w14:paraId="7E2F4E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0.812</w:t>
            </w:r>
          </w:p>
        </w:tc>
        <w:tc>
          <w:tcPr>
            <w:tcW w:w="726" w:type="dxa"/>
            <w:tcBorders>
              <w:top w:val="nil"/>
              <w:left w:val="nil"/>
              <w:bottom w:val="nil"/>
              <w:right w:val="nil"/>
            </w:tcBorders>
            <w:shd w:val="clear" w:color="auto" w:fill="auto"/>
            <w:noWrap/>
            <w:vAlign w:val="bottom"/>
            <w:hideMark/>
          </w:tcPr>
          <w:p w14:paraId="77E9E2E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2B3215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0.948</w:t>
            </w:r>
          </w:p>
        </w:tc>
        <w:tc>
          <w:tcPr>
            <w:tcW w:w="726" w:type="dxa"/>
            <w:tcBorders>
              <w:top w:val="nil"/>
              <w:left w:val="nil"/>
              <w:bottom w:val="nil"/>
              <w:right w:val="nil"/>
            </w:tcBorders>
            <w:shd w:val="clear" w:color="auto" w:fill="auto"/>
            <w:noWrap/>
            <w:vAlign w:val="bottom"/>
            <w:hideMark/>
          </w:tcPr>
          <w:p w14:paraId="0D12197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r>
      <w:tr w:rsidR="00E12AF4" w:rsidRPr="00713DB6" w14:paraId="19319536" w14:textId="77777777" w:rsidTr="00E12AF4">
        <w:trPr>
          <w:trHeight w:val="320"/>
        </w:trPr>
        <w:tc>
          <w:tcPr>
            <w:tcW w:w="2362" w:type="dxa"/>
            <w:tcBorders>
              <w:top w:val="nil"/>
              <w:left w:val="nil"/>
              <w:bottom w:val="nil"/>
              <w:right w:val="nil"/>
            </w:tcBorders>
            <w:shd w:val="clear" w:color="auto" w:fill="auto"/>
            <w:noWrap/>
            <w:vAlign w:val="bottom"/>
            <w:hideMark/>
          </w:tcPr>
          <w:p w14:paraId="1DDE52C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smri_vol_cdk_cdmdfrlh</w:t>
            </w:r>
          </w:p>
        </w:tc>
        <w:tc>
          <w:tcPr>
            <w:tcW w:w="726" w:type="dxa"/>
            <w:tcBorders>
              <w:top w:val="nil"/>
              <w:left w:val="nil"/>
              <w:bottom w:val="nil"/>
              <w:right w:val="nil"/>
            </w:tcBorders>
            <w:shd w:val="clear" w:color="auto" w:fill="auto"/>
            <w:noWrap/>
            <w:vAlign w:val="bottom"/>
            <w:hideMark/>
          </w:tcPr>
          <w:p w14:paraId="751A934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1790F5B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2F2F4F1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44FAD9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-0.706</w:t>
            </w:r>
          </w:p>
        </w:tc>
        <w:tc>
          <w:tcPr>
            <w:tcW w:w="935" w:type="dxa"/>
            <w:tcBorders>
              <w:top w:val="nil"/>
              <w:left w:val="nil"/>
              <w:bottom w:val="nil"/>
              <w:right w:val="nil"/>
            </w:tcBorders>
            <w:shd w:val="clear" w:color="auto" w:fill="auto"/>
            <w:noWrap/>
            <w:vAlign w:val="bottom"/>
            <w:hideMark/>
          </w:tcPr>
          <w:p w14:paraId="66641A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5990.453</w:t>
            </w:r>
          </w:p>
        </w:tc>
        <w:tc>
          <w:tcPr>
            <w:tcW w:w="726" w:type="dxa"/>
            <w:tcBorders>
              <w:top w:val="nil"/>
              <w:left w:val="nil"/>
              <w:bottom w:val="nil"/>
              <w:right w:val="nil"/>
            </w:tcBorders>
            <w:shd w:val="clear" w:color="auto" w:fill="auto"/>
            <w:noWrap/>
            <w:vAlign w:val="bottom"/>
            <w:hideMark/>
          </w:tcPr>
          <w:p w14:paraId="296845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0.480</w:t>
            </w:r>
          </w:p>
        </w:tc>
        <w:tc>
          <w:tcPr>
            <w:tcW w:w="726" w:type="dxa"/>
            <w:tcBorders>
              <w:top w:val="nil"/>
              <w:left w:val="nil"/>
              <w:bottom w:val="nil"/>
              <w:right w:val="nil"/>
            </w:tcBorders>
            <w:shd w:val="clear" w:color="auto" w:fill="auto"/>
            <w:noWrap/>
            <w:vAlign w:val="bottom"/>
            <w:hideMark/>
          </w:tcPr>
          <w:p w14:paraId="2037050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0.914</w:t>
            </w:r>
          </w:p>
        </w:tc>
        <w:tc>
          <w:tcPr>
            <w:tcW w:w="726" w:type="dxa"/>
            <w:tcBorders>
              <w:top w:val="nil"/>
              <w:left w:val="nil"/>
              <w:bottom w:val="nil"/>
              <w:right w:val="nil"/>
            </w:tcBorders>
            <w:shd w:val="clear" w:color="auto" w:fill="auto"/>
            <w:noWrap/>
            <w:vAlign w:val="bottom"/>
            <w:hideMark/>
          </w:tcPr>
          <w:p w14:paraId="79C862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0.919</w:t>
            </w:r>
          </w:p>
        </w:tc>
        <w:tc>
          <w:tcPr>
            <w:tcW w:w="726" w:type="dxa"/>
            <w:tcBorders>
              <w:top w:val="nil"/>
              <w:left w:val="nil"/>
              <w:bottom w:val="nil"/>
              <w:right w:val="nil"/>
            </w:tcBorders>
            <w:shd w:val="clear" w:color="auto" w:fill="auto"/>
            <w:noWrap/>
            <w:vAlign w:val="bottom"/>
            <w:hideMark/>
          </w:tcPr>
          <w:p w14:paraId="176BAF5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r>
      <w:tr w:rsidR="00E12AF4" w:rsidRPr="00713DB6" w14:paraId="0BD1B047" w14:textId="77777777" w:rsidTr="00E12AF4">
        <w:trPr>
          <w:trHeight w:val="320"/>
        </w:trPr>
        <w:tc>
          <w:tcPr>
            <w:tcW w:w="2362" w:type="dxa"/>
            <w:tcBorders>
              <w:top w:val="nil"/>
              <w:left w:val="nil"/>
              <w:bottom w:val="nil"/>
              <w:right w:val="nil"/>
            </w:tcBorders>
            <w:shd w:val="clear" w:color="auto" w:fill="auto"/>
            <w:noWrap/>
            <w:vAlign w:val="bottom"/>
            <w:hideMark/>
          </w:tcPr>
          <w:p w14:paraId="1E3609D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smri_vol_cdk_cuneuslh</w:t>
            </w:r>
          </w:p>
        </w:tc>
        <w:tc>
          <w:tcPr>
            <w:tcW w:w="726" w:type="dxa"/>
            <w:tcBorders>
              <w:top w:val="nil"/>
              <w:left w:val="nil"/>
              <w:bottom w:val="nil"/>
              <w:right w:val="nil"/>
            </w:tcBorders>
            <w:shd w:val="clear" w:color="auto" w:fill="auto"/>
            <w:noWrap/>
            <w:vAlign w:val="bottom"/>
            <w:hideMark/>
          </w:tcPr>
          <w:p w14:paraId="1A2453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7E92DA4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62CDF8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12C5B3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-0.264</w:t>
            </w:r>
          </w:p>
        </w:tc>
        <w:tc>
          <w:tcPr>
            <w:tcW w:w="935" w:type="dxa"/>
            <w:tcBorders>
              <w:top w:val="nil"/>
              <w:left w:val="nil"/>
              <w:bottom w:val="nil"/>
              <w:right w:val="nil"/>
            </w:tcBorders>
            <w:shd w:val="clear" w:color="auto" w:fill="auto"/>
            <w:noWrap/>
            <w:vAlign w:val="bottom"/>
            <w:hideMark/>
          </w:tcPr>
          <w:p w14:paraId="4591C8F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6190.696</w:t>
            </w:r>
          </w:p>
        </w:tc>
        <w:tc>
          <w:tcPr>
            <w:tcW w:w="726" w:type="dxa"/>
            <w:tcBorders>
              <w:top w:val="nil"/>
              <w:left w:val="nil"/>
              <w:bottom w:val="nil"/>
              <w:right w:val="nil"/>
            </w:tcBorders>
            <w:shd w:val="clear" w:color="auto" w:fill="auto"/>
            <w:noWrap/>
            <w:vAlign w:val="bottom"/>
            <w:hideMark/>
          </w:tcPr>
          <w:p w14:paraId="04D6FDC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0.792</w:t>
            </w:r>
          </w:p>
        </w:tc>
        <w:tc>
          <w:tcPr>
            <w:tcW w:w="726" w:type="dxa"/>
            <w:tcBorders>
              <w:top w:val="nil"/>
              <w:left w:val="nil"/>
              <w:bottom w:val="nil"/>
              <w:right w:val="nil"/>
            </w:tcBorders>
            <w:shd w:val="clear" w:color="auto" w:fill="auto"/>
            <w:noWrap/>
            <w:vAlign w:val="bottom"/>
            <w:hideMark/>
          </w:tcPr>
          <w:p w14:paraId="46D36E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3831B4A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0.939</w:t>
            </w:r>
          </w:p>
        </w:tc>
        <w:tc>
          <w:tcPr>
            <w:tcW w:w="726" w:type="dxa"/>
            <w:tcBorders>
              <w:top w:val="nil"/>
              <w:left w:val="nil"/>
              <w:bottom w:val="nil"/>
              <w:right w:val="nil"/>
            </w:tcBorders>
            <w:shd w:val="clear" w:color="auto" w:fill="auto"/>
            <w:noWrap/>
            <w:vAlign w:val="bottom"/>
            <w:hideMark/>
          </w:tcPr>
          <w:p w14:paraId="65EB380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r>
      <w:tr w:rsidR="00E12AF4" w:rsidRPr="00713DB6" w14:paraId="666D39A7" w14:textId="77777777" w:rsidTr="00E12AF4">
        <w:trPr>
          <w:trHeight w:val="320"/>
        </w:trPr>
        <w:tc>
          <w:tcPr>
            <w:tcW w:w="2362" w:type="dxa"/>
            <w:tcBorders>
              <w:top w:val="nil"/>
              <w:left w:val="nil"/>
              <w:bottom w:val="nil"/>
              <w:right w:val="nil"/>
            </w:tcBorders>
            <w:shd w:val="clear" w:color="auto" w:fill="auto"/>
            <w:noWrap/>
            <w:vAlign w:val="bottom"/>
            <w:hideMark/>
          </w:tcPr>
          <w:p w14:paraId="066442B4"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smri_vol_cdk_ehinallh</w:t>
            </w:r>
          </w:p>
        </w:tc>
        <w:tc>
          <w:tcPr>
            <w:tcW w:w="726" w:type="dxa"/>
            <w:tcBorders>
              <w:top w:val="nil"/>
              <w:left w:val="nil"/>
              <w:bottom w:val="nil"/>
              <w:right w:val="nil"/>
            </w:tcBorders>
            <w:shd w:val="clear" w:color="auto" w:fill="auto"/>
            <w:noWrap/>
            <w:vAlign w:val="bottom"/>
            <w:hideMark/>
          </w:tcPr>
          <w:p w14:paraId="4F5F9BA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21E237B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-0.030</w:t>
            </w:r>
          </w:p>
        </w:tc>
        <w:tc>
          <w:tcPr>
            <w:tcW w:w="726" w:type="dxa"/>
            <w:tcBorders>
              <w:top w:val="nil"/>
              <w:left w:val="nil"/>
              <w:bottom w:val="nil"/>
              <w:right w:val="nil"/>
            </w:tcBorders>
            <w:shd w:val="clear" w:color="auto" w:fill="auto"/>
            <w:noWrap/>
            <w:vAlign w:val="bottom"/>
            <w:hideMark/>
          </w:tcPr>
          <w:p w14:paraId="7E806B9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1FABEF8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-2.154</w:t>
            </w:r>
          </w:p>
        </w:tc>
        <w:tc>
          <w:tcPr>
            <w:tcW w:w="935" w:type="dxa"/>
            <w:tcBorders>
              <w:top w:val="nil"/>
              <w:left w:val="nil"/>
              <w:bottom w:val="nil"/>
              <w:right w:val="nil"/>
            </w:tcBorders>
            <w:shd w:val="clear" w:color="auto" w:fill="auto"/>
            <w:noWrap/>
            <w:vAlign w:val="bottom"/>
            <w:hideMark/>
          </w:tcPr>
          <w:p w14:paraId="2210AA9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6135.681</w:t>
            </w:r>
          </w:p>
        </w:tc>
        <w:tc>
          <w:tcPr>
            <w:tcW w:w="726" w:type="dxa"/>
            <w:tcBorders>
              <w:top w:val="nil"/>
              <w:left w:val="nil"/>
              <w:bottom w:val="nil"/>
              <w:right w:val="nil"/>
            </w:tcBorders>
            <w:shd w:val="clear" w:color="auto" w:fill="auto"/>
            <w:noWrap/>
            <w:vAlign w:val="bottom"/>
            <w:hideMark/>
          </w:tcPr>
          <w:p w14:paraId="746D44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0.031</w:t>
            </w:r>
          </w:p>
        </w:tc>
        <w:tc>
          <w:tcPr>
            <w:tcW w:w="726" w:type="dxa"/>
            <w:tcBorders>
              <w:top w:val="nil"/>
              <w:left w:val="nil"/>
              <w:bottom w:val="nil"/>
              <w:right w:val="nil"/>
            </w:tcBorders>
            <w:shd w:val="clear" w:color="auto" w:fill="auto"/>
            <w:noWrap/>
            <w:vAlign w:val="bottom"/>
            <w:hideMark/>
          </w:tcPr>
          <w:p w14:paraId="1EEC1CC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0.427</w:t>
            </w:r>
          </w:p>
        </w:tc>
        <w:tc>
          <w:tcPr>
            <w:tcW w:w="726" w:type="dxa"/>
            <w:tcBorders>
              <w:top w:val="nil"/>
              <w:left w:val="nil"/>
              <w:bottom w:val="nil"/>
              <w:right w:val="nil"/>
            </w:tcBorders>
            <w:shd w:val="clear" w:color="auto" w:fill="auto"/>
            <w:noWrap/>
            <w:vAlign w:val="bottom"/>
            <w:hideMark/>
          </w:tcPr>
          <w:p w14:paraId="63180D3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0.729</w:t>
            </w:r>
          </w:p>
        </w:tc>
        <w:tc>
          <w:tcPr>
            <w:tcW w:w="726" w:type="dxa"/>
            <w:tcBorders>
              <w:top w:val="nil"/>
              <w:left w:val="nil"/>
              <w:bottom w:val="nil"/>
              <w:right w:val="nil"/>
            </w:tcBorders>
            <w:shd w:val="clear" w:color="auto" w:fill="auto"/>
            <w:noWrap/>
            <w:vAlign w:val="bottom"/>
            <w:hideMark/>
          </w:tcPr>
          <w:p w14:paraId="2CC0403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0.030</w:t>
            </w:r>
          </w:p>
        </w:tc>
      </w:tr>
      <w:tr w:rsidR="00E12AF4" w:rsidRPr="00713DB6" w14:paraId="151246D8" w14:textId="77777777" w:rsidTr="00E12AF4">
        <w:trPr>
          <w:trHeight w:val="320"/>
        </w:trPr>
        <w:tc>
          <w:tcPr>
            <w:tcW w:w="2362" w:type="dxa"/>
            <w:tcBorders>
              <w:top w:val="nil"/>
              <w:left w:val="nil"/>
              <w:bottom w:val="nil"/>
              <w:right w:val="nil"/>
            </w:tcBorders>
            <w:shd w:val="clear" w:color="auto" w:fill="auto"/>
            <w:noWrap/>
            <w:vAlign w:val="bottom"/>
            <w:hideMark/>
          </w:tcPr>
          <w:p w14:paraId="07499F2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smri_vol_cdk_fusiformlh</w:t>
            </w:r>
          </w:p>
        </w:tc>
        <w:tc>
          <w:tcPr>
            <w:tcW w:w="726" w:type="dxa"/>
            <w:tcBorders>
              <w:top w:val="nil"/>
              <w:left w:val="nil"/>
              <w:bottom w:val="nil"/>
              <w:right w:val="nil"/>
            </w:tcBorders>
            <w:shd w:val="clear" w:color="auto" w:fill="auto"/>
            <w:noWrap/>
            <w:vAlign w:val="bottom"/>
            <w:hideMark/>
          </w:tcPr>
          <w:p w14:paraId="2E6C3D3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097545D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730521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26DB326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0.953</w:t>
            </w:r>
          </w:p>
        </w:tc>
        <w:tc>
          <w:tcPr>
            <w:tcW w:w="935" w:type="dxa"/>
            <w:tcBorders>
              <w:top w:val="nil"/>
              <w:left w:val="nil"/>
              <w:bottom w:val="nil"/>
              <w:right w:val="nil"/>
            </w:tcBorders>
            <w:shd w:val="clear" w:color="auto" w:fill="auto"/>
            <w:noWrap/>
            <w:vAlign w:val="bottom"/>
            <w:hideMark/>
          </w:tcPr>
          <w:p w14:paraId="422A8D4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6134.781</w:t>
            </w:r>
          </w:p>
        </w:tc>
        <w:tc>
          <w:tcPr>
            <w:tcW w:w="726" w:type="dxa"/>
            <w:tcBorders>
              <w:top w:val="nil"/>
              <w:left w:val="nil"/>
              <w:bottom w:val="nil"/>
              <w:right w:val="nil"/>
            </w:tcBorders>
            <w:shd w:val="clear" w:color="auto" w:fill="auto"/>
            <w:noWrap/>
            <w:vAlign w:val="bottom"/>
            <w:hideMark/>
          </w:tcPr>
          <w:p w14:paraId="757B15D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0.341</w:t>
            </w:r>
          </w:p>
        </w:tc>
        <w:tc>
          <w:tcPr>
            <w:tcW w:w="726" w:type="dxa"/>
            <w:tcBorders>
              <w:top w:val="nil"/>
              <w:left w:val="nil"/>
              <w:bottom w:val="nil"/>
              <w:right w:val="nil"/>
            </w:tcBorders>
            <w:shd w:val="clear" w:color="auto" w:fill="auto"/>
            <w:noWrap/>
            <w:vAlign w:val="bottom"/>
            <w:hideMark/>
          </w:tcPr>
          <w:p w14:paraId="0E02B22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0.798</w:t>
            </w:r>
          </w:p>
        </w:tc>
        <w:tc>
          <w:tcPr>
            <w:tcW w:w="726" w:type="dxa"/>
            <w:tcBorders>
              <w:top w:val="nil"/>
              <w:left w:val="nil"/>
              <w:bottom w:val="nil"/>
              <w:right w:val="nil"/>
            </w:tcBorders>
            <w:shd w:val="clear" w:color="auto" w:fill="auto"/>
            <w:noWrap/>
            <w:vAlign w:val="bottom"/>
            <w:hideMark/>
          </w:tcPr>
          <w:p w14:paraId="1879472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0.934</w:t>
            </w:r>
          </w:p>
        </w:tc>
        <w:tc>
          <w:tcPr>
            <w:tcW w:w="726" w:type="dxa"/>
            <w:tcBorders>
              <w:top w:val="nil"/>
              <w:left w:val="nil"/>
              <w:bottom w:val="nil"/>
              <w:right w:val="nil"/>
            </w:tcBorders>
            <w:shd w:val="clear" w:color="auto" w:fill="auto"/>
            <w:noWrap/>
            <w:vAlign w:val="bottom"/>
            <w:hideMark/>
          </w:tcPr>
          <w:p w14:paraId="7FAC6E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r>
      <w:tr w:rsidR="00E12AF4" w:rsidRPr="00713DB6" w14:paraId="6ADAFFFE" w14:textId="77777777" w:rsidTr="00E12AF4">
        <w:trPr>
          <w:trHeight w:val="320"/>
        </w:trPr>
        <w:tc>
          <w:tcPr>
            <w:tcW w:w="2362" w:type="dxa"/>
            <w:tcBorders>
              <w:top w:val="nil"/>
              <w:left w:val="nil"/>
              <w:bottom w:val="nil"/>
              <w:right w:val="nil"/>
            </w:tcBorders>
            <w:shd w:val="clear" w:color="auto" w:fill="auto"/>
            <w:noWrap/>
            <w:vAlign w:val="bottom"/>
            <w:hideMark/>
          </w:tcPr>
          <w:p w14:paraId="79347F5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smri_vol_cdk_ifpllh</w:t>
            </w:r>
          </w:p>
        </w:tc>
        <w:tc>
          <w:tcPr>
            <w:tcW w:w="726" w:type="dxa"/>
            <w:tcBorders>
              <w:top w:val="nil"/>
              <w:left w:val="nil"/>
              <w:bottom w:val="nil"/>
              <w:right w:val="nil"/>
            </w:tcBorders>
            <w:shd w:val="clear" w:color="auto" w:fill="auto"/>
            <w:noWrap/>
            <w:vAlign w:val="bottom"/>
            <w:hideMark/>
          </w:tcPr>
          <w:p w14:paraId="6E0639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7FDD5CC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6A3C49C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25E7464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0.518</w:t>
            </w:r>
          </w:p>
        </w:tc>
        <w:tc>
          <w:tcPr>
            <w:tcW w:w="935" w:type="dxa"/>
            <w:tcBorders>
              <w:top w:val="nil"/>
              <w:left w:val="nil"/>
              <w:bottom w:val="nil"/>
              <w:right w:val="nil"/>
            </w:tcBorders>
            <w:shd w:val="clear" w:color="auto" w:fill="auto"/>
            <w:noWrap/>
            <w:vAlign w:val="bottom"/>
            <w:hideMark/>
          </w:tcPr>
          <w:p w14:paraId="347F528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5893.833</w:t>
            </w:r>
          </w:p>
        </w:tc>
        <w:tc>
          <w:tcPr>
            <w:tcW w:w="726" w:type="dxa"/>
            <w:tcBorders>
              <w:top w:val="nil"/>
              <w:left w:val="nil"/>
              <w:bottom w:val="nil"/>
              <w:right w:val="nil"/>
            </w:tcBorders>
            <w:shd w:val="clear" w:color="auto" w:fill="auto"/>
            <w:noWrap/>
            <w:vAlign w:val="bottom"/>
            <w:hideMark/>
          </w:tcPr>
          <w:p w14:paraId="138EDFB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0.605</w:t>
            </w:r>
          </w:p>
        </w:tc>
        <w:tc>
          <w:tcPr>
            <w:tcW w:w="726" w:type="dxa"/>
            <w:tcBorders>
              <w:top w:val="nil"/>
              <w:left w:val="nil"/>
              <w:bottom w:val="nil"/>
              <w:right w:val="nil"/>
            </w:tcBorders>
            <w:shd w:val="clear" w:color="auto" w:fill="auto"/>
            <w:noWrap/>
            <w:vAlign w:val="bottom"/>
            <w:hideMark/>
          </w:tcPr>
          <w:p w14:paraId="6B2A1A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0.929</w:t>
            </w:r>
          </w:p>
        </w:tc>
        <w:tc>
          <w:tcPr>
            <w:tcW w:w="726" w:type="dxa"/>
            <w:tcBorders>
              <w:top w:val="nil"/>
              <w:left w:val="nil"/>
              <w:bottom w:val="nil"/>
              <w:right w:val="nil"/>
            </w:tcBorders>
            <w:shd w:val="clear" w:color="auto" w:fill="auto"/>
            <w:noWrap/>
            <w:vAlign w:val="bottom"/>
            <w:hideMark/>
          </w:tcPr>
          <w:p w14:paraId="4945578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0.951</w:t>
            </w:r>
          </w:p>
        </w:tc>
        <w:tc>
          <w:tcPr>
            <w:tcW w:w="726" w:type="dxa"/>
            <w:tcBorders>
              <w:top w:val="nil"/>
              <w:left w:val="nil"/>
              <w:bottom w:val="nil"/>
              <w:right w:val="nil"/>
            </w:tcBorders>
            <w:shd w:val="clear" w:color="auto" w:fill="auto"/>
            <w:noWrap/>
            <w:vAlign w:val="bottom"/>
            <w:hideMark/>
          </w:tcPr>
          <w:p w14:paraId="043B1D2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r>
      <w:tr w:rsidR="00E12AF4" w:rsidRPr="00713DB6" w14:paraId="3EBB49E2" w14:textId="77777777" w:rsidTr="00BD4DE9">
        <w:trPr>
          <w:trHeight w:val="320"/>
        </w:trPr>
        <w:tc>
          <w:tcPr>
            <w:tcW w:w="2362" w:type="dxa"/>
            <w:tcBorders>
              <w:top w:val="nil"/>
              <w:left w:val="nil"/>
              <w:right w:val="nil"/>
            </w:tcBorders>
            <w:shd w:val="clear" w:color="auto" w:fill="auto"/>
            <w:noWrap/>
            <w:vAlign w:val="bottom"/>
            <w:hideMark/>
          </w:tcPr>
          <w:p w14:paraId="6E9B996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smri_vol_cdk_iftmlh</w:t>
            </w:r>
          </w:p>
        </w:tc>
        <w:tc>
          <w:tcPr>
            <w:tcW w:w="726" w:type="dxa"/>
            <w:tcBorders>
              <w:top w:val="nil"/>
              <w:left w:val="nil"/>
              <w:right w:val="nil"/>
            </w:tcBorders>
            <w:shd w:val="clear" w:color="auto" w:fill="auto"/>
            <w:noWrap/>
            <w:vAlign w:val="bottom"/>
            <w:hideMark/>
          </w:tcPr>
          <w:p w14:paraId="6258CE1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right w:val="nil"/>
            </w:tcBorders>
            <w:shd w:val="clear" w:color="auto" w:fill="auto"/>
            <w:noWrap/>
            <w:vAlign w:val="bottom"/>
            <w:hideMark/>
          </w:tcPr>
          <w:p w14:paraId="03E677A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right w:val="nil"/>
            </w:tcBorders>
            <w:shd w:val="clear" w:color="auto" w:fill="auto"/>
            <w:noWrap/>
            <w:vAlign w:val="bottom"/>
            <w:hideMark/>
          </w:tcPr>
          <w:p w14:paraId="3B8950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right w:val="nil"/>
            </w:tcBorders>
            <w:shd w:val="clear" w:color="auto" w:fill="auto"/>
            <w:noWrap/>
            <w:vAlign w:val="bottom"/>
            <w:hideMark/>
          </w:tcPr>
          <w:p w14:paraId="1DD5E0F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-0.284</w:t>
            </w:r>
          </w:p>
        </w:tc>
        <w:tc>
          <w:tcPr>
            <w:tcW w:w="935" w:type="dxa"/>
            <w:tcBorders>
              <w:top w:val="nil"/>
              <w:left w:val="nil"/>
              <w:right w:val="nil"/>
            </w:tcBorders>
            <w:shd w:val="clear" w:color="auto" w:fill="auto"/>
            <w:noWrap/>
            <w:vAlign w:val="bottom"/>
            <w:hideMark/>
          </w:tcPr>
          <w:p w14:paraId="3124E9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6253.278</w:t>
            </w:r>
          </w:p>
        </w:tc>
        <w:tc>
          <w:tcPr>
            <w:tcW w:w="726" w:type="dxa"/>
            <w:tcBorders>
              <w:top w:val="nil"/>
              <w:left w:val="nil"/>
              <w:right w:val="nil"/>
            </w:tcBorders>
            <w:shd w:val="clear" w:color="auto" w:fill="auto"/>
            <w:noWrap/>
            <w:vAlign w:val="bottom"/>
            <w:hideMark/>
          </w:tcPr>
          <w:p w14:paraId="700E93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0.776</w:t>
            </w:r>
          </w:p>
        </w:tc>
        <w:tc>
          <w:tcPr>
            <w:tcW w:w="726" w:type="dxa"/>
            <w:tcBorders>
              <w:top w:val="nil"/>
              <w:left w:val="nil"/>
              <w:right w:val="nil"/>
            </w:tcBorders>
            <w:shd w:val="clear" w:color="auto" w:fill="auto"/>
            <w:noWrap/>
            <w:vAlign w:val="bottom"/>
            <w:hideMark/>
          </w:tcPr>
          <w:p w14:paraId="7A447E3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right w:val="nil"/>
            </w:tcBorders>
            <w:shd w:val="clear" w:color="auto" w:fill="auto"/>
            <w:noWrap/>
            <w:vAlign w:val="bottom"/>
            <w:hideMark/>
          </w:tcPr>
          <w:p w14:paraId="30AB9F9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0.945</w:t>
            </w:r>
          </w:p>
        </w:tc>
        <w:tc>
          <w:tcPr>
            <w:tcW w:w="726" w:type="dxa"/>
            <w:tcBorders>
              <w:top w:val="nil"/>
              <w:left w:val="nil"/>
              <w:right w:val="nil"/>
            </w:tcBorders>
            <w:shd w:val="clear" w:color="auto" w:fill="auto"/>
            <w:noWrap/>
            <w:vAlign w:val="bottom"/>
            <w:hideMark/>
          </w:tcPr>
          <w:p w14:paraId="431604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r>
      <w:tr w:rsidR="00E12AF4" w:rsidRPr="00713DB6" w14:paraId="66C57F19" w14:textId="77777777" w:rsidTr="00BD4DE9">
        <w:trPr>
          <w:trHeight w:val="320"/>
        </w:trPr>
        <w:tc>
          <w:tcPr>
            <w:tcW w:w="2362" w:type="dxa"/>
            <w:tcBorders>
              <w:top w:val="nil"/>
              <w:left w:val="nil"/>
              <w:bottom w:val="single" w:sz="4" w:space="0" w:color="auto"/>
              <w:right w:val="nil"/>
            </w:tcBorders>
            <w:shd w:val="clear" w:color="auto" w:fill="auto"/>
            <w:noWrap/>
            <w:vAlign w:val="bottom"/>
            <w:hideMark/>
          </w:tcPr>
          <w:p w14:paraId="320E36F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smri_vol_cdk_ihcatelh</w:t>
            </w:r>
          </w:p>
        </w:tc>
        <w:tc>
          <w:tcPr>
            <w:tcW w:w="726" w:type="dxa"/>
            <w:tcBorders>
              <w:top w:val="nil"/>
              <w:left w:val="nil"/>
              <w:bottom w:val="single" w:sz="4" w:space="0" w:color="auto"/>
              <w:right w:val="nil"/>
            </w:tcBorders>
            <w:shd w:val="clear" w:color="auto" w:fill="auto"/>
            <w:noWrap/>
            <w:vAlign w:val="bottom"/>
            <w:hideMark/>
          </w:tcPr>
          <w:p w14:paraId="665EC5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single" w:sz="4" w:space="0" w:color="auto"/>
              <w:right w:val="nil"/>
            </w:tcBorders>
            <w:shd w:val="clear" w:color="auto" w:fill="auto"/>
            <w:noWrap/>
            <w:vAlign w:val="bottom"/>
            <w:hideMark/>
          </w:tcPr>
          <w:p w14:paraId="5CCE3BD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single" w:sz="4" w:space="0" w:color="auto"/>
              <w:right w:val="nil"/>
            </w:tcBorders>
            <w:shd w:val="clear" w:color="auto" w:fill="auto"/>
            <w:noWrap/>
            <w:vAlign w:val="bottom"/>
            <w:hideMark/>
          </w:tcPr>
          <w:p w14:paraId="6EDAA4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single" w:sz="4" w:space="0" w:color="auto"/>
              <w:right w:val="nil"/>
            </w:tcBorders>
            <w:shd w:val="clear" w:color="auto" w:fill="auto"/>
            <w:noWrap/>
            <w:vAlign w:val="bottom"/>
            <w:hideMark/>
          </w:tcPr>
          <w:p w14:paraId="54D5B8E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-0.994</w:t>
            </w:r>
          </w:p>
        </w:tc>
        <w:tc>
          <w:tcPr>
            <w:tcW w:w="935" w:type="dxa"/>
            <w:tcBorders>
              <w:top w:val="nil"/>
              <w:left w:val="nil"/>
              <w:bottom w:val="single" w:sz="4" w:space="0" w:color="auto"/>
              <w:right w:val="nil"/>
            </w:tcBorders>
            <w:shd w:val="clear" w:color="auto" w:fill="auto"/>
            <w:noWrap/>
            <w:vAlign w:val="bottom"/>
            <w:hideMark/>
          </w:tcPr>
          <w:p w14:paraId="262473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6242.563</w:t>
            </w:r>
          </w:p>
        </w:tc>
        <w:tc>
          <w:tcPr>
            <w:tcW w:w="726" w:type="dxa"/>
            <w:tcBorders>
              <w:top w:val="nil"/>
              <w:left w:val="nil"/>
              <w:bottom w:val="single" w:sz="4" w:space="0" w:color="auto"/>
              <w:right w:val="nil"/>
            </w:tcBorders>
            <w:shd w:val="clear" w:color="auto" w:fill="auto"/>
            <w:noWrap/>
            <w:vAlign w:val="bottom"/>
            <w:hideMark/>
          </w:tcPr>
          <w:p w14:paraId="5F769F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0.320</w:t>
            </w:r>
          </w:p>
        </w:tc>
        <w:tc>
          <w:tcPr>
            <w:tcW w:w="726" w:type="dxa"/>
            <w:tcBorders>
              <w:top w:val="nil"/>
              <w:left w:val="nil"/>
              <w:bottom w:val="single" w:sz="4" w:space="0" w:color="auto"/>
              <w:right w:val="nil"/>
            </w:tcBorders>
            <w:shd w:val="clear" w:color="auto" w:fill="auto"/>
            <w:noWrap/>
            <w:vAlign w:val="bottom"/>
            <w:hideMark/>
          </w:tcPr>
          <w:p w14:paraId="64C9EC3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0.795</w:t>
            </w:r>
          </w:p>
        </w:tc>
        <w:tc>
          <w:tcPr>
            <w:tcW w:w="726" w:type="dxa"/>
            <w:tcBorders>
              <w:top w:val="nil"/>
              <w:left w:val="nil"/>
              <w:bottom w:val="single" w:sz="4" w:space="0" w:color="auto"/>
              <w:right w:val="nil"/>
            </w:tcBorders>
            <w:shd w:val="clear" w:color="auto" w:fill="auto"/>
            <w:noWrap/>
            <w:vAlign w:val="bottom"/>
            <w:hideMark/>
          </w:tcPr>
          <w:p w14:paraId="3177F05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0.935</w:t>
            </w:r>
          </w:p>
        </w:tc>
        <w:tc>
          <w:tcPr>
            <w:tcW w:w="726" w:type="dxa"/>
            <w:tcBorders>
              <w:top w:val="nil"/>
              <w:left w:val="nil"/>
              <w:bottom w:val="single" w:sz="4" w:space="0" w:color="auto"/>
              <w:right w:val="nil"/>
            </w:tcBorders>
            <w:shd w:val="clear" w:color="auto" w:fill="auto"/>
            <w:noWrap/>
            <w:vAlign w:val="bottom"/>
            <w:hideMark/>
          </w:tcPr>
          <w:p w14:paraId="614D1FB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r w:rsidR="00E12AF4" w:rsidRPr="00713DB6" w14:paraId="3E150CDB" w14:textId="77777777" w:rsidTr="00BD4DE9">
        <w:trPr>
          <w:trHeight w:val="320"/>
        </w:trPr>
        <w:tc>
          <w:tcPr>
            <w:tcW w:w="2362" w:type="dxa"/>
            <w:tcBorders>
              <w:top w:val="single" w:sz="4" w:space="0" w:color="auto"/>
              <w:left w:val="nil"/>
              <w:bottom w:val="nil"/>
              <w:right w:val="nil"/>
            </w:tcBorders>
            <w:shd w:val="clear" w:color="auto" w:fill="auto"/>
            <w:noWrap/>
            <w:vAlign w:val="bottom"/>
            <w:hideMark/>
          </w:tcPr>
          <w:p w14:paraId="41A9CBF5"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smri_vol_cdk_locclh</w:t>
            </w:r>
          </w:p>
        </w:tc>
        <w:tc>
          <w:tcPr>
            <w:tcW w:w="726" w:type="dxa"/>
            <w:tcBorders>
              <w:top w:val="single" w:sz="4" w:space="0" w:color="auto"/>
              <w:left w:val="nil"/>
              <w:bottom w:val="nil"/>
              <w:right w:val="nil"/>
            </w:tcBorders>
            <w:shd w:val="clear" w:color="auto" w:fill="auto"/>
            <w:noWrap/>
            <w:vAlign w:val="bottom"/>
            <w:hideMark/>
          </w:tcPr>
          <w:p w14:paraId="2A0242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single" w:sz="4" w:space="0" w:color="auto"/>
              <w:left w:val="nil"/>
              <w:bottom w:val="nil"/>
              <w:right w:val="nil"/>
            </w:tcBorders>
            <w:shd w:val="clear" w:color="auto" w:fill="auto"/>
            <w:noWrap/>
            <w:vAlign w:val="bottom"/>
            <w:hideMark/>
          </w:tcPr>
          <w:p w14:paraId="33C6D9C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single" w:sz="4" w:space="0" w:color="auto"/>
              <w:left w:val="nil"/>
              <w:bottom w:val="nil"/>
              <w:right w:val="nil"/>
            </w:tcBorders>
            <w:shd w:val="clear" w:color="auto" w:fill="auto"/>
            <w:noWrap/>
            <w:vAlign w:val="bottom"/>
            <w:hideMark/>
          </w:tcPr>
          <w:p w14:paraId="6E9D52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single" w:sz="4" w:space="0" w:color="auto"/>
              <w:left w:val="nil"/>
              <w:bottom w:val="nil"/>
              <w:right w:val="nil"/>
            </w:tcBorders>
            <w:shd w:val="clear" w:color="auto" w:fill="auto"/>
            <w:noWrap/>
            <w:vAlign w:val="bottom"/>
            <w:hideMark/>
          </w:tcPr>
          <w:p w14:paraId="2476B75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-0.802</w:t>
            </w:r>
          </w:p>
        </w:tc>
        <w:tc>
          <w:tcPr>
            <w:tcW w:w="935" w:type="dxa"/>
            <w:tcBorders>
              <w:top w:val="single" w:sz="4" w:space="0" w:color="auto"/>
              <w:left w:val="nil"/>
              <w:bottom w:val="nil"/>
              <w:right w:val="nil"/>
            </w:tcBorders>
            <w:shd w:val="clear" w:color="auto" w:fill="auto"/>
            <w:noWrap/>
            <w:vAlign w:val="bottom"/>
            <w:hideMark/>
          </w:tcPr>
          <w:p w14:paraId="79642C8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6251.284</w:t>
            </w:r>
          </w:p>
        </w:tc>
        <w:tc>
          <w:tcPr>
            <w:tcW w:w="726" w:type="dxa"/>
            <w:tcBorders>
              <w:top w:val="single" w:sz="4" w:space="0" w:color="auto"/>
              <w:left w:val="nil"/>
              <w:bottom w:val="nil"/>
              <w:right w:val="nil"/>
            </w:tcBorders>
            <w:shd w:val="clear" w:color="auto" w:fill="auto"/>
            <w:noWrap/>
            <w:vAlign w:val="bottom"/>
            <w:hideMark/>
          </w:tcPr>
          <w:p w14:paraId="130DA33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0.422</w:t>
            </w:r>
          </w:p>
        </w:tc>
        <w:tc>
          <w:tcPr>
            <w:tcW w:w="726" w:type="dxa"/>
            <w:tcBorders>
              <w:top w:val="single" w:sz="4" w:space="0" w:color="auto"/>
              <w:left w:val="nil"/>
              <w:bottom w:val="nil"/>
              <w:right w:val="nil"/>
            </w:tcBorders>
            <w:shd w:val="clear" w:color="auto" w:fill="auto"/>
            <w:noWrap/>
            <w:vAlign w:val="bottom"/>
            <w:hideMark/>
          </w:tcPr>
          <w:p w14:paraId="0D3B633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0.863</w:t>
            </w:r>
          </w:p>
        </w:tc>
        <w:tc>
          <w:tcPr>
            <w:tcW w:w="726" w:type="dxa"/>
            <w:tcBorders>
              <w:top w:val="single" w:sz="4" w:space="0" w:color="auto"/>
              <w:left w:val="nil"/>
              <w:bottom w:val="nil"/>
              <w:right w:val="nil"/>
            </w:tcBorders>
            <w:shd w:val="clear" w:color="auto" w:fill="auto"/>
            <w:noWrap/>
            <w:vAlign w:val="bottom"/>
            <w:hideMark/>
          </w:tcPr>
          <w:p w14:paraId="3A597CC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0.946</w:t>
            </w:r>
          </w:p>
        </w:tc>
        <w:tc>
          <w:tcPr>
            <w:tcW w:w="726" w:type="dxa"/>
            <w:tcBorders>
              <w:top w:val="single" w:sz="4" w:space="0" w:color="auto"/>
              <w:left w:val="nil"/>
              <w:bottom w:val="nil"/>
              <w:right w:val="nil"/>
            </w:tcBorders>
            <w:shd w:val="clear" w:color="auto" w:fill="auto"/>
            <w:noWrap/>
            <w:vAlign w:val="bottom"/>
            <w:hideMark/>
          </w:tcPr>
          <w:p w14:paraId="1614FC0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r>
      <w:tr w:rsidR="00E12AF4" w:rsidRPr="00713DB6" w14:paraId="03E333CB" w14:textId="77777777" w:rsidTr="00E12AF4">
        <w:trPr>
          <w:trHeight w:val="320"/>
        </w:trPr>
        <w:tc>
          <w:tcPr>
            <w:tcW w:w="2362" w:type="dxa"/>
            <w:tcBorders>
              <w:top w:val="nil"/>
              <w:left w:val="nil"/>
              <w:bottom w:val="nil"/>
              <w:right w:val="nil"/>
            </w:tcBorders>
            <w:shd w:val="clear" w:color="auto" w:fill="auto"/>
            <w:noWrap/>
            <w:vAlign w:val="bottom"/>
            <w:hideMark/>
          </w:tcPr>
          <w:p w14:paraId="489AFA8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smri_vol_cdk_lobfrlh</w:t>
            </w:r>
          </w:p>
        </w:tc>
        <w:tc>
          <w:tcPr>
            <w:tcW w:w="726" w:type="dxa"/>
            <w:tcBorders>
              <w:top w:val="nil"/>
              <w:left w:val="nil"/>
              <w:bottom w:val="nil"/>
              <w:right w:val="nil"/>
            </w:tcBorders>
            <w:shd w:val="clear" w:color="auto" w:fill="auto"/>
            <w:noWrap/>
            <w:vAlign w:val="bottom"/>
            <w:hideMark/>
          </w:tcPr>
          <w:p w14:paraId="7C893B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37CE84C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c>
          <w:tcPr>
            <w:tcW w:w="726" w:type="dxa"/>
            <w:tcBorders>
              <w:top w:val="nil"/>
              <w:left w:val="nil"/>
              <w:bottom w:val="nil"/>
              <w:right w:val="nil"/>
            </w:tcBorders>
            <w:shd w:val="clear" w:color="auto" w:fill="auto"/>
            <w:noWrap/>
            <w:vAlign w:val="bottom"/>
            <w:hideMark/>
          </w:tcPr>
          <w:p w14:paraId="08C82D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02918F6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-1.927</w:t>
            </w:r>
          </w:p>
        </w:tc>
        <w:tc>
          <w:tcPr>
            <w:tcW w:w="935" w:type="dxa"/>
            <w:tcBorders>
              <w:top w:val="nil"/>
              <w:left w:val="nil"/>
              <w:bottom w:val="nil"/>
              <w:right w:val="nil"/>
            </w:tcBorders>
            <w:shd w:val="clear" w:color="auto" w:fill="auto"/>
            <w:noWrap/>
            <w:vAlign w:val="bottom"/>
            <w:hideMark/>
          </w:tcPr>
          <w:p w14:paraId="25362C6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6133.223</w:t>
            </w:r>
          </w:p>
        </w:tc>
        <w:tc>
          <w:tcPr>
            <w:tcW w:w="726" w:type="dxa"/>
            <w:tcBorders>
              <w:top w:val="nil"/>
              <w:left w:val="nil"/>
              <w:bottom w:val="nil"/>
              <w:right w:val="nil"/>
            </w:tcBorders>
            <w:shd w:val="clear" w:color="auto" w:fill="auto"/>
            <w:noWrap/>
            <w:vAlign w:val="bottom"/>
            <w:hideMark/>
          </w:tcPr>
          <w:p w14:paraId="2A52D6D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0.054</w:t>
            </w:r>
          </w:p>
        </w:tc>
        <w:tc>
          <w:tcPr>
            <w:tcW w:w="726" w:type="dxa"/>
            <w:tcBorders>
              <w:top w:val="nil"/>
              <w:left w:val="nil"/>
              <w:bottom w:val="nil"/>
              <w:right w:val="nil"/>
            </w:tcBorders>
            <w:shd w:val="clear" w:color="auto" w:fill="auto"/>
            <w:noWrap/>
            <w:vAlign w:val="bottom"/>
            <w:hideMark/>
          </w:tcPr>
          <w:p w14:paraId="4709025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0.523</w:t>
            </w:r>
          </w:p>
        </w:tc>
        <w:tc>
          <w:tcPr>
            <w:tcW w:w="726" w:type="dxa"/>
            <w:tcBorders>
              <w:top w:val="nil"/>
              <w:left w:val="nil"/>
              <w:bottom w:val="nil"/>
              <w:right w:val="nil"/>
            </w:tcBorders>
            <w:shd w:val="clear" w:color="auto" w:fill="auto"/>
            <w:noWrap/>
            <w:vAlign w:val="bottom"/>
            <w:hideMark/>
          </w:tcPr>
          <w:p w14:paraId="3FACD18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0.886</w:t>
            </w:r>
          </w:p>
        </w:tc>
        <w:tc>
          <w:tcPr>
            <w:tcW w:w="726" w:type="dxa"/>
            <w:tcBorders>
              <w:top w:val="nil"/>
              <w:left w:val="nil"/>
              <w:bottom w:val="nil"/>
              <w:right w:val="nil"/>
            </w:tcBorders>
            <w:shd w:val="clear" w:color="auto" w:fill="auto"/>
            <w:noWrap/>
            <w:vAlign w:val="bottom"/>
            <w:hideMark/>
          </w:tcPr>
          <w:p w14:paraId="63EFDC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0.027</w:t>
            </w:r>
          </w:p>
        </w:tc>
      </w:tr>
      <w:tr w:rsidR="00E12AF4" w:rsidRPr="00713DB6" w14:paraId="6C3296C1" w14:textId="77777777" w:rsidTr="00E12AF4">
        <w:trPr>
          <w:trHeight w:val="320"/>
        </w:trPr>
        <w:tc>
          <w:tcPr>
            <w:tcW w:w="2362" w:type="dxa"/>
            <w:tcBorders>
              <w:top w:val="nil"/>
              <w:left w:val="nil"/>
              <w:bottom w:val="nil"/>
              <w:right w:val="nil"/>
            </w:tcBorders>
            <w:shd w:val="clear" w:color="auto" w:fill="auto"/>
            <w:noWrap/>
            <w:vAlign w:val="bottom"/>
            <w:hideMark/>
          </w:tcPr>
          <w:p w14:paraId="3E46A09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smri_vol_cdk_linguallh</w:t>
            </w:r>
          </w:p>
        </w:tc>
        <w:tc>
          <w:tcPr>
            <w:tcW w:w="726" w:type="dxa"/>
            <w:tcBorders>
              <w:top w:val="nil"/>
              <w:left w:val="nil"/>
              <w:bottom w:val="nil"/>
              <w:right w:val="nil"/>
            </w:tcBorders>
            <w:shd w:val="clear" w:color="auto" w:fill="auto"/>
            <w:noWrap/>
            <w:vAlign w:val="bottom"/>
            <w:hideMark/>
          </w:tcPr>
          <w:p w14:paraId="368C141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36EB1E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750A838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2F63D9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1.773</w:t>
            </w:r>
          </w:p>
        </w:tc>
        <w:tc>
          <w:tcPr>
            <w:tcW w:w="935" w:type="dxa"/>
            <w:tcBorders>
              <w:top w:val="nil"/>
              <w:left w:val="nil"/>
              <w:bottom w:val="nil"/>
              <w:right w:val="nil"/>
            </w:tcBorders>
            <w:shd w:val="clear" w:color="auto" w:fill="auto"/>
            <w:noWrap/>
            <w:vAlign w:val="bottom"/>
            <w:hideMark/>
          </w:tcPr>
          <w:p w14:paraId="249E19C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6183.930</w:t>
            </w:r>
          </w:p>
        </w:tc>
        <w:tc>
          <w:tcPr>
            <w:tcW w:w="726" w:type="dxa"/>
            <w:tcBorders>
              <w:top w:val="nil"/>
              <w:left w:val="nil"/>
              <w:bottom w:val="nil"/>
              <w:right w:val="nil"/>
            </w:tcBorders>
            <w:shd w:val="clear" w:color="auto" w:fill="auto"/>
            <w:noWrap/>
            <w:vAlign w:val="bottom"/>
            <w:hideMark/>
          </w:tcPr>
          <w:p w14:paraId="605048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0.076</w:t>
            </w:r>
          </w:p>
        </w:tc>
        <w:tc>
          <w:tcPr>
            <w:tcW w:w="726" w:type="dxa"/>
            <w:tcBorders>
              <w:top w:val="nil"/>
              <w:left w:val="nil"/>
              <w:bottom w:val="nil"/>
              <w:right w:val="nil"/>
            </w:tcBorders>
            <w:shd w:val="clear" w:color="auto" w:fill="auto"/>
            <w:noWrap/>
            <w:vAlign w:val="bottom"/>
            <w:hideMark/>
          </w:tcPr>
          <w:p w14:paraId="02EFBDD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0.523</w:t>
            </w:r>
          </w:p>
        </w:tc>
        <w:tc>
          <w:tcPr>
            <w:tcW w:w="726" w:type="dxa"/>
            <w:tcBorders>
              <w:top w:val="nil"/>
              <w:left w:val="nil"/>
              <w:bottom w:val="nil"/>
              <w:right w:val="nil"/>
            </w:tcBorders>
            <w:shd w:val="clear" w:color="auto" w:fill="auto"/>
            <w:noWrap/>
            <w:vAlign w:val="bottom"/>
            <w:hideMark/>
          </w:tcPr>
          <w:p w14:paraId="4253136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0.955</w:t>
            </w:r>
          </w:p>
        </w:tc>
        <w:tc>
          <w:tcPr>
            <w:tcW w:w="726" w:type="dxa"/>
            <w:tcBorders>
              <w:top w:val="nil"/>
              <w:left w:val="nil"/>
              <w:bottom w:val="nil"/>
              <w:right w:val="nil"/>
            </w:tcBorders>
            <w:shd w:val="clear" w:color="auto" w:fill="auto"/>
            <w:noWrap/>
            <w:vAlign w:val="bottom"/>
            <w:hideMark/>
          </w:tcPr>
          <w:p w14:paraId="081D6E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r>
      <w:tr w:rsidR="00E12AF4" w:rsidRPr="00713DB6" w14:paraId="2D1583B6" w14:textId="77777777" w:rsidTr="00E12AF4">
        <w:trPr>
          <w:trHeight w:val="320"/>
        </w:trPr>
        <w:tc>
          <w:tcPr>
            <w:tcW w:w="2362" w:type="dxa"/>
            <w:tcBorders>
              <w:top w:val="nil"/>
              <w:left w:val="nil"/>
              <w:bottom w:val="nil"/>
              <w:right w:val="nil"/>
            </w:tcBorders>
            <w:shd w:val="clear" w:color="auto" w:fill="auto"/>
            <w:noWrap/>
            <w:vAlign w:val="bottom"/>
            <w:hideMark/>
          </w:tcPr>
          <w:p w14:paraId="6BCE6A17"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lastRenderedPageBreak/>
              <w:t>smri_vol_cdk_mobfrlh</w:t>
            </w:r>
          </w:p>
        </w:tc>
        <w:tc>
          <w:tcPr>
            <w:tcW w:w="726" w:type="dxa"/>
            <w:tcBorders>
              <w:top w:val="nil"/>
              <w:left w:val="nil"/>
              <w:bottom w:val="nil"/>
              <w:right w:val="nil"/>
            </w:tcBorders>
            <w:shd w:val="clear" w:color="auto" w:fill="auto"/>
            <w:noWrap/>
            <w:vAlign w:val="bottom"/>
            <w:hideMark/>
          </w:tcPr>
          <w:p w14:paraId="68C8D77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7BFF95D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1725867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15A3959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-1.797</w:t>
            </w:r>
          </w:p>
        </w:tc>
        <w:tc>
          <w:tcPr>
            <w:tcW w:w="935" w:type="dxa"/>
            <w:tcBorders>
              <w:top w:val="nil"/>
              <w:left w:val="nil"/>
              <w:bottom w:val="nil"/>
              <w:right w:val="nil"/>
            </w:tcBorders>
            <w:shd w:val="clear" w:color="auto" w:fill="auto"/>
            <w:noWrap/>
            <w:vAlign w:val="bottom"/>
            <w:hideMark/>
          </w:tcPr>
          <w:p w14:paraId="3FAF657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6091.656</w:t>
            </w:r>
          </w:p>
        </w:tc>
        <w:tc>
          <w:tcPr>
            <w:tcW w:w="726" w:type="dxa"/>
            <w:tcBorders>
              <w:top w:val="nil"/>
              <w:left w:val="nil"/>
              <w:bottom w:val="nil"/>
              <w:right w:val="nil"/>
            </w:tcBorders>
            <w:shd w:val="clear" w:color="auto" w:fill="auto"/>
            <w:noWrap/>
            <w:vAlign w:val="bottom"/>
            <w:hideMark/>
          </w:tcPr>
          <w:p w14:paraId="46D4D1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0.072</w:t>
            </w:r>
          </w:p>
        </w:tc>
        <w:tc>
          <w:tcPr>
            <w:tcW w:w="726" w:type="dxa"/>
            <w:tcBorders>
              <w:top w:val="nil"/>
              <w:left w:val="nil"/>
              <w:bottom w:val="nil"/>
              <w:right w:val="nil"/>
            </w:tcBorders>
            <w:shd w:val="clear" w:color="auto" w:fill="auto"/>
            <w:noWrap/>
            <w:vAlign w:val="bottom"/>
            <w:hideMark/>
          </w:tcPr>
          <w:p w14:paraId="6D6521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0.523</w:t>
            </w:r>
          </w:p>
        </w:tc>
        <w:tc>
          <w:tcPr>
            <w:tcW w:w="726" w:type="dxa"/>
            <w:tcBorders>
              <w:top w:val="nil"/>
              <w:left w:val="nil"/>
              <w:bottom w:val="nil"/>
              <w:right w:val="nil"/>
            </w:tcBorders>
            <w:shd w:val="clear" w:color="auto" w:fill="auto"/>
            <w:noWrap/>
            <w:vAlign w:val="bottom"/>
            <w:hideMark/>
          </w:tcPr>
          <w:p w14:paraId="5BB708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0.775</w:t>
            </w:r>
          </w:p>
        </w:tc>
        <w:tc>
          <w:tcPr>
            <w:tcW w:w="726" w:type="dxa"/>
            <w:tcBorders>
              <w:top w:val="nil"/>
              <w:left w:val="nil"/>
              <w:bottom w:val="nil"/>
              <w:right w:val="nil"/>
            </w:tcBorders>
            <w:shd w:val="clear" w:color="auto" w:fill="auto"/>
            <w:noWrap/>
            <w:vAlign w:val="bottom"/>
            <w:hideMark/>
          </w:tcPr>
          <w:p w14:paraId="17BF9DC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r>
      <w:tr w:rsidR="00E12AF4" w:rsidRPr="00713DB6" w14:paraId="287A13E6" w14:textId="77777777" w:rsidTr="00E12AF4">
        <w:trPr>
          <w:trHeight w:val="320"/>
        </w:trPr>
        <w:tc>
          <w:tcPr>
            <w:tcW w:w="2362" w:type="dxa"/>
            <w:tcBorders>
              <w:top w:val="nil"/>
              <w:left w:val="nil"/>
              <w:bottom w:val="nil"/>
              <w:right w:val="nil"/>
            </w:tcBorders>
            <w:shd w:val="clear" w:color="auto" w:fill="auto"/>
            <w:noWrap/>
            <w:vAlign w:val="bottom"/>
            <w:hideMark/>
          </w:tcPr>
          <w:p w14:paraId="2D6AA67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smri_vol_cdk_mdtmlh</w:t>
            </w:r>
          </w:p>
        </w:tc>
        <w:tc>
          <w:tcPr>
            <w:tcW w:w="726" w:type="dxa"/>
            <w:tcBorders>
              <w:top w:val="nil"/>
              <w:left w:val="nil"/>
              <w:bottom w:val="nil"/>
              <w:right w:val="nil"/>
            </w:tcBorders>
            <w:shd w:val="clear" w:color="auto" w:fill="auto"/>
            <w:noWrap/>
            <w:vAlign w:val="bottom"/>
            <w:hideMark/>
          </w:tcPr>
          <w:p w14:paraId="6F8143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4CF9144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0A8C49D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42FA0A6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-3.013</w:t>
            </w:r>
          </w:p>
        </w:tc>
        <w:tc>
          <w:tcPr>
            <w:tcW w:w="935" w:type="dxa"/>
            <w:tcBorders>
              <w:top w:val="nil"/>
              <w:left w:val="nil"/>
              <w:bottom w:val="nil"/>
              <w:right w:val="nil"/>
            </w:tcBorders>
            <w:shd w:val="clear" w:color="auto" w:fill="auto"/>
            <w:noWrap/>
            <w:vAlign w:val="bottom"/>
            <w:hideMark/>
          </w:tcPr>
          <w:p w14:paraId="0D6E2C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6097.293</w:t>
            </w:r>
          </w:p>
        </w:tc>
        <w:tc>
          <w:tcPr>
            <w:tcW w:w="726" w:type="dxa"/>
            <w:tcBorders>
              <w:top w:val="nil"/>
              <w:left w:val="nil"/>
              <w:bottom w:val="nil"/>
              <w:right w:val="nil"/>
            </w:tcBorders>
            <w:shd w:val="clear" w:color="auto" w:fill="auto"/>
            <w:noWrap/>
            <w:vAlign w:val="bottom"/>
            <w:hideMark/>
          </w:tcPr>
          <w:p w14:paraId="56A624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3ECF06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0.102</w:t>
            </w:r>
          </w:p>
        </w:tc>
        <w:tc>
          <w:tcPr>
            <w:tcW w:w="726" w:type="dxa"/>
            <w:tcBorders>
              <w:top w:val="nil"/>
              <w:left w:val="nil"/>
              <w:bottom w:val="nil"/>
              <w:right w:val="nil"/>
            </w:tcBorders>
            <w:shd w:val="clear" w:color="auto" w:fill="auto"/>
            <w:noWrap/>
            <w:vAlign w:val="bottom"/>
            <w:hideMark/>
          </w:tcPr>
          <w:p w14:paraId="274453E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0.940</w:t>
            </w:r>
          </w:p>
        </w:tc>
        <w:tc>
          <w:tcPr>
            <w:tcW w:w="726" w:type="dxa"/>
            <w:tcBorders>
              <w:top w:val="nil"/>
              <w:left w:val="nil"/>
              <w:bottom w:val="nil"/>
              <w:right w:val="nil"/>
            </w:tcBorders>
            <w:shd w:val="clear" w:color="auto" w:fill="auto"/>
            <w:noWrap/>
            <w:vAlign w:val="bottom"/>
            <w:hideMark/>
          </w:tcPr>
          <w:p w14:paraId="035329D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0.042</w:t>
            </w:r>
          </w:p>
        </w:tc>
      </w:tr>
      <w:tr w:rsidR="00E12AF4" w:rsidRPr="00713DB6" w14:paraId="0FDC87DB" w14:textId="77777777" w:rsidTr="00E12AF4">
        <w:trPr>
          <w:trHeight w:val="320"/>
        </w:trPr>
        <w:tc>
          <w:tcPr>
            <w:tcW w:w="2362" w:type="dxa"/>
            <w:tcBorders>
              <w:top w:val="nil"/>
              <w:left w:val="nil"/>
              <w:bottom w:val="nil"/>
              <w:right w:val="nil"/>
            </w:tcBorders>
            <w:shd w:val="clear" w:color="auto" w:fill="auto"/>
            <w:noWrap/>
            <w:vAlign w:val="bottom"/>
            <w:hideMark/>
          </w:tcPr>
          <w:p w14:paraId="6E5A27C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smri_vol_cdk_parahpallh</w:t>
            </w:r>
          </w:p>
        </w:tc>
        <w:tc>
          <w:tcPr>
            <w:tcW w:w="726" w:type="dxa"/>
            <w:tcBorders>
              <w:top w:val="nil"/>
              <w:left w:val="nil"/>
              <w:bottom w:val="nil"/>
              <w:right w:val="nil"/>
            </w:tcBorders>
            <w:shd w:val="clear" w:color="auto" w:fill="auto"/>
            <w:noWrap/>
            <w:vAlign w:val="bottom"/>
            <w:hideMark/>
          </w:tcPr>
          <w:p w14:paraId="13B4401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050B09D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13848CD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5F1CD06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-0.663</w:t>
            </w:r>
          </w:p>
        </w:tc>
        <w:tc>
          <w:tcPr>
            <w:tcW w:w="935" w:type="dxa"/>
            <w:tcBorders>
              <w:top w:val="nil"/>
              <w:left w:val="nil"/>
              <w:bottom w:val="nil"/>
              <w:right w:val="nil"/>
            </w:tcBorders>
            <w:shd w:val="clear" w:color="auto" w:fill="auto"/>
            <w:noWrap/>
            <w:vAlign w:val="bottom"/>
            <w:hideMark/>
          </w:tcPr>
          <w:p w14:paraId="6F72E7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6186.864</w:t>
            </w:r>
          </w:p>
        </w:tc>
        <w:tc>
          <w:tcPr>
            <w:tcW w:w="726" w:type="dxa"/>
            <w:tcBorders>
              <w:top w:val="nil"/>
              <w:left w:val="nil"/>
              <w:bottom w:val="nil"/>
              <w:right w:val="nil"/>
            </w:tcBorders>
            <w:shd w:val="clear" w:color="auto" w:fill="auto"/>
            <w:noWrap/>
            <w:vAlign w:val="bottom"/>
            <w:hideMark/>
          </w:tcPr>
          <w:p w14:paraId="26320B7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0.507</w:t>
            </w:r>
          </w:p>
        </w:tc>
        <w:tc>
          <w:tcPr>
            <w:tcW w:w="726" w:type="dxa"/>
            <w:tcBorders>
              <w:top w:val="nil"/>
              <w:left w:val="nil"/>
              <w:bottom w:val="nil"/>
              <w:right w:val="nil"/>
            </w:tcBorders>
            <w:shd w:val="clear" w:color="auto" w:fill="auto"/>
            <w:noWrap/>
            <w:vAlign w:val="bottom"/>
            <w:hideMark/>
          </w:tcPr>
          <w:p w14:paraId="68EEB6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0.914</w:t>
            </w:r>
          </w:p>
        </w:tc>
        <w:tc>
          <w:tcPr>
            <w:tcW w:w="726" w:type="dxa"/>
            <w:tcBorders>
              <w:top w:val="nil"/>
              <w:left w:val="nil"/>
              <w:bottom w:val="nil"/>
              <w:right w:val="nil"/>
            </w:tcBorders>
            <w:shd w:val="clear" w:color="auto" w:fill="auto"/>
            <w:noWrap/>
            <w:vAlign w:val="bottom"/>
            <w:hideMark/>
          </w:tcPr>
          <w:p w14:paraId="28CF2C3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0.850</w:t>
            </w:r>
          </w:p>
        </w:tc>
        <w:tc>
          <w:tcPr>
            <w:tcW w:w="726" w:type="dxa"/>
            <w:tcBorders>
              <w:top w:val="nil"/>
              <w:left w:val="nil"/>
              <w:bottom w:val="nil"/>
              <w:right w:val="nil"/>
            </w:tcBorders>
            <w:shd w:val="clear" w:color="auto" w:fill="auto"/>
            <w:noWrap/>
            <w:vAlign w:val="bottom"/>
            <w:hideMark/>
          </w:tcPr>
          <w:p w14:paraId="2EE12F3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r>
      <w:tr w:rsidR="00E12AF4" w:rsidRPr="00713DB6" w14:paraId="5580D8A4" w14:textId="77777777" w:rsidTr="00E12AF4">
        <w:trPr>
          <w:trHeight w:val="320"/>
        </w:trPr>
        <w:tc>
          <w:tcPr>
            <w:tcW w:w="2362" w:type="dxa"/>
            <w:tcBorders>
              <w:top w:val="nil"/>
              <w:left w:val="nil"/>
              <w:bottom w:val="nil"/>
              <w:right w:val="nil"/>
            </w:tcBorders>
            <w:shd w:val="clear" w:color="auto" w:fill="auto"/>
            <w:noWrap/>
            <w:vAlign w:val="bottom"/>
            <w:hideMark/>
          </w:tcPr>
          <w:p w14:paraId="1A54853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smri_vol_cdk_paracnlh</w:t>
            </w:r>
          </w:p>
        </w:tc>
        <w:tc>
          <w:tcPr>
            <w:tcW w:w="726" w:type="dxa"/>
            <w:tcBorders>
              <w:top w:val="nil"/>
              <w:left w:val="nil"/>
              <w:bottom w:val="nil"/>
              <w:right w:val="nil"/>
            </w:tcBorders>
            <w:shd w:val="clear" w:color="auto" w:fill="auto"/>
            <w:noWrap/>
            <w:vAlign w:val="bottom"/>
            <w:hideMark/>
          </w:tcPr>
          <w:p w14:paraId="37888D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0CABB8B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32D8F69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48785FE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-0.219</w:t>
            </w:r>
          </w:p>
        </w:tc>
        <w:tc>
          <w:tcPr>
            <w:tcW w:w="935" w:type="dxa"/>
            <w:tcBorders>
              <w:top w:val="nil"/>
              <w:left w:val="nil"/>
              <w:bottom w:val="nil"/>
              <w:right w:val="nil"/>
            </w:tcBorders>
            <w:shd w:val="clear" w:color="auto" w:fill="auto"/>
            <w:noWrap/>
            <w:vAlign w:val="bottom"/>
            <w:hideMark/>
          </w:tcPr>
          <w:p w14:paraId="4D0446C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5968.410</w:t>
            </w:r>
          </w:p>
        </w:tc>
        <w:tc>
          <w:tcPr>
            <w:tcW w:w="726" w:type="dxa"/>
            <w:tcBorders>
              <w:top w:val="nil"/>
              <w:left w:val="nil"/>
              <w:bottom w:val="nil"/>
              <w:right w:val="nil"/>
            </w:tcBorders>
            <w:shd w:val="clear" w:color="auto" w:fill="auto"/>
            <w:noWrap/>
            <w:vAlign w:val="bottom"/>
            <w:hideMark/>
          </w:tcPr>
          <w:p w14:paraId="381D52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0.827</w:t>
            </w:r>
          </w:p>
        </w:tc>
        <w:tc>
          <w:tcPr>
            <w:tcW w:w="726" w:type="dxa"/>
            <w:tcBorders>
              <w:top w:val="nil"/>
              <w:left w:val="nil"/>
              <w:bottom w:val="nil"/>
              <w:right w:val="nil"/>
            </w:tcBorders>
            <w:shd w:val="clear" w:color="auto" w:fill="auto"/>
            <w:noWrap/>
            <w:vAlign w:val="bottom"/>
            <w:hideMark/>
          </w:tcPr>
          <w:p w14:paraId="5801803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4CA0AF3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0.884</w:t>
            </w:r>
          </w:p>
        </w:tc>
        <w:tc>
          <w:tcPr>
            <w:tcW w:w="726" w:type="dxa"/>
            <w:tcBorders>
              <w:top w:val="nil"/>
              <w:left w:val="nil"/>
              <w:bottom w:val="nil"/>
              <w:right w:val="nil"/>
            </w:tcBorders>
            <w:shd w:val="clear" w:color="auto" w:fill="auto"/>
            <w:noWrap/>
            <w:vAlign w:val="bottom"/>
            <w:hideMark/>
          </w:tcPr>
          <w:p w14:paraId="4B6DFC9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r>
      <w:tr w:rsidR="00E12AF4" w:rsidRPr="00713DB6" w14:paraId="5B092C37" w14:textId="77777777" w:rsidTr="00E12AF4">
        <w:trPr>
          <w:trHeight w:val="320"/>
        </w:trPr>
        <w:tc>
          <w:tcPr>
            <w:tcW w:w="2362" w:type="dxa"/>
            <w:tcBorders>
              <w:top w:val="nil"/>
              <w:left w:val="nil"/>
              <w:bottom w:val="nil"/>
              <w:right w:val="nil"/>
            </w:tcBorders>
            <w:shd w:val="clear" w:color="auto" w:fill="auto"/>
            <w:noWrap/>
            <w:vAlign w:val="bottom"/>
            <w:hideMark/>
          </w:tcPr>
          <w:p w14:paraId="4B0401F7"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smri_vol_cdk_parsopclh</w:t>
            </w:r>
          </w:p>
        </w:tc>
        <w:tc>
          <w:tcPr>
            <w:tcW w:w="726" w:type="dxa"/>
            <w:tcBorders>
              <w:top w:val="nil"/>
              <w:left w:val="nil"/>
              <w:bottom w:val="nil"/>
              <w:right w:val="nil"/>
            </w:tcBorders>
            <w:shd w:val="clear" w:color="auto" w:fill="auto"/>
            <w:noWrap/>
            <w:vAlign w:val="bottom"/>
            <w:hideMark/>
          </w:tcPr>
          <w:p w14:paraId="73CC3A4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7CE445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5C40ABF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38112FB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-1.396</w:t>
            </w:r>
          </w:p>
        </w:tc>
        <w:tc>
          <w:tcPr>
            <w:tcW w:w="935" w:type="dxa"/>
            <w:tcBorders>
              <w:top w:val="nil"/>
              <w:left w:val="nil"/>
              <w:bottom w:val="nil"/>
              <w:right w:val="nil"/>
            </w:tcBorders>
            <w:shd w:val="clear" w:color="auto" w:fill="auto"/>
            <w:noWrap/>
            <w:vAlign w:val="bottom"/>
            <w:hideMark/>
          </w:tcPr>
          <w:p w14:paraId="066060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6225.815</w:t>
            </w:r>
          </w:p>
        </w:tc>
        <w:tc>
          <w:tcPr>
            <w:tcW w:w="726" w:type="dxa"/>
            <w:tcBorders>
              <w:top w:val="nil"/>
              <w:left w:val="nil"/>
              <w:bottom w:val="nil"/>
              <w:right w:val="nil"/>
            </w:tcBorders>
            <w:shd w:val="clear" w:color="auto" w:fill="auto"/>
            <w:noWrap/>
            <w:vAlign w:val="bottom"/>
            <w:hideMark/>
          </w:tcPr>
          <w:p w14:paraId="3A5AC46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0.163</w:t>
            </w:r>
          </w:p>
        </w:tc>
        <w:tc>
          <w:tcPr>
            <w:tcW w:w="726" w:type="dxa"/>
            <w:tcBorders>
              <w:top w:val="nil"/>
              <w:left w:val="nil"/>
              <w:bottom w:val="nil"/>
              <w:right w:val="nil"/>
            </w:tcBorders>
            <w:shd w:val="clear" w:color="auto" w:fill="auto"/>
            <w:noWrap/>
            <w:vAlign w:val="bottom"/>
            <w:hideMark/>
          </w:tcPr>
          <w:p w14:paraId="472EB01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0.636</w:t>
            </w:r>
          </w:p>
        </w:tc>
        <w:tc>
          <w:tcPr>
            <w:tcW w:w="726" w:type="dxa"/>
            <w:tcBorders>
              <w:top w:val="nil"/>
              <w:left w:val="nil"/>
              <w:bottom w:val="nil"/>
              <w:right w:val="nil"/>
            </w:tcBorders>
            <w:shd w:val="clear" w:color="auto" w:fill="auto"/>
            <w:noWrap/>
            <w:vAlign w:val="bottom"/>
            <w:hideMark/>
          </w:tcPr>
          <w:p w14:paraId="65262D0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0.922</w:t>
            </w:r>
          </w:p>
        </w:tc>
        <w:tc>
          <w:tcPr>
            <w:tcW w:w="726" w:type="dxa"/>
            <w:tcBorders>
              <w:top w:val="nil"/>
              <w:left w:val="nil"/>
              <w:bottom w:val="nil"/>
              <w:right w:val="nil"/>
            </w:tcBorders>
            <w:shd w:val="clear" w:color="auto" w:fill="auto"/>
            <w:noWrap/>
            <w:vAlign w:val="bottom"/>
            <w:hideMark/>
          </w:tcPr>
          <w:p w14:paraId="049B75F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0.020</w:t>
            </w:r>
          </w:p>
        </w:tc>
      </w:tr>
      <w:tr w:rsidR="00E12AF4" w:rsidRPr="00713DB6" w14:paraId="6BD7BF3F" w14:textId="77777777" w:rsidTr="00E12AF4">
        <w:trPr>
          <w:trHeight w:val="320"/>
        </w:trPr>
        <w:tc>
          <w:tcPr>
            <w:tcW w:w="2362" w:type="dxa"/>
            <w:tcBorders>
              <w:top w:val="nil"/>
              <w:left w:val="nil"/>
              <w:bottom w:val="nil"/>
              <w:right w:val="nil"/>
            </w:tcBorders>
            <w:shd w:val="clear" w:color="auto" w:fill="auto"/>
            <w:noWrap/>
            <w:vAlign w:val="bottom"/>
            <w:hideMark/>
          </w:tcPr>
          <w:p w14:paraId="09F22F9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smri_vol_cdk_parsobislh</w:t>
            </w:r>
          </w:p>
        </w:tc>
        <w:tc>
          <w:tcPr>
            <w:tcW w:w="726" w:type="dxa"/>
            <w:tcBorders>
              <w:top w:val="nil"/>
              <w:left w:val="nil"/>
              <w:bottom w:val="nil"/>
              <w:right w:val="nil"/>
            </w:tcBorders>
            <w:shd w:val="clear" w:color="auto" w:fill="auto"/>
            <w:noWrap/>
            <w:vAlign w:val="bottom"/>
            <w:hideMark/>
          </w:tcPr>
          <w:p w14:paraId="2B19A0F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11419C3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1D11E9E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5348190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-1.573</w:t>
            </w:r>
          </w:p>
        </w:tc>
        <w:tc>
          <w:tcPr>
            <w:tcW w:w="935" w:type="dxa"/>
            <w:tcBorders>
              <w:top w:val="nil"/>
              <w:left w:val="nil"/>
              <w:bottom w:val="nil"/>
              <w:right w:val="nil"/>
            </w:tcBorders>
            <w:shd w:val="clear" w:color="auto" w:fill="auto"/>
            <w:noWrap/>
            <w:vAlign w:val="bottom"/>
            <w:hideMark/>
          </w:tcPr>
          <w:p w14:paraId="0FF57CB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6042.323</w:t>
            </w:r>
          </w:p>
        </w:tc>
        <w:tc>
          <w:tcPr>
            <w:tcW w:w="726" w:type="dxa"/>
            <w:tcBorders>
              <w:top w:val="nil"/>
              <w:left w:val="nil"/>
              <w:bottom w:val="nil"/>
              <w:right w:val="nil"/>
            </w:tcBorders>
            <w:shd w:val="clear" w:color="auto" w:fill="auto"/>
            <w:noWrap/>
            <w:vAlign w:val="bottom"/>
            <w:hideMark/>
          </w:tcPr>
          <w:p w14:paraId="57BE110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0.116</w:t>
            </w:r>
          </w:p>
        </w:tc>
        <w:tc>
          <w:tcPr>
            <w:tcW w:w="726" w:type="dxa"/>
            <w:tcBorders>
              <w:top w:val="nil"/>
              <w:left w:val="nil"/>
              <w:bottom w:val="nil"/>
              <w:right w:val="nil"/>
            </w:tcBorders>
            <w:shd w:val="clear" w:color="auto" w:fill="auto"/>
            <w:noWrap/>
            <w:vAlign w:val="bottom"/>
            <w:hideMark/>
          </w:tcPr>
          <w:p w14:paraId="31A1361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726" w:type="dxa"/>
            <w:tcBorders>
              <w:top w:val="nil"/>
              <w:left w:val="nil"/>
              <w:bottom w:val="nil"/>
              <w:right w:val="nil"/>
            </w:tcBorders>
            <w:shd w:val="clear" w:color="auto" w:fill="auto"/>
            <w:noWrap/>
            <w:vAlign w:val="bottom"/>
            <w:hideMark/>
          </w:tcPr>
          <w:p w14:paraId="10A5727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0.895</w:t>
            </w:r>
          </w:p>
        </w:tc>
        <w:tc>
          <w:tcPr>
            <w:tcW w:w="726" w:type="dxa"/>
            <w:tcBorders>
              <w:top w:val="nil"/>
              <w:left w:val="nil"/>
              <w:bottom w:val="nil"/>
              <w:right w:val="nil"/>
            </w:tcBorders>
            <w:shd w:val="clear" w:color="auto" w:fill="auto"/>
            <w:noWrap/>
            <w:vAlign w:val="bottom"/>
            <w:hideMark/>
          </w:tcPr>
          <w:p w14:paraId="3626069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r>
      <w:tr w:rsidR="00E12AF4" w:rsidRPr="00713DB6" w14:paraId="28C3F40D" w14:textId="77777777" w:rsidTr="00E12AF4">
        <w:trPr>
          <w:trHeight w:val="320"/>
        </w:trPr>
        <w:tc>
          <w:tcPr>
            <w:tcW w:w="2362" w:type="dxa"/>
            <w:tcBorders>
              <w:top w:val="nil"/>
              <w:left w:val="nil"/>
              <w:bottom w:val="nil"/>
              <w:right w:val="nil"/>
            </w:tcBorders>
            <w:shd w:val="clear" w:color="auto" w:fill="auto"/>
            <w:noWrap/>
            <w:vAlign w:val="bottom"/>
            <w:hideMark/>
          </w:tcPr>
          <w:p w14:paraId="4ED0BF6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smri_vol_cdk_parstgrislh</w:t>
            </w:r>
          </w:p>
        </w:tc>
        <w:tc>
          <w:tcPr>
            <w:tcW w:w="726" w:type="dxa"/>
            <w:tcBorders>
              <w:top w:val="nil"/>
              <w:left w:val="nil"/>
              <w:bottom w:val="nil"/>
              <w:right w:val="nil"/>
            </w:tcBorders>
            <w:shd w:val="clear" w:color="auto" w:fill="auto"/>
            <w:noWrap/>
            <w:vAlign w:val="bottom"/>
            <w:hideMark/>
          </w:tcPr>
          <w:p w14:paraId="394BEB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30A1C3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48E849F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126AD4D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-1.129</w:t>
            </w:r>
          </w:p>
        </w:tc>
        <w:tc>
          <w:tcPr>
            <w:tcW w:w="935" w:type="dxa"/>
            <w:tcBorders>
              <w:top w:val="nil"/>
              <w:left w:val="nil"/>
              <w:bottom w:val="nil"/>
              <w:right w:val="nil"/>
            </w:tcBorders>
            <w:shd w:val="clear" w:color="auto" w:fill="auto"/>
            <w:noWrap/>
            <w:vAlign w:val="bottom"/>
            <w:hideMark/>
          </w:tcPr>
          <w:p w14:paraId="2773E77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6050.615</w:t>
            </w:r>
          </w:p>
        </w:tc>
        <w:tc>
          <w:tcPr>
            <w:tcW w:w="726" w:type="dxa"/>
            <w:tcBorders>
              <w:top w:val="nil"/>
              <w:left w:val="nil"/>
              <w:bottom w:val="nil"/>
              <w:right w:val="nil"/>
            </w:tcBorders>
            <w:shd w:val="clear" w:color="auto" w:fill="auto"/>
            <w:noWrap/>
            <w:vAlign w:val="bottom"/>
            <w:hideMark/>
          </w:tcPr>
          <w:p w14:paraId="248486C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0.259</w:t>
            </w:r>
          </w:p>
        </w:tc>
        <w:tc>
          <w:tcPr>
            <w:tcW w:w="726" w:type="dxa"/>
            <w:tcBorders>
              <w:top w:val="nil"/>
              <w:left w:val="nil"/>
              <w:bottom w:val="nil"/>
              <w:right w:val="nil"/>
            </w:tcBorders>
            <w:shd w:val="clear" w:color="auto" w:fill="auto"/>
            <w:noWrap/>
            <w:vAlign w:val="bottom"/>
            <w:hideMark/>
          </w:tcPr>
          <w:p w14:paraId="0B32FDA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0.708</w:t>
            </w:r>
          </w:p>
        </w:tc>
        <w:tc>
          <w:tcPr>
            <w:tcW w:w="726" w:type="dxa"/>
            <w:tcBorders>
              <w:top w:val="nil"/>
              <w:left w:val="nil"/>
              <w:bottom w:val="nil"/>
              <w:right w:val="nil"/>
            </w:tcBorders>
            <w:shd w:val="clear" w:color="auto" w:fill="auto"/>
            <w:noWrap/>
            <w:vAlign w:val="bottom"/>
            <w:hideMark/>
          </w:tcPr>
          <w:p w14:paraId="3E3A7B9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0.931</w:t>
            </w:r>
          </w:p>
        </w:tc>
        <w:tc>
          <w:tcPr>
            <w:tcW w:w="726" w:type="dxa"/>
            <w:tcBorders>
              <w:top w:val="nil"/>
              <w:left w:val="nil"/>
              <w:bottom w:val="nil"/>
              <w:right w:val="nil"/>
            </w:tcBorders>
            <w:shd w:val="clear" w:color="auto" w:fill="auto"/>
            <w:noWrap/>
            <w:vAlign w:val="bottom"/>
            <w:hideMark/>
          </w:tcPr>
          <w:p w14:paraId="64A4FE7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r>
      <w:tr w:rsidR="00E12AF4" w:rsidRPr="00713DB6" w14:paraId="10B480DB" w14:textId="77777777" w:rsidTr="00E12AF4">
        <w:trPr>
          <w:trHeight w:val="320"/>
        </w:trPr>
        <w:tc>
          <w:tcPr>
            <w:tcW w:w="2362" w:type="dxa"/>
            <w:tcBorders>
              <w:top w:val="nil"/>
              <w:left w:val="nil"/>
              <w:bottom w:val="nil"/>
              <w:right w:val="nil"/>
            </w:tcBorders>
            <w:shd w:val="clear" w:color="auto" w:fill="auto"/>
            <w:noWrap/>
            <w:vAlign w:val="bottom"/>
            <w:hideMark/>
          </w:tcPr>
          <w:p w14:paraId="00766D1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smri_vol_cdk_pericclh</w:t>
            </w:r>
          </w:p>
        </w:tc>
        <w:tc>
          <w:tcPr>
            <w:tcW w:w="726" w:type="dxa"/>
            <w:tcBorders>
              <w:top w:val="nil"/>
              <w:left w:val="nil"/>
              <w:bottom w:val="nil"/>
              <w:right w:val="nil"/>
            </w:tcBorders>
            <w:shd w:val="clear" w:color="auto" w:fill="auto"/>
            <w:noWrap/>
            <w:vAlign w:val="bottom"/>
            <w:hideMark/>
          </w:tcPr>
          <w:p w14:paraId="5A44DBE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1EB636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4F67908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53213D8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1.296</w:t>
            </w:r>
          </w:p>
        </w:tc>
        <w:tc>
          <w:tcPr>
            <w:tcW w:w="935" w:type="dxa"/>
            <w:tcBorders>
              <w:top w:val="nil"/>
              <w:left w:val="nil"/>
              <w:bottom w:val="nil"/>
              <w:right w:val="nil"/>
            </w:tcBorders>
            <w:shd w:val="clear" w:color="auto" w:fill="auto"/>
            <w:noWrap/>
            <w:vAlign w:val="bottom"/>
            <w:hideMark/>
          </w:tcPr>
          <w:p w14:paraId="3D412DE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6218.674</w:t>
            </w:r>
          </w:p>
        </w:tc>
        <w:tc>
          <w:tcPr>
            <w:tcW w:w="726" w:type="dxa"/>
            <w:tcBorders>
              <w:top w:val="nil"/>
              <w:left w:val="nil"/>
              <w:bottom w:val="nil"/>
              <w:right w:val="nil"/>
            </w:tcBorders>
            <w:shd w:val="clear" w:color="auto" w:fill="auto"/>
            <w:noWrap/>
            <w:vAlign w:val="bottom"/>
            <w:hideMark/>
          </w:tcPr>
          <w:p w14:paraId="088A6E3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0.195</w:t>
            </w:r>
          </w:p>
        </w:tc>
        <w:tc>
          <w:tcPr>
            <w:tcW w:w="726" w:type="dxa"/>
            <w:tcBorders>
              <w:top w:val="nil"/>
              <w:left w:val="nil"/>
              <w:bottom w:val="nil"/>
              <w:right w:val="nil"/>
            </w:tcBorders>
            <w:shd w:val="clear" w:color="auto" w:fill="auto"/>
            <w:noWrap/>
            <w:vAlign w:val="bottom"/>
            <w:hideMark/>
          </w:tcPr>
          <w:p w14:paraId="41B37E3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0.663</w:t>
            </w:r>
          </w:p>
        </w:tc>
        <w:tc>
          <w:tcPr>
            <w:tcW w:w="726" w:type="dxa"/>
            <w:tcBorders>
              <w:top w:val="nil"/>
              <w:left w:val="nil"/>
              <w:bottom w:val="nil"/>
              <w:right w:val="nil"/>
            </w:tcBorders>
            <w:shd w:val="clear" w:color="auto" w:fill="auto"/>
            <w:noWrap/>
            <w:vAlign w:val="bottom"/>
            <w:hideMark/>
          </w:tcPr>
          <w:p w14:paraId="1DFDC0F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0.925</w:t>
            </w:r>
          </w:p>
        </w:tc>
        <w:tc>
          <w:tcPr>
            <w:tcW w:w="726" w:type="dxa"/>
            <w:tcBorders>
              <w:top w:val="nil"/>
              <w:left w:val="nil"/>
              <w:bottom w:val="nil"/>
              <w:right w:val="nil"/>
            </w:tcBorders>
            <w:shd w:val="clear" w:color="auto" w:fill="auto"/>
            <w:noWrap/>
            <w:vAlign w:val="bottom"/>
            <w:hideMark/>
          </w:tcPr>
          <w:p w14:paraId="2AE0E4C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r>
      <w:tr w:rsidR="00E12AF4" w:rsidRPr="00713DB6" w14:paraId="4519DD56" w14:textId="77777777" w:rsidTr="00E12AF4">
        <w:trPr>
          <w:trHeight w:val="320"/>
        </w:trPr>
        <w:tc>
          <w:tcPr>
            <w:tcW w:w="2362" w:type="dxa"/>
            <w:tcBorders>
              <w:top w:val="nil"/>
              <w:left w:val="nil"/>
              <w:bottom w:val="nil"/>
              <w:right w:val="nil"/>
            </w:tcBorders>
            <w:shd w:val="clear" w:color="auto" w:fill="auto"/>
            <w:noWrap/>
            <w:vAlign w:val="bottom"/>
            <w:hideMark/>
          </w:tcPr>
          <w:p w14:paraId="77C002A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smri_vol_cdk_postcnlh</w:t>
            </w:r>
          </w:p>
        </w:tc>
        <w:tc>
          <w:tcPr>
            <w:tcW w:w="726" w:type="dxa"/>
            <w:tcBorders>
              <w:top w:val="nil"/>
              <w:left w:val="nil"/>
              <w:bottom w:val="nil"/>
              <w:right w:val="nil"/>
            </w:tcBorders>
            <w:shd w:val="clear" w:color="auto" w:fill="auto"/>
            <w:noWrap/>
            <w:vAlign w:val="bottom"/>
            <w:hideMark/>
          </w:tcPr>
          <w:p w14:paraId="1C3200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4539E97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59BD564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4FA41E3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0.974</w:t>
            </w:r>
          </w:p>
        </w:tc>
        <w:tc>
          <w:tcPr>
            <w:tcW w:w="935" w:type="dxa"/>
            <w:tcBorders>
              <w:top w:val="nil"/>
              <w:left w:val="nil"/>
              <w:bottom w:val="nil"/>
              <w:right w:val="nil"/>
            </w:tcBorders>
            <w:shd w:val="clear" w:color="auto" w:fill="auto"/>
            <w:noWrap/>
            <w:vAlign w:val="bottom"/>
            <w:hideMark/>
          </w:tcPr>
          <w:p w14:paraId="6628DD5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6203.647</w:t>
            </w:r>
          </w:p>
        </w:tc>
        <w:tc>
          <w:tcPr>
            <w:tcW w:w="726" w:type="dxa"/>
            <w:tcBorders>
              <w:top w:val="nil"/>
              <w:left w:val="nil"/>
              <w:bottom w:val="nil"/>
              <w:right w:val="nil"/>
            </w:tcBorders>
            <w:shd w:val="clear" w:color="auto" w:fill="auto"/>
            <w:noWrap/>
            <w:vAlign w:val="bottom"/>
            <w:hideMark/>
          </w:tcPr>
          <w:p w14:paraId="48BFD12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0.330</w:t>
            </w:r>
          </w:p>
        </w:tc>
        <w:tc>
          <w:tcPr>
            <w:tcW w:w="726" w:type="dxa"/>
            <w:tcBorders>
              <w:top w:val="nil"/>
              <w:left w:val="nil"/>
              <w:bottom w:val="nil"/>
              <w:right w:val="nil"/>
            </w:tcBorders>
            <w:shd w:val="clear" w:color="auto" w:fill="auto"/>
            <w:noWrap/>
            <w:vAlign w:val="bottom"/>
            <w:hideMark/>
          </w:tcPr>
          <w:p w14:paraId="01C8C09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0.796</w:t>
            </w:r>
          </w:p>
        </w:tc>
        <w:tc>
          <w:tcPr>
            <w:tcW w:w="726" w:type="dxa"/>
            <w:tcBorders>
              <w:top w:val="nil"/>
              <w:left w:val="nil"/>
              <w:bottom w:val="nil"/>
              <w:right w:val="nil"/>
            </w:tcBorders>
            <w:shd w:val="clear" w:color="auto" w:fill="auto"/>
            <w:noWrap/>
            <w:vAlign w:val="bottom"/>
            <w:hideMark/>
          </w:tcPr>
          <w:p w14:paraId="0D91CD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0.931</w:t>
            </w:r>
          </w:p>
        </w:tc>
        <w:tc>
          <w:tcPr>
            <w:tcW w:w="726" w:type="dxa"/>
            <w:tcBorders>
              <w:top w:val="nil"/>
              <w:left w:val="nil"/>
              <w:bottom w:val="nil"/>
              <w:right w:val="nil"/>
            </w:tcBorders>
            <w:shd w:val="clear" w:color="auto" w:fill="auto"/>
            <w:noWrap/>
            <w:vAlign w:val="bottom"/>
            <w:hideMark/>
          </w:tcPr>
          <w:p w14:paraId="2D8792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r w:rsidR="00E12AF4" w:rsidRPr="00713DB6" w14:paraId="2DB23847" w14:textId="77777777" w:rsidTr="00E12AF4">
        <w:trPr>
          <w:trHeight w:val="320"/>
        </w:trPr>
        <w:tc>
          <w:tcPr>
            <w:tcW w:w="2362" w:type="dxa"/>
            <w:tcBorders>
              <w:top w:val="nil"/>
              <w:left w:val="nil"/>
              <w:bottom w:val="nil"/>
              <w:right w:val="nil"/>
            </w:tcBorders>
            <w:shd w:val="clear" w:color="auto" w:fill="auto"/>
            <w:noWrap/>
            <w:vAlign w:val="bottom"/>
            <w:hideMark/>
          </w:tcPr>
          <w:p w14:paraId="0C4CF6C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smri_vol_cdk_ptcatelh</w:t>
            </w:r>
          </w:p>
        </w:tc>
        <w:tc>
          <w:tcPr>
            <w:tcW w:w="726" w:type="dxa"/>
            <w:tcBorders>
              <w:top w:val="nil"/>
              <w:left w:val="nil"/>
              <w:bottom w:val="nil"/>
              <w:right w:val="nil"/>
            </w:tcBorders>
            <w:shd w:val="clear" w:color="auto" w:fill="auto"/>
            <w:noWrap/>
            <w:vAlign w:val="bottom"/>
            <w:hideMark/>
          </w:tcPr>
          <w:p w14:paraId="7FA4BF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6E5A72A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1EEDD8B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259FF98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-0.183</w:t>
            </w:r>
          </w:p>
        </w:tc>
        <w:tc>
          <w:tcPr>
            <w:tcW w:w="935" w:type="dxa"/>
            <w:tcBorders>
              <w:top w:val="nil"/>
              <w:left w:val="nil"/>
              <w:bottom w:val="nil"/>
              <w:right w:val="nil"/>
            </w:tcBorders>
            <w:shd w:val="clear" w:color="auto" w:fill="auto"/>
            <w:noWrap/>
            <w:vAlign w:val="bottom"/>
            <w:hideMark/>
          </w:tcPr>
          <w:p w14:paraId="0533FB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6119.738</w:t>
            </w:r>
          </w:p>
        </w:tc>
        <w:tc>
          <w:tcPr>
            <w:tcW w:w="726" w:type="dxa"/>
            <w:tcBorders>
              <w:top w:val="nil"/>
              <w:left w:val="nil"/>
              <w:bottom w:val="nil"/>
              <w:right w:val="nil"/>
            </w:tcBorders>
            <w:shd w:val="clear" w:color="auto" w:fill="auto"/>
            <w:noWrap/>
            <w:vAlign w:val="bottom"/>
            <w:hideMark/>
          </w:tcPr>
          <w:p w14:paraId="363C4A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0.855</w:t>
            </w:r>
          </w:p>
        </w:tc>
        <w:tc>
          <w:tcPr>
            <w:tcW w:w="726" w:type="dxa"/>
            <w:tcBorders>
              <w:top w:val="nil"/>
              <w:left w:val="nil"/>
              <w:bottom w:val="nil"/>
              <w:right w:val="nil"/>
            </w:tcBorders>
            <w:shd w:val="clear" w:color="auto" w:fill="auto"/>
            <w:noWrap/>
            <w:vAlign w:val="bottom"/>
            <w:hideMark/>
          </w:tcPr>
          <w:p w14:paraId="4211836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34EA4B2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0.948</w:t>
            </w:r>
          </w:p>
        </w:tc>
        <w:tc>
          <w:tcPr>
            <w:tcW w:w="726" w:type="dxa"/>
            <w:tcBorders>
              <w:top w:val="nil"/>
              <w:left w:val="nil"/>
              <w:bottom w:val="nil"/>
              <w:right w:val="nil"/>
            </w:tcBorders>
            <w:shd w:val="clear" w:color="auto" w:fill="auto"/>
            <w:noWrap/>
            <w:vAlign w:val="bottom"/>
            <w:hideMark/>
          </w:tcPr>
          <w:p w14:paraId="1B51D70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r>
      <w:tr w:rsidR="00E12AF4" w:rsidRPr="00713DB6" w14:paraId="12829CF8" w14:textId="77777777" w:rsidTr="00E12AF4">
        <w:trPr>
          <w:trHeight w:val="320"/>
        </w:trPr>
        <w:tc>
          <w:tcPr>
            <w:tcW w:w="2362" w:type="dxa"/>
            <w:tcBorders>
              <w:top w:val="nil"/>
              <w:left w:val="nil"/>
              <w:bottom w:val="nil"/>
              <w:right w:val="nil"/>
            </w:tcBorders>
            <w:shd w:val="clear" w:color="auto" w:fill="auto"/>
            <w:noWrap/>
            <w:vAlign w:val="bottom"/>
            <w:hideMark/>
          </w:tcPr>
          <w:p w14:paraId="2925B96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smri_vol_cdk_precnlh</w:t>
            </w:r>
          </w:p>
        </w:tc>
        <w:tc>
          <w:tcPr>
            <w:tcW w:w="726" w:type="dxa"/>
            <w:tcBorders>
              <w:top w:val="nil"/>
              <w:left w:val="nil"/>
              <w:bottom w:val="nil"/>
              <w:right w:val="nil"/>
            </w:tcBorders>
            <w:shd w:val="clear" w:color="auto" w:fill="auto"/>
            <w:noWrap/>
            <w:vAlign w:val="bottom"/>
            <w:hideMark/>
          </w:tcPr>
          <w:p w14:paraId="2745CA4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3B6DF24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03F4DB5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638EBBD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-1.764</w:t>
            </w:r>
          </w:p>
        </w:tc>
        <w:tc>
          <w:tcPr>
            <w:tcW w:w="935" w:type="dxa"/>
            <w:tcBorders>
              <w:top w:val="nil"/>
              <w:left w:val="nil"/>
              <w:bottom w:val="nil"/>
              <w:right w:val="nil"/>
            </w:tcBorders>
            <w:shd w:val="clear" w:color="auto" w:fill="auto"/>
            <w:noWrap/>
            <w:vAlign w:val="bottom"/>
            <w:hideMark/>
          </w:tcPr>
          <w:p w14:paraId="75C92C4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6019.491</w:t>
            </w:r>
          </w:p>
        </w:tc>
        <w:tc>
          <w:tcPr>
            <w:tcW w:w="726" w:type="dxa"/>
            <w:tcBorders>
              <w:top w:val="nil"/>
              <w:left w:val="nil"/>
              <w:bottom w:val="nil"/>
              <w:right w:val="nil"/>
            </w:tcBorders>
            <w:shd w:val="clear" w:color="auto" w:fill="auto"/>
            <w:noWrap/>
            <w:vAlign w:val="bottom"/>
            <w:hideMark/>
          </w:tcPr>
          <w:p w14:paraId="41B38AD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0.078</w:t>
            </w:r>
          </w:p>
        </w:tc>
        <w:tc>
          <w:tcPr>
            <w:tcW w:w="726" w:type="dxa"/>
            <w:tcBorders>
              <w:top w:val="nil"/>
              <w:left w:val="nil"/>
              <w:bottom w:val="nil"/>
              <w:right w:val="nil"/>
            </w:tcBorders>
            <w:shd w:val="clear" w:color="auto" w:fill="auto"/>
            <w:noWrap/>
            <w:vAlign w:val="bottom"/>
            <w:hideMark/>
          </w:tcPr>
          <w:p w14:paraId="1FE209B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0.523</w:t>
            </w:r>
          </w:p>
        </w:tc>
        <w:tc>
          <w:tcPr>
            <w:tcW w:w="726" w:type="dxa"/>
            <w:tcBorders>
              <w:top w:val="nil"/>
              <w:left w:val="nil"/>
              <w:bottom w:val="nil"/>
              <w:right w:val="nil"/>
            </w:tcBorders>
            <w:shd w:val="clear" w:color="auto" w:fill="auto"/>
            <w:noWrap/>
            <w:vAlign w:val="bottom"/>
            <w:hideMark/>
          </w:tcPr>
          <w:p w14:paraId="3D9A658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0.925</w:t>
            </w:r>
          </w:p>
        </w:tc>
        <w:tc>
          <w:tcPr>
            <w:tcW w:w="726" w:type="dxa"/>
            <w:tcBorders>
              <w:top w:val="nil"/>
              <w:left w:val="nil"/>
              <w:bottom w:val="nil"/>
              <w:right w:val="nil"/>
            </w:tcBorders>
            <w:shd w:val="clear" w:color="auto" w:fill="auto"/>
            <w:noWrap/>
            <w:vAlign w:val="bottom"/>
            <w:hideMark/>
          </w:tcPr>
          <w:p w14:paraId="6735B58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r>
      <w:tr w:rsidR="00E12AF4" w:rsidRPr="00713DB6" w14:paraId="4C859EFF" w14:textId="77777777" w:rsidTr="00E12AF4">
        <w:trPr>
          <w:trHeight w:val="320"/>
        </w:trPr>
        <w:tc>
          <w:tcPr>
            <w:tcW w:w="2362" w:type="dxa"/>
            <w:tcBorders>
              <w:top w:val="nil"/>
              <w:left w:val="nil"/>
              <w:bottom w:val="nil"/>
              <w:right w:val="nil"/>
            </w:tcBorders>
            <w:shd w:val="clear" w:color="auto" w:fill="auto"/>
            <w:noWrap/>
            <w:vAlign w:val="bottom"/>
            <w:hideMark/>
          </w:tcPr>
          <w:p w14:paraId="37CC992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smri_vol_cdk_pclh</w:t>
            </w:r>
          </w:p>
        </w:tc>
        <w:tc>
          <w:tcPr>
            <w:tcW w:w="726" w:type="dxa"/>
            <w:tcBorders>
              <w:top w:val="nil"/>
              <w:left w:val="nil"/>
              <w:bottom w:val="nil"/>
              <w:right w:val="nil"/>
            </w:tcBorders>
            <w:shd w:val="clear" w:color="auto" w:fill="auto"/>
            <w:noWrap/>
            <w:vAlign w:val="bottom"/>
            <w:hideMark/>
          </w:tcPr>
          <w:p w14:paraId="3F1C5CD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3E2163C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21FD25A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079959A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0.059</w:t>
            </w:r>
          </w:p>
        </w:tc>
        <w:tc>
          <w:tcPr>
            <w:tcW w:w="935" w:type="dxa"/>
            <w:tcBorders>
              <w:top w:val="nil"/>
              <w:left w:val="nil"/>
              <w:bottom w:val="nil"/>
              <w:right w:val="nil"/>
            </w:tcBorders>
            <w:shd w:val="clear" w:color="auto" w:fill="auto"/>
            <w:noWrap/>
            <w:vAlign w:val="bottom"/>
            <w:hideMark/>
          </w:tcPr>
          <w:p w14:paraId="2110E5B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6024.041</w:t>
            </w:r>
          </w:p>
        </w:tc>
        <w:tc>
          <w:tcPr>
            <w:tcW w:w="726" w:type="dxa"/>
            <w:tcBorders>
              <w:top w:val="nil"/>
              <w:left w:val="nil"/>
              <w:bottom w:val="nil"/>
              <w:right w:val="nil"/>
            </w:tcBorders>
            <w:shd w:val="clear" w:color="auto" w:fill="auto"/>
            <w:noWrap/>
            <w:vAlign w:val="bottom"/>
            <w:hideMark/>
          </w:tcPr>
          <w:p w14:paraId="204937A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0.953</w:t>
            </w:r>
          </w:p>
        </w:tc>
        <w:tc>
          <w:tcPr>
            <w:tcW w:w="726" w:type="dxa"/>
            <w:tcBorders>
              <w:top w:val="nil"/>
              <w:left w:val="nil"/>
              <w:bottom w:val="nil"/>
              <w:right w:val="nil"/>
            </w:tcBorders>
            <w:shd w:val="clear" w:color="auto" w:fill="auto"/>
            <w:noWrap/>
            <w:vAlign w:val="bottom"/>
            <w:hideMark/>
          </w:tcPr>
          <w:p w14:paraId="33E804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6FD2F3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0.932</w:t>
            </w:r>
          </w:p>
        </w:tc>
        <w:tc>
          <w:tcPr>
            <w:tcW w:w="726" w:type="dxa"/>
            <w:tcBorders>
              <w:top w:val="nil"/>
              <w:left w:val="nil"/>
              <w:bottom w:val="nil"/>
              <w:right w:val="nil"/>
            </w:tcBorders>
            <w:shd w:val="clear" w:color="auto" w:fill="auto"/>
            <w:noWrap/>
            <w:vAlign w:val="bottom"/>
            <w:hideMark/>
          </w:tcPr>
          <w:p w14:paraId="1A0853D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357A0686" w14:textId="77777777" w:rsidTr="00E12AF4">
        <w:trPr>
          <w:trHeight w:val="320"/>
        </w:trPr>
        <w:tc>
          <w:tcPr>
            <w:tcW w:w="2362" w:type="dxa"/>
            <w:tcBorders>
              <w:top w:val="nil"/>
              <w:left w:val="nil"/>
              <w:bottom w:val="nil"/>
              <w:right w:val="nil"/>
            </w:tcBorders>
            <w:shd w:val="clear" w:color="auto" w:fill="auto"/>
            <w:noWrap/>
            <w:vAlign w:val="bottom"/>
            <w:hideMark/>
          </w:tcPr>
          <w:p w14:paraId="3D317D7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smri_vol_cdk_rracatelh</w:t>
            </w:r>
          </w:p>
        </w:tc>
        <w:tc>
          <w:tcPr>
            <w:tcW w:w="726" w:type="dxa"/>
            <w:tcBorders>
              <w:top w:val="nil"/>
              <w:left w:val="nil"/>
              <w:bottom w:val="nil"/>
              <w:right w:val="nil"/>
            </w:tcBorders>
            <w:shd w:val="clear" w:color="auto" w:fill="auto"/>
            <w:noWrap/>
            <w:vAlign w:val="bottom"/>
            <w:hideMark/>
          </w:tcPr>
          <w:p w14:paraId="2EA64BF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3CBD1C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3DFAFED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610F5B9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-0.639</w:t>
            </w:r>
          </w:p>
        </w:tc>
        <w:tc>
          <w:tcPr>
            <w:tcW w:w="935" w:type="dxa"/>
            <w:tcBorders>
              <w:top w:val="nil"/>
              <w:left w:val="nil"/>
              <w:bottom w:val="nil"/>
              <w:right w:val="nil"/>
            </w:tcBorders>
            <w:shd w:val="clear" w:color="auto" w:fill="auto"/>
            <w:noWrap/>
            <w:vAlign w:val="bottom"/>
            <w:hideMark/>
          </w:tcPr>
          <w:p w14:paraId="253A8A4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6248.330</w:t>
            </w:r>
          </w:p>
        </w:tc>
        <w:tc>
          <w:tcPr>
            <w:tcW w:w="726" w:type="dxa"/>
            <w:tcBorders>
              <w:top w:val="nil"/>
              <w:left w:val="nil"/>
              <w:bottom w:val="nil"/>
              <w:right w:val="nil"/>
            </w:tcBorders>
            <w:shd w:val="clear" w:color="auto" w:fill="auto"/>
            <w:noWrap/>
            <w:vAlign w:val="bottom"/>
            <w:hideMark/>
          </w:tcPr>
          <w:p w14:paraId="51D6888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0.523</w:t>
            </w:r>
          </w:p>
        </w:tc>
        <w:tc>
          <w:tcPr>
            <w:tcW w:w="726" w:type="dxa"/>
            <w:tcBorders>
              <w:top w:val="nil"/>
              <w:left w:val="nil"/>
              <w:bottom w:val="nil"/>
              <w:right w:val="nil"/>
            </w:tcBorders>
            <w:shd w:val="clear" w:color="auto" w:fill="auto"/>
            <w:noWrap/>
            <w:vAlign w:val="bottom"/>
            <w:hideMark/>
          </w:tcPr>
          <w:p w14:paraId="2E405D4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0.914</w:t>
            </w:r>
          </w:p>
        </w:tc>
        <w:tc>
          <w:tcPr>
            <w:tcW w:w="726" w:type="dxa"/>
            <w:tcBorders>
              <w:top w:val="nil"/>
              <w:left w:val="nil"/>
              <w:bottom w:val="nil"/>
              <w:right w:val="nil"/>
            </w:tcBorders>
            <w:shd w:val="clear" w:color="auto" w:fill="auto"/>
            <w:noWrap/>
            <w:vAlign w:val="bottom"/>
            <w:hideMark/>
          </w:tcPr>
          <w:p w14:paraId="7646B2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0.884</w:t>
            </w:r>
          </w:p>
        </w:tc>
        <w:tc>
          <w:tcPr>
            <w:tcW w:w="726" w:type="dxa"/>
            <w:tcBorders>
              <w:top w:val="nil"/>
              <w:left w:val="nil"/>
              <w:bottom w:val="nil"/>
              <w:right w:val="nil"/>
            </w:tcBorders>
            <w:shd w:val="clear" w:color="auto" w:fill="auto"/>
            <w:noWrap/>
            <w:vAlign w:val="bottom"/>
            <w:hideMark/>
          </w:tcPr>
          <w:p w14:paraId="1134E67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r>
      <w:tr w:rsidR="00E12AF4" w:rsidRPr="00713DB6" w14:paraId="239207E0" w14:textId="77777777" w:rsidTr="00E12AF4">
        <w:trPr>
          <w:trHeight w:val="320"/>
        </w:trPr>
        <w:tc>
          <w:tcPr>
            <w:tcW w:w="2362" w:type="dxa"/>
            <w:tcBorders>
              <w:top w:val="nil"/>
              <w:left w:val="nil"/>
              <w:bottom w:val="nil"/>
              <w:right w:val="nil"/>
            </w:tcBorders>
            <w:shd w:val="clear" w:color="auto" w:fill="auto"/>
            <w:noWrap/>
            <w:vAlign w:val="bottom"/>
            <w:hideMark/>
          </w:tcPr>
          <w:p w14:paraId="25590B5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smri_vol_cdk_rrmdfrlh</w:t>
            </w:r>
          </w:p>
        </w:tc>
        <w:tc>
          <w:tcPr>
            <w:tcW w:w="726" w:type="dxa"/>
            <w:tcBorders>
              <w:top w:val="nil"/>
              <w:left w:val="nil"/>
              <w:bottom w:val="nil"/>
              <w:right w:val="nil"/>
            </w:tcBorders>
            <w:shd w:val="clear" w:color="auto" w:fill="auto"/>
            <w:noWrap/>
            <w:vAlign w:val="bottom"/>
            <w:hideMark/>
          </w:tcPr>
          <w:p w14:paraId="6415A99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2E1869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798DF3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55CD72C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-0.891</w:t>
            </w:r>
          </w:p>
        </w:tc>
        <w:tc>
          <w:tcPr>
            <w:tcW w:w="935" w:type="dxa"/>
            <w:tcBorders>
              <w:top w:val="nil"/>
              <w:left w:val="nil"/>
              <w:bottom w:val="nil"/>
              <w:right w:val="nil"/>
            </w:tcBorders>
            <w:shd w:val="clear" w:color="auto" w:fill="auto"/>
            <w:noWrap/>
            <w:vAlign w:val="bottom"/>
            <w:hideMark/>
          </w:tcPr>
          <w:p w14:paraId="45B92E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6025.088</w:t>
            </w:r>
          </w:p>
        </w:tc>
        <w:tc>
          <w:tcPr>
            <w:tcW w:w="726" w:type="dxa"/>
            <w:tcBorders>
              <w:top w:val="nil"/>
              <w:left w:val="nil"/>
              <w:bottom w:val="nil"/>
              <w:right w:val="nil"/>
            </w:tcBorders>
            <w:shd w:val="clear" w:color="auto" w:fill="auto"/>
            <w:noWrap/>
            <w:vAlign w:val="bottom"/>
            <w:hideMark/>
          </w:tcPr>
          <w:p w14:paraId="6C3BFD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0.373</w:t>
            </w:r>
          </w:p>
        </w:tc>
        <w:tc>
          <w:tcPr>
            <w:tcW w:w="726" w:type="dxa"/>
            <w:tcBorders>
              <w:top w:val="nil"/>
              <w:left w:val="nil"/>
              <w:bottom w:val="nil"/>
              <w:right w:val="nil"/>
            </w:tcBorders>
            <w:shd w:val="clear" w:color="auto" w:fill="auto"/>
            <w:noWrap/>
            <w:vAlign w:val="bottom"/>
            <w:hideMark/>
          </w:tcPr>
          <w:p w14:paraId="5486DFE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0.835</w:t>
            </w:r>
          </w:p>
        </w:tc>
        <w:tc>
          <w:tcPr>
            <w:tcW w:w="726" w:type="dxa"/>
            <w:tcBorders>
              <w:top w:val="nil"/>
              <w:left w:val="nil"/>
              <w:bottom w:val="nil"/>
              <w:right w:val="nil"/>
            </w:tcBorders>
            <w:shd w:val="clear" w:color="auto" w:fill="auto"/>
            <w:noWrap/>
            <w:vAlign w:val="bottom"/>
            <w:hideMark/>
          </w:tcPr>
          <w:p w14:paraId="55495C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0.902</w:t>
            </w:r>
          </w:p>
        </w:tc>
        <w:tc>
          <w:tcPr>
            <w:tcW w:w="726" w:type="dxa"/>
            <w:tcBorders>
              <w:top w:val="nil"/>
              <w:left w:val="nil"/>
              <w:bottom w:val="nil"/>
              <w:right w:val="nil"/>
            </w:tcBorders>
            <w:shd w:val="clear" w:color="auto" w:fill="auto"/>
            <w:noWrap/>
            <w:vAlign w:val="bottom"/>
            <w:hideMark/>
          </w:tcPr>
          <w:p w14:paraId="7A6C30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r>
      <w:tr w:rsidR="00E12AF4" w:rsidRPr="00713DB6" w14:paraId="3F3AA39B" w14:textId="77777777" w:rsidTr="00E12AF4">
        <w:trPr>
          <w:trHeight w:val="320"/>
        </w:trPr>
        <w:tc>
          <w:tcPr>
            <w:tcW w:w="2362" w:type="dxa"/>
            <w:tcBorders>
              <w:top w:val="nil"/>
              <w:left w:val="nil"/>
              <w:bottom w:val="nil"/>
              <w:right w:val="nil"/>
            </w:tcBorders>
            <w:shd w:val="clear" w:color="auto" w:fill="auto"/>
            <w:noWrap/>
            <w:vAlign w:val="bottom"/>
            <w:hideMark/>
          </w:tcPr>
          <w:p w14:paraId="3444D43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smri_vol_cdk_sufrlh</w:t>
            </w:r>
          </w:p>
        </w:tc>
        <w:tc>
          <w:tcPr>
            <w:tcW w:w="726" w:type="dxa"/>
            <w:tcBorders>
              <w:top w:val="nil"/>
              <w:left w:val="nil"/>
              <w:bottom w:val="nil"/>
              <w:right w:val="nil"/>
            </w:tcBorders>
            <w:shd w:val="clear" w:color="auto" w:fill="auto"/>
            <w:noWrap/>
            <w:vAlign w:val="bottom"/>
            <w:hideMark/>
          </w:tcPr>
          <w:p w14:paraId="4F8D685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7EE9AEB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c>
          <w:tcPr>
            <w:tcW w:w="726" w:type="dxa"/>
            <w:tcBorders>
              <w:top w:val="nil"/>
              <w:left w:val="nil"/>
              <w:bottom w:val="nil"/>
              <w:right w:val="nil"/>
            </w:tcBorders>
            <w:shd w:val="clear" w:color="auto" w:fill="auto"/>
            <w:noWrap/>
            <w:vAlign w:val="bottom"/>
            <w:hideMark/>
          </w:tcPr>
          <w:p w14:paraId="65DFC6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54D3811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-2.902</w:t>
            </w:r>
          </w:p>
        </w:tc>
        <w:tc>
          <w:tcPr>
            <w:tcW w:w="935" w:type="dxa"/>
            <w:tcBorders>
              <w:top w:val="nil"/>
              <w:left w:val="nil"/>
              <w:bottom w:val="nil"/>
              <w:right w:val="nil"/>
            </w:tcBorders>
            <w:shd w:val="clear" w:color="auto" w:fill="auto"/>
            <w:noWrap/>
            <w:vAlign w:val="bottom"/>
            <w:hideMark/>
          </w:tcPr>
          <w:p w14:paraId="510BA26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5951.264</w:t>
            </w:r>
          </w:p>
        </w:tc>
        <w:tc>
          <w:tcPr>
            <w:tcW w:w="726" w:type="dxa"/>
            <w:tcBorders>
              <w:top w:val="nil"/>
              <w:left w:val="nil"/>
              <w:bottom w:val="nil"/>
              <w:right w:val="nil"/>
            </w:tcBorders>
            <w:shd w:val="clear" w:color="auto" w:fill="auto"/>
            <w:noWrap/>
            <w:vAlign w:val="bottom"/>
            <w:hideMark/>
          </w:tcPr>
          <w:p w14:paraId="4661FD7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3846AD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0.102</w:t>
            </w:r>
          </w:p>
        </w:tc>
        <w:tc>
          <w:tcPr>
            <w:tcW w:w="726" w:type="dxa"/>
            <w:tcBorders>
              <w:top w:val="nil"/>
              <w:left w:val="nil"/>
              <w:bottom w:val="nil"/>
              <w:right w:val="nil"/>
            </w:tcBorders>
            <w:shd w:val="clear" w:color="auto" w:fill="auto"/>
            <w:noWrap/>
            <w:vAlign w:val="bottom"/>
            <w:hideMark/>
          </w:tcPr>
          <w:p w14:paraId="0A877CC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0.932</w:t>
            </w:r>
          </w:p>
        </w:tc>
        <w:tc>
          <w:tcPr>
            <w:tcW w:w="726" w:type="dxa"/>
            <w:tcBorders>
              <w:top w:val="nil"/>
              <w:left w:val="nil"/>
              <w:bottom w:val="nil"/>
              <w:right w:val="nil"/>
            </w:tcBorders>
            <w:shd w:val="clear" w:color="auto" w:fill="auto"/>
            <w:noWrap/>
            <w:vAlign w:val="bottom"/>
            <w:hideMark/>
          </w:tcPr>
          <w:p w14:paraId="0ACB95B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0.041</w:t>
            </w:r>
          </w:p>
        </w:tc>
      </w:tr>
      <w:tr w:rsidR="00E12AF4" w:rsidRPr="00713DB6" w14:paraId="539C077F" w14:textId="77777777" w:rsidTr="00E12AF4">
        <w:trPr>
          <w:trHeight w:val="320"/>
        </w:trPr>
        <w:tc>
          <w:tcPr>
            <w:tcW w:w="2362" w:type="dxa"/>
            <w:tcBorders>
              <w:top w:val="nil"/>
              <w:left w:val="nil"/>
              <w:bottom w:val="nil"/>
              <w:right w:val="nil"/>
            </w:tcBorders>
            <w:shd w:val="clear" w:color="auto" w:fill="auto"/>
            <w:noWrap/>
            <w:vAlign w:val="bottom"/>
            <w:hideMark/>
          </w:tcPr>
          <w:p w14:paraId="47A3584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smri_vol_cdk_supllh</w:t>
            </w:r>
          </w:p>
        </w:tc>
        <w:tc>
          <w:tcPr>
            <w:tcW w:w="726" w:type="dxa"/>
            <w:tcBorders>
              <w:top w:val="nil"/>
              <w:left w:val="nil"/>
              <w:bottom w:val="nil"/>
              <w:right w:val="nil"/>
            </w:tcBorders>
            <w:shd w:val="clear" w:color="auto" w:fill="auto"/>
            <w:noWrap/>
            <w:vAlign w:val="bottom"/>
            <w:hideMark/>
          </w:tcPr>
          <w:p w14:paraId="607DCBD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5501FE9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489036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5F942C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-0.846</w:t>
            </w:r>
          </w:p>
        </w:tc>
        <w:tc>
          <w:tcPr>
            <w:tcW w:w="935" w:type="dxa"/>
            <w:tcBorders>
              <w:top w:val="nil"/>
              <w:left w:val="nil"/>
              <w:bottom w:val="nil"/>
              <w:right w:val="nil"/>
            </w:tcBorders>
            <w:shd w:val="clear" w:color="auto" w:fill="auto"/>
            <w:noWrap/>
            <w:vAlign w:val="bottom"/>
            <w:hideMark/>
          </w:tcPr>
          <w:p w14:paraId="52742BD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6119.086</w:t>
            </w:r>
          </w:p>
        </w:tc>
        <w:tc>
          <w:tcPr>
            <w:tcW w:w="726" w:type="dxa"/>
            <w:tcBorders>
              <w:top w:val="nil"/>
              <w:left w:val="nil"/>
              <w:bottom w:val="nil"/>
              <w:right w:val="nil"/>
            </w:tcBorders>
            <w:shd w:val="clear" w:color="auto" w:fill="auto"/>
            <w:noWrap/>
            <w:vAlign w:val="bottom"/>
            <w:hideMark/>
          </w:tcPr>
          <w:p w14:paraId="4DC199F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0.397</w:t>
            </w:r>
          </w:p>
        </w:tc>
        <w:tc>
          <w:tcPr>
            <w:tcW w:w="726" w:type="dxa"/>
            <w:tcBorders>
              <w:top w:val="nil"/>
              <w:left w:val="nil"/>
              <w:bottom w:val="nil"/>
              <w:right w:val="nil"/>
            </w:tcBorders>
            <w:shd w:val="clear" w:color="auto" w:fill="auto"/>
            <w:noWrap/>
            <w:vAlign w:val="bottom"/>
            <w:hideMark/>
          </w:tcPr>
          <w:p w14:paraId="173D471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0.835</w:t>
            </w:r>
          </w:p>
        </w:tc>
        <w:tc>
          <w:tcPr>
            <w:tcW w:w="726" w:type="dxa"/>
            <w:tcBorders>
              <w:top w:val="nil"/>
              <w:left w:val="nil"/>
              <w:bottom w:val="nil"/>
              <w:right w:val="nil"/>
            </w:tcBorders>
            <w:shd w:val="clear" w:color="auto" w:fill="auto"/>
            <w:noWrap/>
            <w:vAlign w:val="bottom"/>
            <w:hideMark/>
          </w:tcPr>
          <w:p w14:paraId="24DC2DF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0.890</w:t>
            </w:r>
          </w:p>
        </w:tc>
        <w:tc>
          <w:tcPr>
            <w:tcW w:w="726" w:type="dxa"/>
            <w:tcBorders>
              <w:top w:val="nil"/>
              <w:left w:val="nil"/>
              <w:bottom w:val="nil"/>
              <w:right w:val="nil"/>
            </w:tcBorders>
            <w:shd w:val="clear" w:color="auto" w:fill="auto"/>
            <w:noWrap/>
            <w:vAlign w:val="bottom"/>
            <w:hideMark/>
          </w:tcPr>
          <w:p w14:paraId="2DDB5D6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r>
      <w:tr w:rsidR="00E12AF4" w:rsidRPr="00713DB6" w14:paraId="30C6244F" w14:textId="77777777" w:rsidTr="00E12AF4">
        <w:trPr>
          <w:trHeight w:val="320"/>
        </w:trPr>
        <w:tc>
          <w:tcPr>
            <w:tcW w:w="2362" w:type="dxa"/>
            <w:tcBorders>
              <w:top w:val="nil"/>
              <w:left w:val="nil"/>
              <w:bottom w:val="nil"/>
              <w:right w:val="nil"/>
            </w:tcBorders>
            <w:shd w:val="clear" w:color="auto" w:fill="auto"/>
            <w:noWrap/>
            <w:vAlign w:val="bottom"/>
            <w:hideMark/>
          </w:tcPr>
          <w:p w14:paraId="23D8785E"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smri_vol_cdk_sutmlh</w:t>
            </w:r>
          </w:p>
        </w:tc>
        <w:tc>
          <w:tcPr>
            <w:tcW w:w="726" w:type="dxa"/>
            <w:tcBorders>
              <w:top w:val="nil"/>
              <w:left w:val="nil"/>
              <w:bottom w:val="nil"/>
              <w:right w:val="nil"/>
            </w:tcBorders>
            <w:shd w:val="clear" w:color="auto" w:fill="auto"/>
            <w:noWrap/>
            <w:vAlign w:val="bottom"/>
            <w:hideMark/>
          </w:tcPr>
          <w:p w14:paraId="428E70D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6D8B8E8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1DE84B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739DBC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-2.050</w:t>
            </w:r>
          </w:p>
        </w:tc>
        <w:tc>
          <w:tcPr>
            <w:tcW w:w="935" w:type="dxa"/>
            <w:tcBorders>
              <w:top w:val="nil"/>
              <w:left w:val="nil"/>
              <w:bottom w:val="nil"/>
              <w:right w:val="nil"/>
            </w:tcBorders>
            <w:shd w:val="clear" w:color="auto" w:fill="auto"/>
            <w:noWrap/>
            <w:vAlign w:val="bottom"/>
            <w:hideMark/>
          </w:tcPr>
          <w:p w14:paraId="05642A3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6136.334</w:t>
            </w:r>
          </w:p>
        </w:tc>
        <w:tc>
          <w:tcPr>
            <w:tcW w:w="726" w:type="dxa"/>
            <w:tcBorders>
              <w:top w:val="nil"/>
              <w:left w:val="nil"/>
              <w:bottom w:val="nil"/>
              <w:right w:val="nil"/>
            </w:tcBorders>
            <w:shd w:val="clear" w:color="auto" w:fill="auto"/>
            <w:noWrap/>
            <w:vAlign w:val="bottom"/>
            <w:hideMark/>
          </w:tcPr>
          <w:p w14:paraId="6EB4E42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0.040</w:t>
            </w:r>
          </w:p>
        </w:tc>
        <w:tc>
          <w:tcPr>
            <w:tcW w:w="726" w:type="dxa"/>
            <w:tcBorders>
              <w:top w:val="nil"/>
              <w:left w:val="nil"/>
              <w:bottom w:val="nil"/>
              <w:right w:val="nil"/>
            </w:tcBorders>
            <w:shd w:val="clear" w:color="auto" w:fill="auto"/>
            <w:noWrap/>
            <w:vAlign w:val="bottom"/>
            <w:hideMark/>
          </w:tcPr>
          <w:p w14:paraId="2CA0F0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0.473</w:t>
            </w:r>
          </w:p>
        </w:tc>
        <w:tc>
          <w:tcPr>
            <w:tcW w:w="726" w:type="dxa"/>
            <w:tcBorders>
              <w:top w:val="nil"/>
              <w:left w:val="nil"/>
              <w:bottom w:val="nil"/>
              <w:right w:val="nil"/>
            </w:tcBorders>
            <w:shd w:val="clear" w:color="auto" w:fill="auto"/>
            <w:noWrap/>
            <w:vAlign w:val="bottom"/>
            <w:hideMark/>
          </w:tcPr>
          <w:p w14:paraId="352CAEE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0.948</w:t>
            </w:r>
          </w:p>
        </w:tc>
        <w:tc>
          <w:tcPr>
            <w:tcW w:w="726" w:type="dxa"/>
            <w:tcBorders>
              <w:top w:val="nil"/>
              <w:left w:val="nil"/>
              <w:bottom w:val="nil"/>
              <w:right w:val="nil"/>
            </w:tcBorders>
            <w:shd w:val="clear" w:color="auto" w:fill="auto"/>
            <w:noWrap/>
            <w:vAlign w:val="bottom"/>
            <w:hideMark/>
          </w:tcPr>
          <w:p w14:paraId="0E3F63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0.029</w:t>
            </w:r>
          </w:p>
        </w:tc>
      </w:tr>
      <w:tr w:rsidR="00E12AF4" w:rsidRPr="00713DB6" w14:paraId="592CE2F0" w14:textId="77777777" w:rsidTr="00E12AF4">
        <w:trPr>
          <w:trHeight w:val="320"/>
        </w:trPr>
        <w:tc>
          <w:tcPr>
            <w:tcW w:w="2362" w:type="dxa"/>
            <w:tcBorders>
              <w:top w:val="nil"/>
              <w:left w:val="nil"/>
              <w:bottom w:val="nil"/>
              <w:right w:val="nil"/>
            </w:tcBorders>
            <w:shd w:val="clear" w:color="auto" w:fill="auto"/>
            <w:noWrap/>
            <w:vAlign w:val="bottom"/>
            <w:hideMark/>
          </w:tcPr>
          <w:p w14:paraId="3C6BC9B5"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smri_vol_cdk_smlh</w:t>
            </w:r>
          </w:p>
        </w:tc>
        <w:tc>
          <w:tcPr>
            <w:tcW w:w="726" w:type="dxa"/>
            <w:tcBorders>
              <w:top w:val="nil"/>
              <w:left w:val="nil"/>
              <w:bottom w:val="nil"/>
              <w:right w:val="nil"/>
            </w:tcBorders>
            <w:shd w:val="clear" w:color="auto" w:fill="auto"/>
            <w:noWrap/>
            <w:vAlign w:val="bottom"/>
            <w:hideMark/>
          </w:tcPr>
          <w:p w14:paraId="0E260A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647C49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0F23804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5FFD55D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-0.787</w:t>
            </w:r>
          </w:p>
        </w:tc>
        <w:tc>
          <w:tcPr>
            <w:tcW w:w="935" w:type="dxa"/>
            <w:tcBorders>
              <w:top w:val="nil"/>
              <w:left w:val="nil"/>
              <w:bottom w:val="nil"/>
              <w:right w:val="nil"/>
            </w:tcBorders>
            <w:shd w:val="clear" w:color="auto" w:fill="auto"/>
            <w:noWrap/>
            <w:vAlign w:val="bottom"/>
            <w:hideMark/>
          </w:tcPr>
          <w:p w14:paraId="14D2494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6144.948</w:t>
            </w:r>
          </w:p>
        </w:tc>
        <w:tc>
          <w:tcPr>
            <w:tcW w:w="726" w:type="dxa"/>
            <w:tcBorders>
              <w:top w:val="nil"/>
              <w:left w:val="nil"/>
              <w:bottom w:val="nil"/>
              <w:right w:val="nil"/>
            </w:tcBorders>
            <w:shd w:val="clear" w:color="auto" w:fill="auto"/>
            <w:noWrap/>
            <w:vAlign w:val="bottom"/>
            <w:hideMark/>
          </w:tcPr>
          <w:p w14:paraId="6253246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0.431</w:t>
            </w:r>
          </w:p>
        </w:tc>
        <w:tc>
          <w:tcPr>
            <w:tcW w:w="726" w:type="dxa"/>
            <w:tcBorders>
              <w:top w:val="nil"/>
              <w:left w:val="nil"/>
              <w:bottom w:val="nil"/>
              <w:right w:val="nil"/>
            </w:tcBorders>
            <w:shd w:val="clear" w:color="auto" w:fill="auto"/>
            <w:noWrap/>
            <w:vAlign w:val="bottom"/>
            <w:hideMark/>
          </w:tcPr>
          <w:p w14:paraId="2AA77E6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0.863</w:t>
            </w:r>
          </w:p>
        </w:tc>
        <w:tc>
          <w:tcPr>
            <w:tcW w:w="726" w:type="dxa"/>
            <w:tcBorders>
              <w:top w:val="nil"/>
              <w:left w:val="nil"/>
              <w:bottom w:val="nil"/>
              <w:right w:val="nil"/>
            </w:tcBorders>
            <w:shd w:val="clear" w:color="auto" w:fill="auto"/>
            <w:noWrap/>
            <w:vAlign w:val="bottom"/>
            <w:hideMark/>
          </w:tcPr>
          <w:p w14:paraId="76A9BF4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0.930</w:t>
            </w:r>
          </w:p>
        </w:tc>
        <w:tc>
          <w:tcPr>
            <w:tcW w:w="726" w:type="dxa"/>
            <w:tcBorders>
              <w:top w:val="nil"/>
              <w:left w:val="nil"/>
              <w:bottom w:val="nil"/>
              <w:right w:val="nil"/>
            </w:tcBorders>
            <w:shd w:val="clear" w:color="auto" w:fill="auto"/>
            <w:noWrap/>
            <w:vAlign w:val="bottom"/>
            <w:hideMark/>
          </w:tcPr>
          <w:p w14:paraId="691B58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r>
      <w:tr w:rsidR="00E12AF4" w:rsidRPr="00713DB6" w14:paraId="4E56D781" w14:textId="77777777" w:rsidTr="00E12AF4">
        <w:trPr>
          <w:trHeight w:val="320"/>
        </w:trPr>
        <w:tc>
          <w:tcPr>
            <w:tcW w:w="2362" w:type="dxa"/>
            <w:tcBorders>
              <w:top w:val="nil"/>
              <w:left w:val="nil"/>
              <w:bottom w:val="nil"/>
              <w:right w:val="nil"/>
            </w:tcBorders>
            <w:shd w:val="clear" w:color="auto" w:fill="auto"/>
            <w:noWrap/>
            <w:vAlign w:val="bottom"/>
            <w:hideMark/>
          </w:tcPr>
          <w:p w14:paraId="2A0AE40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smri_vol_cdk_frpolelh</w:t>
            </w:r>
          </w:p>
        </w:tc>
        <w:tc>
          <w:tcPr>
            <w:tcW w:w="726" w:type="dxa"/>
            <w:tcBorders>
              <w:top w:val="nil"/>
              <w:left w:val="nil"/>
              <w:bottom w:val="nil"/>
              <w:right w:val="nil"/>
            </w:tcBorders>
            <w:shd w:val="clear" w:color="auto" w:fill="auto"/>
            <w:noWrap/>
            <w:vAlign w:val="bottom"/>
            <w:hideMark/>
          </w:tcPr>
          <w:p w14:paraId="7EDBE93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c>
          <w:tcPr>
            <w:tcW w:w="726" w:type="dxa"/>
            <w:tcBorders>
              <w:top w:val="nil"/>
              <w:left w:val="nil"/>
              <w:bottom w:val="nil"/>
              <w:right w:val="nil"/>
            </w:tcBorders>
            <w:shd w:val="clear" w:color="auto" w:fill="auto"/>
            <w:noWrap/>
            <w:vAlign w:val="bottom"/>
            <w:hideMark/>
          </w:tcPr>
          <w:p w14:paraId="558FC88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-0.034</w:t>
            </w:r>
          </w:p>
        </w:tc>
        <w:tc>
          <w:tcPr>
            <w:tcW w:w="726" w:type="dxa"/>
            <w:tcBorders>
              <w:top w:val="nil"/>
              <w:left w:val="nil"/>
              <w:bottom w:val="nil"/>
              <w:right w:val="nil"/>
            </w:tcBorders>
            <w:shd w:val="clear" w:color="auto" w:fill="auto"/>
            <w:noWrap/>
            <w:vAlign w:val="bottom"/>
            <w:hideMark/>
          </w:tcPr>
          <w:p w14:paraId="080D27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7BBFC31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-2.302</w:t>
            </w:r>
          </w:p>
        </w:tc>
        <w:tc>
          <w:tcPr>
            <w:tcW w:w="935" w:type="dxa"/>
            <w:tcBorders>
              <w:top w:val="nil"/>
              <w:left w:val="nil"/>
              <w:bottom w:val="nil"/>
              <w:right w:val="nil"/>
            </w:tcBorders>
            <w:shd w:val="clear" w:color="auto" w:fill="auto"/>
            <w:noWrap/>
            <w:vAlign w:val="bottom"/>
            <w:hideMark/>
          </w:tcPr>
          <w:p w14:paraId="06AC603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6053.483</w:t>
            </w:r>
          </w:p>
        </w:tc>
        <w:tc>
          <w:tcPr>
            <w:tcW w:w="726" w:type="dxa"/>
            <w:tcBorders>
              <w:top w:val="nil"/>
              <w:left w:val="nil"/>
              <w:bottom w:val="nil"/>
              <w:right w:val="nil"/>
            </w:tcBorders>
            <w:shd w:val="clear" w:color="auto" w:fill="auto"/>
            <w:noWrap/>
            <w:vAlign w:val="bottom"/>
            <w:hideMark/>
          </w:tcPr>
          <w:p w14:paraId="1DF2DDA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092DAC0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0.351</w:t>
            </w:r>
          </w:p>
        </w:tc>
        <w:tc>
          <w:tcPr>
            <w:tcW w:w="726" w:type="dxa"/>
            <w:tcBorders>
              <w:top w:val="nil"/>
              <w:left w:val="nil"/>
              <w:bottom w:val="nil"/>
              <w:right w:val="nil"/>
            </w:tcBorders>
            <w:shd w:val="clear" w:color="auto" w:fill="auto"/>
            <w:noWrap/>
            <w:vAlign w:val="bottom"/>
            <w:hideMark/>
          </w:tcPr>
          <w:p w14:paraId="382C6A8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0.679</w:t>
            </w:r>
          </w:p>
        </w:tc>
        <w:tc>
          <w:tcPr>
            <w:tcW w:w="726" w:type="dxa"/>
            <w:tcBorders>
              <w:top w:val="nil"/>
              <w:left w:val="nil"/>
              <w:bottom w:val="nil"/>
              <w:right w:val="nil"/>
            </w:tcBorders>
            <w:shd w:val="clear" w:color="auto" w:fill="auto"/>
            <w:noWrap/>
            <w:vAlign w:val="bottom"/>
            <w:hideMark/>
          </w:tcPr>
          <w:p w14:paraId="1AFF471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0.032</w:t>
            </w:r>
          </w:p>
        </w:tc>
      </w:tr>
      <w:tr w:rsidR="00E12AF4" w:rsidRPr="00713DB6" w14:paraId="24CB29B3" w14:textId="77777777" w:rsidTr="00E12AF4">
        <w:trPr>
          <w:trHeight w:val="320"/>
        </w:trPr>
        <w:tc>
          <w:tcPr>
            <w:tcW w:w="2362" w:type="dxa"/>
            <w:tcBorders>
              <w:top w:val="nil"/>
              <w:left w:val="nil"/>
              <w:bottom w:val="nil"/>
              <w:right w:val="nil"/>
            </w:tcBorders>
            <w:shd w:val="clear" w:color="auto" w:fill="auto"/>
            <w:noWrap/>
            <w:vAlign w:val="bottom"/>
            <w:hideMark/>
          </w:tcPr>
          <w:p w14:paraId="749658C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smri_vol_cdk_tmpolelh</w:t>
            </w:r>
          </w:p>
        </w:tc>
        <w:tc>
          <w:tcPr>
            <w:tcW w:w="726" w:type="dxa"/>
            <w:tcBorders>
              <w:top w:val="nil"/>
              <w:left w:val="nil"/>
              <w:bottom w:val="nil"/>
              <w:right w:val="nil"/>
            </w:tcBorders>
            <w:shd w:val="clear" w:color="auto" w:fill="auto"/>
            <w:noWrap/>
            <w:vAlign w:val="bottom"/>
            <w:hideMark/>
          </w:tcPr>
          <w:p w14:paraId="46D8161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6AD373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4CFB24B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0.030</w:t>
            </w:r>
          </w:p>
        </w:tc>
        <w:tc>
          <w:tcPr>
            <w:tcW w:w="726" w:type="dxa"/>
            <w:tcBorders>
              <w:top w:val="nil"/>
              <w:left w:val="nil"/>
              <w:bottom w:val="nil"/>
              <w:right w:val="nil"/>
            </w:tcBorders>
            <w:shd w:val="clear" w:color="auto" w:fill="auto"/>
            <w:noWrap/>
            <w:vAlign w:val="bottom"/>
            <w:hideMark/>
          </w:tcPr>
          <w:p w14:paraId="59BD69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1.551</w:t>
            </w:r>
          </w:p>
        </w:tc>
        <w:tc>
          <w:tcPr>
            <w:tcW w:w="935" w:type="dxa"/>
            <w:tcBorders>
              <w:top w:val="nil"/>
              <w:left w:val="nil"/>
              <w:bottom w:val="nil"/>
              <w:right w:val="nil"/>
            </w:tcBorders>
            <w:shd w:val="clear" w:color="auto" w:fill="auto"/>
            <w:noWrap/>
            <w:vAlign w:val="bottom"/>
            <w:hideMark/>
          </w:tcPr>
          <w:p w14:paraId="528D390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5995.184</w:t>
            </w:r>
          </w:p>
        </w:tc>
        <w:tc>
          <w:tcPr>
            <w:tcW w:w="726" w:type="dxa"/>
            <w:tcBorders>
              <w:top w:val="nil"/>
              <w:left w:val="nil"/>
              <w:bottom w:val="nil"/>
              <w:right w:val="nil"/>
            </w:tcBorders>
            <w:shd w:val="clear" w:color="auto" w:fill="auto"/>
            <w:noWrap/>
            <w:vAlign w:val="bottom"/>
            <w:hideMark/>
          </w:tcPr>
          <w:p w14:paraId="0ED231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0.121</w:t>
            </w:r>
          </w:p>
        </w:tc>
        <w:tc>
          <w:tcPr>
            <w:tcW w:w="726" w:type="dxa"/>
            <w:tcBorders>
              <w:top w:val="nil"/>
              <w:left w:val="nil"/>
              <w:bottom w:val="nil"/>
              <w:right w:val="nil"/>
            </w:tcBorders>
            <w:shd w:val="clear" w:color="auto" w:fill="auto"/>
            <w:noWrap/>
            <w:vAlign w:val="bottom"/>
            <w:hideMark/>
          </w:tcPr>
          <w:p w14:paraId="30B7CD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726" w:type="dxa"/>
            <w:tcBorders>
              <w:top w:val="nil"/>
              <w:left w:val="nil"/>
              <w:bottom w:val="nil"/>
              <w:right w:val="nil"/>
            </w:tcBorders>
            <w:shd w:val="clear" w:color="auto" w:fill="auto"/>
            <w:noWrap/>
            <w:vAlign w:val="bottom"/>
            <w:hideMark/>
          </w:tcPr>
          <w:p w14:paraId="16582C2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0.623</w:t>
            </w:r>
          </w:p>
        </w:tc>
        <w:tc>
          <w:tcPr>
            <w:tcW w:w="726" w:type="dxa"/>
            <w:tcBorders>
              <w:top w:val="nil"/>
              <w:left w:val="nil"/>
              <w:bottom w:val="nil"/>
              <w:right w:val="nil"/>
            </w:tcBorders>
            <w:shd w:val="clear" w:color="auto" w:fill="auto"/>
            <w:noWrap/>
            <w:vAlign w:val="bottom"/>
            <w:hideMark/>
          </w:tcPr>
          <w:p w14:paraId="4FA26A0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r>
      <w:tr w:rsidR="00E12AF4" w:rsidRPr="00713DB6" w14:paraId="39159611" w14:textId="77777777" w:rsidTr="00E12AF4">
        <w:trPr>
          <w:trHeight w:val="320"/>
        </w:trPr>
        <w:tc>
          <w:tcPr>
            <w:tcW w:w="2362" w:type="dxa"/>
            <w:tcBorders>
              <w:top w:val="nil"/>
              <w:left w:val="nil"/>
              <w:bottom w:val="nil"/>
              <w:right w:val="nil"/>
            </w:tcBorders>
            <w:shd w:val="clear" w:color="auto" w:fill="auto"/>
            <w:noWrap/>
            <w:vAlign w:val="bottom"/>
            <w:hideMark/>
          </w:tcPr>
          <w:p w14:paraId="210B7B9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smri_vol_cdk_trvtmlh</w:t>
            </w:r>
          </w:p>
        </w:tc>
        <w:tc>
          <w:tcPr>
            <w:tcW w:w="726" w:type="dxa"/>
            <w:tcBorders>
              <w:top w:val="nil"/>
              <w:left w:val="nil"/>
              <w:bottom w:val="nil"/>
              <w:right w:val="nil"/>
            </w:tcBorders>
            <w:shd w:val="clear" w:color="auto" w:fill="auto"/>
            <w:noWrap/>
            <w:vAlign w:val="bottom"/>
            <w:hideMark/>
          </w:tcPr>
          <w:p w14:paraId="509209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0D8C20A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53CD78B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0C9CDA5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1.172</w:t>
            </w:r>
          </w:p>
        </w:tc>
        <w:tc>
          <w:tcPr>
            <w:tcW w:w="935" w:type="dxa"/>
            <w:tcBorders>
              <w:top w:val="nil"/>
              <w:left w:val="nil"/>
              <w:bottom w:val="nil"/>
              <w:right w:val="nil"/>
            </w:tcBorders>
            <w:shd w:val="clear" w:color="auto" w:fill="auto"/>
            <w:noWrap/>
            <w:vAlign w:val="bottom"/>
            <w:hideMark/>
          </w:tcPr>
          <w:p w14:paraId="787168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6114.117</w:t>
            </w:r>
          </w:p>
        </w:tc>
        <w:tc>
          <w:tcPr>
            <w:tcW w:w="726" w:type="dxa"/>
            <w:tcBorders>
              <w:top w:val="nil"/>
              <w:left w:val="nil"/>
              <w:bottom w:val="nil"/>
              <w:right w:val="nil"/>
            </w:tcBorders>
            <w:shd w:val="clear" w:color="auto" w:fill="auto"/>
            <w:noWrap/>
            <w:vAlign w:val="bottom"/>
            <w:hideMark/>
          </w:tcPr>
          <w:p w14:paraId="31BBB9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0.241</w:t>
            </w:r>
          </w:p>
        </w:tc>
        <w:tc>
          <w:tcPr>
            <w:tcW w:w="726" w:type="dxa"/>
            <w:tcBorders>
              <w:top w:val="nil"/>
              <w:left w:val="nil"/>
              <w:bottom w:val="nil"/>
              <w:right w:val="nil"/>
            </w:tcBorders>
            <w:shd w:val="clear" w:color="auto" w:fill="auto"/>
            <w:noWrap/>
            <w:vAlign w:val="bottom"/>
            <w:hideMark/>
          </w:tcPr>
          <w:p w14:paraId="09B708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0.682</w:t>
            </w:r>
          </w:p>
        </w:tc>
        <w:tc>
          <w:tcPr>
            <w:tcW w:w="726" w:type="dxa"/>
            <w:tcBorders>
              <w:top w:val="nil"/>
              <w:left w:val="nil"/>
              <w:bottom w:val="nil"/>
              <w:right w:val="nil"/>
            </w:tcBorders>
            <w:shd w:val="clear" w:color="auto" w:fill="auto"/>
            <w:noWrap/>
            <w:vAlign w:val="bottom"/>
            <w:hideMark/>
          </w:tcPr>
          <w:p w14:paraId="4DCC371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0.911</w:t>
            </w:r>
          </w:p>
        </w:tc>
        <w:tc>
          <w:tcPr>
            <w:tcW w:w="726" w:type="dxa"/>
            <w:tcBorders>
              <w:top w:val="nil"/>
              <w:left w:val="nil"/>
              <w:bottom w:val="nil"/>
              <w:right w:val="nil"/>
            </w:tcBorders>
            <w:shd w:val="clear" w:color="auto" w:fill="auto"/>
            <w:noWrap/>
            <w:vAlign w:val="bottom"/>
            <w:hideMark/>
          </w:tcPr>
          <w:p w14:paraId="2E6A24E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r>
      <w:tr w:rsidR="00E12AF4" w:rsidRPr="00713DB6" w14:paraId="4E24B845" w14:textId="77777777" w:rsidTr="00E12AF4">
        <w:trPr>
          <w:trHeight w:val="320"/>
        </w:trPr>
        <w:tc>
          <w:tcPr>
            <w:tcW w:w="2362" w:type="dxa"/>
            <w:tcBorders>
              <w:top w:val="nil"/>
              <w:left w:val="nil"/>
              <w:bottom w:val="nil"/>
              <w:right w:val="nil"/>
            </w:tcBorders>
            <w:shd w:val="clear" w:color="auto" w:fill="auto"/>
            <w:noWrap/>
            <w:vAlign w:val="bottom"/>
            <w:hideMark/>
          </w:tcPr>
          <w:p w14:paraId="0C2AEB3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smri_vol_cdk_insulalh</w:t>
            </w:r>
          </w:p>
        </w:tc>
        <w:tc>
          <w:tcPr>
            <w:tcW w:w="726" w:type="dxa"/>
            <w:tcBorders>
              <w:top w:val="nil"/>
              <w:left w:val="nil"/>
              <w:bottom w:val="nil"/>
              <w:right w:val="nil"/>
            </w:tcBorders>
            <w:shd w:val="clear" w:color="auto" w:fill="auto"/>
            <w:noWrap/>
            <w:vAlign w:val="bottom"/>
            <w:hideMark/>
          </w:tcPr>
          <w:p w14:paraId="658E32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1B3C3D8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7110E32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2FE6D56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0.156</w:t>
            </w:r>
          </w:p>
        </w:tc>
        <w:tc>
          <w:tcPr>
            <w:tcW w:w="935" w:type="dxa"/>
            <w:tcBorders>
              <w:top w:val="nil"/>
              <w:left w:val="nil"/>
              <w:bottom w:val="nil"/>
              <w:right w:val="nil"/>
            </w:tcBorders>
            <w:shd w:val="clear" w:color="auto" w:fill="auto"/>
            <w:noWrap/>
            <w:vAlign w:val="bottom"/>
            <w:hideMark/>
          </w:tcPr>
          <w:p w14:paraId="459513C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6244.520</w:t>
            </w:r>
          </w:p>
        </w:tc>
        <w:tc>
          <w:tcPr>
            <w:tcW w:w="726" w:type="dxa"/>
            <w:tcBorders>
              <w:top w:val="nil"/>
              <w:left w:val="nil"/>
              <w:bottom w:val="nil"/>
              <w:right w:val="nil"/>
            </w:tcBorders>
            <w:shd w:val="clear" w:color="auto" w:fill="auto"/>
            <w:noWrap/>
            <w:vAlign w:val="bottom"/>
            <w:hideMark/>
          </w:tcPr>
          <w:p w14:paraId="03257B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0.876</w:t>
            </w:r>
          </w:p>
        </w:tc>
        <w:tc>
          <w:tcPr>
            <w:tcW w:w="726" w:type="dxa"/>
            <w:tcBorders>
              <w:top w:val="nil"/>
              <w:left w:val="nil"/>
              <w:bottom w:val="nil"/>
              <w:right w:val="nil"/>
            </w:tcBorders>
            <w:shd w:val="clear" w:color="auto" w:fill="auto"/>
            <w:noWrap/>
            <w:vAlign w:val="bottom"/>
            <w:hideMark/>
          </w:tcPr>
          <w:p w14:paraId="4FF960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2CEE07B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0.802</w:t>
            </w:r>
          </w:p>
        </w:tc>
        <w:tc>
          <w:tcPr>
            <w:tcW w:w="726" w:type="dxa"/>
            <w:tcBorders>
              <w:top w:val="nil"/>
              <w:left w:val="nil"/>
              <w:bottom w:val="nil"/>
              <w:right w:val="nil"/>
            </w:tcBorders>
            <w:shd w:val="clear" w:color="auto" w:fill="auto"/>
            <w:noWrap/>
            <w:vAlign w:val="bottom"/>
            <w:hideMark/>
          </w:tcPr>
          <w:p w14:paraId="42ABA6A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5A077590" w14:textId="77777777" w:rsidTr="00E12AF4">
        <w:trPr>
          <w:trHeight w:val="320"/>
        </w:trPr>
        <w:tc>
          <w:tcPr>
            <w:tcW w:w="2362" w:type="dxa"/>
            <w:tcBorders>
              <w:top w:val="nil"/>
              <w:left w:val="nil"/>
              <w:bottom w:val="nil"/>
              <w:right w:val="nil"/>
            </w:tcBorders>
            <w:shd w:val="clear" w:color="auto" w:fill="auto"/>
            <w:noWrap/>
            <w:vAlign w:val="bottom"/>
            <w:hideMark/>
          </w:tcPr>
          <w:p w14:paraId="71BE0EF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smri_vol_cdk_banksstsrh</w:t>
            </w:r>
          </w:p>
        </w:tc>
        <w:tc>
          <w:tcPr>
            <w:tcW w:w="726" w:type="dxa"/>
            <w:tcBorders>
              <w:top w:val="nil"/>
              <w:left w:val="nil"/>
              <w:bottom w:val="nil"/>
              <w:right w:val="nil"/>
            </w:tcBorders>
            <w:shd w:val="clear" w:color="auto" w:fill="auto"/>
            <w:noWrap/>
            <w:vAlign w:val="bottom"/>
            <w:hideMark/>
          </w:tcPr>
          <w:p w14:paraId="235153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01FC544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4838E86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4A397AE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1.081</w:t>
            </w:r>
          </w:p>
        </w:tc>
        <w:tc>
          <w:tcPr>
            <w:tcW w:w="935" w:type="dxa"/>
            <w:tcBorders>
              <w:top w:val="nil"/>
              <w:left w:val="nil"/>
              <w:bottom w:val="nil"/>
              <w:right w:val="nil"/>
            </w:tcBorders>
            <w:shd w:val="clear" w:color="auto" w:fill="auto"/>
            <w:noWrap/>
            <w:vAlign w:val="bottom"/>
            <w:hideMark/>
          </w:tcPr>
          <w:p w14:paraId="1A2C266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5765.753</w:t>
            </w:r>
          </w:p>
        </w:tc>
        <w:tc>
          <w:tcPr>
            <w:tcW w:w="726" w:type="dxa"/>
            <w:tcBorders>
              <w:top w:val="nil"/>
              <w:left w:val="nil"/>
              <w:bottom w:val="nil"/>
              <w:right w:val="nil"/>
            </w:tcBorders>
            <w:shd w:val="clear" w:color="auto" w:fill="auto"/>
            <w:noWrap/>
            <w:vAlign w:val="bottom"/>
            <w:hideMark/>
          </w:tcPr>
          <w:p w14:paraId="2ACA83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0.280</w:t>
            </w:r>
          </w:p>
        </w:tc>
        <w:tc>
          <w:tcPr>
            <w:tcW w:w="726" w:type="dxa"/>
            <w:tcBorders>
              <w:top w:val="nil"/>
              <w:left w:val="nil"/>
              <w:bottom w:val="nil"/>
              <w:right w:val="nil"/>
            </w:tcBorders>
            <w:shd w:val="clear" w:color="auto" w:fill="auto"/>
            <w:noWrap/>
            <w:vAlign w:val="bottom"/>
            <w:hideMark/>
          </w:tcPr>
          <w:p w14:paraId="3613768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0.728</w:t>
            </w:r>
          </w:p>
        </w:tc>
        <w:tc>
          <w:tcPr>
            <w:tcW w:w="726" w:type="dxa"/>
            <w:tcBorders>
              <w:top w:val="nil"/>
              <w:left w:val="nil"/>
              <w:bottom w:val="nil"/>
              <w:right w:val="nil"/>
            </w:tcBorders>
            <w:shd w:val="clear" w:color="auto" w:fill="auto"/>
            <w:noWrap/>
            <w:vAlign w:val="bottom"/>
            <w:hideMark/>
          </w:tcPr>
          <w:p w14:paraId="23B7C25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0.909</w:t>
            </w:r>
          </w:p>
        </w:tc>
        <w:tc>
          <w:tcPr>
            <w:tcW w:w="726" w:type="dxa"/>
            <w:tcBorders>
              <w:top w:val="nil"/>
              <w:left w:val="nil"/>
              <w:bottom w:val="nil"/>
              <w:right w:val="nil"/>
            </w:tcBorders>
            <w:shd w:val="clear" w:color="auto" w:fill="auto"/>
            <w:noWrap/>
            <w:vAlign w:val="bottom"/>
            <w:hideMark/>
          </w:tcPr>
          <w:p w14:paraId="5BA813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r>
      <w:tr w:rsidR="00E12AF4" w:rsidRPr="00713DB6" w14:paraId="49C0B306" w14:textId="77777777" w:rsidTr="00E12AF4">
        <w:trPr>
          <w:trHeight w:val="320"/>
        </w:trPr>
        <w:tc>
          <w:tcPr>
            <w:tcW w:w="2362" w:type="dxa"/>
            <w:tcBorders>
              <w:top w:val="nil"/>
              <w:left w:val="nil"/>
              <w:bottom w:val="nil"/>
              <w:right w:val="nil"/>
            </w:tcBorders>
            <w:shd w:val="clear" w:color="auto" w:fill="auto"/>
            <w:noWrap/>
            <w:vAlign w:val="bottom"/>
            <w:hideMark/>
          </w:tcPr>
          <w:p w14:paraId="6B360B7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smri_vol_cdk_cdacaterh</w:t>
            </w:r>
          </w:p>
        </w:tc>
        <w:tc>
          <w:tcPr>
            <w:tcW w:w="726" w:type="dxa"/>
            <w:tcBorders>
              <w:top w:val="nil"/>
              <w:left w:val="nil"/>
              <w:bottom w:val="nil"/>
              <w:right w:val="nil"/>
            </w:tcBorders>
            <w:shd w:val="clear" w:color="auto" w:fill="auto"/>
            <w:noWrap/>
            <w:vAlign w:val="bottom"/>
            <w:hideMark/>
          </w:tcPr>
          <w:p w14:paraId="13630B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59CE782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60E4CC0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4473400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-0.395</w:t>
            </w:r>
          </w:p>
        </w:tc>
        <w:tc>
          <w:tcPr>
            <w:tcW w:w="935" w:type="dxa"/>
            <w:tcBorders>
              <w:top w:val="nil"/>
              <w:left w:val="nil"/>
              <w:bottom w:val="nil"/>
              <w:right w:val="nil"/>
            </w:tcBorders>
            <w:shd w:val="clear" w:color="auto" w:fill="auto"/>
            <w:noWrap/>
            <w:vAlign w:val="bottom"/>
            <w:hideMark/>
          </w:tcPr>
          <w:p w14:paraId="146BCAB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6023.556</w:t>
            </w:r>
          </w:p>
        </w:tc>
        <w:tc>
          <w:tcPr>
            <w:tcW w:w="726" w:type="dxa"/>
            <w:tcBorders>
              <w:top w:val="nil"/>
              <w:left w:val="nil"/>
              <w:bottom w:val="nil"/>
              <w:right w:val="nil"/>
            </w:tcBorders>
            <w:shd w:val="clear" w:color="auto" w:fill="auto"/>
            <w:noWrap/>
            <w:vAlign w:val="bottom"/>
            <w:hideMark/>
          </w:tcPr>
          <w:p w14:paraId="064DCD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0.693</w:t>
            </w:r>
          </w:p>
        </w:tc>
        <w:tc>
          <w:tcPr>
            <w:tcW w:w="726" w:type="dxa"/>
            <w:tcBorders>
              <w:top w:val="nil"/>
              <w:left w:val="nil"/>
              <w:bottom w:val="nil"/>
              <w:right w:val="nil"/>
            </w:tcBorders>
            <w:shd w:val="clear" w:color="auto" w:fill="auto"/>
            <w:noWrap/>
            <w:vAlign w:val="bottom"/>
            <w:hideMark/>
          </w:tcPr>
          <w:p w14:paraId="71CF298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3379638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0.939</w:t>
            </w:r>
          </w:p>
        </w:tc>
        <w:tc>
          <w:tcPr>
            <w:tcW w:w="726" w:type="dxa"/>
            <w:tcBorders>
              <w:top w:val="nil"/>
              <w:left w:val="nil"/>
              <w:bottom w:val="nil"/>
              <w:right w:val="nil"/>
            </w:tcBorders>
            <w:shd w:val="clear" w:color="auto" w:fill="auto"/>
            <w:noWrap/>
            <w:vAlign w:val="bottom"/>
            <w:hideMark/>
          </w:tcPr>
          <w:p w14:paraId="52EC2E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r>
      <w:tr w:rsidR="00E12AF4" w:rsidRPr="00713DB6" w14:paraId="25CF4ACC" w14:textId="77777777" w:rsidTr="00E12AF4">
        <w:trPr>
          <w:trHeight w:val="320"/>
        </w:trPr>
        <w:tc>
          <w:tcPr>
            <w:tcW w:w="2362" w:type="dxa"/>
            <w:tcBorders>
              <w:top w:val="nil"/>
              <w:left w:val="nil"/>
              <w:bottom w:val="nil"/>
              <w:right w:val="nil"/>
            </w:tcBorders>
            <w:shd w:val="clear" w:color="auto" w:fill="auto"/>
            <w:noWrap/>
            <w:vAlign w:val="bottom"/>
            <w:hideMark/>
          </w:tcPr>
          <w:p w14:paraId="00A0D4C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smri_vol_cdk_cdmdfrrh</w:t>
            </w:r>
          </w:p>
        </w:tc>
        <w:tc>
          <w:tcPr>
            <w:tcW w:w="726" w:type="dxa"/>
            <w:tcBorders>
              <w:top w:val="nil"/>
              <w:left w:val="nil"/>
              <w:bottom w:val="nil"/>
              <w:right w:val="nil"/>
            </w:tcBorders>
            <w:shd w:val="clear" w:color="auto" w:fill="auto"/>
            <w:noWrap/>
            <w:vAlign w:val="bottom"/>
            <w:hideMark/>
          </w:tcPr>
          <w:p w14:paraId="3510C4B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5F569C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18C5B78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741DD4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-0.849</w:t>
            </w:r>
          </w:p>
        </w:tc>
        <w:tc>
          <w:tcPr>
            <w:tcW w:w="935" w:type="dxa"/>
            <w:tcBorders>
              <w:top w:val="nil"/>
              <w:left w:val="nil"/>
              <w:bottom w:val="nil"/>
              <w:right w:val="nil"/>
            </w:tcBorders>
            <w:shd w:val="clear" w:color="auto" w:fill="auto"/>
            <w:noWrap/>
            <w:vAlign w:val="bottom"/>
            <w:hideMark/>
          </w:tcPr>
          <w:p w14:paraId="377BE59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5795.584</w:t>
            </w:r>
          </w:p>
        </w:tc>
        <w:tc>
          <w:tcPr>
            <w:tcW w:w="726" w:type="dxa"/>
            <w:tcBorders>
              <w:top w:val="nil"/>
              <w:left w:val="nil"/>
              <w:bottom w:val="nil"/>
              <w:right w:val="nil"/>
            </w:tcBorders>
            <w:shd w:val="clear" w:color="auto" w:fill="auto"/>
            <w:noWrap/>
            <w:vAlign w:val="bottom"/>
            <w:hideMark/>
          </w:tcPr>
          <w:p w14:paraId="2722F0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0.396</w:t>
            </w:r>
          </w:p>
        </w:tc>
        <w:tc>
          <w:tcPr>
            <w:tcW w:w="726" w:type="dxa"/>
            <w:tcBorders>
              <w:top w:val="nil"/>
              <w:left w:val="nil"/>
              <w:bottom w:val="nil"/>
              <w:right w:val="nil"/>
            </w:tcBorders>
            <w:shd w:val="clear" w:color="auto" w:fill="auto"/>
            <w:noWrap/>
            <w:vAlign w:val="bottom"/>
            <w:hideMark/>
          </w:tcPr>
          <w:p w14:paraId="0266A0E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0.835</w:t>
            </w:r>
          </w:p>
        </w:tc>
        <w:tc>
          <w:tcPr>
            <w:tcW w:w="726" w:type="dxa"/>
            <w:tcBorders>
              <w:top w:val="nil"/>
              <w:left w:val="nil"/>
              <w:bottom w:val="nil"/>
              <w:right w:val="nil"/>
            </w:tcBorders>
            <w:shd w:val="clear" w:color="auto" w:fill="auto"/>
            <w:noWrap/>
            <w:vAlign w:val="bottom"/>
            <w:hideMark/>
          </w:tcPr>
          <w:p w14:paraId="3637DB3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0.876</w:t>
            </w:r>
          </w:p>
        </w:tc>
        <w:tc>
          <w:tcPr>
            <w:tcW w:w="726" w:type="dxa"/>
            <w:tcBorders>
              <w:top w:val="nil"/>
              <w:left w:val="nil"/>
              <w:bottom w:val="nil"/>
              <w:right w:val="nil"/>
            </w:tcBorders>
            <w:shd w:val="clear" w:color="auto" w:fill="auto"/>
            <w:noWrap/>
            <w:vAlign w:val="bottom"/>
            <w:hideMark/>
          </w:tcPr>
          <w:p w14:paraId="17E0CA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r>
      <w:tr w:rsidR="00E12AF4" w:rsidRPr="00713DB6" w14:paraId="154CBA5A" w14:textId="77777777" w:rsidTr="00E12AF4">
        <w:trPr>
          <w:trHeight w:val="320"/>
        </w:trPr>
        <w:tc>
          <w:tcPr>
            <w:tcW w:w="2362" w:type="dxa"/>
            <w:tcBorders>
              <w:top w:val="nil"/>
              <w:left w:val="nil"/>
              <w:bottom w:val="nil"/>
              <w:right w:val="nil"/>
            </w:tcBorders>
            <w:shd w:val="clear" w:color="auto" w:fill="auto"/>
            <w:noWrap/>
            <w:vAlign w:val="bottom"/>
            <w:hideMark/>
          </w:tcPr>
          <w:p w14:paraId="1C75312E"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smri_vol_cdk_cuneusrh</w:t>
            </w:r>
          </w:p>
        </w:tc>
        <w:tc>
          <w:tcPr>
            <w:tcW w:w="726" w:type="dxa"/>
            <w:tcBorders>
              <w:top w:val="nil"/>
              <w:left w:val="nil"/>
              <w:bottom w:val="nil"/>
              <w:right w:val="nil"/>
            </w:tcBorders>
            <w:shd w:val="clear" w:color="auto" w:fill="auto"/>
            <w:noWrap/>
            <w:vAlign w:val="bottom"/>
            <w:hideMark/>
          </w:tcPr>
          <w:p w14:paraId="56EC669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462951A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3A2E4B7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1D12A96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0.266</w:t>
            </w:r>
          </w:p>
        </w:tc>
        <w:tc>
          <w:tcPr>
            <w:tcW w:w="935" w:type="dxa"/>
            <w:tcBorders>
              <w:top w:val="nil"/>
              <w:left w:val="nil"/>
              <w:bottom w:val="nil"/>
              <w:right w:val="nil"/>
            </w:tcBorders>
            <w:shd w:val="clear" w:color="auto" w:fill="auto"/>
            <w:noWrap/>
            <w:vAlign w:val="bottom"/>
            <w:hideMark/>
          </w:tcPr>
          <w:p w14:paraId="6FF936E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6140.558</w:t>
            </w:r>
          </w:p>
        </w:tc>
        <w:tc>
          <w:tcPr>
            <w:tcW w:w="726" w:type="dxa"/>
            <w:tcBorders>
              <w:top w:val="nil"/>
              <w:left w:val="nil"/>
              <w:bottom w:val="nil"/>
              <w:right w:val="nil"/>
            </w:tcBorders>
            <w:shd w:val="clear" w:color="auto" w:fill="auto"/>
            <w:noWrap/>
            <w:vAlign w:val="bottom"/>
            <w:hideMark/>
          </w:tcPr>
          <w:p w14:paraId="46BBD9A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0.790</w:t>
            </w:r>
          </w:p>
        </w:tc>
        <w:tc>
          <w:tcPr>
            <w:tcW w:w="726" w:type="dxa"/>
            <w:tcBorders>
              <w:top w:val="nil"/>
              <w:left w:val="nil"/>
              <w:bottom w:val="nil"/>
              <w:right w:val="nil"/>
            </w:tcBorders>
            <w:shd w:val="clear" w:color="auto" w:fill="auto"/>
            <w:noWrap/>
            <w:vAlign w:val="bottom"/>
            <w:hideMark/>
          </w:tcPr>
          <w:p w14:paraId="2F9A2CF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48BAFFC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0.920</w:t>
            </w:r>
          </w:p>
        </w:tc>
        <w:tc>
          <w:tcPr>
            <w:tcW w:w="726" w:type="dxa"/>
            <w:tcBorders>
              <w:top w:val="nil"/>
              <w:left w:val="nil"/>
              <w:bottom w:val="nil"/>
              <w:right w:val="nil"/>
            </w:tcBorders>
            <w:shd w:val="clear" w:color="auto" w:fill="auto"/>
            <w:noWrap/>
            <w:vAlign w:val="bottom"/>
            <w:hideMark/>
          </w:tcPr>
          <w:p w14:paraId="48F25FA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r>
      <w:tr w:rsidR="00E12AF4" w:rsidRPr="00713DB6" w14:paraId="2A57EEE1" w14:textId="77777777" w:rsidTr="00E12AF4">
        <w:trPr>
          <w:trHeight w:val="320"/>
        </w:trPr>
        <w:tc>
          <w:tcPr>
            <w:tcW w:w="2362" w:type="dxa"/>
            <w:tcBorders>
              <w:top w:val="nil"/>
              <w:left w:val="nil"/>
              <w:bottom w:val="nil"/>
              <w:right w:val="nil"/>
            </w:tcBorders>
            <w:shd w:val="clear" w:color="auto" w:fill="auto"/>
            <w:noWrap/>
            <w:vAlign w:val="bottom"/>
            <w:hideMark/>
          </w:tcPr>
          <w:p w14:paraId="3B95CE0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smri_vol_cdk_ehinalrh</w:t>
            </w:r>
          </w:p>
        </w:tc>
        <w:tc>
          <w:tcPr>
            <w:tcW w:w="726" w:type="dxa"/>
            <w:tcBorders>
              <w:top w:val="nil"/>
              <w:left w:val="nil"/>
              <w:bottom w:val="nil"/>
              <w:right w:val="nil"/>
            </w:tcBorders>
            <w:shd w:val="clear" w:color="auto" w:fill="auto"/>
            <w:noWrap/>
            <w:vAlign w:val="bottom"/>
            <w:hideMark/>
          </w:tcPr>
          <w:p w14:paraId="7D0D0F3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790DD82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2329E69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197F54D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-0.861</w:t>
            </w:r>
          </w:p>
        </w:tc>
        <w:tc>
          <w:tcPr>
            <w:tcW w:w="935" w:type="dxa"/>
            <w:tcBorders>
              <w:top w:val="nil"/>
              <w:left w:val="nil"/>
              <w:bottom w:val="nil"/>
              <w:right w:val="nil"/>
            </w:tcBorders>
            <w:shd w:val="clear" w:color="auto" w:fill="auto"/>
            <w:noWrap/>
            <w:vAlign w:val="bottom"/>
            <w:hideMark/>
          </w:tcPr>
          <w:p w14:paraId="44E79CB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5762.261</w:t>
            </w:r>
          </w:p>
        </w:tc>
        <w:tc>
          <w:tcPr>
            <w:tcW w:w="726" w:type="dxa"/>
            <w:tcBorders>
              <w:top w:val="nil"/>
              <w:left w:val="nil"/>
              <w:bottom w:val="nil"/>
              <w:right w:val="nil"/>
            </w:tcBorders>
            <w:shd w:val="clear" w:color="auto" w:fill="auto"/>
            <w:noWrap/>
            <w:vAlign w:val="bottom"/>
            <w:hideMark/>
          </w:tcPr>
          <w:p w14:paraId="0474110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0.389</w:t>
            </w:r>
          </w:p>
        </w:tc>
        <w:tc>
          <w:tcPr>
            <w:tcW w:w="726" w:type="dxa"/>
            <w:tcBorders>
              <w:top w:val="nil"/>
              <w:left w:val="nil"/>
              <w:bottom w:val="nil"/>
              <w:right w:val="nil"/>
            </w:tcBorders>
            <w:shd w:val="clear" w:color="auto" w:fill="auto"/>
            <w:noWrap/>
            <w:vAlign w:val="bottom"/>
            <w:hideMark/>
          </w:tcPr>
          <w:p w14:paraId="73BE906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0.835</w:t>
            </w:r>
          </w:p>
        </w:tc>
        <w:tc>
          <w:tcPr>
            <w:tcW w:w="726" w:type="dxa"/>
            <w:tcBorders>
              <w:top w:val="nil"/>
              <w:left w:val="nil"/>
              <w:bottom w:val="nil"/>
              <w:right w:val="nil"/>
            </w:tcBorders>
            <w:shd w:val="clear" w:color="auto" w:fill="auto"/>
            <w:noWrap/>
            <w:vAlign w:val="bottom"/>
            <w:hideMark/>
          </w:tcPr>
          <w:p w14:paraId="70B7F06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0.717</w:t>
            </w:r>
          </w:p>
        </w:tc>
        <w:tc>
          <w:tcPr>
            <w:tcW w:w="726" w:type="dxa"/>
            <w:tcBorders>
              <w:top w:val="nil"/>
              <w:left w:val="nil"/>
              <w:bottom w:val="nil"/>
              <w:right w:val="nil"/>
            </w:tcBorders>
            <w:shd w:val="clear" w:color="auto" w:fill="auto"/>
            <w:noWrap/>
            <w:vAlign w:val="bottom"/>
            <w:hideMark/>
          </w:tcPr>
          <w:p w14:paraId="5B8F7A6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r>
      <w:tr w:rsidR="00E12AF4" w:rsidRPr="00713DB6" w14:paraId="3ABF87F7" w14:textId="77777777" w:rsidTr="00E12AF4">
        <w:trPr>
          <w:trHeight w:val="320"/>
        </w:trPr>
        <w:tc>
          <w:tcPr>
            <w:tcW w:w="2362" w:type="dxa"/>
            <w:tcBorders>
              <w:top w:val="nil"/>
              <w:left w:val="nil"/>
              <w:bottom w:val="nil"/>
              <w:right w:val="nil"/>
            </w:tcBorders>
            <w:shd w:val="clear" w:color="auto" w:fill="auto"/>
            <w:noWrap/>
            <w:vAlign w:val="bottom"/>
            <w:hideMark/>
          </w:tcPr>
          <w:p w14:paraId="0A73F45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smri_vol_cdk_fusiformrh</w:t>
            </w:r>
          </w:p>
        </w:tc>
        <w:tc>
          <w:tcPr>
            <w:tcW w:w="726" w:type="dxa"/>
            <w:tcBorders>
              <w:top w:val="nil"/>
              <w:left w:val="nil"/>
              <w:bottom w:val="nil"/>
              <w:right w:val="nil"/>
            </w:tcBorders>
            <w:shd w:val="clear" w:color="auto" w:fill="auto"/>
            <w:noWrap/>
            <w:vAlign w:val="bottom"/>
            <w:hideMark/>
          </w:tcPr>
          <w:p w14:paraId="1D70CBA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0B42762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0FBC7D6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4D22D4B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0.542</w:t>
            </w:r>
          </w:p>
        </w:tc>
        <w:tc>
          <w:tcPr>
            <w:tcW w:w="935" w:type="dxa"/>
            <w:tcBorders>
              <w:top w:val="nil"/>
              <w:left w:val="nil"/>
              <w:bottom w:val="nil"/>
              <w:right w:val="nil"/>
            </w:tcBorders>
            <w:shd w:val="clear" w:color="auto" w:fill="auto"/>
            <w:noWrap/>
            <w:vAlign w:val="bottom"/>
            <w:hideMark/>
          </w:tcPr>
          <w:p w14:paraId="4C467E1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6092.013</w:t>
            </w:r>
          </w:p>
        </w:tc>
        <w:tc>
          <w:tcPr>
            <w:tcW w:w="726" w:type="dxa"/>
            <w:tcBorders>
              <w:top w:val="nil"/>
              <w:left w:val="nil"/>
              <w:bottom w:val="nil"/>
              <w:right w:val="nil"/>
            </w:tcBorders>
            <w:shd w:val="clear" w:color="auto" w:fill="auto"/>
            <w:noWrap/>
            <w:vAlign w:val="bottom"/>
            <w:hideMark/>
          </w:tcPr>
          <w:p w14:paraId="475F1E0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0.588</w:t>
            </w:r>
          </w:p>
        </w:tc>
        <w:tc>
          <w:tcPr>
            <w:tcW w:w="726" w:type="dxa"/>
            <w:tcBorders>
              <w:top w:val="nil"/>
              <w:left w:val="nil"/>
              <w:bottom w:val="nil"/>
              <w:right w:val="nil"/>
            </w:tcBorders>
            <w:shd w:val="clear" w:color="auto" w:fill="auto"/>
            <w:noWrap/>
            <w:vAlign w:val="bottom"/>
            <w:hideMark/>
          </w:tcPr>
          <w:p w14:paraId="270EDF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0.929</w:t>
            </w:r>
          </w:p>
        </w:tc>
        <w:tc>
          <w:tcPr>
            <w:tcW w:w="726" w:type="dxa"/>
            <w:tcBorders>
              <w:top w:val="nil"/>
              <w:left w:val="nil"/>
              <w:bottom w:val="nil"/>
              <w:right w:val="nil"/>
            </w:tcBorders>
            <w:shd w:val="clear" w:color="auto" w:fill="auto"/>
            <w:noWrap/>
            <w:vAlign w:val="bottom"/>
            <w:hideMark/>
          </w:tcPr>
          <w:p w14:paraId="0099B6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0.938</w:t>
            </w:r>
          </w:p>
        </w:tc>
        <w:tc>
          <w:tcPr>
            <w:tcW w:w="726" w:type="dxa"/>
            <w:tcBorders>
              <w:top w:val="nil"/>
              <w:left w:val="nil"/>
              <w:bottom w:val="nil"/>
              <w:right w:val="nil"/>
            </w:tcBorders>
            <w:shd w:val="clear" w:color="auto" w:fill="auto"/>
            <w:noWrap/>
            <w:vAlign w:val="bottom"/>
            <w:hideMark/>
          </w:tcPr>
          <w:p w14:paraId="23F9A1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r>
      <w:tr w:rsidR="00E12AF4" w:rsidRPr="00713DB6" w14:paraId="6CE7EE80" w14:textId="77777777" w:rsidTr="00E12AF4">
        <w:trPr>
          <w:trHeight w:val="320"/>
        </w:trPr>
        <w:tc>
          <w:tcPr>
            <w:tcW w:w="2362" w:type="dxa"/>
            <w:tcBorders>
              <w:top w:val="nil"/>
              <w:left w:val="nil"/>
              <w:bottom w:val="nil"/>
              <w:right w:val="nil"/>
            </w:tcBorders>
            <w:shd w:val="clear" w:color="auto" w:fill="auto"/>
            <w:noWrap/>
            <w:vAlign w:val="bottom"/>
            <w:hideMark/>
          </w:tcPr>
          <w:p w14:paraId="60CFD0B4"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smri_vol_cdk_ifplrh</w:t>
            </w:r>
          </w:p>
        </w:tc>
        <w:tc>
          <w:tcPr>
            <w:tcW w:w="726" w:type="dxa"/>
            <w:tcBorders>
              <w:top w:val="nil"/>
              <w:left w:val="nil"/>
              <w:bottom w:val="nil"/>
              <w:right w:val="nil"/>
            </w:tcBorders>
            <w:shd w:val="clear" w:color="auto" w:fill="auto"/>
            <w:noWrap/>
            <w:vAlign w:val="bottom"/>
            <w:hideMark/>
          </w:tcPr>
          <w:p w14:paraId="1F8673F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041AA34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0CF642D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5E6E20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-0.686</w:t>
            </w:r>
          </w:p>
        </w:tc>
        <w:tc>
          <w:tcPr>
            <w:tcW w:w="935" w:type="dxa"/>
            <w:tcBorders>
              <w:top w:val="nil"/>
              <w:left w:val="nil"/>
              <w:bottom w:val="nil"/>
              <w:right w:val="nil"/>
            </w:tcBorders>
            <w:shd w:val="clear" w:color="auto" w:fill="auto"/>
            <w:noWrap/>
            <w:vAlign w:val="bottom"/>
            <w:hideMark/>
          </w:tcPr>
          <w:p w14:paraId="41F3AA2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5492.018</w:t>
            </w:r>
          </w:p>
        </w:tc>
        <w:tc>
          <w:tcPr>
            <w:tcW w:w="726" w:type="dxa"/>
            <w:tcBorders>
              <w:top w:val="nil"/>
              <w:left w:val="nil"/>
              <w:bottom w:val="nil"/>
              <w:right w:val="nil"/>
            </w:tcBorders>
            <w:shd w:val="clear" w:color="auto" w:fill="auto"/>
            <w:noWrap/>
            <w:vAlign w:val="bottom"/>
            <w:hideMark/>
          </w:tcPr>
          <w:p w14:paraId="3BD36E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0.493</w:t>
            </w:r>
          </w:p>
        </w:tc>
        <w:tc>
          <w:tcPr>
            <w:tcW w:w="726" w:type="dxa"/>
            <w:tcBorders>
              <w:top w:val="nil"/>
              <w:left w:val="nil"/>
              <w:bottom w:val="nil"/>
              <w:right w:val="nil"/>
            </w:tcBorders>
            <w:shd w:val="clear" w:color="auto" w:fill="auto"/>
            <w:noWrap/>
            <w:vAlign w:val="bottom"/>
            <w:hideMark/>
          </w:tcPr>
          <w:p w14:paraId="394D0B7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0.914</w:t>
            </w:r>
          </w:p>
        </w:tc>
        <w:tc>
          <w:tcPr>
            <w:tcW w:w="726" w:type="dxa"/>
            <w:tcBorders>
              <w:top w:val="nil"/>
              <w:left w:val="nil"/>
              <w:bottom w:val="nil"/>
              <w:right w:val="nil"/>
            </w:tcBorders>
            <w:shd w:val="clear" w:color="auto" w:fill="auto"/>
            <w:noWrap/>
            <w:vAlign w:val="bottom"/>
            <w:hideMark/>
          </w:tcPr>
          <w:p w14:paraId="5BBD281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0.944</w:t>
            </w:r>
          </w:p>
        </w:tc>
        <w:tc>
          <w:tcPr>
            <w:tcW w:w="726" w:type="dxa"/>
            <w:tcBorders>
              <w:top w:val="nil"/>
              <w:left w:val="nil"/>
              <w:bottom w:val="nil"/>
              <w:right w:val="nil"/>
            </w:tcBorders>
            <w:shd w:val="clear" w:color="auto" w:fill="auto"/>
            <w:noWrap/>
            <w:vAlign w:val="bottom"/>
            <w:hideMark/>
          </w:tcPr>
          <w:p w14:paraId="02B8217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r>
      <w:tr w:rsidR="00E12AF4" w:rsidRPr="00713DB6" w14:paraId="5EA82CBD" w14:textId="77777777" w:rsidTr="00E12AF4">
        <w:trPr>
          <w:trHeight w:val="320"/>
        </w:trPr>
        <w:tc>
          <w:tcPr>
            <w:tcW w:w="2362" w:type="dxa"/>
            <w:tcBorders>
              <w:top w:val="nil"/>
              <w:left w:val="nil"/>
              <w:bottom w:val="nil"/>
              <w:right w:val="nil"/>
            </w:tcBorders>
            <w:shd w:val="clear" w:color="auto" w:fill="auto"/>
            <w:noWrap/>
            <w:vAlign w:val="bottom"/>
            <w:hideMark/>
          </w:tcPr>
          <w:p w14:paraId="18B5876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smri_vol_cdk_iftmrh</w:t>
            </w:r>
          </w:p>
        </w:tc>
        <w:tc>
          <w:tcPr>
            <w:tcW w:w="726" w:type="dxa"/>
            <w:tcBorders>
              <w:top w:val="nil"/>
              <w:left w:val="nil"/>
              <w:bottom w:val="nil"/>
              <w:right w:val="nil"/>
            </w:tcBorders>
            <w:shd w:val="clear" w:color="auto" w:fill="auto"/>
            <w:noWrap/>
            <w:vAlign w:val="bottom"/>
            <w:hideMark/>
          </w:tcPr>
          <w:p w14:paraId="0718889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533B9F6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315E266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03F31E6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1.174</w:t>
            </w:r>
          </w:p>
        </w:tc>
        <w:tc>
          <w:tcPr>
            <w:tcW w:w="935" w:type="dxa"/>
            <w:tcBorders>
              <w:top w:val="nil"/>
              <w:left w:val="nil"/>
              <w:bottom w:val="nil"/>
              <w:right w:val="nil"/>
            </w:tcBorders>
            <w:shd w:val="clear" w:color="auto" w:fill="auto"/>
            <w:noWrap/>
            <w:vAlign w:val="bottom"/>
            <w:hideMark/>
          </w:tcPr>
          <w:p w14:paraId="20E2DE2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6053.533</w:t>
            </w:r>
          </w:p>
        </w:tc>
        <w:tc>
          <w:tcPr>
            <w:tcW w:w="726" w:type="dxa"/>
            <w:tcBorders>
              <w:top w:val="nil"/>
              <w:left w:val="nil"/>
              <w:bottom w:val="nil"/>
              <w:right w:val="nil"/>
            </w:tcBorders>
            <w:shd w:val="clear" w:color="auto" w:fill="auto"/>
            <w:noWrap/>
            <w:vAlign w:val="bottom"/>
            <w:hideMark/>
          </w:tcPr>
          <w:p w14:paraId="3A70DAC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0.241</w:t>
            </w:r>
          </w:p>
        </w:tc>
        <w:tc>
          <w:tcPr>
            <w:tcW w:w="726" w:type="dxa"/>
            <w:tcBorders>
              <w:top w:val="nil"/>
              <w:left w:val="nil"/>
              <w:bottom w:val="nil"/>
              <w:right w:val="nil"/>
            </w:tcBorders>
            <w:shd w:val="clear" w:color="auto" w:fill="auto"/>
            <w:noWrap/>
            <w:vAlign w:val="bottom"/>
            <w:hideMark/>
          </w:tcPr>
          <w:p w14:paraId="1686CE8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0.682</w:t>
            </w:r>
          </w:p>
        </w:tc>
        <w:tc>
          <w:tcPr>
            <w:tcW w:w="726" w:type="dxa"/>
            <w:tcBorders>
              <w:top w:val="nil"/>
              <w:left w:val="nil"/>
              <w:bottom w:val="nil"/>
              <w:right w:val="nil"/>
            </w:tcBorders>
            <w:shd w:val="clear" w:color="auto" w:fill="auto"/>
            <w:noWrap/>
            <w:vAlign w:val="bottom"/>
            <w:hideMark/>
          </w:tcPr>
          <w:p w14:paraId="4CACF12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0.947</w:t>
            </w:r>
          </w:p>
        </w:tc>
        <w:tc>
          <w:tcPr>
            <w:tcW w:w="726" w:type="dxa"/>
            <w:tcBorders>
              <w:top w:val="nil"/>
              <w:left w:val="nil"/>
              <w:bottom w:val="nil"/>
              <w:right w:val="nil"/>
            </w:tcBorders>
            <w:shd w:val="clear" w:color="auto" w:fill="auto"/>
            <w:noWrap/>
            <w:vAlign w:val="bottom"/>
            <w:hideMark/>
          </w:tcPr>
          <w:p w14:paraId="21AC00D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r>
      <w:tr w:rsidR="00E12AF4" w:rsidRPr="00713DB6" w14:paraId="63D4D3CD" w14:textId="77777777" w:rsidTr="00E12AF4">
        <w:trPr>
          <w:trHeight w:val="320"/>
        </w:trPr>
        <w:tc>
          <w:tcPr>
            <w:tcW w:w="2362" w:type="dxa"/>
            <w:tcBorders>
              <w:top w:val="nil"/>
              <w:left w:val="nil"/>
              <w:bottom w:val="nil"/>
              <w:right w:val="nil"/>
            </w:tcBorders>
            <w:shd w:val="clear" w:color="auto" w:fill="auto"/>
            <w:noWrap/>
            <w:vAlign w:val="bottom"/>
            <w:hideMark/>
          </w:tcPr>
          <w:p w14:paraId="74C92E31"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smri_vol_cdk_ihcaterh</w:t>
            </w:r>
          </w:p>
        </w:tc>
        <w:tc>
          <w:tcPr>
            <w:tcW w:w="726" w:type="dxa"/>
            <w:tcBorders>
              <w:top w:val="nil"/>
              <w:left w:val="nil"/>
              <w:bottom w:val="nil"/>
              <w:right w:val="nil"/>
            </w:tcBorders>
            <w:shd w:val="clear" w:color="auto" w:fill="auto"/>
            <w:noWrap/>
            <w:vAlign w:val="bottom"/>
            <w:hideMark/>
          </w:tcPr>
          <w:p w14:paraId="64FDFE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7F1349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21E6D58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2F99CF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-0.145</w:t>
            </w:r>
          </w:p>
        </w:tc>
        <w:tc>
          <w:tcPr>
            <w:tcW w:w="935" w:type="dxa"/>
            <w:tcBorders>
              <w:top w:val="nil"/>
              <w:left w:val="nil"/>
              <w:bottom w:val="nil"/>
              <w:right w:val="nil"/>
            </w:tcBorders>
            <w:shd w:val="clear" w:color="auto" w:fill="auto"/>
            <w:noWrap/>
            <w:vAlign w:val="bottom"/>
            <w:hideMark/>
          </w:tcPr>
          <w:p w14:paraId="3AB0506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6201.682</w:t>
            </w:r>
          </w:p>
        </w:tc>
        <w:tc>
          <w:tcPr>
            <w:tcW w:w="726" w:type="dxa"/>
            <w:tcBorders>
              <w:top w:val="nil"/>
              <w:left w:val="nil"/>
              <w:bottom w:val="nil"/>
              <w:right w:val="nil"/>
            </w:tcBorders>
            <w:shd w:val="clear" w:color="auto" w:fill="auto"/>
            <w:noWrap/>
            <w:vAlign w:val="bottom"/>
            <w:hideMark/>
          </w:tcPr>
          <w:p w14:paraId="1909087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0.884</w:t>
            </w:r>
          </w:p>
        </w:tc>
        <w:tc>
          <w:tcPr>
            <w:tcW w:w="726" w:type="dxa"/>
            <w:tcBorders>
              <w:top w:val="nil"/>
              <w:left w:val="nil"/>
              <w:bottom w:val="nil"/>
              <w:right w:val="nil"/>
            </w:tcBorders>
            <w:shd w:val="clear" w:color="auto" w:fill="auto"/>
            <w:noWrap/>
            <w:vAlign w:val="bottom"/>
            <w:hideMark/>
          </w:tcPr>
          <w:p w14:paraId="0A97561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ACD75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0.917</w:t>
            </w:r>
          </w:p>
        </w:tc>
        <w:tc>
          <w:tcPr>
            <w:tcW w:w="726" w:type="dxa"/>
            <w:tcBorders>
              <w:top w:val="nil"/>
              <w:left w:val="nil"/>
              <w:bottom w:val="nil"/>
              <w:right w:val="nil"/>
            </w:tcBorders>
            <w:shd w:val="clear" w:color="auto" w:fill="auto"/>
            <w:noWrap/>
            <w:vAlign w:val="bottom"/>
            <w:hideMark/>
          </w:tcPr>
          <w:p w14:paraId="6723CF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50E04860" w14:textId="77777777" w:rsidTr="00E12AF4">
        <w:trPr>
          <w:trHeight w:val="320"/>
        </w:trPr>
        <w:tc>
          <w:tcPr>
            <w:tcW w:w="2362" w:type="dxa"/>
            <w:tcBorders>
              <w:top w:val="nil"/>
              <w:left w:val="nil"/>
              <w:bottom w:val="nil"/>
              <w:right w:val="nil"/>
            </w:tcBorders>
            <w:shd w:val="clear" w:color="auto" w:fill="auto"/>
            <w:noWrap/>
            <w:vAlign w:val="bottom"/>
            <w:hideMark/>
          </w:tcPr>
          <w:p w14:paraId="76CE51F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smri_vol_cdk_loccrh</w:t>
            </w:r>
          </w:p>
        </w:tc>
        <w:tc>
          <w:tcPr>
            <w:tcW w:w="726" w:type="dxa"/>
            <w:tcBorders>
              <w:top w:val="nil"/>
              <w:left w:val="nil"/>
              <w:bottom w:val="nil"/>
              <w:right w:val="nil"/>
            </w:tcBorders>
            <w:shd w:val="clear" w:color="auto" w:fill="auto"/>
            <w:noWrap/>
            <w:vAlign w:val="bottom"/>
            <w:hideMark/>
          </w:tcPr>
          <w:p w14:paraId="642B39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693DB2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7F00CCB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5CBB7B4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-0.289</w:t>
            </w:r>
          </w:p>
        </w:tc>
        <w:tc>
          <w:tcPr>
            <w:tcW w:w="935" w:type="dxa"/>
            <w:tcBorders>
              <w:top w:val="nil"/>
              <w:left w:val="nil"/>
              <w:bottom w:val="nil"/>
              <w:right w:val="nil"/>
            </w:tcBorders>
            <w:shd w:val="clear" w:color="auto" w:fill="auto"/>
            <w:noWrap/>
            <w:vAlign w:val="bottom"/>
            <w:hideMark/>
          </w:tcPr>
          <w:p w14:paraId="1F7610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6104.106</w:t>
            </w:r>
          </w:p>
        </w:tc>
        <w:tc>
          <w:tcPr>
            <w:tcW w:w="726" w:type="dxa"/>
            <w:tcBorders>
              <w:top w:val="nil"/>
              <w:left w:val="nil"/>
              <w:bottom w:val="nil"/>
              <w:right w:val="nil"/>
            </w:tcBorders>
            <w:shd w:val="clear" w:color="auto" w:fill="auto"/>
            <w:noWrap/>
            <w:vAlign w:val="bottom"/>
            <w:hideMark/>
          </w:tcPr>
          <w:p w14:paraId="0F664B1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0.773</w:t>
            </w:r>
          </w:p>
        </w:tc>
        <w:tc>
          <w:tcPr>
            <w:tcW w:w="726" w:type="dxa"/>
            <w:tcBorders>
              <w:top w:val="nil"/>
              <w:left w:val="nil"/>
              <w:bottom w:val="nil"/>
              <w:right w:val="nil"/>
            </w:tcBorders>
            <w:shd w:val="clear" w:color="auto" w:fill="auto"/>
            <w:noWrap/>
            <w:vAlign w:val="bottom"/>
            <w:hideMark/>
          </w:tcPr>
          <w:p w14:paraId="625C79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10ACB3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0.949</w:t>
            </w:r>
          </w:p>
        </w:tc>
        <w:tc>
          <w:tcPr>
            <w:tcW w:w="726" w:type="dxa"/>
            <w:tcBorders>
              <w:top w:val="nil"/>
              <w:left w:val="nil"/>
              <w:bottom w:val="nil"/>
              <w:right w:val="nil"/>
            </w:tcBorders>
            <w:shd w:val="clear" w:color="auto" w:fill="auto"/>
            <w:noWrap/>
            <w:vAlign w:val="bottom"/>
            <w:hideMark/>
          </w:tcPr>
          <w:p w14:paraId="4C721D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r>
      <w:tr w:rsidR="00E12AF4" w:rsidRPr="00713DB6" w14:paraId="5DD4F12C" w14:textId="77777777" w:rsidTr="00E12AF4">
        <w:trPr>
          <w:trHeight w:val="320"/>
        </w:trPr>
        <w:tc>
          <w:tcPr>
            <w:tcW w:w="2362" w:type="dxa"/>
            <w:tcBorders>
              <w:top w:val="nil"/>
              <w:left w:val="nil"/>
              <w:bottom w:val="nil"/>
              <w:right w:val="nil"/>
            </w:tcBorders>
            <w:shd w:val="clear" w:color="auto" w:fill="auto"/>
            <w:noWrap/>
            <w:vAlign w:val="bottom"/>
            <w:hideMark/>
          </w:tcPr>
          <w:p w14:paraId="474559E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smri_vol_cdk_lobfrrh</w:t>
            </w:r>
          </w:p>
        </w:tc>
        <w:tc>
          <w:tcPr>
            <w:tcW w:w="726" w:type="dxa"/>
            <w:tcBorders>
              <w:top w:val="nil"/>
              <w:left w:val="nil"/>
              <w:bottom w:val="nil"/>
              <w:right w:val="nil"/>
            </w:tcBorders>
            <w:shd w:val="clear" w:color="auto" w:fill="auto"/>
            <w:noWrap/>
            <w:vAlign w:val="bottom"/>
            <w:hideMark/>
          </w:tcPr>
          <w:p w14:paraId="4A97A4C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36992B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2D1F0DF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1B6803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-0.038</w:t>
            </w:r>
          </w:p>
        </w:tc>
        <w:tc>
          <w:tcPr>
            <w:tcW w:w="935" w:type="dxa"/>
            <w:tcBorders>
              <w:top w:val="nil"/>
              <w:left w:val="nil"/>
              <w:bottom w:val="nil"/>
              <w:right w:val="nil"/>
            </w:tcBorders>
            <w:shd w:val="clear" w:color="auto" w:fill="auto"/>
            <w:noWrap/>
            <w:vAlign w:val="bottom"/>
            <w:hideMark/>
          </w:tcPr>
          <w:p w14:paraId="006CF3E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6232.684</w:t>
            </w:r>
          </w:p>
        </w:tc>
        <w:tc>
          <w:tcPr>
            <w:tcW w:w="726" w:type="dxa"/>
            <w:tcBorders>
              <w:top w:val="nil"/>
              <w:left w:val="nil"/>
              <w:bottom w:val="nil"/>
              <w:right w:val="nil"/>
            </w:tcBorders>
            <w:shd w:val="clear" w:color="auto" w:fill="auto"/>
            <w:noWrap/>
            <w:vAlign w:val="bottom"/>
            <w:hideMark/>
          </w:tcPr>
          <w:p w14:paraId="6ED577D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0.970</w:t>
            </w:r>
          </w:p>
        </w:tc>
        <w:tc>
          <w:tcPr>
            <w:tcW w:w="726" w:type="dxa"/>
            <w:tcBorders>
              <w:top w:val="nil"/>
              <w:left w:val="nil"/>
              <w:bottom w:val="nil"/>
              <w:right w:val="nil"/>
            </w:tcBorders>
            <w:shd w:val="clear" w:color="auto" w:fill="auto"/>
            <w:noWrap/>
            <w:vAlign w:val="bottom"/>
            <w:hideMark/>
          </w:tcPr>
          <w:p w14:paraId="0E64A4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46074C2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0.815</w:t>
            </w:r>
          </w:p>
        </w:tc>
        <w:tc>
          <w:tcPr>
            <w:tcW w:w="726" w:type="dxa"/>
            <w:tcBorders>
              <w:top w:val="nil"/>
              <w:left w:val="nil"/>
              <w:bottom w:val="nil"/>
              <w:right w:val="nil"/>
            </w:tcBorders>
            <w:shd w:val="clear" w:color="auto" w:fill="auto"/>
            <w:noWrap/>
            <w:vAlign w:val="bottom"/>
            <w:hideMark/>
          </w:tcPr>
          <w:p w14:paraId="2101D1A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6A03403B" w14:textId="77777777" w:rsidTr="00E12AF4">
        <w:trPr>
          <w:trHeight w:val="320"/>
        </w:trPr>
        <w:tc>
          <w:tcPr>
            <w:tcW w:w="2362" w:type="dxa"/>
            <w:tcBorders>
              <w:top w:val="nil"/>
              <w:left w:val="nil"/>
              <w:bottom w:val="nil"/>
              <w:right w:val="nil"/>
            </w:tcBorders>
            <w:shd w:val="clear" w:color="auto" w:fill="auto"/>
            <w:noWrap/>
            <w:vAlign w:val="bottom"/>
            <w:hideMark/>
          </w:tcPr>
          <w:p w14:paraId="4D350857"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smri_vol_cdk_lingualrh</w:t>
            </w:r>
          </w:p>
        </w:tc>
        <w:tc>
          <w:tcPr>
            <w:tcW w:w="726" w:type="dxa"/>
            <w:tcBorders>
              <w:top w:val="nil"/>
              <w:left w:val="nil"/>
              <w:bottom w:val="nil"/>
              <w:right w:val="nil"/>
            </w:tcBorders>
            <w:shd w:val="clear" w:color="auto" w:fill="auto"/>
            <w:noWrap/>
            <w:vAlign w:val="bottom"/>
            <w:hideMark/>
          </w:tcPr>
          <w:p w14:paraId="068DC5E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07EDEFA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4E0FD77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50CA15D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0.066</w:t>
            </w:r>
          </w:p>
        </w:tc>
        <w:tc>
          <w:tcPr>
            <w:tcW w:w="935" w:type="dxa"/>
            <w:tcBorders>
              <w:top w:val="nil"/>
              <w:left w:val="nil"/>
              <w:bottom w:val="nil"/>
              <w:right w:val="nil"/>
            </w:tcBorders>
            <w:shd w:val="clear" w:color="auto" w:fill="auto"/>
            <w:noWrap/>
            <w:vAlign w:val="bottom"/>
            <w:hideMark/>
          </w:tcPr>
          <w:p w14:paraId="73B4037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5775.533</w:t>
            </w:r>
          </w:p>
        </w:tc>
        <w:tc>
          <w:tcPr>
            <w:tcW w:w="726" w:type="dxa"/>
            <w:tcBorders>
              <w:top w:val="nil"/>
              <w:left w:val="nil"/>
              <w:bottom w:val="nil"/>
              <w:right w:val="nil"/>
            </w:tcBorders>
            <w:shd w:val="clear" w:color="auto" w:fill="auto"/>
            <w:noWrap/>
            <w:vAlign w:val="bottom"/>
            <w:hideMark/>
          </w:tcPr>
          <w:p w14:paraId="5BF5AE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0.947</w:t>
            </w:r>
          </w:p>
        </w:tc>
        <w:tc>
          <w:tcPr>
            <w:tcW w:w="726" w:type="dxa"/>
            <w:tcBorders>
              <w:top w:val="nil"/>
              <w:left w:val="nil"/>
              <w:bottom w:val="nil"/>
              <w:right w:val="nil"/>
            </w:tcBorders>
            <w:shd w:val="clear" w:color="auto" w:fill="auto"/>
            <w:noWrap/>
            <w:vAlign w:val="bottom"/>
            <w:hideMark/>
          </w:tcPr>
          <w:p w14:paraId="7B32FAF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DD20F7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0.954</w:t>
            </w:r>
          </w:p>
        </w:tc>
        <w:tc>
          <w:tcPr>
            <w:tcW w:w="726" w:type="dxa"/>
            <w:tcBorders>
              <w:top w:val="nil"/>
              <w:left w:val="nil"/>
              <w:bottom w:val="nil"/>
              <w:right w:val="nil"/>
            </w:tcBorders>
            <w:shd w:val="clear" w:color="auto" w:fill="auto"/>
            <w:noWrap/>
            <w:vAlign w:val="bottom"/>
            <w:hideMark/>
          </w:tcPr>
          <w:p w14:paraId="2EA77A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624972B9" w14:textId="77777777" w:rsidTr="00E12AF4">
        <w:trPr>
          <w:trHeight w:val="320"/>
        </w:trPr>
        <w:tc>
          <w:tcPr>
            <w:tcW w:w="2362" w:type="dxa"/>
            <w:tcBorders>
              <w:top w:val="nil"/>
              <w:left w:val="nil"/>
              <w:bottom w:val="nil"/>
              <w:right w:val="nil"/>
            </w:tcBorders>
            <w:shd w:val="clear" w:color="auto" w:fill="auto"/>
            <w:noWrap/>
            <w:vAlign w:val="bottom"/>
            <w:hideMark/>
          </w:tcPr>
          <w:p w14:paraId="19C4180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smri_vol_cdk_mobfrrh</w:t>
            </w:r>
          </w:p>
        </w:tc>
        <w:tc>
          <w:tcPr>
            <w:tcW w:w="726" w:type="dxa"/>
            <w:tcBorders>
              <w:top w:val="nil"/>
              <w:left w:val="nil"/>
              <w:bottom w:val="nil"/>
              <w:right w:val="nil"/>
            </w:tcBorders>
            <w:shd w:val="clear" w:color="auto" w:fill="auto"/>
            <w:noWrap/>
            <w:vAlign w:val="bottom"/>
            <w:hideMark/>
          </w:tcPr>
          <w:p w14:paraId="12D9F9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4F3B844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394F9A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3DF264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-0.028</w:t>
            </w:r>
          </w:p>
        </w:tc>
        <w:tc>
          <w:tcPr>
            <w:tcW w:w="935" w:type="dxa"/>
            <w:tcBorders>
              <w:top w:val="nil"/>
              <w:left w:val="nil"/>
              <w:bottom w:val="nil"/>
              <w:right w:val="nil"/>
            </w:tcBorders>
            <w:shd w:val="clear" w:color="auto" w:fill="auto"/>
            <w:noWrap/>
            <w:vAlign w:val="bottom"/>
            <w:hideMark/>
          </w:tcPr>
          <w:p w14:paraId="170AD9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6213.966</w:t>
            </w:r>
          </w:p>
        </w:tc>
        <w:tc>
          <w:tcPr>
            <w:tcW w:w="726" w:type="dxa"/>
            <w:tcBorders>
              <w:top w:val="nil"/>
              <w:left w:val="nil"/>
              <w:bottom w:val="nil"/>
              <w:right w:val="nil"/>
            </w:tcBorders>
            <w:shd w:val="clear" w:color="auto" w:fill="auto"/>
            <w:noWrap/>
            <w:vAlign w:val="bottom"/>
            <w:hideMark/>
          </w:tcPr>
          <w:p w14:paraId="164487F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5E1FCB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04CAA6E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0.797</w:t>
            </w:r>
          </w:p>
        </w:tc>
        <w:tc>
          <w:tcPr>
            <w:tcW w:w="726" w:type="dxa"/>
            <w:tcBorders>
              <w:top w:val="nil"/>
              <w:left w:val="nil"/>
              <w:bottom w:val="nil"/>
              <w:right w:val="nil"/>
            </w:tcBorders>
            <w:shd w:val="clear" w:color="auto" w:fill="auto"/>
            <w:noWrap/>
            <w:vAlign w:val="bottom"/>
            <w:hideMark/>
          </w:tcPr>
          <w:p w14:paraId="6D72A5A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r>
      <w:tr w:rsidR="00E12AF4" w:rsidRPr="00713DB6" w14:paraId="72333BB7" w14:textId="77777777" w:rsidTr="00E12AF4">
        <w:trPr>
          <w:trHeight w:val="320"/>
        </w:trPr>
        <w:tc>
          <w:tcPr>
            <w:tcW w:w="2362" w:type="dxa"/>
            <w:tcBorders>
              <w:top w:val="nil"/>
              <w:left w:val="nil"/>
              <w:bottom w:val="nil"/>
              <w:right w:val="nil"/>
            </w:tcBorders>
            <w:shd w:val="clear" w:color="auto" w:fill="auto"/>
            <w:noWrap/>
            <w:vAlign w:val="bottom"/>
            <w:hideMark/>
          </w:tcPr>
          <w:p w14:paraId="36C2FD7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smri_vol_cdk_mdtmrh</w:t>
            </w:r>
          </w:p>
        </w:tc>
        <w:tc>
          <w:tcPr>
            <w:tcW w:w="726" w:type="dxa"/>
            <w:tcBorders>
              <w:top w:val="nil"/>
              <w:left w:val="nil"/>
              <w:bottom w:val="nil"/>
              <w:right w:val="nil"/>
            </w:tcBorders>
            <w:shd w:val="clear" w:color="auto" w:fill="auto"/>
            <w:noWrap/>
            <w:vAlign w:val="bottom"/>
            <w:hideMark/>
          </w:tcPr>
          <w:p w14:paraId="7183C64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675992A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725B6E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389CA5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-1.526</w:t>
            </w:r>
          </w:p>
        </w:tc>
        <w:tc>
          <w:tcPr>
            <w:tcW w:w="935" w:type="dxa"/>
            <w:tcBorders>
              <w:top w:val="nil"/>
              <w:left w:val="nil"/>
              <w:bottom w:val="nil"/>
              <w:right w:val="nil"/>
            </w:tcBorders>
            <w:shd w:val="clear" w:color="auto" w:fill="auto"/>
            <w:noWrap/>
            <w:vAlign w:val="bottom"/>
            <w:hideMark/>
          </w:tcPr>
          <w:p w14:paraId="6C8904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6228.496</w:t>
            </w:r>
          </w:p>
        </w:tc>
        <w:tc>
          <w:tcPr>
            <w:tcW w:w="726" w:type="dxa"/>
            <w:tcBorders>
              <w:top w:val="nil"/>
              <w:left w:val="nil"/>
              <w:bottom w:val="nil"/>
              <w:right w:val="nil"/>
            </w:tcBorders>
            <w:shd w:val="clear" w:color="auto" w:fill="auto"/>
            <w:noWrap/>
            <w:vAlign w:val="bottom"/>
            <w:hideMark/>
          </w:tcPr>
          <w:p w14:paraId="5F7C4F8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0.127</w:t>
            </w:r>
          </w:p>
        </w:tc>
        <w:tc>
          <w:tcPr>
            <w:tcW w:w="726" w:type="dxa"/>
            <w:tcBorders>
              <w:top w:val="nil"/>
              <w:left w:val="nil"/>
              <w:bottom w:val="nil"/>
              <w:right w:val="nil"/>
            </w:tcBorders>
            <w:shd w:val="clear" w:color="auto" w:fill="auto"/>
            <w:noWrap/>
            <w:vAlign w:val="bottom"/>
            <w:hideMark/>
          </w:tcPr>
          <w:p w14:paraId="3F0488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726" w:type="dxa"/>
            <w:tcBorders>
              <w:top w:val="nil"/>
              <w:left w:val="nil"/>
              <w:bottom w:val="nil"/>
              <w:right w:val="nil"/>
            </w:tcBorders>
            <w:shd w:val="clear" w:color="auto" w:fill="auto"/>
            <w:noWrap/>
            <w:vAlign w:val="bottom"/>
            <w:hideMark/>
          </w:tcPr>
          <w:p w14:paraId="2BEDAE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0.949</w:t>
            </w:r>
          </w:p>
        </w:tc>
        <w:tc>
          <w:tcPr>
            <w:tcW w:w="726" w:type="dxa"/>
            <w:tcBorders>
              <w:top w:val="nil"/>
              <w:left w:val="nil"/>
              <w:bottom w:val="nil"/>
              <w:right w:val="nil"/>
            </w:tcBorders>
            <w:shd w:val="clear" w:color="auto" w:fill="auto"/>
            <w:noWrap/>
            <w:vAlign w:val="bottom"/>
            <w:hideMark/>
          </w:tcPr>
          <w:p w14:paraId="58528E8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r>
      <w:tr w:rsidR="00E12AF4" w:rsidRPr="00713DB6" w14:paraId="2CAF9311" w14:textId="77777777" w:rsidTr="00E12AF4">
        <w:trPr>
          <w:trHeight w:val="320"/>
        </w:trPr>
        <w:tc>
          <w:tcPr>
            <w:tcW w:w="2362" w:type="dxa"/>
            <w:tcBorders>
              <w:top w:val="nil"/>
              <w:left w:val="nil"/>
              <w:bottom w:val="nil"/>
              <w:right w:val="nil"/>
            </w:tcBorders>
            <w:shd w:val="clear" w:color="auto" w:fill="auto"/>
            <w:noWrap/>
            <w:vAlign w:val="bottom"/>
            <w:hideMark/>
          </w:tcPr>
          <w:p w14:paraId="3286D7C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smri_vol_cdk_parahpalrh</w:t>
            </w:r>
          </w:p>
        </w:tc>
        <w:tc>
          <w:tcPr>
            <w:tcW w:w="726" w:type="dxa"/>
            <w:tcBorders>
              <w:top w:val="nil"/>
              <w:left w:val="nil"/>
              <w:bottom w:val="nil"/>
              <w:right w:val="nil"/>
            </w:tcBorders>
            <w:shd w:val="clear" w:color="auto" w:fill="auto"/>
            <w:noWrap/>
            <w:vAlign w:val="bottom"/>
            <w:hideMark/>
          </w:tcPr>
          <w:p w14:paraId="7A11210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7E2D99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c>
          <w:tcPr>
            <w:tcW w:w="726" w:type="dxa"/>
            <w:tcBorders>
              <w:top w:val="nil"/>
              <w:left w:val="nil"/>
              <w:bottom w:val="nil"/>
              <w:right w:val="nil"/>
            </w:tcBorders>
            <w:shd w:val="clear" w:color="auto" w:fill="auto"/>
            <w:noWrap/>
            <w:vAlign w:val="bottom"/>
            <w:hideMark/>
          </w:tcPr>
          <w:p w14:paraId="36735D5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02D1A2A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-1.071</w:t>
            </w:r>
          </w:p>
        </w:tc>
        <w:tc>
          <w:tcPr>
            <w:tcW w:w="935" w:type="dxa"/>
            <w:tcBorders>
              <w:top w:val="nil"/>
              <w:left w:val="nil"/>
              <w:bottom w:val="nil"/>
              <w:right w:val="nil"/>
            </w:tcBorders>
            <w:shd w:val="clear" w:color="auto" w:fill="auto"/>
            <w:noWrap/>
            <w:vAlign w:val="bottom"/>
            <w:hideMark/>
          </w:tcPr>
          <w:p w14:paraId="3F59FA1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6389.159</w:t>
            </w:r>
          </w:p>
        </w:tc>
        <w:tc>
          <w:tcPr>
            <w:tcW w:w="726" w:type="dxa"/>
            <w:tcBorders>
              <w:top w:val="nil"/>
              <w:left w:val="nil"/>
              <w:bottom w:val="nil"/>
              <w:right w:val="nil"/>
            </w:tcBorders>
            <w:shd w:val="clear" w:color="auto" w:fill="auto"/>
            <w:noWrap/>
            <w:vAlign w:val="bottom"/>
            <w:hideMark/>
          </w:tcPr>
          <w:p w14:paraId="79DD511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0.284</w:t>
            </w:r>
          </w:p>
        </w:tc>
        <w:tc>
          <w:tcPr>
            <w:tcW w:w="726" w:type="dxa"/>
            <w:tcBorders>
              <w:top w:val="nil"/>
              <w:left w:val="nil"/>
              <w:bottom w:val="nil"/>
              <w:right w:val="nil"/>
            </w:tcBorders>
            <w:shd w:val="clear" w:color="auto" w:fill="auto"/>
            <w:noWrap/>
            <w:vAlign w:val="bottom"/>
            <w:hideMark/>
          </w:tcPr>
          <w:p w14:paraId="3A7D3B1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0.728</w:t>
            </w:r>
          </w:p>
        </w:tc>
        <w:tc>
          <w:tcPr>
            <w:tcW w:w="726" w:type="dxa"/>
            <w:tcBorders>
              <w:top w:val="nil"/>
              <w:left w:val="nil"/>
              <w:bottom w:val="nil"/>
              <w:right w:val="nil"/>
            </w:tcBorders>
            <w:shd w:val="clear" w:color="auto" w:fill="auto"/>
            <w:noWrap/>
            <w:vAlign w:val="bottom"/>
            <w:hideMark/>
          </w:tcPr>
          <w:p w14:paraId="7151E4A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0.814</w:t>
            </w:r>
          </w:p>
        </w:tc>
        <w:tc>
          <w:tcPr>
            <w:tcW w:w="726" w:type="dxa"/>
            <w:tcBorders>
              <w:top w:val="nil"/>
              <w:left w:val="nil"/>
              <w:bottom w:val="nil"/>
              <w:right w:val="nil"/>
            </w:tcBorders>
            <w:shd w:val="clear" w:color="auto" w:fill="auto"/>
            <w:noWrap/>
            <w:vAlign w:val="bottom"/>
            <w:hideMark/>
          </w:tcPr>
          <w:p w14:paraId="6DBDFD6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r>
      <w:tr w:rsidR="00E12AF4" w:rsidRPr="00713DB6" w14:paraId="15B49BCF" w14:textId="77777777" w:rsidTr="00E12AF4">
        <w:trPr>
          <w:trHeight w:val="320"/>
        </w:trPr>
        <w:tc>
          <w:tcPr>
            <w:tcW w:w="2362" w:type="dxa"/>
            <w:tcBorders>
              <w:top w:val="nil"/>
              <w:left w:val="nil"/>
              <w:bottom w:val="nil"/>
              <w:right w:val="nil"/>
            </w:tcBorders>
            <w:shd w:val="clear" w:color="auto" w:fill="auto"/>
            <w:noWrap/>
            <w:vAlign w:val="bottom"/>
            <w:hideMark/>
          </w:tcPr>
          <w:p w14:paraId="66A9B8A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smri_vol_cdk_paracnrh</w:t>
            </w:r>
          </w:p>
        </w:tc>
        <w:tc>
          <w:tcPr>
            <w:tcW w:w="726" w:type="dxa"/>
            <w:tcBorders>
              <w:top w:val="nil"/>
              <w:left w:val="nil"/>
              <w:bottom w:val="nil"/>
              <w:right w:val="nil"/>
            </w:tcBorders>
            <w:shd w:val="clear" w:color="auto" w:fill="auto"/>
            <w:noWrap/>
            <w:vAlign w:val="bottom"/>
            <w:hideMark/>
          </w:tcPr>
          <w:p w14:paraId="181D07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2CADF6C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28E0258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3A0C76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-0.620</w:t>
            </w:r>
          </w:p>
        </w:tc>
        <w:tc>
          <w:tcPr>
            <w:tcW w:w="935" w:type="dxa"/>
            <w:tcBorders>
              <w:top w:val="nil"/>
              <w:left w:val="nil"/>
              <w:bottom w:val="nil"/>
              <w:right w:val="nil"/>
            </w:tcBorders>
            <w:shd w:val="clear" w:color="auto" w:fill="auto"/>
            <w:noWrap/>
            <w:vAlign w:val="bottom"/>
            <w:hideMark/>
          </w:tcPr>
          <w:p w14:paraId="0B2E9B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6096.657</w:t>
            </w:r>
          </w:p>
        </w:tc>
        <w:tc>
          <w:tcPr>
            <w:tcW w:w="726" w:type="dxa"/>
            <w:tcBorders>
              <w:top w:val="nil"/>
              <w:left w:val="nil"/>
              <w:bottom w:val="nil"/>
              <w:right w:val="nil"/>
            </w:tcBorders>
            <w:shd w:val="clear" w:color="auto" w:fill="auto"/>
            <w:noWrap/>
            <w:vAlign w:val="bottom"/>
            <w:hideMark/>
          </w:tcPr>
          <w:p w14:paraId="160323A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0.535</w:t>
            </w:r>
          </w:p>
        </w:tc>
        <w:tc>
          <w:tcPr>
            <w:tcW w:w="726" w:type="dxa"/>
            <w:tcBorders>
              <w:top w:val="nil"/>
              <w:left w:val="nil"/>
              <w:bottom w:val="nil"/>
              <w:right w:val="nil"/>
            </w:tcBorders>
            <w:shd w:val="clear" w:color="auto" w:fill="auto"/>
            <w:noWrap/>
            <w:vAlign w:val="bottom"/>
            <w:hideMark/>
          </w:tcPr>
          <w:p w14:paraId="117A7FA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0.914</w:t>
            </w:r>
          </w:p>
        </w:tc>
        <w:tc>
          <w:tcPr>
            <w:tcW w:w="726" w:type="dxa"/>
            <w:tcBorders>
              <w:top w:val="nil"/>
              <w:left w:val="nil"/>
              <w:bottom w:val="nil"/>
              <w:right w:val="nil"/>
            </w:tcBorders>
            <w:shd w:val="clear" w:color="auto" w:fill="auto"/>
            <w:noWrap/>
            <w:vAlign w:val="bottom"/>
            <w:hideMark/>
          </w:tcPr>
          <w:p w14:paraId="237FEAE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0.877</w:t>
            </w:r>
          </w:p>
        </w:tc>
        <w:tc>
          <w:tcPr>
            <w:tcW w:w="726" w:type="dxa"/>
            <w:tcBorders>
              <w:top w:val="nil"/>
              <w:left w:val="nil"/>
              <w:bottom w:val="nil"/>
              <w:right w:val="nil"/>
            </w:tcBorders>
            <w:shd w:val="clear" w:color="auto" w:fill="auto"/>
            <w:noWrap/>
            <w:vAlign w:val="bottom"/>
            <w:hideMark/>
          </w:tcPr>
          <w:p w14:paraId="7D648E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r>
      <w:tr w:rsidR="00E12AF4" w:rsidRPr="00713DB6" w14:paraId="4EDACF0F" w14:textId="77777777" w:rsidTr="00BD4DE9">
        <w:trPr>
          <w:trHeight w:val="320"/>
        </w:trPr>
        <w:tc>
          <w:tcPr>
            <w:tcW w:w="2362" w:type="dxa"/>
            <w:tcBorders>
              <w:top w:val="nil"/>
              <w:left w:val="nil"/>
              <w:right w:val="nil"/>
            </w:tcBorders>
            <w:shd w:val="clear" w:color="auto" w:fill="auto"/>
            <w:noWrap/>
            <w:vAlign w:val="bottom"/>
            <w:hideMark/>
          </w:tcPr>
          <w:p w14:paraId="4CCA1AB5"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smri_vol_cdk_parsopcrh</w:t>
            </w:r>
          </w:p>
        </w:tc>
        <w:tc>
          <w:tcPr>
            <w:tcW w:w="726" w:type="dxa"/>
            <w:tcBorders>
              <w:top w:val="nil"/>
              <w:left w:val="nil"/>
              <w:right w:val="nil"/>
            </w:tcBorders>
            <w:shd w:val="clear" w:color="auto" w:fill="auto"/>
            <w:noWrap/>
            <w:vAlign w:val="bottom"/>
            <w:hideMark/>
          </w:tcPr>
          <w:p w14:paraId="006F68A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right w:val="nil"/>
            </w:tcBorders>
            <w:shd w:val="clear" w:color="auto" w:fill="auto"/>
            <w:noWrap/>
            <w:vAlign w:val="bottom"/>
            <w:hideMark/>
          </w:tcPr>
          <w:p w14:paraId="4D0F5CE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right w:val="nil"/>
            </w:tcBorders>
            <w:shd w:val="clear" w:color="auto" w:fill="auto"/>
            <w:noWrap/>
            <w:vAlign w:val="bottom"/>
            <w:hideMark/>
          </w:tcPr>
          <w:p w14:paraId="616D1D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right w:val="nil"/>
            </w:tcBorders>
            <w:shd w:val="clear" w:color="auto" w:fill="auto"/>
            <w:noWrap/>
            <w:vAlign w:val="bottom"/>
            <w:hideMark/>
          </w:tcPr>
          <w:p w14:paraId="3210E9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0.507</w:t>
            </w:r>
          </w:p>
        </w:tc>
        <w:tc>
          <w:tcPr>
            <w:tcW w:w="935" w:type="dxa"/>
            <w:tcBorders>
              <w:top w:val="nil"/>
              <w:left w:val="nil"/>
              <w:right w:val="nil"/>
            </w:tcBorders>
            <w:shd w:val="clear" w:color="auto" w:fill="auto"/>
            <w:noWrap/>
            <w:vAlign w:val="bottom"/>
            <w:hideMark/>
          </w:tcPr>
          <w:p w14:paraId="4DCC4A9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5819.148</w:t>
            </w:r>
          </w:p>
        </w:tc>
        <w:tc>
          <w:tcPr>
            <w:tcW w:w="726" w:type="dxa"/>
            <w:tcBorders>
              <w:top w:val="nil"/>
              <w:left w:val="nil"/>
              <w:right w:val="nil"/>
            </w:tcBorders>
            <w:shd w:val="clear" w:color="auto" w:fill="auto"/>
            <w:noWrap/>
            <w:vAlign w:val="bottom"/>
            <w:hideMark/>
          </w:tcPr>
          <w:p w14:paraId="315748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0.612</w:t>
            </w:r>
          </w:p>
        </w:tc>
        <w:tc>
          <w:tcPr>
            <w:tcW w:w="726" w:type="dxa"/>
            <w:tcBorders>
              <w:top w:val="nil"/>
              <w:left w:val="nil"/>
              <w:right w:val="nil"/>
            </w:tcBorders>
            <w:shd w:val="clear" w:color="auto" w:fill="auto"/>
            <w:noWrap/>
            <w:vAlign w:val="bottom"/>
            <w:hideMark/>
          </w:tcPr>
          <w:p w14:paraId="7C8AB31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0.929</w:t>
            </w:r>
          </w:p>
        </w:tc>
        <w:tc>
          <w:tcPr>
            <w:tcW w:w="726" w:type="dxa"/>
            <w:tcBorders>
              <w:top w:val="nil"/>
              <w:left w:val="nil"/>
              <w:right w:val="nil"/>
            </w:tcBorders>
            <w:shd w:val="clear" w:color="auto" w:fill="auto"/>
            <w:noWrap/>
            <w:vAlign w:val="bottom"/>
            <w:hideMark/>
          </w:tcPr>
          <w:p w14:paraId="7005485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0.874</w:t>
            </w:r>
          </w:p>
        </w:tc>
        <w:tc>
          <w:tcPr>
            <w:tcW w:w="726" w:type="dxa"/>
            <w:tcBorders>
              <w:top w:val="nil"/>
              <w:left w:val="nil"/>
              <w:right w:val="nil"/>
            </w:tcBorders>
            <w:shd w:val="clear" w:color="auto" w:fill="auto"/>
            <w:noWrap/>
            <w:vAlign w:val="bottom"/>
            <w:hideMark/>
          </w:tcPr>
          <w:p w14:paraId="15B4A99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r>
      <w:tr w:rsidR="00E12AF4" w:rsidRPr="00713DB6" w14:paraId="635C39A4" w14:textId="77777777" w:rsidTr="00BD4DE9">
        <w:trPr>
          <w:trHeight w:val="320"/>
        </w:trPr>
        <w:tc>
          <w:tcPr>
            <w:tcW w:w="2362" w:type="dxa"/>
            <w:tcBorders>
              <w:top w:val="nil"/>
              <w:left w:val="nil"/>
              <w:bottom w:val="single" w:sz="4" w:space="0" w:color="auto"/>
              <w:right w:val="nil"/>
            </w:tcBorders>
            <w:shd w:val="clear" w:color="auto" w:fill="auto"/>
            <w:noWrap/>
            <w:vAlign w:val="bottom"/>
            <w:hideMark/>
          </w:tcPr>
          <w:p w14:paraId="3B465E0C"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smri_vol_cdk_parsobisrh</w:t>
            </w:r>
          </w:p>
        </w:tc>
        <w:tc>
          <w:tcPr>
            <w:tcW w:w="726" w:type="dxa"/>
            <w:tcBorders>
              <w:top w:val="nil"/>
              <w:left w:val="nil"/>
              <w:bottom w:val="single" w:sz="4" w:space="0" w:color="auto"/>
              <w:right w:val="nil"/>
            </w:tcBorders>
            <w:shd w:val="clear" w:color="auto" w:fill="auto"/>
            <w:noWrap/>
            <w:vAlign w:val="bottom"/>
            <w:hideMark/>
          </w:tcPr>
          <w:p w14:paraId="1592C5E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single" w:sz="4" w:space="0" w:color="auto"/>
              <w:right w:val="nil"/>
            </w:tcBorders>
            <w:shd w:val="clear" w:color="auto" w:fill="auto"/>
            <w:noWrap/>
            <w:vAlign w:val="bottom"/>
            <w:hideMark/>
          </w:tcPr>
          <w:p w14:paraId="3ABF1D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single" w:sz="4" w:space="0" w:color="auto"/>
              <w:right w:val="nil"/>
            </w:tcBorders>
            <w:shd w:val="clear" w:color="auto" w:fill="auto"/>
            <w:noWrap/>
            <w:vAlign w:val="bottom"/>
            <w:hideMark/>
          </w:tcPr>
          <w:p w14:paraId="50CAC91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single" w:sz="4" w:space="0" w:color="auto"/>
              <w:right w:val="nil"/>
            </w:tcBorders>
            <w:shd w:val="clear" w:color="auto" w:fill="auto"/>
            <w:noWrap/>
            <w:vAlign w:val="bottom"/>
            <w:hideMark/>
          </w:tcPr>
          <w:p w14:paraId="0E91BF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-0.146</w:t>
            </w:r>
          </w:p>
        </w:tc>
        <w:tc>
          <w:tcPr>
            <w:tcW w:w="935" w:type="dxa"/>
            <w:tcBorders>
              <w:top w:val="nil"/>
              <w:left w:val="nil"/>
              <w:bottom w:val="single" w:sz="4" w:space="0" w:color="auto"/>
              <w:right w:val="nil"/>
            </w:tcBorders>
            <w:shd w:val="clear" w:color="auto" w:fill="auto"/>
            <w:noWrap/>
            <w:vAlign w:val="bottom"/>
            <w:hideMark/>
          </w:tcPr>
          <w:p w14:paraId="086EDE5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6034.520</w:t>
            </w:r>
          </w:p>
        </w:tc>
        <w:tc>
          <w:tcPr>
            <w:tcW w:w="726" w:type="dxa"/>
            <w:tcBorders>
              <w:top w:val="nil"/>
              <w:left w:val="nil"/>
              <w:bottom w:val="single" w:sz="4" w:space="0" w:color="auto"/>
              <w:right w:val="nil"/>
            </w:tcBorders>
            <w:shd w:val="clear" w:color="auto" w:fill="auto"/>
            <w:noWrap/>
            <w:vAlign w:val="bottom"/>
            <w:hideMark/>
          </w:tcPr>
          <w:p w14:paraId="205480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0.884</w:t>
            </w:r>
          </w:p>
        </w:tc>
        <w:tc>
          <w:tcPr>
            <w:tcW w:w="726" w:type="dxa"/>
            <w:tcBorders>
              <w:top w:val="nil"/>
              <w:left w:val="nil"/>
              <w:bottom w:val="single" w:sz="4" w:space="0" w:color="auto"/>
              <w:right w:val="nil"/>
            </w:tcBorders>
            <w:shd w:val="clear" w:color="auto" w:fill="auto"/>
            <w:noWrap/>
            <w:vAlign w:val="bottom"/>
            <w:hideMark/>
          </w:tcPr>
          <w:p w14:paraId="64C25C4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single" w:sz="4" w:space="0" w:color="auto"/>
              <w:right w:val="nil"/>
            </w:tcBorders>
            <w:shd w:val="clear" w:color="auto" w:fill="auto"/>
            <w:noWrap/>
            <w:vAlign w:val="bottom"/>
            <w:hideMark/>
          </w:tcPr>
          <w:p w14:paraId="0F59ED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0.904</w:t>
            </w:r>
          </w:p>
        </w:tc>
        <w:tc>
          <w:tcPr>
            <w:tcW w:w="726" w:type="dxa"/>
            <w:tcBorders>
              <w:top w:val="nil"/>
              <w:left w:val="nil"/>
              <w:bottom w:val="single" w:sz="4" w:space="0" w:color="auto"/>
              <w:right w:val="nil"/>
            </w:tcBorders>
            <w:shd w:val="clear" w:color="auto" w:fill="auto"/>
            <w:noWrap/>
            <w:vAlign w:val="bottom"/>
            <w:hideMark/>
          </w:tcPr>
          <w:p w14:paraId="07E7D17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7F355A2A" w14:textId="77777777" w:rsidTr="00BD4DE9">
        <w:trPr>
          <w:trHeight w:val="320"/>
        </w:trPr>
        <w:tc>
          <w:tcPr>
            <w:tcW w:w="2362" w:type="dxa"/>
            <w:tcBorders>
              <w:top w:val="single" w:sz="4" w:space="0" w:color="auto"/>
              <w:left w:val="nil"/>
              <w:bottom w:val="nil"/>
              <w:right w:val="nil"/>
            </w:tcBorders>
            <w:shd w:val="clear" w:color="auto" w:fill="auto"/>
            <w:noWrap/>
            <w:vAlign w:val="bottom"/>
            <w:hideMark/>
          </w:tcPr>
          <w:p w14:paraId="641C403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smri_vol_cdk_parstgrisrh</w:t>
            </w:r>
          </w:p>
        </w:tc>
        <w:tc>
          <w:tcPr>
            <w:tcW w:w="726" w:type="dxa"/>
            <w:tcBorders>
              <w:top w:val="single" w:sz="4" w:space="0" w:color="auto"/>
              <w:left w:val="nil"/>
              <w:bottom w:val="nil"/>
              <w:right w:val="nil"/>
            </w:tcBorders>
            <w:shd w:val="clear" w:color="auto" w:fill="auto"/>
            <w:noWrap/>
            <w:vAlign w:val="bottom"/>
            <w:hideMark/>
          </w:tcPr>
          <w:p w14:paraId="2AD9411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single" w:sz="4" w:space="0" w:color="auto"/>
              <w:left w:val="nil"/>
              <w:bottom w:val="nil"/>
              <w:right w:val="nil"/>
            </w:tcBorders>
            <w:shd w:val="clear" w:color="auto" w:fill="auto"/>
            <w:noWrap/>
            <w:vAlign w:val="bottom"/>
            <w:hideMark/>
          </w:tcPr>
          <w:p w14:paraId="6BA2325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single" w:sz="4" w:space="0" w:color="auto"/>
              <w:left w:val="nil"/>
              <w:bottom w:val="nil"/>
              <w:right w:val="nil"/>
            </w:tcBorders>
            <w:shd w:val="clear" w:color="auto" w:fill="auto"/>
            <w:noWrap/>
            <w:vAlign w:val="bottom"/>
            <w:hideMark/>
          </w:tcPr>
          <w:p w14:paraId="487330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single" w:sz="4" w:space="0" w:color="auto"/>
              <w:left w:val="nil"/>
              <w:bottom w:val="nil"/>
              <w:right w:val="nil"/>
            </w:tcBorders>
            <w:shd w:val="clear" w:color="auto" w:fill="auto"/>
            <w:noWrap/>
            <w:vAlign w:val="bottom"/>
            <w:hideMark/>
          </w:tcPr>
          <w:p w14:paraId="061449E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0.250</w:t>
            </w:r>
          </w:p>
        </w:tc>
        <w:tc>
          <w:tcPr>
            <w:tcW w:w="935" w:type="dxa"/>
            <w:tcBorders>
              <w:top w:val="single" w:sz="4" w:space="0" w:color="auto"/>
              <w:left w:val="nil"/>
              <w:bottom w:val="nil"/>
              <w:right w:val="nil"/>
            </w:tcBorders>
            <w:shd w:val="clear" w:color="auto" w:fill="auto"/>
            <w:noWrap/>
            <w:vAlign w:val="bottom"/>
            <w:hideMark/>
          </w:tcPr>
          <w:p w14:paraId="53646AD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5922.353</w:t>
            </w:r>
          </w:p>
        </w:tc>
        <w:tc>
          <w:tcPr>
            <w:tcW w:w="726" w:type="dxa"/>
            <w:tcBorders>
              <w:top w:val="single" w:sz="4" w:space="0" w:color="auto"/>
              <w:left w:val="nil"/>
              <w:bottom w:val="nil"/>
              <w:right w:val="nil"/>
            </w:tcBorders>
            <w:shd w:val="clear" w:color="auto" w:fill="auto"/>
            <w:noWrap/>
            <w:vAlign w:val="bottom"/>
            <w:hideMark/>
          </w:tcPr>
          <w:p w14:paraId="4E63122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0.803</w:t>
            </w:r>
          </w:p>
        </w:tc>
        <w:tc>
          <w:tcPr>
            <w:tcW w:w="726" w:type="dxa"/>
            <w:tcBorders>
              <w:top w:val="single" w:sz="4" w:space="0" w:color="auto"/>
              <w:left w:val="nil"/>
              <w:bottom w:val="nil"/>
              <w:right w:val="nil"/>
            </w:tcBorders>
            <w:shd w:val="clear" w:color="auto" w:fill="auto"/>
            <w:noWrap/>
            <w:vAlign w:val="bottom"/>
            <w:hideMark/>
          </w:tcPr>
          <w:p w14:paraId="49BCDC9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single" w:sz="4" w:space="0" w:color="auto"/>
              <w:left w:val="nil"/>
              <w:bottom w:val="nil"/>
              <w:right w:val="nil"/>
            </w:tcBorders>
            <w:shd w:val="clear" w:color="auto" w:fill="auto"/>
            <w:noWrap/>
            <w:vAlign w:val="bottom"/>
            <w:hideMark/>
          </w:tcPr>
          <w:p w14:paraId="6D66F54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0.892</w:t>
            </w:r>
          </w:p>
        </w:tc>
        <w:tc>
          <w:tcPr>
            <w:tcW w:w="726" w:type="dxa"/>
            <w:tcBorders>
              <w:top w:val="single" w:sz="4" w:space="0" w:color="auto"/>
              <w:left w:val="nil"/>
              <w:bottom w:val="nil"/>
              <w:right w:val="nil"/>
            </w:tcBorders>
            <w:shd w:val="clear" w:color="auto" w:fill="auto"/>
            <w:noWrap/>
            <w:vAlign w:val="bottom"/>
            <w:hideMark/>
          </w:tcPr>
          <w:p w14:paraId="21DB902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r>
      <w:tr w:rsidR="00E12AF4" w:rsidRPr="00713DB6" w14:paraId="114206DA" w14:textId="77777777" w:rsidTr="00E12AF4">
        <w:trPr>
          <w:trHeight w:val="320"/>
        </w:trPr>
        <w:tc>
          <w:tcPr>
            <w:tcW w:w="2362" w:type="dxa"/>
            <w:tcBorders>
              <w:top w:val="nil"/>
              <w:left w:val="nil"/>
              <w:bottom w:val="nil"/>
              <w:right w:val="nil"/>
            </w:tcBorders>
            <w:shd w:val="clear" w:color="auto" w:fill="auto"/>
            <w:noWrap/>
            <w:vAlign w:val="bottom"/>
            <w:hideMark/>
          </w:tcPr>
          <w:p w14:paraId="3CD0FA17"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smri_vol_cdk_periccrh</w:t>
            </w:r>
          </w:p>
        </w:tc>
        <w:tc>
          <w:tcPr>
            <w:tcW w:w="726" w:type="dxa"/>
            <w:tcBorders>
              <w:top w:val="nil"/>
              <w:left w:val="nil"/>
              <w:bottom w:val="nil"/>
              <w:right w:val="nil"/>
            </w:tcBorders>
            <w:shd w:val="clear" w:color="auto" w:fill="auto"/>
            <w:noWrap/>
            <w:vAlign w:val="bottom"/>
            <w:hideMark/>
          </w:tcPr>
          <w:p w14:paraId="38170F5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67B50F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281E45C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2C67DA6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-0.561</w:t>
            </w:r>
          </w:p>
        </w:tc>
        <w:tc>
          <w:tcPr>
            <w:tcW w:w="935" w:type="dxa"/>
            <w:tcBorders>
              <w:top w:val="nil"/>
              <w:left w:val="nil"/>
              <w:bottom w:val="nil"/>
              <w:right w:val="nil"/>
            </w:tcBorders>
            <w:shd w:val="clear" w:color="auto" w:fill="auto"/>
            <w:noWrap/>
            <w:vAlign w:val="bottom"/>
            <w:hideMark/>
          </w:tcPr>
          <w:p w14:paraId="273380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6135.818</w:t>
            </w:r>
          </w:p>
        </w:tc>
        <w:tc>
          <w:tcPr>
            <w:tcW w:w="726" w:type="dxa"/>
            <w:tcBorders>
              <w:top w:val="nil"/>
              <w:left w:val="nil"/>
              <w:bottom w:val="nil"/>
              <w:right w:val="nil"/>
            </w:tcBorders>
            <w:shd w:val="clear" w:color="auto" w:fill="auto"/>
            <w:noWrap/>
            <w:vAlign w:val="bottom"/>
            <w:hideMark/>
          </w:tcPr>
          <w:p w14:paraId="7DD3E1D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448AFC8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0.929</w:t>
            </w:r>
          </w:p>
        </w:tc>
        <w:tc>
          <w:tcPr>
            <w:tcW w:w="726" w:type="dxa"/>
            <w:tcBorders>
              <w:top w:val="nil"/>
              <w:left w:val="nil"/>
              <w:bottom w:val="nil"/>
              <w:right w:val="nil"/>
            </w:tcBorders>
            <w:shd w:val="clear" w:color="auto" w:fill="auto"/>
            <w:noWrap/>
            <w:vAlign w:val="bottom"/>
            <w:hideMark/>
          </w:tcPr>
          <w:p w14:paraId="230756C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0.915</w:t>
            </w:r>
          </w:p>
        </w:tc>
        <w:tc>
          <w:tcPr>
            <w:tcW w:w="726" w:type="dxa"/>
            <w:tcBorders>
              <w:top w:val="nil"/>
              <w:left w:val="nil"/>
              <w:bottom w:val="nil"/>
              <w:right w:val="nil"/>
            </w:tcBorders>
            <w:shd w:val="clear" w:color="auto" w:fill="auto"/>
            <w:noWrap/>
            <w:vAlign w:val="bottom"/>
            <w:hideMark/>
          </w:tcPr>
          <w:p w14:paraId="6B9A15C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r>
      <w:tr w:rsidR="00E12AF4" w:rsidRPr="00713DB6" w14:paraId="1C1CB1C1" w14:textId="77777777" w:rsidTr="00E12AF4">
        <w:trPr>
          <w:trHeight w:val="320"/>
        </w:trPr>
        <w:tc>
          <w:tcPr>
            <w:tcW w:w="2362" w:type="dxa"/>
            <w:tcBorders>
              <w:top w:val="nil"/>
              <w:left w:val="nil"/>
              <w:bottom w:val="nil"/>
              <w:right w:val="nil"/>
            </w:tcBorders>
            <w:shd w:val="clear" w:color="auto" w:fill="auto"/>
            <w:noWrap/>
            <w:vAlign w:val="bottom"/>
            <w:hideMark/>
          </w:tcPr>
          <w:p w14:paraId="2D0D9C6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smri_vol_cdk_postcnrh</w:t>
            </w:r>
          </w:p>
        </w:tc>
        <w:tc>
          <w:tcPr>
            <w:tcW w:w="726" w:type="dxa"/>
            <w:tcBorders>
              <w:top w:val="nil"/>
              <w:left w:val="nil"/>
              <w:bottom w:val="nil"/>
              <w:right w:val="nil"/>
            </w:tcBorders>
            <w:shd w:val="clear" w:color="auto" w:fill="auto"/>
            <w:noWrap/>
            <w:vAlign w:val="bottom"/>
            <w:hideMark/>
          </w:tcPr>
          <w:p w14:paraId="7E3618F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7C69D8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03B525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5770E68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-0.028</w:t>
            </w:r>
          </w:p>
        </w:tc>
        <w:tc>
          <w:tcPr>
            <w:tcW w:w="935" w:type="dxa"/>
            <w:tcBorders>
              <w:top w:val="nil"/>
              <w:left w:val="nil"/>
              <w:bottom w:val="nil"/>
              <w:right w:val="nil"/>
            </w:tcBorders>
            <w:shd w:val="clear" w:color="auto" w:fill="auto"/>
            <w:noWrap/>
            <w:vAlign w:val="bottom"/>
            <w:hideMark/>
          </w:tcPr>
          <w:p w14:paraId="2149AC5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6158.411</w:t>
            </w:r>
          </w:p>
        </w:tc>
        <w:tc>
          <w:tcPr>
            <w:tcW w:w="726" w:type="dxa"/>
            <w:tcBorders>
              <w:top w:val="nil"/>
              <w:left w:val="nil"/>
              <w:bottom w:val="nil"/>
              <w:right w:val="nil"/>
            </w:tcBorders>
            <w:shd w:val="clear" w:color="auto" w:fill="auto"/>
            <w:noWrap/>
            <w:vAlign w:val="bottom"/>
            <w:hideMark/>
          </w:tcPr>
          <w:p w14:paraId="2265DF9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393ECCF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3948F86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0.918</w:t>
            </w:r>
          </w:p>
        </w:tc>
        <w:tc>
          <w:tcPr>
            <w:tcW w:w="726" w:type="dxa"/>
            <w:tcBorders>
              <w:top w:val="nil"/>
              <w:left w:val="nil"/>
              <w:bottom w:val="nil"/>
              <w:right w:val="nil"/>
            </w:tcBorders>
            <w:shd w:val="clear" w:color="auto" w:fill="auto"/>
            <w:noWrap/>
            <w:vAlign w:val="bottom"/>
            <w:hideMark/>
          </w:tcPr>
          <w:p w14:paraId="3F6EE3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r>
      <w:tr w:rsidR="00E12AF4" w:rsidRPr="00713DB6" w14:paraId="6BB9FF57" w14:textId="77777777" w:rsidTr="00E12AF4">
        <w:trPr>
          <w:trHeight w:val="320"/>
        </w:trPr>
        <w:tc>
          <w:tcPr>
            <w:tcW w:w="2362" w:type="dxa"/>
            <w:tcBorders>
              <w:top w:val="nil"/>
              <w:left w:val="nil"/>
              <w:bottom w:val="nil"/>
              <w:right w:val="nil"/>
            </w:tcBorders>
            <w:shd w:val="clear" w:color="auto" w:fill="auto"/>
            <w:noWrap/>
            <w:vAlign w:val="bottom"/>
            <w:hideMark/>
          </w:tcPr>
          <w:p w14:paraId="13DBF38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lastRenderedPageBreak/>
              <w:t>smri_vol_cdk_ptcaterh</w:t>
            </w:r>
          </w:p>
        </w:tc>
        <w:tc>
          <w:tcPr>
            <w:tcW w:w="726" w:type="dxa"/>
            <w:tcBorders>
              <w:top w:val="nil"/>
              <w:left w:val="nil"/>
              <w:bottom w:val="nil"/>
              <w:right w:val="nil"/>
            </w:tcBorders>
            <w:shd w:val="clear" w:color="auto" w:fill="auto"/>
            <w:noWrap/>
            <w:vAlign w:val="bottom"/>
            <w:hideMark/>
          </w:tcPr>
          <w:p w14:paraId="781B82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526A424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517CF56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41DF74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0.073</w:t>
            </w:r>
          </w:p>
        </w:tc>
        <w:tc>
          <w:tcPr>
            <w:tcW w:w="935" w:type="dxa"/>
            <w:tcBorders>
              <w:top w:val="nil"/>
              <w:left w:val="nil"/>
              <w:bottom w:val="nil"/>
              <w:right w:val="nil"/>
            </w:tcBorders>
            <w:shd w:val="clear" w:color="auto" w:fill="auto"/>
            <w:noWrap/>
            <w:vAlign w:val="bottom"/>
            <w:hideMark/>
          </w:tcPr>
          <w:p w14:paraId="347D2F1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6069.529</w:t>
            </w:r>
          </w:p>
        </w:tc>
        <w:tc>
          <w:tcPr>
            <w:tcW w:w="726" w:type="dxa"/>
            <w:tcBorders>
              <w:top w:val="nil"/>
              <w:left w:val="nil"/>
              <w:bottom w:val="nil"/>
              <w:right w:val="nil"/>
            </w:tcBorders>
            <w:shd w:val="clear" w:color="auto" w:fill="auto"/>
            <w:noWrap/>
            <w:vAlign w:val="bottom"/>
            <w:hideMark/>
          </w:tcPr>
          <w:p w14:paraId="4184A15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0.942</w:t>
            </w:r>
          </w:p>
        </w:tc>
        <w:tc>
          <w:tcPr>
            <w:tcW w:w="726" w:type="dxa"/>
            <w:tcBorders>
              <w:top w:val="nil"/>
              <w:left w:val="nil"/>
              <w:bottom w:val="nil"/>
              <w:right w:val="nil"/>
            </w:tcBorders>
            <w:shd w:val="clear" w:color="auto" w:fill="auto"/>
            <w:noWrap/>
            <w:vAlign w:val="bottom"/>
            <w:hideMark/>
          </w:tcPr>
          <w:p w14:paraId="182F00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5E38729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0.952</w:t>
            </w:r>
          </w:p>
        </w:tc>
        <w:tc>
          <w:tcPr>
            <w:tcW w:w="726" w:type="dxa"/>
            <w:tcBorders>
              <w:top w:val="nil"/>
              <w:left w:val="nil"/>
              <w:bottom w:val="nil"/>
              <w:right w:val="nil"/>
            </w:tcBorders>
            <w:shd w:val="clear" w:color="auto" w:fill="auto"/>
            <w:noWrap/>
            <w:vAlign w:val="bottom"/>
            <w:hideMark/>
          </w:tcPr>
          <w:p w14:paraId="3690CA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60AD813C" w14:textId="77777777" w:rsidTr="00E12AF4">
        <w:trPr>
          <w:trHeight w:val="320"/>
        </w:trPr>
        <w:tc>
          <w:tcPr>
            <w:tcW w:w="2362" w:type="dxa"/>
            <w:tcBorders>
              <w:top w:val="nil"/>
              <w:left w:val="nil"/>
              <w:bottom w:val="nil"/>
              <w:right w:val="nil"/>
            </w:tcBorders>
            <w:shd w:val="clear" w:color="auto" w:fill="auto"/>
            <w:noWrap/>
            <w:vAlign w:val="bottom"/>
            <w:hideMark/>
          </w:tcPr>
          <w:p w14:paraId="598594AE"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smri_vol_cdk_precnrh</w:t>
            </w:r>
          </w:p>
        </w:tc>
        <w:tc>
          <w:tcPr>
            <w:tcW w:w="726" w:type="dxa"/>
            <w:tcBorders>
              <w:top w:val="nil"/>
              <w:left w:val="nil"/>
              <w:bottom w:val="nil"/>
              <w:right w:val="nil"/>
            </w:tcBorders>
            <w:shd w:val="clear" w:color="auto" w:fill="auto"/>
            <w:noWrap/>
            <w:vAlign w:val="bottom"/>
            <w:hideMark/>
          </w:tcPr>
          <w:p w14:paraId="74A5BC9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1540BD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c>
          <w:tcPr>
            <w:tcW w:w="726" w:type="dxa"/>
            <w:tcBorders>
              <w:top w:val="nil"/>
              <w:left w:val="nil"/>
              <w:bottom w:val="nil"/>
              <w:right w:val="nil"/>
            </w:tcBorders>
            <w:shd w:val="clear" w:color="auto" w:fill="auto"/>
            <w:noWrap/>
            <w:vAlign w:val="bottom"/>
            <w:hideMark/>
          </w:tcPr>
          <w:p w14:paraId="6FB1DC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155B18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-2.654</w:t>
            </w:r>
          </w:p>
        </w:tc>
        <w:tc>
          <w:tcPr>
            <w:tcW w:w="935" w:type="dxa"/>
            <w:tcBorders>
              <w:top w:val="nil"/>
              <w:left w:val="nil"/>
              <w:bottom w:val="nil"/>
              <w:right w:val="nil"/>
            </w:tcBorders>
            <w:shd w:val="clear" w:color="auto" w:fill="auto"/>
            <w:noWrap/>
            <w:vAlign w:val="bottom"/>
            <w:hideMark/>
          </w:tcPr>
          <w:p w14:paraId="62B7A42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6002.113</w:t>
            </w:r>
          </w:p>
        </w:tc>
        <w:tc>
          <w:tcPr>
            <w:tcW w:w="726" w:type="dxa"/>
            <w:tcBorders>
              <w:top w:val="nil"/>
              <w:left w:val="nil"/>
              <w:bottom w:val="nil"/>
              <w:right w:val="nil"/>
            </w:tcBorders>
            <w:shd w:val="clear" w:color="auto" w:fill="auto"/>
            <w:noWrap/>
            <w:vAlign w:val="bottom"/>
            <w:hideMark/>
          </w:tcPr>
          <w:p w14:paraId="3A20A9A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12187A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0.164</w:t>
            </w:r>
          </w:p>
        </w:tc>
        <w:tc>
          <w:tcPr>
            <w:tcW w:w="726" w:type="dxa"/>
            <w:tcBorders>
              <w:top w:val="nil"/>
              <w:left w:val="nil"/>
              <w:bottom w:val="nil"/>
              <w:right w:val="nil"/>
            </w:tcBorders>
            <w:shd w:val="clear" w:color="auto" w:fill="auto"/>
            <w:noWrap/>
            <w:vAlign w:val="bottom"/>
            <w:hideMark/>
          </w:tcPr>
          <w:p w14:paraId="5018BCA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0.873</w:t>
            </w:r>
          </w:p>
        </w:tc>
        <w:tc>
          <w:tcPr>
            <w:tcW w:w="726" w:type="dxa"/>
            <w:tcBorders>
              <w:top w:val="nil"/>
              <w:left w:val="nil"/>
              <w:bottom w:val="nil"/>
              <w:right w:val="nil"/>
            </w:tcBorders>
            <w:shd w:val="clear" w:color="auto" w:fill="auto"/>
            <w:noWrap/>
            <w:vAlign w:val="bottom"/>
            <w:hideMark/>
          </w:tcPr>
          <w:p w14:paraId="600952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0.037</w:t>
            </w:r>
          </w:p>
        </w:tc>
      </w:tr>
      <w:tr w:rsidR="00E12AF4" w:rsidRPr="00713DB6" w14:paraId="3783ECD4" w14:textId="77777777" w:rsidTr="00E12AF4">
        <w:trPr>
          <w:trHeight w:val="320"/>
        </w:trPr>
        <w:tc>
          <w:tcPr>
            <w:tcW w:w="2362" w:type="dxa"/>
            <w:tcBorders>
              <w:top w:val="nil"/>
              <w:left w:val="nil"/>
              <w:bottom w:val="nil"/>
              <w:right w:val="nil"/>
            </w:tcBorders>
            <w:shd w:val="clear" w:color="auto" w:fill="auto"/>
            <w:noWrap/>
            <w:vAlign w:val="bottom"/>
            <w:hideMark/>
          </w:tcPr>
          <w:p w14:paraId="7B43CB1C"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smri_vol_cdk_pcrh</w:t>
            </w:r>
          </w:p>
        </w:tc>
        <w:tc>
          <w:tcPr>
            <w:tcW w:w="726" w:type="dxa"/>
            <w:tcBorders>
              <w:top w:val="nil"/>
              <w:left w:val="nil"/>
              <w:bottom w:val="nil"/>
              <w:right w:val="nil"/>
            </w:tcBorders>
            <w:shd w:val="clear" w:color="auto" w:fill="auto"/>
            <w:noWrap/>
            <w:vAlign w:val="bottom"/>
            <w:hideMark/>
          </w:tcPr>
          <w:p w14:paraId="72D3FC1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497ACF0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076617B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72A79F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-0.031</w:t>
            </w:r>
          </w:p>
        </w:tc>
        <w:tc>
          <w:tcPr>
            <w:tcW w:w="935" w:type="dxa"/>
            <w:tcBorders>
              <w:top w:val="nil"/>
              <w:left w:val="nil"/>
              <w:bottom w:val="nil"/>
              <w:right w:val="nil"/>
            </w:tcBorders>
            <w:shd w:val="clear" w:color="auto" w:fill="auto"/>
            <w:noWrap/>
            <w:vAlign w:val="bottom"/>
            <w:hideMark/>
          </w:tcPr>
          <w:p w14:paraId="2398B5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6108.820</w:t>
            </w:r>
          </w:p>
        </w:tc>
        <w:tc>
          <w:tcPr>
            <w:tcW w:w="726" w:type="dxa"/>
            <w:tcBorders>
              <w:top w:val="nil"/>
              <w:left w:val="nil"/>
              <w:bottom w:val="nil"/>
              <w:right w:val="nil"/>
            </w:tcBorders>
            <w:shd w:val="clear" w:color="auto" w:fill="auto"/>
            <w:noWrap/>
            <w:vAlign w:val="bottom"/>
            <w:hideMark/>
          </w:tcPr>
          <w:p w14:paraId="34809AC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0.975</w:t>
            </w:r>
          </w:p>
        </w:tc>
        <w:tc>
          <w:tcPr>
            <w:tcW w:w="726" w:type="dxa"/>
            <w:tcBorders>
              <w:top w:val="nil"/>
              <w:left w:val="nil"/>
              <w:bottom w:val="nil"/>
              <w:right w:val="nil"/>
            </w:tcBorders>
            <w:shd w:val="clear" w:color="auto" w:fill="auto"/>
            <w:noWrap/>
            <w:vAlign w:val="bottom"/>
            <w:hideMark/>
          </w:tcPr>
          <w:p w14:paraId="44BEA7F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13DDF1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0.921</w:t>
            </w:r>
          </w:p>
        </w:tc>
        <w:tc>
          <w:tcPr>
            <w:tcW w:w="726" w:type="dxa"/>
            <w:tcBorders>
              <w:top w:val="nil"/>
              <w:left w:val="nil"/>
              <w:bottom w:val="nil"/>
              <w:right w:val="nil"/>
            </w:tcBorders>
            <w:shd w:val="clear" w:color="auto" w:fill="auto"/>
            <w:noWrap/>
            <w:vAlign w:val="bottom"/>
            <w:hideMark/>
          </w:tcPr>
          <w:p w14:paraId="1DA3FF4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r>
      <w:tr w:rsidR="00E12AF4" w:rsidRPr="00713DB6" w14:paraId="195B4D95" w14:textId="77777777" w:rsidTr="00E12AF4">
        <w:trPr>
          <w:trHeight w:val="320"/>
        </w:trPr>
        <w:tc>
          <w:tcPr>
            <w:tcW w:w="2362" w:type="dxa"/>
            <w:tcBorders>
              <w:top w:val="nil"/>
              <w:left w:val="nil"/>
              <w:bottom w:val="nil"/>
              <w:right w:val="nil"/>
            </w:tcBorders>
            <w:shd w:val="clear" w:color="auto" w:fill="auto"/>
            <w:noWrap/>
            <w:vAlign w:val="bottom"/>
            <w:hideMark/>
          </w:tcPr>
          <w:p w14:paraId="5B214BC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smri_vol_cdk_rracaterh</w:t>
            </w:r>
          </w:p>
        </w:tc>
        <w:tc>
          <w:tcPr>
            <w:tcW w:w="726" w:type="dxa"/>
            <w:tcBorders>
              <w:top w:val="nil"/>
              <w:left w:val="nil"/>
              <w:bottom w:val="nil"/>
              <w:right w:val="nil"/>
            </w:tcBorders>
            <w:shd w:val="clear" w:color="auto" w:fill="auto"/>
            <w:noWrap/>
            <w:vAlign w:val="bottom"/>
            <w:hideMark/>
          </w:tcPr>
          <w:p w14:paraId="27658F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7E346D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3C65211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0EB47F6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-0.044</w:t>
            </w:r>
          </w:p>
        </w:tc>
        <w:tc>
          <w:tcPr>
            <w:tcW w:w="935" w:type="dxa"/>
            <w:tcBorders>
              <w:top w:val="nil"/>
              <w:left w:val="nil"/>
              <w:bottom w:val="nil"/>
              <w:right w:val="nil"/>
            </w:tcBorders>
            <w:shd w:val="clear" w:color="auto" w:fill="auto"/>
            <w:noWrap/>
            <w:vAlign w:val="bottom"/>
            <w:hideMark/>
          </w:tcPr>
          <w:p w14:paraId="3D883D6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6197.890</w:t>
            </w:r>
          </w:p>
        </w:tc>
        <w:tc>
          <w:tcPr>
            <w:tcW w:w="726" w:type="dxa"/>
            <w:tcBorders>
              <w:top w:val="nil"/>
              <w:left w:val="nil"/>
              <w:bottom w:val="nil"/>
              <w:right w:val="nil"/>
            </w:tcBorders>
            <w:shd w:val="clear" w:color="auto" w:fill="auto"/>
            <w:noWrap/>
            <w:vAlign w:val="bottom"/>
            <w:hideMark/>
          </w:tcPr>
          <w:p w14:paraId="2EA9627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0.965</w:t>
            </w:r>
          </w:p>
        </w:tc>
        <w:tc>
          <w:tcPr>
            <w:tcW w:w="726" w:type="dxa"/>
            <w:tcBorders>
              <w:top w:val="nil"/>
              <w:left w:val="nil"/>
              <w:bottom w:val="nil"/>
              <w:right w:val="nil"/>
            </w:tcBorders>
            <w:shd w:val="clear" w:color="auto" w:fill="auto"/>
            <w:noWrap/>
            <w:vAlign w:val="bottom"/>
            <w:hideMark/>
          </w:tcPr>
          <w:p w14:paraId="3333C10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3811A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0.897</w:t>
            </w:r>
          </w:p>
        </w:tc>
        <w:tc>
          <w:tcPr>
            <w:tcW w:w="726" w:type="dxa"/>
            <w:tcBorders>
              <w:top w:val="nil"/>
              <w:left w:val="nil"/>
              <w:bottom w:val="nil"/>
              <w:right w:val="nil"/>
            </w:tcBorders>
            <w:shd w:val="clear" w:color="auto" w:fill="auto"/>
            <w:noWrap/>
            <w:vAlign w:val="bottom"/>
            <w:hideMark/>
          </w:tcPr>
          <w:p w14:paraId="6AD570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6D49AA53" w14:textId="77777777" w:rsidTr="00E12AF4">
        <w:trPr>
          <w:trHeight w:val="320"/>
        </w:trPr>
        <w:tc>
          <w:tcPr>
            <w:tcW w:w="2362" w:type="dxa"/>
            <w:tcBorders>
              <w:top w:val="nil"/>
              <w:left w:val="nil"/>
              <w:bottom w:val="nil"/>
              <w:right w:val="nil"/>
            </w:tcBorders>
            <w:shd w:val="clear" w:color="auto" w:fill="auto"/>
            <w:noWrap/>
            <w:vAlign w:val="bottom"/>
            <w:hideMark/>
          </w:tcPr>
          <w:p w14:paraId="5EBC1A3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smri_vol_cdk_rrmdfrrh</w:t>
            </w:r>
          </w:p>
        </w:tc>
        <w:tc>
          <w:tcPr>
            <w:tcW w:w="726" w:type="dxa"/>
            <w:tcBorders>
              <w:top w:val="nil"/>
              <w:left w:val="nil"/>
              <w:bottom w:val="nil"/>
              <w:right w:val="nil"/>
            </w:tcBorders>
            <w:shd w:val="clear" w:color="auto" w:fill="auto"/>
            <w:noWrap/>
            <w:vAlign w:val="bottom"/>
            <w:hideMark/>
          </w:tcPr>
          <w:p w14:paraId="71471FC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5099EC2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3C067C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5FD1C2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-0.625</w:t>
            </w:r>
          </w:p>
        </w:tc>
        <w:tc>
          <w:tcPr>
            <w:tcW w:w="935" w:type="dxa"/>
            <w:tcBorders>
              <w:top w:val="nil"/>
              <w:left w:val="nil"/>
              <w:bottom w:val="nil"/>
              <w:right w:val="nil"/>
            </w:tcBorders>
            <w:shd w:val="clear" w:color="auto" w:fill="auto"/>
            <w:noWrap/>
            <w:vAlign w:val="bottom"/>
            <w:hideMark/>
          </w:tcPr>
          <w:p w14:paraId="0D18246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6039.277</w:t>
            </w:r>
          </w:p>
        </w:tc>
        <w:tc>
          <w:tcPr>
            <w:tcW w:w="726" w:type="dxa"/>
            <w:tcBorders>
              <w:top w:val="nil"/>
              <w:left w:val="nil"/>
              <w:bottom w:val="nil"/>
              <w:right w:val="nil"/>
            </w:tcBorders>
            <w:shd w:val="clear" w:color="auto" w:fill="auto"/>
            <w:noWrap/>
            <w:vAlign w:val="bottom"/>
            <w:hideMark/>
          </w:tcPr>
          <w:p w14:paraId="72390C6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0.532</w:t>
            </w:r>
          </w:p>
        </w:tc>
        <w:tc>
          <w:tcPr>
            <w:tcW w:w="726" w:type="dxa"/>
            <w:tcBorders>
              <w:top w:val="nil"/>
              <w:left w:val="nil"/>
              <w:bottom w:val="nil"/>
              <w:right w:val="nil"/>
            </w:tcBorders>
            <w:shd w:val="clear" w:color="auto" w:fill="auto"/>
            <w:noWrap/>
            <w:vAlign w:val="bottom"/>
            <w:hideMark/>
          </w:tcPr>
          <w:p w14:paraId="119DEA3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0.914</w:t>
            </w:r>
          </w:p>
        </w:tc>
        <w:tc>
          <w:tcPr>
            <w:tcW w:w="726" w:type="dxa"/>
            <w:tcBorders>
              <w:top w:val="nil"/>
              <w:left w:val="nil"/>
              <w:bottom w:val="nil"/>
              <w:right w:val="nil"/>
            </w:tcBorders>
            <w:shd w:val="clear" w:color="auto" w:fill="auto"/>
            <w:noWrap/>
            <w:vAlign w:val="bottom"/>
            <w:hideMark/>
          </w:tcPr>
          <w:p w14:paraId="722E2FB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0.883</w:t>
            </w:r>
          </w:p>
        </w:tc>
        <w:tc>
          <w:tcPr>
            <w:tcW w:w="726" w:type="dxa"/>
            <w:tcBorders>
              <w:top w:val="nil"/>
              <w:left w:val="nil"/>
              <w:bottom w:val="nil"/>
              <w:right w:val="nil"/>
            </w:tcBorders>
            <w:shd w:val="clear" w:color="auto" w:fill="auto"/>
            <w:noWrap/>
            <w:vAlign w:val="bottom"/>
            <w:hideMark/>
          </w:tcPr>
          <w:p w14:paraId="70EA72F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r>
      <w:tr w:rsidR="00E12AF4" w:rsidRPr="00713DB6" w14:paraId="794AEF3F" w14:textId="77777777" w:rsidTr="00E12AF4">
        <w:trPr>
          <w:trHeight w:val="320"/>
        </w:trPr>
        <w:tc>
          <w:tcPr>
            <w:tcW w:w="2362" w:type="dxa"/>
            <w:tcBorders>
              <w:top w:val="nil"/>
              <w:left w:val="nil"/>
              <w:bottom w:val="nil"/>
              <w:right w:val="nil"/>
            </w:tcBorders>
            <w:shd w:val="clear" w:color="auto" w:fill="auto"/>
            <w:noWrap/>
            <w:vAlign w:val="bottom"/>
            <w:hideMark/>
          </w:tcPr>
          <w:p w14:paraId="3E18135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smri_vol_cdk_sufrrh</w:t>
            </w:r>
          </w:p>
        </w:tc>
        <w:tc>
          <w:tcPr>
            <w:tcW w:w="726" w:type="dxa"/>
            <w:tcBorders>
              <w:top w:val="nil"/>
              <w:left w:val="nil"/>
              <w:bottom w:val="nil"/>
              <w:right w:val="nil"/>
            </w:tcBorders>
            <w:shd w:val="clear" w:color="auto" w:fill="auto"/>
            <w:noWrap/>
            <w:vAlign w:val="bottom"/>
            <w:hideMark/>
          </w:tcPr>
          <w:p w14:paraId="3CAA94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7709E6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51DB055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5A680D8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-1.191</w:t>
            </w:r>
          </w:p>
        </w:tc>
        <w:tc>
          <w:tcPr>
            <w:tcW w:w="935" w:type="dxa"/>
            <w:tcBorders>
              <w:top w:val="nil"/>
              <w:left w:val="nil"/>
              <w:bottom w:val="nil"/>
              <w:right w:val="nil"/>
            </w:tcBorders>
            <w:shd w:val="clear" w:color="auto" w:fill="auto"/>
            <w:noWrap/>
            <w:vAlign w:val="bottom"/>
            <w:hideMark/>
          </w:tcPr>
          <w:p w14:paraId="64DAEB3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5940.012</w:t>
            </w:r>
          </w:p>
        </w:tc>
        <w:tc>
          <w:tcPr>
            <w:tcW w:w="726" w:type="dxa"/>
            <w:tcBorders>
              <w:top w:val="nil"/>
              <w:left w:val="nil"/>
              <w:bottom w:val="nil"/>
              <w:right w:val="nil"/>
            </w:tcBorders>
            <w:shd w:val="clear" w:color="auto" w:fill="auto"/>
            <w:noWrap/>
            <w:vAlign w:val="bottom"/>
            <w:hideMark/>
          </w:tcPr>
          <w:p w14:paraId="3D7ECFF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0.234</w:t>
            </w:r>
          </w:p>
        </w:tc>
        <w:tc>
          <w:tcPr>
            <w:tcW w:w="726" w:type="dxa"/>
            <w:tcBorders>
              <w:top w:val="nil"/>
              <w:left w:val="nil"/>
              <w:bottom w:val="nil"/>
              <w:right w:val="nil"/>
            </w:tcBorders>
            <w:shd w:val="clear" w:color="auto" w:fill="auto"/>
            <w:noWrap/>
            <w:vAlign w:val="bottom"/>
            <w:hideMark/>
          </w:tcPr>
          <w:p w14:paraId="44FDCE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0.682</w:t>
            </w:r>
          </w:p>
        </w:tc>
        <w:tc>
          <w:tcPr>
            <w:tcW w:w="726" w:type="dxa"/>
            <w:tcBorders>
              <w:top w:val="nil"/>
              <w:left w:val="nil"/>
              <w:bottom w:val="nil"/>
              <w:right w:val="nil"/>
            </w:tcBorders>
            <w:shd w:val="clear" w:color="auto" w:fill="auto"/>
            <w:noWrap/>
            <w:vAlign w:val="bottom"/>
            <w:hideMark/>
          </w:tcPr>
          <w:p w14:paraId="57D71B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0.903</w:t>
            </w:r>
          </w:p>
        </w:tc>
        <w:tc>
          <w:tcPr>
            <w:tcW w:w="726" w:type="dxa"/>
            <w:tcBorders>
              <w:top w:val="nil"/>
              <w:left w:val="nil"/>
              <w:bottom w:val="nil"/>
              <w:right w:val="nil"/>
            </w:tcBorders>
            <w:shd w:val="clear" w:color="auto" w:fill="auto"/>
            <w:noWrap/>
            <w:vAlign w:val="bottom"/>
            <w:hideMark/>
          </w:tcPr>
          <w:p w14:paraId="724C6EF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r>
      <w:tr w:rsidR="00E12AF4" w:rsidRPr="00713DB6" w14:paraId="629C357B" w14:textId="77777777" w:rsidTr="00E12AF4">
        <w:trPr>
          <w:trHeight w:val="320"/>
        </w:trPr>
        <w:tc>
          <w:tcPr>
            <w:tcW w:w="2362" w:type="dxa"/>
            <w:tcBorders>
              <w:top w:val="nil"/>
              <w:left w:val="nil"/>
              <w:bottom w:val="nil"/>
              <w:right w:val="nil"/>
            </w:tcBorders>
            <w:shd w:val="clear" w:color="auto" w:fill="auto"/>
            <w:noWrap/>
            <w:vAlign w:val="bottom"/>
            <w:hideMark/>
          </w:tcPr>
          <w:p w14:paraId="4AC9302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smri_vol_cdk_suplrh</w:t>
            </w:r>
          </w:p>
        </w:tc>
        <w:tc>
          <w:tcPr>
            <w:tcW w:w="726" w:type="dxa"/>
            <w:tcBorders>
              <w:top w:val="nil"/>
              <w:left w:val="nil"/>
              <w:bottom w:val="nil"/>
              <w:right w:val="nil"/>
            </w:tcBorders>
            <w:shd w:val="clear" w:color="auto" w:fill="auto"/>
            <w:noWrap/>
            <w:vAlign w:val="bottom"/>
            <w:hideMark/>
          </w:tcPr>
          <w:p w14:paraId="23495A8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5021D6E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3D3D9C0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7F96AE8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-0.029</w:t>
            </w:r>
          </w:p>
        </w:tc>
        <w:tc>
          <w:tcPr>
            <w:tcW w:w="935" w:type="dxa"/>
            <w:tcBorders>
              <w:top w:val="nil"/>
              <w:left w:val="nil"/>
              <w:bottom w:val="nil"/>
              <w:right w:val="nil"/>
            </w:tcBorders>
            <w:shd w:val="clear" w:color="auto" w:fill="auto"/>
            <w:noWrap/>
            <w:vAlign w:val="bottom"/>
            <w:hideMark/>
          </w:tcPr>
          <w:p w14:paraId="52B2348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6155.920</w:t>
            </w:r>
          </w:p>
        </w:tc>
        <w:tc>
          <w:tcPr>
            <w:tcW w:w="726" w:type="dxa"/>
            <w:tcBorders>
              <w:top w:val="nil"/>
              <w:left w:val="nil"/>
              <w:bottom w:val="nil"/>
              <w:right w:val="nil"/>
            </w:tcBorders>
            <w:shd w:val="clear" w:color="auto" w:fill="auto"/>
            <w:noWrap/>
            <w:vAlign w:val="bottom"/>
            <w:hideMark/>
          </w:tcPr>
          <w:p w14:paraId="1996F8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0.977</w:t>
            </w:r>
          </w:p>
        </w:tc>
        <w:tc>
          <w:tcPr>
            <w:tcW w:w="726" w:type="dxa"/>
            <w:tcBorders>
              <w:top w:val="nil"/>
              <w:left w:val="nil"/>
              <w:bottom w:val="nil"/>
              <w:right w:val="nil"/>
            </w:tcBorders>
            <w:shd w:val="clear" w:color="auto" w:fill="auto"/>
            <w:noWrap/>
            <w:vAlign w:val="bottom"/>
            <w:hideMark/>
          </w:tcPr>
          <w:p w14:paraId="4FC3CEC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25E04F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0.855</w:t>
            </w:r>
          </w:p>
        </w:tc>
        <w:tc>
          <w:tcPr>
            <w:tcW w:w="726" w:type="dxa"/>
            <w:tcBorders>
              <w:top w:val="nil"/>
              <w:left w:val="nil"/>
              <w:bottom w:val="nil"/>
              <w:right w:val="nil"/>
            </w:tcBorders>
            <w:shd w:val="clear" w:color="auto" w:fill="auto"/>
            <w:noWrap/>
            <w:vAlign w:val="bottom"/>
            <w:hideMark/>
          </w:tcPr>
          <w:p w14:paraId="2955FB7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r>
      <w:tr w:rsidR="00E12AF4" w:rsidRPr="00713DB6" w14:paraId="77E5EE18" w14:textId="77777777" w:rsidTr="00E12AF4">
        <w:trPr>
          <w:trHeight w:val="320"/>
        </w:trPr>
        <w:tc>
          <w:tcPr>
            <w:tcW w:w="2362" w:type="dxa"/>
            <w:tcBorders>
              <w:top w:val="nil"/>
              <w:left w:val="nil"/>
              <w:bottom w:val="nil"/>
              <w:right w:val="nil"/>
            </w:tcBorders>
            <w:shd w:val="clear" w:color="auto" w:fill="auto"/>
            <w:noWrap/>
            <w:vAlign w:val="bottom"/>
            <w:hideMark/>
          </w:tcPr>
          <w:p w14:paraId="1DBC8D3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smri_vol_cdk_sutmrh</w:t>
            </w:r>
          </w:p>
        </w:tc>
        <w:tc>
          <w:tcPr>
            <w:tcW w:w="726" w:type="dxa"/>
            <w:tcBorders>
              <w:top w:val="nil"/>
              <w:left w:val="nil"/>
              <w:bottom w:val="nil"/>
              <w:right w:val="nil"/>
            </w:tcBorders>
            <w:shd w:val="clear" w:color="auto" w:fill="auto"/>
            <w:noWrap/>
            <w:vAlign w:val="bottom"/>
            <w:hideMark/>
          </w:tcPr>
          <w:p w14:paraId="658185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34D8B9B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7959F52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0B1EB82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0.153</w:t>
            </w:r>
          </w:p>
        </w:tc>
        <w:tc>
          <w:tcPr>
            <w:tcW w:w="935" w:type="dxa"/>
            <w:tcBorders>
              <w:top w:val="nil"/>
              <w:left w:val="nil"/>
              <w:bottom w:val="nil"/>
              <w:right w:val="nil"/>
            </w:tcBorders>
            <w:shd w:val="clear" w:color="auto" w:fill="auto"/>
            <w:noWrap/>
            <w:vAlign w:val="bottom"/>
            <w:hideMark/>
          </w:tcPr>
          <w:p w14:paraId="348C7C7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6210.150</w:t>
            </w:r>
          </w:p>
        </w:tc>
        <w:tc>
          <w:tcPr>
            <w:tcW w:w="726" w:type="dxa"/>
            <w:tcBorders>
              <w:top w:val="nil"/>
              <w:left w:val="nil"/>
              <w:bottom w:val="nil"/>
              <w:right w:val="nil"/>
            </w:tcBorders>
            <w:shd w:val="clear" w:color="auto" w:fill="auto"/>
            <w:noWrap/>
            <w:vAlign w:val="bottom"/>
            <w:hideMark/>
          </w:tcPr>
          <w:p w14:paraId="0C901DE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0.879</w:t>
            </w:r>
          </w:p>
        </w:tc>
        <w:tc>
          <w:tcPr>
            <w:tcW w:w="726" w:type="dxa"/>
            <w:tcBorders>
              <w:top w:val="nil"/>
              <w:left w:val="nil"/>
              <w:bottom w:val="nil"/>
              <w:right w:val="nil"/>
            </w:tcBorders>
            <w:shd w:val="clear" w:color="auto" w:fill="auto"/>
            <w:noWrap/>
            <w:vAlign w:val="bottom"/>
            <w:hideMark/>
          </w:tcPr>
          <w:p w14:paraId="0FD7E8A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9044D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0.947</w:t>
            </w:r>
          </w:p>
        </w:tc>
        <w:tc>
          <w:tcPr>
            <w:tcW w:w="726" w:type="dxa"/>
            <w:tcBorders>
              <w:top w:val="nil"/>
              <w:left w:val="nil"/>
              <w:bottom w:val="nil"/>
              <w:right w:val="nil"/>
            </w:tcBorders>
            <w:shd w:val="clear" w:color="auto" w:fill="auto"/>
            <w:noWrap/>
            <w:vAlign w:val="bottom"/>
            <w:hideMark/>
          </w:tcPr>
          <w:p w14:paraId="65292E6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4D89B69A" w14:textId="77777777" w:rsidTr="00E12AF4">
        <w:trPr>
          <w:trHeight w:val="320"/>
        </w:trPr>
        <w:tc>
          <w:tcPr>
            <w:tcW w:w="2362" w:type="dxa"/>
            <w:tcBorders>
              <w:top w:val="nil"/>
              <w:left w:val="nil"/>
              <w:bottom w:val="nil"/>
              <w:right w:val="nil"/>
            </w:tcBorders>
            <w:shd w:val="clear" w:color="auto" w:fill="auto"/>
            <w:noWrap/>
            <w:vAlign w:val="bottom"/>
            <w:hideMark/>
          </w:tcPr>
          <w:p w14:paraId="4AEC1644"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smri_vol_cdk_smrh</w:t>
            </w:r>
          </w:p>
        </w:tc>
        <w:tc>
          <w:tcPr>
            <w:tcW w:w="726" w:type="dxa"/>
            <w:tcBorders>
              <w:top w:val="nil"/>
              <w:left w:val="nil"/>
              <w:bottom w:val="nil"/>
              <w:right w:val="nil"/>
            </w:tcBorders>
            <w:shd w:val="clear" w:color="auto" w:fill="auto"/>
            <w:noWrap/>
            <w:vAlign w:val="bottom"/>
            <w:hideMark/>
          </w:tcPr>
          <w:p w14:paraId="5E1EF8C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653BE95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467303F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456C33B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-1.486</w:t>
            </w:r>
          </w:p>
        </w:tc>
        <w:tc>
          <w:tcPr>
            <w:tcW w:w="935" w:type="dxa"/>
            <w:tcBorders>
              <w:top w:val="nil"/>
              <w:left w:val="nil"/>
              <w:bottom w:val="nil"/>
              <w:right w:val="nil"/>
            </w:tcBorders>
            <w:shd w:val="clear" w:color="auto" w:fill="auto"/>
            <w:noWrap/>
            <w:vAlign w:val="bottom"/>
            <w:hideMark/>
          </w:tcPr>
          <w:p w14:paraId="630989B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6179.083</w:t>
            </w:r>
          </w:p>
        </w:tc>
        <w:tc>
          <w:tcPr>
            <w:tcW w:w="726" w:type="dxa"/>
            <w:tcBorders>
              <w:top w:val="nil"/>
              <w:left w:val="nil"/>
              <w:bottom w:val="nil"/>
              <w:right w:val="nil"/>
            </w:tcBorders>
            <w:shd w:val="clear" w:color="auto" w:fill="auto"/>
            <w:noWrap/>
            <w:vAlign w:val="bottom"/>
            <w:hideMark/>
          </w:tcPr>
          <w:p w14:paraId="7FF40F5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0.137</w:t>
            </w:r>
          </w:p>
        </w:tc>
        <w:tc>
          <w:tcPr>
            <w:tcW w:w="726" w:type="dxa"/>
            <w:tcBorders>
              <w:top w:val="nil"/>
              <w:left w:val="nil"/>
              <w:bottom w:val="nil"/>
              <w:right w:val="nil"/>
            </w:tcBorders>
            <w:shd w:val="clear" w:color="auto" w:fill="auto"/>
            <w:noWrap/>
            <w:vAlign w:val="bottom"/>
            <w:hideMark/>
          </w:tcPr>
          <w:p w14:paraId="50FD2D6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726" w:type="dxa"/>
            <w:tcBorders>
              <w:top w:val="nil"/>
              <w:left w:val="nil"/>
              <w:bottom w:val="nil"/>
              <w:right w:val="nil"/>
            </w:tcBorders>
            <w:shd w:val="clear" w:color="auto" w:fill="auto"/>
            <w:noWrap/>
            <w:vAlign w:val="bottom"/>
            <w:hideMark/>
          </w:tcPr>
          <w:p w14:paraId="1BC2EC0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0.881</w:t>
            </w:r>
          </w:p>
        </w:tc>
        <w:tc>
          <w:tcPr>
            <w:tcW w:w="726" w:type="dxa"/>
            <w:tcBorders>
              <w:top w:val="nil"/>
              <w:left w:val="nil"/>
              <w:bottom w:val="nil"/>
              <w:right w:val="nil"/>
            </w:tcBorders>
            <w:shd w:val="clear" w:color="auto" w:fill="auto"/>
            <w:noWrap/>
            <w:vAlign w:val="bottom"/>
            <w:hideMark/>
          </w:tcPr>
          <w:p w14:paraId="1FE5CA2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r>
      <w:tr w:rsidR="00E12AF4" w:rsidRPr="00713DB6" w14:paraId="7687A22C" w14:textId="77777777" w:rsidTr="00E12AF4">
        <w:trPr>
          <w:trHeight w:val="320"/>
        </w:trPr>
        <w:tc>
          <w:tcPr>
            <w:tcW w:w="2362" w:type="dxa"/>
            <w:tcBorders>
              <w:top w:val="nil"/>
              <w:left w:val="nil"/>
              <w:bottom w:val="nil"/>
              <w:right w:val="nil"/>
            </w:tcBorders>
            <w:shd w:val="clear" w:color="auto" w:fill="auto"/>
            <w:noWrap/>
            <w:vAlign w:val="bottom"/>
            <w:hideMark/>
          </w:tcPr>
          <w:p w14:paraId="372F09C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smri_vol_cdk_frpolerh</w:t>
            </w:r>
          </w:p>
        </w:tc>
        <w:tc>
          <w:tcPr>
            <w:tcW w:w="726" w:type="dxa"/>
            <w:tcBorders>
              <w:top w:val="nil"/>
              <w:left w:val="nil"/>
              <w:bottom w:val="nil"/>
              <w:right w:val="nil"/>
            </w:tcBorders>
            <w:shd w:val="clear" w:color="auto" w:fill="auto"/>
            <w:noWrap/>
            <w:vAlign w:val="bottom"/>
            <w:hideMark/>
          </w:tcPr>
          <w:p w14:paraId="229653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7C0207A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74EC090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1E2415E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935" w:type="dxa"/>
            <w:tcBorders>
              <w:top w:val="nil"/>
              <w:left w:val="nil"/>
              <w:bottom w:val="nil"/>
              <w:right w:val="nil"/>
            </w:tcBorders>
            <w:shd w:val="clear" w:color="auto" w:fill="auto"/>
            <w:noWrap/>
            <w:vAlign w:val="bottom"/>
            <w:hideMark/>
          </w:tcPr>
          <w:p w14:paraId="69694B8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6225.599</w:t>
            </w:r>
          </w:p>
        </w:tc>
        <w:tc>
          <w:tcPr>
            <w:tcW w:w="726" w:type="dxa"/>
            <w:tcBorders>
              <w:top w:val="nil"/>
              <w:left w:val="nil"/>
              <w:bottom w:val="nil"/>
              <w:right w:val="nil"/>
            </w:tcBorders>
            <w:shd w:val="clear" w:color="auto" w:fill="auto"/>
            <w:noWrap/>
            <w:vAlign w:val="bottom"/>
            <w:hideMark/>
          </w:tcPr>
          <w:p w14:paraId="0784847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0.573</w:t>
            </w:r>
          </w:p>
        </w:tc>
        <w:tc>
          <w:tcPr>
            <w:tcW w:w="726" w:type="dxa"/>
            <w:tcBorders>
              <w:top w:val="nil"/>
              <w:left w:val="nil"/>
              <w:bottom w:val="nil"/>
              <w:right w:val="nil"/>
            </w:tcBorders>
            <w:shd w:val="clear" w:color="auto" w:fill="auto"/>
            <w:noWrap/>
            <w:vAlign w:val="bottom"/>
            <w:hideMark/>
          </w:tcPr>
          <w:p w14:paraId="01DAA91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0.929</w:t>
            </w:r>
          </w:p>
        </w:tc>
        <w:tc>
          <w:tcPr>
            <w:tcW w:w="726" w:type="dxa"/>
            <w:tcBorders>
              <w:top w:val="nil"/>
              <w:left w:val="nil"/>
              <w:bottom w:val="nil"/>
              <w:right w:val="nil"/>
            </w:tcBorders>
            <w:shd w:val="clear" w:color="auto" w:fill="auto"/>
            <w:noWrap/>
            <w:vAlign w:val="bottom"/>
            <w:hideMark/>
          </w:tcPr>
          <w:p w14:paraId="3C94B0D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0.640</w:t>
            </w:r>
          </w:p>
        </w:tc>
        <w:tc>
          <w:tcPr>
            <w:tcW w:w="726" w:type="dxa"/>
            <w:tcBorders>
              <w:top w:val="nil"/>
              <w:left w:val="nil"/>
              <w:bottom w:val="nil"/>
              <w:right w:val="nil"/>
            </w:tcBorders>
            <w:shd w:val="clear" w:color="auto" w:fill="auto"/>
            <w:noWrap/>
            <w:vAlign w:val="bottom"/>
            <w:hideMark/>
          </w:tcPr>
          <w:p w14:paraId="2F51F74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r>
      <w:tr w:rsidR="00E12AF4" w:rsidRPr="00713DB6" w14:paraId="37A1D3D8" w14:textId="77777777" w:rsidTr="00E12AF4">
        <w:trPr>
          <w:trHeight w:val="320"/>
        </w:trPr>
        <w:tc>
          <w:tcPr>
            <w:tcW w:w="2362" w:type="dxa"/>
            <w:tcBorders>
              <w:top w:val="nil"/>
              <w:left w:val="nil"/>
              <w:bottom w:val="nil"/>
              <w:right w:val="nil"/>
            </w:tcBorders>
            <w:shd w:val="clear" w:color="auto" w:fill="auto"/>
            <w:noWrap/>
            <w:vAlign w:val="bottom"/>
            <w:hideMark/>
          </w:tcPr>
          <w:p w14:paraId="4C65743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smri_vol_cdk_tmpolerh</w:t>
            </w:r>
          </w:p>
        </w:tc>
        <w:tc>
          <w:tcPr>
            <w:tcW w:w="726" w:type="dxa"/>
            <w:tcBorders>
              <w:top w:val="nil"/>
              <w:left w:val="nil"/>
              <w:bottom w:val="nil"/>
              <w:right w:val="nil"/>
            </w:tcBorders>
            <w:shd w:val="clear" w:color="auto" w:fill="auto"/>
            <w:noWrap/>
            <w:vAlign w:val="bottom"/>
            <w:hideMark/>
          </w:tcPr>
          <w:p w14:paraId="6B28099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7A05CF9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-0.028</w:t>
            </w:r>
          </w:p>
        </w:tc>
        <w:tc>
          <w:tcPr>
            <w:tcW w:w="726" w:type="dxa"/>
            <w:tcBorders>
              <w:top w:val="nil"/>
              <w:left w:val="nil"/>
              <w:bottom w:val="nil"/>
              <w:right w:val="nil"/>
            </w:tcBorders>
            <w:shd w:val="clear" w:color="auto" w:fill="auto"/>
            <w:noWrap/>
            <w:vAlign w:val="bottom"/>
            <w:hideMark/>
          </w:tcPr>
          <w:p w14:paraId="4BFA6C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610E8EE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-1.347</w:t>
            </w:r>
          </w:p>
        </w:tc>
        <w:tc>
          <w:tcPr>
            <w:tcW w:w="935" w:type="dxa"/>
            <w:tcBorders>
              <w:top w:val="nil"/>
              <w:left w:val="nil"/>
              <w:bottom w:val="nil"/>
              <w:right w:val="nil"/>
            </w:tcBorders>
            <w:shd w:val="clear" w:color="auto" w:fill="auto"/>
            <w:noWrap/>
            <w:vAlign w:val="bottom"/>
            <w:hideMark/>
          </w:tcPr>
          <w:p w14:paraId="068DD9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5806.042</w:t>
            </w:r>
          </w:p>
        </w:tc>
        <w:tc>
          <w:tcPr>
            <w:tcW w:w="726" w:type="dxa"/>
            <w:tcBorders>
              <w:top w:val="nil"/>
              <w:left w:val="nil"/>
              <w:bottom w:val="nil"/>
              <w:right w:val="nil"/>
            </w:tcBorders>
            <w:shd w:val="clear" w:color="auto" w:fill="auto"/>
            <w:noWrap/>
            <w:vAlign w:val="bottom"/>
            <w:hideMark/>
          </w:tcPr>
          <w:p w14:paraId="0AE8DCF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0.178</w:t>
            </w:r>
          </w:p>
        </w:tc>
        <w:tc>
          <w:tcPr>
            <w:tcW w:w="726" w:type="dxa"/>
            <w:tcBorders>
              <w:top w:val="nil"/>
              <w:left w:val="nil"/>
              <w:bottom w:val="nil"/>
              <w:right w:val="nil"/>
            </w:tcBorders>
            <w:shd w:val="clear" w:color="auto" w:fill="auto"/>
            <w:noWrap/>
            <w:vAlign w:val="bottom"/>
            <w:hideMark/>
          </w:tcPr>
          <w:p w14:paraId="2272E87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0.663</w:t>
            </w:r>
          </w:p>
        </w:tc>
        <w:tc>
          <w:tcPr>
            <w:tcW w:w="726" w:type="dxa"/>
            <w:tcBorders>
              <w:top w:val="nil"/>
              <w:left w:val="nil"/>
              <w:bottom w:val="nil"/>
              <w:right w:val="nil"/>
            </w:tcBorders>
            <w:shd w:val="clear" w:color="auto" w:fill="auto"/>
            <w:noWrap/>
            <w:vAlign w:val="bottom"/>
            <w:hideMark/>
          </w:tcPr>
          <w:p w14:paraId="2D4D288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0.640</w:t>
            </w:r>
          </w:p>
        </w:tc>
        <w:tc>
          <w:tcPr>
            <w:tcW w:w="726" w:type="dxa"/>
            <w:tcBorders>
              <w:top w:val="nil"/>
              <w:left w:val="nil"/>
              <w:bottom w:val="nil"/>
              <w:right w:val="nil"/>
            </w:tcBorders>
            <w:shd w:val="clear" w:color="auto" w:fill="auto"/>
            <w:noWrap/>
            <w:vAlign w:val="bottom"/>
            <w:hideMark/>
          </w:tcPr>
          <w:p w14:paraId="041869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0.019</w:t>
            </w:r>
          </w:p>
        </w:tc>
      </w:tr>
      <w:tr w:rsidR="00E12AF4" w:rsidRPr="00713DB6" w14:paraId="252000D8" w14:textId="77777777" w:rsidTr="00E12AF4">
        <w:trPr>
          <w:trHeight w:val="320"/>
        </w:trPr>
        <w:tc>
          <w:tcPr>
            <w:tcW w:w="2362" w:type="dxa"/>
            <w:tcBorders>
              <w:top w:val="nil"/>
              <w:left w:val="nil"/>
              <w:bottom w:val="nil"/>
              <w:right w:val="nil"/>
            </w:tcBorders>
            <w:shd w:val="clear" w:color="auto" w:fill="auto"/>
            <w:noWrap/>
            <w:vAlign w:val="bottom"/>
            <w:hideMark/>
          </w:tcPr>
          <w:p w14:paraId="5648E4C7"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smri_vol_cdk_trvtmrh</w:t>
            </w:r>
          </w:p>
        </w:tc>
        <w:tc>
          <w:tcPr>
            <w:tcW w:w="726" w:type="dxa"/>
            <w:tcBorders>
              <w:top w:val="nil"/>
              <w:left w:val="nil"/>
              <w:bottom w:val="nil"/>
              <w:right w:val="nil"/>
            </w:tcBorders>
            <w:shd w:val="clear" w:color="auto" w:fill="auto"/>
            <w:noWrap/>
            <w:vAlign w:val="bottom"/>
            <w:hideMark/>
          </w:tcPr>
          <w:p w14:paraId="457D81E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7AEE66E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26EF2EF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40E8D13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1.664</w:t>
            </w:r>
          </w:p>
        </w:tc>
        <w:tc>
          <w:tcPr>
            <w:tcW w:w="935" w:type="dxa"/>
            <w:tcBorders>
              <w:top w:val="nil"/>
              <w:left w:val="nil"/>
              <w:bottom w:val="nil"/>
              <w:right w:val="nil"/>
            </w:tcBorders>
            <w:shd w:val="clear" w:color="auto" w:fill="auto"/>
            <w:noWrap/>
            <w:vAlign w:val="bottom"/>
            <w:hideMark/>
          </w:tcPr>
          <w:p w14:paraId="3EAEA9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5957.520</w:t>
            </w:r>
          </w:p>
        </w:tc>
        <w:tc>
          <w:tcPr>
            <w:tcW w:w="726" w:type="dxa"/>
            <w:tcBorders>
              <w:top w:val="nil"/>
              <w:left w:val="nil"/>
              <w:bottom w:val="nil"/>
              <w:right w:val="nil"/>
            </w:tcBorders>
            <w:shd w:val="clear" w:color="auto" w:fill="auto"/>
            <w:noWrap/>
            <w:vAlign w:val="bottom"/>
            <w:hideMark/>
          </w:tcPr>
          <w:p w14:paraId="4D9D3C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0.096</w:t>
            </w:r>
          </w:p>
        </w:tc>
        <w:tc>
          <w:tcPr>
            <w:tcW w:w="726" w:type="dxa"/>
            <w:tcBorders>
              <w:top w:val="nil"/>
              <w:left w:val="nil"/>
              <w:bottom w:val="nil"/>
              <w:right w:val="nil"/>
            </w:tcBorders>
            <w:shd w:val="clear" w:color="auto" w:fill="auto"/>
            <w:noWrap/>
            <w:vAlign w:val="bottom"/>
            <w:hideMark/>
          </w:tcPr>
          <w:p w14:paraId="24187F7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726" w:type="dxa"/>
            <w:tcBorders>
              <w:top w:val="nil"/>
              <w:left w:val="nil"/>
              <w:bottom w:val="nil"/>
              <w:right w:val="nil"/>
            </w:tcBorders>
            <w:shd w:val="clear" w:color="auto" w:fill="auto"/>
            <w:noWrap/>
            <w:vAlign w:val="bottom"/>
            <w:hideMark/>
          </w:tcPr>
          <w:p w14:paraId="5ADF3BB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0.888</w:t>
            </w:r>
          </w:p>
        </w:tc>
        <w:tc>
          <w:tcPr>
            <w:tcW w:w="726" w:type="dxa"/>
            <w:tcBorders>
              <w:top w:val="nil"/>
              <w:left w:val="nil"/>
              <w:bottom w:val="nil"/>
              <w:right w:val="nil"/>
            </w:tcBorders>
            <w:shd w:val="clear" w:color="auto" w:fill="auto"/>
            <w:noWrap/>
            <w:vAlign w:val="bottom"/>
            <w:hideMark/>
          </w:tcPr>
          <w:p w14:paraId="4102D7D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r>
      <w:tr w:rsidR="00E12AF4" w:rsidRPr="00713DB6" w14:paraId="34AEDF74" w14:textId="77777777" w:rsidTr="00E12AF4">
        <w:trPr>
          <w:trHeight w:val="320"/>
        </w:trPr>
        <w:tc>
          <w:tcPr>
            <w:tcW w:w="2362" w:type="dxa"/>
            <w:tcBorders>
              <w:top w:val="nil"/>
              <w:left w:val="nil"/>
              <w:bottom w:val="nil"/>
              <w:right w:val="nil"/>
            </w:tcBorders>
            <w:shd w:val="clear" w:color="auto" w:fill="auto"/>
            <w:noWrap/>
            <w:vAlign w:val="bottom"/>
            <w:hideMark/>
          </w:tcPr>
          <w:p w14:paraId="57CD23D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smri_vol_cdk_insularh</w:t>
            </w:r>
          </w:p>
        </w:tc>
        <w:tc>
          <w:tcPr>
            <w:tcW w:w="726" w:type="dxa"/>
            <w:tcBorders>
              <w:top w:val="nil"/>
              <w:left w:val="nil"/>
              <w:bottom w:val="nil"/>
              <w:right w:val="nil"/>
            </w:tcBorders>
            <w:shd w:val="clear" w:color="auto" w:fill="auto"/>
            <w:noWrap/>
            <w:vAlign w:val="bottom"/>
            <w:hideMark/>
          </w:tcPr>
          <w:p w14:paraId="73E543A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3D6229C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79E885C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686164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-1.734</w:t>
            </w:r>
          </w:p>
        </w:tc>
        <w:tc>
          <w:tcPr>
            <w:tcW w:w="935" w:type="dxa"/>
            <w:tcBorders>
              <w:top w:val="nil"/>
              <w:left w:val="nil"/>
              <w:bottom w:val="nil"/>
              <w:right w:val="nil"/>
            </w:tcBorders>
            <w:shd w:val="clear" w:color="auto" w:fill="auto"/>
            <w:noWrap/>
            <w:vAlign w:val="bottom"/>
            <w:hideMark/>
          </w:tcPr>
          <w:p w14:paraId="7B57C0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6229.075</w:t>
            </w:r>
          </w:p>
        </w:tc>
        <w:tc>
          <w:tcPr>
            <w:tcW w:w="726" w:type="dxa"/>
            <w:tcBorders>
              <w:top w:val="nil"/>
              <w:left w:val="nil"/>
              <w:bottom w:val="nil"/>
              <w:right w:val="nil"/>
            </w:tcBorders>
            <w:shd w:val="clear" w:color="auto" w:fill="auto"/>
            <w:noWrap/>
            <w:vAlign w:val="bottom"/>
            <w:hideMark/>
          </w:tcPr>
          <w:p w14:paraId="7087CD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0.083</w:t>
            </w:r>
          </w:p>
        </w:tc>
        <w:tc>
          <w:tcPr>
            <w:tcW w:w="726" w:type="dxa"/>
            <w:tcBorders>
              <w:top w:val="nil"/>
              <w:left w:val="nil"/>
              <w:bottom w:val="nil"/>
              <w:right w:val="nil"/>
            </w:tcBorders>
            <w:shd w:val="clear" w:color="auto" w:fill="auto"/>
            <w:noWrap/>
            <w:vAlign w:val="bottom"/>
            <w:hideMark/>
          </w:tcPr>
          <w:p w14:paraId="24EEC4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0.523</w:t>
            </w:r>
          </w:p>
        </w:tc>
        <w:tc>
          <w:tcPr>
            <w:tcW w:w="726" w:type="dxa"/>
            <w:tcBorders>
              <w:top w:val="nil"/>
              <w:left w:val="nil"/>
              <w:bottom w:val="nil"/>
              <w:right w:val="nil"/>
            </w:tcBorders>
            <w:shd w:val="clear" w:color="auto" w:fill="auto"/>
            <w:noWrap/>
            <w:vAlign w:val="bottom"/>
            <w:hideMark/>
          </w:tcPr>
          <w:p w14:paraId="7703C75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0.772</w:t>
            </w:r>
          </w:p>
        </w:tc>
        <w:tc>
          <w:tcPr>
            <w:tcW w:w="726" w:type="dxa"/>
            <w:tcBorders>
              <w:top w:val="nil"/>
              <w:left w:val="nil"/>
              <w:bottom w:val="nil"/>
              <w:right w:val="nil"/>
            </w:tcBorders>
            <w:shd w:val="clear" w:color="auto" w:fill="auto"/>
            <w:noWrap/>
            <w:vAlign w:val="bottom"/>
            <w:hideMark/>
          </w:tcPr>
          <w:p w14:paraId="67048D5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0.024</w:t>
            </w:r>
          </w:p>
        </w:tc>
      </w:tr>
      <w:tr w:rsidR="00E12AF4" w:rsidRPr="00713DB6" w14:paraId="46A38265" w14:textId="77777777" w:rsidTr="00E12AF4">
        <w:trPr>
          <w:trHeight w:val="320"/>
        </w:trPr>
        <w:tc>
          <w:tcPr>
            <w:tcW w:w="2362" w:type="dxa"/>
            <w:tcBorders>
              <w:top w:val="nil"/>
              <w:left w:val="nil"/>
              <w:bottom w:val="nil"/>
              <w:right w:val="nil"/>
            </w:tcBorders>
            <w:shd w:val="clear" w:color="auto" w:fill="auto"/>
            <w:noWrap/>
            <w:vAlign w:val="bottom"/>
            <w:hideMark/>
          </w:tcPr>
          <w:p w14:paraId="33BF3C5C"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smri_vol_scs_tplh</w:t>
            </w:r>
          </w:p>
        </w:tc>
        <w:tc>
          <w:tcPr>
            <w:tcW w:w="726" w:type="dxa"/>
            <w:tcBorders>
              <w:top w:val="nil"/>
              <w:left w:val="nil"/>
              <w:bottom w:val="nil"/>
              <w:right w:val="nil"/>
            </w:tcBorders>
            <w:shd w:val="clear" w:color="auto" w:fill="auto"/>
            <w:noWrap/>
            <w:vAlign w:val="bottom"/>
            <w:hideMark/>
          </w:tcPr>
          <w:p w14:paraId="4A7B596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7920D4C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c>
          <w:tcPr>
            <w:tcW w:w="726" w:type="dxa"/>
            <w:tcBorders>
              <w:top w:val="nil"/>
              <w:left w:val="nil"/>
              <w:bottom w:val="nil"/>
              <w:right w:val="nil"/>
            </w:tcBorders>
            <w:shd w:val="clear" w:color="auto" w:fill="auto"/>
            <w:noWrap/>
            <w:vAlign w:val="bottom"/>
            <w:hideMark/>
          </w:tcPr>
          <w:p w14:paraId="7B8F976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4EB044C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-1.598</w:t>
            </w:r>
          </w:p>
        </w:tc>
        <w:tc>
          <w:tcPr>
            <w:tcW w:w="935" w:type="dxa"/>
            <w:tcBorders>
              <w:top w:val="nil"/>
              <w:left w:val="nil"/>
              <w:bottom w:val="nil"/>
              <w:right w:val="nil"/>
            </w:tcBorders>
            <w:shd w:val="clear" w:color="auto" w:fill="auto"/>
            <w:noWrap/>
            <w:vAlign w:val="bottom"/>
            <w:hideMark/>
          </w:tcPr>
          <w:p w14:paraId="5B4B519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5979.156</w:t>
            </w:r>
          </w:p>
        </w:tc>
        <w:tc>
          <w:tcPr>
            <w:tcW w:w="726" w:type="dxa"/>
            <w:tcBorders>
              <w:top w:val="nil"/>
              <w:left w:val="nil"/>
              <w:bottom w:val="nil"/>
              <w:right w:val="nil"/>
            </w:tcBorders>
            <w:shd w:val="clear" w:color="auto" w:fill="auto"/>
            <w:noWrap/>
            <w:vAlign w:val="bottom"/>
            <w:hideMark/>
          </w:tcPr>
          <w:p w14:paraId="7386231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0.110</w:t>
            </w:r>
          </w:p>
        </w:tc>
        <w:tc>
          <w:tcPr>
            <w:tcW w:w="726" w:type="dxa"/>
            <w:tcBorders>
              <w:top w:val="nil"/>
              <w:left w:val="nil"/>
              <w:bottom w:val="nil"/>
              <w:right w:val="nil"/>
            </w:tcBorders>
            <w:shd w:val="clear" w:color="auto" w:fill="auto"/>
            <w:noWrap/>
            <w:vAlign w:val="bottom"/>
            <w:hideMark/>
          </w:tcPr>
          <w:p w14:paraId="7BFDE2C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726" w:type="dxa"/>
            <w:tcBorders>
              <w:top w:val="nil"/>
              <w:left w:val="nil"/>
              <w:bottom w:val="nil"/>
              <w:right w:val="nil"/>
            </w:tcBorders>
            <w:shd w:val="clear" w:color="auto" w:fill="auto"/>
            <w:noWrap/>
            <w:vAlign w:val="bottom"/>
            <w:hideMark/>
          </w:tcPr>
          <w:p w14:paraId="55F1E50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0.802</w:t>
            </w:r>
          </w:p>
        </w:tc>
        <w:tc>
          <w:tcPr>
            <w:tcW w:w="726" w:type="dxa"/>
            <w:tcBorders>
              <w:top w:val="nil"/>
              <w:left w:val="nil"/>
              <w:bottom w:val="nil"/>
              <w:right w:val="nil"/>
            </w:tcBorders>
            <w:shd w:val="clear" w:color="auto" w:fill="auto"/>
            <w:noWrap/>
            <w:vAlign w:val="bottom"/>
            <w:hideMark/>
          </w:tcPr>
          <w:p w14:paraId="3BEB22D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r>
      <w:tr w:rsidR="00E12AF4" w:rsidRPr="00713DB6" w14:paraId="6A50399A" w14:textId="77777777" w:rsidTr="00E12AF4">
        <w:trPr>
          <w:trHeight w:val="320"/>
        </w:trPr>
        <w:tc>
          <w:tcPr>
            <w:tcW w:w="2362" w:type="dxa"/>
            <w:tcBorders>
              <w:top w:val="nil"/>
              <w:left w:val="nil"/>
              <w:bottom w:val="nil"/>
              <w:right w:val="nil"/>
            </w:tcBorders>
            <w:shd w:val="clear" w:color="auto" w:fill="auto"/>
            <w:noWrap/>
            <w:vAlign w:val="bottom"/>
            <w:hideMark/>
          </w:tcPr>
          <w:p w14:paraId="09CE27B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smri_vol_scs_caudatelh</w:t>
            </w:r>
          </w:p>
        </w:tc>
        <w:tc>
          <w:tcPr>
            <w:tcW w:w="726" w:type="dxa"/>
            <w:tcBorders>
              <w:top w:val="nil"/>
              <w:left w:val="nil"/>
              <w:bottom w:val="nil"/>
              <w:right w:val="nil"/>
            </w:tcBorders>
            <w:shd w:val="clear" w:color="auto" w:fill="auto"/>
            <w:noWrap/>
            <w:vAlign w:val="bottom"/>
            <w:hideMark/>
          </w:tcPr>
          <w:p w14:paraId="44D5AA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5401DF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66E0841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4E38F8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-1.283</w:t>
            </w:r>
          </w:p>
        </w:tc>
        <w:tc>
          <w:tcPr>
            <w:tcW w:w="935" w:type="dxa"/>
            <w:tcBorders>
              <w:top w:val="nil"/>
              <w:left w:val="nil"/>
              <w:bottom w:val="nil"/>
              <w:right w:val="nil"/>
            </w:tcBorders>
            <w:shd w:val="clear" w:color="auto" w:fill="auto"/>
            <w:noWrap/>
            <w:vAlign w:val="bottom"/>
            <w:hideMark/>
          </w:tcPr>
          <w:p w14:paraId="7AA8916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6006.808</w:t>
            </w:r>
          </w:p>
        </w:tc>
        <w:tc>
          <w:tcPr>
            <w:tcW w:w="726" w:type="dxa"/>
            <w:tcBorders>
              <w:top w:val="nil"/>
              <w:left w:val="nil"/>
              <w:bottom w:val="nil"/>
              <w:right w:val="nil"/>
            </w:tcBorders>
            <w:shd w:val="clear" w:color="auto" w:fill="auto"/>
            <w:noWrap/>
            <w:vAlign w:val="bottom"/>
            <w:hideMark/>
          </w:tcPr>
          <w:p w14:paraId="2FE03CF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0.200</w:t>
            </w:r>
          </w:p>
        </w:tc>
        <w:tc>
          <w:tcPr>
            <w:tcW w:w="726" w:type="dxa"/>
            <w:tcBorders>
              <w:top w:val="nil"/>
              <w:left w:val="nil"/>
              <w:bottom w:val="nil"/>
              <w:right w:val="nil"/>
            </w:tcBorders>
            <w:shd w:val="clear" w:color="auto" w:fill="auto"/>
            <w:noWrap/>
            <w:vAlign w:val="bottom"/>
            <w:hideMark/>
          </w:tcPr>
          <w:p w14:paraId="488EDFD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0.663</w:t>
            </w:r>
          </w:p>
        </w:tc>
        <w:tc>
          <w:tcPr>
            <w:tcW w:w="726" w:type="dxa"/>
            <w:tcBorders>
              <w:top w:val="nil"/>
              <w:left w:val="nil"/>
              <w:bottom w:val="nil"/>
              <w:right w:val="nil"/>
            </w:tcBorders>
            <w:shd w:val="clear" w:color="auto" w:fill="auto"/>
            <w:noWrap/>
            <w:vAlign w:val="bottom"/>
            <w:hideMark/>
          </w:tcPr>
          <w:p w14:paraId="2C2EF3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0.941</w:t>
            </w:r>
          </w:p>
        </w:tc>
        <w:tc>
          <w:tcPr>
            <w:tcW w:w="726" w:type="dxa"/>
            <w:tcBorders>
              <w:top w:val="nil"/>
              <w:left w:val="nil"/>
              <w:bottom w:val="nil"/>
              <w:right w:val="nil"/>
            </w:tcBorders>
            <w:shd w:val="clear" w:color="auto" w:fill="auto"/>
            <w:noWrap/>
            <w:vAlign w:val="bottom"/>
            <w:hideMark/>
          </w:tcPr>
          <w:p w14:paraId="204DF8D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r>
      <w:tr w:rsidR="00E12AF4" w:rsidRPr="00713DB6" w14:paraId="7D1C9F8A" w14:textId="77777777" w:rsidTr="00E12AF4">
        <w:trPr>
          <w:trHeight w:val="320"/>
        </w:trPr>
        <w:tc>
          <w:tcPr>
            <w:tcW w:w="2362" w:type="dxa"/>
            <w:tcBorders>
              <w:top w:val="nil"/>
              <w:left w:val="nil"/>
              <w:bottom w:val="nil"/>
              <w:right w:val="nil"/>
            </w:tcBorders>
            <w:shd w:val="clear" w:color="auto" w:fill="auto"/>
            <w:noWrap/>
            <w:vAlign w:val="bottom"/>
            <w:hideMark/>
          </w:tcPr>
          <w:p w14:paraId="22BEBF8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smri_vol_scs_putamenlh</w:t>
            </w:r>
          </w:p>
        </w:tc>
        <w:tc>
          <w:tcPr>
            <w:tcW w:w="726" w:type="dxa"/>
            <w:tcBorders>
              <w:top w:val="nil"/>
              <w:left w:val="nil"/>
              <w:bottom w:val="nil"/>
              <w:right w:val="nil"/>
            </w:tcBorders>
            <w:shd w:val="clear" w:color="auto" w:fill="auto"/>
            <w:noWrap/>
            <w:vAlign w:val="bottom"/>
            <w:hideMark/>
          </w:tcPr>
          <w:p w14:paraId="0AC7990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264697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7D36BF6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3859217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-1.275</w:t>
            </w:r>
          </w:p>
        </w:tc>
        <w:tc>
          <w:tcPr>
            <w:tcW w:w="935" w:type="dxa"/>
            <w:tcBorders>
              <w:top w:val="nil"/>
              <w:left w:val="nil"/>
              <w:bottom w:val="nil"/>
              <w:right w:val="nil"/>
            </w:tcBorders>
            <w:shd w:val="clear" w:color="auto" w:fill="auto"/>
            <w:noWrap/>
            <w:vAlign w:val="bottom"/>
            <w:hideMark/>
          </w:tcPr>
          <w:p w14:paraId="4E66A13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6384.839</w:t>
            </w:r>
          </w:p>
        </w:tc>
        <w:tc>
          <w:tcPr>
            <w:tcW w:w="726" w:type="dxa"/>
            <w:tcBorders>
              <w:top w:val="nil"/>
              <w:left w:val="nil"/>
              <w:bottom w:val="nil"/>
              <w:right w:val="nil"/>
            </w:tcBorders>
            <w:shd w:val="clear" w:color="auto" w:fill="auto"/>
            <w:noWrap/>
            <w:vAlign w:val="bottom"/>
            <w:hideMark/>
          </w:tcPr>
          <w:p w14:paraId="5244590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0.202</w:t>
            </w:r>
          </w:p>
        </w:tc>
        <w:tc>
          <w:tcPr>
            <w:tcW w:w="726" w:type="dxa"/>
            <w:tcBorders>
              <w:top w:val="nil"/>
              <w:left w:val="nil"/>
              <w:bottom w:val="nil"/>
              <w:right w:val="nil"/>
            </w:tcBorders>
            <w:shd w:val="clear" w:color="auto" w:fill="auto"/>
            <w:noWrap/>
            <w:vAlign w:val="bottom"/>
            <w:hideMark/>
          </w:tcPr>
          <w:p w14:paraId="23195B4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0.663</w:t>
            </w:r>
          </w:p>
        </w:tc>
        <w:tc>
          <w:tcPr>
            <w:tcW w:w="726" w:type="dxa"/>
            <w:tcBorders>
              <w:top w:val="nil"/>
              <w:left w:val="nil"/>
              <w:bottom w:val="nil"/>
              <w:right w:val="nil"/>
            </w:tcBorders>
            <w:shd w:val="clear" w:color="auto" w:fill="auto"/>
            <w:noWrap/>
            <w:vAlign w:val="bottom"/>
            <w:hideMark/>
          </w:tcPr>
          <w:p w14:paraId="1ECEBF6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0.868</w:t>
            </w:r>
          </w:p>
        </w:tc>
        <w:tc>
          <w:tcPr>
            <w:tcW w:w="726" w:type="dxa"/>
            <w:tcBorders>
              <w:top w:val="nil"/>
              <w:left w:val="nil"/>
              <w:bottom w:val="nil"/>
              <w:right w:val="nil"/>
            </w:tcBorders>
            <w:shd w:val="clear" w:color="auto" w:fill="auto"/>
            <w:noWrap/>
            <w:vAlign w:val="bottom"/>
            <w:hideMark/>
          </w:tcPr>
          <w:p w14:paraId="7C91B6B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r>
      <w:tr w:rsidR="00E12AF4" w:rsidRPr="00713DB6" w14:paraId="14A42B81" w14:textId="77777777" w:rsidTr="00E12AF4">
        <w:trPr>
          <w:trHeight w:val="320"/>
        </w:trPr>
        <w:tc>
          <w:tcPr>
            <w:tcW w:w="2362" w:type="dxa"/>
            <w:tcBorders>
              <w:top w:val="nil"/>
              <w:left w:val="nil"/>
              <w:bottom w:val="nil"/>
              <w:right w:val="nil"/>
            </w:tcBorders>
            <w:shd w:val="clear" w:color="auto" w:fill="auto"/>
            <w:noWrap/>
            <w:vAlign w:val="bottom"/>
            <w:hideMark/>
          </w:tcPr>
          <w:p w14:paraId="4E216F6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smri_vol_scs_pallidumlh</w:t>
            </w:r>
          </w:p>
        </w:tc>
        <w:tc>
          <w:tcPr>
            <w:tcW w:w="726" w:type="dxa"/>
            <w:tcBorders>
              <w:top w:val="nil"/>
              <w:left w:val="nil"/>
              <w:bottom w:val="nil"/>
              <w:right w:val="nil"/>
            </w:tcBorders>
            <w:shd w:val="clear" w:color="auto" w:fill="auto"/>
            <w:noWrap/>
            <w:vAlign w:val="bottom"/>
            <w:hideMark/>
          </w:tcPr>
          <w:p w14:paraId="73BB05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68C9261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-0.034</w:t>
            </w:r>
          </w:p>
        </w:tc>
        <w:tc>
          <w:tcPr>
            <w:tcW w:w="726" w:type="dxa"/>
            <w:tcBorders>
              <w:top w:val="nil"/>
              <w:left w:val="nil"/>
              <w:bottom w:val="nil"/>
              <w:right w:val="nil"/>
            </w:tcBorders>
            <w:shd w:val="clear" w:color="auto" w:fill="auto"/>
            <w:noWrap/>
            <w:vAlign w:val="bottom"/>
            <w:hideMark/>
          </w:tcPr>
          <w:p w14:paraId="07C7E6E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1AF1E08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-1.758</w:t>
            </w:r>
          </w:p>
        </w:tc>
        <w:tc>
          <w:tcPr>
            <w:tcW w:w="935" w:type="dxa"/>
            <w:tcBorders>
              <w:top w:val="nil"/>
              <w:left w:val="nil"/>
              <w:bottom w:val="nil"/>
              <w:right w:val="nil"/>
            </w:tcBorders>
            <w:shd w:val="clear" w:color="auto" w:fill="auto"/>
            <w:noWrap/>
            <w:vAlign w:val="bottom"/>
            <w:hideMark/>
          </w:tcPr>
          <w:p w14:paraId="4C3F156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6143.669</w:t>
            </w:r>
          </w:p>
        </w:tc>
        <w:tc>
          <w:tcPr>
            <w:tcW w:w="726" w:type="dxa"/>
            <w:tcBorders>
              <w:top w:val="nil"/>
              <w:left w:val="nil"/>
              <w:bottom w:val="nil"/>
              <w:right w:val="nil"/>
            </w:tcBorders>
            <w:shd w:val="clear" w:color="auto" w:fill="auto"/>
            <w:noWrap/>
            <w:vAlign w:val="bottom"/>
            <w:hideMark/>
          </w:tcPr>
          <w:p w14:paraId="2B25B88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0.079</w:t>
            </w:r>
          </w:p>
        </w:tc>
        <w:tc>
          <w:tcPr>
            <w:tcW w:w="726" w:type="dxa"/>
            <w:tcBorders>
              <w:top w:val="nil"/>
              <w:left w:val="nil"/>
              <w:bottom w:val="nil"/>
              <w:right w:val="nil"/>
            </w:tcBorders>
            <w:shd w:val="clear" w:color="auto" w:fill="auto"/>
            <w:noWrap/>
            <w:vAlign w:val="bottom"/>
            <w:hideMark/>
          </w:tcPr>
          <w:p w14:paraId="6125339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0.523</w:t>
            </w:r>
          </w:p>
        </w:tc>
        <w:tc>
          <w:tcPr>
            <w:tcW w:w="726" w:type="dxa"/>
            <w:tcBorders>
              <w:top w:val="nil"/>
              <w:left w:val="nil"/>
              <w:bottom w:val="nil"/>
              <w:right w:val="nil"/>
            </w:tcBorders>
            <w:shd w:val="clear" w:color="auto" w:fill="auto"/>
            <w:noWrap/>
            <w:vAlign w:val="bottom"/>
            <w:hideMark/>
          </w:tcPr>
          <w:p w14:paraId="6B39F1B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0.520</w:t>
            </w:r>
          </w:p>
        </w:tc>
        <w:tc>
          <w:tcPr>
            <w:tcW w:w="726" w:type="dxa"/>
            <w:tcBorders>
              <w:top w:val="nil"/>
              <w:left w:val="nil"/>
              <w:bottom w:val="nil"/>
              <w:right w:val="nil"/>
            </w:tcBorders>
            <w:shd w:val="clear" w:color="auto" w:fill="auto"/>
            <w:noWrap/>
            <w:vAlign w:val="bottom"/>
            <w:hideMark/>
          </w:tcPr>
          <w:p w14:paraId="28F9DD1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0.024</w:t>
            </w:r>
          </w:p>
        </w:tc>
      </w:tr>
      <w:tr w:rsidR="00E12AF4" w:rsidRPr="00713DB6" w14:paraId="5A7CE204" w14:textId="77777777" w:rsidTr="00E12AF4">
        <w:trPr>
          <w:trHeight w:val="320"/>
        </w:trPr>
        <w:tc>
          <w:tcPr>
            <w:tcW w:w="2362" w:type="dxa"/>
            <w:tcBorders>
              <w:top w:val="nil"/>
              <w:left w:val="nil"/>
              <w:bottom w:val="nil"/>
              <w:right w:val="nil"/>
            </w:tcBorders>
            <w:shd w:val="clear" w:color="auto" w:fill="auto"/>
            <w:noWrap/>
            <w:vAlign w:val="bottom"/>
            <w:hideMark/>
          </w:tcPr>
          <w:p w14:paraId="7925AD6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smri_vol_scs_hpuslh</w:t>
            </w:r>
          </w:p>
        </w:tc>
        <w:tc>
          <w:tcPr>
            <w:tcW w:w="726" w:type="dxa"/>
            <w:tcBorders>
              <w:top w:val="nil"/>
              <w:left w:val="nil"/>
              <w:bottom w:val="nil"/>
              <w:right w:val="nil"/>
            </w:tcBorders>
            <w:shd w:val="clear" w:color="auto" w:fill="auto"/>
            <w:noWrap/>
            <w:vAlign w:val="bottom"/>
            <w:hideMark/>
          </w:tcPr>
          <w:p w14:paraId="357A5BC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3220AC6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2A82B8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73F07C8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-0.672</w:t>
            </w:r>
          </w:p>
        </w:tc>
        <w:tc>
          <w:tcPr>
            <w:tcW w:w="935" w:type="dxa"/>
            <w:tcBorders>
              <w:top w:val="nil"/>
              <w:left w:val="nil"/>
              <w:bottom w:val="nil"/>
              <w:right w:val="nil"/>
            </w:tcBorders>
            <w:shd w:val="clear" w:color="auto" w:fill="auto"/>
            <w:noWrap/>
            <w:vAlign w:val="bottom"/>
            <w:hideMark/>
          </w:tcPr>
          <w:p w14:paraId="6BE5402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5957.241</w:t>
            </w:r>
          </w:p>
        </w:tc>
        <w:tc>
          <w:tcPr>
            <w:tcW w:w="726" w:type="dxa"/>
            <w:tcBorders>
              <w:top w:val="nil"/>
              <w:left w:val="nil"/>
              <w:bottom w:val="nil"/>
              <w:right w:val="nil"/>
            </w:tcBorders>
            <w:shd w:val="clear" w:color="auto" w:fill="auto"/>
            <w:noWrap/>
            <w:vAlign w:val="bottom"/>
            <w:hideMark/>
          </w:tcPr>
          <w:p w14:paraId="54DBB3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0.502</w:t>
            </w:r>
          </w:p>
        </w:tc>
        <w:tc>
          <w:tcPr>
            <w:tcW w:w="726" w:type="dxa"/>
            <w:tcBorders>
              <w:top w:val="nil"/>
              <w:left w:val="nil"/>
              <w:bottom w:val="nil"/>
              <w:right w:val="nil"/>
            </w:tcBorders>
            <w:shd w:val="clear" w:color="auto" w:fill="auto"/>
            <w:noWrap/>
            <w:vAlign w:val="bottom"/>
            <w:hideMark/>
          </w:tcPr>
          <w:p w14:paraId="0B86BA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0.914</w:t>
            </w:r>
          </w:p>
        </w:tc>
        <w:tc>
          <w:tcPr>
            <w:tcW w:w="726" w:type="dxa"/>
            <w:tcBorders>
              <w:top w:val="nil"/>
              <w:left w:val="nil"/>
              <w:bottom w:val="nil"/>
              <w:right w:val="nil"/>
            </w:tcBorders>
            <w:shd w:val="clear" w:color="auto" w:fill="auto"/>
            <w:noWrap/>
            <w:vAlign w:val="bottom"/>
            <w:hideMark/>
          </w:tcPr>
          <w:p w14:paraId="4AA5BF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0.889</w:t>
            </w:r>
          </w:p>
        </w:tc>
        <w:tc>
          <w:tcPr>
            <w:tcW w:w="726" w:type="dxa"/>
            <w:tcBorders>
              <w:top w:val="nil"/>
              <w:left w:val="nil"/>
              <w:bottom w:val="nil"/>
              <w:right w:val="nil"/>
            </w:tcBorders>
            <w:shd w:val="clear" w:color="auto" w:fill="auto"/>
            <w:noWrap/>
            <w:vAlign w:val="bottom"/>
            <w:hideMark/>
          </w:tcPr>
          <w:p w14:paraId="53BB7B7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r>
      <w:tr w:rsidR="00E12AF4" w:rsidRPr="00713DB6" w14:paraId="65D330C2" w14:textId="77777777" w:rsidTr="00E12AF4">
        <w:trPr>
          <w:trHeight w:val="320"/>
        </w:trPr>
        <w:tc>
          <w:tcPr>
            <w:tcW w:w="2362" w:type="dxa"/>
            <w:tcBorders>
              <w:top w:val="nil"/>
              <w:left w:val="nil"/>
              <w:bottom w:val="nil"/>
              <w:right w:val="nil"/>
            </w:tcBorders>
            <w:shd w:val="clear" w:color="auto" w:fill="auto"/>
            <w:noWrap/>
            <w:vAlign w:val="bottom"/>
            <w:hideMark/>
          </w:tcPr>
          <w:p w14:paraId="03F7A67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smri_vol_scs_amygdalalh</w:t>
            </w:r>
          </w:p>
        </w:tc>
        <w:tc>
          <w:tcPr>
            <w:tcW w:w="726" w:type="dxa"/>
            <w:tcBorders>
              <w:top w:val="nil"/>
              <w:left w:val="nil"/>
              <w:bottom w:val="nil"/>
              <w:right w:val="nil"/>
            </w:tcBorders>
            <w:shd w:val="clear" w:color="auto" w:fill="auto"/>
            <w:noWrap/>
            <w:vAlign w:val="bottom"/>
            <w:hideMark/>
          </w:tcPr>
          <w:p w14:paraId="4EBA1C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54E2D70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1D5FDA3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014281E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-0.470</w:t>
            </w:r>
          </w:p>
        </w:tc>
        <w:tc>
          <w:tcPr>
            <w:tcW w:w="935" w:type="dxa"/>
            <w:tcBorders>
              <w:top w:val="nil"/>
              <w:left w:val="nil"/>
              <w:bottom w:val="nil"/>
              <w:right w:val="nil"/>
            </w:tcBorders>
            <w:shd w:val="clear" w:color="auto" w:fill="auto"/>
            <w:noWrap/>
            <w:vAlign w:val="bottom"/>
            <w:hideMark/>
          </w:tcPr>
          <w:p w14:paraId="6F7EA80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6026.653</w:t>
            </w:r>
          </w:p>
        </w:tc>
        <w:tc>
          <w:tcPr>
            <w:tcW w:w="726" w:type="dxa"/>
            <w:tcBorders>
              <w:top w:val="nil"/>
              <w:left w:val="nil"/>
              <w:bottom w:val="nil"/>
              <w:right w:val="nil"/>
            </w:tcBorders>
            <w:shd w:val="clear" w:color="auto" w:fill="auto"/>
            <w:noWrap/>
            <w:vAlign w:val="bottom"/>
            <w:hideMark/>
          </w:tcPr>
          <w:p w14:paraId="68FFF8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0.638</w:t>
            </w:r>
          </w:p>
        </w:tc>
        <w:tc>
          <w:tcPr>
            <w:tcW w:w="726" w:type="dxa"/>
            <w:tcBorders>
              <w:top w:val="nil"/>
              <w:left w:val="nil"/>
              <w:bottom w:val="nil"/>
              <w:right w:val="nil"/>
            </w:tcBorders>
            <w:shd w:val="clear" w:color="auto" w:fill="auto"/>
            <w:noWrap/>
            <w:vAlign w:val="bottom"/>
            <w:hideMark/>
          </w:tcPr>
          <w:p w14:paraId="3EEBEB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0.951</w:t>
            </w:r>
          </w:p>
        </w:tc>
        <w:tc>
          <w:tcPr>
            <w:tcW w:w="726" w:type="dxa"/>
            <w:tcBorders>
              <w:top w:val="nil"/>
              <w:left w:val="nil"/>
              <w:bottom w:val="nil"/>
              <w:right w:val="nil"/>
            </w:tcBorders>
            <w:shd w:val="clear" w:color="auto" w:fill="auto"/>
            <w:noWrap/>
            <w:vAlign w:val="bottom"/>
            <w:hideMark/>
          </w:tcPr>
          <w:p w14:paraId="7BAA50D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0.736</w:t>
            </w:r>
          </w:p>
        </w:tc>
        <w:tc>
          <w:tcPr>
            <w:tcW w:w="726" w:type="dxa"/>
            <w:tcBorders>
              <w:top w:val="nil"/>
              <w:left w:val="nil"/>
              <w:bottom w:val="nil"/>
              <w:right w:val="nil"/>
            </w:tcBorders>
            <w:shd w:val="clear" w:color="auto" w:fill="auto"/>
            <w:noWrap/>
            <w:vAlign w:val="bottom"/>
            <w:hideMark/>
          </w:tcPr>
          <w:p w14:paraId="4FED83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r>
      <w:tr w:rsidR="00E12AF4" w:rsidRPr="00713DB6" w14:paraId="3C0F1DA5" w14:textId="77777777" w:rsidTr="00E12AF4">
        <w:trPr>
          <w:trHeight w:val="320"/>
        </w:trPr>
        <w:tc>
          <w:tcPr>
            <w:tcW w:w="2362" w:type="dxa"/>
            <w:tcBorders>
              <w:top w:val="nil"/>
              <w:left w:val="nil"/>
              <w:bottom w:val="nil"/>
              <w:right w:val="nil"/>
            </w:tcBorders>
            <w:shd w:val="clear" w:color="auto" w:fill="auto"/>
            <w:noWrap/>
            <w:vAlign w:val="bottom"/>
            <w:hideMark/>
          </w:tcPr>
          <w:p w14:paraId="7202721E"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smri_vol_scs_aal</w:t>
            </w:r>
          </w:p>
        </w:tc>
        <w:tc>
          <w:tcPr>
            <w:tcW w:w="726" w:type="dxa"/>
            <w:tcBorders>
              <w:top w:val="nil"/>
              <w:left w:val="nil"/>
              <w:bottom w:val="nil"/>
              <w:right w:val="nil"/>
            </w:tcBorders>
            <w:shd w:val="clear" w:color="auto" w:fill="auto"/>
            <w:noWrap/>
            <w:vAlign w:val="bottom"/>
            <w:hideMark/>
          </w:tcPr>
          <w:p w14:paraId="62E0DB7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675033B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0ADD5C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0.020</w:t>
            </w:r>
          </w:p>
        </w:tc>
        <w:tc>
          <w:tcPr>
            <w:tcW w:w="726" w:type="dxa"/>
            <w:tcBorders>
              <w:top w:val="nil"/>
              <w:left w:val="nil"/>
              <w:bottom w:val="nil"/>
              <w:right w:val="nil"/>
            </w:tcBorders>
            <w:shd w:val="clear" w:color="auto" w:fill="auto"/>
            <w:noWrap/>
            <w:vAlign w:val="bottom"/>
            <w:hideMark/>
          </w:tcPr>
          <w:p w14:paraId="69217E1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0.368</w:t>
            </w:r>
          </w:p>
        </w:tc>
        <w:tc>
          <w:tcPr>
            <w:tcW w:w="935" w:type="dxa"/>
            <w:tcBorders>
              <w:top w:val="nil"/>
              <w:left w:val="nil"/>
              <w:bottom w:val="nil"/>
              <w:right w:val="nil"/>
            </w:tcBorders>
            <w:shd w:val="clear" w:color="auto" w:fill="auto"/>
            <w:noWrap/>
            <w:vAlign w:val="bottom"/>
            <w:hideMark/>
          </w:tcPr>
          <w:p w14:paraId="44EF45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6047.388</w:t>
            </w:r>
          </w:p>
        </w:tc>
        <w:tc>
          <w:tcPr>
            <w:tcW w:w="726" w:type="dxa"/>
            <w:tcBorders>
              <w:top w:val="nil"/>
              <w:left w:val="nil"/>
              <w:bottom w:val="nil"/>
              <w:right w:val="nil"/>
            </w:tcBorders>
            <w:shd w:val="clear" w:color="auto" w:fill="auto"/>
            <w:noWrap/>
            <w:vAlign w:val="bottom"/>
            <w:hideMark/>
          </w:tcPr>
          <w:p w14:paraId="2A5C207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0.713</w:t>
            </w:r>
          </w:p>
        </w:tc>
        <w:tc>
          <w:tcPr>
            <w:tcW w:w="726" w:type="dxa"/>
            <w:tcBorders>
              <w:top w:val="nil"/>
              <w:left w:val="nil"/>
              <w:bottom w:val="nil"/>
              <w:right w:val="nil"/>
            </w:tcBorders>
            <w:shd w:val="clear" w:color="auto" w:fill="auto"/>
            <w:noWrap/>
            <w:vAlign w:val="bottom"/>
            <w:hideMark/>
          </w:tcPr>
          <w:p w14:paraId="2B5692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334222B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0.601</w:t>
            </w:r>
          </w:p>
        </w:tc>
        <w:tc>
          <w:tcPr>
            <w:tcW w:w="726" w:type="dxa"/>
            <w:tcBorders>
              <w:top w:val="nil"/>
              <w:left w:val="nil"/>
              <w:bottom w:val="nil"/>
              <w:right w:val="nil"/>
            </w:tcBorders>
            <w:shd w:val="clear" w:color="auto" w:fill="auto"/>
            <w:noWrap/>
            <w:vAlign w:val="bottom"/>
            <w:hideMark/>
          </w:tcPr>
          <w:p w14:paraId="0B399B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r>
      <w:tr w:rsidR="00E12AF4" w:rsidRPr="00713DB6" w14:paraId="5A778119" w14:textId="77777777" w:rsidTr="00E12AF4">
        <w:trPr>
          <w:trHeight w:val="320"/>
        </w:trPr>
        <w:tc>
          <w:tcPr>
            <w:tcW w:w="2362" w:type="dxa"/>
            <w:tcBorders>
              <w:top w:val="nil"/>
              <w:left w:val="nil"/>
              <w:bottom w:val="nil"/>
              <w:right w:val="nil"/>
            </w:tcBorders>
            <w:shd w:val="clear" w:color="auto" w:fill="auto"/>
            <w:noWrap/>
            <w:vAlign w:val="bottom"/>
            <w:hideMark/>
          </w:tcPr>
          <w:p w14:paraId="2AF119DC"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smri_vol_scs_tprh</w:t>
            </w:r>
          </w:p>
        </w:tc>
        <w:tc>
          <w:tcPr>
            <w:tcW w:w="726" w:type="dxa"/>
            <w:tcBorders>
              <w:top w:val="nil"/>
              <w:left w:val="nil"/>
              <w:bottom w:val="nil"/>
              <w:right w:val="nil"/>
            </w:tcBorders>
            <w:shd w:val="clear" w:color="auto" w:fill="auto"/>
            <w:noWrap/>
            <w:vAlign w:val="bottom"/>
            <w:hideMark/>
          </w:tcPr>
          <w:p w14:paraId="7E79DB5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23E1AC2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2396D39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6C40769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-0.535</w:t>
            </w:r>
          </w:p>
        </w:tc>
        <w:tc>
          <w:tcPr>
            <w:tcW w:w="935" w:type="dxa"/>
            <w:tcBorders>
              <w:top w:val="nil"/>
              <w:left w:val="nil"/>
              <w:bottom w:val="nil"/>
              <w:right w:val="nil"/>
            </w:tcBorders>
            <w:shd w:val="clear" w:color="auto" w:fill="auto"/>
            <w:noWrap/>
            <w:vAlign w:val="bottom"/>
            <w:hideMark/>
          </w:tcPr>
          <w:p w14:paraId="001248D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6109.925</w:t>
            </w:r>
          </w:p>
        </w:tc>
        <w:tc>
          <w:tcPr>
            <w:tcW w:w="726" w:type="dxa"/>
            <w:tcBorders>
              <w:top w:val="nil"/>
              <w:left w:val="nil"/>
              <w:bottom w:val="nil"/>
              <w:right w:val="nil"/>
            </w:tcBorders>
            <w:shd w:val="clear" w:color="auto" w:fill="auto"/>
            <w:noWrap/>
            <w:vAlign w:val="bottom"/>
            <w:hideMark/>
          </w:tcPr>
          <w:p w14:paraId="588011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0.593</w:t>
            </w:r>
          </w:p>
        </w:tc>
        <w:tc>
          <w:tcPr>
            <w:tcW w:w="726" w:type="dxa"/>
            <w:tcBorders>
              <w:top w:val="nil"/>
              <w:left w:val="nil"/>
              <w:bottom w:val="nil"/>
              <w:right w:val="nil"/>
            </w:tcBorders>
            <w:shd w:val="clear" w:color="auto" w:fill="auto"/>
            <w:noWrap/>
            <w:vAlign w:val="bottom"/>
            <w:hideMark/>
          </w:tcPr>
          <w:p w14:paraId="4438C9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0.929</w:t>
            </w:r>
          </w:p>
        </w:tc>
        <w:tc>
          <w:tcPr>
            <w:tcW w:w="726" w:type="dxa"/>
            <w:tcBorders>
              <w:top w:val="nil"/>
              <w:left w:val="nil"/>
              <w:bottom w:val="nil"/>
              <w:right w:val="nil"/>
            </w:tcBorders>
            <w:shd w:val="clear" w:color="auto" w:fill="auto"/>
            <w:noWrap/>
            <w:vAlign w:val="bottom"/>
            <w:hideMark/>
          </w:tcPr>
          <w:p w14:paraId="519E13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0.840</w:t>
            </w:r>
          </w:p>
        </w:tc>
        <w:tc>
          <w:tcPr>
            <w:tcW w:w="726" w:type="dxa"/>
            <w:tcBorders>
              <w:top w:val="nil"/>
              <w:left w:val="nil"/>
              <w:bottom w:val="nil"/>
              <w:right w:val="nil"/>
            </w:tcBorders>
            <w:shd w:val="clear" w:color="auto" w:fill="auto"/>
            <w:noWrap/>
            <w:vAlign w:val="bottom"/>
            <w:hideMark/>
          </w:tcPr>
          <w:p w14:paraId="386374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r>
      <w:tr w:rsidR="00E12AF4" w:rsidRPr="00713DB6" w14:paraId="51698CEC" w14:textId="77777777" w:rsidTr="00E12AF4">
        <w:trPr>
          <w:trHeight w:val="320"/>
        </w:trPr>
        <w:tc>
          <w:tcPr>
            <w:tcW w:w="2362" w:type="dxa"/>
            <w:tcBorders>
              <w:top w:val="nil"/>
              <w:left w:val="nil"/>
              <w:bottom w:val="nil"/>
              <w:right w:val="nil"/>
            </w:tcBorders>
            <w:shd w:val="clear" w:color="auto" w:fill="auto"/>
            <w:noWrap/>
            <w:vAlign w:val="bottom"/>
            <w:hideMark/>
          </w:tcPr>
          <w:p w14:paraId="35A078B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smri_vol_scs_caudaterh</w:t>
            </w:r>
          </w:p>
        </w:tc>
        <w:tc>
          <w:tcPr>
            <w:tcW w:w="726" w:type="dxa"/>
            <w:tcBorders>
              <w:top w:val="nil"/>
              <w:left w:val="nil"/>
              <w:bottom w:val="nil"/>
              <w:right w:val="nil"/>
            </w:tcBorders>
            <w:shd w:val="clear" w:color="auto" w:fill="auto"/>
            <w:noWrap/>
            <w:vAlign w:val="bottom"/>
            <w:hideMark/>
          </w:tcPr>
          <w:p w14:paraId="68430B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6F21AD1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79FB80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4085A91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-1.487</w:t>
            </w:r>
          </w:p>
        </w:tc>
        <w:tc>
          <w:tcPr>
            <w:tcW w:w="935" w:type="dxa"/>
            <w:tcBorders>
              <w:top w:val="nil"/>
              <w:left w:val="nil"/>
              <w:bottom w:val="nil"/>
              <w:right w:val="nil"/>
            </w:tcBorders>
            <w:shd w:val="clear" w:color="auto" w:fill="auto"/>
            <w:noWrap/>
            <w:vAlign w:val="bottom"/>
            <w:hideMark/>
          </w:tcPr>
          <w:p w14:paraId="62B4FBF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5970.898</w:t>
            </w:r>
          </w:p>
        </w:tc>
        <w:tc>
          <w:tcPr>
            <w:tcW w:w="726" w:type="dxa"/>
            <w:tcBorders>
              <w:top w:val="nil"/>
              <w:left w:val="nil"/>
              <w:bottom w:val="nil"/>
              <w:right w:val="nil"/>
            </w:tcBorders>
            <w:shd w:val="clear" w:color="auto" w:fill="auto"/>
            <w:noWrap/>
            <w:vAlign w:val="bottom"/>
            <w:hideMark/>
          </w:tcPr>
          <w:p w14:paraId="54335BC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0.137</w:t>
            </w:r>
          </w:p>
        </w:tc>
        <w:tc>
          <w:tcPr>
            <w:tcW w:w="726" w:type="dxa"/>
            <w:tcBorders>
              <w:top w:val="nil"/>
              <w:left w:val="nil"/>
              <w:bottom w:val="nil"/>
              <w:right w:val="nil"/>
            </w:tcBorders>
            <w:shd w:val="clear" w:color="auto" w:fill="auto"/>
            <w:noWrap/>
            <w:vAlign w:val="bottom"/>
            <w:hideMark/>
          </w:tcPr>
          <w:p w14:paraId="515466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0.563</w:t>
            </w:r>
          </w:p>
        </w:tc>
        <w:tc>
          <w:tcPr>
            <w:tcW w:w="726" w:type="dxa"/>
            <w:tcBorders>
              <w:top w:val="nil"/>
              <w:left w:val="nil"/>
              <w:bottom w:val="nil"/>
              <w:right w:val="nil"/>
            </w:tcBorders>
            <w:shd w:val="clear" w:color="auto" w:fill="auto"/>
            <w:noWrap/>
            <w:vAlign w:val="bottom"/>
            <w:hideMark/>
          </w:tcPr>
          <w:p w14:paraId="2DDA6BF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0.943</w:t>
            </w:r>
          </w:p>
        </w:tc>
        <w:tc>
          <w:tcPr>
            <w:tcW w:w="726" w:type="dxa"/>
            <w:tcBorders>
              <w:top w:val="nil"/>
              <w:left w:val="nil"/>
              <w:bottom w:val="nil"/>
              <w:right w:val="nil"/>
            </w:tcBorders>
            <w:shd w:val="clear" w:color="auto" w:fill="auto"/>
            <w:noWrap/>
            <w:vAlign w:val="bottom"/>
            <w:hideMark/>
          </w:tcPr>
          <w:p w14:paraId="2F6BB0C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r>
      <w:tr w:rsidR="00E12AF4" w:rsidRPr="00713DB6" w14:paraId="43943BC8" w14:textId="77777777" w:rsidTr="00E12AF4">
        <w:trPr>
          <w:trHeight w:val="320"/>
        </w:trPr>
        <w:tc>
          <w:tcPr>
            <w:tcW w:w="2362" w:type="dxa"/>
            <w:tcBorders>
              <w:top w:val="nil"/>
              <w:left w:val="nil"/>
              <w:bottom w:val="nil"/>
              <w:right w:val="nil"/>
            </w:tcBorders>
            <w:shd w:val="clear" w:color="auto" w:fill="auto"/>
            <w:noWrap/>
            <w:vAlign w:val="bottom"/>
            <w:hideMark/>
          </w:tcPr>
          <w:p w14:paraId="5950104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smri_vol_scs_putamenrh</w:t>
            </w:r>
          </w:p>
        </w:tc>
        <w:tc>
          <w:tcPr>
            <w:tcW w:w="726" w:type="dxa"/>
            <w:tcBorders>
              <w:top w:val="nil"/>
              <w:left w:val="nil"/>
              <w:bottom w:val="nil"/>
              <w:right w:val="nil"/>
            </w:tcBorders>
            <w:shd w:val="clear" w:color="auto" w:fill="auto"/>
            <w:noWrap/>
            <w:vAlign w:val="bottom"/>
            <w:hideMark/>
          </w:tcPr>
          <w:p w14:paraId="6F8D45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19BA3F1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1913ACA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22D24A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0.120</w:t>
            </w:r>
          </w:p>
        </w:tc>
        <w:tc>
          <w:tcPr>
            <w:tcW w:w="935" w:type="dxa"/>
            <w:tcBorders>
              <w:top w:val="nil"/>
              <w:left w:val="nil"/>
              <w:bottom w:val="nil"/>
              <w:right w:val="nil"/>
            </w:tcBorders>
            <w:shd w:val="clear" w:color="auto" w:fill="auto"/>
            <w:noWrap/>
            <w:vAlign w:val="bottom"/>
            <w:hideMark/>
          </w:tcPr>
          <w:p w14:paraId="787AF21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5683.909</w:t>
            </w:r>
          </w:p>
        </w:tc>
        <w:tc>
          <w:tcPr>
            <w:tcW w:w="726" w:type="dxa"/>
            <w:tcBorders>
              <w:top w:val="nil"/>
              <w:left w:val="nil"/>
              <w:bottom w:val="nil"/>
              <w:right w:val="nil"/>
            </w:tcBorders>
            <w:shd w:val="clear" w:color="auto" w:fill="auto"/>
            <w:noWrap/>
            <w:vAlign w:val="bottom"/>
            <w:hideMark/>
          </w:tcPr>
          <w:p w14:paraId="1FA6AB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0.905</w:t>
            </w:r>
          </w:p>
        </w:tc>
        <w:tc>
          <w:tcPr>
            <w:tcW w:w="726" w:type="dxa"/>
            <w:tcBorders>
              <w:top w:val="nil"/>
              <w:left w:val="nil"/>
              <w:bottom w:val="nil"/>
              <w:right w:val="nil"/>
            </w:tcBorders>
            <w:shd w:val="clear" w:color="auto" w:fill="auto"/>
            <w:noWrap/>
            <w:vAlign w:val="bottom"/>
            <w:hideMark/>
          </w:tcPr>
          <w:p w14:paraId="57FB443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5D74DFA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0.890</w:t>
            </w:r>
          </w:p>
        </w:tc>
        <w:tc>
          <w:tcPr>
            <w:tcW w:w="726" w:type="dxa"/>
            <w:tcBorders>
              <w:top w:val="nil"/>
              <w:left w:val="nil"/>
              <w:bottom w:val="nil"/>
              <w:right w:val="nil"/>
            </w:tcBorders>
            <w:shd w:val="clear" w:color="auto" w:fill="auto"/>
            <w:noWrap/>
            <w:vAlign w:val="bottom"/>
            <w:hideMark/>
          </w:tcPr>
          <w:p w14:paraId="67B5C6B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4DD077D3" w14:textId="77777777" w:rsidTr="00E12AF4">
        <w:trPr>
          <w:trHeight w:val="320"/>
        </w:trPr>
        <w:tc>
          <w:tcPr>
            <w:tcW w:w="2362" w:type="dxa"/>
            <w:tcBorders>
              <w:top w:val="nil"/>
              <w:left w:val="nil"/>
              <w:bottom w:val="nil"/>
              <w:right w:val="nil"/>
            </w:tcBorders>
            <w:shd w:val="clear" w:color="auto" w:fill="auto"/>
            <w:noWrap/>
            <w:vAlign w:val="bottom"/>
            <w:hideMark/>
          </w:tcPr>
          <w:p w14:paraId="28C64C70"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smri_vol_scs_pallidumrh</w:t>
            </w:r>
          </w:p>
        </w:tc>
        <w:tc>
          <w:tcPr>
            <w:tcW w:w="726" w:type="dxa"/>
            <w:tcBorders>
              <w:top w:val="nil"/>
              <w:left w:val="nil"/>
              <w:bottom w:val="nil"/>
              <w:right w:val="nil"/>
            </w:tcBorders>
            <w:shd w:val="clear" w:color="auto" w:fill="auto"/>
            <w:noWrap/>
            <w:vAlign w:val="bottom"/>
            <w:hideMark/>
          </w:tcPr>
          <w:p w14:paraId="5A6F23E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-0.027</w:t>
            </w:r>
          </w:p>
        </w:tc>
        <w:tc>
          <w:tcPr>
            <w:tcW w:w="726" w:type="dxa"/>
            <w:tcBorders>
              <w:top w:val="nil"/>
              <w:left w:val="nil"/>
              <w:bottom w:val="nil"/>
              <w:right w:val="nil"/>
            </w:tcBorders>
            <w:shd w:val="clear" w:color="auto" w:fill="auto"/>
            <w:noWrap/>
            <w:vAlign w:val="bottom"/>
            <w:hideMark/>
          </w:tcPr>
          <w:p w14:paraId="74C220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-0.044</w:t>
            </w:r>
          </w:p>
        </w:tc>
        <w:tc>
          <w:tcPr>
            <w:tcW w:w="726" w:type="dxa"/>
            <w:tcBorders>
              <w:top w:val="nil"/>
              <w:left w:val="nil"/>
              <w:bottom w:val="nil"/>
              <w:right w:val="nil"/>
            </w:tcBorders>
            <w:shd w:val="clear" w:color="auto" w:fill="auto"/>
            <w:noWrap/>
            <w:vAlign w:val="bottom"/>
            <w:hideMark/>
          </w:tcPr>
          <w:p w14:paraId="566A78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4DA4B44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-3.217</w:t>
            </w:r>
          </w:p>
        </w:tc>
        <w:tc>
          <w:tcPr>
            <w:tcW w:w="935" w:type="dxa"/>
            <w:tcBorders>
              <w:top w:val="nil"/>
              <w:left w:val="nil"/>
              <w:bottom w:val="nil"/>
              <w:right w:val="nil"/>
            </w:tcBorders>
            <w:shd w:val="clear" w:color="auto" w:fill="auto"/>
            <w:noWrap/>
            <w:vAlign w:val="bottom"/>
            <w:hideMark/>
          </w:tcPr>
          <w:p w14:paraId="42A403E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5922.772</w:t>
            </w:r>
          </w:p>
        </w:tc>
        <w:tc>
          <w:tcPr>
            <w:tcW w:w="726" w:type="dxa"/>
            <w:tcBorders>
              <w:top w:val="nil"/>
              <w:left w:val="nil"/>
              <w:bottom w:val="nil"/>
              <w:right w:val="nil"/>
            </w:tcBorders>
            <w:shd w:val="clear" w:color="auto" w:fill="auto"/>
            <w:noWrap/>
            <w:vAlign w:val="bottom"/>
            <w:hideMark/>
          </w:tcPr>
          <w:p w14:paraId="2937343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45DA5C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0.102</w:t>
            </w:r>
          </w:p>
        </w:tc>
        <w:tc>
          <w:tcPr>
            <w:tcW w:w="726" w:type="dxa"/>
            <w:tcBorders>
              <w:top w:val="nil"/>
              <w:left w:val="nil"/>
              <w:bottom w:val="nil"/>
              <w:right w:val="nil"/>
            </w:tcBorders>
            <w:shd w:val="clear" w:color="auto" w:fill="auto"/>
            <w:noWrap/>
            <w:vAlign w:val="bottom"/>
            <w:hideMark/>
          </w:tcPr>
          <w:p w14:paraId="651F2BC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0.630</w:t>
            </w:r>
          </w:p>
        </w:tc>
        <w:tc>
          <w:tcPr>
            <w:tcW w:w="726" w:type="dxa"/>
            <w:tcBorders>
              <w:top w:val="nil"/>
              <w:left w:val="nil"/>
              <w:bottom w:val="nil"/>
              <w:right w:val="nil"/>
            </w:tcBorders>
            <w:shd w:val="clear" w:color="auto" w:fill="auto"/>
            <w:noWrap/>
            <w:vAlign w:val="bottom"/>
            <w:hideMark/>
          </w:tcPr>
          <w:p w14:paraId="77DF551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0.045</w:t>
            </w:r>
          </w:p>
        </w:tc>
      </w:tr>
      <w:tr w:rsidR="00E12AF4" w:rsidRPr="00713DB6" w14:paraId="7D19AA94" w14:textId="77777777" w:rsidTr="00E12AF4">
        <w:trPr>
          <w:trHeight w:val="320"/>
        </w:trPr>
        <w:tc>
          <w:tcPr>
            <w:tcW w:w="2362" w:type="dxa"/>
            <w:tcBorders>
              <w:top w:val="nil"/>
              <w:left w:val="nil"/>
              <w:bottom w:val="nil"/>
              <w:right w:val="nil"/>
            </w:tcBorders>
            <w:shd w:val="clear" w:color="auto" w:fill="auto"/>
            <w:noWrap/>
            <w:vAlign w:val="bottom"/>
            <w:hideMark/>
          </w:tcPr>
          <w:p w14:paraId="5191A81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smri_vol_scs_hpusrh</w:t>
            </w:r>
          </w:p>
        </w:tc>
        <w:tc>
          <w:tcPr>
            <w:tcW w:w="726" w:type="dxa"/>
            <w:tcBorders>
              <w:top w:val="nil"/>
              <w:left w:val="nil"/>
              <w:bottom w:val="nil"/>
              <w:right w:val="nil"/>
            </w:tcBorders>
            <w:shd w:val="clear" w:color="auto" w:fill="auto"/>
            <w:noWrap/>
            <w:vAlign w:val="bottom"/>
            <w:hideMark/>
          </w:tcPr>
          <w:p w14:paraId="5BEACE1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59F1A16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25CA8E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66BFAA7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0.164</w:t>
            </w:r>
          </w:p>
        </w:tc>
        <w:tc>
          <w:tcPr>
            <w:tcW w:w="935" w:type="dxa"/>
            <w:tcBorders>
              <w:top w:val="nil"/>
              <w:left w:val="nil"/>
              <w:bottom w:val="nil"/>
              <w:right w:val="nil"/>
            </w:tcBorders>
            <w:shd w:val="clear" w:color="auto" w:fill="auto"/>
            <w:noWrap/>
            <w:vAlign w:val="bottom"/>
            <w:hideMark/>
          </w:tcPr>
          <w:p w14:paraId="61FBEED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6124.882</w:t>
            </w:r>
          </w:p>
        </w:tc>
        <w:tc>
          <w:tcPr>
            <w:tcW w:w="726" w:type="dxa"/>
            <w:tcBorders>
              <w:top w:val="nil"/>
              <w:left w:val="nil"/>
              <w:bottom w:val="nil"/>
              <w:right w:val="nil"/>
            </w:tcBorders>
            <w:shd w:val="clear" w:color="auto" w:fill="auto"/>
            <w:noWrap/>
            <w:vAlign w:val="bottom"/>
            <w:hideMark/>
          </w:tcPr>
          <w:p w14:paraId="1907D81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0.870</w:t>
            </w:r>
          </w:p>
        </w:tc>
        <w:tc>
          <w:tcPr>
            <w:tcW w:w="726" w:type="dxa"/>
            <w:tcBorders>
              <w:top w:val="nil"/>
              <w:left w:val="nil"/>
              <w:bottom w:val="nil"/>
              <w:right w:val="nil"/>
            </w:tcBorders>
            <w:shd w:val="clear" w:color="auto" w:fill="auto"/>
            <w:noWrap/>
            <w:vAlign w:val="bottom"/>
            <w:hideMark/>
          </w:tcPr>
          <w:p w14:paraId="5CF91C6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5BC4856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0.915</w:t>
            </w:r>
          </w:p>
        </w:tc>
        <w:tc>
          <w:tcPr>
            <w:tcW w:w="726" w:type="dxa"/>
            <w:tcBorders>
              <w:top w:val="nil"/>
              <w:left w:val="nil"/>
              <w:bottom w:val="nil"/>
              <w:right w:val="nil"/>
            </w:tcBorders>
            <w:shd w:val="clear" w:color="auto" w:fill="auto"/>
            <w:noWrap/>
            <w:vAlign w:val="bottom"/>
            <w:hideMark/>
          </w:tcPr>
          <w:p w14:paraId="1D3E60F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0E14C8E7" w14:textId="77777777" w:rsidTr="00E12AF4">
        <w:trPr>
          <w:trHeight w:val="320"/>
        </w:trPr>
        <w:tc>
          <w:tcPr>
            <w:tcW w:w="2362" w:type="dxa"/>
            <w:tcBorders>
              <w:top w:val="nil"/>
              <w:left w:val="nil"/>
              <w:bottom w:val="nil"/>
              <w:right w:val="nil"/>
            </w:tcBorders>
            <w:shd w:val="clear" w:color="auto" w:fill="auto"/>
            <w:noWrap/>
            <w:vAlign w:val="bottom"/>
            <w:hideMark/>
          </w:tcPr>
          <w:p w14:paraId="5CB1F65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smri_vol_scs_amygdalarh</w:t>
            </w:r>
          </w:p>
        </w:tc>
        <w:tc>
          <w:tcPr>
            <w:tcW w:w="726" w:type="dxa"/>
            <w:tcBorders>
              <w:top w:val="nil"/>
              <w:left w:val="nil"/>
              <w:bottom w:val="nil"/>
              <w:right w:val="nil"/>
            </w:tcBorders>
            <w:shd w:val="clear" w:color="auto" w:fill="auto"/>
            <w:noWrap/>
            <w:vAlign w:val="bottom"/>
            <w:hideMark/>
          </w:tcPr>
          <w:p w14:paraId="324423C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7B1D37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2ADF4C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538D829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0.158</w:t>
            </w:r>
          </w:p>
        </w:tc>
        <w:tc>
          <w:tcPr>
            <w:tcW w:w="935" w:type="dxa"/>
            <w:tcBorders>
              <w:top w:val="nil"/>
              <w:left w:val="nil"/>
              <w:bottom w:val="nil"/>
              <w:right w:val="nil"/>
            </w:tcBorders>
            <w:shd w:val="clear" w:color="auto" w:fill="auto"/>
            <w:noWrap/>
            <w:vAlign w:val="bottom"/>
            <w:hideMark/>
          </w:tcPr>
          <w:p w14:paraId="76D8548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6170.174</w:t>
            </w:r>
          </w:p>
        </w:tc>
        <w:tc>
          <w:tcPr>
            <w:tcW w:w="726" w:type="dxa"/>
            <w:tcBorders>
              <w:top w:val="nil"/>
              <w:left w:val="nil"/>
              <w:bottom w:val="nil"/>
              <w:right w:val="nil"/>
            </w:tcBorders>
            <w:shd w:val="clear" w:color="auto" w:fill="auto"/>
            <w:noWrap/>
            <w:vAlign w:val="bottom"/>
            <w:hideMark/>
          </w:tcPr>
          <w:p w14:paraId="642F2E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0.875</w:t>
            </w:r>
          </w:p>
        </w:tc>
        <w:tc>
          <w:tcPr>
            <w:tcW w:w="726" w:type="dxa"/>
            <w:tcBorders>
              <w:top w:val="nil"/>
              <w:left w:val="nil"/>
              <w:bottom w:val="nil"/>
              <w:right w:val="nil"/>
            </w:tcBorders>
            <w:shd w:val="clear" w:color="auto" w:fill="auto"/>
            <w:noWrap/>
            <w:vAlign w:val="bottom"/>
            <w:hideMark/>
          </w:tcPr>
          <w:p w14:paraId="01171F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0.978</w:t>
            </w:r>
          </w:p>
        </w:tc>
        <w:tc>
          <w:tcPr>
            <w:tcW w:w="726" w:type="dxa"/>
            <w:tcBorders>
              <w:top w:val="nil"/>
              <w:left w:val="nil"/>
              <w:bottom w:val="nil"/>
              <w:right w:val="nil"/>
            </w:tcBorders>
            <w:shd w:val="clear" w:color="auto" w:fill="auto"/>
            <w:noWrap/>
            <w:vAlign w:val="bottom"/>
            <w:hideMark/>
          </w:tcPr>
          <w:p w14:paraId="6F1FF37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0.787</w:t>
            </w:r>
          </w:p>
        </w:tc>
        <w:tc>
          <w:tcPr>
            <w:tcW w:w="726" w:type="dxa"/>
            <w:tcBorders>
              <w:top w:val="nil"/>
              <w:left w:val="nil"/>
              <w:bottom w:val="nil"/>
              <w:right w:val="nil"/>
            </w:tcBorders>
            <w:shd w:val="clear" w:color="auto" w:fill="auto"/>
            <w:noWrap/>
            <w:vAlign w:val="bottom"/>
            <w:hideMark/>
          </w:tcPr>
          <w:p w14:paraId="37CB51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611FFD77" w14:textId="77777777" w:rsidTr="00E12AF4">
        <w:trPr>
          <w:trHeight w:val="320"/>
        </w:trPr>
        <w:tc>
          <w:tcPr>
            <w:tcW w:w="2362" w:type="dxa"/>
            <w:tcBorders>
              <w:top w:val="nil"/>
              <w:left w:val="nil"/>
              <w:bottom w:val="nil"/>
              <w:right w:val="nil"/>
            </w:tcBorders>
            <w:shd w:val="clear" w:color="auto" w:fill="auto"/>
            <w:noWrap/>
            <w:vAlign w:val="bottom"/>
            <w:hideMark/>
          </w:tcPr>
          <w:p w14:paraId="4E6BFAA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smri_vol_scs_aar</w:t>
            </w:r>
          </w:p>
        </w:tc>
        <w:tc>
          <w:tcPr>
            <w:tcW w:w="726" w:type="dxa"/>
            <w:tcBorders>
              <w:top w:val="nil"/>
              <w:left w:val="nil"/>
              <w:bottom w:val="nil"/>
              <w:right w:val="nil"/>
            </w:tcBorders>
            <w:shd w:val="clear" w:color="auto" w:fill="auto"/>
            <w:noWrap/>
            <w:vAlign w:val="bottom"/>
            <w:hideMark/>
          </w:tcPr>
          <w:p w14:paraId="1F7C472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7DC2F6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-0.024</w:t>
            </w:r>
          </w:p>
        </w:tc>
        <w:tc>
          <w:tcPr>
            <w:tcW w:w="726" w:type="dxa"/>
            <w:tcBorders>
              <w:top w:val="nil"/>
              <w:left w:val="nil"/>
              <w:bottom w:val="nil"/>
              <w:right w:val="nil"/>
            </w:tcBorders>
            <w:shd w:val="clear" w:color="auto" w:fill="auto"/>
            <w:noWrap/>
            <w:vAlign w:val="bottom"/>
            <w:hideMark/>
          </w:tcPr>
          <w:p w14:paraId="3B70560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5FA0DA8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-1.196</w:t>
            </w:r>
          </w:p>
        </w:tc>
        <w:tc>
          <w:tcPr>
            <w:tcW w:w="935" w:type="dxa"/>
            <w:tcBorders>
              <w:top w:val="nil"/>
              <w:left w:val="nil"/>
              <w:bottom w:val="nil"/>
              <w:right w:val="nil"/>
            </w:tcBorders>
            <w:shd w:val="clear" w:color="auto" w:fill="auto"/>
            <w:noWrap/>
            <w:vAlign w:val="bottom"/>
            <w:hideMark/>
          </w:tcPr>
          <w:p w14:paraId="38EB54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5734.026</w:t>
            </w:r>
          </w:p>
        </w:tc>
        <w:tc>
          <w:tcPr>
            <w:tcW w:w="726" w:type="dxa"/>
            <w:tcBorders>
              <w:top w:val="nil"/>
              <w:left w:val="nil"/>
              <w:bottom w:val="nil"/>
              <w:right w:val="nil"/>
            </w:tcBorders>
            <w:shd w:val="clear" w:color="auto" w:fill="auto"/>
            <w:noWrap/>
            <w:vAlign w:val="bottom"/>
            <w:hideMark/>
          </w:tcPr>
          <w:p w14:paraId="37209FA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0.232</w:t>
            </w:r>
          </w:p>
        </w:tc>
        <w:tc>
          <w:tcPr>
            <w:tcW w:w="726" w:type="dxa"/>
            <w:tcBorders>
              <w:top w:val="nil"/>
              <w:left w:val="nil"/>
              <w:bottom w:val="nil"/>
              <w:right w:val="nil"/>
            </w:tcBorders>
            <w:shd w:val="clear" w:color="auto" w:fill="auto"/>
            <w:noWrap/>
            <w:vAlign w:val="bottom"/>
            <w:hideMark/>
          </w:tcPr>
          <w:p w14:paraId="799899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0.682</w:t>
            </w:r>
          </w:p>
        </w:tc>
        <w:tc>
          <w:tcPr>
            <w:tcW w:w="726" w:type="dxa"/>
            <w:tcBorders>
              <w:top w:val="nil"/>
              <w:left w:val="nil"/>
              <w:bottom w:val="nil"/>
              <w:right w:val="nil"/>
            </w:tcBorders>
            <w:shd w:val="clear" w:color="auto" w:fill="auto"/>
            <w:noWrap/>
            <w:vAlign w:val="bottom"/>
            <w:hideMark/>
          </w:tcPr>
          <w:p w14:paraId="6E48EEE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0.708</w:t>
            </w:r>
          </w:p>
        </w:tc>
        <w:tc>
          <w:tcPr>
            <w:tcW w:w="726" w:type="dxa"/>
            <w:tcBorders>
              <w:top w:val="nil"/>
              <w:left w:val="nil"/>
              <w:bottom w:val="nil"/>
              <w:right w:val="nil"/>
            </w:tcBorders>
            <w:shd w:val="clear" w:color="auto" w:fill="auto"/>
            <w:noWrap/>
            <w:vAlign w:val="bottom"/>
            <w:hideMark/>
          </w:tcPr>
          <w:p w14:paraId="7F00EA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r>
      <w:tr w:rsidR="00E12AF4" w:rsidRPr="00713DB6" w14:paraId="29128814" w14:textId="77777777" w:rsidTr="00E12AF4">
        <w:trPr>
          <w:trHeight w:val="320"/>
        </w:trPr>
        <w:tc>
          <w:tcPr>
            <w:tcW w:w="2362" w:type="dxa"/>
            <w:tcBorders>
              <w:top w:val="nil"/>
              <w:left w:val="nil"/>
              <w:bottom w:val="nil"/>
              <w:right w:val="nil"/>
            </w:tcBorders>
            <w:shd w:val="clear" w:color="auto" w:fill="auto"/>
            <w:noWrap/>
            <w:vAlign w:val="bottom"/>
            <w:hideMark/>
          </w:tcPr>
          <w:p w14:paraId="234BAB1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smri_thick_cdk_banksstslh</w:t>
            </w:r>
          </w:p>
        </w:tc>
        <w:tc>
          <w:tcPr>
            <w:tcW w:w="726" w:type="dxa"/>
            <w:tcBorders>
              <w:top w:val="nil"/>
              <w:left w:val="nil"/>
              <w:bottom w:val="nil"/>
              <w:right w:val="nil"/>
            </w:tcBorders>
            <w:shd w:val="clear" w:color="auto" w:fill="auto"/>
            <w:noWrap/>
            <w:vAlign w:val="bottom"/>
            <w:hideMark/>
          </w:tcPr>
          <w:p w14:paraId="28EFDB5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14BF4D3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0A02D7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2A10631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-0.524</w:t>
            </w:r>
          </w:p>
        </w:tc>
        <w:tc>
          <w:tcPr>
            <w:tcW w:w="935" w:type="dxa"/>
            <w:tcBorders>
              <w:top w:val="nil"/>
              <w:left w:val="nil"/>
              <w:bottom w:val="nil"/>
              <w:right w:val="nil"/>
            </w:tcBorders>
            <w:shd w:val="clear" w:color="auto" w:fill="auto"/>
            <w:noWrap/>
            <w:vAlign w:val="bottom"/>
            <w:hideMark/>
          </w:tcPr>
          <w:p w14:paraId="51B757E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5916.709</w:t>
            </w:r>
          </w:p>
        </w:tc>
        <w:tc>
          <w:tcPr>
            <w:tcW w:w="726" w:type="dxa"/>
            <w:tcBorders>
              <w:top w:val="nil"/>
              <w:left w:val="nil"/>
              <w:bottom w:val="nil"/>
              <w:right w:val="nil"/>
            </w:tcBorders>
            <w:shd w:val="clear" w:color="auto" w:fill="auto"/>
            <w:noWrap/>
            <w:vAlign w:val="bottom"/>
            <w:hideMark/>
          </w:tcPr>
          <w:p w14:paraId="01B4293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0.600</w:t>
            </w:r>
          </w:p>
        </w:tc>
        <w:tc>
          <w:tcPr>
            <w:tcW w:w="726" w:type="dxa"/>
            <w:tcBorders>
              <w:top w:val="nil"/>
              <w:left w:val="nil"/>
              <w:bottom w:val="nil"/>
              <w:right w:val="nil"/>
            </w:tcBorders>
            <w:shd w:val="clear" w:color="auto" w:fill="auto"/>
            <w:noWrap/>
            <w:vAlign w:val="bottom"/>
            <w:hideMark/>
          </w:tcPr>
          <w:p w14:paraId="779EC7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0.785</w:t>
            </w:r>
          </w:p>
        </w:tc>
        <w:tc>
          <w:tcPr>
            <w:tcW w:w="726" w:type="dxa"/>
            <w:tcBorders>
              <w:top w:val="nil"/>
              <w:left w:val="nil"/>
              <w:bottom w:val="nil"/>
              <w:right w:val="nil"/>
            </w:tcBorders>
            <w:shd w:val="clear" w:color="auto" w:fill="auto"/>
            <w:noWrap/>
            <w:vAlign w:val="bottom"/>
            <w:hideMark/>
          </w:tcPr>
          <w:p w14:paraId="2152986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0.775</w:t>
            </w:r>
          </w:p>
        </w:tc>
        <w:tc>
          <w:tcPr>
            <w:tcW w:w="726" w:type="dxa"/>
            <w:tcBorders>
              <w:top w:val="nil"/>
              <w:left w:val="nil"/>
              <w:bottom w:val="nil"/>
              <w:right w:val="nil"/>
            </w:tcBorders>
            <w:shd w:val="clear" w:color="auto" w:fill="auto"/>
            <w:noWrap/>
            <w:vAlign w:val="bottom"/>
            <w:hideMark/>
          </w:tcPr>
          <w:p w14:paraId="78AD3D3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r>
      <w:tr w:rsidR="00E12AF4" w:rsidRPr="00713DB6" w14:paraId="5EFB7C6C" w14:textId="77777777" w:rsidTr="00E12AF4">
        <w:trPr>
          <w:trHeight w:val="320"/>
        </w:trPr>
        <w:tc>
          <w:tcPr>
            <w:tcW w:w="2362" w:type="dxa"/>
            <w:tcBorders>
              <w:top w:val="nil"/>
              <w:left w:val="nil"/>
              <w:bottom w:val="nil"/>
              <w:right w:val="nil"/>
            </w:tcBorders>
            <w:shd w:val="clear" w:color="auto" w:fill="auto"/>
            <w:noWrap/>
            <w:vAlign w:val="bottom"/>
            <w:hideMark/>
          </w:tcPr>
          <w:p w14:paraId="46FB2EF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smri_thick_cdk_cdacatelh</w:t>
            </w:r>
          </w:p>
        </w:tc>
        <w:tc>
          <w:tcPr>
            <w:tcW w:w="726" w:type="dxa"/>
            <w:tcBorders>
              <w:top w:val="nil"/>
              <w:left w:val="nil"/>
              <w:bottom w:val="nil"/>
              <w:right w:val="nil"/>
            </w:tcBorders>
            <w:shd w:val="clear" w:color="auto" w:fill="auto"/>
            <w:noWrap/>
            <w:vAlign w:val="bottom"/>
            <w:hideMark/>
          </w:tcPr>
          <w:p w14:paraId="2D45D9C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6BC0808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530FC80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1F7ABB7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0.053</w:t>
            </w:r>
          </w:p>
        </w:tc>
        <w:tc>
          <w:tcPr>
            <w:tcW w:w="935" w:type="dxa"/>
            <w:tcBorders>
              <w:top w:val="nil"/>
              <w:left w:val="nil"/>
              <w:bottom w:val="nil"/>
              <w:right w:val="nil"/>
            </w:tcBorders>
            <w:shd w:val="clear" w:color="auto" w:fill="auto"/>
            <w:noWrap/>
            <w:vAlign w:val="bottom"/>
            <w:hideMark/>
          </w:tcPr>
          <w:p w14:paraId="4275CFA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6255.788</w:t>
            </w:r>
          </w:p>
        </w:tc>
        <w:tc>
          <w:tcPr>
            <w:tcW w:w="726" w:type="dxa"/>
            <w:tcBorders>
              <w:top w:val="nil"/>
              <w:left w:val="nil"/>
              <w:bottom w:val="nil"/>
              <w:right w:val="nil"/>
            </w:tcBorders>
            <w:shd w:val="clear" w:color="auto" w:fill="auto"/>
            <w:noWrap/>
            <w:vAlign w:val="bottom"/>
            <w:hideMark/>
          </w:tcPr>
          <w:p w14:paraId="3CABAE8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0.958</w:t>
            </w:r>
          </w:p>
        </w:tc>
        <w:tc>
          <w:tcPr>
            <w:tcW w:w="726" w:type="dxa"/>
            <w:tcBorders>
              <w:top w:val="nil"/>
              <w:left w:val="nil"/>
              <w:bottom w:val="nil"/>
              <w:right w:val="nil"/>
            </w:tcBorders>
            <w:shd w:val="clear" w:color="auto" w:fill="auto"/>
            <w:noWrap/>
            <w:vAlign w:val="bottom"/>
            <w:hideMark/>
          </w:tcPr>
          <w:p w14:paraId="2152623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0.972</w:t>
            </w:r>
          </w:p>
        </w:tc>
        <w:tc>
          <w:tcPr>
            <w:tcW w:w="726" w:type="dxa"/>
            <w:tcBorders>
              <w:top w:val="nil"/>
              <w:left w:val="nil"/>
              <w:bottom w:val="nil"/>
              <w:right w:val="nil"/>
            </w:tcBorders>
            <w:shd w:val="clear" w:color="auto" w:fill="auto"/>
            <w:noWrap/>
            <w:vAlign w:val="bottom"/>
            <w:hideMark/>
          </w:tcPr>
          <w:p w14:paraId="708F435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0.747</w:t>
            </w:r>
          </w:p>
        </w:tc>
        <w:tc>
          <w:tcPr>
            <w:tcW w:w="726" w:type="dxa"/>
            <w:tcBorders>
              <w:top w:val="nil"/>
              <w:left w:val="nil"/>
              <w:bottom w:val="nil"/>
              <w:right w:val="nil"/>
            </w:tcBorders>
            <w:shd w:val="clear" w:color="auto" w:fill="auto"/>
            <w:noWrap/>
            <w:vAlign w:val="bottom"/>
            <w:hideMark/>
          </w:tcPr>
          <w:p w14:paraId="4316DBC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23DD4292" w14:textId="77777777" w:rsidTr="00E12AF4">
        <w:trPr>
          <w:trHeight w:val="320"/>
        </w:trPr>
        <w:tc>
          <w:tcPr>
            <w:tcW w:w="2362" w:type="dxa"/>
            <w:tcBorders>
              <w:top w:val="nil"/>
              <w:left w:val="nil"/>
              <w:bottom w:val="nil"/>
              <w:right w:val="nil"/>
            </w:tcBorders>
            <w:shd w:val="clear" w:color="auto" w:fill="auto"/>
            <w:noWrap/>
            <w:vAlign w:val="bottom"/>
            <w:hideMark/>
          </w:tcPr>
          <w:p w14:paraId="70E12E7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smri_thick_cdk_cdmdfrlh</w:t>
            </w:r>
          </w:p>
        </w:tc>
        <w:tc>
          <w:tcPr>
            <w:tcW w:w="726" w:type="dxa"/>
            <w:tcBorders>
              <w:top w:val="nil"/>
              <w:left w:val="nil"/>
              <w:bottom w:val="nil"/>
              <w:right w:val="nil"/>
            </w:tcBorders>
            <w:shd w:val="clear" w:color="auto" w:fill="auto"/>
            <w:noWrap/>
            <w:vAlign w:val="bottom"/>
            <w:hideMark/>
          </w:tcPr>
          <w:p w14:paraId="09C0BFB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428858C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-0.031</w:t>
            </w:r>
          </w:p>
        </w:tc>
        <w:tc>
          <w:tcPr>
            <w:tcW w:w="726" w:type="dxa"/>
            <w:tcBorders>
              <w:top w:val="nil"/>
              <w:left w:val="nil"/>
              <w:bottom w:val="nil"/>
              <w:right w:val="nil"/>
            </w:tcBorders>
            <w:shd w:val="clear" w:color="auto" w:fill="auto"/>
            <w:noWrap/>
            <w:vAlign w:val="bottom"/>
            <w:hideMark/>
          </w:tcPr>
          <w:p w14:paraId="03C391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00B4C43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-1.498</w:t>
            </w:r>
          </w:p>
        </w:tc>
        <w:tc>
          <w:tcPr>
            <w:tcW w:w="935" w:type="dxa"/>
            <w:tcBorders>
              <w:top w:val="nil"/>
              <w:left w:val="nil"/>
              <w:bottom w:val="nil"/>
              <w:right w:val="nil"/>
            </w:tcBorders>
            <w:shd w:val="clear" w:color="auto" w:fill="auto"/>
            <w:noWrap/>
            <w:vAlign w:val="bottom"/>
            <w:hideMark/>
          </w:tcPr>
          <w:p w14:paraId="31D755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6208.957</w:t>
            </w:r>
          </w:p>
        </w:tc>
        <w:tc>
          <w:tcPr>
            <w:tcW w:w="726" w:type="dxa"/>
            <w:tcBorders>
              <w:top w:val="nil"/>
              <w:left w:val="nil"/>
              <w:bottom w:val="nil"/>
              <w:right w:val="nil"/>
            </w:tcBorders>
            <w:shd w:val="clear" w:color="auto" w:fill="auto"/>
            <w:noWrap/>
            <w:vAlign w:val="bottom"/>
            <w:hideMark/>
          </w:tcPr>
          <w:p w14:paraId="2CE7D2D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0.134</w:t>
            </w:r>
          </w:p>
        </w:tc>
        <w:tc>
          <w:tcPr>
            <w:tcW w:w="726" w:type="dxa"/>
            <w:tcBorders>
              <w:top w:val="nil"/>
              <w:left w:val="nil"/>
              <w:bottom w:val="nil"/>
              <w:right w:val="nil"/>
            </w:tcBorders>
            <w:shd w:val="clear" w:color="auto" w:fill="auto"/>
            <w:noWrap/>
            <w:vAlign w:val="bottom"/>
            <w:hideMark/>
          </w:tcPr>
          <w:p w14:paraId="549010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0.415</w:t>
            </w:r>
          </w:p>
        </w:tc>
        <w:tc>
          <w:tcPr>
            <w:tcW w:w="726" w:type="dxa"/>
            <w:tcBorders>
              <w:top w:val="nil"/>
              <w:left w:val="nil"/>
              <w:bottom w:val="nil"/>
              <w:right w:val="nil"/>
            </w:tcBorders>
            <w:shd w:val="clear" w:color="auto" w:fill="auto"/>
            <w:noWrap/>
            <w:vAlign w:val="bottom"/>
            <w:hideMark/>
          </w:tcPr>
          <w:p w14:paraId="35CE572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0.585</w:t>
            </w:r>
          </w:p>
        </w:tc>
        <w:tc>
          <w:tcPr>
            <w:tcW w:w="726" w:type="dxa"/>
            <w:tcBorders>
              <w:top w:val="nil"/>
              <w:left w:val="nil"/>
              <w:bottom w:val="nil"/>
              <w:right w:val="nil"/>
            </w:tcBorders>
            <w:shd w:val="clear" w:color="auto" w:fill="auto"/>
            <w:noWrap/>
            <w:vAlign w:val="bottom"/>
            <w:hideMark/>
          </w:tcPr>
          <w:p w14:paraId="47F1D7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r>
      <w:tr w:rsidR="00E12AF4" w:rsidRPr="00713DB6" w14:paraId="0C815D1D" w14:textId="77777777" w:rsidTr="00E12AF4">
        <w:trPr>
          <w:trHeight w:val="320"/>
        </w:trPr>
        <w:tc>
          <w:tcPr>
            <w:tcW w:w="2362" w:type="dxa"/>
            <w:tcBorders>
              <w:top w:val="nil"/>
              <w:left w:val="nil"/>
              <w:bottom w:val="nil"/>
              <w:right w:val="nil"/>
            </w:tcBorders>
            <w:shd w:val="clear" w:color="auto" w:fill="auto"/>
            <w:noWrap/>
            <w:vAlign w:val="bottom"/>
            <w:hideMark/>
          </w:tcPr>
          <w:p w14:paraId="7A4FAB3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smri_thick_cdk_cuneuslh</w:t>
            </w:r>
          </w:p>
        </w:tc>
        <w:tc>
          <w:tcPr>
            <w:tcW w:w="726" w:type="dxa"/>
            <w:tcBorders>
              <w:top w:val="nil"/>
              <w:left w:val="nil"/>
              <w:bottom w:val="nil"/>
              <w:right w:val="nil"/>
            </w:tcBorders>
            <w:shd w:val="clear" w:color="auto" w:fill="auto"/>
            <w:noWrap/>
            <w:vAlign w:val="bottom"/>
            <w:hideMark/>
          </w:tcPr>
          <w:p w14:paraId="5D681E1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7E5752B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770D01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490764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-0.448</w:t>
            </w:r>
          </w:p>
        </w:tc>
        <w:tc>
          <w:tcPr>
            <w:tcW w:w="935" w:type="dxa"/>
            <w:tcBorders>
              <w:top w:val="nil"/>
              <w:left w:val="nil"/>
              <w:bottom w:val="nil"/>
              <w:right w:val="nil"/>
            </w:tcBorders>
            <w:shd w:val="clear" w:color="auto" w:fill="auto"/>
            <w:noWrap/>
            <w:vAlign w:val="bottom"/>
            <w:hideMark/>
          </w:tcPr>
          <w:p w14:paraId="3BAE3EA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6257.596</w:t>
            </w:r>
          </w:p>
        </w:tc>
        <w:tc>
          <w:tcPr>
            <w:tcW w:w="726" w:type="dxa"/>
            <w:tcBorders>
              <w:top w:val="nil"/>
              <w:left w:val="nil"/>
              <w:bottom w:val="nil"/>
              <w:right w:val="nil"/>
            </w:tcBorders>
            <w:shd w:val="clear" w:color="auto" w:fill="auto"/>
            <w:noWrap/>
            <w:vAlign w:val="bottom"/>
            <w:hideMark/>
          </w:tcPr>
          <w:p w14:paraId="26A6658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0.654</w:t>
            </w:r>
          </w:p>
        </w:tc>
        <w:tc>
          <w:tcPr>
            <w:tcW w:w="726" w:type="dxa"/>
            <w:tcBorders>
              <w:top w:val="nil"/>
              <w:left w:val="nil"/>
              <w:bottom w:val="nil"/>
              <w:right w:val="nil"/>
            </w:tcBorders>
            <w:shd w:val="clear" w:color="auto" w:fill="auto"/>
            <w:noWrap/>
            <w:vAlign w:val="bottom"/>
            <w:hideMark/>
          </w:tcPr>
          <w:p w14:paraId="5891FC9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0.802</w:t>
            </w:r>
          </w:p>
        </w:tc>
        <w:tc>
          <w:tcPr>
            <w:tcW w:w="726" w:type="dxa"/>
            <w:tcBorders>
              <w:top w:val="nil"/>
              <w:left w:val="nil"/>
              <w:bottom w:val="nil"/>
              <w:right w:val="nil"/>
            </w:tcBorders>
            <w:shd w:val="clear" w:color="auto" w:fill="auto"/>
            <w:noWrap/>
            <w:vAlign w:val="bottom"/>
            <w:hideMark/>
          </w:tcPr>
          <w:p w14:paraId="7393A25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0.764</w:t>
            </w:r>
          </w:p>
        </w:tc>
        <w:tc>
          <w:tcPr>
            <w:tcW w:w="726" w:type="dxa"/>
            <w:tcBorders>
              <w:top w:val="nil"/>
              <w:left w:val="nil"/>
              <w:bottom w:val="nil"/>
              <w:right w:val="nil"/>
            </w:tcBorders>
            <w:shd w:val="clear" w:color="auto" w:fill="auto"/>
            <w:noWrap/>
            <w:vAlign w:val="bottom"/>
            <w:hideMark/>
          </w:tcPr>
          <w:p w14:paraId="01C8B98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r>
      <w:tr w:rsidR="00E12AF4" w:rsidRPr="00713DB6" w14:paraId="5CB58D92" w14:textId="77777777" w:rsidTr="00E12AF4">
        <w:trPr>
          <w:trHeight w:val="320"/>
        </w:trPr>
        <w:tc>
          <w:tcPr>
            <w:tcW w:w="2362" w:type="dxa"/>
            <w:tcBorders>
              <w:top w:val="nil"/>
              <w:left w:val="nil"/>
              <w:bottom w:val="nil"/>
              <w:right w:val="nil"/>
            </w:tcBorders>
            <w:shd w:val="clear" w:color="auto" w:fill="auto"/>
            <w:noWrap/>
            <w:vAlign w:val="bottom"/>
            <w:hideMark/>
          </w:tcPr>
          <w:p w14:paraId="59DDCD7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smri_thick_cdk_ehinallh</w:t>
            </w:r>
          </w:p>
        </w:tc>
        <w:tc>
          <w:tcPr>
            <w:tcW w:w="726" w:type="dxa"/>
            <w:tcBorders>
              <w:top w:val="nil"/>
              <w:left w:val="nil"/>
              <w:bottom w:val="nil"/>
              <w:right w:val="nil"/>
            </w:tcBorders>
            <w:shd w:val="clear" w:color="auto" w:fill="auto"/>
            <w:noWrap/>
            <w:vAlign w:val="bottom"/>
            <w:hideMark/>
          </w:tcPr>
          <w:p w14:paraId="2D1F69D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292B58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-0.045</w:t>
            </w:r>
          </w:p>
        </w:tc>
        <w:tc>
          <w:tcPr>
            <w:tcW w:w="726" w:type="dxa"/>
            <w:tcBorders>
              <w:top w:val="nil"/>
              <w:left w:val="nil"/>
              <w:bottom w:val="nil"/>
              <w:right w:val="nil"/>
            </w:tcBorders>
            <w:shd w:val="clear" w:color="auto" w:fill="auto"/>
            <w:noWrap/>
            <w:vAlign w:val="bottom"/>
            <w:hideMark/>
          </w:tcPr>
          <w:p w14:paraId="7EF1336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064EAF6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-2.452</w:t>
            </w:r>
          </w:p>
        </w:tc>
        <w:tc>
          <w:tcPr>
            <w:tcW w:w="935" w:type="dxa"/>
            <w:tcBorders>
              <w:top w:val="nil"/>
              <w:left w:val="nil"/>
              <w:bottom w:val="nil"/>
              <w:right w:val="nil"/>
            </w:tcBorders>
            <w:shd w:val="clear" w:color="auto" w:fill="auto"/>
            <w:noWrap/>
            <w:vAlign w:val="bottom"/>
            <w:hideMark/>
          </w:tcPr>
          <w:p w14:paraId="13AB849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6108.011</w:t>
            </w:r>
          </w:p>
        </w:tc>
        <w:tc>
          <w:tcPr>
            <w:tcW w:w="726" w:type="dxa"/>
            <w:tcBorders>
              <w:top w:val="nil"/>
              <w:left w:val="nil"/>
              <w:bottom w:val="nil"/>
              <w:right w:val="nil"/>
            </w:tcBorders>
            <w:shd w:val="clear" w:color="auto" w:fill="auto"/>
            <w:noWrap/>
            <w:vAlign w:val="bottom"/>
            <w:hideMark/>
          </w:tcPr>
          <w:p w14:paraId="360A78F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4ACF42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0.171</w:t>
            </w:r>
          </w:p>
        </w:tc>
        <w:tc>
          <w:tcPr>
            <w:tcW w:w="726" w:type="dxa"/>
            <w:tcBorders>
              <w:top w:val="nil"/>
              <w:left w:val="nil"/>
              <w:bottom w:val="nil"/>
              <w:right w:val="nil"/>
            </w:tcBorders>
            <w:shd w:val="clear" w:color="auto" w:fill="auto"/>
            <w:noWrap/>
            <w:vAlign w:val="bottom"/>
            <w:hideMark/>
          </w:tcPr>
          <w:p w14:paraId="0C3B8BA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0.450</w:t>
            </w:r>
          </w:p>
        </w:tc>
        <w:tc>
          <w:tcPr>
            <w:tcW w:w="726" w:type="dxa"/>
            <w:tcBorders>
              <w:top w:val="nil"/>
              <w:left w:val="nil"/>
              <w:bottom w:val="nil"/>
              <w:right w:val="nil"/>
            </w:tcBorders>
            <w:shd w:val="clear" w:color="auto" w:fill="auto"/>
            <w:noWrap/>
            <w:vAlign w:val="bottom"/>
            <w:hideMark/>
          </w:tcPr>
          <w:p w14:paraId="636960D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0.033</w:t>
            </w:r>
          </w:p>
        </w:tc>
      </w:tr>
      <w:tr w:rsidR="00E12AF4" w:rsidRPr="00713DB6" w14:paraId="1C62812B" w14:textId="77777777" w:rsidTr="00E12AF4">
        <w:trPr>
          <w:trHeight w:val="320"/>
        </w:trPr>
        <w:tc>
          <w:tcPr>
            <w:tcW w:w="2362" w:type="dxa"/>
            <w:tcBorders>
              <w:top w:val="nil"/>
              <w:left w:val="nil"/>
              <w:bottom w:val="nil"/>
              <w:right w:val="nil"/>
            </w:tcBorders>
            <w:shd w:val="clear" w:color="auto" w:fill="auto"/>
            <w:noWrap/>
            <w:vAlign w:val="bottom"/>
            <w:hideMark/>
          </w:tcPr>
          <w:p w14:paraId="3C04F5F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smri_thick_cdk_fusiformlh</w:t>
            </w:r>
          </w:p>
        </w:tc>
        <w:tc>
          <w:tcPr>
            <w:tcW w:w="726" w:type="dxa"/>
            <w:tcBorders>
              <w:top w:val="nil"/>
              <w:left w:val="nil"/>
              <w:bottom w:val="nil"/>
              <w:right w:val="nil"/>
            </w:tcBorders>
            <w:shd w:val="clear" w:color="auto" w:fill="auto"/>
            <w:noWrap/>
            <w:vAlign w:val="bottom"/>
            <w:hideMark/>
          </w:tcPr>
          <w:p w14:paraId="255D4C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0757BA7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-0.020</w:t>
            </w:r>
          </w:p>
        </w:tc>
        <w:tc>
          <w:tcPr>
            <w:tcW w:w="726" w:type="dxa"/>
            <w:tcBorders>
              <w:top w:val="nil"/>
              <w:left w:val="nil"/>
              <w:bottom w:val="nil"/>
              <w:right w:val="nil"/>
            </w:tcBorders>
            <w:shd w:val="clear" w:color="auto" w:fill="auto"/>
            <w:noWrap/>
            <w:vAlign w:val="bottom"/>
            <w:hideMark/>
          </w:tcPr>
          <w:p w14:paraId="4B998CA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5CB67EB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-0.439</w:t>
            </w:r>
          </w:p>
        </w:tc>
        <w:tc>
          <w:tcPr>
            <w:tcW w:w="935" w:type="dxa"/>
            <w:tcBorders>
              <w:top w:val="nil"/>
              <w:left w:val="nil"/>
              <w:bottom w:val="nil"/>
              <w:right w:val="nil"/>
            </w:tcBorders>
            <w:shd w:val="clear" w:color="auto" w:fill="auto"/>
            <w:noWrap/>
            <w:vAlign w:val="bottom"/>
            <w:hideMark/>
          </w:tcPr>
          <w:p w14:paraId="602849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6204.135</w:t>
            </w:r>
          </w:p>
        </w:tc>
        <w:tc>
          <w:tcPr>
            <w:tcW w:w="726" w:type="dxa"/>
            <w:tcBorders>
              <w:top w:val="nil"/>
              <w:left w:val="nil"/>
              <w:bottom w:val="nil"/>
              <w:right w:val="nil"/>
            </w:tcBorders>
            <w:shd w:val="clear" w:color="auto" w:fill="auto"/>
            <w:noWrap/>
            <w:vAlign w:val="bottom"/>
            <w:hideMark/>
          </w:tcPr>
          <w:p w14:paraId="049FAD8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0.660</w:t>
            </w:r>
          </w:p>
        </w:tc>
        <w:tc>
          <w:tcPr>
            <w:tcW w:w="726" w:type="dxa"/>
            <w:tcBorders>
              <w:top w:val="nil"/>
              <w:left w:val="nil"/>
              <w:bottom w:val="nil"/>
              <w:right w:val="nil"/>
            </w:tcBorders>
            <w:shd w:val="clear" w:color="auto" w:fill="auto"/>
            <w:noWrap/>
            <w:vAlign w:val="bottom"/>
            <w:hideMark/>
          </w:tcPr>
          <w:p w14:paraId="7CD187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0.802</w:t>
            </w:r>
          </w:p>
        </w:tc>
        <w:tc>
          <w:tcPr>
            <w:tcW w:w="726" w:type="dxa"/>
            <w:tcBorders>
              <w:top w:val="nil"/>
              <w:left w:val="nil"/>
              <w:bottom w:val="nil"/>
              <w:right w:val="nil"/>
            </w:tcBorders>
            <w:shd w:val="clear" w:color="auto" w:fill="auto"/>
            <w:noWrap/>
            <w:vAlign w:val="bottom"/>
            <w:hideMark/>
          </w:tcPr>
          <w:p w14:paraId="0D501F4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0.654</w:t>
            </w:r>
          </w:p>
        </w:tc>
        <w:tc>
          <w:tcPr>
            <w:tcW w:w="726" w:type="dxa"/>
            <w:tcBorders>
              <w:top w:val="nil"/>
              <w:left w:val="nil"/>
              <w:bottom w:val="nil"/>
              <w:right w:val="nil"/>
            </w:tcBorders>
            <w:shd w:val="clear" w:color="auto" w:fill="auto"/>
            <w:noWrap/>
            <w:vAlign w:val="bottom"/>
            <w:hideMark/>
          </w:tcPr>
          <w:p w14:paraId="55CC5EE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r>
      <w:tr w:rsidR="00E12AF4" w:rsidRPr="00713DB6" w14:paraId="7A83F747" w14:textId="77777777" w:rsidTr="00E12AF4">
        <w:trPr>
          <w:trHeight w:val="320"/>
        </w:trPr>
        <w:tc>
          <w:tcPr>
            <w:tcW w:w="2362" w:type="dxa"/>
            <w:tcBorders>
              <w:top w:val="nil"/>
              <w:left w:val="nil"/>
              <w:bottom w:val="nil"/>
              <w:right w:val="nil"/>
            </w:tcBorders>
            <w:shd w:val="clear" w:color="auto" w:fill="auto"/>
            <w:noWrap/>
            <w:vAlign w:val="bottom"/>
            <w:hideMark/>
          </w:tcPr>
          <w:p w14:paraId="0A0204A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smri_thick_cdk_ifpllh</w:t>
            </w:r>
          </w:p>
        </w:tc>
        <w:tc>
          <w:tcPr>
            <w:tcW w:w="726" w:type="dxa"/>
            <w:tcBorders>
              <w:top w:val="nil"/>
              <w:left w:val="nil"/>
              <w:bottom w:val="nil"/>
              <w:right w:val="nil"/>
            </w:tcBorders>
            <w:shd w:val="clear" w:color="auto" w:fill="auto"/>
            <w:noWrap/>
            <w:vAlign w:val="bottom"/>
            <w:hideMark/>
          </w:tcPr>
          <w:p w14:paraId="0A79065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5FF5B7C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-0.026</w:t>
            </w:r>
          </w:p>
        </w:tc>
        <w:tc>
          <w:tcPr>
            <w:tcW w:w="726" w:type="dxa"/>
            <w:tcBorders>
              <w:top w:val="nil"/>
              <w:left w:val="nil"/>
              <w:bottom w:val="nil"/>
              <w:right w:val="nil"/>
            </w:tcBorders>
            <w:shd w:val="clear" w:color="auto" w:fill="auto"/>
            <w:noWrap/>
            <w:vAlign w:val="bottom"/>
            <w:hideMark/>
          </w:tcPr>
          <w:p w14:paraId="709874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23CCAEA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-1.026</w:t>
            </w:r>
          </w:p>
        </w:tc>
        <w:tc>
          <w:tcPr>
            <w:tcW w:w="935" w:type="dxa"/>
            <w:tcBorders>
              <w:top w:val="nil"/>
              <w:left w:val="nil"/>
              <w:bottom w:val="nil"/>
              <w:right w:val="nil"/>
            </w:tcBorders>
            <w:shd w:val="clear" w:color="auto" w:fill="auto"/>
            <w:noWrap/>
            <w:vAlign w:val="bottom"/>
            <w:hideMark/>
          </w:tcPr>
          <w:p w14:paraId="7E55250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6138.406</w:t>
            </w:r>
          </w:p>
        </w:tc>
        <w:tc>
          <w:tcPr>
            <w:tcW w:w="726" w:type="dxa"/>
            <w:tcBorders>
              <w:top w:val="nil"/>
              <w:left w:val="nil"/>
              <w:bottom w:val="nil"/>
              <w:right w:val="nil"/>
            </w:tcBorders>
            <w:shd w:val="clear" w:color="auto" w:fill="auto"/>
            <w:noWrap/>
            <w:vAlign w:val="bottom"/>
            <w:hideMark/>
          </w:tcPr>
          <w:p w14:paraId="237AF1D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0.305</w:t>
            </w:r>
          </w:p>
        </w:tc>
        <w:tc>
          <w:tcPr>
            <w:tcW w:w="726" w:type="dxa"/>
            <w:tcBorders>
              <w:top w:val="nil"/>
              <w:left w:val="nil"/>
              <w:bottom w:val="nil"/>
              <w:right w:val="nil"/>
            </w:tcBorders>
            <w:shd w:val="clear" w:color="auto" w:fill="auto"/>
            <w:noWrap/>
            <w:vAlign w:val="bottom"/>
            <w:hideMark/>
          </w:tcPr>
          <w:p w14:paraId="3E9B71B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6C67037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0.613</w:t>
            </w:r>
          </w:p>
        </w:tc>
        <w:tc>
          <w:tcPr>
            <w:tcW w:w="726" w:type="dxa"/>
            <w:tcBorders>
              <w:top w:val="nil"/>
              <w:left w:val="nil"/>
              <w:bottom w:val="nil"/>
              <w:right w:val="nil"/>
            </w:tcBorders>
            <w:shd w:val="clear" w:color="auto" w:fill="auto"/>
            <w:noWrap/>
            <w:vAlign w:val="bottom"/>
            <w:hideMark/>
          </w:tcPr>
          <w:p w14:paraId="46FD326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r w:rsidR="00E12AF4" w:rsidRPr="00713DB6" w14:paraId="5BBA72FD" w14:textId="77777777" w:rsidTr="00E12AF4">
        <w:trPr>
          <w:trHeight w:val="320"/>
        </w:trPr>
        <w:tc>
          <w:tcPr>
            <w:tcW w:w="2362" w:type="dxa"/>
            <w:tcBorders>
              <w:top w:val="nil"/>
              <w:left w:val="nil"/>
              <w:bottom w:val="nil"/>
              <w:right w:val="nil"/>
            </w:tcBorders>
            <w:shd w:val="clear" w:color="auto" w:fill="auto"/>
            <w:noWrap/>
            <w:vAlign w:val="bottom"/>
            <w:hideMark/>
          </w:tcPr>
          <w:p w14:paraId="33B258C7"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smri_thick_cdk_iftmlh</w:t>
            </w:r>
          </w:p>
        </w:tc>
        <w:tc>
          <w:tcPr>
            <w:tcW w:w="726" w:type="dxa"/>
            <w:tcBorders>
              <w:top w:val="nil"/>
              <w:left w:val="nil"/>
              <w:bottom w:val="nil"/>
              <w:right w:val="nil"/>
            </w:tcBorders>
            <w:shd w:val="clear" w:color="auto" w:fill="auto"/>
            <w:noWrap/>
            <w:vAlign w:val="bottom"/>
            <w:hideMark/>
          </w:tcPr>
          <w:p w14:paraId="5C04990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3770112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-0.029</w:t>
            </w:r>
          </w:p>
        </w:tc>
        <w:tc>
          <w:tcPr>
            <w:tcW w:w="726" w:type="dxa"/>
            <w:tcBorders>
              <w:top w:val="nil"/>
              <w:left w:val="nil"/>
              <w:bottom w:val="nil"/>
              <w:right w:val="nil"/>
            </w:tcBorders>
            <w:shd w:val="clear" w:color="auto" w:fill="auto"/>
            <w:noWrap/>
            <w:vAlign w:val="bottom"/>
            <w:hideMark/>
          </w:tcPr>
          <w:p w14:paraId="614F4DC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3A66A24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-1.500</w:t>
            </w:r>
          </w:p>
        </w:tc>
        <w:tc>
          <w:tcPr>
            <w:tcW w:w="935" w:type="dxa"/>
            <w:tcBorders>
              <w:top w:val="nil"/>
              <w:left w:val="nil"/>
              <w:bottom w:val="nil"/>
              <w:right w:val="nil"/>
            </w:tcBorders>
            <w:shd w:val="clear" w:color="auto" w:fill="auto"/>
            <w:noWrap/>
            <w:vAlign w:val="bottom"/>
            <w:hideMark/>
          </w:tcPr>
          <w:p w14:paraId="0E6B79D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6201.302</w:t>
            </w:r>
          </w:p>
        </w:tc>
        <w:tc>
          <w:tcPr>
            <w:tcW w:w="726" w:type="dxa"/>
            <w:tcBorders>
              <w:top w:val="nil"/>
              <w:left w:val="nil"/>
              <w:bottom w:val="nil"/>
              <w:right w:val="nil"/>
            </w:tcBorders>
            <w:shd w:val="clear" w:color="auto" w:fill="auto"/>
            <w:noWrap/>
            <w:vAlign w:val="bottom"/>
            <w:hideMark/>
          </w:tcPr>
          <w:p w14:paraId="4C2E325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0.134</w:t>
            </w:r>
          </w:p>
        </w:tc>
        <w:tc>
          <w:tcPr>
            <w:tcW w:w="726" w:type="dxa"/>
            <w:tcBorders>
              <w:top w:val="nil"/>
              <w:left w:val="nil"/>
              <w:bottom w:val="nil"/>
              <w:right w:val="nil"/>
            </w:tcBorders>
            <w:shd w:val="clear" w:color="auto" w:fill="auto"/>
            <w:noWrap/>
            <w:vAlign w:val="bottom"/>
            <w:hideMark/>
          </w:tcPr>
          <w:p w14:paraId="234D98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0.415</w:t>
            </w:r>
          </w:p>
        </w:tc>
        <w:tc>
          <w:tcPr>
            <w:tcW w:w="726" w:type="dxa"/>
            <w:tcBorders>
              <w:top w:val="nil"/>
              <w:left w:val="nil"/>
              <w:bottom w:val="nil"/>
              <w:right w:val="nil"/>
            </w:tcBorders>
            <w:shd w:val="clear" w:color="auto" w:fill="auto"/>
            <w:noWrap/>
            <w:vAlign w:val="bottom"/>
            <w:hideMark/>
          </w:tcPr>
          <w:p w14:paraId="72E8299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0.648</w:t>
            </w:r>
          </w:p>
        </w:tc>
        <w:tc>
          <w:tcPr>
            <w:tcW w:w="726" w:type="dxa"/>
            <w:tcBorders>
              <w:top w:val="nil"/>
              <w:left w:val="nil"/>
              <w:bottom w:val="nil"/>
              <w:right w:val="nil"/>
            </w:tcBorders>
            <w:shd w:val="clear" w:color="auto" w:fill="auto"/>
            <w:noWrap/>
            <w:vAlign w:val="bottom"/>
            <w:hideMark/>
          </w:tcPr>
          <w:p w14:paraId="4F8FD3B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r>
      <w:tr w:rsidR="00E12AF4" w:rsidRPr="00713DB6" w14:paraId="4CD39B94" w14:textId="77777777" w:rsidTr="00E12AF4">
        <w:trPr>
          <w:trHeight w:val="320"/>
        </w:trPr>
        <w:tc>
          <w:tcPr>
            <w:tcW w:w="2362" w:type="dxa"/>
            <w:tcBorders>
              <w:top w:val="nil"/>
              <w:left w:val="nil"/>
              <w:bottom w:val="nil"/>
              <w:right w:val="nil"/>
            </w:tcBorders>
            <w:shd w:val="clear" w:color="auto" w:fill="auto"/>
            <w:noWrap/>
            <w:vAlign w:val="bottom"/>
            <w:hideMark/>
          </w:tcPr>
          <w:p w14:paraId="1ADA4DB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smri_thick_cdk_ihcatelh</w:t>
            </w:r>
          </w:p>
        </w:tc>
        <w:tc>
          <w:tcPr>
            <w:tcW w:w="726" w:type="dxa"/>
            <w:tcBorders>
              <w:top w:val="nil"/>
              <w:left w:val="nil"/>
              <w:bottom w:val="nil"/>
              <w:right w:val="nil"/>
            </w:tcBorders>
            <w:shd w:val="clear" w:color="auto" w:fill="auto"/>
            <w:noWrap/>
            <w:vAlign w:val="bottom"/>
            <w:hideMark/>
          </w:tcPr>
          <w:p w14:paraId="43E5593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509BD7F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-0.019</w:t>
            </w:r>
          </w:p>
        </w:tc>
        <w:tc>
          <w:tcPr>
            <w:tcW w:w="726" w:type="dxa"/>
            <w:tcBorders>
              <w:top w:val="nil"/>
              <w:left w:val="nil"/>
              <w:bottom w:val="nil"/>
              <w:right w:val="nil"/>
            </w:tcBorders>
            <w:shd w:val="clear" w:color="auto" w:fill="auto"/>
            <w:noWrap/>
            <w:vAlign w:val="bottom"/>
            <w:hideMark/>
          </w:tcPr>
          <w:p w14:paraId="05B7E6E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7B23230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-0.957</w:t>
            </w:r>
          </w:p>
        </w:tc>
        <w:tc>
          <w:tcPr>
            <w:tcW w:w="935" w:type="dxa"/>
            <w:tcBorders>
              <w:top w:val="nil"/>
              <w:left w:val="nil"/>
              <w:bottom w:val="nil"/>
              <w:right w:val="nil"/>
            </w:tcBorders>
            <w:shd w:val="clear" w:color="auto" w:fill="auto"/>
            <w:noWrap/>
            <w:vAlign w:val="bottom"/>
            <w:hideMark/>
          </w:tcPr>
          <w:p w14:paraId="0E02E8C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6145.399</w:t>
            </w:r>
          </w:p>
        </w:tc>
        <w:tc>
          <w:tcPr>
            <w:tcW w:w="726" w:type="dxa"/>
            <w:tcBorders>
              <w:top w:val="nil"/>
              <w:left w:val="nil"/>
              <w:bottom w:val="nil"/>
              <w:right w:val="nil"/>
            </w:tcBorders>
            <w:shd w:val="clear" w:color="auto" w:fill="auto"/>
            <w:noWrap/>
            <w:vAlign w:val="bottom"/>
            <w:hideMark/>
          </w:tcPr>
          <w:p w14:paraId="20AA020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0.338</w:t>
            </w:r>
          </w:p>
        </w:tc>
        <w:tc>
          <w:tcPr>
            <w:tcW w:w="726" w:type="dxa"/>
            <w:tcBorders>
              <w:top w:val="nil"/>
              <w:left w:val="nil"/>
              <w:bottom w:val="nil"/>
              <w:right w:val="nil"/>
            </w:tcBorders>
            <w:shd w:val="clear" w:color="auto" w:fill="auto"/>
            <w:noWrap/>
            <w:vAlign w:val="bottom"/>
            <w:hideMark/>
          </w:tcPr>
          <w:p w14:paraId="351C7C3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20D53FB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0.792</w:t>
            </w:r>
          </w:p>
        </w:tc>
        <w:tc>
          <w:tcPr>
            <w:tcW w:w="726" w:type="dxa"/>
            <w:tcBorders>
              <w:top w:val="nil"/>
              <w:left w:val="nil"/>
              <w:bottom w:val="nil"/>
              <w:right w:val="nil"/>
            </w:tcBorders>
            <w:shd w:val="clear" w:color="auto" w:fill="auto"/>
            <w:noWrap/>
            <w:vAlign w:val="bottom"/>
            <w:hideMark/>
          </w:tcPr>
          <w:p w14:paraId="2FFB0AA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r>
      <w:tr w:rsidR="00E12AF4" w:rsidRPr="00713DB6" w14:paraId="3A4EF052" w14:textId="77777777" w:rsidTr="00E12AF4">
        <w:trPr>
          <w:trHeight w:val="320"/>
        </w:trPr>
        <w:tc>
          <w:tcPr>
            <w:tcW w:w="2362" w:type="dxa"/>
            <w:tcBorders>
              <w:top w:val="nil"/>
              <w:left w:val="nil"/>
              <w:bottom w:val="nil"/>
              <w:right w:val="nil"/>
            </w:tcBorders>
            <w:shd w:val="clear" w:color="auto" w:fill="auto"/>
            <w:noWrap/>
            <w:vAlign w:val="bottom"/>
            <w:hideMark/>
          </w:tcPr>
          <w:p w14:paraId="6D04557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smri_thick_cdk_locclh</w:t>
            </w:r>
          </w:p>
        </w:tc>
        <w:tc>
          <w:tcPr>
            <w:tcW w:w="726" w:type="dxa"/>
            <w:tcBorders>
              <w:top w:val="nil"/>
              <w:left w:val="nil"/>
              <w:bottom w:val="nil"/>
              <w:right w:val="nil"/>
            </w:tcBorders>
            <w:shd w:val="clear" w:color="auto" w:fill="auto"/>
            <w:noWrap/>
            <w:vAlign w:val="bottom"/>
            <w:hideMark/>
          </w:tcPr>
          <w:p w14:paraId="5A502BE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50B1C74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4F3731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13712B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-0.493</w:t>
            </w:r>
          </w:p>
        </w:tc>
        <w:tc>
          <w:tcPr>
            <w:tcW w:w="935" w:type="dxa"/>
            <w:tcBorders>
              <w:top w:val="nil"/>
              <w:left w:val="nil"/>
              <w:bottom w:val="nil"/>
              <w:right w:val="nil"/>
            </w:tcBorders>
            <w:shd w:val="clear" w:color="auto" w:fill="auto"/>
            <w:noWrap/>
            <w:vAlign w:val="bottom"/>
            <w:hideMark/>
          </w:tcPr>
          <w:p w14:paraId="77A25B1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6316.488</w:t>
            </w:r>
          </w:p>
        </w:tc>
        <w:tc>
          <w:tcPr>
            <w:tcW w:w="726" w:type="dxa"/>
            <w:tcBorders>
              <w:top w:val="nil"/>
              <w:left w:val="nil"/>
              <w:bottom w:val="nil"/>
              <w:right w:val="nil"/>
            </w:tcBorders>
            <w:shd w:val="clear" w:color="auto" w:fill="auto"/>
            <w:noWrap/>
            <w:vAlign w:val="bottom"/>
            <w:hideMark/>
          </w:tcPr>
          <w:p w14:paraId="2A8E027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0.622</w:t>
            </w:r>
          </w:p>
        </w:tc>
        <w:tc>
          <w:tcPr>
            <w:tcW w:w="726" w:type="dxa"/>
            <w:tcBorders>
              <w:top w:val="nil"/>
              <w:left w:val="nil"/>
              <w:bottom w:val="nil"/>
              <w:right w:val="nil"/>
            </w:tcBorders>
            <w:shd w:val="clear" w:color="auto" w:fill="auto"/>
            <w:noWrap/>
            <w:vAlign w:val="bottom"/>
            <w:hideMark/>
          </w:tcPr>
          <w:p w14:paraId="25003E4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0.798</w:t>
            </w:r>
          </w:p>
        </w:tc>
        <w:tc>
          <w:tcPr>
            <w:tcW w:w="726" w:type="dxa"/>
            <w:tcBorders>
              <w:top w:val="nil"/>
              <w:left w:val="nil"/>
              <w:bottom w:val="nil"/>
              <w:right w:val="nil"/>
            </w:tcBorders>
            <w:shd w:val="clear" w:color="auto" w:fill="auto"/>
            <w:noWrap/>
            <w:vAlign w:val="bottom"/>
            <w:hideMark/>
          </w:tcPr>
          <w:p w14:paraId="15612CF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0.733</w:t>
            </w:r>
          </w:p>
        </w:tc>
        <w:tc>
          <w:tcPr>
            <w:tcW w:w="726" w:type="dxa"/>
            <w:tcBorders>
              <w:top w:val="nil"/>
              <w:left w:val="nil"/>
              <w:bottom w:val="nil"/>
              <w:right w:val="nil"/>
            </w:tcBorders>
            <w:shd w:val="clear" w:color="auto" w:fill="auto"/>
            <w:noWrap/>
            <w:vAlign w:val="bottom"/>
            <w:hideMark/>
          </w:tcPr>
          <w:p w14:paraId="4C06C20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r>
      <w:tr w:rsidR="00E12AF4" w:rsidRPr="00713DB6" w14:paraId="628CB648" w14:textId="77777777" w:rsidTr="00E12AF4">
        <w:trPr>
          <w:trHeight w:val="320"/>
        </w:trPr>
        <w:tc>
          <w:tcPr>
            <w:tcW w:w="2362" w:type="dxa"/>
            <w:tcBorders>
              <w:top w:val="nil"/>
              <w:left w:val="nil"/>
              <w:bottom w:val="nil"/>
              <w:right w:val="nil"/>
            </w:tcBorders>
            <w:shd w:val="clear" w:color="auto" w:fill="auto"/>
            <w:noWrap/>
            <w:vAlign w:val="bottom"/>
            <w:hideMark/>
          </w:tcPr>
          <w:p w14:paraId="016648D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smri_thick_cdk_lobfrlh</w:t>
            </w:r>
          </w:p>
        </w:tc>
        <w:tc>
          <w:tcPr>
            <w:tcW w:w="726" w:type="dxa"/>
            <w:tcBorders>
              <w:top w:val="nil"/>
              <w:left w:val="nil"/>
              <w:bottom w:val="nil"/>
              <w:right w:val="nil"/>
            </w:tcBorders>
            <w:shd w:val="clear" w:color="auto" w:fill="auto"/>
            <w:noWrap/>
            <w:vAlign w:val="bottom"/>
            <w:hideMark/>
          </w:tcPr>
          <w:p w14:paraId="4C052BC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7D6D830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-0.030</w:t>
            </w:r>
          </w:p>
        </w:tc>
        <w:tc>
          <w:tcPr>
            <w:tcW w:w="726" w:type="dxa"/>
            <w:tcBorders>
              <w:top w:val="nil"/>
              <w:left w:val="nil"/>
              <w:bottom w:val="nil"/>
              <w:right w:val="nil"/>
            </w:tcBorders>
            <w:shd w:val="clear" w:color="auto" w:fill="auto"/>
            <w:noWrap/>
            <w:vAlign w:val="bottom"/>
            <w:hideMark/>
          </w:tcPr>
          <w:p w14:paraId="6D48940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146303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-1.105</w:t>
            </w:r>
          </w:p>
        </w:tc>
        <w:tc>
          <w:tcPr>
            <w:tcW w:w="935" w:type="dxa"/>
            <w:tcBorders>
              <w:top w:val="nil"/>
              <w:left w:val="nil"/>
              <w:bottom w:val="nil"/>
              <w:right w:val="nil"/>
            </w:tcBorders>
            <w:shd w:val="clear" w:color="auto" w:fill="auto"/>
            <w:noWrap/>
            <w:vAlign w:val="bottom"/>
            <w:hideMark/>
          </w:tcPr>
          <w:p w14:paraId="358223B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6238.971</w:t>
            </w:r>
          </w:p>
        </w:tc>
        <w:tc>
          <w:tcPr>
            <w:tcW w:w="726" w:type="dxa"/>
            <w:tcBorders>
              <w:top w:val="nil"/>
              <w:left w:val="nil"/>
              <w:bottom w:val="nil"/>
              <w:right w:val="nil"/>
            </w:tcBorders>
            <w:shd w:val="clear" w:color="auto" w:fill="auto"/>
            <w:noWrap/>
            <w:vAlign w:val="bottom"/>
            <w:hideMark/>
          </w:tcPr>
          <w:p w14:paraId="5CA2258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0.269</w:t>
            </w:r>
          </w:p>
        </w:tc>
        <w:tc>
          <w:tcPr>
            <w:tcW w:w="726" w:type="dxa"/>
            <w:tcBorders>
              <w:top w:val="nil"/>
              <w:left w:val="nil"/>
              <w:bottom w:val="nil"/>
              <w:right w:val="nil"/>
            </w:tcBorders>
            <w:shd w:val="clear" w:color="auto" w:fill="auto"/>
            <w:noWrap/>
            <w:vAlign w:val="bottom"/>
            <w:hideMark/>
          </w:tcPr>
          <w:p w14:paraId="5385E53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0.572</w:t>
            </w:r>
          </w:p>
        </w:tc>
        <w:tc>
          <w:tcPr>
            <w:tcW w:w="726" w:type="dxa"/>
            <w:tcBorders>
              <w:top w:val="nil"/>
              <w:left w:val="nil"/>
              <w:bottom w:val="nil"/>
              <w:right w:val="nil"/>
            </w:tcBorders>
            <w:shd w:val="clear" w:color="auto" w:fill="auto"/>
            <w:noWrap/>
            <w:vAlign w:val="bottom"/>
            <w:hideMark/>
          </w:tcPr>
          <w:p w14:paraId="52B8160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0.515</w:t>
            </w:r>
          </w:p>
        </w:tc>
        <w:tc>
          <w:tcPr>
            <w:tcW w:w="726" w:type="dxa"/>
            <w:tcBorders>
              <w:top w:val="nil"/>
              <w:left w:val="nil"/>
              <w:bottom w:val="nil"/>
              <w:right w:val="nil"/>
            </w:tcBorders>
            <w:shd w:val="clear" w:color="auto" w:fill="auto"/>
            <w:noWrap/>
            <w:vAlign w:val="bottom"/>
            <w:hideMark/>
          </w:tcPr>
          <w:p w14:paraId="7B32AFB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r>
      <w:tr w:rsidR="00E12AF4" w:rsidRPr="00713DB6" w14:paraId="2B0D2B56" w14:textId="77777777" w:rsidTr="00BD4DE9">
        <w:trPr>
          <w:trHeight w:val="320"/>
        </w:trPr>
        <w:tc>
          <w:tcPr>
            <w:tcW w:w="2362" w:type="dxa"/>
            <w:tcBorders>
              <w:top w:val="nil"/>
              <w:left w:val="nil"/>
              <w:right w:val="nil"/>
            </w:tcBorders>
            <w:shd w:val="clear" w:color="auto" w:fill="auto"/>
            <w:noWrap/>
            <w:vAlign w:val="bottom"/>
            <w:hideMark/>
          </w:tcPr>
          <w:p w14:paraId="4B39D314"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smri_thick_cdk_linguallh</w:t>
            </w:r>
          </w:p>
        </w:tc>
        <w:tc>
          <w:tcPr>
            <w:tcW w:w="726" w:type="dxa"/>
            <w:tcBorders>
              <w:top w:val="nil"/>
              <w:left w:val="nil"/>
              <w:right w:val="nil"/>
            </w:tcBorders>
            <w:shd w:val="clear" w:color="auto" w:fill="auto"/>
            <w:noWrap/>
            <w:vAlign w:val="bottom"/>
            <w:hideMark/>
          </w:tcPr>
          <w:p w14:paraId="046387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right w:val="nil"/>
            </w:tcBorders>
            <w:shd w:val="clear" w:color="auto" w:fill="auto"/>
            <w:noWrap/>
            <w:vAlign w:val="bottom"/>
            <w:hideMark/>
          </w:tcPr>
          <w:p w14:paraId="795E702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right w:val="nil"/>
            </w:tcBorders>
            <w:shd w:val="clear" w:color="auto" w:fill="auto"/>
            <w:noWrap/>
            <w:vAlign w:val="bottom"/>
            <w:hideMark/>
          </w:tcPr>
          <w:p w14:paraId="3701ABD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right w:val="nil"/>
            </w:tcBorders>
            <w:shd w:val="clear" w:color="auto" w:fill="auto"/>
            <w:noWrap/>
            <w:vAlign w:val="bottom"/>
            <w:hideMark/>
          </w:tcPr>
          <w:p w14:paraId="562919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0.173</w:t>
            </w:r>
          </w:p>
        </w:tc>
        <w:tc>
          <w:tcPr>
            <w:tcW w:w="935" w:type="dxa"/>
            <w:tcBorders>
              <w:top w:val="nil"/>
              <w:left w:val="nil"/>
              <w:right w:val="nil"/>
            </w:tcBorders>
            <w:shd w:val="clear" w:color="auto" w:fill="auto"/>
            <w:noWrap/>
            <w:vAlign w:val="bottom"/>
            <w:hideMark/>
          </w:tcPr>
          <w:p w14:paraId="01B168C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6238.950</w:t>
            </w:r>
          </w:p>
        </w:tc>
        <w:tc>
          <w:tcPr>
            <w:tcW w:w="726" w:type="dxa"/>
            <w:tcBorders>
              <w:top w:val="nil"/>
              <w:left w:val="nil"/>
              <w:right w:val="nil"/>
            </w:tcBorders>
            <w:shd w:val="clear" w:color="auto" w:fill="auto"/>
            <w:noWrap/>
            <w:vAlign w:val="bottom"/>
            <w:hideMark/>
          </w:tcPr>
          <w:p w14:paraId="0E0C4D5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0.863</w:t>
            </w:r>
          </w:p>
        </w:tc>
        <w:tc>
          <w:tcPr>
            <w:tcW w:w="726" w:type="dxa"/>
            <w:tcBorders>
              <w:top w:val="nil"/>
              <w:left w:val="nil"/>
              <w:right w:val="nil"/>
            </w:tcBorders>
            <w:shd w:val="clear" w:color="auto" w:fill="auto"/>
            <w:noWrap/>
            <w:vAlign w:val="bottom"/>
            <w:hideMark/>
          </w:tcPr>
          <w:p w14:paraId="0900CA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0.946</w:t>
            </w:r>
          </w:p>
        </w:tc>
        <w:tc>
          <w:tcPr>
            <w:tcW w:w="726" w:type="dxa"/>
            <w:tcBorders>
              <w:top w:val="nil"/>
              <w:left w:val="nil"/>
              <w:right w:val="nil"/>
            </w:tcBorders>
            <w:shd w:val="clear" w:color="auto" w:fill="auto"/>
            <w:noWrap/>
            <w:vAlign w:val="bottom"/>
            <w:hideMark/>
          </w:tcPr>
          <w:p w14:paraId="7E70AEB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0.756</w:t>
            </w:r>
          </w:p>
        </w:tc>
        <w:tc>
          <w:tcPr>
            <w:tcW w:w="726" w:type="dxa"/>
            <w:tcBorders>
              <w:top w:val="nil"/>
              <w:left w:val="nil"/>
              <w:right w:val="nil"/>
            </w:tcBorders>
            <w:shd w:val="clear" w:color="auto" w:fill="auto"/>
            <w:noWrap/>
            <w:vAlign w:val="bottom"/>
            <w:hideMark/>
          </w:tcPr>
          <w:p w14:paraId="43EB0AE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579EBA6A" w14:textId="77777777" w:rsidTr="00BD4DE9">
        <w:trPr>
          <w:trHeight w:val="320"/>
        </w:trPr>
        <w:tc>
          <w:tcPr>
            <w:tcW w:w="2362" w:type="dxa"/>
            <w:tcBorders>
              <w:top w:val="nil"/>
              <w:left w:val="nil"/>
              <w:bottom w:val="single" w:sz="4" w:space="0" w:color="auto"/>
              <w:right w:val="nil"/>
            </w:tcBorders>
            <w:shd w:val="clear" w:color="auto" w:fill="auto"/>
            <w:noWrap/>
            <w:vAlign w:val="bottom"/>
            <w:hideMark/>
          </w:tcPr>
          <w:p w14:paraId="334454A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smri_thick_cdk_mobfrlh</w:t>
            </w:r>
          </w:p>
        </w:tc>
        <w:tc>
          <w:tcPr>
            <w:tcW w:w="726" w:type="dxa"/>
            <w:tcBorders>
              <w:top w:val="nil"/>
              <w:left w:val="nil"/>
              <w:bottom w:val="single" w:sz="4" w:space="0" w:color="auto"/>
              <w:right w:val="nil"/>
            </w:tcBorders>
            <w:shd w:val="clear" w:color="auto" w:fill="auto"/>
            <w:noWrap/>
            <w:vAlign w:val="bottom"/>
            <w:hideMark/>
          </w:tcPr>
          <w:p w14:paraId="5F70D01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single" w:sz="4" w:space="0" w:color="auto"/>
              <w:right w:val="nil"/>
            </w:tcBorders>
            <w:shd w:val="clear" w:color="auto" w:fill="auto"/>
            <w:noWrap/>
            <w:vAlign w:val="bottom"/>
            <w:hideMark/>
          </w:tcPr>
          <w:p w14:paraId="05EC673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bottom w:val="single" w:sz="4" w:space="0" w:color="auto"/>
              <w:right w:val="nil"/>
            </w:tcBorders>
            <w:shd w:val="clear" w:color="auto" w:fill="auto"/>
            <w:noWrap/>
            <w:vAlign w:val="bottom"/>
            <w:hideMark/>
          </w:tcPr>
          <w:p w14:paraId="593F6BE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0.026</w:t>
            </w:r>
          </w:p>
        </w:tc>
        <w:tc>
          <w:tcPr>
            <w:tcW w:w="726" w:type="dxa"/>
            <w:tcBorders>
              <w:top w:val="nil"/>
              <w:left w:val="nil"/>
              <w:bottom w:val="single" w:sz="4" w:space="0" w:color="auto"/>
              <w:right w:val="nil"/>
            </w:tcBorders>
            <w:shd w:val="clear" w:color="auto" w:fill="auto"/>
            <w:noWrap/>
            <w:vAlign w:val="bottom"/>
            <w:hideMark/>
          </w:tcPr>
          <w:p w14:paraId="711CA54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0.536</w:t>
            </w:r>
          </w:p>
        </w:tc>
        <w:tc>
          <w:tcPr>
            <w:tcW w:w="935" w:type="dxa"/>
            <w:tcBorders>
              <w:top w:val="nil"/>
              <w:left w:val="nil"/>
              <w:bottom w:val="single" w:sz="4" w:space="0" w:color="auto"/>
              <w:right w:val="nil"/>
            </w:tcBorders>
            <w:shd w:val="clear" w:color="auto" w:fill="auto"/>
            <w:noWrap/>
            <w:vAlign w:val="bottom"/>
            <w:hideMark/>
          </w:tcPr>
          <w:p w14:paraId="72FEC0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6231.604</w:t>
            </w:r>
          </w:p>
        </w:tc>
        <w:tc>
          <w:tcPr>
            <w:tcW w:w="726" w:type="dxa"/>
            <w:tcBorders>
              <w:top w:val="nil"/>
              <w:left w:val="nil"/>
              <w:bottom w:val="single" w:sz="4" w:space="0" w:color="auto"/>
              <w:right w:val="nil"/>
            </w:tcBorders>
            <w:shd w:val="clear" w:color="auto" w:fill="auto"/>
            <w:noWrap/>
            <w:vAlign w:val="bottom"/>
            <w:hideMark/>
          </w:tcPr>
          <w:p w14:paraId="3233C7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0.592</w:t>
            </w:r>
          </w:p>
        </w:tc>
        <w:tc>
          <w:tcPr>
            <w:tcW w:w="726" w:type="dxa"/>
            <w:tcBorders>
              <w:top w:val="nil"/>
              <w:left w:val="nil"/>
              <w:bottom w:val="single" w:sz="4" w:space="0" w:color="auto"/>
              <w:right w:val="nil"/>
            </w:tcBorders>
            <w:shd w:val="clear" w:color="auto" w:fill="auto"/>
            <w:noWrap/>
            <w:vAlign w:val="bottom"/>
            <w:hideMark/>
          </w:tcPr>
          <w:p w14:paraId="076936B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0.785</w:t>
            </w:r>
          </w:p>
        </w:tc>
        <w:tc>
          <w:tcPr>
            <w:tcW w:w="726" w:type="dxa"/>
            <w:tcBorders>
              <w:top w:val="nil"/>
              <w:left w:val="nil"/>
              <w:bottom w:val="single" w:sz="4" w:space="0" w:color="auto"/>
              <w:right w:val="nil"/>
            </w:tcBorders>
            <w:shd w:val="clear" w:color="auto" w:fill="auto"/>
            <w:noWrap/>
            <w:vAlign w:val="bottom"/>
            <w:hideMark/>
          </w:tcPr>
          <w:p w14:paraId="6A63D16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0.447</w:t>
            </w:r>
          </w:p>
        </w:tc>
        <w:tc>
          <w:tcPr>
            <w:tcW w:w="726" w:type="dxa"/>
            <w:tcBorders>
              <w:top w:val="nil"/>
              <w:left w:val="nil"/>
              <w:bottom w:val="single" w:sz="4" w:space="0" w:color="auto"/>
              <w:right w:val="nil"/>
            </w:tcBorders>
            <w:shd w:val="clear" w:color="auto" w:fill="auto"/>
            <w:noWrap/>
            <w:vAlign w:val="bottom"/>
            <w:hideMark/>
          </w:tcPr>
          <w:p w14:paraId="126569F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r>
      <w:tr w:rsidR="00E12AF4" w:rsidRPr="00713DB6" w14:paraId="5FDE5ABC" w14:textId="77777777" w:rsidTr="00BD4DE9">
        <w:trPr>
          <w:trHeight w:val="320"/>
        </w:trPr>
        <w:tc>
          <w:tcPr>
            <w:tcW w:w="2362" w:type="dxa"/>
            <w:tcBorders>
              <w:top w:val="single" w:sz="4" w:space="0" w:color="auto"/>
              <w:left w:val="nil"/>
              <w:bottom w:val="nil"/>
              <w:right w:val="nil"/>
            </w:tcBorders>
            <w:shd w:val="clear" w:color="auto" w:fill="auto"/>
            <w:noWrap/>
            <w:vAlign w:val="bottom"/>
            <w:hideMark/>
          </w:tcPr>
          <w:p w14:paraId="7F624940"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smri_thick_cdk_mdtmlh</w:t>
            </w:r>
          </w:p>
        </w:tc>
        <w:tc>
          <w:tcPr>
            <w:tcW w:w="726" w:type="dxa"/>
            <w:tcBorders>
              <w:top w:val="single" w:sz="4" w:space="0" w:color="auto"/>
              <w:left w:val="nil"/>
              <w:bottom w:val="nil"/>
              <w:right w:val="nil"/>
            </w:tcBorders>
            <w:shd w:val="clear" w:color="auto" w:fill="auto"/>
            <w:noWrap/>
            <w:vAlign w:val="bottom"/>
            <w:hideMark/>
          </w:tcPr>
          <w:p w14:paraId="78A106C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single" w:sz="4" w:space="0" w:color="auto"/>
              <w:left w:val="nil"/>
              <w:bottom w:val="nil"/>
              <w:right w:val="nil"/>
            </w:tcBorders>
            <w:shd w:val="clear" w:color="auto" w:fill="auto"/>
            <w:noWrap/>
            <w:vAlign w:val="bottom"/>
            <w:hideMark/>
          </w:tcPr>
          <w:p w14:paraId="548EA53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-0.032</w:t>
            </w:r>
          </w:p>
        </w:tc>
        <w:tc>
          <w:tcPr>
            <w:tcW w:w="726" w:type="dxa"/>
            <w:tcBorders>
              <w:top w:val="single" w:sz="4" w:space="0" w:color="auto"/>
              <w:left w:val="nil"/>
              <w:bottom w:val="nil"/>
              <w:right w:val="nil"/>
            </w:tcBorders>
            <w:shd w:val="clear" w:color="auto" w:fill="auto"/>
            <w:noWrap/>
            <w:vAlign w:val="bottom"/>
            <w:hideMark/>
          </w:tcPr>
          <w:p w14:paraId="7F63FD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single" w:sz="4" w:space="0" w:color="auto"/>
              <w:left w:val="nil"/>
              <w:bottom w:val="nil"/>
              <w:right w:val="nil"/>
            </w:tcBorders>
            <w:shd w:val="clear" w:color="auto" w:fill="auto"/>
            <w:noWrap/>
            <w:vAlign w:val="bottom"/>
            <w:hideMark/>
          </w:tcPr>
          <w:p w14:paraId="3A05BF2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-2.039</w:t>
            </w:r>
          </w:p>
        </w:tc>
        <w:tc>
          <w:tcPr>
            <w:tcW w:w="935" w:type="dxa"/>
            <w:tcBorders>
              <w:top w:val="single" w:sz="4" w:space="0" w:color="auto"/>
              <w:left w:val="nil"/>
              <w:bottom w:val="nil"/>
              <w:right w:val="nil"/>
            </w:tcBorders>
            <w:shd w:val="clear" w:color="auto" w:fill="auto"/>
            <w:noWrap/>
            <w:vAlign w:val="bottom"/>
            <w:hideMark/>
          </w:tcPr>
          <w:p w14:paraId="09827DA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6244.174</w:t>
            </w:r>
          </w:p>
        </w:tc>
        <w:tc>
          <w:tcPr>
            <w:tcW w:w="726" w:type="dxa"/>
            <w:tcBorders>
              <w:top w:val="single" w:sz="4" w:space="0" w:color="auto"/>
              <w:left w:val="nil"/>
              <w:bottom w:val="nil"/>
              <w:right w:val="nil"/>
            </w:tcBorders>
            <w:shd w:val="clear" w:color="auto" w:fill="auto"/>
            <w:noWrap/>
            <w:vAlign w:val="bottom"/>
            <w:hideMark/>
          </w:tcPr>
          <w:p w14:paraId="6E1B44A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0.041</w:t>
            </w:r>
          </w:p>
        </w:tc>
        <w:tc>
          <w:tcPr>
            <w:tcW w:w="726" w:type="dxa"/>
            <w:tcBorders>
              <w:top w:val="single" w:sz="4" w:space="0" w:color="auto"/>
              <w:left w:val="nil"/>
              <w:bottom w:val="nil"/>
              <w:right w:val="nil"/>
            </w:tcBorders>
            <w:shd w:val="clear" w:color="auto" w:fill="auto"/>
            <w:noWrap/>
            <w:vAlign w:val="bottom"/>
            <w:hideMark/>
          </w:tcPr>
          <w:p w14:paraId="2724FA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0.256</w:t>
            </w:r>
          </w:p>
        </w:tc>
        <w:tc>
          <w:tcPr>
            <w:tcW w:w="726" w:type="dxa"/>
            <w:tcBorders>
              <w:top w:val="single" w:sz="4" w:space="0" w:color="auto"/>
              <w:left w:val="nil"/>
              <w:bottom w:val="nil"/>
              <w:right w:val="nil"/>
            </w:tcBorders>
            <w:shd w:val="clear" w:color="auto" w:fill="auto"/>
            <w:noWrap/>
            <w:vAlign w:val="bottom"/>
            <w:hideMark/>
          </w:tcPr>
          <w:p w14:paraId="50A35B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0.646</w:t>
            </w:r>
          </w:p>
        </w:tc>
        <w:tc>
          <w:tcPr>
            <w:tcW w:w="726" w:type="dxa"/>
            <w:tcBorders>
              <w:top w:val="single" w:sz="4" w:space="0" w:color="auto"/>
              <w:left w:val="nil"/>
              <w:bottom w:val="nil"/>
              <w:right w:val="nil"/>
            </w:tcBorders>
            <w:shd w:val="clear" w:color="auto" w:fill="auto"/>
            <w:noWrap/>
            <w:vAlign w:val="bottom"/>
            <w:hideMark/>
          </w:tcPr>
          <w:p w14:paraId="25EBBDD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0.028</w:t>
            </w:r>
          </w:p>
        </w:tc>
      </w:tr>
      <w:tr w:rsidR="00E12AF4" w:rsidRPr="00713DB6" w14:paraId="3030B8C1" w14:textId="77777777" w:rsidTr="00E12AF4">
        <w:trPr>
          <w:trHeight w:val="320"/>
        </w:trPr>
        <w:tc>
          <w:tcPr>
            <w:tcW w:w="2362" w:type="dxa"/>
            <w:tcBorders>
              <w:top w:val="nil"/>
              <w:left w:val="nil"/>
              <w:bottom w:val="nil"/>
              <w:right w:val="nil"/>
            </w:tcBorders>
            <w:shd w:val="clear" w:color="auto" w:fill="auto"/>
            <w:noWrap/>
            <w:vAlign w:val="bottom"/>
            <w:hideMark/>
          </w:tcPr>
          <w:p w14:paraId="704BCDA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smri_thick_cdk_parahpallh</w:t>
            </w:r>
          </w:p>
        </w:tc>
        <w:tc>
          <w:tcPr>
            <w:tcW w:w="726" w:type="dxa"/>
            <w:tcBorders>
              <w:top w:val="nil"/>
              <w:left w:val="nil"/>
              <w:bottom w:val="nil"/>
              <w:right w:val="nil"/>
            </w:tcBorders>
            <w:shd w:val="clear" w:color="auto" w:fill="auto"/>
            <w:noWrap/>
            <w:vAlign w:val="bottom"/>
            <w:hideMark/>
          </w:tcPr>
          <w:p w14:paraId="271CE34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1A47AE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bottom w:val="nil"/>
              <w:right w:val="nil"/>
            </w:tcBorders>
            <w:shd w:val="clear" w:color="auto" w:fill="auto"/>
            <w:noWrap/>
            <w:vAlign w:val="bottom"/>
            <w:hideMark/>
          </w:tcPr>
          <w:p w14:paraId="4AECF6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7FB395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-0.744</w:t>
            </w:r>
          </w:p>
        </w:tc>
        <w:tc>
          <w:tcPr>
            <w:tcW w:w="935" w:type="dxa"/>
            <w:tcBorders>
              <w:top w:val="nil"/>
              <w:left w:val="nil"/>
              <w:bottom w:val="nil"/>
              <w:right w:val="nil"/>
            </w:tcBorders>
            <w:shd w:val="clear" w:color="auto" w:fill="auto"/>
            <w:noWrap/>
            <w:vAlign w:val="bottom"/>
            <w:hideMark/>
          </w:tcPr>
          <w:p w14:paraId="276A73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5558.544</w:t>
            </w:r>
          </w:p>
        </w:tc>
        <w:tc>
          <w:tcPr>
            <w:tcW w:w="726" w:type="dxa"/>
            <w:tcBorders>
              <w:top w:val="nil"/>
              <w:left w:val="nil"/>
              <w:bottom w:val="nil"/>
              <w:right w:val="nil"/>
            </w:tcBorders>
            <w:shd w:val="clear" w:color="auto" w:fill="auto"/>
            <w:noWrap/>
            <w:vAlign w:val="bottom"/>
            <w:hideMark/>
          </w:tcPr>
          <w:p w14:paraId="39E7B75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0.457</w:t>
            </w:r>
          </w:p>
        </w:tc>
        <w:tc>
          <w:tcPr>
            <w:tcW w:w="726" w:type="dxa"/>
            <w:tcBorders>
              <w:top w:val="nil"/>
              <w:left w:val="nil"/>
              <w:bottom w:val="nil"/>
              <w:right w:val="nil"/>
            </w:tcBorders>
            <w:shd w:val="clear" w:color="auto" w:fill="auto"/>
            <w:noWrap/>
            <w:vAlign w:val="bottom"/>
            <w:hideMark/>
          </w:tcPr>
          <w:p w14:paraId="0972351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0.678</w:t>
            </w:r>
          </w:p>
        </w:tc>
        <w:tc>
          <w:tcPr>
            <w:tcW w:w="726" w:type="dxa"/>
            <w:tcBorders>
              <w:top w:val="nil"/>
              <w:left w:val="nil"/>
              <w:bottom w:val="nil"/>
              <w:right w:val="nil"/>
            </w:tcBorders>
            <w:shd w:val="clear" w:color="auto" w:fill="auto"/>
            <w:noWrap/>
            <w:vAlign w:val="bottom"/>
            <w:hideMark/>
          </w:tcPr>
          <w:p w14:paraId="7D6C7A9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0.835</w:t>
            </w:r>
          </w:p>
        </w:tc>
        <w:tc>
          <w:tcPr>
            <w:tcW w:w="726" w:type="dxa"/>
            <w:tcBorders>
              <w:top w:val="nil"/>
              <w:left w:val="nil"/>
              <w:bottom w:val="nil"/>
              <w:right w:val="nil"/>
            </w:tcBorders>
            <w:shd w:val="clear" w:color="auto" w:fill="auto"/>
            <w:noWrap/>
            <w:vAlign w:val="bottom"/>
            <w:hideMark/>
          </w:tcPr>
          <w:p w14:paraId="45A6EF2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r>
      <w:tr w:rsidR="00E12AF4" w:rsidRPr="00713DB6" w14:paraId="733CABC3" w14:textId="77777777" w:rsidTr="00E12AF4">
        <w:trPr>
          <w:trHeight w:val="320"/>
        </w:trPr>
        <w:tc>
          <w:tcPr>
            <w:tcW w:w="2362" w:type="dxa"/>
            <w:tcBorders>
              <w:top w:val="nil"/>
              <w:left w:val="nil"/>
              <w:bottom w:val="nil"/>
              <w:right w:val="nil"/>
            </w:tcBorders>
            <w:shd w:val="clear" w:color="auto" w:fill="auto"/>
            <w:noWrap/>
            <w:vAlign w:val="bottom"/>
            <w:hideMark/>
          </w:tcPr>
          <w:p w14:paraId="582C8FF1"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smri_thick_cdk_paracnlh</w:t>
            </w:r>
          </w:p>
        </w:tc>
        <w:tc>
          <w:tcPr>
            <w:tcW w:w="726" w:type="dxa"/>
            <w:tcBorders>
              <w:top w:val="nil"/>
              <w:left w:val="nil"/>
              <w:bottom w:val="nil"/>
              <w:right w:val="nil"/>
            </w:tcBorders>
            <w:shd w:val="clear" w:color="auto" w:fill="auto"/>
            <w:noWrap/>
            <w:vAlign w:val="bottom"/>
            <w:hideMark/>
          </w:tcPr>
          <w:p w14:paraId="409AE3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11165BE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21D05B7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51511CE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-1.208</w:t>
            </w:r>
          </w:p>
        </w:tc>
        <w:tc>
          <w:tcPr>
            <w:tcW w:w="935" w:type="dxa"/>
            <w:tcBorders>
              <w:top w:val="nil"/>
              <w:left w:val="nil"/>
              <w:bottom w:val="nil"/>
              <w:right w:val="nil"/>
            </w:tcBorders>
            <w:shd w:val="clear" w:color="auto" w:fill="auto"/>
            <w:noWrap/>
            <w:vAlign w:val="bottom"/>
            <w:hideMark/>
          </w:tcPr>
          <w:p w14:paraId="2FCE80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6252.206</w:t>
            </w:r>
          </w:p>
        </w:tc>
        <w:tc>
          <w:tcPr>
            <w:tcW w:w="726" w:type="dxa"/>
            <w:tcBorders>
              <w:top w:val="nil"/>
              <w:left w:val="nil"/>
              <w:bottom w:val="nil"/>
              <w:right w:val="nil"/>
            </w:tcBorders>
            <w:shd w:val="clear" w:color="auto" w:fill="auto"/>
            <w:noWrap/>
            <w:vAlign w:val="bottom"/>
            <w:hideMark/>
          </w:tcPr>
          <w:p w14:paraId="2020583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0.227</w:t>
            </w:r>
          </w:p>
        </w:tc>
        <w:tc>
          <w:tcPr>
            <w:tcW w:w="726" w:type="dxa"/>
            <w:tcBorders>
              <w:top w:val="nil"/>
              <w:left w:val="nil"/>
              <w:bottom w:val="nil"/>
              <w:right w:val="nil"/>
            </w:tcBorders>
            <w:shd w:val="clear" w:color="auto" w:fill="auto"/>
            <w:noWrap/>
            <w:vAlign w:val="bottom"/>
            <w:hideMark/>
          </w:tcPr>
          <w:p w14:paraId="13E41DC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0.498</w:t>
            </w:r>
          </w:p>
        </w:tc>
        <w:tc>
          <w:tcPr>
            <w:tcW w:w="726" w:type="dxa"/>
            <w:tcBorders>
              <w:top w:val="nil"/>
              <w:left w:val="nil"/>
              <w:bottom w:val="nil"/>
              <w:right w:val="nil"/>
            </w:tcBorders>
            <w:shd w:val="clear" w:color="auto" w:fill="auto"/>
            <w:noWrap/>
            <w:vAlign w:val="bottom"/>
            <w:hideMark/>
          </w:tcPr>
          <w:p w14:paraId="31581E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0.683</w:t>
            </w:r>
          </w:p>
        </w:tc>
        <w:tc>
          <w:tcPr>
            <w:tcW w:w="726" w:type="dxa"/>
            <w:tcBorders>
              <w:top w:val="nil"/>
              <w:left w:val="nil"/>
              <w:bottom w:val="nil"/>
              <w:right w:val="nil"/>
            </w:tcBorders>
            <w:shd w:val="clear" w:color="auto" w:fill="auto"/>
            <w:noWrap/>
            <w:vAlign w:val="bottom"/>
            <w:hideMark/>
          </w:tcPr>
          <w:p w14:paraId="1C9DF7E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r>
      <w:tr w:rsidR="00E12AF4" w:rsidRPr="00713DB6" w14:paraId="08AAE10E" w14:textId="77777777" w:rsidTr="00E12AF4">
        <w:trPr>
          <w:trHeight w:val="320"/>
        </w:trPr>
        <w:tc>
          <w:tcPr>
            <w:tcW w:w="2362" w:type="dxa"/>
            <w:tcBorders>
              <w:top w:val="nil"/>
              <w:left w:val="nil"/>
              <w:bottom w:val="nil"/>
              <w:right w:val="nil"/>
            </w:tcBorders>
            <w:shd w:val="clear" w:color="auto" w:fill="auto"/>
            <w:noWrap/>
            <w:vAlign w:val="bottom"/>
            <w:hideMark/>
          </w:tcPr>
          <w:p w14:paraId="79965D4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lastRenderedPageBreak/>
              <w:t>smri_thick_cdk_parsopclh</w:t>
            </w:r>
          </w:p>
        </w:tc>
        <w:tc>
          <w:tcPr>
            <w:tcW w:w="726" w:type="dxa"/>
            <w:tcBorders>
              <w:top w:val="nil"/>
              <w:left w:val="nil"/>
              <w:bottom w:val="nil"/>
              <w:right w:val="nil"/>
            </w:tcBorders>
            <w:shd w:val="clear" w:color="auto" w:fill="auto"/>
            <w:noWrap/>
            <w:vAlign w:val="bottom"/>
            <w:hideMark/>
          </w:tcPr>
          <w:p w14:paraId="1885A6B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5A58A0C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-0.029</w:t>
            </w:r>
          </w:p>
        </w:tc>
        <w:tc>
          <w:tcPr>
            <w:tcW w:w="726" w:type="dxa"/>
            <w:tcBorders>
              <w:top w:val="nil"/>
              <w:left w:val="nil"/>
              <w:bottom w:val="nil"/>
              <w:right w:val="nil"/>
            </w:tcBorders>
            <w:shd w:val="clear" w:color="auto" w:fill="auto"/>
            <w:noWrap/>
            <w:vAlign w:val="bottom"/>
            <w:hideMark/>
          </w:tcPr>
          <w:p w14:paraId="151DC3C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31EC3A9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-1.551</w:t>
            </w:r>
          </w:p>
        </w:tc>
        <w:tc>
          <w:tcPr>
            <w:tcW w:w="935" w:type="dxa"/>
            <w:tcBorders>
              <w:top w:val="nil"/>
              <w:left w:val="nil"/>
              <w:bottom w:val="nil"/>
              <w:right w:val="nil"/>
            </w:tcBorders>
            <w:shd w:val="clear" w:color="auto" w:fill="auto"/>
            <w:noWrap/>
            <w:vAlign w:val="bottom"/>
            <w:hideMark/>
          </w:tcPr>
          <w:p w14:paraId="4E90FE3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6233.664</w:t>
            </w:r>
          </w:p>
        </w:tc>
        <w:tc>
          <w:tcPr>
            <w:tcW w:w="726" w:type="dxa"/>
            <w:tcBorders>
              <w:top w:val="nil"/>
              <w:left w:val="nil"/>
              <w:bottom w:val="nil"/>
              <w:right w:val="nil"/>
            </w:tcBorders>
            <w:shd w:val="clear" w:color="auto" w:fill="auto"/>
            <w:noWrap/>
            <w:vAlign w:val="bottom"/>
            <w:hideMark/>
          </w:tcPr>
          <w:p w14:paraId="2B75366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0.121</w:t>
            </w:r>
          </w:p>
        </w:tc>
        <w:tc>
          <w:tcPr>
            <w:tcW w:w="726" w:type="dxa"/>
            <w:tcBorders>
              <w:top w:val="nil"/>
              <w:left w:val="nil"/>
              <w:bottom w:val="nil"/>
              <w:right w:val="nil"/>
            </w:tcBorders>
            <w:shd w:val="clear" w:color="auto" w:fill="auto"/>
            <w:noWrap/>
            <w:vAlign w:val="bottom"/>
            <w:hideMark/>
          </w:tcPr>
          <w:p w14:paraId="4AB516F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0.411</w:t>
            </w:r>
          </w:p>
        </w:tc>
        <w:tc>
          <w:tcPr>
            <w:tcW w:w="726" w:type="dxa"/>
            <w:tcBorders>
              <w:top w:val="nil"/>
              <w:left w:val="nil"/>
              <w:bottom w:val="nil"/>
              <w:right w:val="nil"/>
            </w:tcBorders>
            <w:shd w:val="clear" w:color="auto" w:fill="auto"/>
            <w:noWrap/>
            <w:vAlign w:val="bottom"/>
            <w:hideMark/>
          </w:tcPr>
          <w:p w14:paraId="203FAE4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0.638</w:t>
            </w:r>
          </w:p>
        </w:tc>
        <w:tc>
          <w:tcPr>
            <w:tcW w:w="726" w:type="dxa"/>
            <w:tcBorders>
              <w:top w:val="nil"/>
              <w:left w:val="nil"/>
              <w:bottom w:val="nil"/>
              <w:right w:val="nil"/>
            </w:tcBorders>
            <w:shd w:val="clear" w:color="auto" w:fill="auto"/>
            <w:noWrap/>
            <w:vAlign w:val="bottom"/>
            <w:hideMark/>
          </w:tcPr>
          <w:p w14:paraId="460D560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r>
      <w:tr w:rsidR="00E12AF4" w:rsidRPr="00713DB6" w14:paraId="7D0B508C" w14:textId="77777777" w:rsidTr="00E12AF4">
        <w:trPr>
          <w:trHeight w:val="320"/>
        </w:trPr>
        <w:tc>
          <w:tcPr>
            <w:tcW w:w="2362" w:type="dxa"/>
            <w:tcBorders>
              <w:top w:val="nil"/>
              <w:left w:val="nil"/>
              <w:bottom w:val="nil"/>
              <w:right w:val="nil"/>
            </w:tcBorders>
            <w:shd w:val="clear" w:color="auto" w:fill="auto"/>
            <w:noWrap/>
            <w:vAlign w:val="bottom"/>
            <w:hideMark/>
          </w:tcPr>
          <w:p w14:paraId="1E888FA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smri_thick_cdk_parsobislh</w:t>
            </w:r>
          </w:p>
        </w:tc>
        <w:tc>
          <w:tcPr>
            <w:tcW w:w="726" w:type="dxa"/>
            <w:tcBorders>
              <w:top w:val="nil"/>
              <w:left w:val="nil"/>
              <w:bottom w:val="nil"/>
              <w:right w:val="nil"/>
            </w:tcBorders>
            <w:shd w:val="clear" w:color="auto" w:fill="auto"/>
            <w:noWrap/>
            <w:vAlign w:val="bottom"/>
            <w:hideMark/>
          </w:tcPr>
          <w:p w14:paraId="77FB008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734F601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4725CBD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1009B23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-0.650</w:t>
            </w:r>
          </w:p>
        </w:tc>
        <w:tc>
          <w:tcPr>
            <w:tcW w:w="935" w:type="dxa"/>
            <w:tcBorders>
              <w:top w:val="nil"/>
              <w:left w:val="nil"/>
              <w:bottom w:val="nil"/>
              <w:right w:val="nil"/>
            </w:tcBorders>
            <w:shd w:val="clear" w:color="auto" w:fill="auto"/>
            <w:noWrap/>
            <w:vAlign w:val="bottom"/>
            <w:hideMark/>
          </w:tcPr>
          <w:p w14:paraId="5F071A9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6284.185</w:t>
            </w:r>
          </w:p>
        </w:tc>
        <w:tc>
          <w:tcPr>
            <w:tcW w:w="726" w:type="dxa"/>
            <w:tcBorders>
              <w:top w:val="nil"/>
              <w:left w:val="nil"/>
              <w:bottom w:val="nil"/>
              <w:right w:val="nil"/>
            </w:tcBorders>
            <w:shd w:val="clear" w:color="auto" w:fill="auto"/>
            <w:noWrap/>
            <w:vAlign w:val="bottom"/>
            <w:hideMark/>
          </w:tcPr>
          <w:p w14:paraId="2E94ADB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0.516</w:t>
            </w:r>
          </w:p>
        </w:tc>
        <w:tc>
          <w:tcPr>
            <w:tcW w:w="726" w:type="dxa"/>
            <w:tcBorders>
              <w:top w:val="nil"/>
              <w:left w:val="nil"/>
              <w:bottom w:val="nil"/>
              <w:right w:val="nil"/>
            </w:tcBorders>
            <w:shd w:val="clear" w:color="auto" w:fill="auto"/>
            <w:noWrap/>
            <w:vAlign w:val="bottom"/>
            <w:hideMark/>
          </w:tcPr>
          <w:p w14:paraId="18D8ED3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0.702</w:t>
            </w:r>
          </w:p>
        </w:tc>
        <w:tc>
          <w:tcPr>
            <w:tcW w:w="726" w:type="dxa"/>
            <w:tcBorders>
              <w:top w:val="nil"/>
              <w:left w:val="nil"/>
              <w:bottom w:val="nil"/>
              <w:right w:val="nil"/>
            </w:tcBorders>
            <w:shd w:val="clear" w:color="auto" w:fill="auto"/>
            <w:noWrap/>
            <w:vAlign w:val="bottom"/>
            <w:hideMark/>
          </w:tcPr>
          <w:p w14:paraId="551054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0.667</w:t>
            </w:r>
          </w:p>
        </w:tc>
        <w:tc>
          <w:tcPr>
            <w:tcW w:w="726" w:type="dxa"/>
            <w:tcBorders>
              <w:top w:val="nil"/>
              <w:left w:val="nil"/>
              <w:bottom w:val="nil"/>
              <w:right w:val="nil"/>
            </w:tcBorders>
            <w:shd w:val="clear" w:color="auto" w:fill="auto"/>
            <w:noWrap/>
            <w:vAlign w:val="bottom"/>
            <w:hideMark/>
          </w:tcPr>
          <w:p w14:paraId="6E98F56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r>
      <w:tr w:rsidR="00E12AF4" w:rsidRPr="00713DB6" w14:paraId="6F8F5097" w14:textId="77777777" w:rsidTr="00E12AF4">
        <w:trPr>
          <w:trHeight w:val="320"/>
        </w:trPr>
        <w:tc>
          <w:tcPr>
            <w:tcW w:w="2362" w:type="dxa"/>
            <w:tcBorders>
              <w:top w:val="nil"/>
              <w:left w:val="nil"/>
              <w:bottom w:val="nil"/>
              <w:right w:val="nil"/>
            </w:tcBorders>
            <w:shd w:val="clear" w:color="auto" w:fill="auto"/>
            <w:noWrap/>
            <w:vAlign w:val="bottom"/>
            <w:hideMark/>
          </w:tcPr>
          <w:p w14:paraId="361E0CDC"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smri_thick_cdk_parstgrislh</w:t>
            </w:r>
          </w:p>
        </w:tc>
        <w:tc>
          <w:tcPr>
            <w:tcW w:w="726" w:type="dxa"/>
            <w:tcBorders>
              <w:top w:val="nil"/>
              <w:left w:val="nil"/>
              <w:bottom w:val="nil"/>
              <w:right w:val="nil"/>
            </w:tcBorders>
            <w:shd w:val="clear" w:color="auto" w:fill="auto"/>
            <w:noWrap/>
            <w:vAlign w:val="bottom"/>
            <w:hideMark/>
          </w:tcPr>
          <w:p w14:paraId="39E0337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6922D9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-0.029</w:t>
            </w:r>
          </w:p>
        </w:tc>
        <w:tc>
          <w:tcPr>
            <w:tcW w:w="726" w:type="dxa"/>
            <w:tcBorders>
              <w:top w:val="nil"/>
              <w:left w:val="nil"/>
              <w:bottom w:val="nil"/>
              <w:right w:val="nil"/>
            </w:tcBorders>
            <w:shd w:val="clear" w:color="auto" w:fill="auto"/>
            <w:noWrap/>
            <w:vAlign w:val="bottom"/>
            <w:hideMark/>
          </w:tcPr>
          <w:p w14:paraId="7905E1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71AF47D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-1.428</w:t>
            </w:r>
          </w:p>
        </w:tc>
        <w:tc>
          <w:tcPr>
            <w:tcW w:w="935" w:type="dxa"/>
            <w:tcBorders>
              <w:top w:val="nil"/>
              <w:left w:val="nil"/>
              <w:bottom w:val="nil"/>
              <w:right w:val="nil"/>
            </w:tcBorders>
            <w:shd w:val="clear" w:color="auto" w:fill="auto"/>
            <w:noWrap/>
            <w:vAlign w:val="bottom"/>
            <w:hideMark/>
          </w:tcPr>
          <w:p w14:paraId="6C630FF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6171.655</w:t>
            </w:r>
          </w:p>
        </w:tc>
        <w:tc>
          <w:tcPr>
            <w:tcW w:w="726" w:type="dxa"/>
            <w:tcBorders>
              <w:top w:val="nil"/>
              <w:left w:val="nil"/>
              <w:bottom w:val="nil"/>
              <w:right w:val="nil"/>
            </w:tcBorders>
            <w:shd w:val="clear" w:color="auto" w:fill="auto"/>
            <w:noWrap/>
            <w:vAlign w:val="bottom"/>
            <w:hideMark/>
          </w:tcPr>
          <w:p w14:paraId="2F67637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0.153</w:t>
            </w:r>
          </w:p>
        </w:tc>
        <w:tc>
          <w:tcPr>
            <w:tcW w:w="726" w:type="dxa"/>
            <w:tcBorders>
              <w:top w:val="nil"/>
              <w:left w:val="nil"/>
              <w:bottom w:val="nil"/>
              <w:right w:val="nil"/>
            </w:tcBorders>
            <w:shd w:val="clear" w:color="auto" w:fill="auto"/>
            <w:noWrap/>
            <w:vAlign w:val="bottom"/>
            <w:hideMark/>
          </w:tcPr>
          <w:p w14:paraId="2C60DBF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0.434</w:t>
            </w:r>
          </w:p>
        </w:tc>
        <w:tc>
          <w:tcPr>
            <w:tcW w:w="726" w:type="dxa"/>
            <w:tcBorders>
              <w:top w:val="nil"/>
              <w:left w:val="nil"/>
              <w:bottom w:val="nil"/>
              <w:right w:val="nil"/>
            </w:tcBorders>
            <w:shd w:val="clear" w:color="auto" w:fill="auto"/>
            <w:noWrap/>
            <w:vAlign w:val="bottom"/>
            <w:hideMark/>
          </w:tcPr>
          <w:p w14:paraId="1AE3BB5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0.616</w:t>
            </w:r>
          </w:p>
        </w:tc>
        <w:tc>
          <w:tcPr>
            <w:tcW w:w="726" w:type="dxa"/>
            <w:tcBorders>
              <w:top w:val="nil"/>
              <w:left w:val="nil"/>
              <w:bottom w:val="nil"/>
              <w:right w:val="nil"/>
            </w:tcBorders>
            <w:shd w:val="clear" w:color="auto" w:fill="auto"/>
            <w:noWrap/>
            <w:vAlign w:val="bottom"/>
            <w:hideMark/>
          </w:tcPr>
          <w:p w14:paraId="2D9606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0.020</w:t>
            </w:r>
          </w:p>
        </w:tc>
      </w:tr>
      <w:tr w:rsidR="00E12AF4" w:rsidRPr="00713DB6" w14:paraId="19CF693C" w14:textId="77777777" w:rsidTr="00E12AF4">
        <w:trPr>
          <w:trHeight w:val="320"/>
        </w:trPr>
        <w:tc>
          <w:tcPr>
            <w:tcW w:w="2362" w:type="dxa"/>
            <w:tcBorders>
              <w:top w:val="nil"/>
              <w:left w:val="nil"/>
              <w:bottom w:val="nil"/>
              <w:right w:val="nil"/>
            </w:tcBorders>
            <w:shd w:val="clear" w:color="auto" w:fill="auto"/>
            <w:noWrap/>
            <w:vAlign w:val="bottom"/>
            <w:hideMark/>
          </w:tcPr>
          <w:p w14:paraId="6813AF8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smri_thick_cdk_pericclh</w:t>
            </w:r>
          </w:p>
        </w:tc>
        <w:tc>
          <w:tcPr>
            <w:tcW w:w="726" w:type="dxa"/>
            <w:tcBorders>
              <w:top w:val="nil"/>
              <w:left w:val="nil"/>
              <w:bottom w:val="nil"/>
              <w:right w:val="nil"/>
            </w:tcBorders>
            <w:shd w:val="clear" w:color="auto" w:fill="auto"/>
            <w:noWrap/>
            <w:vAlign w:val="bottom"/>
            <w:hideMark/>
          </w:tcPr>
          <w:p w14:paraId="5642E0C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5EB63E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10908E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c>
          <w:tcPr>
            <w:tcW w:w="726" w:type="dxa"/>
            <w:tcBorders>
              <w:top w:val="nil"/>
              <w:left w:val="nil"/>
              <w:bottom w:val="nil"/>
              <w:right w:val="nil"/>
            </w:tcBorders>
            <w:shd w:val="clear" w:color="auto" w:fill="auto"/>
            <w:noWrap/>
            <w:vAlign w:val="bottom"/>
            <w:hideMark/>
          </w:tcPr>
          <w:p w14:paraId="14C061C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0.973</w:t>
            </w:r>
          </w:p>
        </w:tc>
        <w:tc>
          <w:tcPr>
            <w:tcW w:w="935" w:type="dxa"/>
            <w:tcBorders>
              <w:top w:val="nil"/>
              <w:left w:val="nil"/>
              <w:bottom w:val="nil"/>
              <w:right w:val="nil"/>
            </w:tcBorders>
            <w:shd w:val="clear" w:color="auto" w:fill="auto"/>
            <w:noWrap/>
            <w:vAlign w:val="bottom"/>
            <w:hideMark/>
          </w:tcPr>
          <w:p w14:paraId="3373812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6242.499</w:t>
            </w:r>
          </w:p>
        </w:tc>
        <w:tc>
          <w:tcPr>
            <w:tcW w:w="726" w:type="dxa"/>
            <w:tcBorders>
              <w:top w:val="nil"/>
              <w:left w:val="nil"/>
              <w:bottom w:val="nil"/>
              <w:right w:val="nil"/>
            </w:tcBorders>
            <w:shd w:val="clear" w:color="auto" w:fill="auto"/>
            <w:noWrap/>
            <w:vAlign w:val="bottom"/>
            <w:hideMark/>
          </w:tcPr>
          <w:p w14:paraId="712DC28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0.331</w:t>
            </w:r>
          </w:p>
        </w:tc>
        <w:tc>
          <w:tcPr>
            <w:tcW w:w="726" w:type="dxa"/>
            <w:tcBorders>
              <w:top w:val="nil"/>
              <w:left w:val="nil"/>
              <w:bottom w:val="nil"/>
              <w:right w:val="nil"/>
            </w:tcBorders>
            <w:shd w:val="clear" w:color="auto" w:fill="auto"/>
            <w:noWrap/>
            <w:vAlign w:val="bottom"/>
            <w:hideMark/>
          </w:tcPr>
          <w:p w14:paraId="038C925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42D67FE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0.698</w:t>
            </w:r>
          </w:p>
        </w:tc>
        <w:tc>
          <w:tcPr>
            <w:tcW w:w="726" w:type="dxa"/>
            <w:tcBorders>
              <w:top w:val="nil"/>
              <w:left w:val="nil"/>
              <w:bottom w:val="nil"/>
              <w:right w:val="nil"/>
            </w:tcBorders>
            <w:shd w:val="clear" w:color="auto" w:fill="auto"/>
            <w:noWrap/>
            <w:vAlign w:val="bottom"/>
            <w:hideMark/>
          </w:tcPr>
          <w:p w14:paraId="39F57D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r>
      <w:tr w:rsidR="00E12AF4" w:rsidRPr="00713DB6" w14:paraId="6DC82005" w14:textId="77777777" w:rsidTr="00E12AF4">
        <w:trPr>
          <w:trHeight w:val="320"/>
        </w:trPr>
        <w:tc>
          <w:tcPr>
            <w:tcW w:w="2362" w:type="dxa"/>
            <w:tcBorders>
              <w:top w:val="nil"/>
              <w:left w:val="nil"/>
              <w:bottom w:val="nil"/>
              <w:right w:val="nil"/>
            </w:tcBorders>
            <w:shd w:val="clear" w:color="auto" w:fill="auto"/>
            <w:noWrap/>
            <w:vAlign w:val="bottom"/>
            <w:hideMark/>
          </w:tcPr>
          <w:p w14:paraId="4504E66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smri_thick_cdk_postcnlh</w:t>
            </w:r>
          </w:p>
        </w:tc>
        <w:tc>
          <w:tcPr>
            <w:tcW w:w="726" w:type="dxa"/>
            <w:tcBorders>
              <w:top w:val="nil"/>
              <w:left w:val="nil"/>
              <w:bottom w:val="nil"/>
              <w:right w:val="nil"/>
            </w:tcBorders>
            <w:shd w:val="clear" w:color="auto" w:fill="auto"/>
            <w:noWrap/>
            <w:vAlign w:val="bottom"/>
            <w:hideMark/>
          </w:tcPr>
          <w:p w14:paraId="680711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722F665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c>
          <w:tcPr>
            <w:tcW w:w="726" w:type="dxa"/>
            <w:tcBorders>
              <w:top w:val="nil"/>
              <w:left w:val="nil"/>
              <w:bottom w:val="nil"/>
              <w:right w:val="nil"/>
            </w:tcBorders>
            <w:shd w:val="clear" w:color="auto" w:fill="auto"/>
            <w:noWrap/>
            <w:vAlign w:val="bottom"/>
            <w:hideMark/>
          </w:tcPr>
          <w:p w14:paraId="1F75769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7852484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-0.985</w:t>
            </w:r>
          </w:p>
        </w:tc>
        <w:tc>
          <w:tcPr>
            <w:tcW w:w="935" w:type="dxa"/>
            <w:tcBorders>
              <w:top w:val="nil"/>
              <w:left w:val="nil"/>
              <w:bottom w:val="nil"/>
              <w:right w:val="nil"/>
            </w:tcBorders>
            <w:shd w:val="clear" w:color="auto" w:fill="auto"/>
            <w:noWrap/>
            <w:vAlign w:val="bottom"/>
            <w:hideMark/>
          </w:tcPr>
          <w:p w14:paraId="07AACC9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6307.602</w:t>
            </w:r>
          </w:p>
        </w:tc>
        <w:tc>
          <w:tcPr>
            <w:tcW w:w="726" w:type="dxa"/>
            <w:tcBorders>
              <w:top w:val="nil"/>
              <w:left w:val="nil"/>
              <w:bottom w:val="nil"/>
              <w:right w:val="nil"/>
            </w:tcBorders>
            <w:shd w:val="clear" w:color="auto" w:fill="auto"/>
            <w:noWrap/>
            <w:vAlign w:val="bottom"/>
            <w:hideMark/>
          </w:tcPr>
          <w:p w14:paraId="3E76A02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0.325</w:t>
            </w:r>
          </w:p>
        </w:tc>
        <w:tc>
          <w:tcPr>
            <w:tcW w:w="726" w:type="dxa"/>
            <w:tcBorders>
              <w:top w:val="nil"/>
              <w:left w:val="nil"/>
              <w:bottom w:val="nil"/>
              <w:right w:val="nil"/>
            </w:tcBorders>
            <w:shd w:val="clear" w:color="auto" w:fill="auto"/>
            <w:noWrap/>
            <w:vAlign w:val="bottom"/>
            <w:hideMark/>
          </w:tcPr>
          <w:p w14:paraId="67EBE5D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5FDC6C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0.711</w:t>
            </w:r>
          </w:p>
        </w:tc>
        <w:tc>
          <w:tcPr>
            <w:tcW w:w="726" w:type="dxa"/>
            <w:tcBorders>
              <w:top w:val="nil"/>
              <w:left w:val="nil"/>
              <w:bottom w:val="nil"/>
              <w:right w:val="nil"/>
            </w:tcBorders>
            <w:shd w:val="clear" w:color="auto" w:fill="auto"/>
            <w:noWrap/>
            <w:vAlign w:val="bottom"/>
            <w:hideMark/>
          </w:tcPr>
          <w:p w14:paraId="263581F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r w:rsidR="00E12AF4" w:rsidRPr="00713DB6" w14:paraId="4FDC3F9B" w14:textId="77777777" w:rsidTr="00E12AF4">
        <w:trPr>
          <w:trHeight w:val="320"/>
        </w:trPr>
        <w:tc>
          <w:tcPr>
            <w:tcW w:w="2362" w:type="dxa"/>
            <w:tcBorders>
              <w:top w:val="nil"/>
              <w:left w:val="nil"/>
              <w:bottom w:val="nil"/>
              <w:right w:val="nil"/>
            </w:tcBorders>
            <w:shd w:val="clear" w:color="auto" w:fill="auto"/>
            <w:noWrap/>
            <w:vAlign w:val="bottom"/>
            <w:hideMark/>
          </w:tcPr>
          <w:p w14:paraId="3181559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smri_thick_cdk_ptcatelh</w:t>
            </w:r>
          </w:p>
        </w:tc>
        <w:tc>
          <w:tcPr>
            <w:tcW w:w="726" w:type="dxa"/>
            <w:tcBorders>
              <w:top w:val="nil"/>
              <w:left w:val="nil"/>
              <w:bottom w:val="nil"/>
              <w:right w:val="nil"/>
            </w:tcBorders>
            <w:shd w:val="clear" w:color="auto" w:fill="auto"/>
            <w:noWrap/>
            <w:vAlign w:val="bottom"/>
            <w:hideMark/>
          </w:tcPr>
          <w:p w14:paraId="49BDE3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14CC230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7667778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7A60C57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0.105</w:t>
            </w:r>
          </w:p>
        </w:tc>
        <w:tc>
          <w:tcPr>
            <w:tcW w:w="935" w:type="dxa"/>
            <w:tcBorders>
              <w:top w:val="nil"/>
              <w:left w:val="nil"/>
              <w:bottom w:val="nil"/>
              <w:right w:val="nil"/>
            </w:tcBorders>
            <w:shd w:val="clear" w:color="auto" w:fill="auto"/>
            <w:noWrap/>
            <w:vAlign w:val="bottom"/>
            <w:hideMark/>
          </w:tcPr>
          <w:p w14:paraId="6D8531A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6376.432</w:t>
            </w:r>
          </w:p>
        </w:tc>
        <w:tc>
          <w:tcPr>
            <w:tcW w:w="726" w:type="dxa"/>
            <w:tcBorders>
              <w:top w:val="nil"/>
              <w:left w:val="nil"/>
              <w:bottom w:val="nil"/>
              <w:right w:val="nil"/>
            </w:tcBorders>
            <w:shd w:val="clear" w:color="auto" w:fill="auto"/>
            <w:noWrap/>
            <w:vAlign w:val="bottom"/>
            <w:hideMark/>
          </w:tcPr>
          <w:p w14:paraId="29CE23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0.916</w:t>
            </w:r>
          </w:p>
        </w:tc>
        <w:tc>
          <w:tcPr>
            <w:tcW w:w="726" w:type="dxa"/>
            <w:tcBorders>
              <w:top w:val="nil"/>
              <w:left w:val="nil"/>
              <w:bottom w:val="nil"/>
              <w:right w:val="nil"/>
            </w:tcBorders>
            <w:shd w:val="clear" w:color="auto" w:fill="auto"/>
            <w:noWrap/>
            <w:vAlign w:val="bottom"/>
            <w:hideMark/>
          </w:tcPr>
          <w:p w14:paraId="642E947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0.958</w:t>
            </w:r>
          </w:p>
        </w:tc>
        <w:tc>
          <w:tcPr>
            <w:tcW w:w="726" w:type="dxa"/>
            <w:tcBorders>
              <w:top w:val="nil"/>
              <w:left w:val="nil"/>
              <w:bottom w:val="nil"/>
              <w:right w:val="nil"/>
            </w:tcBorders>
            <w:shd w:val="clear" w:color="auto" w:fill="auto"/>
            <w:noWrap/>
            <w:vAlign w:val="bottom"/>
            <w:hideMark/>
          </w:tcPr>
          <w:p w14:paraId="6A01E36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0.776</w:t>
            </w:r>
          </w:p>
        </w:tc>
        <w:tc>
          <w:tcPr>
            <w:tcW w:w="726" w:type="dxa"/>
            <w:tcBorders>
              <w:top w:val="nil"/>
              <w:left w:val="nil"/>
              <w:bottom w:val="nil"/>
              <w:right w:val="nil"/>
            </w:tcBorders>
            <w:shd w:val="clear" w:color="auto" w:fill="auto"/>
            <w:noWrap/>
            <w:vAlign w:val="bottom"/>
            <w:hideMark/>
          </w:tcPr>
          <w:p w14:paraId="657EE3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3DAFD241" w14:textId="77777777" w:rsidTr="00E12AF4">
        <w:trPr>
          <w:trHeight w:val="320"/>
        </w:trPr>
        <w:tc>
          <w:tcPr>
            <w:tcW w:w="2362" w:type="dxa"/>
            <w:tcBorders>
              <w:top w:val="nil"/>
              <w:left w:val="nil"/>
              <w:bottom w:val="nil"/>
              <w:right w:val="nil"/>
            </w:tcBorders>
            <w:shd w:val="clear" w:color="auto" w:fill="auto"/>
            <w:noWrap/>
            <w:vAlign w:val="bottom"/>
            <w:hideMark/>
          </w:tcPr>
          <w:p w14:paraId="4F80F63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smri_thick_cdk_precnlh</w:t>
            </w:r>
          </w:p>
        </w:tc>
        <w:tc>
          <w:tcPr>
            <w:tcW w:w="726" w:type="dxa"/>
            <w:tcBorders>
              <w:top w:val="nil"/>
              <w:left w:val="nil"/>
              <w:bottom w:val="nil"/>
              <w:right w:val="nil"/>
            </w:tcBorders>
            <w:shd w:val="clear" w:color="auto" w:fill="auto"/>
            <w:noWrap/>
            <w:vAlign w:val="bottom"/>
            <w:hideMark/>
          </w:tcPr>
          <w:p w14:paraId="2173C00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709AB10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-0.031</w:t>
            </w:r>
          </w:p>
        </w:tc>
        <w:tc>
          <w:tcPr>
            <w:tcW w:w="726" w:type="dxa"/>
            <w:tcBorders>
              <w:top w:val="nil"/>
              <w:left w:val="nil"/>
              <w:bottom w:val="nil"/>
              <w:right w:val="nil"/>
            </w:tcBorders>
            <w:shd w:val="clear" w:color="auto" w:fill="auto"/>
            <w:noWrap/>
            <w:vAlign w:val="bottom"/>
            <w:hideMark/>
          </w:tcPr>
          <w:p w14:paraId="7985FCE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2444464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-1.555</w:t>
            </w:r>
          </w:p>
        </w:tc>
        <w:tc>
          <w:tcPr>
            <w:tcW w:w="935" w:type="dxa"/>
            <w:tcBorders>
              <w:top w:val="nil"/>
              <w:left w:val="nil"/>
              <w:bottom w:val="nil"/>
              <w:right w:val="nil"/>
            </w:tcBorders>
            <w:shd w:val="clear" w:color="auto" w:fill="auto"/>
            <w:noWrap/>
            <w:vAlign w:val="bottom"/>
            <w:hideMark/>
          </w:tcPr>
          <w:p w14:paraId="6A49886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6240.151</w:t>
            </w:r>
          </w:p>
        </w:tc>
        <w:tc>
          <w:tcPr>
            <w:tcW w:w="726" w:type="dxa"/>
            <w:tcBorders>
              <w:top w:val="nil"/>
              <w:left w:val="nil"/>
              <w:bottom w:val="nil"/>
              <w:right w:val="nil"/>
            </w:tcBorders>
            <w:shd w:val="clear" w:color="auto" w:fill="auto"/>
            <w:noWrap/>
            <w:vAlign w:val="bottom"/>
            <w:hideMark/>
          </w:tcPr>
          <w:p w14:paraId="2201E8F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0.120</w:t>
            </w:r>
          </w:p>
        </w:tc>
        <w:tc>
          <w:tcPr>
            <w:tcW w:w="726" w:type="dxa"/>
            <w:tcBorders>
              <w:top w:val="nil"/>
              <w:left w:val="nil"/>
              <w:bottom w:val="nil"/>
              <w:right w:val="nil"/>
            </w:tcBorders>
            <w:shd w:val="clear" w:color="auto" w:fill="auto"/>
            <w:noWrap/>
            <w:vAlign w:val="bottom"/>
            <w:hideMark/>
          </w:tcPr>
          <w:p w14:paraId="3E537C5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0.411</w:t>
            </w:r>
          </w:p>
        </w:tc>
        <w:tc>
          <w:tcPr>
            <w:tcW w:w="726" w:type="dxa"/>
            <w:tcBorders>
              <w:top w:val="nil"/>
              <w:left w:val="nil"/>
              <w:bottom w:val="nil"/>
              <w:right w:val="nil"/>
            </w:tcBorders>
            <w:shd w:val="clear" w:color="auto" w:fill="auto"/>
            <w:noWrap/>
            <w:vAlign w:val="bottom"/>
            <w:hideMark/>
          </w:tcPr>
          <w:p w14:paraId="23D5CDF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5C4AD3E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r>
      <w:tr w:rsidR="00E12AF4" w:rsidRPr="00713DB6" w14:paraId="4CCF4ABC" w14:textId="77777777" w:rsidTr="00E12AF4">
        <w:trPr>
          <w:trHeight w:val="320"/>
        </w:trPr>
        <w:tc>
          <w:tcPr>
            <w:tcW w:w="2362" w:type="dxa"/>
            <w:tcBorders>
              <w:top w:val="nil"/>
              <w:left w:val="nil"/>
              <w:bottom w:val="nil"/>
              <w:right w:val="nil"/>
            </w:tcBorders>
            <w:shd w:val="clear" w:color="auto" w:fill="auto"/>
            <w:noWrap/>
            <w:vAlign w:val="bottom"/>
            <w:hideMark/>
          </w:tcPr>
          <w:p w14:paraId="1D21EE31"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smri_thick_cdk_pclh</w:t>
            </w:r>
          </w:p>
        </w:tc>
        <w:tc>
          <w:tcPr>
            <w:tcW w:w="726" w:type="dxa"/>
            <w:tcBorders>
              <w:top w:val="nil"/>
              <w:left w:val="nil"/>
              <w:bottom w:val="nil"/>
              <w:right w:val="nil"/>
            </w:tcBorders>
            <w:shd w:val="clear" w:color="auto" w:fill="auto"/>
            <w:noWrap/>
            <w:vAlign w:val="bottom"/>
            <w:hideMark/>
          </w:tcPr>
          <w:p w14:paraId="39BB9A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6D2F865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-0.031</w:t>
            </w:r>
          </w:p>
        </w:tc>
        <w:tc>
          <w:tcPr>
            <w:tcW w:w="726" w:type="dxa"/>
            <w:tcBorders>
              <w:top w:val="nil"/>
              <w:left w:val="nil"/>
              <w:bottom w:val="nil"/>
              <w:right w:val="nil"/>
            </w:tcBorders>
            <w:shd w:val="clear" w:color="auto" w:fill="auto"/>
            <w:noWrap/>
            <w:vAlign w:val="bottom"/>
            <w:hideMark/>
          </w:tcPr>
          <w:p w14:paraId="5342855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3A020F2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-2.129</w:t>
            </w:r>
          </w:p>
        </w:tc>
        <w:tc>
          <w:tcPr>
            <w:tcW w:w="935" w:type="dxa"/>
            <w:tcBorders>
              <w:top w:val="nil"/>
              <w:left w:val="nil"/>
              <w:bottom w:val="nil"/>
              <w:right w:val="nil"/>
            </w:tcBorders>
            <w:shd w:val="clear" w:color="auto" w:fill="auto"/>
            <w:noWrap/>
            <w:vAlign w:val="bottom"/>
            <w:hideMark/>
          </w:tcPr>
          <w:p w14:paraId="7C0B4B7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6175.405</w:t>
            </w:r>
          </w:p>
        </w:tc>
        <w:tc>
          <w:tcPr>
            <w:tcW w:w="726" w:type="dxa"/>
            <w:tcBorders>
              <w:top w:val="nil"/>
              <w:left w:val="nil"/>
              <w:bottom w:val="nil"/>
              <w:right w:val="nil"/>
            </w:tcBorders>
            <w:shd w:val="clear" w:color="auto" w:fill="auto"/>
            <w:noWrap/>
            <w:vAlign w:val="bottom"/>
            <w:hideMark/>
          </w:tcPr>
          <w:p w14:paraId="585BE6D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0.033</w:t>
            </w:r>
          </w:p>
        </w:tc>
        <w:tc>
          <w:tcPr>
            <w:tcW w:w="726" w:type="dxa"/>
            <w:tcBorders>
              <w:top w:val="nil"/>
              <w:left w:val="nil"/>
              <w:bottom w:val="nil"/>
              <w:right w:val="nil"/>
            </w:tcBorders>
            <w:shd w:val="clear" w:color="auto" w:fill="auto"/>
            <w:noWrap/>
            <w:vAlign w:val="bottom"/>
            <w:hideMark/>
          </w:tcPr>
          <w:p w14:paraId="58B34CE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0.227</w:t>
            </w:r>
          </w:p>
        </w:tc>
        <w:tc>
          <w:tcPr>
            <w:tcW w:w="726" w:type="dxa"/>
            <w:tcBorders>
              <w:top w:val="nil"/>
              <w:left w:val="nil"/>
              <w:bottom w:val="nil"/>
              <w:right w:val="nil"/>
            </w:tcBorders>
            <w:shd w:val="clear" w:color="auto" w:fill="auto"/>
            <w:noWrap/>
            <w:vAlign w:val="bottom"/>
            <w:hideMark/>
          </w:tcPr>
          <w:p w14:paraId="719AE7E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0.717</w:t>
            </w:r>
          </w:p>
        </w:tc>
        <w:tc>
          <w:tcPr>
            <w:tcW w:w="726" w:type="dxa"/>
            <w:tcBorders>
              <w:top w:val="nil"/>
              <w:left w:val="nil"/>
              <w:bottom w:val="nil"/>
              <w:right w:val="nil"/>
            </w:tcBorders>
            <w:shd w:val="clear" w:color="auto" w:fill="auto"/>
            <w:noWrap/>
            <w:vAlign w:val="bottom"/>
            <w:hideMark/>
          </w:tcPr>
          <w:p w14:paraId="5EBE7D0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0.030</w:t>
            </w:r>
          </w:p>
        </w:tc>
      </w:tr>
      <w:tr w:rsidR="00E12AF4" w:rsidRPr="00713DB6" w14:paraId="47DA40D8" w14:textId="77777777" w:rsidTr="00E12AF4">
        <w:trPr>
          <w:trHeight w:val="320"/>
        </w:trPr>
        <w:tc>
          <w:tcPr>
            <w:tcW w:w="2362" w:type="dxa"/>
            <w:tcBorders>
              <w:top w:val="nil"/>
              <w:left w:val="nil"/>
              <w:bottom w:val="nil"/>
              <w:right w:val="nil"/>
            </w:tcBorders>
            <w:shd w:val="clear" w:color="auto" w:fill="auto"/>
            <w:noWrap/>
            <w:vAlign w:val="bottom"/>
            <w:hideMark/>
          </w:tcPr>
          <w:p w14:paraId="4772FC4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smri_thick_cdk_rracatelh</w:t>
            </w:r>
          </w:p>
        </w:tc>
        <w:tc>
          <w:tcPr>
            <w:tcW w:w="726" w:type="dxa"/>
            <w:tcBorders>
              <w:top w:val="nil"/>
              <w:left w:val="nil"/>
              <w:bottom w:val="nil"/>
              <w:right w:val="nil"/>
            </w:tcBorders>
            <w:shd w:val="clear" w:color="auto" w:fill="auto"/>
            <w:noWrap/>
            <w:vAlign w:val="bottom"/>
            <w:hideMark/>
          </w:tcPr>
          <w:p w14:paraId="2145959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0588EBF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-0.030</w:t>
            </w:r>
          </w:p>
        </w:tc>
        <w:tc>
          <w:tcPr>
            <w:tcW w:w="726" w:type="dxa"/>
            <w:tcBorders>
              <w:top w:val="nil"/>
              <w:left w:val="nil"/>
              <w:bottom w:val="nil"/>
              <w:right w:val="nil"/>
            </w:tcBorders>
            <w:shd w:val="clear" w:color="auto" w:fill="auto"/>
            <w:noWrap/>
            <w:vAlign w:val="bottom"/>
            <w:hideMark/>
          </w:tcPr>
          <w:p w14:paraId="70D062D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056C368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-1.020</w:t>
            </w:r>
          </w:p>
        </w:tc>
        <w:tc>
          <w:tcPr>
            <w:tcW w:w="935" w:type="dxa"/>
            <w:tcBorders>
              <w:top w:val="nil"/>
              <w:left w:val="nil"/>
              <w:bottom w:val="nil"/>
              <w:right w:val="nil"/>
            </w:tcBorders>
            <w:shd w:val="clear" w:color="auto" w:fill="auto"/>
            <w:noWrap/>
            <w:vAlign w:val="bottom"/>
            <w:hideMark/>
          </w:tcPr>
          <w:p w14:paraId="2374DF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6294.475</w:t>
            </w:r>
          </w:p>
        </w:tc>
        <w:tc>
          <w:tcPr>
            <w:tcW w:w="726" w:type="dxa"/>
            <w:tcBorders>
              <w:top w:val="nil"/>
              <w:left w:val="nil"/>
              <w:bottom w:val="nil"/>
              <w:right w:val="nil"/>
            </w:tcBorders>
            <w:shd w:val="clear" w:color="auto" w:fill="auto"/>
            <w:noWrap/>
            <w:vAlign w:val="bottom"/>
            <w:hideMark/>
          </w:tcPr>
          <w:p w14:paraId="55A50D3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0.308</w:t>
            </w:r>
          </w:p>
        </w:tc>
        <w:tc>
          <w:tcPr>
            <w:tcW w:w="726" w:type="dxa"/>
            <w:tcBorders>
              <w:top w:val="nil"/>
              <w:left w:val="nil"/>
              <w:bottom w:val="nil"/>
              <w:right w:val="nil"/>
            </w:tcBorders>
            <w:shd w:val="clear" w:color="auto" w:fill="auto"/>
            <w:noWrap/>
            <w:vAlign w:val="bottom"/>
            <w:hideMark/>
          </w:tcPr>
          <w:p w14:paraId="37F8B99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5BF4C2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0.452</w:t>
            </w:r>
          </w:p>
        </w:tc>
        <w:tc>
          <w:tcPr>
            <w:tcW w:w="726" w:type="dxa"/>
            <w:tcBorders>
              <w:top w:val="nil"/>
              <w:left w:val="nil"/>
              <w:bottom w:val="nil"/>
              <w:right w:val="nil"/>
            </w:tcBorders>
            <w:shd w:val="clear" w:color="auto" w:fill="auto"/>
            <w:noWrap/>
            <w:vAlign w:val="bottom"/>
            <w:hideMark/>
          </w:tcPr>
          <w:p w14:paraId="57C551A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r w:rsidR="008E6297" w:rsidRPr="008E6297" w14:paraId="1E1F4B72" w14:textId="77777777" w:rsidTr="008E6297">
        <w:trPr>
          <w:trHeight w:val="320"/>
        </w:trPr>
        <w:tc>
          <w:tcPr>
            <w:tcW w:w="2362" w:type="dxa"/>
            <w:tcBorders>
              <w:top w:val="nil"/>
              <w:left w:val="nil"/>
              <w:bottom w:val="nil"/>
              <w:right w:val="nil"/>
            </w:tcBorders>
            <w:shd w:val="clear" w:color="auto" w:fill="auto"/>
            <w:noWrap/>
            <w:vAlign w:val="bottom"/>
            <w:hideMark/>
          </w:tcPr>
          <w:p w14:paraId="1AF67BC2" w14:textId="77777777" w:rsidR="00E12AF4" w:rsidRPr="008E6297" w:rsidRDefault="00E12AF4" w:rsidP="00E12AF4">
            <w:pPr>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smri_thick_cdk_rrmdfrlh</w:t>
            </w:r>
          </w:p>
        </w:tc>
        <w:tc>
          <w:tcPr>
            <w:tcW w:w="726" w:type="dxa"/>
            <w:tcBorders>
              <w:top w:val="nil"/>
              <w:left w:val="nil"/>
              <w:bottom w:val="nil"/>
              <w:right w:val="nil"/>
            </w:tcBorders>
            <w:shd w:val="clear" w:color="auto" w:fill="auto"/>
            <w:noWrap/>
            <w:vAlign w:val="bottom"/>
            <w:hideMark/>
          </w:tcPr>
          <w:p w14:paraId="7CF67A6B"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-0.030</w:t>
            </w:r>
          </w:p>
        </w:tc>
        <w:tc>
          <w:tcPr>
            <w:tcW w:w="726" w:type="dxa"/>
            <w:tcBorders>
              <w:top w:val="nil"/>
              <w:left w:val="nil"/>
              <w:bottom w:val="nil"/>
              <w:right w:val="nil"/>
            </w:tcBorders>
            <w:shd w:val="clear" w:color="auto" w:fill="auto"/>
            <w:noWrap/>
            <w:vAlign w:val="bottom"/>
            <w:hideMark/>
          </w:tcPr>
          <w:p w14:paraId="16C35CE0"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-0.048</w:t>
            </w:r>
          </w:p>
        </w:tc>
        <w:tc>
          <w:tcPr>
            <w:tcW w:w="726" w:type="dxa"/>
            <w:tcBorders>
              <w:top w:val="nil"/>
              <w:left w:val="nil"/>
              <w:bottom w:val="nil"/>
              <w:right w:val="nil"/>
            </w:tcBorders>
            <w:shd w:val="clear" w:color="auto" w:fill="auto"/>
            <w:noWrap/>
            <w:vAlign w:val="bottom"/>
            <w:hideMark/>
          </w:tcPr>
          <w:p w14:paraId="5FCEB68B"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-0.012</w:t>
            </w:r>
          </w:p>
        </w:tc>
        <w:tc>
          <w:tcPr>
            <w:tcW w:w="726" w:type="dxa"/>
            <w:tcBorders>
              <w:top w:val="nil"/>
              <w:left w:val="nil"/>
              <w:bottom w:val="nil"/>
              <w:right w:val="nil"/>
            </w:tcBorders>
            <w:shd w:val="clear" w:color="auto" w:fill="auto"/>
            <w:noWrap/>
            <w:vAlign w:val="bottom"/>
            <w:hideMark/>
          </w:tcPr>
          <w:p w14:paraId="183DE30B"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-3.324</w:t>
            </w:r>
          </w:p>
        </w:tc>
        <w:tc>
          <w:tcPr>
            <w:tcW w:w="935" w:type="dxa"/>
            <w:tcBorders>
              <w:top w:val="nil"/>
              <w:left w:val="nil"/>
              <w:bottom w:val="nil"/>
              <w:right w:val="nil"/>
            </w:tcBorders>
            <w:shd w:val="clear" w:color="auto" w:fill="auto"/>
            <w:noWrap/>
            <w:vAlign w:val="bottom"/>
            <w:hideMark/>
          </w:tcPr>
          <w:p w14:paraId="193BC9BB"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6240.011</w:t>
            </w:r>
          </w:p>
        </w:tc>
        <w:tc>
          <w:tcPr>
            <w:tcW w:w="726" w:type="dxa"/>
            <w:tcBorders>
              <w:top w:val="nil"/>
              <w:left w:val="nil"/>
              <w:bottom w:val="nil"/>
              <w:right w:val="nil"/>
            </w:tcBorders>
            <w:shd w:val="clear" w:color="auto" w:fill="auto"/>
            <w:noWrap/>
            <w:vAlign w:val="bottom"/>
            <w:hideMark/>
          </w:tcPr>
          <w:p w14:paraId="25B6CF45"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0.001</w:t>
            </w:r>
          </w:p>
        </w:tc>
        <w:tc>
          <w:tcPr>
            <w:tcW w:w="726" w:type="dxa"/>
            <w:tcBorders>
              <w:top w:val="nil"/>
              <w:left w:val="nil"/>
              <w:bottom w:val="nil"/>
              <w:right w:val="nil"/>
            </w:tcBorders>
            <w:shd w:val="clear" w:color="auto" w:fill="auto"/>
            <w:noWrap/>
            <w:vAlign w:val="bottom"/>
            <w:hideMark/>
          </w:tcPr>
          <w:p w14:paraId="713A56B7"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0.021</w:t>
            </w:r>
          </w:p>
        </w:tc>
        <w:tc>
          <w:tcPr>
            <w:tcW w:w="726" w:type="dxa"/>
            <w:tcBorders>
              <w:top w:val="nil"/>
              <w:left w:val="nil"/>
              <w:bottom w:val="nil"/>
              <w:right w:val="nil"/>
            </w:tcBorders>
            <w:shd w:val="clear" w:color="auto" w:fill="auto"/>
            <w:noWrap/>
            <w:vAlign w:val="bottom"/>
            <w:hideMark/>
          </w:tcPr>
          <w:p w14:paraId="661DA3B6"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0.549</w:t>
            </w:r>
          </w:p>
        </w:tc>
        <w:tc>
          <w:tcPr>
            <w:tcW w:w="726" w:type="dxa"/>
            <w:tcBorders>
              <w:top w:val="nil"/>
              <w:left w:val="nil"/>
              <w:bottom w:val="nil"/>
              <w:right w:val="nil"/>
            </w:tcBorders>
            <w:shd w:val="clear" w:color="auto" w:fill="auto"/>
            <w:noWrap/>
            <w:vAlign w:val="bottom"/>
            <w:hideMark/>
          </w:tcPr>
          <w:p w14:paraId="1A1E7947"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0.046</w:t>
            </w:r>
          </w:p>
        </w:tc>
      </w:tr>
      <w:tr w:rsidR="008E6297" w:rsidRPr="008E6297" w14:paraId="405A69D5" w14:textId="77777777" w:rsidTr="008E6297">
        <w:trPr>
          <w:trHeight w:val="320"/>
        </w:trPr>
        <w:tc>
          <w:tcPr>
            <w:tcW w:w="2362" w:type="dxa"/>
            <w:tcBorders>
              <w:top w:val="nil"/>
              <w:left w:val="nil"/>
              <w:bottom w:val="nil"/>
              <w:right w:val="nil"/>
            </w:tcBorders>
            <w:shd w:val="clear" w:color="auto" w:fill="auto"/>
            <w:noWrap/>
            <w:vAlign w:val="bottom"/>
            <w:hideMark/>
          </w:tcPr>
          <w:p w14:paraId="319E2629" w14:textId="77777777" w:rsidR="00E12AF4" w:rsidRPr="008E6297" w:rsidRDefault="00E12AF4" w:rsidP="00E12AF4">
            <w:pPr>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smri_thick_cdk_sufrlh</w:t>
            </w:r>
          </w:p>
        </w:tc>
        <w:tc>
          <w:tcPr>
            <w:tcW w:w="726" w:type="dxa"/>
            <w:tcBorders>
              <w:top w:val="nil"/>
              <w:left w:val="nil"/>
              <w:bottom w:val="nil"/>
              <w:right w:val="nil"/>
            </w:tcBorders>
            <w:shd w:val="clear" w:color="auto" w:fill="auto"/>
            <w:noWrap/>
            <w:vAlign w:val="bottom"/>
            <w:hideMark/>
          </w:tcPr>
          <w:p w14:paraId="1B2AD341"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-0.028</w:t>
            </w:r>
          </w:p>
        </w:tc>
        <w:tc>
          <w:tcPr>
            <w:tcW w:w="726" w:type="dxa"/>
            <w:tcBorders>
              <w:top w:val="nil"/>
              <w:left w:val="nil"/>
              <w:bottom w:val="nil"/>
              <w:right w:val="nil"/>
            </w:tcBorders>
            <w:shd w:val="clear" w:color="auto" w:fill="auto"/>
            <w:noWrap/>
            <w:vAlign w:val="bottom"/>
            <w:hideMark/>
          </w:tcPr>
          <w:p w14:paraId="54F72EB7"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-0.044</w:t>
            </w:r>
          </w:p>
        </w:tc>
        <w:tc>
          <w:tcPr>
            <w:tcW w:w="726" w:type="dxa"/>
            <w:tcBorders>
              <w:top w:val="nil"/>
              <w:left w:val="nil"/>
              <w:bottom w:val="nil"/>
              <w:right w:val="nil"/>
            </w:tcBorders>
            <w:shd w:val="clear" w:color="auto" w:fill="auto"/>
            <w:noWrap/>
            <w:vAlign w:val="bottom"/>
            <w:hideMark/>
          </w:tcPr>
          <w:p w14:paraId="29C814F9"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-0.011</w:t>
            </w:r>
          </w:p>
        </w:tc>
        <w:tc>
          <w:tcPr>
            <w:tcW w:w="726" w:type="dxa"/>
            <w:tcBorders>
              <w:top w:val="nil"/>
              <w:left w:val="nil"/>
              <w:bottom w:val="nil"/>
              <w:right w:val="nil"/>
            </w:tcBorders>
            <w:shd w:val="clear" w:color="auto" w:fill="auto"/>
            <w:noWrap/>
            <w:vAlign w:val="bottom"/>
            <w:hideMark/>
          </w:tcPr>
          <w:p w14:paraId="7BD95CE9"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-3.340</w:t>
            </w:r>
          </w:p>
        </w:tc>
        <w:tc>
          <w:tcPr>
            <w:tcW w:w="935" w:type="dxa"/>
            <w:tcBorders>
              <w:top w:val="nil"/>
              <w:left w:val="nil"/>
              <w:bottom w:val="nil"/>
              <w:right w:val="nil"/>
            </w:tcBorders>
            <w:shd w:val="clear" w:color="auto" w:fill="auto"/>
            <w:noWrap/>
            <w:vAlign w:val="bottom"/>
            <w:hideMark/>
          </w:tcPr>
          <w:p w14:paraId="5CCE4949"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6259.082</w:t>
            </w:r>
          </w:p>
        </w:tc>
        <w:tc>
          <w:tcPr>
            <w:tcW w:w="726" w:type="dxa"/>
            <w:tcBorders>
              <w:top w:val="nil"/>
              <w:left w:val="nil"/>
              <w:bottom w:val="nil"/>
              <w:right w:val="nil"/>
            </w:tcBorders>
            <w:shd w:val="clear" w:color="auto" w:fill="auto"/>
            <w:noWrap/>
            <w:vAlign w:val="bottom"/>
            <w:hideMark/>
          </w:tcPr>
          <w:p w14:paraId="70DE4BE9"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0.001</w:t>
            </w:r>
          </w:p>
        </w:tc>
        <w:tc>
          <w:tcPr>
            <w:tcW w:w="726" w:type="dxa"/>
            <w:tcBorders>
              <w:top w:val="nil"/>
              <w:left w:val="nil"/>
              <w:bottom w:val="nil"/>
              <w:right w:val="nil"/>
            </w:tcBorders>
            <w:shd w:val="clear" w:color="auto" w:fill="auto"/>
            <w:noWrap/>
            <w:vAlign w:val="bottom"/>
            <w:hideMark/>
          </w:tcPr>
          <w:p w14:paraId="1B13140C"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0.021</w:t>
            </w:r>
          </w:p>
        </w:tc>
        <w:tc>
          <w:tcPr>
            <w:tcW w:w="726" w:type="dxa"/>
            <w:tcBorders>
              <w:top w:val="nil"/>
              <w:left w:val="nil"/>
              <w:bottom w:val="nil"/>
              <w:right w:val="nil"/>
            </w:tcBorders>
            <w:shd w:val="clear" w:color="auto" w:fill="auto"/>
            <w:noWrap/>
            <w:vAlign w:val="bottom"/>
            <w:hideMark/>
          </w:tcPr>
          <w:p w14:paraId="45F4C123"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0.642</w:t>
            </w:r>
          </w:p>
        </w:tc>
        <w:tc>
          <w:tcPr>
            <w:tcW w:w="726" w:type="dxa"/>
            <w:tcBorders>
              <w:top w:val="nil"/>
              <w:left w:val="nil"/>
              <w:bottom w:val="nil"/>
              <w:right w:val="nil"/>
            </w:tcBorders>
            <w:shd w:val="clear" w:color="auto" w:fill="auto"/>
            <w:noWrap/>
            <w:vAlign w:val="bottom"/>
            <w:hideMark/>
          </w:tcPr>
          <w:p w14:paraId="59A23F12"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0.047</w:t>
            </w:r>
          </w:p>
        </w:tc>
      </w:tr>
      <w:tr w:rsidR="00E12AF4" w:rsidRPr="00713DB6" w14:paraId="1B410DE5" w14:textId="77777777" w:rsidTr="00E12AF4">
        <w:trPr>
          <w:trHeight w:val="320"/>
        </w:trPr>
        <w:tc>
          <w:tcPr>
            <w:tcW w:w="2362" w:type="dxa"/>
            <w:tcBorders>
              <w:top w:val="nil"/>
              <w:left w:val="nil"/>
              <w:bottom w:val="nil"/>
              <w:right w:val="nil"/>
            </w:tcBorders>
            <w:shd w:val="clear" w:color="auto" w:fill="auto"/>
            <w:noWrap/>
            <w:vAlign w:val="bottom"/>
            <w:hideMark/>
          </w:tcPr>
          <w:p w14:paraId="679AF77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smri_thick_cdk_supllh</w:t>
            </w:r>
          </w:p>
        </w:tc>
        <w:tc>
          <w:tcPr>
            <w:tcW w:w="726" w:type="dxa"/>
            <w:tcBorders>
              <w:top w:val="nil"/>
              <w:left w:val="nil"/>
              <w:bottom w:val="nil"/>
              <w:right w:val="nil"/>
            </w:tcBorders>
            <w:shd w:val="clear" w:color="auto" w:fill="auto"/>
            <w:noWrap/>
            <w:vAlign w:val="bottom"/>
            <w:hideMark/>
          </w:tcPr>
          <w:p w14:paraId="3F1501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bottom w:val="nil"/>
              <w:right w:val="nil"/>
            </w:tcBorders>
            <w:shd w:val="clear" w:color="auto" w:fill="auto"/>
            <w:noWrap/>
            <w:vAlign w:val="bottom"/>
            <w:hideMark/>
          </w:tcPr>
          <w:p w14:paraId="23D9017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-0.033</w:t>
            </w:r>
          </w:p>
        </w:tc>
        <w:tc>
          <w:tcPr>
            <w:tcW w:w="726" w:type="dxa"/>
            <w:tcBorders>
              <w:top w:val="nil"/>
              <w:left w:val="nil"/>
              <w:bottom w:val="nil"/>
              <w:right w:val="nil"/>
            </w:tcBorders>
            <w:shd w:val="clear" w:color="auto" w:fill="auto"/>
            <w:noWrap/>
            <w:vAlign w:val="bottom"/>
            <w:hideMark/>
          </w:tcPr>
          <w:p w14:paraId="571B02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423EF6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-1.638</w:t>
            </w:r>
          </w:p>
        </w:tc>
        <w:tc>
          <w:tcPr>
            <w:tcW w:w="935" w:type="dxa"/>
            <w:tcBorders>
              <w:top w:val="nil"/>
              <w:left w:val="nil"/>
              <w:bottom w:val="nil"/>
              <w:right w:val="nil"/>
            </w:tcBorders>
            <w:shd w:val="clear" w:color="auto" w:fill="auto"/>
            <w:noWrap/>
            <w:vAlign w:val="bottom"/>
            <w:hideMark/>
          </w:tcPr>
          <w:p w14:paraId="048C2D4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6226.643</w:t>
            </w:r>
          </w:p>
        </w:tc>
        <w:tc>
          <w:tcPr>
            <w:tcW w:w="726" w:type="dxa"/>
            <w:tcBorders>
              <w:top w:val="nil"/>
              <w:left w:val="nil"/>
              <w:bottom w:val="nil"/>
              <w:right w:val="nil"/>
            </w:tcBorders>
            <w:shd w:val="clear" w:color="auto" w:fill="auto"/>
            <w:noWrap/>
            <w:vAlign w:val="bottom"/>
            <w:hideMark/>
          </w:tcPr>
          <w:p w14:paraId="10B2430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0.102</w:t>
            </w:r>
          </w:p>
        </w:tc>
        <w:tc>
          <w:tcPr>
            <w:tcW w:w="726" w:type="dxa"/>
            <w:tcBorders>
              <w:top w:val="nil"/>
              <w:left w:val="nil"/>
              <w:bottom w:val="nil"/>
              <w:right w:val="nil"/>
            </w:tcBorders>
            <w:shd w:val="clear" w:color="auto" w:fill="auto"/>
            <w:noWrap/>
            <w:vAlign w:val="bottom"/>
            <w:hideMark/>
          </w:tcPr>
          <w:p w14:paraId="21C33B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0.411</w:t>
            </w:r>
          </w:p>
        </w:tc>
        <w:tc>
          <w:tcPr>
            <w:tcW w:w="726" w:type="dxa"/>
            <w:tcBorders>
              <w:top w:val="nil"/>
              <w:left w:val="nil"/>
              <w:bottom w:val="nil"/>
              <w:right w:val="nil"/>
            </w:tcBorders>
            <w:shd w:val="clear" w:color="auto" w:fill="auto"/>
            <w:noWrap/>
            <w:vAlign w:val="bottom"/>
            <w:hideMark/>
          </w:tcPr>
          <w:p w14:paraId="59CA33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0.574</w:t>
            </w:r>
          </w:p>
        </w:tc>
        <w:tc>
          <w:tcPr>
            <w:tcW w:w="726" w:type="dxa"/>
            <w:tcBorders>
              <w:top w:val="nil"/>
              <w:left w:val="nil"/>
              <w:bottom w:val="nil"/>
              <w:right w:val="nil"/>
            </w:tcBorders>
            <w:shd w:val="clear" w:color="auto" w:fill="auto"/>
            <w:noWrap/>
            <w:vAlign w:val="bottom"/>
            <w:hideMark/>
          </w:tcPr>
          <w:p w14:paraId="3D34522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r>
      <w:tr w:rsidR="00E12AF4" w:rsidRPr="00713DB6" w14:paraId="482B3D44" w14:textId="77777777" w:rsidTr="00E12AF4">
        <w:trPr>
          <w:trHeight w:val="320"/>
        </w:trPr>
        <w:tc>
          <w:tcPr>
            <w:tcW w:w="2362" w:type="dxa"/>
            <w:tcBorders>
              <w:top w:val="nil"/>
              <w:left w:val="nil"/>
              <w:bottom w:val="nil"/>
              <w:right w:val="nil"/>
            </w:tcBorders>
            <w:shd w:val="clear" w:color="auto" w:fill="auto"/>
            <w:noWrap/>
            <w:vAlign w:val="bottom"/>
            <w:hideMark/>
          </w:tcPr>
          <w:p w14:paraId="29BECE9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smri_thick_cdk_sutmlh</w:t>
            </w:r>
          </w:p>
        </w:tc>
        <w:tc>
          <w:tcPr>
            <w:tcW w:w="726" w:type="dxa"/>
            <w:tcBorders>
              <w:top w:val="nil"/>
              <w:left w:val="nil"/>
              <w:bottom w:val="nil"/>
              <w:right w:val="nil"/>
            </w:tcBorders>
            <w:shd w:val="clear" w:color="auto" w:fill="auto"/>
            <w:noWrap/>
            <w:vAlign w:val="bottom"/>
            <w:hideMark/>
          </w:tcPr>
          <w:p w14:paraId="1808BD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225D326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-0.024</w:t>
            </w:r>
          </w:p>
        </w:tc>
        <w:tc>
          <w:tcPr>
            <w:tcW w:w="726" w:type="dxa"/>
            <w:tcBorders>
              <w:top w:val="nil"/>
              <w:left w:val="nil"/>
              <w:bottom w:val="nil"/>
              <w:right w:val="nil"/>
            </w:tcBorders>
            <w:shd w:val="clear" w:color="auto" w:fill="auto"/>
            <w:noWrap/>
            <w:vAlign w:val="bottom"/>
            <w:hideMark/>
          </w:tcPr>
          <w:p w14:paraId="6C6455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603B15B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-1.365</w:t>
            </w:r>
          </w:p>
        </w:tc>
        <w:tc>
          <w:tcPr>
            <w:tcW w:w="935" w:type="dxa"/>
            <w:tcBorders>
              <w:top w:val="nil"/>
              <w:left w:val="nil"/>
              <w:bottom w:val="nil"/>
              <w:right w:val="nil"/>
            </w:tcBorders>
            <w:shd w:val="clear" w:color="auto" w:fill="auto"/>
            <w:noWrap/>
            <w:vAlign w:val="bottom"/>
            <w:hideMark/>
          </w:tcPr>
          <w:p w14:paraId="55BC31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6240.346</w:t>
            </w:r>
          </w:p>
        </w:tc>
        <w:tc>
          <w:tcPr>
            <w:tcW w:w="726" w:type="dxa"/>
            <w:tcBorders>
              <w:top w:val="nil"/>
              <w:left w:val="nil"/>
              <w:bottom w:val="nil"/>
              <w:right w:val="nil"/>
            </w:tcBorders>
            <w:shd w:val="clear" w:color="auto" w:fill="auto"/>
            <w:noWrap/>
            <w:vAlign w:val="bottom"/>
            <w:hideMark/>
          </w:tcPr>
          <w:p w14:paraId="2FBA00B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0.172</w:t>
            </w:r>
          </w:p>
        </w:tc>
        <w:tc>
          <w:tcPr>
            <w:tcW w:w="726" w:type="dxa"/>
            <w:tcBorders>
              <w:top w:val="nil"/>
              <w:left w:val="nil"/>
              <w:bottom w:val="nil"/>
              <w:right w:val="nil"/>
            </w:tcBorders>
            <w:shd w:val="clear" w:color="auto" w:fill="auto"/>
            <w:noWrap/>
            <w:vAlign w:val="bottom"/>
            <w:hideMark/>
          </w:tcPr>
          <w:p w14:paraId="0DBA93F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0.469</w:t>
            </w:r>
          </w:p>
        </w:tc>
        <w:tc>
          <w:tcPr>
            <w:tcW w:w="726" w:type="dxa"/>
            <w:tcBorders>
              <w:top w:val="nil"/>
              <w:left w:val="nil"/>
              <w:bottom w:val="nil"/>
              <w:right w:val="nil"/>
            </w:tcBorders>
            <w:shd w:val="clear" w:color="auto" w:fill="auto"/>
            <w:noWrap/>
            <w:vAlign w:val="bottom"/>
            <w:hideMark/>
          </w:tcPr>
          <w:p w14:paraId="49CA83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0.717</w:t>
            </w:r>
          </w:p>
        </w:tc>
        <w:tc>
          <w:tcPr>
            <w:tcW w:w="726" w:type="dxa"/>
            <w:tcBorders>
              <w:top w:val="nil"/>
              <w:left w:val="nil"/>
              <w:bottom w:val="nil"/>
              <w:right w:val="nil"/>
            </w:tcBorders>
            <w:shd w:val="clear" w:color="auto" w:fill="auto"/>
            <w:noWrap/>
            <w:vAlign w:val="bottom"/>
            <w:hideMark/>
          </w:tcPr>
          <w:p w14:paraId="7922D3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0.019</w:t>
            </w:r>
          </w:p>
        </w:tc>
      </w:tr>
      <w:tr w:rsidR="00E12AF4" w:rsidRPr="00713DB6" w14:paraId="43359E71" w14:textId="77777777" w:rsidTr="00E12AF4">
        <w:trPr>
          <w:trHeight w:val="320"/>
        </w:trPr>
        <w:tc>
          <w:tcPr>
            <w:tcW w:w="2362" w:type="dxa"/>
            <w:tcBorders>
              <w:top w:val="nil"/>
              <w:left w:val="nil"/>
              <w:bottom w:val="nil"/>
              <w:right w:val="nil"/>
            </w:tcBorders>
            <w:shd w:val="clear" w:color="auto" w:fill="auto"/>
            <w:noWrap/>
            <w:vAlign w:val="bottom"/>
            <w:hideMark/>
          </w:tcPr>
          <w:p w14:paraId="3DDA47EC"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smri_thick_cdk_smlh</w:t>
            </w:r>
          </w:p>
        </w:tc>
        <w:tc>
          <w:tcPr>
            <w:tcW w:w="726" w:type="dxa"/>
            <w:tcBorders>
              <w:top w:val="nil"/>
              <w:left w:val="nil"/>
              <w:bottom w:val="nil"/>
              <w:right w:val="nil"/>
            </w:tcBorders>
            <w:shd w:val="clear" w:color="auto" w:fill="auto"/>
            <w:noWrap/>
            <w:vAlign w:val="bottom"/>
            <w:hideMark/>
          </w:tcPr>
          <w:p w14:paraId="7A0609F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54BA264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045B0C8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33FD046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-0.870</w:t>
            </w:r>
          </w:p>
        </w:tc>
        <w:tc>
          <w:tcPr>
            <w:tcW w:w="935" w:type="dxa"/>
            <w:tcBorders>
              <w:top w:val="nil"/>
              <w:left w:val="nil"/>
              <w:bottom w:val="nil"/>
              <w:right w:val="nil"/>
            </w:tcBorders>
            <w:shd w:val="clear" w:color="auto" w:fill="auto"/>
            <w:noWrap/>
            <w:vAlign w:val="bottom"/>
            <w:hideMark/>
          </w:tcPr>
          <w:p w14:paraId="0C9F412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6216.765</w:t>
            </w:r>
          </w:p>
        </w:tc>
        <w:tc>
          <w:tcPr>
            <w:tcW w:w="726" w:type="dxa"/>
            <w:tcBorders>
              <w:top w:val="nil"/>
              <w:left w:val="nil"/>
              <w:bottom w:val="nil"/>
              <w:right w:val="nil"/>
            </w:tcBorders>
            <w:shd w:val="clear" w:color="auto" w:fill="auto"/>
            <w:noWrap/>
            <w:vAlign w:val="bottom"/>
            <w:hideMark/>
          </w:tcPr>
          <w:p w14:paraId="54927B0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0.385</w:t>
            </w:r>
          </w:p>
        </w:tc>
        <w:tc>
          <w:tcPr>
            <w:tcW w:w="726" w:type="dxa"/>
            <w:tcBorders>
              <w:top w:val="nil"/>
              <w:left w:val="nil"/>
              <w:bottom w:val="nil"/>
              <w:right w:val="nil"/>
            </w:tcBorders>
            <w:shd w:val="clear" w:color="auto" w:fill="auto"/>
            <w:noWrap/>
            <w:vAlign w:val="bottom"/>
            <w:hideMark/>
          </w:tcPr>
          <w:p w14:paraId="1286DF4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0.623</w:t>
            </w:r>
          </w:p>
        </w:tc>
        <w:tc>
          <w:tcPr>
            <w:tcW w:w="726" w:type="dxa"/>
            <w:tcBorders>
              <w:top w:val="nil"/>
              <w:left w:val="nil"/>
              <w:bottom w:val="nil"/>
              <w:right w:val="nil"/>
            </w:tcBorders>
            <w:shd w:val="clear" w:color="auto" w:fill="auto"/>
            <w:noWrap/>
            <w:vAlign w:val="bottom"/>
            <w:hideMark/>
          </w:tcPr>
          <w:p w14:paraId="5B2FE2C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0.585</w:t>
            </w:r>
          </w:p>
        </w:tc>
        <w:tc>
          <w:tcPr>
            <w:tcW w:w="726" w:type="dxa"/>
            <w:tcBorders>
              <w:top w:val="nil"/>
              <w:left w:val="nil"/>
              <w:bottom w:val="nil"/>
              <w:right w:val="nil"/>
            </w:tcBorders>
            <w:shd w:val="clear" w:color="auto" w:fill="auto"/>
            <w:noWrap/>
            <w:vAlign w:val="bottom"/>
            <w:hideMark/>
          </w:tcPr>
          <w:p w14:paraId="571B09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r>
      <w:tr w:rsidR="00E12AF4" w:rsidRPr="00713DB6" w14:paraId="36F480BC" w14:textId="77777777" w:rsidTr="00E12AF4">
        <w:trPr>
          <w:trHeight w:val="320"/>
        </w:trPr>
        <w:tc>
          <w:tcPr>
            <w:tcW w:w="2362" w:type="dxa"/>
            <w:tcBorders>
              <w:top w:val="nil"/>
              <w:left w:val="nil"/>
              <w:bottom w:val="nil"/>
              <w:right w:val="nil"/>
            </w:tcBorders>
            <w:shd w:val="clear" w:color="auto" w:fill="auto"/>
            <w:noWrap/>
            <w:vAlign w:val="bottom"/>
            <w:hideMark/>
          </w:tcPr>
          <w:p w14:paraId="7B0C338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smri_thick_cdk_frpolelh</w:t>
            </w:r>
          </w:p>
        </w:tc>
        <w:tc>
          <w:tcPr>
            <w:tcW w:w="726" w:type="dxa"/>
            <w:tcBorders>
              <w:top w:val="nil"/>
              <w:left w:val="nil"/>
              <w:bottom w:val="nil"/>
              <w:right w:val="nil"/>
            </w:tcBorders>
            <w:shd w:val="clear" w:color="auto" w:fill="auto"/>
            <w:noWrap/>
            <w:vAlign w:val="bottom"/>
            <w:hideMark/>
          </w:tcPr>
          <w:p w14:paraId="1E21EA7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c>
          <w:tcPr>
            <w:tcW w:w="726" w:type="dxa"/>
            <w:tcBorders>
              <w:top w:val="nil"/>
              <w:left w:val="nil"/>
              <w:bottom w:val="nil"/>
              <w:right w:val="nil"/>
            </w:tcBorders>
            <w:shd w:val="clear" w:color="auto" w:fill="auto"/>
            <w:noWrap/>
            <w:vAlign w:val="bottom"/>
            <w:hideMark/>
          </w:tcPr>
          <w:p w14:paraId="162D571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-0.035</w:t>
            </w:r>
          </w:p>
        </w:tc>
        <w:tc>
          <w:tcPr>
            <w:tcW w:w="726" w:type="dxa"/>
            <w:tcBorders>
              <w:top w:val="nil"/>
              <w:left w:val="nil"/>
              <w:bottom w:val="nil"/>
              <w:right w:val="nil"/>
            </w:tcBorders>
            <w:shd w:val="clear" w:color="auto" w:fill="auto"/>
            <w:noWrap/>
            <w:vAlign w:val="bottom"/>
            <w:hideMark/>
          </w:tcPr>
          <w:p w14:paraId="6473B2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45987BB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-2.000</w:t>
            </w:r>
          </w:p>
        </w:tc>
        <w:tc>
          <w:tcPr>
            <w:tcW w:w="935" w:type="dxa"/>
            <w:tcBorders>
              <w:top w:val="nil"/>
              <w:left w:val="nil"/>
              <w:bottom w:val="nil"/>
              <w:right w:val="nil"/>
            </w:tcBorders>
            <w:shd w:val="clear" w:color="auto" w:fill="auto"/>
            <w:noWrap/>
            <w:vAlign w:val="bottom"/>
            <w:hideMark/>
          </w:tcPr>
          <w:p w14:paraId="05CF024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5999.385</w:t>
            </w:r>
          </w:p>
        </w:tc>
        <w:tc>
          <w:tcPr>
            <w:tcW w:w="726" w:type="dxa"/>
            <w:tcBorders>
              <w:top w:val="nil"/>
              <w:left w:val="nil"/>
              <w:bottom w:val="nil"/>
              <w:right w:val="nil"/>
            </w:tcBorders>
            <w:shd w:val="clear" w:color="auto" w:fill="auto"/>
            <w:noWrap/>
            <w:vAlign w:val="bottom"/>
            <w:hideMark/>
          </w:tcPr>
          <w:p w14:paraId="7197661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0.046</w:t>
            </w:r>
          </w:p>
        </w:tc>
        <w:tc>
          <w:tcPr>
            <w:tcW w:w="726" w:type="dxa"/>
            <w:tcBorders>
              <w:top w:val="nil"/>
              <w:left w:val="nil"/>
              <w:bottom w:val="nil"/>
              <w:right w:val="nil"/>
            </w:tcBorders>
            <w:shd w:val="clear" w:color="auto" w:fill="auto"/>
            <w:noWrap/>
            <w:vAlign w:val="bottom"/>
            <w:hideMark/>
          </w:tcPr>
          <w:p w14:paraId="583443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0.258</w:t>
            </w:r>
          </w:p>
        </w:tc>
        <w:tc>
          <w:tcPr>
            <w:tcW w:w="726" w:type="dxa"/>
            <w:tcBorders>
              <w:top w:val="nil"/>
              <w:left w:val="nil"/>
              <w:bottom w:val="nil"/>
              <w:right w:val="nil"/>
            </w:tcBorders>
            <w:shd w:val="clear" w:color="auto" w:fill="auto"/>
            <w:noWrap/>
            <w:vAlign w:val="bottom"/>
            <w:hideMark/>
          </w:tcPr>
          <w:p w14:paraId="6808494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0.594</w:t>
            </w:r>
          </w:p>
        </w:tc>
        <w:tc>
          <w:tcPr>
            <w:tcW w:w="726" w:type="dxa"/>
            <w:tcBorders>
              <w:top w:val="nil"/>
              <w:left w:val="nil"/>
              <w:bottom w:val="nil"/>
              <w:right w:val="nil"/>
            </w:tcBorders>
            <w:shd w:val="clear" w:color="auto" w:fill="auto"/>
            <w:noWrap/>
            <w:vAlign w:val="bottom"/>
            <w:hideMark/>
          </w:tcPr>
          <w:p w14:paraId="20F01F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0.028</w:t>
            </w:r>
          </w:p>
        </w:tc>
      </w:tr>
      <w:tr w:rsidR="00E12AF4" w:rsidRPr="00713DB6" w14:paraId="7FA0A966" w14:textId="77777777" w:rsidTr="00E12AF4">
        <w:trPr>
          <w:trHeight w:val="320"/>
        </w:trPr>
        <w:tc>
          <w:tcPr>
            <w:tcW w:w="2362" w:type="dxa"/>
            <w:tcBorders>
              <w:top w:val="nil"/>
              <w:left w:val="nil"/>
              <w:bottom w:val="nil"/>
              <w:right w:val="nil"/>
            </w:tcBorders>
            <w:shd w:val="clear" w:color="auto" w:fill="auto"/>
            <w:noWrap/>
            <w:vAlign w:val="bottom"/>
            <w:hideMark/>
          </w:tcPr>
          <w:p w14:paraId="5CFB77F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smri_thick_cdk_tmpolelh</w:t>
            </w:r>
          </w:p>
        </w:tc>
        <w:tc>
          <w:tcPr>
            <w:tcW w:w="726" w:type="dxa"/>
            <w:tcBorders>
              <w:top w:val="nil"/>
              <w:left w:val="nil"/>
              <w:bottom w:val="nil"/>
              <w:right w:val="nil"/>
            </w:tcBorders>
            <w:shd w:val="clear" w:color="auto" w:fill="auto"/>
            <w:noWrap/>
            <w:vAlign w:val="bottom"/>
            <w:hideMark/>
          </w:tcPr>
          <w:p w14:paraId="363676D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c>
          <w:tcPr>
            <w:tcW w:w="726" w:type="dxa"/>
            <w:tcBorders>
              <w:top w:val="nil"/>
              <w:left w:val="nil"/>
              <w:bottom w:val="nil"/>
              <w:right w:val="nil"/>
            </w:tcBorders>
            <w:shd w:val="clear" w:color="auto" w:fill="auto"/>
            <w:noWrap/>
            <w:vAlign w:val="bottom"/>
            <w:hideMark/>
          </w:tcPr>
          <w:p w14:paraId="6279880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c>
          <w:tcPr>
            <w:tcW w:w="726" w:type="dxa"/>
            <w:tcBorders>
              <w:top w:val="nil"/>
              <w:left w:val="nil"/>
              <w:bottom w:val="nil"/>
              <w:right w:val="nil"/>
            </w:tcBorders>
            <w:shd w:val="clear" w:color="auto" w:fill="auto"/>
            <w:noWrap/>
            <w:vAlign w:val="bottom"/>
            <w:hideMark/>
          </w:tcPr>
          <w:p w14:paraId="6B63FB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c>
          <w:tcPr>
            <w:tcW w:w="726" w:type="dxa"/>
            <w:tcBorders>
              <w:top w:val="nil"/>
              <w:left w:val="nil"/>
              <w:bottom w:val="nil"/>
              <w:right w:val="nil"/>
            </w:tcBorders>
            <w:shd w:val="clear" w:color="auto" w:fill="auto"/>
            <w:noWrap/>
            <w:vAlign w:val="bottom"/>
            <w:hideMark/>
          </w:tcPr>
          <w:p w14:paraId="75C5E58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-0.032</w:t>
            </w:r>
          </w:p>
        </w:tc>
        <w:tc>
          <w:tcPr>
            <w:tcW w:w="935" w:type="dxa"/>
            <w:tcBorders>
              <w:top w:val="nil"/>
              <w:left w:val="nil"/>
              <w:bottom w:val="nil"/>
              <w:right w:val="nil"/>
            </w:tcBorders>
            <w:shd w:val="clear" w:color="auto" w:fill="auto"/>
            <w:noWrap/>
            <w:vAlign w:val="bottom"/>
            <w:hideMark/>
          </w:tcPr>
          <w:p w14:paraId="4403721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6160.936</w:t>
            </w:r>
          </w:p>
        </w:tc>
        <w:tc>
          <w:tcPr>
            <w:tcW w:w="726" w:type="dxa"/>
            <w:tcBorders>
              <w:top w:val="nil"/>
              <w:left w:val="nil"/>
              <w:bottom w:val="nil"/>
              <w:right w:val="nil"/>
            </w:tcBorders>
            <w:shd w:val="clear" w:color="auto" w:fill="auto"/>
            <w:noWrap/>
            <w:vAlign w:val="bottom"/>
            <w:hideMark/>
          </w:tcPr>
          <w:p w14:paraId="533CB48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0.974</w:t>
            </w:r>
          </w:p>
        </w:tc>
        <w:tc>
          <w:tcPr>
            <w:tcW w:w="726" w:type="dxa"/>
            <w:tcBorders>
              <w:top w:val="nil"/>
              <w:left w:val="nil"/>
              <w:bottom w:val="nil"/>
              <w:right w:val="nil"/>
            </w:tcBorders>
            <w:shd w:val="clear" w:color="auto" w:fill="auto"/>
            <w:noWrap/>
            <w:vAlign w:val="bottom"/>
            <w:hideMark/>
          </w:tcPr>
          <w:p w14:paraId="5AE730A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0.974</w:t>
            </w:r>
          </w:p>
        </w:tc>
        <w:tc>
          <w:tcPr>
            <w:tcW w:w="726" w:type="dxa"/>
            <w:tcBorders>
              <w:top w:val="nil"/>
              <w:left w:val="nil"/>
              <w:bottom w:val="nil"/>
              <w:right w:val="nil"/>
            </w:tcBorders>
            <w:shd w:val="clear" w:color="auto" w:fill="auto"/>
            <w:noWrap/>
            <w:vAlign w:val="bottom"/>
            <w:hideMark/>
          </w:tcPr>
          <w:p w14:paraId="72436A8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0.339</w:t>
            </w:r>
          </w:p>
        </w:tc>
        <w:tc>
          <w:tcPr>
            <w:tcW w:w="726" w:type="dxa"/>
            <w:tcBorders>
              <w:top w:val="nil"/>
              <w:left w:val="nil"/>
              <w:bottom w:val="nil"/>
              <w:right w:val="nil"/>
            </w:tcBorders>
            <w:shd w:val="clear" w:color="auto" w:fill="auto"/>
            <w:noWrap/>
            <w:vAlign w:val="bottom"/>
            <w:hideMark/>
          </w:tcPr>
          <w:p w14:paraId="1F5AF61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0.000</w:t>
            </w:r>
          </w:p>
        </w:tc>
      </w:tr>
      <w:tr w:rsidR="00E12AF4" w:rsidRPr="00713DB6" w14:paraId="1F346945" w14:textId="77777777" w:rsidTr="00E12AF4">
        <w:trPr>
          <w:trHeight w:val="320"/>
        </w:trPr>
        <w:tc>
          <w:tcPr>
            <w:tcW w:w="2362" w:type="dxa"/>
            <w:tcBorders>
              <w:top w:val="nil"/>
              <w:left w:val="nil"/>
              <w:bottom w:val="nil"/>
              <w:right w:val="nil"/>
            </w:tcBorders>
            <w:shd w:val="clear" w:color="auto" w:fill="auto"/>
            <w:noWrap/>
            <w:vAlign w:val="bottom"/>
            <w:hideMark/>
          </w:tcPr>
          <w:p w14:paraId="518F995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smri_thick_cdk_trvtmlh</w:t>
            </w:r>
          </w:p>
        </w:tc>
        <w:tc>
          <w:tcPr>
            <w:tcW w:w="726" w:type="dxa"/>
            <w:tcBorders>
              <w:top w:val="nil"/>
              <w:left w:val="nil"/>
              <w:bottom w:val="nil"/>
              <w:right w:val="nil"/>
            </w:tcBorders>
            <w:shd w:val="clear" w:color="auto" w:fill="auto"/>
            <w:noWrap/>
            <w:vAlign w:val="bottom"/>
            <w:hideMark/>
          </w:tcPr>
          <w:p w14:paraId="0CFAEFB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11CBB13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4E59CA5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0.020</w:t>
            </w:r>
          </w:p>
        </w:tc>
        <w:tc>
          <w:tcPr>
            <w:tcW w:w="726" w:type="dxa"/>
            <w:tcBorders>
              <w:top w:val="nil"/>
              <w:left w:val="nil"/>
              <w:bottom w:val="nil"/>
              <w:right w:val="nil"/>
            </w:tcBorders>
            <w:shd w:val="clear" w:color="auto" w:fill="auto"/>
            <w:noWrap/>
            <w:vAlign w:val="bottom"/>
            <w:hideMark/>
          </w:tcPr>
          <w:p w14:paraId="65B368A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0.702</w:t>
            </w:r>
          </w:p>
        </w:tc>
        <w:tc>
          <w:tcPr>
            <w:tcW w:w="935" w:type="dxa"/>
            <w:tcBorders>
              <w:top w:val="nil"/>
              <w:left w:val="nil"/>
              <w:bottom w:val="nil"/>
              <w:right w:val="nil"/>
            </w:tcBorders>
            <w:shd w:val="clear" w:color="auto" w:fill="auto"/>
            <w:noWrap/>
            <w:vAlign w:val="bottom"/>
            <w:hideMark/>
          </w:tcPr>
          <w:p w14:paraId="2EC1D53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6156.239</w:t>
            </w:r>
          </w:p>
        </w:tc>
        <w:tc>
          <w:tcPr>
            <w:tcW w:w="726" w:type="dxa"/>
            <w:tcBorders>
              <w:top w:val="nil"/>
              <w:left w:val="nil"/>
              <w:bottom w:val="nil"/>
              <w:right w:val="nil"/>
            </w:tcBorders>
            <w:shd w:val="clear" w:color="auto" w:fill="auto"/>
            <w:noWrap/>
            <w:vAlign w:val="bottom"/>
            <w:hideMark/>
          </w:tcPr>
          <w:p w14:paraId="5D1D41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0.483</w:t>
            </w:r>
          </w:p>
        </w:tc>
        <w:tc>
          <w:tcPr>
            <w:tcW w:w="726" w:type="dxa"/>
            <w:tcBorders>
              <w:top w:val="nil"/>
              <w:left w:val="nil"/>
              <w:bottom w:val="nil"/>
              <w:right w:val="nil"/>
            </w:tcBorders>
            <w:shd w:val="clear" w:color="auto" w:fill="auto"/>
            <w:noWrap/>
            <w:vAlign w:val="bottom"/>
            <w:hideMark/>
          </w:tcPr>
          <w:p w14:paraId="466A614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0.684</w:t>
            </w:r>
          </w:p>
        </w:tc>
        <w:tc>
          <w:tcPr>
            <w:tcW w:w="726" w:type="dxa"/>
            <w:tcBorders>
              <w:top w:val="nil"/>
              <w:left w:val="nil"/>
              <w:bottom w:val="nil"/>
              <w:right w:val="nil"/>
            </w:tcBorders>
            <w:shd w:val="clear" w:color="auto" w:fill="auto"/>
            <w:noWrap/>
            <w:vAlign w:val="bottom"/>
            <w:hideMark/>
          </w:tcPr>
          <w:p w14:paraId="7A229A5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0.711</w:t>
            </w:r>
          </w:p>
        </w:tc>
        <w:tc>
          <w:tcPr>
            <w:tcW w:w="726" w:type="dxa"/>
            <w:tcBorders>
              <w:top w:val="nil"/>
              <w:left w:val="nil"/>
              <w:bottom w:val="nil"/>
              <w:right w:val="nil"/>
            </w:tcBorders>
            <w:shd w:val="clear" w:color="auto" w:fill="auto"/>
            <w:noWrap/>
            <w:vAlign w:val="bottom"/>
            <w:hideMark/>
          </w:tcPr>
          <w:p w14:paraId="1C87C24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r>
      <w:tr w:rsidR="00E12AF4" w:rsidRPr="00713DB6" w14:paraId="5DABF963" w14:textId="77777777" w:rsidTr="00E12AF4">
        <w:trPr>
          <w:trHeight w:val="320"/>
        </w:trPr>
        <w:tc>
          <w:tcPr>
            <w:tcW w:w="2362" w:type="dxa"/>
            <w:tcBorders>
              <w:top w:val="nil"/>
              <w:left w:val="nil"/>
              <w:bottom w:val="nil"/>
              <w:right w:val="nil"/>
            </w:tcBorders>
            <w:shd w:val="clear" w:color="auto" w:fill="auto"/>
            <w:noWrap/>
            <w:vAlign w:val="bottom"/>
            <w:hideMark/>
          </w:tcPr>
          <w:p w14:paraId="38B7493E"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smri_thick_cdk_insulalh</w:t>
            </w:r>
          </w:p>
        </w:tc>
        <w:tc>
          <w:tcPr>
            <w:tcW w:w="726" w:type="dxa"/>
            <w:tcBorders>
              <w:top w:val="nil"/>
              <w:left w:val="nil"/>
              <w:bottom w:val="nil"/>
              <w:right w:val="nil"/>
            </w:tcBorders>
            <w:shd w:val="clear" w:color="auto" w:fill="auto"/>
            <w:noWrap/>
            <w:vAlign w:val="bottom"/>
            <w:hideMark/>
          </w:tcPr>
          <w:p w14:paraId="6A81ACC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0BCF608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-0.035</w:t>
            </w:r>
          </w:p>
        </w:tc>
        <w:tc>
          <w:tcPr>
            <w:tcW w:w="726" w:type="dxa"/>
            <w:tcBorders>
              <w:top w:val="nil"/>
              <w:left w:val="nil"/>
              <w:bottom w:val="nil"/>
              <w:right w:val="nil"/>
            </w:tcBorders>
            <w:shd w:val="clear" w:color="auto" w:fill="auto"/>
            <w:noWrap/>
            <w:vAlign w:val="bottom"/>
            <w:hideMark/>
          </w:tcPr>
          <w:p w14:paraId="2DB636D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42639BB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-1.211</w:t>
            </w:r>
          </w:p>
        </w:tc>
        <w:tc>
          <w:tcPr>
            <w:tcW w:w="935" w:type="dxa"/>
            <w:tcBorders>
              <w:top w:val="nil"/>
              <w:left w:val="nil"/>
              <w:bottom w:val="nil"/>
              <w:right w:val="nil"/>
            </w:tcBorders>
            <w:shd w:val="clear" w:color="auto" w:fill="auto"/>
            <w:noWrap/>
            <w:vAlign w:val="bottom"/>
            <w:hideMark/>
          </w:tcPr>
          <w:p w14:paraId="025AB19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6292.177</w:t>
            </w:r>
          </w:p>
        </w:tc>
        <w:tc>
          <w:tcPr>
            <w:tcW w:w="726" w:type="dxa"/>
            <w:tcBorders>
              <w:top w:val="nil"/>
              <w:left w:val="nil"/>
              <w:bottom w:val="nil"/>
              <w:right w:val="nil"/>
            </w:tcBorders>
            <w:shd w:val="clear" w:color="auto" w:fill="auto"/>
            <w:noWrap/>
            <w:vAlign w:val="bottom"/>
            <w:hideMark/>
          </w:tcPr>
          <w:p w14:paraId="6C5C11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0.226</w:t>
            </w:r>
          </w:p>
        </w:tc>
        <w:tc>
          <w:tcPr>
            <w:tcW w:w="726" w:type="dxa"/>
            <w:tcBorders>
              <w:top w:val="nil"/>
              <w:left w:val="nil"/>
              <w:bottom w:val="nil"/>
              <w:right w:val="nil"/>
            </w:tcBorders>
            <w:shd w:val="clear" w:color="auto" w:fill="auto"/>
            <w:noWrap/>
            <w:vAlign w:val="bottom"/>
            <w:hideMark/>
          </w:tcPr>
          <w:p w14:paraId="2323A97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0.498</w:t>
            </w:r>
          </w:p>
        </w:tc>
        <w:tc>
          <w:tcPr>
            <w:tcW w:w="726" w:type="dxa"/>
            <w:tcBorders>
              <w:top w:val="nil"/>
              <w:left w:val="nil"/>
              <w:bottom w:val="nil"/>
              <w:right w:val="nil"/>
            </w:tcBorders>
            <w:shd w:val="clear" w:color="auto" w:fill="auto"/>
            <w:noWrap/>
            <w:vAlign w:val="bottom"/>
            <w:hideMark/>
          </w:tcPr>
          <w:p w14:paraId="2A27EE8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0.367</w:t>
            </w:r>
          </w:p>
        </w:tc>
        <w:tc>
          <w:tcPr>
            <w:tcW w:w="726" w:type="dxa"/>
            <w:tcBorders>
              <w:top w:val="nil"/>
              <w:left w:val="nil"/>
              <w:bottom w:val="nil"/>
              <w:right w:val="nil"/>
            </w:tcBorders>
            <w:shd w:val="clear" w:color="auto" w:fill="auto"/>
            <w:noWrap/>
            <w:vAlign w:val="bottom"/>
            <w:hideMark/>
          </w:tcPr>
          <w:p w14:paraId="58F582E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r>
      <w:tr w:rsidR="00E12AF4" w:rsidRPr="00713DB6" w14:paraId="3CAF75C6" w14:textId="77777777" w:rsidTr="00E12AF4">
        <w:trPr>
          <w:trHeight w:val="320"/>
        </w:trPr>
        <w:tc>
          <w:tcPr>
            <w:tcW w:w="2362" w:type="dxa"/>
            <w:tcBorders>
              <w:top w:val="nil"/>
              <w:left w:val="nil"/>
              <w:bottom w:val="nil"/>
              <w:right w:val="nil"/>
            </w:tcBorders>
            <w:shd w:val="clear" w:color="auto" w:fill="auto"/>
            <w:noWrap/>
            <w:vAlign w:val="bottom"/>
            <w:hideMark/>
          </w:tcPr>
          <w:p w14:paraId="298B3584"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smri_thick_cdk_banksstsrh</w:t>
            </w:r>
          </w:p>
        </w:tc>
        <w:tc>
          <w:tcPr>
            <w:tcW w:w="726" w:type="dxa"/>
            <w:tcBorders>
              <w:top w:val="nil"/>
              <w:left w:val="nil"/>
              <w:bottom w:val="nil"/>
              <w:right w:val="nil"/>
            </w:tcBorders>
            <w:shd w:val="clear" w:color="auto" w:fill="auto"/>
            <w:noWrap/>
            <w:vAlign w:val="bottom"/>
            <w:hideMark/>
          </w:tcPr>
          <w:p w14:paraId="5C90C7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3948C63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37E9C0D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1D97D82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-1.467</w:t>
            </w:r>
          </w:p>
        </w:tc>
        <w:tc>
          <w:tcPr>
            <w:tcW w:w="935" w:type="dxa"/>
            <w:tcBorders>
              <w:top w:val="nil"/>
              <w:left w:val="nil"/>
              <w:bottom w:val="nil"/>
              <w:right w:val="nil"/>
            </w:tcBorders>
            <w:shd w:val="clear" w:color="auto" w:fill="auto"/>
            <w:noWrap/>
            <w:vAlign w:val="bottom"/>
            <w:hideMark/>
          </w:tcPr>
          <w:p w14:paraId="654C97D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5718.859</w:t>
            </w:r>
          </w:p>
        </w:tc>
        <w:tc>
          <w:tcPr>
            <w:tcW w:w="726" w:type="dxa"/>
            <w:tcBorders>
              <w:top w:val="nil"/>
              <w:left w:val="nil"/>
              <w:bottom w:val="nil"/>
              <w:right w:val="nil"/>
            </w:tcBorders>
            <w:shd w:val="clear" w:color="auto" w:fill="auto"/>
            <w:noWrap/>
            <w:vAlign w:val="bottom"/>
            <w:hideMark/>
          </w:tcPr>
          <w:p w14:paraId="466A62C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0.142</w:t>
            </w:r>
          </w:p>
        </w:tc>
        <w:tc>
          <w:tcPr>
            <w:tcW w:w="726" w:type="dxa"/>
            <w:tcBorders>
              <w:top w:val="nil"/>
              <w:left w:val="nil"/>
              <w:bottom w:val="nil"/>
              <w:right w:val="nil"/>
            </w:tcBorders>
            <w:shd w:val="clear" w:color="auto" w:fill="auto"/>
            <w:noWrap/>
            <w:vAlign w:val="bottom"/>
            <w:hideMark/>
          </w:tcPr>
          <w:p w14:paraId="7A5D662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0.421</w:t>
            </w:r>
          </w:p>
        </w:tc>
        <w:tc>
          <w:tcPr>
            <w:tcW w:w="726" w:type="dxa"/>
            <w:tcBorders>
              <w:top w:val="nil"/>
              <w:left w:val="nil"/>
              <w:bottom w:val="nil"/>
              <w:right w:val="nil"/>
            </w:tcBorders>
            <w:shd w:val="clear" w:color="auto" w:fill="auto"/>
            <w:noWrap/>
            <w:vAlign w:val="bottom"/>
            <w:hideMark/>
          </w:tcPr>
          <w:p w14:paraId="6C24E6E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0.805</w:t>
            </w:r>
          </w:p>
        </w:tc>
        <w:tc>
          <w:tcPr>
            <w:tcW w:w="726" w:type="dxa"/>
            <w:tcBorders>
              <w:top w:val="nil"/>
              <w:left w:val="nil"/>
              <w:bottom w:val="nil"/>
              <w:right w:val="nil"/>
            </w:tcBorders>
            <w:shd w:val="clear" w:color="auto" w:fill="auto"/>
            <w:noWrap/>
            <w:vAlign w:val="bottom"/>
            <w:hideMark/>
          </w:tcPr>
          <w:p w14:paraId="5EBABB4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r>
      <w:tr w:rsidR="00E12AF4" w:rsidRPr="00713DB6" w14:paraId="179D175D" w14:textId="77777777" w:rsidTr="00E12AF4">
        <w:trPr>
          <w:trHeight w:val="320"/>
        </w:trPr>
        <w:tc>
          <w:tcPr>
            <w:tcW w:w="2362" w:type="dxa"/>
            <w:tcBorders>
              <w:top w:val="nil"/>
              <w:left w:val="nil"/>
              <w:bottom w:val="nil"/>
              <w:right w:val="nil"/>
            </w:tcBorders>
            <w:shd w:val="clear" w:color="auto" w:fill="auto"/>
            <w:noWrap/>
            <w:vAlign w:val="bottom"/>
            <w:hideMark/>
          </w:tcPr>
          <w:p w14:paraId="324604B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smri_thick_cdk_cdacaterh</w:t>
            </w:r>
          </w:p>
        </w:tc>
        <w:tc>
          <w:tcPr>
            <w:tcW w:w="726" w:type="dxa"/>
            <w:tcBorders>
              <w:top w:val="nil"/>
              <w:left w:val="nil"/>
              <w:bottom w:val="nil"/>
              <w:right w:val="nil"/>
            </w:tcBorders>
            <w:shd w:val="clear" w:color="auto" w:fill="auto"/>
            <w:noWrap/>
            <w:vAlign w:val="bottom"/>
            <w:hideMark/>
          </w:tcPr>
          <w:p w14:paraId="4330E8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465D238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7E27CF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c>
          <w:tcPr>
            <w:tcW w:w="726" w:type="dxa"/>
            <w:tcBorders>
              <w:top w:val="nil"/>
              <w:left w:val="nil"/>
              <w:bottom w:val="nil"/>
              <w:right w:val="nil"/>
            </w:tcBorders>
            <w:shd w:val="clear" w:color="auto" w:fill="auto"/>
            <w:noWrap/>
            <w:vAlign w:val="bottom"/>
            <w:hideMark/>
          </w:tcPr>
          <w:p w14:paraId="586261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0.755</w:t>
            </w:r>
          </w:p>
        </w:tc>
        <w:tc>
          <w:tcPr>
            <w:tcW w:w="935" w:type="dxa"/>
            <w:tcBorders>
              <w:top w:val="nil"/>
              <w:left w:val="nil"/>
              <w:bottom w:val="nil"/>
              <w:right w:val="nil"/>
            </w:tcBorders>
            <w:shd w:val="clear" w:color="auto" w:fill="auto"/>
            <w:noWrap/>
            <w:vAlign w:val="bottom"/>
            <w:hideMark/>
          </w:tcPr>
          <w:p w14:paraId="5145D6E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5562.030</w:t>
            </w:r>
          </w:p>
        </w:tc>
        <w:tc>
          <w:tcPr>
            <w:tcW w:w="726" w:type="dxa"/>
            <w:tcBorders>
              <w:top w:val="nil"/>
              <w:left w:val="nil"/>
              <w:bottom w:val="nil"/>
              <w:right w:val="nil"/>
            </w:tcBorders>
            <w:shd w:val="clear" w:color="auto" w:fill="auto"/>
            <w:noWrap/>
            <w:vAlign w:val="bottom"/>
            <w:hideMark/>
          </w:tcPr>
          <w:p w14:paraId="7F527D4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0.451</w:t>
            </w:r>
          </w:p>
        </w:tc>
        <w:tc>
          <w:tcPr>
            <w:tcW w:w="726" w:type="dxa"/>
            <w:tcBorders>
              <w:top w:val="nil"/>
              <w:left w:val="nil"/>
              <w:bottom w:val="nil"/>
              <w:right w:val="nil"/>
            </w:tcBorders>
            <w:shd w:val="clear" w:color="auto" w:fill="auto"/>
            <w:noWrap/>
            <w:vAlign w:val="bottom"/>
            <w:hideMark/>
          </w:tcPr>
          <w:p w14:paraId="1A9E49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0.678</w:t>
            </w:r>
          </w:p>
        </w:tc>
        <w:tc>
          <w:tcPr>
            <w:tcW w:w="726" w:type="dxa"/>
            <w:tcBorders>
              <w:top w:val="nil"/>
              <w:left w:val="nil"/>
              <w:bottom w:val="nil"/>
              <w:right w:val="nil"/>
            </w:tcBorders>
            <w:shd w:val="clear" w:color="auto" w:fill="auto"/>
            <w:noWrap/>
            <w:vAlign w:val="bottom"/>
            <w:hideMark/>
          </w:tcPr>
          <w:p w14:paraId="457C01D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0.780</w:t>
            </w:r>
          </w:p>
        </w:tc>
        <w:tc>
          <w:tcPr>
            <w:tcW w:w="726" w:type="dxa"/>
            <w:tcBorders>
              <w:top w:val="nil"/>
              <w:left w:val="nil"/>
              <w:bottom w:val="nil"/>
              <w:right w:val="nil"/>
            </w:tcBorders>
            <w:shd w:val="clear" w:color="auto" w:fill="auto"/>
            <w:noWrap/>
            <w:vAlign w:val="bottom"/>
            <w:hideMark/>
          </w:tcPr>
          <w:p w14:paraId="415FE9E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r>
      <w:tr w:rsidR="00E12AF4" w:rsidRPr="00713DB6" w14:paraId="6C89F251" w14:textId="77777777" w:rsidTr="00E12AF4">
        <w:trPr>
          <w:trHeight w:val="320"/>
        </w:trPr>
        <w:tc>
          <w:tcPr>
            <w:tcW w:w="2362" w:type="dxa"/>
            <w:tcBorders>
              <w:top w:val="nil"/>
              <w:left w:val="nil"/>
              <w:bottom w:val="nil"/>
              <w:right w:val="nil"/>
            </w:tcBorders>
            <w:shd w:val="clear" w:color="auto" w:fill="auto"/>
            <w:noWrap/>
            <w:vAlign w:val="bottom"/>
            <w:hideMark/>
          </w:tcPr>
          <w:p w14:paraId="00961977"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smri_thick_cdk_cdmdfrrh</w:t>
            </w:r>
          </w:p>
        </w:tc>
        <w:tc>
          <w:tcPr>
            <w:tcW w:w="726" w:type="dxa"/>
            <w:tcBorders>
              <w:top w:val="nil"/>
              <w:left w:val="nil"/>
              <w:bottom w:val="nil"/>
              <w:right w:val="nil"/>
            </w:tcBorders>
            <w:shd w:val="clear" w:color="auto" w:fill="auto"/>
            <w:noWrap/>
            <w:vAlign w:val="bottom"/>
            <w:hideMark/>
          </w:tcPr>
          <w:p w14:paraId="195B931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6925CC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-0.031</w:t>
            </w:r>
          </w:p>
        </w:tc>
        <w:tc>
          <w:tcPr>
            <w:tcW w:w="726" w:type="dxa"/>
            <w:tcBorders>
              <w:top w:val="nil"/>
              <w:left w:val="nil"/>
              <w:bottom w:val="nil"/>
              <w:right w:val="nil"/>
            </w:tcBorders>
            <w:shd w:val="clear" w:color="auto" w:fill="auto"/>
            <w:noWrap/>
            <w:vAlign w:val="bottom"/>
            <w:hideMark/>
          </w:tcPr>
          <w:p w14:paraId="6A2E50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0DC0778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-1.330</w:t>
            </w:r>
          </w:p>
        </w:tc>
        <w:tc>
          <w:tcPr>
            <w:tcW w:w="935" w:type="dxa"/>
            <w:tcBorders>
              <w:top w:val="nil"/>
              <w:left w:val="nil"/>
              <w:bottom w:val="nil"/>
              <w:right w:val="nil"/>
            </w:tcBorders>
            <w:shd w:val="clear" w:color="auto" w:fill="auto"/>
            <w:noWrap/>
            <w:vAlign w:val="bottom"/>
            <w:hideMark/>
          </w:tcPr>
          <w:p w14:paraId="2BB65A3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6292.698</w:t>
            </w:r>
          </w:p>
        </w:tc>
        <w:tc>
          <w:tcPr>
            <w:tcW w:w="726" w:type="dxa"/>
            <w:tcBorders>
              <w:top w:val="nil"/>
              <w:left w:val="nil"/>
              <w:bottom w:val="nil"/>
              <w:right w:val="nil"/>
            </w:tcBorders>
            <w:shd w:val="clear" w:color="auto" w:fill="auto"/>
            <w:noWrap/>
            <w:vAlign w:val="bottom"/>
            <w:hideMark/>
          </w:tcPr>
          <w:p w14:paraId="0DB010E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0.184</w:t>
            </w:r>
          </w:p>
        </w:tc>
        <w:tc>
          <w:tcPr>
            <w:tcW w:w="726" w:type="dxa"/>
            <w:tcBorders>
              <w:top w:val="nil"/>
              <w:left w:val="nil"/>
              <w:bottom w:val="nil"/>
              <w:right w:val="nil"/>
            </w:tcBorders>
            <w:shd w:val="clear" w:color="auto" w:fill="auto"/>
            <w:noWrap/>
            <w:vAlign w:val="bottom"/>
            <w:hideMark/>
          </w:tcPr>
          <w:p w14:paraId="3686343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0.480</w:t>
            </w:r>
          </w:p>
        </w:tc>
        <w:tc>
          <w:tcPr>
            <w:tcW w:w="726" w:type="dxa"/>
            <w:tcBorders>
              <w:top w:val="nil"/>
              <w:left w:val="nil"/>
              <w:bottom w:val="nil"/>
              <w:right w:val="nil"/>
            </w:tcBorders>
            <w:shd w:val="clear" w:color="auto" w:fill="auto"/>
            <w:noWrap/>
            <w:vAlign w:val="bottom"/>
            <w:hideMark/>
          </w:tcPr>
          <w:p w14:paraId="558E96F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0.538</w:t>
            </w:r>
          </w:p>
        </w:tc>
        <w:tc>
          <w:tcPr>
            <w:tcW w:w="726" w:type="dxa"/>
            <w:tcBorders>
              <w:top w:val="nil"/>
              <w:left w:val="nil"/>
              <w:bottom w:val="nil"/>
              <w:right w:val="nil"/>
            </w:tcBorders>
            <w:shd w:val="clear" w:color="auto" w:fill="auto"/>
            <w:noWrap/>
            <w:vAlign w:val="bottom"/>
            <w:hideMark/>
          </w:tcPr>
          <w:p w14:paraId="5A438D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0.019</w:t>
            </w:r>
          </w:p>
        </w:tc>
      </w:tr>
      <w:tr w:rsidR="00E12AF4" w:rsidRPr="00713DB6" w14:paraId="2EC7D85E" w14:textId="77777777" w:rsidTr="00E12AF4">
        <w:trPr>
          <w:trHeight w:val="320"/>
        </w:trPr>
        <w:tc>
          <w:tcPr>
            <w:tcW w:w="2362" w:type="dxa"/>
            <w:tcBorders>
              <w:top w:val="nil"/>
              <w:left w:val="nil"/>
              <w:bottom w:val="nil"/>
              <w:right w:val="nil"/>
            </w:tcBorders>
            <w:shd w:val="clear" w:color="auto" w:fill="auto"/>
            <w:noWrap/>
            <w:vAlign w:val="bottom"/>
            <w:hideMark/>
          </w:tcPr>
          <w:p w14:paraId="03220AA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smri_thick_cdk_cuneusrh</w:t>
            </w:r>
          </w:p>
        </w:tc>
        <w:tc>
          <w:tcPr>
            <w:tcW w:w="726" w:type="dxa"/>
            <w:tcBorders>
              <w:top w:val="nil"/>
              <w:left w:val="nil"/>
              <w:bottom w:val="nil"/>
              <w:right w:val="nil"/>
            </w:tcBorders>
            <w:shd w:val="clear" w:color="auto" w:fill="auto"/>
            <w:noWrap/>
            <w:vAlign w:val="bottom"/>
            <w:hideMark/>
          </w:tcPr>
          <w:p w14:paraId="4BFEB06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04C2718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328A408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7CDA57E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0.473</w:t>
            </w:r>
          </w:p>
        </w:tc>
        <w:tc>
          <w:tcPr>
            <w:tcW w:w="935" w:type="dxa"/>
            <w:tcBorders>
              <w:top w:val="nil"/>
              <w:left w:val="nil"/>
              <w:bottom w:val="nil"/>
              <w:right w:val="nil"/>
            </w:tcBorders>
            <w:shd w:val="clear" w:color="auto" w:fill="auto"/>
            <w:noWrap/>
            <w:vAlign w:val="bottom"/>
            <w:hideMark/>
          </w:tcPr>
          <w:p w14:paraId="5F6A2E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6151.531</w:t>
            </w:r>
          </w:p>
        </w:tc>
        <w:tc>
          <w:tcPr>
            <w:tcW w:w="726" w:type="dxa"/>
            <w:tcBorders>
              <w:top w:val="nil"/>
              <w:left w:val="nil"/>
              <w:bottom w:val="nil"/>
              <w:right w:val="nil"/>
            </w:tcBorders>
            <w:shd w:val="clear" w:color="auto" w:fill="auto"/>
            <w:noWrap/>
            <w:vAlign w:val="bottom"/>
            <w:hideMark/>
          </w:tcPr>
          <w:p w14:paraId="078A97F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0.636</w:t>
            </w:r>
          </w:p>
        </w:tc>
        <w:tc>
          <w:tcPr>
            <w:tcW w:w="726" w:type="dxa"/>
            <w:tcBorders>
              <w:top w:val="nil"/>
              <w:left w:val="nil"/>
              <w:bottom w:val="nil"/>
              <w:right w:val="nil"/>
            </w:tcBorders>
            <w:shd w:val="clear" w:color="auto" w:fill="auto"/>
            <w:noWrap/>
            <w:vAlign w:val="bottom"/>
            <w:hideMark/>
          </w:tcPr>
          <w:p w14:paraId="6AF3FC1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0.801</w:t>
            </w:r>
          </w:p>
        </w:tc>
        <w:tc>
          <w:tcPr>
            <w:tcW w:w="726" w:type="dxa"/>
            <w:tcBorders>
              <w:top w:val="nil"/>
              <w:left w:val="nil"/>
              <w:bottom w:val="nil"/>
              <w:right w:val="nil"/>
            </w:tcBorders>
            <w:shd w:val="clear" w:color="auto" w:fill="auto"/>
            <w:noWrap/>
            <w:vAlign w:val="bottom"/>
            <w:hideMark/>
          </w:tcPr>
          <w:p w14:paraId="2D1C2F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0.757</w:t>
            </w:r>
          </w:p>
        </w:tc>
        <w:tc>
          <w:tcPr>
            <w:tcW w:w="726" w:type="dxa"/>
            <w:tcBorders>
              <w:top w:val="nil"/>
              <w:left w:val="nil"/>
              <w:bottom w:val="nil"/>
              <w:right w:val="nil"/>
            </w:tcBorders>
            <w:shd w:val="clear" w:color="auto" w:fill="auto"/>
            <w:noWrap/>
            <w:vAlign w:val="bottom"/>
            <w:hideMark/>
          </w:tcPr>
          <w:p w14:paraId="2D68F69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r>
      <w:tr w:rsidR="00E12AF4" w:rsidRPr="00713DB6" w14:paraId="37F150B4" w14:textId="77777777" w:rsidTr="00E12AF4">
        <w:trPr>
          <w:trHeight w:val="320"/>
        </w:trPr>
        <w:tc>
          <w:tcPr>
            <w:tcW w:w="2362" w:type="dxa"/>
            <w:tcBorders>
              <w:top w:val="nil"/>
              <w:left w:val="nil"/>
              <w:bottom w:val="nil"/>
              <w:right w:val="nil"/>
            </w:tcBorders>
            <w:shd w:val="clear" w:color="auto" w:fill="auto"/>
            <w:noWrap/>
            <w:vAlign w:val="bottom"/>
            <w:hideMark/>
          </w:tcPr>
          <w:p w14:paraId="43C450C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smri_thick_cdk_ehinalrh</w:t>
            </w:r>
          </w:p>
        </w:tc>
        <w:tc>
          <w:tcPr>
            <w:tcW w:w="726" w:type="dxa"/>
            <w:tcBorders>
              <w:top w:val="nil"/>
              <w:left w:val="nil"/>
              <w:bottom w:val="nil"/>
              <w:right w:val="nil"/>
            </w:tcBorders>
            <w:shd w:val="clear" w:color="auto" w:fill="auto"/>
            <w:noWrap/>
            <w:vAlign w:val="bottom"/>
            <w:hideMark/>
          </w:tcPr>
          <w:p w14:paraId="5D5B0EA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-0.024</w:t>
            </w:r>
          </w:p>
        </w:tc>
        <w:tc>
          <w:tcPr>
            <w:tcW w:w="726" w:type="dxa"/>
            <w:tcBorders>
              <w:top w:val="nil"/>
              <w:left w:val="nil"/>
              <w:bottom w:val="nil"/>
              <w:right w:val="nil"/>
            </w:tcBorders>
            <w:shd w:val="clear" w:color="auto" w:fill="auto"/>
            <w:noWrap/>
            <w:vAlign w:val="bottom"/>
            <w:hideMark/>
          </w:tcPr>
          <w:p w14:paraId="094EC16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-0.044</w:t>
            </w:r>
          </w:p>
        </w:tc>
        <w:tc>
          <w:tcPr>
            <w:tcW w:w="726" w:type="dxa"/>
            <w:tcBorders>
              <w:top w:val="nil"/>
              <w:left w:val="nil"/>
              <w:bottom w:val="nil"/>
              <w:right w:val="nil"/>
            </w:tcBorders>
            <w:shd w:val="clear" w:color="auto" w:fill="auto"/>
            <w:noWrap/>
            <w:vAlign w:val="bottom"/>
            <w:hideMark/>
          </w:tcPr>
          <w:p w14:paraId="2D5ECC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28DF32D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-2.305</w:t>
            </w:r>
          </w:p>
        </w:tc>
        <w:tc>
          <w:tcPr>
            <w:tcW w:w="935" w:type="dxa"/>
            <w:tcBorders>
              <w:top w:val="nil"/>
              <w:left w:val="nil"/>
              <w:bottom w:val="nil"/>
              <w:right w:val="nil"/>
            </w:tcBorders>
            <w:shd w:val="clear" w:color="auto" w:fill="auto"/>
            <w:noWrap/>
            <w:vAlign w:val="bottom"/>
            <w:hideMark/>
          </w:tcPr>
          <w:p w14:paraId="15AF013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6049.115</w:t>
            </w:r>
          </w:p>
        </w:tc>
        <w:tc>
          <w:tcPr>
            <w:tcW w:w="726" w:type="dxa"/>
            <w:tcBorders>
              <w:top w:val="nil"/>
              <w:left w:val="nil"/>
              <w:bottom w:val="nil"/>
              <w:right w:val="nil"/>
            </w:tcBorders>
            <w:shd w:val="clear" w:color="auto" w:fill="auto"/>
            <w:noWrap/>
            <w:vAlign w:val="bottom"/>
            <w:hideMark/>
          </w:tcPr>
          <w:p w14:paraId="75CF101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23A8620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0.192</w:t>
            </w:r>
          </w:p>
        </w:tc>
        <w:tc>
          <w:tcPr>
            <w:tcW w:w="726" w:type="dxa"/>
            <w:tcBorders>
              <w:top w:val="nil"/>
              <w:left w:val="nil"/>
              <w:bottom w:val="nil"/>
              <w:right w:val="nil"/>
            </w:tcBorders>
            <w:shd w:val="clear" w:color="auto" w:fill="auto"/>
            <w:noWrap/>
            <w:vAlign w:val="bottom"/>
            <w:hideMark/>
          </w:tcPr>
          <w:p w14:paraId="0DC45D3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0.451</w:t>
            </w:r>
          </w:p>
        </w:tc>
        <w:tc>
          <w:tcPr>
            <w:tcW w:w="726" w:type="dxa"/>
            <w:tcBorders>
              <w:top w:val="nil"/>
              <w:left w:val="nil"/>
              <w:bottom w:val="nil"/>
              <w:right w:val="nil"/>
            </w:tcBorders>
            <w:shd w:val="clear" w:color="auto" w:fill="auto"/>
            <w:noWrap/>
            <w:vAlign w:val="bottom"/>
            <w:hideMark/>
          </w:tcPr>
          <w:p w14:paraId="4138B7D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0.032</w:t>
            </w:r>
          </w:p>
        </w:tc>
      </w:tr>
      <w:tr w:rsidR="00E12AF4" w:rsidRPr="00713DB6" w14:paraId="1CB90F23" w14:textId="77777777" w:rsidTr="00E12AF4">
        <w:trPr>
          <w:trHeight w:val="320"/>
        </w:trPr>
        <w:tc>
          <w:tcPr>
            <w:tcW w:w="2362" w:type="dxa"/>
            <w:tcBorders>
              <w:top w:val="nil"/>
              <w:left w:val="nil"/>
              <w:bottom w:val="nil"/>
              <w:right w:val="nil"/>
            </w:tcBorders>
            <w:shd w:val="clear" w:color="auto" w:fill="auto"/>
            <w:noWrap/>
            <w:vAlign w:val="bottom"/>
            <w:hideMark/>
          </w:tcPr>
          <w:p w14:paraId="3FB1D990"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smri_thick_cdk_fusiformrh</w:t>
            </w:r>
          </w:p>
        </w:tc>
        <w:tc>
          <w:tcPr>
            <w:tcW w:w="726" w:type="dxa"/>
            <w:tcBorders>
              <w:top w:val="nil"/>
              <w:left w:val="nil"/>
              <w:bottom w:val="nil"/>
              <w:right w:val="nil"/>
            </w:tcBorders>
            <w:shd w:val="clear" w:color="auto" w:fill="auto"/>
            <w:noWrap/>
            <w:vAlign w:val="bottom"/>
            <w:hideMark/>
          </w:tcPr>
          <w:p w14:paraId="24F450C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4BCC294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-0.019</w:t>
            </w:r>
          </w:p>
        </w:tc>
        <w:tc>
          <w:tcPr>
            <w:tcW w:w="726" w:type="dxa"/>
            <w:tcBorders>
              <w:top w:val="nil"/>
              <w:left w:val="nil"/>
              <w:bottom w:val="nil"/>
              <w:right w:val="nil"/>
            </w:tcBorders>
            <w:shd w:val="clear" w:color="auto" w:fill="auto"/>
            <w:noWrap/>
            <w:vAlign w:val="bottom"/>
            <w:hideMark/>
          </w:tcPr>
          <w:p w14:paraId="7259599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c>
          <w:tcPr>
            <w:tcW w:w="726" w:type="dxa"/>
            <w:tcBorders>
              <w:top w:val="nil"/>
              <w:left w:val="nil"/>
              <w:bottom w:val="nil"/>
              <w:right w:val="nil"/>
            </w:tcBorders>
            <w:shd w:val="clear" w:color="auto" w:fill="auto"/>
            <w:noWrap/>
            <w:vAlign w:val="bottom"/>
            <w:hideMark/>
          </w:tcPr>
          <w:p w14:paraId="68CF084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-0.383</w:t>
            </w:r>
          </w:p>
        </w:tc>
        <w:tc>
          <w:tcPr>
            <w:tcW w:w="935" w:type="dxa"/>
            <w:tcBorders>
              <w:top w:val="nil"/>
              <w:left w:val="nil"/>
              <w:bottom w:val="nil"/>
              <w:right w:val="nil"/>
            </w:tcBorders>
            <w:shd w:val="clear" w:color="auto" w:fill="auto"/>
            <w:noWrap/>
            <w:vAlign w:val="bottom"/>
            <w:hideMark/>
          </w:tcPr>
          <w:p w14:paraId="697CEFB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6150.110</w:t>
            </w:r>
          </w:p>
        </w:tc>
        <w:tc>
          <w:tcPr>
            <w:tcW w:w="726" w:type="dxa"/>
            <w:tcBorders>
              <w:top w:val="nil"/>
              <w:left w:val="nil"/>
              <w:bottom w:val="nil"/>
              <w:right w:val="nil"/>
            </w:tcBorders>
            <w:shd w:val="clear" w:color="auto" w:fill="auto"/>
            <w:noWrap/>
            <w:vAlign w:val="bottom"/>
            <w:hideMark/>
          </w:tcPr>
          <w:p w14:paraId="7904551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0.702</w:t>
            </w:r>
          </w:p>
        </w:tc>
        <w:tc>
          <w:tcPr>
            <w:tcW w:w="726" w:type="dxa"/>
            <w:tcBorders>
              <w:top w:val="nil"/>
              <w:left w:val="nil"/>
              <w:bottom w:val="nil"/>
              <w:right w:val="nil"/>
            </w:tcBorders>
            <w:shd w:val="clear" w:color="auto" w:fill="auto"/>
            <w:noWrap/>
            <w:vAlign w:val="bottom"/>
            <w:hideMark/>
          </w:tcPr>
          <w:p w14:paraId="3640E32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0.838</w:t>
            </w:r>
          </w:p>
        </w:tc>
        <w:tc>
          <w:tcPr>
            <w:tcW w:w="726" w:type="dxa"/>
            <w:tcBorders>
              <w:top w:val="nil"/>
              <w:left w:val="nil"/>
              <w:bottom w:val="nil"/>
              <w:right w:val="nil"/>
            </w:tcBorders>
            <w:shd w:val="clear" w:color="auto" w:fill="auto"/>
            <w:noWrap/>
            <w:vAlign w:val="bottom"/>
            <w:hideMark/>
          </w:tcPr>
          <w:p w14:paraId="7257A8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0.669</w:t>
            </w:r>
          </w:p>
        </w:tc>
        <w:tc>
          <w:tcPr>
            <w:tcW w:w="726" w:type="dxa"/>
            <w:tcBorders>
              <w:top w:val="nil"/>
              <w:left w:val="nil"/>
              <w:bottom w:val="nil"/>
              <w:right w:val="nil"/>
            </w:tcBorders>
            <w:shd w:val="clear" w:color="auto" w:fill="auto"/>
            <w:noWrap/>
            <w:vAlign w:val="bottom"/>
            <w:hideMark/>
          </w:tcPr>
          <w:p w14:paraId="27EF270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r>
      <w:tr w:rsidR="00E12AF4" w:rsidRPr="00713DB6" w14:paraId="4A582777" w14:textId="77777777" w:rsidTr="00E12AF4">
        <w:trPr>
          <w:trHeight w:val="320"/>
        </w:trPr>
        <w:tc>
          <w:tcPr>
            <w:tcW w:w="2362" w:type="dxa"/>
            <w:tcBorders>
              <w:top w:val="nil"/>
              <w:left w:val="nil"/>
              <w:bottom w:val="nil"/>
              <w:right w:val="nil"/>
            </w:tcBorders>
            <w:shd w:val="clear" w:color="auto" w:fill="auto"/>
            <w:noWrap/>
            <w:vAlign w:val="bottom"/>
            <w:hideMark/>
          </w:tcPr>
          <w:p w14:paraId="0286722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smri_thick_cdk_ifplrh</w:t>
            </w:r>
          </w:p>
        </w:tc>
        <w:tc>
          <w:tcPr>
            <w:tcW w:w="726" w:type="dxa"/>
            <w:tcBorders>
              <w:top w:val="nil"/>
              <w:left w:val="nil"/>
              <w:bottom w:val="nil"/>
              <w:right w:val="nil"/>
            </w:tcBorders>
            <w:shd w:val="clear" w:color="auto" w:fill="auto"/>
            <w:noWrap/>
            <w:vAlign w:val="bottom"/>
            <w:hideMark/>
          </w:tcPr>
          <w:p w14:paraId="7AD6241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0433BC7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4FD0C79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1784C5F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-0.988</w:t>
            </w:r>
          </w:p>
        </w:tc>
        <w:tc>
          <w:tcPr>
            <w:tcW w:w="935" w:type="dxa"/>
            <w:tcBorders>
              <w:top w:val="nil"/>
              <w:left w:val="nil"/>
              <w:bottom w:val="nil"/>
              <w:right w:val="nil"/>
            </w:tcBorders>
            <w:shd w:val="clear" w:color="auto" w:fill="auto"/>
            <w:noWrap/>
            <w:vAlign w:val="bottom"/>
            <w:hideMark/>
          </w:tcPr>
          <w:p w14:paraId="5BAB68B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6188.831</w:t>
            </w:r>
          </w:p>
        </w:tc>
        <w:tc>
          <w:tcPr>
            <w:tcW w:w="726" w:type="dxa"/>
            <w:tcBorders>
              <w:top w:val="nil"/>
              <w:left w:val="nil"/>
              <w:bottom w:val="nil"/>
              <w:right w:val="nil"/>
            </w:tcBorders>
            <w:shd w:val="clear" w:color="auto" w:fill="auto"/>
            <w:noWrap/>
            <w:vAlign w:val="bottom"/>
            <w:hideMark/>
          </w:tcPr>
          <w:p w14:paraId="59DD72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0.323</w:t>
            </w:r>
          </w:p>
        </w:tc>
        <w:tc>
          <w:tcPr>
            <w:tcW w:w="726" w:type="dxa"/>
            <w:tcBorders>
              <w:top w:val="nil"/>
              <w:left w:val="nil"/>
              <w:bottom w:val="nil"/>
              <w:right w:val="nil"/>
            </w:tcBorders>
            <w:shd w:val="clear" w:color="auto" w:fill="auto"/>
            <w:noWrap/>
            <w:vAlign w:val="bottom"/>
            <w:hideMark/>
          </w:tcPr>
          <w:p w14:paraId="1F89E40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nil"/>
              <w:right w:val="nil"/>
            </w:tcBorders>
            <w:shd w:val="clear" w:color="auto" w:fill="auto"/>
            <w:noWrap/>
            <w:vAlign w:val="bottom"/>
            <w:hideMark/>
          </w:tcPr>
          <w:p w14:paraId="07FE04A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0.621</w:t>
            </w:r>
          </w:p>
        </w:tc>
        <w:tc>
          <w:tcPr>
            <w:tcW w:w="726" w:type="dxa"/>
            <w:tcBorders>
              <w:top w:val="nil"/>
              <w:left w:val="nil"/>
              <w:bottom w:val="nil"/>
              <w:right w:val="nil"/>
            </w:tcBorders>
            <w:shd w:val="clear" w:color="auto" w:fill="auto"/>
            <w:noWrap/>
            <w:vAlign w:val="bottom"/>
            <w:hideMark/>
          </w:tcPr>
          <w:p w14:paraId="3704B31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r w:rsidR="00E12AF4" w:rsidRPr="00713DB6" w14:paraId="0132D64F" w14:textId="77777777" w:rsidTr="00E12AF4">
        <w:trPr>
          <w:trHeight w:val="320"/>
        </w:trPr>
        <w:tc>
          <w:tcPr>
            <w:tcW w:w="2362" w:type="dxa"/>
            <w:tcBorders>
              <w:top w:val="nil"/>
              <w:left w:val="nil"/>
              <w:bottom w:val="nil"/>
              <w:right w:val="nil"/>
            </w:tcBorders>
            <w:shd w:val="clear" w:color="auto" w:fill="auto"/>
            <w:noWrap/>
            <w:vAlign w:val="bottom"/>
            <w:hideMark/>
          </w:tcPr>
          <w:p w14:paraId="32EEE875"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smri_thick_cdk_iftmrh</w:t>
            </w:r>
          </w:p>
        </w:tc>
        <w:tc>
          <w:tcPr>
            <w:tcW w:w="726" w:type="dxa"/>
            <w:tcBorders>
              <w:top w:val="nil"/>
              <w:left w:val="nil"/>
              <w:bottom w:val="nil"/>
              <w:right w:val="nil"/>
            </w:tcBorders>
            <w:shd w:val="clear" w:color="auto" w:fill="auto"/>
            <w:noWrap/>
            <w:vAlign w:val="bottom"/>
            <w:hideMark/>
          </w:tcPr>
          <w:p w14:paraId="12589D6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bottom w:val="nil"/>
              <w:right w:val="nil"/>
            </w:tcBorders>
            <w:shd w:val="clear" w:color="auto" w:fill="auto"/>
            <w:noWrap/>
            <w:vAlign w:val="bottom"/>
            <w:hideMark/>
          </w:tcPr>
          <w:p w14:paraId="6C9A7A0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-0.031</w:t>
            </w:r>
          </w:p>
        </w:tc>
        <w:tc>
          <w:tcPr>
            <w:tcW w:w="726" w:type="dxa"/>
            <w:tcBorders>
              <w:top w:val="nil"/>
              <w:left w:val="nil"/>
              <w:bottom w:val="nil"/>
              <w:right w:val="nil"/>
            </w:tcBorders>
            <w:shd w:val="clear" w:color="auto" w:fill="auto"/>
            <w:noWrap/>
            <w:vAlign w:val="bottom"/>
            <w:hideMark/>
          </w:tcPr>
          <w:p w14:paraId="7D47B4E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42F31C3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-1.864</w:t>
            </w:r>
          </w:p>
        </w:tc>
        <w:tc>
          <w:tcPr>
            <w:tcW w:w="935" w:type="dxa"/>
            <w:tcBorders>
              <w:top w:val="nil"/>
              <w:left w:val="nil"/>
              <w:bottom w:val="nil"/>
              <w:right w:val="nil"/>
            </w:tcBorders>
            <w:shd w:val="clear" w:color="auto" w:fill="auto"/>
            <w:noWrap/>
            <w:vAlign w:val="bottom"/>
            <w:hideMark/>
          </w:tcPr>
          <w:p w14:paraId="038F3DC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6171.690</w:t>
            </w:r>
          </w:p>
        </w:tc>
        <w:tc>
          <w:tcPr>
            <w:tcW w:w="726" w:type="dxa"/>
            <w:tcBorders>
              <w:top w:val="nil"/>
              <w:left w:val="nil"/>
              <w:bottom w:val="nil"/>
              <w:right w:val="nil"/>
            </w:tcBorders>
            <w:shd w:val="clear" w:color="auto" w:fill="auto"/>
            <w:noWrap/>
            <w:vAlign w:val="bottom"/>
            <w:hideMark/>
          </w:tcPr>
          <w:p w14:paraId="2941F18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0.062</w:t>
            </w:r>
          </w:p>
        </w:tc>
        <w:tc>
          <w:tcPr>
            <w:tcW w:w="726" w:type="dxa"/>
            <w:tcBorders>
              <w:top w:val="nil"/>
              <w:left w:val="nil"/>
              <w:bottom w:val="nil"/>
              <w:right w:val="nil"/>
            </w:tcBorders>
            <w:shd w:val="clear" w:color="auto" w:fill="auto"/>
            <w:noWrap/>
            <w:vAlign w:val="bottom"/>
            <w:hideMark/>
          </w:tcPr>
          <w:p w14:paraId="61DBBA0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0.303</w:t>
            </w:r>
          </w:p>
        </w:tc>
        <w:tc>
          <w:tcPr>
            <w:tcW w:w="726" w:type="dxa"/>
            <w:tcBorders>
              <w:top w:val="nil"/>
              <w:left w:val="nil"/>
              <w:bottom w:val="nil"/>
              <w:right w:val="nil"/>
            </w:tcBorders>
            <w:shd w:val="clear" w:color="auto" w:fill="auto"/>
            <w:noWrap/>
            <w:vAlign w:val="bottom"/>
            <w:hideMark/>
          </w:tcPr>
          <w:p w14:paraId="457BC32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0.671</w:t>
            </w:r>
          </w:p>
        </w:tc>
        <w:tc>
          <w:tcPr>
            <w:tcW w:w="726" w:type="dxa"/>
            <w:tcBorders>
              <w:top w:val="nil"/>
              <w:left w:val="nil"/>
              <w:bottom w:val="nil"/>
              <w:right w:val="nil"/>
            </w:tcBorders>
            <w:shd w:val="clear" w:color="auto" w:fill="auto"/>
            <w:noWrap/>
            <w:vAlign w:val="bottom"/>
            <w:hideMark/>
          </w:tcPr>
          <w:p w14:paraId="37F9B21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0.026</w:t>
            </w:r>
          </w:p>
        </w:tc>
      </w:tr>
      <w:tr w:rsidR="00E12AF4" w:rsidRPr="00713DB6" w14:paraId="5E4A72F4" w14:textId="77777777" w:rsidTr="00E12AF4">
        <w:trPr>
          <w:trHeight w:val="320"/>
        </w:trPr>
        <w:tc>
          <w:tcPr>
            <w:tcW w:w="2362" w:type="dxa"/>
            <w:tcBorders>
              <w:top w:val="nil"/>
              <w:left w:val="nil"/>
              <w:bottom w:val="nil"/>
              <w:right w:val="nil"/>
            </w:tcBorders>
            <w:shd w:val="clear" w:color="auto" w:fill="auto"/>
            <w:noWrap/>
            <w:vAlign w:val="bottom"/>
            <w:hideMark/>
          </w:tcPr>
          <w:p w14:paraId="16544B0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smri_thick_cdk_ihcaterh</w:t>
            </w:r>
          </w:p>
        </w:tc>
        <w:tc>
          <w:tcPr>
            <w:tcW w:w="726" w:type="dxa"/>
            <w:tcBorders>
              <w:top w:val="nil"/>
              <w:left w:val="nil"/>
              <w:bottom w:val="nil"/>
              <w:right w:val="nil"/>
            </w:tcBorders>
            <w:shd w:val="clear" w:color="auto" w:fill="auto"/>
            <w:noWrap/>
            <w:vAlign w:val="bottom"/>
            <w:hideMark/>
          </w:tcPr>
          <w:p w14:paraId="3ACEF31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3051348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3659F05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33673C9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-0.287</w:t>
            </w:r>
          </w:p>
        </w:tc>
        <w:tc>
          <w:tcPr>
            <w:tcW w:w="935" w:type="dxa"/>
            <w:tcBorders>
              <w:top w:val="nil"/>
              <w:left w:val="nil"/>
              <w:bottom w:val="nil"/>
              <w:right w:val="nil"/>
            </w:tcBorders>
            <w:shd w:val="clear" w:color="auto" w:fill="auto"/>
            <w:noWrap/>
            <w:vAlign w:val="bottom"/>
            <w:hideMark/>
          </w:tcPr>
          <w:p w14:paraId="1A8D0D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5961.867</w:t>
            </w:r>
          </w:p>
        </w:tc>
        <w:tc>
          <w:tcPr>
            <w:tcW w:w="726" w:type="dxa"/>
            <w:tcBorders>
              <w:top w:val="nil"/>
              <w:left w:val="nil"/>
              <w:bottom w:val="nil"/>
              <w:right w:val="nil"/>
            </w:tcBorders>
            <w:shd w:val="clear" w:color="auto" w:fill="auto"/>
            <w:noWrap/>
            <w:vAlign w:val="bottom"/>
            <w:hideMark/>
          </w:tcPr>
          <w:p w14:paraId="303F75C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0.774</w:t>
            </w:r>
          </w:p>
        </w:tc>
        <w:tc>
          <w:tcPr>
            <w:tcW w:w="726" w:type="dxa"/>
            <w:tcBorders>
              <w:top w:val="nil"/>
              <w:left w:val="nil"/>
              <w:bottom w:val="nil"/>
              <w:right w:val="nil"/>
            </w:tcBorders>
            <w:shd w:val="clear" w:color="auto" w:fill="auto"/>
            <w:noWrap/>
            <w:vAlign w:val="bottom"/>
            <w:hideMark/>
          </w:tcPr>
          <w:p w14:paraId="0D95310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0.877</w:t>
            </w:r>
          </w:p>
        </w:tc>
        <w:tc>
          <w:tcPr>
            <w:tcW w:w="726" w:type="dxa"/>
            <w:tcBorders>
              <w:top w:val="nil"/>
              <w:left w:val="nil"/>
              <w:bottom w:val="nil"/>
              <w:right w:val="nil"/>
            </w:tcBorders>
            <w:shd w:val="clear" w:color="auto" w:fill="auto"/>
            <w:noWrap/>
            <w:vAlign w:val="bottom"/>
            <w:hideMark/>
          </w:tcPr>
          <w:p w14:paraId="2F85963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0.802</w:t>
            </w:r>
          </w:p>
        </w:tc>
        <w:tc>
          <w:tcPr>
            <w:tcW w:w="726" w:type="dxa"/>
            <w:tcBorders>
              <w:top w:val="nil"/>
              <w:left w:val="nil"/>
              <w:bottom w:val="nil"/>
              <w:right w:val="nil"/>
            </w:tcBorders>
            <w:shd w:val="clear" w:color="auto" w:fill="auto"/>
            <w:noWrap/>
            <w:vAlign w:val="bottom"/>
            <w:hideMark/>
          </w:tcPr>
          <w:p w14:paraId="32E0347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r>
      <w:tr w:rsidR="00E12AF4" w:rsidRPr="00713DB6" w14:paraId="55766AF3" w14:textId="77777777" w:rsidTr="00E12AF4">
        <w:trPr>
          <w:trHeight w:val="320"/>
        </w:trPr>
        <w:tc>
          <w:tcPr>
            <w:tcW w:w="2362" w:type="dxa"/>
            <w:tcBorders>
              <w:top w:val="nil"/>
              <w:left w:val="nil"/>
              <w:bottom w:val="nil"/>
              <w:right w:val="nil"/>
            </w:tcBorders>
            <w:shd w:val="clear" w:color="auto" w:fill="auto"/>
            <w:noWrap/>
            <w:vAlign w:val="bottom"/>
            <w:hideMark/>
          </w:tcPr>
          <w:p w14:paraId="6928E8C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smri_thick_cdk_loccrh</w:t>
            </w:r>
          </w:p>
        </w:tc>
        <w:tc>
          <w:tcPr>
            <w:tcW w:w="726" w:type="dxa"/>
            <w:tcBorders>
              <w:top w:val="nil"/>
              <w:left w:val="nil"/>
              <w:bottom w:val="nil"/>
              <w:right w:val="nil"/>
            </w:tcBorders>
            <w:shd w:val="clear" w:color="auto" w:fill="auto"/>
            <w:noWrap/>
            <w:vAlign w:val="bottom"/>
            <w:hideMark/>
          </w:tcPr>
          <w:p w14:paraId="6177414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371148D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2D2360F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nil"/>
              <w:right w:val="nil"/>
            </w:tcBorders>
            <w:shd w:val="clear" w:color="auto" w:fill="auto"/>
            <w:noWrap/>
            <w:vAlign w:val="bottom"/>
            <w:hideMark/>
          </w:tcPr>
          <w:p w14:paraId="414B411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-0.329</w:t>
            </w:r>
          </w:p>
        </w:tc>
        <w:tc>
          <w:tcPr>
            <w:tcW w:w="935" w:type="dxa"/>
            <w:tcBorders>
              <w:top w:val="nil"/>
              <w:left w:val="nil"/>
              <w:bottom w:val="nil"/>
              <w:right w:val="nil"/>
            </w:tcBorders>
            <w:shd w:val="clear" w:color="auto" w:fill="auto"/>
            <w:noWrap/>
            <w:vAlign w:val="bottom"/>
            <w:hideMark/>
          </w:tcPr>
          <w:p w14:paraId="7F0DD28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6276.778</w:t>
            </w:r>
          </w:p>
        </w:tc>
        <w:tc>
          <w:tcPr>
            <w:tcW w:w="726" w:type="dxa"/>
            <w:tcBorders>
              <w:top w:val="nil"/>
              <w:left w:val="nil"/>
              <w:bottom w:val="nil"/>
              <w:right w:val="nil"/>
            </w:tcBorders>
            <w:shd w:val="clear" w:color="auto" w:fill="auto"/>
            <w:noWrap/>
            <w:vAlign w:val="bottom"/>
            <w:hideMark/>
          </w:tcPr>
          <w:p w14:paraId="5052221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0.742</w:t>
            </w:r>
          </w:p>
        </w:tc>
        <w:tc>
          <w:tcPr>
            <w:tcW w:w="726" w:type="dxa"/>
            <w:tcBorders>
              <w:top w:val="nil"/>
              <w:left w:val="nil"/>
              <w:bottom w:val="nil"/>
              <w:right w:val="nil"/>
            </w:tcBorders>
            <w:shd w:val="clear" w:color="auto" w:fill="auto"/>
            <w:noWrap/>
            <w:vAlign w:val="bottom"/>
            <w:hideMark/>
          </w:tcPr>
          <w:p w14:paraId="79F39EA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0.870</w:t>
            </w:r>
          </w:p>
        </w:tc>
        <w:tc>
          <w:tcPr>
            <w:tcW w:w="726" w:type="dxa"/>
            <w:tcBorders>
              <w:top w:val="nil"/>
              <w:left w:val="nil"/>
              <w:bottom w:val="nil"/>
              <w:right w:val="nil"/>
            </w:tcBorders>
            <w:shd w:val="clear" w:color="auto" w:fill="auto"/>
            <w:noWrap/>
            <w:vAlign w:val="bottom"/>
            <w:hideMark/>
          </w:tcPr>
          <w:p w14:paraId="121A70F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0.745</w:t>
            </w:r>
          </w:p>
        </w:tc>
        <w:tc>
          <w:tcPr>
            <w:tcW w:w="726" w:type="dxa"/>
            <w:tcBorders>
              <w:top w:val="nil"/>
              <w:left w:val="nil"/>
              <w:bottom w:val="nil"/>
              <w:right w:val="nil"/>
            </w:tcBorders>
            <w:shd w:val="clear" w:color="auto" w:fill="auto"/>
            <w:noWrap/>
            <w:vAlign w:val="bottom"/>
            <w:hideMark/>
          </w:tcPr>
          <w:p w14:paraId="1B6D919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r>
      <w:tr w:rsidR="00E12AF4" w:rsidRPr="00713DB6" w14:paraId="7CBDBFE0" w14:textId="77777777" w:rsidTr="00E12AF4">
        <w:trPr>
          <w:trHeight w:val="320"/>
        </w:trPr>
        <w:tc>
          <w:tcPr>
            <w:tcW w:w="2362" w:type="dxa"/>
            <w:tcBorders>
              <w:top w:val="nil"/>
              <w:left w:val="nil"/>
              <w:bottom w:val="nil"/>
              <w:right w:val="nil"/>
            </w:tcBorders>
            <w:shd w:val="clear" w:color="auto" w:fill="auto"/>
            <w:noWrap/>
            <w:vAlign w:val="bottom"/>
            <w:hideMark/>
          </w:tcPr>
          <w:p w14:paraId="3AF1CF1C"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smri_thick_cdk_lobfrrh</w:t>
            </w:r>
          </w:p>
        </w:tc>
        <w:tc>
          <w:tcPr>
            <w:tcW w:w="726" w:type="dxa"/>
            <w:tcBorders>
              <w:top w:val="nil"/>
              <w:left w:val="nil"/>
              <w:bottom w:val="nil"/>
              <w:right w:val="nil"/>
            </w:tcBorders>
            <w:shd w:val="clear" w:color="auto" w:fill="auto"/>
            <w:noWrap/>
            <w:vAlign w:val="bottom"/>
            <w:hideMark/>
          </w:tcPr>
          <w:p w14:paraId="69A32F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3450E34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-0.036</w:t>
            </w:r>
          </w:p>
        </w:tc>
        <w:tc>
          <w:tcPr>
            <w:tcW w:w="726" w:type="dxa"/>
            <w:tcBorders>
              <w:top w:val="nil"/>
              <w:left w:val="nil"/>
              <w:bottom w:val="nil"/>
              <w:right w:val="nil"/>
            </w:tcBorders>
            <w:shd w:val="clear" w:color="auto" w:fill="auto"/>
            <w:noWrap/>
            <w:vAlign w:val="bottom"/>
            <w:hideMark/>
          </w:tcPr>
          <w:p w14:paraId="1E2D228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4492137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-1.579</w:t>
            </w:r>
          </w:p>
        </w:tc>
        <w:tc>
          <w:tcPr>
            <w:tcW w:w="935" w:type="dxa"/>
            <w:tcBorders>
              <w:top w:val="nil"/>
              <w:left w:val="nil"/>
              <w:bottom w:val="nil"/>
              <w:right w:val="nil"/>
            </w:tcBorders>
            <w:shd w:val="clear" w:color="auto" w:fill="auto"/>
            <w:noWrap/>
            <w:vAlign w:val="bottom"/>
            <w:hideMark/>
          </w:tcPr>
          <w:p w14:paraId="3301C38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6266.879</w:t>
            </w:r>
          </w:p>
        </w:tc>
        <w:tc>
          <w:tcPr>
            <w:tcW w:w="726" w:type="dxa"/>
            <w:tcBorders>
              <w:top w:val="nil"/>
              <w:left w:val="nil"/>
              <w:bottom w:val="nil"/>
              <w:right w:val="nil"/>
            </w:tcBorders>
            <w:shd w:val="clear" w:color="auto" w:fill="auto"/>
            <w:noWrap/>
            <w:vAlign w:val="bottom"/>
            <w:hideMark/>
          </w:tcPr>
          <w:p w14:paraId="65B7D3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0.114</w:t>
            </w:r>
          </w:p>
        </w:tc>
        <w:tc>
          <w:tcPr>
            <w:tcW w:w="726" w:type="dxa"/>
            <w:tcBorders>
              <w:top w:val="nil"/>
              <w:left w:val="nil"/>
              <w:bottom w:val="nil"/>
              <w:right w:val="nil"/>
            </w:tcBorders>
            <w:shd w:val="clear" w:color="auto" w:fill="auto"/>
            <w:noWrap/>
            <w:vAlign w:val="bottom"/>
            <w:hideMark/>
          </w:tcPr>
          <w:p w14:paraId="5841BEA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0.411</w:t>
            </w:r>
          </w:p>
        </w:tc>
        <w:tc>
          <w:tcPr>
            <w:tcW w:w="726" w:type="dxa"/>
            <w:tcBorders>
              <w:top w:val="nil"/>
              <w:left w:val="nil"/>
              <w:bottom w:val="nil"/>
              <w:right w:val="nil"/>
            </w:tcBorders>
            <w:shd w:val="clear" w:color="auto" w:fill="auto"/>
            <w:noWrap/>
            <w:vAlign w:val="bottom"/>
            <w:hideMark/>
          </w:tcPr>
          <w:p w14:paraId="6D3B650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0.446</w:t>
            </w:r>
          </w:p>
        </w:tc>
        <w:tc>
          <w:tcPr>
            <w:tcW w:w="726" w:type="dxa"/>
            <w:tcBorders>
              <w:top w:val="nil"/>
              <w:left w:val="nil"/>
              <w:bottom w:val="nil"/>
              <w:right w:val="nil"/>
            </w:tcBorders>
            <w:shd w:val="clear" w:color="auto" w:fill="auto"/>
            <w:noWrap/>
            <w:vAlign w:val="bottom"/>
            <w:hideMark/>
          </w:tcPr>
          <w:p w14:paraId="1A9FBA6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r>
      <w:tr w:rsidR="00E12AF4" w:rsidRPr="00713DB6" w14:paraId="0D4A3423" w14:textId="77777777" w:rsidTr="00E12AF4">
        <w:trPr>
          <w:trHeight w:val="320"/>
        </w:trPr>
        <w:tc>
          <w:tcPr>
            <w:tcW w:w="2362" w:type="dxa"/>
            <w:tcBorders>
              <w:top w:val="nil"/>
              <w:left w:val="nil"/>
              <w:bottom w:val="nil"/>
              <w:right w:val="nil"/>
            </w:tcBorders>
            <w:shd w:val="clear" w:color="auto" w:fill="auto"/>
            <w:noWrap/>
            <w:vAlign w:val="bottom"/>
            <w:hideMark/>
          </w:tcPr>
          <w:p w14:paraId="1676EDC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smri_thick_cdk_lingualrh</w:t>
            </w:r>
          </w:p>
        </w:tc>
        <w:tc>
          <w:tcPr>
            <w:tcW w:w="726" w:type="dxa"/>
            <w:tcBorders>
              <w:top w:val="nil"/>
              <w:left w:val="nil"/>
              <w:bottom w:val="nil"/>
              <w:right w:val="nil"/>
            </w:tcBorders>
            <w:shd w:val="clear" w:color="auto" w:fill="auto"/>
            <w:noWrap/>
            <w:vAlign w:val="bottom"/>
            <w:hideMark/>
          </w:tcPr>
          <w:p w14:paraId="6B8C0F3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7730350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0F6F200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0.019</w:t>
            </w:r>
          </w:p>
        </w:tc>
        <w:tc>
          <w:tcPr>
            <w:tcW w:w="726" w:type="dxa"/>
            <w:tcBorders>
              <w:top w:val="nil"/>
              <w:left w:val="nil"/>
              <w:bottom w:val="nil"/>
              <w:right w:val="nil"/>
            </w:tcBorders>
            <w:shd w:val="clear" w:color="auto" w:fill="auto"/>
            <w:noWrap/>
            <w:vAlign w:val="bottom"/>
            <w:hideMark/>
          </w:tcPr>
          <w:p w14:paraId="352CF90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0.741</w:t>
            </w:r>
          </w:p>
        </w:tc>
        <w:tc>
          <w:tcPr>
            <w:tcW w:w="935" w:type="dxa"/>
            <w:tcBorders>
              <w:top w:val="nil"/>
              <w:left w:val="nil"/>
              <w:bottom w:val="nil"/>
              <w:right w:val="nil"/>
            </w:tcBorders>
            <w:shd w:val="clear" w:color="auto" w:fill="auto"/>
            <w:noWrap/>
            <w:vAlign w:val="bottom"/>
            <w:hideMark/>
          </w:tcPr>
          <w:p w14:paraId="195A296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6217.215</w:t>
            </w:r>
          </w:p>
        </w:tc>
        <w:tc>
          <w:tcPr>
            <w:tcW w:w="726" w:type="dxa"/>
            <w:tcBorders>
              <w:top w:val="nil"/>
              <w:left w:val="nil"/>
              <w:bottom w:val="nil"/>
              <w:right w:val="nil"/>
            </w:tcBorders>
            <w:shd w:val="clear" w:color="auto" w:fill="auto"/>
            <w:noWrap/>
            <w:vAlign w:val="bottom"/>
            <w:hideMark/>
          </w:tcPr>
          <w:p w14:paraId="32F3468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0.459</w:t>
            </w:r>
          </w:p>
        </w:tc>
        <w:tc>
          <w:tcPr>
            <w:tcW w:w="726" w:type="dxa"/>
            <w:tcBorders>
              <w:top w:val="nil"/>
              <w:left w:val="nil"/>
              <w:bottom w:val="nil"/>
              <w:right w:val="nil"/>
            </w:tcBorders>
            <w:shd w:val="clear" w:color="auto" w:fill="auto"/>
            <w:noWrap/>
            <w:vAlign w:val="bottom"/>
            <w:hideMark/>
          </w:tcPr>
          <w:p w14:paraId="39E5C1B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0.678</w:t>
            </w:r>
          </w:p>
        </w:tc>
        <w:tc>
          <w:tcPr>
            <w:tcW w:w="726" w:type="dxa"/>
            <w:tcBorders>
              <w:top w:val="nil"/>
              <w:left w:val="nil"/>
              <w:bottom w:val="nil"/>
              <w:right w:val="nil"/>
            </w:tcBorders>
            <w:shd w:val="clear" w:color="auto" w:fill="auto"/>
            <w:noWrap/>
            <w:vAlign w:val="bottom"/>
            <w:hideMark/>
          </w:tcPr>
          <w:p w14:paraId="3E469D4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0.748</w:t>
            </w:r>
          </w:p>
        </w:tc>
        <w:tc>
          <w:tcPr>
            <w:tcW w:w="726" w:type="dxa"/>
            <w:tcBorders>
              <w:top w:val="nil"/>
              <w:left w:val="nil"/>
              <w:bottom w:val="nil"/>
              <w:right w:val="nil"/>
            </w:tcBorders>
            <w:shd w:val="clear" w:color="auto" w:fill="auto"/>
            <w:noWrap/>
            <w:vAlign w:val="bottom"/>
            <w:hideMark/>
          </w:tcPr>
          <w:p w14:paraId="360C349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r>
      <w:tr w:rsidR="00E12AF4" w:rsidRPr="00713DB6" w14:paraId="1ADD12AB" w14:textId="77777777" w:rsidTr="00E12AF4">
        <w:trPr>
          <w:trHeight w:val="320"/>
        </w:trPr>
        <w:tc>
          <w:tcPr>
            <w:tcW w:w="2362" w:type="dxa"/>
            <w:tcBorders>
              <w:top w:val="nil"/>
              <w:left w:val="nil"/>
              <w:bottom w:val="nil"/>
              <w:right w:val="nil"/>
            </w:tcBorders>
            <w:shd w:val="clear" w:color="auto" w:fill="auto"/>
            <w:noWrap/>
            <w:vAlign w:val="bottom"/>
            <w:hideMark/>
          </w:tcPr>
          <w:p w14:paraId="72BEEDC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smri_thick_cdk_mobfrrh</w:t>
            </w:r>
          </w:p>
        </w:tc>
        <w:tc>
          <w:tcPr>
            <w:tcW w:w="726" w:type="dxa"/>
            <w:tcBorders>
              <w:top w:val="nil"/>
              <w:left w:val="nil"/>
              <w:bottom w:val="nil"/>
              <w:right w:val="nil"/>
            </w:tcBorders>
            <w:shd w:val="clear" w:color="auto" w:fill="auto"/>
            <w:noWrap/>
            <w:vAlign w:val="bottom"/>
            <w:hideMark/>
          </w:tcPr>
          <w:p w14:paraId="21B55EB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460031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c>
          <w:tcPr>
            <w:tcW w:w="726" w:type="dxa"/>
            <w:tcBorders>
              <w:top w:val="nil"/>
              <w:left w:val="nil"/>
              <w:bottom w:val="nil"/>
              <w:right w:val="nil"/>
            </w:tcBorders>
            <w:shd w:val="clear" w:color="auto" w:fill="auto"/>
            <w:noWrap/>
            <w:vAlign w:val="bottom"/>
            <w:hideMark/>
          </w:tcPr>
          <w:p w14:paraId="108A424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231E4E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-0.248</w:t>
            </w:r>
          </w:p>
        </w:tc>
        <w:tc>
          <w:tcPr>
            <w:tcW w:w="935" w:type="dxa"/>
            <w:tcBorders>
              <w:top w:val="nil"/>
              <w:left w:val="nil"/>
              <w:bottom w:val="nil"/>
              <w:right w:val="nil"/>
            </w:tcBorders>
            <w:shd w:val="clear" w:color="auto" w:fill="auto"/>
            <w:noWrap/>
            <w:vAlign w:val="bottom"/>
            <w:hideMark/>
          </w:tcPr>
          <w:p w14:paraId="5CC2E01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6281.171</w:t>
            </w:r>
          </w:p>
        </w:tc>
        <w:tc>
          <w:tcPr>
            <w:tcW w:w="726" w:type="dxa"/>
            <w:tcBorders>
              <w:top w:val="nil"/>
              <w:left w:val="nil"/>
              <w:bottom w:val="nil"/>
              <w:right w:val="nil"/>
            </w:tcBorders>
            <w:shd w:val="clear" w:color="auto" w:fill="auto"/>
            <w:noWrap/>
            <w:vAlign w:val="bottom"/>
            <w:hideMark/>
          </w:tcPr>
          <w:p w14:paraId="3B1C0B0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0.804</w:t>
            </w:r>
          </w:p>
        </w:tc>
        <w:tc>
          <w:tcPr>
            <w:tcW w:w="726" w:type="dxa"/>
            <w:tcBorders>
              <w:top w:val="nil"/>
              <w:left w:val="nil"/>
              <w:bottom w:val="nil"/>
              <w:right w:val="nil"/>
            </w:tcBorders>
            <w:shd w:val="clear" w:color="auto" w:fill="auto"/>
            <w:noWrap/>
            <w:vAlign w:val="bottom"/>
            <w:hideMark/>
          </w:tcPr>
          <w:p w14:paraId="3DE0E81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0.897</w:t>
            </w:r>
          </w:p>
        </w:tc>
        <w:tc>
          <w:tcPr>
            <w:tcW w:w="726" w:type="dxa"/>
            <w:tcBorders>
              <w:top w:val="nil"/>
              <w:left w:val="nil"/>
              <w:bottom w:val="nil"/>
              <w:right w:val="nil"/>
            </w:tcBorders>
            <w:shd w:val="clear" w:color="auto" w:fill="auto"/>
            <w:noWrap/>
            <w:vAlign w:val="bottom"/>
            <w:hideMark/>
          </w:tcPr>
          <w:p w14:paraId="783553B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0.456</w:t>
            </w:r>
          </w:p>
        </w:tc>
        <w:tc>
          <w:tcPr>
            <w:tcW w:w="726" w:type="dxa"/>
            <w:tcBorders>
              <w:top w:val="nil"/>
              <w:left w:val="nil"/>
              <w:bottom w:val="nil"/>
              <w:right w:val="nil"/>
            </w:tcBorders>
            <w:shd w:val="clear" w:color="auto" w:fill="auto"/>
            <w:noWrap/>
            <w:vAlign w:val="bottom"/>
            <w:hideMark/>
          </w:tcPr>
          <w:p w14:paraId="30D9494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r>
      <w:tr w:rsidR="00E12AF4" w:rsidRPr="00713DB6" w14:paraId="00F06C09" w14:textId="77777777" w:rsidTr="00E12AF4">
        <w:trPr>
          <w:trHeight w:val="320"/>
        </w:trPr>
        <w:tc>
          <w:tcPr>
            <w:tcW w:w="2362" w:type="dxa"/>
            <w:tcBorders>
              <w:top w:val="nil"/>
              <w:left w:val="nil"/>
              <w:bottom w:val="nil"/>
              <w:right w:val="nil"/>
            </w:tcBorders>
            <w:shd w:val="clear" w:color="auto" w:fill="auto"/>
            <w:noWrap/>
            <w:vAlign w:val="bottom"/>
            <w:hideMark/>
          </w:tcPr>
          <w:p w14:paraId="2E21F6D9"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smri_thick_cdk_mdtmrh</w:t>
            </w:r>
          </w:p>
        </w:tc>
        <w:tc>
          <w:tcPr>
            <w:tcW w:w="726" w:type="dxa"/>
            <w:tcBorders>
              <w:top w:val="nil"/>
              <w:left w:val="nil"/>
              <w:bottom w:val="nil"/>
              <w:right w:val="nil"/>
            </w:tcBorders>
            <w:shd w:val="clear" w:color="auto" w:fill="auto"/>
            <w:noWrap/>
            <w:vAlign w:val="bottom"/>
            <w:hideMark/>
          </w:tcPr>
          <w:p w14:paraId="6807BC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c>
          <w:tcPr>
            <w:tcW w:w="726" w:type="dxa"/>
            <w:tcBorders>
              <w:top w:val="nil"/>
              <w:left w:val="nil"/>
              <w:bottom w:val="nil"/>
              <w:right w:val="nil"/>
            </w:tcBorders>
            <w:shd w:val="clear" w:color="auto" w:fill="auto"/>
            <w:noWrap/>
            <w:vAlign w:val="bottom"/>
            <w:hideMark/>
          </w:tcPr>
          <w:p w14:paraId="0BDDE4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-0.034</w:t>
            </w:r>
          </w:p>
        </w:tc>
        <w:tc>
          <w:tcPr>
            <w:tcW w:w="726" w:type="dxa"/>
            <w:tcBorders>
              <w:top w:val="nil"/>
              <w:left w:val="nil"/>
              <w:bottom w:val="nil"/>
              <w:right w:val="nil"/>
            </w:tcBorders>
            <w:shd w:val="clear" w:color="auto" w:fill="auto"/>
            <w:noWrap/>
            <w:vAlign w:val="bottom"/>
            <w:hideMark/>
          </w:tcPr>
          <w:p w14:paraId="5A86ABE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7B7E4A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-2.280</w:t>
            </w:r>
          </w:p>
        </w:tc>
        <w:tc>
          <w:tcPr>
            <w:tcW w:w="935" w:type="dxa"/>
            <w:tcBorders>
              <w:top w:val="nil"/>
              <w:left w:val="nil"/>
              <w:bottom w:val="nil"/>
              <w:right w:val="nil"/>
            </w:tcBorders>
            <w:shd w:val="clear" w:color="auto" w:fill="auto"/>
            <w:noWrap/>
            <w:vAlign w:val="bottom"/>
            <w:hideMark/>
          </w:tcPr>
          <w:p w14:paraId="370E8B1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6279.257</w:t>
            </w:r>
          </w:p>
        </w:tc>
        <w:tc>
          <w:tcPr>
            <w:tcW w:w="726" w:type="dxa"/>
            <w:tcBorders>
              <w:top w:val="nil"/>
              <w:left w:val="nil"/>
              <w:bottom w:val="nil"/>
              <w:right w:val="nil"/>
            </w:tcBorders>
            <w:shd w:val="clear" w:color="auto" w:fill="auto"/>
            <w:noWrap/>
            <w:vAlign w:val="bottom"/>
            <w:hideMark/>
          </w:tcPr>
          <w:p w14:paraId="43FBF0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c>
          <w:tcPr>
            <w:tcW w:w="726" w:type="dxa"/>
            <w:tcBorders>
              <w:top w:val="nil"/>
              <w:left w:val="nil"/>
              <w:bottom w:val="nil"/>
              <w:right w:val="nil"/>
            </w:tcBorders>
            <w:shd w:val="clear" w:color="auto" w:fill="auto"/>
            <w:noWrap/>
            <w:vAlign w:val="bottom"/>
            <w:hideMark/>
          </w:tcPr>
          <w:p w14:paraId="333F14E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0.192</w:t>
            </w:r>
          </w:p>
        </w:tc>
        <w:tc>
          <w:tcPr>
            <w:tcW w:w="726" w:type="dxa"/>
            <w:tcBorders>
              <w:top w:val="nil"/>
              <w:left w:val="nil"/>
              <w:bottom w:val="nil"/>
              <w:right w:val="nil"/>
            </w:tcBorders>
            <w:shd w:val="clear" w:color="auto" w:fill="auto"/>
            <w:noWrap/>
            <w:vAlign w:val="bottom"/>
            <w:hideMark/>
          </w:tcPr>
          <w:p w14:paraId="1612256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0.670</w:t>
            </w:r>
          </w:p>
        </w:tc>
        <w:tc>
          <w:tcPr>
            <w:tcW w:w="726" w:type="dxa"/>
            <w:tcBorders>
              <w:top w:val="nil"/>
              <w:left w:val="nil"/>
              <w:bottom w:val="nil"/>
              <w:right w:val="nil"/>
            </w:tcBorders>
            <w:shd w:val="clear" w:color="auto" w:fill="auto"/>
            <w:noWrap/>
            <w:vAlign w:val="bottom"/>
            <w:hideMark/>
          </w:tcPr>
          <w:p w14:paraId="5131DCC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0.032</w:t>
            </w:r>
          </w:p>
        </w:tc>
      </w:tr>
      <w:tr w:rsidR="00E12AF4" w:rsidRPr="00713DB6" w14:paraId="2079E416" w14:textId="77777777" w:rsidTr="00E12AF4">
        <w:trPr>
          <w:trHeight w:val="320"/>
        </w:trPr>
        <w:tc>
          <w:tcPr>
            <w:tcW w:w="2362" w:type="dxa"/>
            <w:tcBorders>
              <w:top w:val="nil"/>
              <w:left w:val="nil"/>
              <w:bottom w:val="nil"/>
              <w:right w:val="nil"/>
            </w:tcBorders>
            <w:shd w:val="clear" w:color="auto" w:fill="auto"/>
            <w:noWrap/>
            <w:vAlign w:val="bottom"/>
            <w:hideMark/>
          </w:tcPr>
          <w:p w14:paraId="226D344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smri_thick_cdk_parahpalrh</w:t>
            </w:r>
          </w:p>
        </w:tc>
        <w:tc>
          <w:tcPr>
            <w:tcW w:w="726" w:type="dxa"/>
            <w:tcBorders>
              <w:top w:val="nil"/>
              <w:left w:val="nil"/>
              <w:bottom w:val="nil"/>
              <w:right w:val="nil"/>
            </w:tcBorders>
            <w:shd w:val="clear" w:color="auto" w:fill="auto"/>
            <w:noWrap/>
            <w:vAlign w:val="bottom"/>
            <w:hideMark/>
          </w:tcPr>
          <w:p w14:paraId="527BDC5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74C1CD3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49E994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20E5CE2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-0.151</w:t>
            </w:r>
          </w:p>
        </w:tc>
        <w:tc>
          <w:tcPr>
            <w:tcW w:w="935" w:type="dxa"/>
            <w:tcBorders>
              <w:top w:val="nil"/>
              <w:left w:val="nil"/>
              <w:bottom w:val="nil"/>
              <w:right w:val="nil"/>
            </w:tcBorders>
            <w:shd w:val="clear" w:color="auto" w:fill="auto"/>
            <w:noWrap/>
            <w:vAlign w:val="bottom"/>
            <w:hideMark/>
          </w:tcPr>
          <w:p w14:paraId="2B2164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6013.160</w:t>
            </w:r>
          </w:p>
        </w:tc>
        <w:tc>
          <w:tcPr>
            <w:tcW w:w="726" w:type="dxa"/>
            <w:tcBorders>
              <w:top w:val="nil"/>
              <w:left w:val="nil"/>
              <w:bottom w:val="nil"/>
              <w:right w:val="nil"/>
            </w:tcBorders>
            <w:shd w:val="clear" w:color="auto" w:fill="auto"/>
            <w:noWrap/>
            <w:vAlign w:val="bottom"/>
            <w:hideMark/>
          </w:tcPr>
          <w:p w14:paraId="3B121DD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0.880</w:t>
            </w:r>
          </w:p>
        </w:tc>
        <w:tc>
          <w:tcPr>
            <w:tcW w:w="726" w:type="dxa"/>
            <w:tcBorders>
              <w:top w:val="nil"/>
              <w:left w:val="nil"/>
              <w:bottom w:val="nil"/>
              <w:right w:val="nil"/>
            </w:tcBorders>
            <w:shd w:val="clear" w:color="auto" w:fill="auto"/>
            <w:noWrap/>
            <w:vAlign w:val="bottom"/>
            <w:hideMark/>
          </w:tcPr>
          <w:p w14:paraId="4110881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0.947</w:t>
            </w:r>
          </w:p>
        </w:tc>
        <w:tc>
          <w:tcPr>
            <w:tcW w:w="726" w:type="dxa"/>
            <w:tcBorders>
              <w:top w:val="nil"/>
              <w:left w:val="nil"/>
              <w:bottom w:val="nil"/>
              <w:right w:val="nil"/>
            </w:tcBorders>
            <w:shd w:val="clear" w:color="auto" w:fill="auto"/>
            <w:noWrap/>
            <w:vAlign w:val="bottom"/>
            <w:hideMark/>
          </w:tcPr>
          <w:p w14:paraId="3241CE4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0.781</w:t>
            </w:r>
          </w:p>
        </w:tc>
        <w:tc>
          <w:tcPr>
            <w:tcW w:w="726" w:type="dxa"/>
            <w:tcBorders>
              <w:top w:val="nil"/>
              <w:left w:val="nil"/>
              <w:bottom w:val="nil"/>
              <w:right w:val="nil"/>
            </w:tcBorders>
            <w:shd w:val="clear" w:color="auto" w:fill="auto"/>
            <w:noWrap/>
            <w:vAlign w:val="bottom"/>
            <w:hideMark/>
          </w:tcPr>
          <w:p w14:paraId="219306D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5D6CDE27" w14:textId="77777777" w:rsidTr="00E12AF4">
        <w:trPr>
          <w:trHeight w:val="320"/>
        </w:trPr>
        <w:tc>
          <w:tcPr>
            <w:tcW w:w="2362" w:type="dxa"/>
            <w:tcBorders>
              <w:top w:val="nil"/>
              <w:left w:val="nil"/>
              <w:bottom w:val="nil"/>
              <w:right w:val="nil"/>
            </w:tcBorders>
            <w:shd w:val="clear" w:color="auto" w:fill="auto"/>
            <w:noWrap/>
            <w:vAlign w:val="bottom"/>
            <w:hideMark/>
          </w:tcPr>
          <w:p w14:paraId="7F2FD723"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smri_thick_cdk_paracnrh</w:t>
            </w:r>
          </w:p>
        </w:tc>
        <w:tc>
          <w:tcPr>
            <w:tcW w:w="726" w:type="dxa"/>
            <w:tcBorders>
              <w:top w:val="nil"/>
              <w:left w:val="nil"/>
              <w:bottom w:val="nil"/>
              <w:right w:val="nil"/>
            </w:tcBorders>
            <w:shd w:val="clear" w:color="auto" w:fill="auto"/>
            <w:noWrap/>
            <w:vAlign w:val="bottom"/>
            <w:hideMark/>
          </w:tcPr>
          <w:p w14:paraId="695D4DE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3B8372D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-0.027</w:t>
            </w:r>
          </w:p>
        </w:tc>
        <w:tc>
          <w:tcPr>
            <w:tcW w:w="726" w:type="dxa"/>
            <w:tcBorders>
              <w:top w:val="nil"/>
              <w:left w:val="nil"/>
              <w:bottom w:val="nil"/>
              <w:right w:val="nil"/>
            </w:tcBorders>
            <w:shd w:val="clear" w:color="auto" w:fill="auto"/>
            <w:noWrap/>
            <w:vAlign w:val="bottom"/>
            <w:hideMark/>
          </w:tcPr>
          <w:p w14:paraId="3CD856C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5284DEA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-1.274</w:t>
            </w:r>
          </w:p>
        </w:tc>
        <w:tc>
          <w:tcPr>
            <w:tcW w:w="935" w:type="dxa"/>
            <w:tcBorders>
              <w:top w:val="nil"/>
              <w:left w:val="nil"/>
              <w:bottom w:val="nil"/>
              <w:right w:val="nil"/>
            </w:tcBorders>
            <w:shd w:val="clear" w:color="auto" w:fill="auto"/>
            <w:noWrap/>
            <w:vAlign w:val="bottom"/>
            <w:hideMark/>
          </w:tcPr>
          <w:p w14:paraId="4E5DF9B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6296.825</w:t>
            </w:r>
          </w:p>
        </w:tc>
        <w:tc>
          <w:tcPr>
            <w:tcW w:w="726" w:type="dxa"/>
            <w:tcBorders>
              <w:top w:val="nil"/>
              <w:left w:val="nil"/>
              <w:bottom w:val="nil"/>
              <w:right w:val="nil"/>
            </w:tcBorders>
            <w:shd w:val="clear" w:color="auto" w:fill="auto"/>
            <w:noWrap/>
            <w:vAlign w:val="bottom"/>
            <w:hideMark/>
          </w:tcPr>
          <w:p w14:paraId="0641CDE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0.203</w:t>
            </w:r>
          </w:p>
        </w:tc>
        <w:tc>
          <w:tcPr>
            <w:tcW w:w="726" w:type="dxa"/>
            <w:tcBorders>
              <w:top w:val="nil"/>
              <w:left w:val="nil"/>
              <w:bottom w:val="nil"/>
              <w:right w:val="nil"/>
            </w:tcBorders>
            <w:shd w:val="clear" w:color="auto" w:fill="auto"/>
            <w:noWrap/>
            <w:vAlign w:val="bottom"/>
            <w:hideMark/>
          </w:tcPr>
          <w:p w14:paraId="2584EA6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0.498</w:t>
            </w:r>
          </w:p>
        </w:tc>
        <w:tc>
          <w:tcPr>
            <w:tcW w:w="726" w:type="dxa"/>
            <w:tcBorders>
              <w:top w:val="nil"/>
              <w:left w:val="nil"/>
              <w:bottom w:val="nil"/>
              <w:right w:val="nil"/>
            </w:tcBorders>
            <w:shd w:val="clear" w:color="auto" w:fill="auto"/>
            <w:noWrap/>
            <w:vAlign w:val="bottom"/>
            <w:hideMark/>
          </w:tcPr>
          <w:p w14:paraId="7720BF2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0.656</w:t>
            </w:r>
          </w:p>
        </w:tc>
        <w:tc>
          <w:tcPr>
            <w:tcW w:w="726" w:type="dxa"/>
            <w:tcBorders>
              <w:top w:val="nil"/>
              <w:left w:val="nil"/>
              <w:bottom w:val="nil"/>
              <w:right w:val="nil"/>
            </w:tcBorders>
            <w:shd w:val="clear" w:color="auto" w:fill="auto"/>
            <w:noWrap/>
            <w:vAlign w:val="bottom"/>
            <w:hideMark/>
          </w:tcPr>
          <w:p w14:paraId="3E51A67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r>
      <w:tr w:rsidR="00E12AF4" w:rsidRPr="00713DB6" w14:paraId="1E86D207" w14:textId="77777777" w:rsidTr="00E12AF4">
        <w:trPr>
          <w:trHeight w:val="320"/>
        </w:trPr>
        <w:tc>
          <w:tcPr>
            <w:tcW w:w="2362" w:type="dxa"/>
            <w:tcBorders>
              <w:top w:val="nil"/>
              <w:left w:val="nil"/>
              <w:bottom w:val="nil"/>
              <w:right w:val="nil"/>
            </w:tcBorders>
            <w:shd w:val="clear" w:color="auto" w:fill="auto"/>
            <w:noWrap/>
            <w:vAlign w:val="bottom"/>
            <w:hideMark/>
          </w:tcPr>
          <w:p w14:paraId="349368B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smri_thick_cdk_parsopcrh</w:t>
            </w:r>
          </w:p>
        </w:tc>
        <w:tc>
          <w:tcPr>
            <w:tcW w:w="726" w:type="dxa"/>
            <w:tcBorders>
              <w:top w:val="nil"/>
              <w:left w:val="nil"/>
              <w:bottom w:val="nil"/>
              <w:right w:val="nil"/>
            </w:tcBorders>
            <w:shd w:val="clear" w:color="auto" w:fill="auto"/>
            <w:noWrap/>
            <w:vAlign w:val="bottom"/>
            <w:hideMark/>
          </w:tcPr>
          <w:p w14:paraId="1625199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28525E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7AEF60D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4C63919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-0.137</w:t>
            </w:r>
          </w:p>
        </w:tc>
        <w:tc>
          <w:tcPr>
            <w:tcW w:w="935" w:type="dxa"/>
            <w:tcBorders>
              <w:top w:val="nil"/>
              <w:left w:val="nil"/>
              <w:bottom w:val="nil"/>
              <w:right w:val="nil"/>
            </w:tcBorders>
            <w:shd w:val="clear" w:color="auto" w:fill="auto"/>
            <w:noWrap/>
            <w:vAlign w:val="bottom"/>
            <w:hideMark/>
          </w:tcPr>
          <w:p w14:paraId="22D62EF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6217.719</w:t>
            </w:r>
          </w:p>
        </w:tc>
        <w:tc>
          <w:tcPr>
            <w:tcW w:w="726" w:type="dxa"/>
            <w:tcBorders>
              <w:top w:val="nil"/>
              <w:left w:val="nil"/>
              <w:bottom w:val="nil"/>
              <w:right w:val="nil"/>
            </w:tcBorders>
            <w:shd w:val="clear" w:color="auto" w:fill="auto"/>
            <w:noWrap/>
            <w:vAlign w:val="bottom"/>
            <w:hideMark/>
          </w:tcPr>
          <w:p w14:paraId="0DD5A2E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0.891</w:t>
            </w:r>
          </w:p>
        </w:tc>
        <w:tc>
          <w:tcPr>
            <w:tcW w:w="726" w:type="dxa"/>
            <w:tcBorders>
              <w:top w:val="nil"/>
              <w:left w:val="nil"/>
              <w:bottom w:val="nil"/>
              <w:right w:val="nil"/>
            </w:tcBorders>
            <w:shd w:val="clear" w:color="auto" w:fill="auto"/>
            <w:noWrap/>
            <w:vAlign w:val="bottom"/>
            <w:hideMark/>
          </w:tcPr>
          <w:p w14:paraId="57D6A56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0.947</w:t>
            </w:r>
          </w:p>
        </w:tc>
        <w:tc>
          <w:tcPr>
            <w:tcW w:w="726" w:type="dxa"/>
            <w:tcBorders>
              <w:top w:val="nil"/>
              <w:left w:val="nil"/>
              <w:bottom w:val="nil"/>
              <w:right w:val="nil"/>
            </w:tcBorders>
            <w:shd w:val="clear" w:color="auto" w:fill="auto"/>
            <w:noWrap/>
            <w:vAlign w:val="bottom"/>
            <w:hideMark/>
          </w:tcPr>
          <w:p w14:paraId="6094FA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0.706</w:t>
            </w:r>
          </w:p>
        </w:tc>
        <w:tc>
          <w:tcPr>
            <w:tcW w:w="726" w:type="dxa"/>
            <w:tcBorders>
              <w:top w:val="nil"/>
              <w:left w:val="nil"/>
              <w:bottom w:val="nil"/>
              <w:right w:val="nil"/>
            </w:tcBorders>
            <w:shd w:val="clear" w:color="auto" w:fill="auto"/>
            <w:noWrap/>
            <w:vAlign w:val="bottom"/>
            <w:hideMark/>
          </w:tcPr>
          <w:p w14:paraId="4E5E9B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r>
      <w:tr w:rsidR="00E12AF4" w:rsidRPr="00713DB6" w14:paraId="2116704C" w14:textId="77777777" w:rsidTr="00E12AF4">
        <w:trPr>
          <w:trHeight w:val="320"/>
        </w:trPr>
        <w:tc>
          <w:tcPr>
            <w:tcW w:w="2362" w:type="dxa"/>
            <w:tcBorders>
              <w:top w:val="nil"/>
              <w:left w:val="nil"/>
              <w:bottom w:val="nil"/>
              <w:right w:val="nil"/>
            </w:tcBorders>
            <w:shd w:val="clear" w:color="auto" w:fill="auto"/>
            <w:noWrap/>
            <w:vAlign w:val="bottom"/>
            <w:hideMark/>
          </w:tcPr>
          <w:p w14:paraId="35342764"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smri_thick_cdk_parsobisrh</w:t>
            </w:r>
          </w:p>
        </w:tc>
        <w:tc>
          <w:tcPr>
            <w:tcW w:w="726" w:type="dxa"/>
            <w:tcBorders>
              <w:top w:val="nil"/>
              <w:left w:val="nil"/>
              <w:bottom w:val="nil"/>
              <w:right w:val="nil"/>
            </w:tcBorders>
            <w:shd w:val="clear" w:color="auto" w:fill="auto"/>
            <w:noWrap/>
            <w:vAlign w:val="bottom"/>
            <w:hideMark/>
          </w:tcPr>
          <w:p w14:paraId="2CD800C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75A340F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12FF25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6142486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-1.213</w:t>
            </w:r>
          </w:p>
        </w:tc>
        <w:tc>
          <w:tcPr>
            <w:tcW w:w="935" w:type="dxa"/>
            <w:tcBorders>
              <w:top w:val="nil"/>
              <w:left w:val="nil"/>
              <w:bottom w:val="nil"/>
              <w:right w:val="nil"/>
            </w:tcBorders>
            <w:shd w:val="clear" w:color="auto" w:fill="auto"/>
            <w:noWrap/>
            <w:vAlign w:val="bottom"/>
            <w:hideMark/>
          </w:tcPr>
          <w:p w14:paraId="46E15A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6218.757</w:t>
            </w:r>
          </w:p>
        </w:tc>
        <w:tc>
          <w:tcPr>
            <w:tcW w:w="726" w:type="dxa"/>
            <w:tcBorders>
              <w:top w:val="nil"/>
              <w:left w:val="nil"/>
              <w:bottom w:val="nil"/>
              <w:right w:val="nil"/>
            </w:tcBorders>
            <w:shd w:val="clear" w:color="auto" w:fill="auto"/>
            <w:noWrap/>
            <w:vAlign w:val="bottom"/>
            <w:hideMark/>
          </w:tcPr>
          <w:p w14:paraId="4E6B4F4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0.225</w:t>
            </w:r>
          </w:p>
        </w:tc>
        <w:tc>
          <w:tcPr>
            <w:tcW w:w="726" w:type="dxa"/>
            <w:tcBorders>
              <w:top w:val="nil"/>
              <w:left w:val="nil"/>
              <w:bottom w:val="nil"/>
              <w:right w:val="nil"/>
            </w:tcBorders>
            <w:shd w:val="clear" w:color="auto" w:fill="auto"/>
            <w:noWrap/>
            <w:vAlign w:val="bottom"/>
            <w:hideMark/>
          </w:tcPr>
          <w:p w14:paraId="05CD54A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0.498</w:t>
            </w:r>
          </w:p>
        </w:tc>
        <w:tc>
          <w:tcPr>
            <w:tcW w:w="726" w:type="dxa"/>
            <w:tcBorders>
              <w:top w:val="nil"/>
              <w:left w:val="nil"/>
              <w:bottom w:val="nil"/>
              <w:right w:val="nil"/>
            </w:tcBorders>
            <w:shd w:val="clear" w:color="auto" w:fill="auto"/>
            <w:noWrap/>
            <w:vAlign w:val="bottom"/>
            <w:hideMark/>
          </w:tcPr>
          <w:p w14:paraId="31362A5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0.687</w:t>
            </w:r>
          </w:p>
        </w:tc>
        <w:tc>
          <w:tcPr>
            <w:tcW w:w="726" w:type="dxa"/>
            <w:tcBorders>
              <w:top w:val="nil"/>
              <w:left w:val="nil"/>
              <w:bottom w:val="nil"/>
              <w:right w:val="nil"/>
            </w:tcBorders>
            <w:shd w:val="clear" w:color="auto" w:fill="auto"/>
            <w:noWrap/>
            <w:vAlign w:val="bottom"/>
            <w:hideMark/>
          </w:tcPr>
          <w:p w14:paraId="06024B7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r>
      <w:tr w:rsidR="00E12AF4" w:rsidRPr="00713DB6" w14:paraId="1D950371" w14:textId="77777777" w:rsidTr="00E12AF4">
        <w:trPr>
          <w:trHeight w:val="320"/>
        </w:trPr>
        <w:tc>
          <w:tcPr>
            <w:tcW w:w="2362" w:type="dxa"/>
            <w:tcBorders>
              <w:top w:val="nil"/>
              <w:left w:val="nil"/>
              <w:bottom w:val="nil"/>
              <w:right w:val="nil"/>
            </w:tcBorders>
            <w:shd w:val="clear" w:color="auto" w:fill="auto"/>
            <w:noWrap/>
            <w:vAlign w:val="bottom"/>
            <w:hideMark/>
          </w:tcPr>
          <w:p w14:paraId="74DED971"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smri_thick_cdk_parstgrisrh</w:t>
            </w:r>
          </w:p>
        </w:tc>
        <w:tc>
          <w:tcPr>
            <w:tcW w:w="726" w:type="dxa"/>
            <w:tcBorders>
              <w:top w:val="nil"/>
              <w:left w:val="nil"/>
              <w:bottom w:val="nil"/>
              <w:right w:val="nil"/>
            </w:tcBorders>
            <w:shd w:val="clear" w:color="auto" w:fill="auto"/>
            <w:noWrap/>
            <w:vAlign w:val="bottom"/>
            <w:hideMark/>
          </w:tcPr>
          <w:p w14:paraId="2448A8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-0.017</w:t>
            </w:r>
          </w:p>
        </w:tc>
        <w:tc>
          <w:tcPr>
            <w:tcW w:w="726" w:type="dxa"/>
            <w:tcBorders>
              <w:top w:val="nil"/>
              <w:left w:val="nil"/>
              <w:bottom w:val="nil"/>
              <w:right w:val="nil"/>
            </w:tcBorders>
            <w:shd w:val="clear" w:color="auto" w:fill="auto"/>
            <w:noWrap/>
            <w:vAlign w:val="bottom"/>
            <w:hideMark/>
          </w:tcPr>
          <w:p w14:paraId="1287727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-0.035</w:t>
            </w:r>
          </w:p>
        </w:tc>
        <w:tc>
          <w:tcPr>
            <w:tcW w:w="726" w:type="dxa"/>
            <w:tcBorders>
              <w:top w:val="nil"/>
              <w:left w:val="nil"/>
              <w:bottom w:val="nil"/>
              <w:right w:val="nil"/>
            </w:tcBorders>
            <w:shd w:val="clear" w:color="auto" w:fill="auto"/>
            <w:noWrap/>
            <w:vAlign w:val="bottom"/>
            <w:hideMark/>
          </w:tcPr>
          <w:p w14:paraId="713DF09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704338F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-1.876</w:t>
            </w:r>
          </w:p>
        </w:tc>
        <w:tc>
          <w:tcPr>
            <w:tcW w:w="935" w:type="dxa"/>
            <w:tcBorders>
              <w:top w:val="nil"/>
              <w:left w:val="nil"/>
              <w:bottom w:val="nil"/>
              <w:right w:val="nil"/>
            </w:tcBorders>
            <w:shd w:val="clear" w:color="auto" w:fill="auto"/>
            <w:noWrap/>
            <w:vAlign w:val="bottom"/>
            <w:hideMark/>
          </w:tcPr>
          <w:p w14:paraId="5DECC4B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6234.332</w:t>
            </w:r>
          </w:p>
        </w:tc>
        <w:tc>
          <w:tcPr>
            <w:tcW w:w="726" w:type="dxa"/>
            <w:tcBorders>
              <w:top w:val="nil"/>
              <w:left w:val="nil"/>
              <w:bottom w:val="nil"/>
              <w:right w:val="nil"/>
            </w:tcBorders>
            <w:shd w:val="clear" w:color="auto" w:fill="auto"/>
            <w:noWrap/>
            <w:vAlign w:val="bottom"/>
            <w:hideMark/>
          </w:tcPr>
          <w:p w14:paraId="5F43F68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0.061</w:t>
            </w:r>
          </w:p>
        </w:tc>
        <w:tc>
          <w:tcPr>
            <w:tcW w:w="726" w:type="dxa"/>
            <w:tcBorders>
              <w:top w:val="nil"/>
              <w:left w:val="nil"/>
              <w:bottom w:val="nil"/>
              <w:right w:val="nil"/>
            </w:tcBorders>
            <w:shd w:val="clear" w:color="auto" w:fill="auto"/>
            <w:noWrap/>
            <w:vAlign w:val="bottom"/>
            <w:hideMark/>
          </w:tcPr>
          <w:p w14:paraId="4D56570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0.303</w:t>
            </w:r>
          </w:p>
        </w:tc>
        <w:tc>
          <w:tcPr>
            <w:tcW w:w="726" w:type="dxa"/>
            <w:tcBorders>
              <w:top w:val="nil"/>
              <w:left w:val="nil"/>
              <w:bottom w:val="nil"/>
              <w:right w:val="nil"/>
            </w:tcBorders>
            <w:shd w:val="clear" w:color="auto" w:fill="auto"/>
            <w:noWrap/>
            <w:vAlign w:val="bottom"/>
            <w:hideMark/>
          </w:tcPr>
          <w:p w14:paraId="0455EFF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0.585</w:t>
            </w:r>
          </w:p>
        </w:tc>
        <w:tc>
          <w:tcPr>
            <w:tcW w:w="726" w:type="dxa"/>
            <w:tcBorders>
              <w:top w:val="nil"/>
              <w:left w:val="nil"/>
              <w:bottom w:val="nil"/>
              <w:right w:val="nil"/>
            </w:tcBorders>
            <w:shd w:val="clear" w:color="auto" w:fill="auto"/>
            <w:noWrap/>
            <w:vAlign w:val="bottom"/>
            <w:hideMark/>
          </w:tcPr>
          <w:p w14:paraId="6FE41F6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0.026</w:t>
            </w:r>
          </w:p>
        </w:tc>
      </w:tr>
      <w:tr w:rsidR="00E12AF4" w:rsidRPr="00713DB6" w14:paraId="1B709270" w14:textId="77777777" w:rsidTr="00E12AF4">
        <w:trPr>
          <w:trHeight w:val="320"/>
        </w:trPr>
        <w:tc>
          <w:tcPr>
            <w:tcW w:w="2362" w:type="dxa"/>
            <w:tcBorders>
              <w:top w:val="nil"/>
              <w:left w:val="nil"/>
              <w:bottom w:val="nil"/>
              <w:right w:val="nil"/>
            </w:tcBorders>
            <w:shd w:val="clear" w:color="auto" w:fill="auto"/>
            <w:noWrap/>
            <w:vAlign w:val="bottom"/>
            <w:hideMark/>
          </w:tcPr>
          <w:p w14:paraId="78B1BDD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smri_thick_cdk_periccrh</w:t>
            </w:r>
          </w:p>
        </w:tc>
        <w:tc>
          <w:tcPr>
            <w:tcW w:w="726" w:type="dxa"/>
            <w:tcBorders>
              <w:top w:val="nil"/>
              <w:left w:val="nil"/>
              <w:bottom w:val="nil"/>
              <w:right w:val="nil"/>
            </w:tcBorders>
            <w:shd w:val="clear" w:color="auto" w:fill="auto"/>
            <w:noWrap/>
            <w:vAlign w:val="bottom"/>
            <w:hideMark/>
          </w:tcPr>
          <w:p w14:paraId="55CDFA3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5A04E08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-0.020</w:t>
            </w:r>
          </w:p>
        </w:tc>
        <w:tc>
          <w:tcPr>
            <w:tcW w:w="726" w:type="dxa"/>
            <w:tcBorders>
              <w:top w:val="nil"/>
              <w:left w:val="nil"/>
              <w:bottom w:val="nil"/>
              <w:right w:val="nil"/>
            </w:tcBorders>
            <w:shd w:val="clear" w:color="auto" w:fill="auto"/>
            <w:noWrap/>
            <w:vAlign w:val="bottom"/>
            <w:hideMark/>
          </w:tcPr>
          <w:p w14:paraId="08267F0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c>
          <w:tcPr>
            <w:tcW w:w="726" w:type="dxa"/>
            <w:tcBorders>
              <w:top w:val="nil"/>
              <w:left w:val="nil"/>
              <w:bottom w:val="nil"/>
              <w:right w:val="nil"/>
            </w:tcBorders>
            <w:shd w:val="clear" w:color="auto" w:fill="auto"/>
            <w:noWrap/>
            <w:vAlign w:val="bottom"/>
            <w:hideMark/>
          </w:tcPr>
          <w:p w14:paraId="47E2E2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-0.650</w:t>
            </w:r>
          </w:p>
        </w:tc>
        <w:tc>
          <w:tcPr>
            <w:tcW w:w="935" w:type="dxa"/>
            <w:tcBorders>
              <w:top w:val="nil"/>
              <w:left w:val="nil"/>
              <w:bottom w:val="nil"/>
              <w:right w:val="nil"/>
            </w:tcBorders>
            <w:shd w:val="clear" w:color="auto" w:fill="auto"/>
            <w:noWrap/>
            <w:vAlign w:val="bottom"/>
            <w:hideMark/>
          </w:tcPr>
          <w:p w14:paraId="661103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6284.263</w:t>
            </w:r>
          </w:p>
        </w:tc>
        <w:tc>
          <w:tcPr>
            <w:tcW w:w="726" w:type="dxa"/>
            <w:tcBorders>
              <w:top w:val="nil"/>
              <w:left w:val="nil"/>
              <w:bottom w:val="nil"/>
              <w:right w:val="nil"/>
            </w:tcBorders>
            <w:shd w:val="clear" w:color="auto" w:fill="auto"/>
            <w:noWrap/>
            <w:vAlign w:val="bottom"/>
            <w:hideMark/>
          </w:tcPr>
          <w:p w14:paraId="35C25F6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0.516</w:t>
            </w:r>
          </w:p>
        </w:tc>
        <w:tc>
          <w:tcPr>
            <w:tcW w:w="726" w:type="dxa"/>
            <w:tcBorders>
              <w:top w:val="nil"/>
              <w:left w:val="nil"/>
              <w:bottom w:val="nil"/>
              <w:right w:val="nil"/>
            </w:tcBorders>
            <w:shd w:val="clear" w:color="auto" w:fill="auto"/>
            <w:noWrap/>
            <w:vAlign w:val="bottom"/>
            <w:hideMark/>
          </w:tcPr>
          <w:p w14:paraId="7CD23C0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0.702</w:t>
            </w:r>
          </w:p>
        </w:tc>
        <w:tc>
          <w:tcPr>
            <w:tcW w:w="726" w:type="dxa"/>
            <w:tcBorders>
              <w:top w:val="nil"/>
              <w:left w:val="nil"/>
              <w:bottom w:val="nil"/>
              <w:right w:val="nil"/>
            </w:tcBorders>
            <w:shd w:val="clear" w:color="auto" w:fill="auto"/>
            <w:noWrap/>
            <w:vAlign w:val="bottom"/>
            <w:hideMark/>
          </w:tcPr>
          <w:p w14:paraId="28556A9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0.693</w:t>
            </w:r>
          </w:p>
        </w:tc>
        <w:tc>
          <w:tcPr>
            <w:tcW w:w="726" w:type="dxa"/>
            <w:tcBorders>
              <w:top w:val="nil"/>
              <w:left w:val="nil"/>
              <w:bottom w:val="nil"/>
              <w:right w:val="nil"/>
            </w:tcBorders>
            <w:shd w:val="clear" w:color="auto" w:fill="auto"/>
            <w:noWrap/>
            <w:vAlign w:val="bottom"/>
            <w:hideMark/>
          </w:tcPr>
          <w:p w14:paraId="6FE7673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r>
      <w:tr w:rsidR="00E12AF4" w:rsidRPr="00713DB6" w14:paraId="1DE9FF9E" w14:textId="77777777" w:rsidTr="00BD4DE9">
        <w:trPr>
          <w:trHeight w:val="320"/>
        </w:trPr>
        <w:tc>
          <w:tcPr>
            <w:tcW w:w="2362" w:type="dxa"/>
            <w:tcBorders>
              <w:top w:val="nil"/>
              <w:left w:val="nil"/>
              <w:right w:val="nil"/>
            </w:tcBorders>
            <w:shd w:val="clear" w:color="auto" w:fill="auto"/>
            <w:noWrap/>
            <w:vAlign w:val="bottom"/>
            <w:hideMark/>
          </w:tcPr>
          <w:p w14:paraId="48AE8F28"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smri_thick_cdk_postcnrh</w:t>
            </w:r>
          </w:p>
        </w:tc>
        <w:tc>
          <w:tcPr>
            <w:tcW w:w="726" w:type="dxa"/>
            <w:tcBorders>
              <w:top w:val="nil"/>
              <w:left w:val="nil"/>
              <w:right w:val="nil"/>
            </w:tcBorders>
            <w:shd w:val="clear" w:color="auto" w:fill="auto"/>
            <w:noWrap/>
            <w:vAlign w:val="bottom"/>
            <w:hideMark/>
          </w:tcPr>
          <w:p w14:paraId="6BB6BB6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right w:val="nil"/>
            </w:tcBorders>
            <w:shd w:val="clear" w:color="auto" w:fill="auto"/>
            <w:noWrap/>
            <w:vAlign w:val="bottom"/>
            <w:hideMark/>
          </w:tcPr>
          <w:p w14:paraId="5C4088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c>
          <w:tcPr>
            <w:tcW w:w="726" w:type="dxa"/>
            <w:tcBorders>
              <w:top w:val="nil"/>
              <w:left w:val="nil"/>
              <w:right w:val="nil"/>
            </w:tcBorders>
            <w:shd w:val="clear" w:color="auto" w:fill="auto"/>
            <w:noWrap/>
            <w:vAlign w:val="bottom"/>
            <w:hideMark/>
          </w:tcPr>
          <w:p w14:paraId="32CA42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right w:val="nil"/>
            </w:tcBorders>
            <w:shd w:val="clear" w:color="auto" w:fill="auto"/>
            <w:noWrap/>
            <w:vAlign w:val="bottom"/>
            <w:hideMark/>
          </w:tcPr>
          <w:p w14:paraId="1472912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-0.903</w:t>
            </w:r>
          </w:p>
        </w:tc>
        <w:tc>
          <w:tcPr>
            <w:tcW w:w="935" w:type="dxa"/>
            <w:tcBorders>
              <w:top w:val="nil"/>
              <w:left w:val="nil"/>
              <w:right w:val="nil"/>
            </w:tcBorders>
            <w:shd w:val="clear" w:color="auto" w:fill="auto"/>
            <w:noWrap/>
            <w:vAlign w:val="bottom"/>
            <w:hideMark/>
          </w:tcPr>
          <w:p w14:paraId="0A36C88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6402.712</w:t>
            </w:r>
          </w:p>
        </w:tc>
        <w:tc>
          <w:tcPr>
            <w:tcW w:w="726" w:type="dxa"/>
            <w:tcBorders>
              <w:top w:val="nil"/>
              <w:left w:val="nil"/>
              <w:right w:val="nil"/>
            </w:tcBorders>
            <w:shd w:val="clear" w:color="auto" w:fill="auto"/>
            <w:noWrap/>
            <w:vAlign w:val="bottom"/>
            <w:hideMark/>
          </w:tcPr>
          <w:p w14:paraId="72B8A51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0.366</w:t>
            </w:r>
          </w:p>
        </w:tc>
        <w:tc>
          <w:tcPr>
            <w:tcW w:w="726" w:type="dxa"/>
            <w:tcBorders>
              <w:top w:val="nil"/>
              <w:left w:val="nil"/>
              <w:right w:val="nil"/>
            </w:tcBorders>
            <w:shd w:val="clear" w:color="auto" w:fill="auto"/>
            <w:noWrap/>
            <w:vAlign w:val="bottom"/>
            <w:hideMark/>
          </w:tcPr>
          <w:p w14:paraId="30A20AF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0.608</w:t>
            </w:r>
          </w:p>
        </w:tc>
        <w:tc>
          <w:tcPr>
            <w:tcW w:w="726" w:type="dxa"/>
            <w:tcBorders>
              <w:top w:val="nil"/>
              <w:left w:val="nil"/>
              <w:right w:val="nil"/>
            </w:tcBorders>
            <w:shd w:val="clear" w:color="auto" w:fill="auto"/>
            <w:noWrap/>
            <w:vAlign w:val="bottom"/>
            <w:hideMark/>
          </w:tcPr>
          <w:p w14:paraId="538C8F8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0.675</w:t>
            </w:r>
          </w:p>
        </w:tc>
        <w:tc>
          <w:tcPr>
            <w:tcW w:w="726" w:type="dxa"/>
            <w:tcBorders>
              <w:top w:val="nil"/>
              <w:left w:val="nil"/>
              <w:right w:val="nil"/>
            </w:tcBorders>
            <w:shd w:val="clear" w:color="auto" w:fill="auto"/>
            <w:noWrap/>
            <w:vAlign w:val="bottom"/>
            <w:hideMark/>
          </w:tcPr>
          <w:p w14:paraId="526C404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0.013</w:t>
            </w:r>
          </w:p>
        </w:tc>
      </w:tr>
      <w:tr w:rsidR="00E12AF4" w:rsidRPr="00713DB6" w14:paraId="74A41610" w14:textId="77777777" w:rsidTr="00BD4DE9">
        <w:trPr>
          <w:trHeight w:val="320"/>
        </w:trPr>
        <w:tc>
          <w:tcPr>
            <w:tcW w:w="2362" w:type="dxa"/>
            <w:tcBorders>
              <w:top w:val="nil"/>
              <w:left w:val="nil"/>
              <w:bottom w:val="single" w:sz="4" w:space="0" w:color="auto"/>
              <w:right w:val="nil"/>
            </w:tcBorders>
            <w:shd w:val="clear" w:color="auto" w:fill="auto"/>
            <w:noWrap/>
            <w:vAlign w:val="bottom"/>
            <w:hideMark/>
          </w:tcPr>
          <w:p w14:paraId="3500097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smri_thick_cdk_ptcaterh</w:t>
            </w:r>
          </w:p>
        </w:tc>
        <w:tc>
          <w:tcPr>
            <w:tcW w:w="726" w:type="dxa"/>
            <w:tcBorders>
              <w:top w:val="nil"/>
              <w:left w:val="nil"/>
              <w:bottom w:val="single" w:sz="4" w:space="0" w:color="auto"/>
              <w:right w:val="nil"/>
            </w:tcBorders>
            <w:shd w:val="clear" w:color="auto" w:fill="auto"/>
            <w:noWrap/>
            <w:vAlign w:val="bottom"/>
            <w:hideMark/>
          </w:tcPr>
          <w:p w14:paraId="5D79105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single" w:sz="4" w:space="0" w:color="auto"/>
              <w:right w:val="nil"/>
            </w:tcBorders>
            <w:shd w:val="clear" w:color="auto" w:fill="auto"/>
            <w:noWrap/>
            <w:vAlign w:val="bottom"/>
            <w:hideMark/>
          </w:tcPr>
          <w:p w14:paraId="0874FD8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single" w:sz="4" w:space="0" w:color="auto"/>
              <w:right w:val="nil"/>
            </w:tcBorders>
            <w:shd w:val="clear" w:color="auto" w:fill="auto"/>
            <w:noWrap/>
            <w:vAlign w:val="bottom"/>
            <w:hideMark/>
          </w:tcPr>
          <w:p w14:paraId="0B2FCE3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c>
          <w:tcPr>
            <w:tcW w:w="726" w:type="dxa"/>
            <w:tcBorders>
              <w:top w:val="nil"/>
              <w:left w:val="nil"/>
              <w:bottom w:val="single" w:sz="4" w:space="0" w:color="auto"/>
              <w:right w:val="nil"/>
            </w:tcBorders>
            <w:shd w:val="clear" w:color="auto" w:fill="auto"/>
            <w:noWrap/>
            <w:vAlign w:val="bottom"/>
            <w:hideMark/>
          </w:tcPr>
          <w:p w14:paraId="4405B13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1.261</w:t>
            </w:r>
          </w:p>
        </w:tc>
        <w:tc>
          <w:tcPr>
            <w:tcW w:w="935" w:type="dxa"/>
            <w:tcBorders>
              <w:top w:val="nil"/>
              <w:left w:val="nil"/>
              <w:bottom w:val="single" w:sz="4" w:space="0" w:color="auto"/>
              <w:right w:val="nil"/>
            </w:tcBorders>
            <w:shd w:val="clear" w:color="auto" w:fill="auto"/>
            <w:noWrap/>
            <w:vAlign w:val="bottom"/>
            <w:hideMark/>
          </w:tcPr>
          <w:p w14:paraId="296DA55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6216.181</w:t>
            </w:r>
          </w:p>
        </w:tc>
        <w:tc>
          <w:tcPr>
            <w:tcW w:w="726" w:type="dxa"/>
            <w:tcBorders>
              <w:top w:val="nil"/>
              <w:left w:val="nil"/>
              <w:bottom w:val="single" w:sz="4" w:space="0" w:color="auto"/>
              <w:right w:val="nil"/>
            </w:tcBorders>
            <w:shd w:val="clear" w:color="auto" w:fill="auto"/>
            <w:noWrap/>
            <w:vAlign w:val="bottom"/>
            <w:hideMark/>
          </w:tcPr>
          <w:p w14:paraId="6E6DB4B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0.207</w:t>
            </w:r>
          </w:p>
        </w:tc>
        <w:tc>
          <w:tcPr>
            <w:tcW w:w="726" w:type="dxa"/>
            <w:tcBorders>
              <w:top w:val="nil"/>
              <w:left w:val="nil"/>
              <w:bottom w:val="single" w:sz="4" w:space="0" w:color="auto"/>
              <w:right w:val="nil"/>
            </w:tcBorders>
            <w:shd w:val="clear" w:color="auto" w:fill="auto"/>
            <w:noWrap/>
            <w:vAlign w:val="bottom"/>
            <w:hideMark/>
          </w:tcPr>
          <w:p w14:paraId="01BA480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0.498</w:t>
            </w:r>
          </w:p>
        </w:tc>
        <w:tc>
          <w:tcPr>
            <w:tcW w:w="726" w:type="dxa"/>
            <w:tcBorders>
              <w:top w:val="nil"/>
              <w:left w:val="nil"/>
              <w:bottom w:val="single" w:sz="4" w:space="0" w:color="auto"/>
              <w:right w:val="nil"/>
            </w:tcBorders>
            <w:shd w:val="clear" w:color="auto" w:fill="auto"/>
            <w:noWrap/>
            <w:vAlign w:val="bottom"/>
            <w:hideMark/>
          </w:tcPr>
          <w:p w14:paraId="6269873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0.744</w:t>
            </w:r>
          </w:p>
        </w:tc>
        <w:tc>
          <w:tcPr>
            <w:tcW w:w="726" w:type="dxa"/>
            <w:tcBorders>
              <w:top w:val="nil"/>
              <w:left w:val="nil"/>
              <w:bottom w:val="single" w:sz="4" w:space="0" w:color="auto"/>
              <w:right w:val="nil"/>
            </w:tcBorders>
            <w:shd w:val="clear" w:color="auto" w:fill="auto"/>
            <w:noWrap/>
            <w:vAlign w:val="bottom"/>
            <w:hideMark/>
          </w:tcPr>
          <w:p w14:paraId="057500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0.018</w:t>
            </w:r>
          </w:p>
        </w:tc>
      </w:tr>
      <w:tr w:rsidR="00E12AF4" w:rsidRPr="00713DB6" w14:paraId="0096CFB5" w14:textId="77777777" w:rsidTr="00BD4DE9">
        <w:trPr>
          <w:trHeight w:val="320"/>
        </w:trPr>
        <w:tc>
          <w:tcPr>
            <w:tcW w:w="2362" w:type="dxa"/>
            <w:tcBorders>
              <w:top w:val="single" w:sz="4" w:space="0" w:color="auto"/>
              <w:left w:val="nil"/>
              <w:bottom w:val="nil"/>
              <w:right w:val="nil"/>
            </w:tcBorders>
            <w:shd w:val="clear" w:color="auto" w:fill="auto"/>
            <w:noWrap/>
            <w:vAlign w:val="bottom"/>
            <w:hideMark/>
          </w:tcPr>
          <w:p w14:paraId="55EF5E05"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smri_thick_cdk_precnrh</w:t>
            </w:r>
          </w:p>
        </w:tc>
        <w:tc>
          <w:tcPr>
            <w:tcW w:w="726" w:type="dxa"/>
            <w:tcBorders>
              <w:top w:val="single" w:sz="4" w:space="0" w:color="auto"/>
              <w:left w:val="nil"/>
              <w:bottom w:val="nil"/>
              <w:right w:val="nil"/>
            </w:tcBorders>
            <w:shd w:val="clear" w:color="auto" w:fill="auto"/>
            <w:noWrap/>
            <w:vAlign w:val="bottom"/>
            <w:hideMark/>
          </w:tcPr>
          <w:p w14:paraId="5AF6C98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single" w:sz="4" w:space="0" w:color="auto"/>
              <w:left w:val="nil"/>
              <w:bottom w:val="nil"/>
              <w:right w:val="nil"/>
            </w:tcBorders>
            <w:shd w:val="clear" w:color="auto" w:fill="auto"/>
            <w:noWrap/>
            <w:vAlign w:val="bottom"/>
            <w:hideMark/>
          </w:tcPr>
          <w:p w14:paraId="489ED0A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-0.033</w:t>
            </w:r>
          </w:p>
        </w:tc>
        <w:tc>
          <w:tcPr>
            <w:tcW w:w="726" w:type="dxa"/>
            <w:tcBorders>
              <w:top w:val="single" w:sz="4" w:space="0" w:color="auto"/>
              <w:left w:val="nil"/>
              <w:bottom w:val="nil"/>
              <w:right w:val="nil"/>
            </w:tcBorders>
            <w:shd w:val="clear" w:color="auto" w:fill="auto"/>
            <w:noWrap/>
            <w:vAlign w:val="bottom"/>
            <w:hideMark/>
          </w:tcPr>
          <w:p w14:paraId="0FB6A95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single" w:sz="4" w:space="0" w:color="auto"/>
              <w:left w:val="nil"/>
              <w:bottom w:val="nil"/>
              <w:right w:val="nil"/>
            </w:tcBorders>
            <w:shd w:val="clear" w:color="auto" w:fill="auto"/>
            <w:noWrap/>
            <w:vAlign w:val="bottom"/>
            <w:hideMark/>
          </w:tcPr>
          <w:p w14:paraId="6D8B94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-1.552</w:t>
            </w:r>
          </w:p>
        </w:tc>
        <w:tc>
          <w:tcPr>
            <w:tcW w:w="935" w:type="dxa"/>
            <w:tcBorders>
              <w:top w:val="single" w:sz="4" w:space="0" w:color="auto"/>
              <w:left w:val="nil"/>
              <w:bottom w:val="nil"/>
              <w:right w:val="nil"/>
            </w:tcBorders>
            <w:shd w:val="clear" w:color="auto" w:fill="auto"/>
            <w:noWrap/>
            <w:vAlign w:val="bottom"/>
            <w:hideMark/>
          </w:tcPr>
          <w:p w14:paraId="1ED26B9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6250.778</w:t>
            </w:r>
          </w:p>
        </w:tc>
        <w:tc>
          <w:tcPr>
            <w:tcW w:w="726" w:type="dxa"/>
            <w:tcBorders>
              <w:top w:val="single" w:sz="4" w:space="0" w:color="auto"/>
              <w:left w:val="nil"/>
              <w:bottom w:val="nil"/>
              <w:right w:val="nil"/>
            </w:tcBorders>
            <w:shd w:val="clear" w:color="auto" w:fill="auto"/>
            <w:noWrap/>
            <w:vAlign w:val="bottom"/>
            <w:hideMark/>
          </w:tcPr>
          <w:p w14:paraId="0975434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0.121</w:t>
            </w:r>
          </w:p>
        </w:tc>
        <w:tc>
          <w:tcPr>
            <w:tcW w:w="726" w:type="dxa"/>
            <w:tcBorders>
              <w:top w:val="single" w:sz="4" w:space="0" w:color="auto"/>
              <w:left w:val="nil"/>
              <w:bottom w:val="nil"/>
              <w:right w:val="nil"/>
            </w:tcBorders>
            <w:shd w:val="clear" w:color="auto" w:fill="auto"/>
            <w:noWrap/>
            <w:vAlign w:val="bottom"/>
            <w:hideMark/>
          </w:tcPr>
          <w:p w14:paraId="72A233E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0.411</w:t>
            </w:r>
          </w:p>
        </w:tc>
        <w:tc>
          <w:tcPr>
            <w:tcW w:w="726" w:type="dxa"/>
            <w:tcBorders>
              <w:top w:val="single" w:sz="4" w:space="0" w:color="auto"/>
              <w:left w:val="nil"/>
              <w:bottom w:val="nil"/>
              <w:right w:val="nil"/>
            </w:tcBorders>
            <w:shd w:val="clear" w:color="auto" w:fill="auto"/>
            <w:noWrap/>
            <w:vAlign w:val="bottom"/>
            <w:hideMark/>
          </w:tcPr>
          <w:p w14:paraId="53AE51E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0.534</w:t>
            </w:r>
          </w:p>
        </w:tc>
        <w:tc>
          <w:tcPr>
            <w:tcW w:w="726" w:type="dxa"/>
            <w:tcBorders>
              <w:top w:val="single" w:sz="4" w:space="0" w:color="auto"/>
              <w:left w:val="nil"/>
              <w:bottom w:val="nil"/>
              <w:right w:val="nil"/>
            </w:tcBorders>
            <w:shd w:val="clear" w:color="auto" w:fill="auto"/>
            <w:noWrap/>
            <w:vAlign w:val="bottom"/>
            <w:hideMark/>
          </w:tcPr>
          <w:p w14:paraId="6189DAA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0.022</w:t>
            </w:r>
          </w:p>
        </w:tc>
      </w:tr>
      <w:tr w:rsidR="00E12AF4" w:rsidRPr="00713DB6" w14:paraId="50677E49" w14:textId="77777777" w:rsidTr="00E12AF4">
        <w:trPr>
          <w:trHeight w:val="320"/>
        </w:trPr>
        <w:tc>
          <w:tcPr>
            <w:tcW w:w="2362" w:type="dxa"/>
            <w:tcBorders>
              <w:top w:val="nil"/>
              <w:left w:val="nil"/>
              <w:bottom w:val="nil"/>
              <w:right w:val="nil"/>
            </w:tcBorders>
            <w:shd w:val="clear" w:color="auto" w:fill="auto"/>
            <w:noWrap/>
            <w:vAlign w:val="bottom"/>
            <w:hideMark/>
          </w:tcPr>
          <w:p w14:paraId="34AAF05A"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smri_thick_cdk_pcrh</w:t>
            </w:r>
          </w:p>
        </w:tc>
        <w:tc>
          <w:tcPr>
            <w:tcW w:w="726" w:type="dxa"/>
            <w:tcBorders>
              <w:top w:val="nil"/>
              <w:left w:val="nil"/>
              <w:bottom w:val="nil"/>
              <w:right w:val="nil"/>
            </w:tcBorders>
            <w:shd w:val="clear" w:color="auto" w:fill="auto"/>
            <w:noWrap/>
            <w:vAlign w:val="bottom"/>
            <w:hideMark/>
          </w:tcPr>
          <w:p w14:paraId="1CD37CD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c>
          <w:tcPr>
            <w:tcW w:w="726" w:type="dxa"/>
            <w:tcBorders>
              <w:top w:val="nil"/>
              <w:left w:val="nil"/>
              <w:bottom w:val="nil"/>
              <w:right w:val="nil"/>
            </w:tcBorders>
            <w:shd w:val="clear" w:color="auto" w:fill="auto"/>
            <w:noWrap/>
            <w:vAlign w:val="bottom"/>
            <w:hideMark/>
          </w:tcPr>
          <w:p w14:paraId="786A43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c>
          <w:tcPr>
            <w:tcW w:w="726" w:type="dxa"/>
            <w:tcBorders>
              <w:top w:val="nil"/>
              <w:left w:val="nil"/>
              <w:bottom w:val="nil"/>
              <w:right w:val="nil"/>
            </w:tcBorders>
            <w:shd w:val="clear" w:color="auto" w:fill="auto"/>
            <w:noWrap/>
            <w:vAlign w:val="bottom"/>
            <w:hideMark/>
          </w:tcPr>
          <w:p w14:paraId="1FB133B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bottom w:val="nil"/>
              <w:right w:val="nil"/>
            </w:tcBorders>
            <w:shd w:val="clear" w:color="auto" w:fill="auto"/>
            <w:noWrap/>
            <w:vAlign w:val="bottom"/>
            <w:hideMark/>
          </w:tcPr>
          <w:p w14:paraId="6C18F85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0.066</w:t>
            </w:r>
          </w:p>
        </w:tc>
        <w:tc>
          <w:tcPr>
            <w:tcW w:w="935" w:type="dxa"/>
            <w:tcBorders>
              <w:top w:val="nil"/>
              <w:left w:val="nil"/>
              <w:bottom w:val="nil"/>
              <w:right w:val="nil"/>
            </w:tcBorders>
            <w:shd w:val="clear" w:color="auto" w:fill="auto"/>
            <w:noWrap/>
            <w:vAlign w:val="bottom"/>
            <w:hideMark/>
          </w:tcPr>
          <w:p w14:paraId="14FD440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6257.679</w:t>
            </w:r>
          </w:p>
        </w:tc>
        <w:tc>
          <w:tcPr>
            <w:tcW w:w="726" w:type="dxa"/>
            <w:tcBorders>
              <w:top w:val="nil"/>
              <w:left w:val="nil"/>
              <w:bottom w:val="nil"/>
              <w:right w:val="nil"/>
            </w:tcBorders>
            <w:shd w:val="clear" w:color="auto" w:fill="auto"/>
            <w:noWrap/>
            <w:vAlign w:val="bottom"/>
            <w:hideMark/>
          </w:tcPr>
          <w:p w14:paraId="5326BEF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0.947</w:t>
            </w:r>
          </w:p>
        </w:tc>
        <w:tc>
          <w:tcPr>
            <w:tcW w:w="726" w:type="dxa"/>
            <w:tcBorders>
              <w:top w:val="nil"/>
              <w:left w:val="nil"/>
              <w:bottom w:val="nil"/>
              <w:right w:val="nil"/>
            </w:tcBorders>
            <w:shd w:val="clear" w:color="auto" w:fill="auto"/>
            <w:noWrap/>
            <w:vAlign w:val="bottom"/>
            <w:hideMark/>
          </w:tcPr>
          <w:p w14:paraId="1079EDF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0.972</w:t>
            </w:r>
          </w:p>
        </w:tc>
        <w:tc>
          <w:tcPr>
            <w:tcW w:w="726" w:type="dxa"/>
            <w:tcBorders>
              <w:top w:val="nil"/>
              <w:left w:val="nil"/>
              <w:bottom w:val="nil"/>
              <w:right w:val="nil"/>
            </w:tcBorders>
            <w:shd w:val="clear" w:color="auto" w:fill="auto"/>
            <w:noWrap/>
            <w:vAlign w:val="bottom"/>
            <w:hideMark/>
          </w:tcPr>
          <w:p w14:paraId="30A9FD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0.705</w:t>
            </w:r>
          </w:p>
        </w:tc>
        <w:tc>
          <w:tcPr>
            <w:tcW w:w="726" w:type="dxa"/>
            <w:tcBorders>
              <w:top w:val="nil"/>
              <w:left w:val="nil"/>
              <w:bottom w:val="nil"/>
              <w:right w:val="nil"/>
            </w:tcBorders>
            <w:shd w:val="clear" w:color="auto" w:fill="auto"/>
            <w:noWrap/>
            <w:vAlign w:val="bottom"/>
            <w:hideMark/>
          </w:tcPr>
          <w:p w14:paraId="04807DD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0.001</w:t>
            </w:r>
          </w:p>
        </w:tc>
      </w:tr>
      <w:tr w:rsidR="00E12AF4" w:rsidRPr="00713DB6" w14:paraId="09D35480" w14:textId="77777777" w:rsidTr="00E12AF4">
        <w:trPr>
          <w:trHeight w:val="320"/>
        </w:trPr>
        <w:tc>
          <w:tcPr>
            <w:tcW w:w="2362" w:type="dxa"/>
            <w:tcBorders>
              <w:top w:val="nil"/>
              <w:left w:val="nil"/>
              <w:bottom w:val="nil"/>
              <w:right w:val="nil"/>
            </w:tcBorders>
            <w:shd w:val="clear" w:color="auto" w:fill="auto"/>
            <w:noWrap/>
            <w:vAlign w:val="bottom"/>
            <w:hideMark/>
          </w:tcPr>
          <w:p w14:paraId="2D649BA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smri_thick_cdk_rracaterh</w:t>
            </w:r>
          </w:p>
        </w:tc>
        <w:tc>
          <w:tcPr>
            <w:tcW w:w="726" w:type="dxa"/>
            <w:tcBorders>
              <w:top w:val="nil"/>
              <w:left w:val="nil"/>
              <w:bottom w:val="nil"/>
              <w:right w:val="nil"/>
            </w:tcBorders>
            <w:shd w:val="clear" w:color="auto" w:fill="auto"/>
            <w:noWrap/>
            <w:vAlign w:val="bottom"/>
            <w:hideMark/>
          </w:tcPr>
          <w:p w14:paraId="07B4F79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448A46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07C33C0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0.016</w:t>
            </w:r>
          </w:p>
        </w:tc>
        <w:tc>
          <w:tcPr>
            <w:tcW w:w="726" w:type="dxa"/>
            <w:tcBorders>
              <w:top w:val="nil"/>
              <w:left w:val="nil"/>
              <w:bottom w:val="nil"/>
              <w:right w:val="nil"/>
            </w:tcBorders>
            <w:shd w:val="clear" w:color="auto" w:fill="auto"/>
            <w:noWrap/>
            <w:vAlign w:val="bottom"/>
            <w:hideMark/>
          </w:tcPr>
          <w:p w14:paraId="67E2368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-0.289</w:t>
            </w:r>
          </w:p>
        </w:tc>
        <w:tc>
          <w:tcPr>
            <w:tcW w:w="935" w:type="dxa"/>
            <w:tcBorders>
              <w:top w:val="nil"/>
              <w:left w:val="nil"/>
              <w:bottom w:val="nil"/>
              <w:right w:val="nil"/>
            </w:tcBorders>
            <w:shd w:val="clear" w:color="auto" w:fill="auto"/>
            <w:noWrap/>
            <w:vAlign w:val="bottom"/>
            <w:hideMark/>
          </w:tcPr>
          <w:p w14:paraId="6C52A10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6271.873</w:t>
            </w:r>
          </w:p>
        </w:tc>
        <w:tc>
          <w:tcPr>
            <w:tcW w:w="726" w:type="dxa"/>
            <w:tcBorders>
              <w:top w:val="nil"/>
              <w:left w:val="nil"/>
              <w:bottom w:val="nil"/>
              <w:right w:val="nil"/>
            </w:tcBorders>
            <w:shd w:val="clear" w:color="auto" w:fill="auto"/>
            <w:noWrap/>
            <w:vAlign w:val="bottom"/>
            <w:hideMark/>
          </w:tcPr>
          <w:p w14:paraId="38F9388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0.772</w:t>
            </w:r>
          </w:p>
        </w:tc>
        <w:tc>
          <w:tcPr>
            <w:tcW w:w="726" w:type="dxa"/>
            <w:tcBorders>
              <w:top w:val="nil"/>
              <w:left w:val="nil"/>
              <w:bottom w:val="nil"/>
              <w:right w:val="nil"/>
            </w:tcBorders>
            <w:shd w:val="clear" w:color="auto" w:fill="auto"/>
            <w:noWrap/>
            <w:vAlign w:val="bottom"/>
            <w:hideMark/>
          </w:tcPr>
          <w:p w14:paraId="4BFB68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0.877</w:t>
            </w:r>
          </w:p>
        </w:tc>
        <w:tc>
          <w:tcPr>
            <w:tcW w:w="726" w:type="dxa"/>
            <w:tcBorders>
              <w:top w:val="nil"/>
              <w:left w:val="nil"/>
              <w:bottom w:val="nil"/>
              <w:right w:val="nil"/>
            </w:tcBorders>
            <w:shd w:val="clear" w:color="auto" w:fill="auto"/>
            <w:noWrap/>
            <w:vAlign w:val="bottom"/>
            <w:hideMark/>
          </w:tcPr>
          <w:p w14:paraId="06DEB9C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0.557</w:t>
            </w:r>
          </w:p>
        </w:tc>
        <w:tc>
          <w:tcPr>
            <w:tcW w:w="726" w:type="dxa"/>
            <w:tcBorders>
              <w:top w:val="nil"/>
              <w:left w:val="nil"/>
              <w:bottom w:val="nil"/>
              <w:right w:val="nil"/>
            </w:tcBorders>
            <w:shd w:val="clear" w:color="auto" w:fill="auto"/>
            <w:noWrap/>
            <w:vAlign w:val="bottom"/>
            <w:hideMark/>
          </w:tcPr>
          <w:p w14:paraId="29890D6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r>
      <w:tr w:rsidR="00E12AF4" w:rsidRPr="00713DB6" w14:paraId="4509D963" w14:textId="77777777" w:rsidTr="00E12AF4">
        <w:trPr>
          <w:trHeight w:val="320"/>
        </w:trPr>
        <w:tc>
          <w:tcPr>
            <w:tcW w:w="2362" w:type="dxa"/>
            <w:tcBorders>
              <w:top w:val="nil"/>
              <w:left w:val="nil"/>
              <w:bottom w:val="nil"/>
              <w:right w:val="nil"/>
            </w:tcBorders>
            <w:shd w:val="clear" w:color="auto" w:fill="auto"/>
            <w:noWrap/>
            <w:vAlign w:val="bottom"/>
            <w:hideMark/>
          </w:tcPr>
          <w:p w14:paraId="0B5D7B8F"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lastRenderedPageBreak/>
              <w:t>smri_thick_cdk_rrmdfrrh</w:t>
            </w:r>
          </w:p>
        </w:tc>
        <w:tc>
          <w:tcPr>
            <w:tcW w:w="726" w:type="dxa"/>
            <w:tcBorders>
              <w:top w:val="nil"/>
              <w:left w:val="nil"/>
              <w:bottom w:val="nil"/>
              <w:right w:val="nil"/>
            </w:tcBorders>
            <w:shd w:val="clear" w:color="auto" w:fill="auto"/>
            <w:noWrap/>
            <w:vAlign w:val="bottom"/>
            <w:hideMark/>
          </w:tcPr>
          <w:p w14:paraId="1C59D44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-0.026</w:t>
            </w:r>
          </w:p>
        </w:tc>
        <w:tc>
          <w:tcPr>
            <w:tcW w:w="726" w:type="dxa"/>
            <w:tcBorders>
              <w:top w:val="nil"/>
              <w:left w:val="nil"/>
              <w:bottom w:val="nil"/>
              <w:right w:val="nil"/>
            </w:tcBorders>
            <w:shd w:val="clear" w:color="auto" w:fill="auto"/>
            <w:noWrap/>
            <w:vAlign w:val="bottom"/>
            <w:hideMark/>
          </w:tcPr>
          <w:p w14:paraId="3D3050A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-0.045</w:t>
            </w:r>
          </w:p>
        </w:tc>
        <w:tc>
          <w:tcPr>
            <w:tcW w:w="726" w:type="dxa"/>
            <w:tcBorders>
              <w:top w:val="nil"/>
              <w:left w:val="nil"/>
              <w:bottom w:val="nil"/>
              <w:right w:val="nil"/>
            </w:tcBorders>
            <w:shd w:val="clear" w:color="auto" w:fill="auto"/>
            <w:noWrap/>
            <w:vAlign w:val="bottom"/>
            <w:hideMark/>
          </w:tcPr>
          <w:p w14:paraId="0193C3E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bottom w:val="nil"/>
              <w:right w:val="nil"/>
            </w:tcBorders>
            <w:shd w:val="clear" w:color="auto" w:fill="auto"/>
            <w:noWrap/>
            <w:vAlign w:val="bottom"/>
            <w:hideMark/>
          </w:tcPr>
          <w:p w14:paraId="1CCE701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-2.807</w:t>
            </w:r>
          </w:p>
        </w:tc>
        <w:tc>
          <w:tcPr>
            <w:tcW w:w="935" w:type="dxa"/>
            <w:tcBorders>
              <w:top w:val="nil"/>
              <w:left w:val="nil"/>
              <w:bottom w:val="nil"/>
              <w:right w:val="nil"/>
            </w:tcBorders>
            <w:shd w:val="clear" w:color="auto" w:fill="auto"/>
            <w:noWrap/>
            <w:vAlign w:val="bottom"/>
            <w:hideMark/>
          </w:tcPr>
          <w:p w14:paraId="36AE3A8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6260.673</w:t>
            </w:r>
          </w:p>
        </w:tc>
        <w:tc>
          <w:tcPr>
            <w:tcW w:w="726" w:type="dxa"/>
            <w:tcBorders>
              <w:top w:val="nil"/>
              <w:left w:val="nil"/>
              <w:bottom w:val="nil"/>
              <w:right w:val="nil"/>
            </w:tcBorders>
            <w:shd w:val="clear" w:color="auto" w:fill="auto"/>
            <w:noWrap/>
            <w:vAlign w:val="bottom"/>
            <w:hideMark/>
          </w:tcPr>
          <w:p w14:paraId="550755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0.005</w:t>
            </w:r>
          </w:p>
        </w:tc>
        <w:tc>
          <w:tcPr>
            <w:tcW w:w="726" w:type="dxa"/>
            <w:tcBorders>
              <w:top w:val="nil"/>
              <w:left w:val="nil"/>
              <w:bottom w:val="nil"/>
              <w:right w:val="nil"/>
            </w:tcBorders>
            <w:shd w:val="clear" w:color="auto" w:fill="auto"/>
            <w:noWrap/>
            <w:vAlign w:val="bottom"/>
            <w:hideMark/>
          </w:tcPr>
          <w:p w14:paraId="156D76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0.085</w:t>
            </w:r>
          </w:p>
        </w:tc>
        <w:tc>
          <w:tcPr>
            <w:tcW w:w="726" w:type="dxa"/>
            <w:tcBorders>
              <w:top w:val="nil"/>
              <w:left w:val="nil"/>
              <w:bottom w:val="nil"/>
              <w:right w:val="nil"/>
            </w:tcBorders>
            <w:shd w:val="clear" w:color="auto" w:fill="auto"/>
            <w:noWrap/>
            <w:vAlign w:val="bottom"/>
            <w:hideMark/>
          </w:tcPr>
          <w:p w14:paraId="23794A9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0.530</w:t>
            </w:r>
          </w:p>
        </w:tc>
        <w:tc>
          <w:tcPr>
            <w:tcW w:w="726" w:type="dxa"/>
            <w:tcBorders>
              <w:top w:val="nil"/>
              <w:left w:val="nil"/>
              <w:bottom w:val="nil"/>
              <w:right w:val="nil"/>
            </w:tcBorders>
            <w:shd w:val="clear" w:color="auto" w:fill="auto"/>
            <w:noWrap/>
            <w:vAlign w:val="bottom"/>
            <w:hideMark/>
          </w:tcPr>
          <w:p w14:paraId="7F2EE4B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0.039</w:t>
            </w:r>
          </w:p>
        </w:tc>
      </w:tr>
      <w:tr w:rsidR="00E12AF4" w:rsidRPr="00713DB6" w14:paraId="07671C3F" w14:textId="77777777" w:rsidTr="00E12AF4">
        <w:trPr>
          <w:trHeight w:val="320"/>
        </w:trPr>
        <w:tc>
          <w:tcPr>
            <w:tcW w:w="2362" w:type="dxa"/>
            <w:tcBorders>
              <w:top w:val="nil"/>
              <w:left w:val="nil"/>
              <w:bottom w:val="nil"/>
              <w:right w:val="nil"/>
            </w:tcBorders>
            <w:shd w:val="clear" w:color="auto" w:fill="auto"/>
            <w:noWrap/>
            <w:vAlign w:val="bottom"/>
            <w:hideMark/>
          </w:tcPr>
          <w:p w14:paraId="25E583C2"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smri_thick_cdk_sufrrh</w:t>
            </w:r>
          </w:p>
        </w:tc>
        <w:tc>
          <w:tcPr>
            <w:tcW w:w="726" w:type="dxa"/>
            <w:tcBorders>
              <w:top w:val="nil"/>
              <w:left w:val="nil"/>
              <w:bottom w:val="nil"/>
              <w:right w:val="nil"/>
            </w:tcBorders>
            <w:shd w:val="clear" w:color="auto" w:fill="auto"/>
            <w:noWrap/>
            <w:vAlign w:val="bottom"/>
            <w:hideMark/>
          </w:tcPr>
          <w:p w14:paraId="70FC665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-0.019</w:t>
            </w:r>
          </w:p>
        </w:tc>
        <w:tc>
          <w:tcPr>
            <w:tcW w:w="726" w:type="dxa"/>
            <w:tcBorders>
              <w:top w:val="nil"/>
              <w:left w:val="nil"/>
              <w:bottom w:val="nil"/>
              <w:right w:val="nil"/>
            </w:tcBorders>
            <w:shd w:val="clear" w:color="auto" w:fill="auto"/>
            <w:noWrap/>
            <w:vAlign w:val="bottom"/>
            <w:hideMark/>
          </w:tcPr>
          <w:p w14:paraId="1DEE1E2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-0.036</w:t>
            </w:r>
          </w:p>
        </w:tc>
        <w:tc>
          <w:tcPr>
            <w:tcW w:w="726" w:type="dxa"/>
            <w:tcBorders>
              <w:top w:val="nil"/>
              <w:left w:val="nil"/>
              <w:bottom w:val="nil"/>
              <w:right w:val="nil"/>
            </w:tcBorders>
            <w:shd w:val="clear" w:color="auto" w:fill="auto"/>
            <w:noWrap/>
            <w:vAlign w:val="bottom"/>
            <w:hideMark/>
          </w:tcPr>
          <w:p w14:paraId="530760D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-0.002</w:t>
            </w:r>
          </w:p>
        </w:tc>
        <w:tc>
          <w:tcPr>
            <w:tcW w:w="726" w:type="dxa"/>
            <w:tcBorders>
              <w:top w:val="nil"/>
              <w:left w:val="nil"/>
              <w:bottom w:val="nil"/>
              <w:right w:val="nil"/>
            </w:tcBorders>
            <w:shd w:val="clear" w:color="auto" w:fill="auto"/>
            <w:noWrap/>
            <w:vAlign w:val="bottom"/>
            <w:hideMark/>
          </w:tcPr>
          <w:p w14:paraId="5D1BB59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-2.146</w:t>
            </w:r>
          </w:p>
        </w:tc>
        <w:tc>
          <w:tcPr>
            <w:tcW w:w="935" w:type="dxa"/>
            <w:tcBorders>
              <w:top w:val="nil"/>
              <w:left w:val="nil"/>
              <w:bottom w:val="nil"/>
              <w:right w:val="nil"/>
            </w:tcBorders>
            <w:shd w:val="clear" w:color="auto" w:fill="auto"/>
            <w:noWrap/>
            <w:vAlign w:val="bottom"/>
            <w:hideMark/>
          </w:tcPr>
          <w:p w14:paraId="0B11F0E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6300.165</w:t>
            </w:r>
          </w:p>
        </w:tc>
        <w:tc>
          <w:tcPr>
            <w:tcW w:w="726" w:type="dxa"/>
            <w:tcBorders>
              <w:top w:val="nil"/>
              <w:left w:val="nil"/>
              <w:bottom w:val="nil"/>
              <w:right w:val="nil"/>
            </w:tcBorders>
            <w:shd w:val="clear" w:color="auto" w:fill="auto"/>
            <w:noWrap/>
            <w:vAlign w:val="bottom"/>
            <w:hideMark/>
          </w:tcPr>
          <w:p w14:paraId="4A542E6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0.032</w:t>
            </w:r>
          </w:p>
        </w:tc>
        <w:tc>
          <w:tcPr>
            <w:tcW w:w="726" w:type="dxa"/>
            <w:tcBorders>
              <w:top w:val="nil"/>
              <w:left w:val="nil"/>
              <w:bottom w:val="nil"/>
              <w:right w:val="nil"/>
            </w:tcBorders>
            <w:shd w:val="clear" w:color="auto" w:fill="auto"/>
            <w:noWrap/>
            <w:vAlign w:val="bottom"/>
            <w:hideMark/>
          </w:tcPr>
          <w:p w14:paraId="1A8506C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0.227</w:t>
            </w:r>
          </w:p>
        </w:tc>
        <w:tc>
          <w:tcPr>
            <w:tcW w:w="726" w:type="dxa"/>
            <w:tcBorders>
              <w:top w:val="nil"/>
              <w:left w:val="nil"/>
              <w:bottom w:val="nil"/>
              <w:right w:val="nil"/>
            </w:tcBorders>
            <w:shd w:val="clear" w:color="auto" w:fill="auto"/>
            <w:noWrap/>
            <w:vAlign w:val="bottom"/>
            <w:hideMark/>
          </w:tcPr>
          <w:p w14:paraId="7C60CBB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0.586</w:t>
            </w:r>
          </w:p>
        </w:tc>
        <w:tc>
          <w:tcPr>
            <w:tcW w:w="726" w:type="dxa"/>
            <w:tcBorders>
              <w:top w:val="nil"/>
              <w:left w:val="nil"/>
              <w:bottom w:val="nil"/>
              <w:right w:val="nil"/>
            </w:tcBorders>
            <w:shd w:val="clear" w:color="auto" w:fill="auto"/>
            <w:noWrap/>
            <w:vAlign w:val="bottom"/>
            <w:hideMark/>
          </w:tcPr>
          <w:p w14:paraId="28740E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0.030</w:t>
            </w:r>
          </w:p>
        </w:tc>
      </w:tr>
      <w:tr w:rsidR="00E12AF4" w:rsidRPr="00713DB6" w14:paraId="2C2D83D6" w14:textId="77777777" w:rsidTr="00E12AF4">
        <w:trPr>
          <w:trHeight w:val="320"/>
        </w:trPr>
        <w:tc>
          <w:tcPr>
            <w:tcW w:w="2362" w:type="dxa"/>
            <w:tcBorders>
              <w:top w:val="nil"/>
              <w:left w:val="nil"/>
              <w:bottom w:val="nil"/>
              <w:right w:val="nil"/>
            </w:tcBorders>
            <w:shd w:val="clear" w:color="auto" w:fill="auto"/>
            <w:noWrap/>
            <w:vAlign w:val="bottom"/>
            <w:hideMark/>
          </w:tcPr>
          <w:p w14:paraId="19B3425B"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smri_thick_cdk_suplrh</w:t>
            </w:r>
          </w:p>
        </w:tc>
        <w:tc>
          <w:tcPr>
            <w:tcW w:w="726" w:type="dxa"/>
            <w:tcBorders>
              <w:top w:val="nil"/>
              <w:left w:val="nil"/>
              <w:bottom w:val="nil"/>
              <w:right w:val="nil"/>
            </w:tcBorders>
            <w:shd w:val="clear" w:color="auto" w:fill="auto"/>
            <w:noWrap/>
            <w:vAlign w:val="bottom"/>
            <w:hideMark/>
          </w:tcPr>
          <w:p w14:paraId="0D0549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bottom w:val="nil"/>
              <w:right w:val="nil"/>
            </w:tcBorders>
            <w:shd w:val="clear" w:color="auto" w:fill="auto"/>
            <w:noWrap/>
            <w:vAlign w:val="bottom"/>
            <w:hideMark/>
          </w:tcPr>
          <w:p w14:paraId="1EE6F55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-0.025</w:t>
            </w:r>
          </w:p>
        </w:tc>
        <w:tc>
          <w:tcPr>
            <w:tcW w:w="726" w:type="dxa"/>
            <w:tcBorders>
              <w:top w:val="nil"/>
              <w:left w:val="nil"/>
              <w:bottom w:val="nil"/>
              <w:right w:val="nil"/>
            </w:tcBorders>
            <w:shd w:val="clear" w:color="auto" w:fill="auto"/>
            <w:noWrap/>
            <w:vAlign w:val="bottom"/>
            <w:hideMark/>
          </w:tcPr>
          <w:p w14:paraId="1D5EDF8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0.012</w:t>
            </w:r>
          </w:p>
        </w:tc>
        <w:tc>
          <w:tcPr>
            <w:tcW w:w="726" w:type="dxa"/>
            <w:tcBorders>
              <w:top w:val="nil"/>
              <w:left w:val="nil"/>
              <w:bottom w:val="nil"/>
              <w:right w:val="nil"/>
            </w:tcBorders>
            <w:shd w:val="clear" w:color="auto" w:fill="auto"/>
            <w:noWrap/>
            <w:vAlign w:val="bottom"/>
            <w:hideMark/>
          </w:tcPr>
          <w:p w14:paraId="5BB1039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-0.706</w:t>
            </w:r>
          </w:p>
        </w:tc>
        <w:tc>
          <w:tcPr>
            <w:tcW w:w="935" w:type="dxa"/>
            <w:tcBorders>
              <w:top w:val="nil"/>
              <w:left w:val="nil"/>
              <w:bottom w:val="nil"/>
              <w:right w:val="nil"/>
            </w:tcBorders>
            <w:shd w:val="clear" w:color="auto" w:fill="auto"/>
            <w:noWrap/>
            <w:vAlign w:val="bottom"/>
            <w:hideMark/>
          </w:tcPr>
          <w:p w14:paraId="30E4C79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6247.827</w:t>
            </w:r>
          </w:p>
        </w:tc>
        <w:tc>
          <w:tcPr>
            <w:tcW w:w="726" w:type="dxa"/>
            <w:tcBorders>
              <w:top w:val="nil"/>
              <w:left w:val="nil"/>
              <w:bottom w:val="nil"/>
              <w:right w:val="nil"/>
            </w:tcBorders>
            <w:shd w:val="clear" w:color="auto" w:fill="auto"/>
            <w:noWrap/>
            <w:vAlign w:val="bottom"/>
            <w:hideMark/>
          </w:tcPr>
          <w:p w14:paraId="53CA147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0.480</w:t>
            </w:r>
          </w:p>
        </w:tc>
        <w:tc>
          <w:tcPr>
            <w:tcW w:w="726" w:type="dxa"/>
            <w:tcBorders>
              <w:top w:val="nil"/>
              <w:left w:val="nil"/>
              <w:bottom w:val="nil"/>
              <w:right w:val="nil"/>
            </w:tcBorders>
            <w:shd w:val="clear" w:color="auto" w:fill="auto"/>
            <w:noWrap/>
            <w:vAlign w:val="bottom"/>
            <w:hideMark/>
          </w:tcPr>
          <w:p w14:paraId="0A7F276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0.684</w:t>
            </w:r>
          </w:p>
        </w:tc>
        <w:tc>
          <w:tcPr>
            <w:tcW w:w="726" w:type="dxa"/>
            <w:tcBorders>
              <w:top w:val="nil"/>
              <w:left w:val="nil"/>
              <w:bottom w:val="nil"/>
              <w:right w:val="nil"/>
            </w:tcBorders>
            <w:shd w:val="clear" w:color="auto" w:fill="auto"/>
            <w:noWrap/>
            <w:vAlign w:val="bottom"/>
            <w:hideMark/>
          </w:tcPr>
          <w:p w14:paraId="4B17EAB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0.560</w:t>
            </w:r>
          </w:p>
        </w:tc>
        <w:tc>
          <w:tcPr>
            <w:tcW w:w="726" w:type="dxa"/>
            <w:tcBorders>
              <w:top w:val="nil"/>
              <w:left w:val="nil"/>
              <w:bottom w:val="nil"/>
              <w:right w:val="nil"/>
            </w:tcBorders>
            <w:shd w:val="clear" w:color="auto" w:fill="auto"/>
            <w:noWrap/>
            <w:vAlign w:val="bottom"/>
            <w:hideMark/>
          </w:tcPr>
          <w:p w14:paraId="6F946D2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0.010</w:t>
            </w:r>
          </w:p>
        </w:tc>
      </w:tr>
      <w:tr w:rsidR="00E12AF4" w:rsidRPr="00713DB6" w14:paraId="22C4E6A2" w14:textId="77777777" w:rsidTr="00E12AF4">
        <w:trPr>
          <w:trHeight w:val="320"/>
        </w:trPr>
        <w:tc>
          <w:tcPr>
            <w:tcW w:w="2362" w:type="dxa"/>
            <w:tcBorders>
              <w:top w:val="nil"/>
              <w:left w:val="nil"/>
              <w:bottom w:val="nil"/>
              <w:right w:val="nil"/>
            </w:tcBorders>
            <w:shd w:val="clear" w:color="auto" w:fill="auto"/>
            <w:noWrap/>
            <w:vAlign w:val="bottom"/>
            <w:hideMark/>
          </w:tcPr>
          <w:p w14:paraId="6927617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smri_thick_cdk_sutmrh</w:t>
            </w:r>
          </w:p>
        </w:tc>
        <w:tc>
          <w:tcPr>
            <w:tcW w:w="726" w:type="dxa"/>
            <w:tcBorders>
              <w:top w:val="nil"/>
              <w:left w:val="nil"/>
              <w:bottom w:val="nil"/>
              <w:right w:val="nil"/>
            </w:tcBorders>
            <w:shd w:val="clear" w:color="auto" w:fill="auto"/>
            <w:noWrap/>
            <w:vAlign w:val="bottom"/>
            <w:hideMark/>
          </w:tcPr>
          <w:p w14:paraId="26D2D8F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-0.006</w:t>
            </w:r>
          </w:p>
        </w:tc>
        <w:tc>
          <w:tcPr>
            <w:tcW w:w="726" w:type="dxa"/>
            <w:tcBorders>
              <w:top w:val="nil"/>
              <w:left w:val="nil"/>
              <w:bottom w:val="nil"/>
              <w:right w:val="nil"/>
            </w:tcBorders>
            <w:shd w:val="clear" w:color="auto" w:fill="auto"/>
            <w:noWrap/>
            <w:vAlign w:val="bottom"/>
            <w:hideMark/>
          </w:tcPr>
          <w:p w14:paraId="01DA413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2D03B6E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0.009</w:t>
            </w:r>
          </w:p>
        </w:tc>
        <w:tc>
          <w:tcPr>
            <w:tcW w:w="726" w:type="dxa"/>
            <w:tcBorders>
              <w:top w:val="nil"/>
              <w:left w:val="nil"/>
              <w:bottom w:val="nil"/>
              <w:right w:val="nil"/>
            </w:tcBorders>
            <w:shd w:val="clear" w:color="auto" w:fill="auto"/>
            <w:noWrap/>
            <w:vAlign w:val="bottom"/>
            <w:hideMark/>
          </w:tcPr>
          <w:p w14:paraId="028C044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-0.809</w:t>
            </w:r>
          </w:p>
        </w:tc>
        <w:tc>
          <w:tcPr>
            <w:tcW w:w="935" w:type="dxa"/>
            <w:tcBorders>
              <w:top w:val="nil"/>
              <w:left w:val="nil"/>
              <w:bottom w:val="nil"/>
              <w:right w:val="nil"/>
            </w:tcBorders>
            <w:shd w:val="clear" w:color="auto" w:fill="auto"/>
            <w:noWrap/>
            <w:vAlign w:val="bottom"/>
            <w:hideMark/>
          </w:tcPr>
          <w:p w14:paraId="508BD74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6214.611</w:t>
            </w:r>
          </w:p>
        </w:tc>
        <w:tc>
          <w:tcPr>
            <w:tcW w:w="726" w:type="dxa"/>
            <w:tcBorders>
              <w:top w:val="nil"/>
              <w:left w:val="nil"/>
              <w:bottom w:val="nil"/>
              <w:right w:val="nil"/>
            </w:tcBorders>
            <w:shd w:val="clear" w:color="auto" w:fill="auto"/>
            <w:noWrap/>
            <w:vAlign w:val="bottom"/>
            <w:hideMark/>
          </w:tcPr>
          <w:p w14:paraId="1FCF8CD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0.418</w:t>
            </w:r>
          </w:p>
        </w:tc>
        <w:tc>
          <w:tcPr>
            <w:tcW w:w="726" w:type="dxa"/>
            <w:tcBorders>
              <w:top w:val="nil"/>
              <w:left w:val="nil"/>
              <w:bottom w:val="nil"/>
              <w:right w:val="nil"/>
            </w:tcBorders>
            <w:shd w:val="clear" w:color="auto" w:fill="auto"/>
            <w:noWrap/>
            <w:vAlign w:val="bottom"/>
            <w:hideMark/>
          </w:tcPr>
          <w:p w14:paraId="785A620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0.662</w:t>
            </w:r>
          </w:p>
        </w:tc>
        <w:tc>
          <w:tcPr>
            <w:tcW w:w="726" w:type="dxa"/>
            <w:tcBorders>
              <w:top w:val="nil"/>
              <w:left w:val="nil"/>
              <w:bottom w:val="nil"/>
              <w:right w:val="nil"/>
            </w:tcBorders>
            <w:shd w:val="clear" w:color="auto" w:fill="auto"/>
            <w:noWrap/>
            <w:vAlign w:val="bottom"/>
            <w:hideMark/>
          </w:tcPr>
          <w:p w14:paraId="3E70800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0.715</w:t>
            </w:r>
          </w:p>
        </w:tc>
        <w:tc>
          <w:tcPr>
            <w:tcW w:w="726" w:type="dxa"/>
            <w:tcBorders>
              <w:top w:val="nil"/>
              <w:left w:val="nil"/>
              <w:bottom w:val="nil"/>
              <w:right w:val="nil"/>
            </w:tcBorders>
            <w:shd w:val="clear" w:color="auto" w:fill="auto"/>
            <w:noWrap/>
            <w:vAlign w:val="bottom"/>
            <w:hideMark/>
          </w:tcPr>
          <w:p w14:paraId="7CECC816"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r>
      <w:tr w:rsidR="00E12AF4" w:rsidRPr="00713DB6" w14:paraId="62EAF626" w14:textId="77777777" w:rsidTr="00E12AF4">
        <w:trPr>
          <w:trHeight w:val="320"/>
        </w:trPr>
        <w:tc>
          <w:tcPr>
            <w:tcW w:w="2362" w:type="dxa"/>
            <w:tcBorders>
              <w:top w:val="nil"/>
              <w:left w:val="nil"/>
              <w:bottom w:val="nil"/>
              <w:right w:val="nil"/>
            </w:tcBorders>
            <w:shd w:val="clear" w:color="auto" w:fill="auto"/>
            <w:noWrap/>
            <w:vAlign w:val="bottom"/>
            <w:hideMark/>
          </w:tcPr>
          <w:p w14:paraId="76D0AB3E"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smri_thick_cdk_smrh</w:t>
            </w:r>
          </w:p>
        </w:tc>
        <w:tc>
          <w:tcPr>
            <w:tcW w:w="726" w:type="dxa"/>
            <w:tcBorders>
              <w:top w:val="nil"/>
              <w:left w:val="nil"/>
              <w:bottom w:val="nil"/>
              <w:right w:val="nil"/>
            </w:tcBorders>
            <w:shd w:val="clear" w:color="auto" w:fill="auto"/>
            <w:noWrap/>
            <w:vAlign w:val="bottom"/>
            <w:hideMark/>
          </w:tcPr>
          <w:p w14:paraId="3E4653E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-0.021</w:t>
            </w:r>
          </w:p>
        </w:tc>
        <w:tc>
          <w:tcPr>
            <w:tcW w:w="726" w:type="dxa"/>
            <w:tcBorders>
              <w:top w:val="nil"/>
              <w:left w:val="nil"/>
              <w:bottom w:val="nil"/>
              <w:right w:val="nil"/>
            </w:tcBorders>
            <w:shd w:val="clear" w:color="auto" w:fill="auto"/>
            <w:noWrap/>
            <w:vAlign w:val="bottom"/>
            <w:hideMark/>
          </w:tcPr>
          <w:p w14:paraId="2B0E5BE1"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-0.038</w:t>
            </w:r>
          </w:p>
        </w:tc>
        <w:tc>
          <w:tcPr>
            <w:tcW w:w="726" w:type="dxa"/>
            <w:tcBorders>
              <w:top w:val="nil"/>
              <w:left w:val="nil"/>
              <w:bottom w:val="nil"/>
              <w:right w:val="nil"/>
            </w:tcBorders>
            <w:shd w:val="clear" w:color="auto" w:fill="auto"/>
            <w:noWrap/>
            <w:vAlign w:val="bottom"/>
            <w:hideMark/>
          </w:tcPr>
          <w:p w14:paraId="60E783B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-0.004</w:t>
            </w:r>
          </w:p>
        </w:tc>
        <w:tc>
          <w:tcPr>
            <w:tcW w:w="726" w:type="dxa"/>
            <w:tcBorders>
              <w:top w:val="nil"/>
              <w:left w:val="nil"/>
              <w:bottom w:val="nil"/>
              <w:right w:val="nil"/>
            </w:tcBorders>
            <w:shd w:val="clear" w:color="auto" w:fill="auto"/>
            <w:noWrap/>
            <w:vAlign w:val="bottom"/>
            <w:hideMark/>
          </w:tcPr>
          <w:p w14:paraId="2CB5713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-2.432</w:t>
            </w:r>
          </w:p>
        </w:tc>
        <w:tc>
          <w:tcPr>
            <w:tcW w:w="935" w:type="dxa"/>
            <w:tcBorders>
              <w:top w:val="nil"/>
              <w:left w:val="nil"/>
              <w:bottom w:val="nil"/>
              <w:right w:val="nil"/>
            </w:tcBorders>
            <w:shd w:val="clear" w:color="auto" w:fill="auto"/>
            <w:noWrap/>
            <w:vAlign w:val="bottom"/>
            <w:hideMark/>
          </w:tcPr>
          <w:p w14:paraId="47C5A52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6128.249</w:t>
            </w:r>
          </w:p>
        </w:tc>
        <w:tc>
          <w:tcPr>
            <w:tcW w:w="726" w:type="dxa"/>
            <w:tcBorders>
              <w:top w:val="nil"/>
              <w:left w:val="nil"/>
              <w:bottom w:val="nil"/>
              <w:right w:val="nil"/>
            </w:tcBorders>
            <w:shd w:val="clear" w:color="auto" w:fill="auto"/>
            <w:noWrap/>
            <w:vAlign w:val="bottom"/>
            <w:hideMark/>
          </w:tcPr>
          <w:p w14:paraId="045E606E"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bottom w:val="nil"/>
              <w:right w:val="nil"/>
            </w:tcBorders>
            <w:shd w:val="clear" w:color="auto" w:fill="auto"/>
            <w:noWrap/>
            <w:vAlign w:val="bottom"/>
            <w:hideMark/>
          </w:tcPr>
          <w:p w14:paraId="33A60E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0.171</w:t>
            </w:r>
          </w:p>
        </w:tc>
        <w:tc>
          <w:tcPr>
            <w:tcW w:w="726" w:type="dxa"/>
            <w:tcBorders>
              <w:top w:val="nil"/>
              <w:left w:val="nil"/>
              <w:bottom w:val="nil"/>
              <w:right w:val="nil"/>
            </w:tcBorders>
            <w:shd w:val="clear" w:color="auto" w:fill="auto"/>
            <w:noWrap/>
            <w:vAlign w:val="bottom"/>
            <w:hideMark/>
          </w:tcPr>
          <w:p w14:paraId="0485AF0B"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0.596</w:t>
            </w:r>
          </w:p>
        </w:tc>
        <w:tc>
          <w:tcPr>
            <w:tcW w:w="726" w:type="dxa"/>
            <w:tcBorders>
              <w:top w:val="nil"/>
              <w:left w:val="nil"/>
              <w:bottom w:val="nil"/>
              <w:right w:val="nil"/>
            </w:tcBorders>
            <w:shd w:val="clear" w:color="auto" w:fill="auto"/>
            <w:noWrap/>
            <w:vAlign w:val="bottom"/>
            <w:hideMark/>
          </w:tcPr>
          <w:p w14:paraId="1798FB3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0.034</w:t>
            </w:r>
          </w:p>
        </w:tc>
      </w:tr>
      <w:tr w:rsidR="00E12AF4" w:rsidRPr="00713DB6" w14:paraId="65D0B5E8" w14:textId="77777777" w:rsidTr="00E12AF4">
        <w:trPr>
          <w:trHeight w:val="320"/>
        </w:trPr>
        <w:tc>
          <w:tcPr>
            <w:tcW w:w="2362" w:type="dxa"/>
            <w:tcBorders>
              <w:top w:val="nil"/>
              <w:left w:val="nil"/>
              <w:bottom w:val="nil"/>
              <w:right w:val="nil"/>
            </w:tcBorders>
            <w:shd w:val="clear" w:color="auto" w:fill="auto"/>
            <w:noWrap/>
            <w:vAlign w:val="bottom"/>
            <w:hideMark/>
          </w:tcPr>
          <w:p w14:paraId="6AF2095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smri_thick_cdk_frpolerh</w:t>
            </w:r>
          </w:p>
        </w:tc>
        <w:tc>
          <w:tcPr>
            <w:tcW w:w="726" w:type="dxa"/>
            <w:tcBorders>
              <w:top w:val="nil"/>
              <w:left w:val="nil"/>
              <w:bottom w:val="nil"/>
              <w:right w:val="nil"/>
            </w:tcBorders>
            <w:shd w:val="clear" w:color="auto" w:fill="auto"/>
            <w:noWrap/>
            <w:vAlign w:val="bottom"/>
            <w:hideMark/>
          </w:tcPr>
          <w:p w14:paraId="625D19E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-0.015</w:t>
            </w:r>
          </w:p>
        </w:tc>
        <w:tc>
          <w:tcPr>
            <w:tcW w:w="726" w:type="dxa"/>
            <w:tcBorders>
              <w:top w:val="nil"/>
              <w:left w:val="nil"/>
              <w:bottom w:val="nil"/>
              <w:right w:val="nil"/>
            </w:tcBorders>
            <w:shd w:val="clear" w:color="auto" w:fill="auto"/>
            <w:noWrap/>
            <w:vAlign w:val="bottom"/>
            <w:hideMark/>
          </w:tcPr>
          <w:p w14:paraId="28B7C84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-0.033</w:t>
            </w:r>
          </w:p>
        </w:tc>
        <w:tc>
          <w:tcPr>
            <w:tcW w:w="726" w:type="dxa"/>
            <w:tcBorders>
              <w:top w:val="nil"/>
              <w:left w:val="nil"/>
              <w:bottom w:val="nil"/>
              <w:right w:val="nil"/>
            </w:tcBorders>
            <w:shd w:val="clear" w:color="auto" w:fill="auto"/>
            <w:noWrap/>
            <w:vAlign w:val="bottom"/>
            <w:hideMark/>
          </w:tcPr>
          <w:p w14:paraId="2D8A197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0.003</w:t>
            </w:r>
          </w:p>
        </w:tc>
        <w:tc>
          <w:tcPr>
            <w:tcW w:w="726" w:type="dxa"/>
            <w:tcBorders>
              <w:top w:val="nil"/>
              <w:left w:val="nil"/>
              <w:bottom w:val="nil"/>
              <w:right w:val="nil"/>
            </w:tcBorders>
            <w:shd w:val="clear" w:color="auto" w:fill="auto"/>
            <w:noWrap/>
            <w:vAlign w:val="bottom"/>
            <w:hideMark/>
          </w:tcPr>
          <w:p w14:paraId="25FFB86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-1.654</w:t>
            </w:r>
          </w:p>
        </w:tc>
        <w:tc>
          <w:tcPr>
            <w:tcW w:w="935" w:type="dxa"/>
            <w:tcBorders>
              <w:top w:val="nil"/>
              <w:left w:val="nil"/>
              <w:bottom w:val="nil"/>
              <w:right w:val="nil"/>
            </w:tcBorders>
            <w:shd w:val="clear" w:color="auto" w:fill="auto"/>
            <w:noWrap/>
            <w:vAlign w:val="bottom"/>
            <w:hideMark/>
          </w:tcPr>
          <w:p w14:paraId="5E514C6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5964.990</w:t>
            </w:r>
          </w:p>
        </w:tc>
        <w:tc>
          <w:tcPr>
            <w:tcW w:w="726" w:type="dxa"/>
            <w:tcBorders>
              <w:top w:val="nil"/>
              <w:left w:val="nil"/>
              <w:bottom w:val="nil"/>
              <w:right w:val="nil"/>
            </w:tcBorders>
            <w:shd w:val="clear" w:color="auto" w:fill="auto"/>
            <w:noWrap/>
            <w:vAlign w:val="bottom"/>
            <w:hideMark/>
          </w:tcPr>
          <w:p w14:paraId="6FEC421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0.098</w:t>
            </w:r>
          </w:p>
        </w:tc>
        <w:tc>
          <w:tcPr>
            <w:tcW w:w="726" w:type="dxa"/>
            <w:tcBorders>
              <w:top w:val="nil"/>
              <w:left w:val="nil"/>
              <w:bottom w:val="nil"/>
              <w:right w:val="nil"/>
            </w:tcBorders>
            <w:shd w:val="clear" w:color="auto" w:fill="auto"/>
            <w:noWrap/>
            <w:vAlign w:val="bottom"/>
            <w:hideMark/>
          </w:tcPr>
          <w:p w14:paraId="55AF405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0.411</w:t>
            </w:r>
          </w:p>
        </w:tc>
        <w:tc>
          <w:tcPr>
            <w:tcW w:w="726" w:type="dxa"/>
            <w:tcBorders>
              <w:top w:val="nil"/>
              <w:left w:val="nil"/>
              <w:bottom w:val="nil"/>
              <w:right w:val="nil"/>
            </w:tcBorders>
            <w:shd w:val="clear" w:color="auto" w:fill="auto"/>
            <w:noWrap/>
            <w:vAlign w:val="bottom"/>
            <w:hideMark/>
          </w:tcPr>
          <w:p w14:paraId="3F4361D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0.582</w:t>
            </w:r>
          </w:p>
        </w:tc>
        <w:tc>
          <w:tcPr>
            <w:tcW w:w="726" w:type="dxa"/>
            <w:tcBorders>
              <w:top w:val="nil"/>
              <w:left w:val="nil"/>
              <w:bottom w:val="nil"/>
              <w:right w:val="nil"/>
            </w:tcBorders>
            <w:shd w:val="clear" w:color="auto" w:fill="auto"/>
            <w:noWrap/>
            <w:vAlign w:val="bottom"/>
            <w:hideMark/>
          </w:tcPr>
          <w:p w14:paraId="170CEC4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r>
      <w:tr w:rsidR="008E6297" w:rsidRPr="008E6297" w14:paraId="0F7D2203" w14:textId="77777777" w:rsidTr="008E6297">
        <w:trPr>
          <w:trHeight w:val="320"/>
        </w:trPr>
        <w:tc>
          <w:tcPr>
            <w:tcW w:w="2362" w:type="dxa"/>
            <w:tcBorders>
              <w:top w:val="nil"/>
              <w:left w:val="nil"/>
              <w:bottom w:val="nil"/>
              <w:right w:val="nil"/>
            </w:tcBorders>
            <w:shd w:val="clear" w:color="auto" w:fill="auto"/>
            <w:noWrap/>
            <w:vAlign w:val="bottom"/>
            <w:hideMark/>
          </w:tcPr>
          <w:p w14:paraId="12DF70E2" w14:textId="77777777" w:rsidR="00E12AF4" w:rsidRPr="008E6297" w:rsidRDefault="00E12AF4" w:rsidP="00E12AF4">
            <w:pPr>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smri_thick_cdk_tmpolerh</w:t>
            </w:r>
          </w:p>
        </w:tc>
        <w:tc>
          <w:tcPr>
            <w:tcW w:w="726" w:type="dxa"/>
            <w:tcBorders>
              <w:top w:val="nil"/>
              <w:left w:val="nil"/>
              <w:bottom w:val="nil"/>
              <w:right w:val="nil"/>
            </w:tcBorders>
            <w:shd w:val="clear" w:color="auto" w:fill="auto"/>
            <w:noWrap/>
            <w:vAlign w:val="bottom"/>
            <w:hideMark/>
          </w:tcPr>
          <w:p w14:paraId="20FA3B49"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-0.038</w:t>
            </w:r>
          </w:p>
        </w:tc>
        <w:tc>
          <w:tcPr>
            <w:tcW w:w="726" w:type="dxa"/>
            <w:tcBorders>
              <w:top w:val="nil"/>
              <w:left w:val="nil"/>
              <w:bottom w:val="nil"/>
              <w:right w:val="nil"/>
            </w:tcBorders>
            <w:shd w:val="clear" w:color="auto" w:fill="auto"/>
            <w:noWrap/>
            <w:vAlign w:val="bottom"/>
            <w:hideMark/>
          </w:tcPr>
          <w:p w14:paraId="3AC1274D"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-0.060</w:t>
            </w:r>
          </w:p>
        </w:tc>
        <w:tc>
          <w:tcPr>
            <w:tcW w:w="726" w:type="dxa"/>
            <w:tcBorders>
              <w:top w:val="nil"/>
              <w:left w:val="nil"/>
              <w:bottom w:val="nil"/>
              <w:right w:val="nil"/>
            </w:tcBorders>
            <w:shd w:val="clear" w:color="auto" w:fill="auto"/>
            <w:noWrap/>
            <w:vAlign w:val="bottom"/>
            <w:hideMark/>
          </w:tcPr>
          <w:p w14:paraId="1F0D8F43"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-0.015</w:t>
            </w:r>
          </w:p>
        </w:tc>
        <w:tc>
          <w:tcPr>
            <w:tcW w:w="726" w:type="dxa"/>
            <w:tcBorders>
              <w:top w:val="nil"/>
              <w:left w:val="nil"/>
              <w:bottom w:val="nil"/>
              <w:right w:val="nil"/>
            </w:tcBorders>
            <w:shd w:val="clear" w:color="auto" w:fill="auto"/>
            <w:noWrap/>
            <w:vAlign w:val="bottom"/>
            <w:hideMark/>
          </w:tcPr>
          <w:p w14:paraId="663DD275"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-3.308</w:t>
            </w:r>
          </w:p>
        </w:tc>
        <w:tc>
          <w:tcPr>
            <w:tcW w:w="935" w:type="dxa"/>
            <w:tcBorders>
              <w:top w:val="nil"/>
              <w:left w:val="nil"/>
              <w:bottom w:val="nil"/>
              <w:right w:val="nil"/>
            </w:tcBorders>
            <w:shd w:val="clear" w:color="auto" w:fill="auto"/>
            <w:noWrap/>
            <w:vAlign w:val="bottom"/>
            <w:hideMark/>
          </w:tcPr>
          <w:p w14:paraId="6CBFB987"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6223.136</w:t>
            </w:r>
          </w:p>
        </w:tc>
        <w:tc>
          <w:tcPr>
            <w:tcW w:w="726" w:type="dxa"/>
            <w:tcBorders>
              <w:top w:val="nil"/>
              <w:left w:val="nil"/>
              <w:bottom w:val="nil"/>
              <w:right w:val="nil"/>
            </w:tcBorders>
            <w:shd w:val="clear" w:color="auto" w:fill="auto"/>
            <w:noWrap/>
            <w:vAlign w:val="bottom"/>
            <w:hideMark/>
          </w:tcPr>
          <w:p w14:paraId="123D66E2"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0.001</w:t>
            </w:r>
          </w:p>
        </w:tc>
        <w:tc>
          <w:tcPr>
            <w:tcW w:w="726" w:type="dxa"/>
            <w:tcBorders>
              <w:top w:val="nil"/>
              <w:left w:val="nil"/>
              <w:bottom w:val="nil"/>
              <w:right w:val="nil"/>
            </w:tcBorders>
            <w:shd w:val="clear" w:color="auto" w:fill="auto"/>
            <w:noWrap/>
            <w:vAlign w:val="bottom"/>
            <w:hideMark/>
          </w:tcPr>
          <w:p w14:paraId="58A0A2B9"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0.021</w:t>
            </w:r>
          </w:p>
        </w:tc>
        <w:tc>
          <w:tcPr>
            <w:tcW w:w="726" w:type="dxa"/>
            <w:tcBorders>
              <w:top w:val="nil"/>
              <w:left w:val="nil"/>
              <w:bottom w:val="nil"/>
              <w:right w:val="nil"/>
            </w:tcBorders>
            <w:shd w:val="clear" w:color="auto" w:fill="auto"/>
            <w:noWrap/>
            <w:vAlign w:val="bottom"/>
            <w:hideMark/>
          </w:tcPr>
          <w:p w14:paraId="258F7D02"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0.333</w:t>
            </w:r>
          </w:p>
        </w:tc>
        <w:tc>
          <w:tcPr>
            <w:tcW w:w="726" w:type="dxa"/>
            <w:tcBorders>
              <w:top w:val="nil"/>
              <w:left w:val="nil"/>
              <w:bottom w:val="nil"/>
              <w:right w:val="nil"/>
            </w:tcBorders>
            <w:shd w:val="clear" w:color="auto" w:fill="auto"/>
            <w:noWrap/>
            <w:vAlign w:val="bottom"/>
            <w:hideMark/>
          </w:tcPr>
          <w:p w14:paraId="0CBB7B7D" w14:textId="77777777" w:rsidR="00E12AF4" w:rsidRPr="008E6297" w:rsidRDefault="00E12AF4" w:rsidP="00E12AF4">
            <w:pPr>
              <w:jc w:val="right"/>
              <w:rPr>
                <w:rFonts w:ascii="Times New Roman" w:eastAsia="Times New Roman" w:hAnsi="Times New Roman" w:cs="Times New Roman"/>
                <w:sz w:val="18"/>
                <w:szCs w:val="18"/>
                <w:highlight w:val="yellow"/>
                <w:lang w:eastAsia="zh-CN"/>
              </w:rPr>
            </w:pPr>
            <w:r w:rsidRPr="008E6297">
              <w:rPr>
                <w:rFonts w:ascii="Times New Roman" w:eastAsia="Times New Roman" w:hAnsi="Times New Roman" w:cs="Times New Roman"/>
                <w:sz w:val="18"/>
                <w:szCs w:val="18"/>
                <w:highlight w:val="yellow"/>
                <w:lang w:eastAsia="zh-CN"/>
              </w:rPr>
              <w:t>0.046</w:t>
            </w:r>
          </w:p>
        </w:tc>
      </w:tr>
      <w:tr w:rsidR="00E12AF4" w:rsidRPr="00713DB6" w14:paraId="29C04998" w14:textId="77777777" w:rsidTr="00BD4DE9">
        <w:trPr>
          <w:trHeight w:val="320"/>
        </w:trPr>
        <w:tc>
          <w:tcPr>
            <w:tcW w:w="2362" w:type="dxa"/>
            <w:tcBorders>
              <w:top w:val="nil"/>
              <w:left w:val="nil"/>
              <w:right w:val="nil"/>
            </w:tcBorders>
            <w:shd w:val="clear" w:color="auto" w:fill="auto"/>
            <w:noWrap/>
            <w:vAlign w:val="bottom"/>
            <w:hideMark/>
          </w:tcPr>
          <w:p w14:paraId="4E8E7806"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smri_thick_cdk_trvtmrh</w:t>
            </w:r>
          </w:p>
        </w:tc>
        <w:tc>
          <w:tcPr>
            <w:tcW w:w="726" w:type="dxa"/>
            <w:tcBorders>
              <w:top w:val="nil"/>
              <w:left w:val="nil"/>
              <w:right w:val="nil"/>
            </w:tcBorders>
            <w:shd w:val="clear" w:color="auto" w:fill="auto"/>
            <w:noWrap/>
            <w:vAlign w:val="bottom"/>
            <w:hideMark/>
          </w:tcPr>
          <w:p w14:paraId="4A9F5B17"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0.008</w:t>
            </w:r>
          </w:p>
        </w:tc>
        <w:tc>
          <w:tcPr>
            <w:tcW w:w="726" w:type="dxa"/>
            <w:tcBorders>
              <w:top w:val="nil"/>
              <w:left w:val="nil"/>
              <w:right w:val="nil"/>
            </w:tcBorders>
            <w:shd w:val="clear" w:color="auto" w:fill="auto"/>
            <w:noWrap/>
            <w:vAlign w:val="bottom"/>
            <w:hideMark/>
          </w:tcPr>
          <w:p w14:paraId="5E76642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-0.007</w:t>
            </w:r>
          </w:p>
        </w:tc>
        <w:tc>
          <w:tcPr>
            <w:tcW w:w="726" w:type="dxa"/>
            <w:tcBorders>
              <w:top w:val="nil"/>
              <w:left w:val="nil"/>
              <w:right w:val="nil"/>
            </w:tcBorders>
            <w:shd w:val="clear" w:color="auto" w:fill="auto"/>
            <w:noWrap/>
            <w:vAlign w:val="bottom"/>
            <w:hideMark/>
          </w:tcPr>
          <w:p w14:paraId="7EEE4F50"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0.023</w:t>
            </w:r>
          </w:p>
        </w:tc>
        <w:tc>
          <w:tcPr>
            <w:tcW w:w="726" w:type="dxa"/>
            <w:tcBorders>
              <w:top w:val="nil"/>
              <w:left w:val="nil"/>
              <w:right w:val="nil"/>
            </w:tcBorders>
            <w:shd w:val="clear" w:color="auto" w:fill="auto"/>
            <w:noWrap/>
            <w:vAlign w:val="bottom"/>
            <w:hideMark/>
          </w:tcPr>
          <w:p w14:paraId="1765B404"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1.008</w:t>
            </w:r>
          </w:p>
        </w:tc>
        <w:tc>
          <w:tcPr>
            <w:tcW w:w="935" w:type="dxa"/>
            <w:tcBorders>
              <w:top w:val="nil"/>
              <w:left w:val="nil"/>
              <w:right w:val="nil"/>
            </w:tcBorders>
            <w:shd w:val="clear" w:color="auto" w:fill="auto"/>
            <w:noWrap/>
            <w:vAlign w:val="bottom"/>
            <w:hideMark/>
          </w:tcPr>
          <w:p w14:paraId="33B7ABF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5860.208</w:t>
            </w:r>
          </w:p>
        </w:tc>
        <w:tc>
          <w:tcPr>
            <w:tcW w:w="726" w:type="dxa"/>
            <w:tcBorders>
              <w:top w:val="nil"/>
              <w:left w:val="nil"/>
              <w:right w:val="nil"/>
            </w:tcBorders>
            <w:shd w:val="clear" w:color="auto" w:fill="auto"/>
            <w:noWrap/>
            <w:vAlign w:val="bottom"/>
            <w:hideMark/>
          </w:tcPr>
          <w:p w14:paraId="284DB4AC"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0.313</w:t>
            </w:r>
          </w:p>
        </w:tc>
        <w:tc>
          <w:tcPr>
            <w:tcW w:w="726" w:type="dxa"/>
            <w:tcBorders>
              <w:top w:val="nil"/>
              <w:left w:val="nil"/>
              <w:right w:val="nil"/>
            </w:tcBorders>
            <w:shd w:val="clear" w:color="auto" w:fill="auto"/>
            <w:noWrap/>
            <w:vAlign w:val="bottom"/>
            <w:hideMark/>
          </w:tcPr>
          <w:p w14:paraId="4818E0F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right w:val="nil"/>
            </w:tcBorders>
            <w:shd w:val="clear" w:color="auto" w:fill="auto"/>
            <w:noWrap/>
            <w:vAlign w:val="bottom"/>
            <w:hideMark/>
          </w:tcPr>
          <w:p w14:paraId="7D7AF2DD"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0.691</w:t>
            </w:r>
          </w:p>
        </w:tc>
        <w:tc>
          <w:tcPr>
            <w:tcW w:w="726" w:type="dxa"/>
            <w:tcBorders>
              <w:top w:val="nil"/>
              <w:left w:val="nil"/>
              <w:right w:val="nil"/>
            </w:tcBorders>
            <w:shd w:val="clear" w:color="auto" w:fill="auto"/>
            <w:noWrap/>
            <w:vAlign w:val="bottom"/>
            <w:hideMark/>
          </w:tcPr>
          <w:p w14:paraId="70C3FCA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r w:rsidR="00E12AF4" w:rsidRPr="00713DB6" w14:paraId="69FC2852" w14:textId="77777777" w:rsidTr="00BD4DE9">
        <w:trPr>
          <w:trHeight w:val="320"/>
        </w:trPr>
        <w:tc>
          <w:tcPr>
            <w:tcW w:w="2362" w:type="dxa"/>
            <w:tcBorders>
              <w:top w:val="nil"/>
              <w:left w:val="nil"/>
              <w:bottom w:val="single" w:sz="4" w:space="0" w:color="auto"/>
              <w:right w:val="nil"/>
            </w:tcBorders>
            <w:shd w:val="clear" w:color="auto" w:fill="auto"/>
            <w:noWrap/>
            <w:vAlign w:val="bottom"/>
            <w:hideMark/>
          </w:tcPr>
          <w:p w14:paraId="50D4053D" w14:textId="77777777" w:rsidR="00E12AF4" w:rsidRPr="00713DB6" w:rsidRDefault="00E12AF4" w:rsidP="00E12AF4">
            <w:pPr>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smri_thick_cdk_insularh</w:t>
            </w:r>
          </w:p>
        </w:tc>
        <w:tc>
          <w:tcPr>
            <w:tcW w:w="726" w:type="dxa"/>
            <w:tcBorders>
              <w:top w:val="nil"/>
              <w:left w:val="nil"/>
              <w:bottom w:val="single" w:sz="4" w:space="0" w:color="auto"/>
              <w:right w:val="nil"/>
            </w:tcBorders>
            <w:shd w:val="clear" w:color="auto" w:fill="auto"/>
            <w:noWrap/>
            <w:vAlign w:val="bottom"/>
            <w:hideMark/>
          </w:tcPr>
          <w:p w14:paraId="70D9D7C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single" w:sz="4" w:space="0" w:color="auto"/>
              <w:right w:val="nil"/>
            </w:tcBorders>
            <w:shd w:val="clear" w:color="auto" w:fill="auto"/>
            <w:noWrap/>
            <w:vAlign w:val="bottom"/>
            <w:hideMark/>
          </w:tcPr>
          <w:p w14:paraId="7037558A"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-0.011</w:t>
            </w:r>
          </w:p>
        </w:tc>
        <w:tc>
          <w:tcPr>
            <w:tcW w:w="726" w:type="dxa"/>
            <w:tcBorders>
              <w:top w:val="nil"/>
              <w:left w:val="nil"/>
              <w:bottom w:val="single" w:sz="4" w:space="0" w:color="auto"/>
              <w:right w:val="nil"/>
            </w:tcBorders>
            <w:shd w:val="clear" w:color="auto" w:fill="auto"/>
            <w:noWrap/>
            <w:vAlign w:val="bottom"/>
            <w:hideMark/>
          </w:tcPr>
          <w:p w14:paraId="15D9792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0.032</w:t>
            </w:r>
          </w:p>
        </w:tc>
        <w:tc>
          <w:tcPr>
            <w:tcW w:w="726" w:type="dxa"/>
            <w:tcBorders>
              <w:top w:val="nil"/>
              <w:left w:val="nil"/>
              <w:bottom w:val="single" w:sz="4" w:space="0" w:color="auto"/>
              <w:right w:val="nil"/>
            </w:tcBorders>
            <w:shd w:val="clear" w:color="auto" w:fill="auto"/>
            <w:noWrap/>
            <w:vAlign w:val="bottom"/>
            <w:hideMark/>
          </w:tcPr>
          <w:p w14:paraId="5309CE45"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0.995</w:t>
            </w:r>
          </w:p>
        </w:tc>
        <w:tc>
          <w:tcPr>
            <w:tcW w:w="935" w:type="dxa"/>
            <w:tcBorders>
              <w:top w:val="nil"/>
              <w:left w:val="nil"/>
              <w:bottom w:val="single" w:sz="4" w:space="0" w:color="auto"/>
              <w:right w:val="nil"/>
            </w:tcBorders>
            <w:shd w:val="clear" w:color="auto" w:fill="auto"/>
            <w:noWrap/>
            <w:vAlign w:val="bottom"/>
            <w:hideMark/>
          </w:tcPr>
          <w:p w14:paraId="3A3B05A2"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6284.906</w:t>
            </w:r>
          </w:p>
        </w:tc>
        <w:tc>
          <w:tcPr>
            <w:tcW w:w="726" w:type="dxa"/>
            <w:tcBorders>
              <w:top w:val="nil"/>
              <w:left w:val="nil"/>
              <w:bottom w:val="single" w:sz="4" w:space="0" w:color="auto"/>
              <w:right w:val="nil"/>
            </w:tcBorders>
            <w:shd w:val="clear" w:color="auto" w:fill="auto"/>
            <w:noWrap/>
            <w:vAlign w:val="bottom"/>
            <w:hideMark/>
          </w:tcPr>
          <w:p w14:paraId="0553E628"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0.320</w:t>
            </w:r>
          </w:p>
        </w:tc>
        <w:tc>
          <w:tcPr>
            <w:tcW w:w="726" w:type="dxa"/>
            <w:tcBorders>
              <w:top w:val="nil"/>
              <w:left w:val="nil"/>
              <w:bottom w:val="single" w:sz="4" w:space="0" w:color="auto"/>
              <w:right w:val="nil"/>
            </w:tcBorders>
            <w:shd w:val="clear" w:color="auto" w:fill="auto"/>
            <w:noWrap/>
            <w:vAlign w:val="bottom"/>
            <w:hideMark/>
          </w:tcPr>
          <w:p w14:paraId="7EB138E3"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0.575</w:t>
            </w:r>
          </w:p>
        </w:tc>
        <w:tc>
          <w:tcPr>
            <w:tcW w:w="726" w:type="dxa"/>
            <w:tcBorders>
              <w:top w:val="nil"/>
              <w:left w:val="nil"/>
              <w:bottom w:val="single" w:sz="4" w:space="0" w:color="auto"/>
              <w:right w:val="nil"/>
            </w:tcBorders>
            <w:shd w:val="clear" w:color="auto" w:fill="auto"/>
            <w:noWrap/>
            <w:vAlign w:val="bottom"/>
            <w:hideMark/>
          </w:tcPr>
          <w:p w14:paraId="6FE04AAF"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0.379</w:t>
            </w:r>
          </w:p>
        </w:tc>
        <w:tc>
          <w:tcPr>
            <w:tcW w:w="726" w:type="dxa"/>
            <w:tcBorders>
              <w:top w:val="nil"/>
              <w:left w:val="nil"/>
              <w:bottom w:val="single" w:sz="4" w:space="0" w:color="auto"/>
              <w:right w:val="nil"/>
            </w:tcBorders>
            <w:shd w:val="clear" w:color="auto" w:fill="auto"/>
            <w:noWrap/>
            <w:vAlign w:val="bottom"/>
            <w:hideMark/>
          </w:tcPr>
          <w:p w14:paraId="0A9DFCE9" w14:textId="77777777" w:rsidR="00E12AF4" w:rsidRPr="00713DB6" w:rsidRDefault="00E12AF4" w:rsidP="00E12AF4">
            <w:pPr>
              <w:jc w:val="right"/>
              <w:rPr>
                <w:rFonts w:ascii="Times New Roman" w:eastAsia="Times New Roman" w:hAnsi="Times New Roman" w:cs="Times New Roman"/>
                <w:color w:val="000000"/>
                <w:sz w:val="18"/>
                <w:szCs w:val="18"/>
                <w:lang w:eastAsia="zh-CN"/>
              </w:rPr>
            </w:pPr>
            <w:r w:rsidRPr="00713DB6">
              <w:rPr>
                <w:rFonts w:ascii="Times New Roman" w:eastAsia="Times New Roman" w:hAnsi="Times New Roman" w:cs="Times New Roman"/>
                <w:color w:val="000000"/>
                <w:sz w:val="18"/>
                <w:szCs w:val="18"/>
                <w:lang w:eastAsia="zh-CN"/>
              </w:rPr>
              <w:t>0.014</w:t>
            </w:r>
          </w:p>
        </w:tc>
      </w:tr>
    </w:tbl>
    <w:p w14:paraId="15221476" w14:textId="77777777" w:rsidR="00D04A45" w:rsidRPr="00713DB6" w:rsidRDefault="00D04A45">
      <w:pPr>
        <w:rPr>
          <w:ins w:id="6" w:author="作成者"/>
          <w:rFonts w:ascii="Times New Roman" w:eastAsia="Meiryo UI" w:hAnsi="Times New Roman" w:cs="Times New Roman"/>
        </w:rPr>
      </w:pPr>
    </w:p>
    <w:p w14:paraId="7278FC13" w14:textId="606AAED0" w:rsidR="00517A4F" w:rsidRPr="00713DB6" w:rsidRDefault="000C3F6F" w:rsidP="00517A4F">
      <w:pPr>
        <w:rPr>
          <w:rFonts w:ascii="Times New Roman" w:eastAsia="Meiryo UI" w:hAnsi="Times New Roman" w:cs="Times New Roman"/>
          <w:sz w:val="18"/>
          <w:szCs w:val="18"/>
        </w:rPr>
      </w:pPr>
      <w:r w:rsidRPr="00713DB6">
        <w:rPr>
          <w:rFonts w:ascii="Times New Roman" w:eastAsia="Meiryo UI" w:hAnsi="Times New Roman" w:cs="Times New Roman"/>
          <w:sz w:val="18"/>
          <w:szCs w:val="18"/>
        </w:rPr>
        <w:t>CI</w:t>
      </w:r>
      <w:r w:rsidR="00964F2A" w:rsidRPr="00713DB6">
        <w:rPr>
          <w:rFonts w:ascii="Times New Roman" w:eastAsia="Meiryo UI" w:hAnsi="Times New Roman" w:cs="Times New Roman"/>
          <w:sz w:val="18"/>
          <w:szCs w:val="18"/>
        </w:rPr>
        <w:t>,</w:t>
      </w:r>
      <w:r w:rsidRPr="00713DB6">
        <w:rPr>
          <w:rFonts w:ascii="Times New Roman" w:eastAsia="Meiryo UI" w:hAnsi="Times New Roman" w:cs="Times New Roman"/>
          <w:sz w:val="18"/>
          <w:szCs w:val="18"/>
        </w:rPr>
        <w:t xml:space="preserve"> confidence interval</w:t>
      </w:r>
    </w:p>
    <w:p w14:paraId="3392DC64" w14:textId="5523DC6F" w:rsidR="00FA790D" w:rsidRPr="00713DB6" w:rsidRDefault="000C3F6F">
      <w:pPr>
        <w:rPr>
          <w:rFonts w:ascii="Times New Roman" w:eastAsia="Meiryo UI" w:hAnsi="Times New Roman" w:cs="Times New Roman"/>
          <w:sz w:val="18"/>
          <w:szCs w:val="18"/>
        </w:rPr>
      </w:pPr>
      <w:r w:rsidRPr="00713DB6">
        <w:rPr>
          <w:rFonts w:ascii="Times New Roman" w:eastAsia="Meiryo UI" w:hAnsi="Times New Roman" w:cs="Times New Roman"/>
          <w:sz w:val="18"/>
          <w:szCs w:val="18"/>
        </w:rPr>
        <w:t xml:space="preserve">The codes of the brain structures can be checked at the ABCD study </w:t>
      </w:r>
      <w:r w:rsidR="00964F2A" w:rsidRPr="00713DB6">
        <w:rPr>
          <w:rFonts w:ascii="Times New Roman" w:eastAsia="Meiryo UI" w:hAnsi="Times New Roman" w:cs="Times New Roman"/>
          <w:sz w:val="18"/>
          <w:szCs w:val="18"/>
        </w:rPr>
        <w:t>web</w:t>
      </w:r>
      <w:r w:rsidRPr="00713DB6">
        <w:rPr>
          <w:rFonts w:ascii="Times New Roman" w:eastAsia="Meiryo UI" w:hAnsi="Times New Roman" w:cs="Times New Roman"/>
          <w:sz w:val="18"/>
          <w:szCs w:val="18"/>
        </w:rPr>
        <w:t>site: https://nda.nih.gov/data_structure.html?short_name=abcd_smrip101</w:t>
      </w:r>
    </w:p>
    <w:sectPr w:rsidR="00FA790D" w:rsidRPr="00713DB6" w:rsidSect="00F06F88">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swiss"/>
    <w:pitch w:val="variable"/>
    <w:sig w:usb0="E00002FF" w:usb1="6AC7FFFF" w:usb2="08000012" w:usb3="00000000" w:csb0="0002009F" w:csb1="00000000"/>
  </w:font>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E6749C"/>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7EB8E096"/>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A0101F5C"/>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1646BAB0"/>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5FE0B02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2F5EE"/>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9E2B710"/>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32AD78"/>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DC8D9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0658E07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290B43"/>
    <w:multiLevelType w:val="multilevel"/>
    <w:tmpl w:val="0409001D"/>
    <w:styleLink w:val="1ai"/>
    <w:lvl w:ilvl="0">
      <w:start w:val="1"/>
      <w:numFmt w:val="decimal"/>
      <w:lvlText w:val="%1)"/>
      <w:lvlJc w:val="left"/>
      <w:pPr>
        <w:ind w:left="360" w:hanging="360"/>
      </w:pPr>
      <w:rPr>
        <w:rFonts w:ascii="Meiryo UI" w:hAnsi="Meiryo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6E07C65"/>
    <w:multiLevelType w:val="multilevel"/>
    <w:tmpl w:val="0409001F"/>
    <w:styleLink w:val="111111"/>
    <w:lvl w:ilvl="0">
      <w:start w:val="1"/>
      <w:numFmt w:val="decimal"/>
      <w:lvlText w:val="%1."/>
      <w:lvlJc w:val="left"/>
      <w:pPr>
        <w:ind w:left="360" w:hanging="360"/>
      </w:pPr>
      <w:rPr>
        <w:rFonts w:ascii="Meiryo UI" w:hAnsi="Meiryo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記事 %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記事%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94D4917"/>
    <w:multiLevelType w:val="multilevel"/>
    <w:tmpl w:val="04090023"/>
    <w:styleLink w:val="a1"/>
    <w:lvl w:ilvl="0">
      <w:start w:val="1"/>
      <w:numFmt w:val="upperRoman"/>
      <w:lvlText w:val="文章 %1."/>
      <w:lvlJc w:val="left"/>
      <w:pPr>
        <w:ind w:left="0" w:firstLine="0"/>
      </w:pPr>
      <w:rPr>
        <w:rFonts w:ascii="Meiryo UI" w:hAnsi="Meiryo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9350CFB"/>
    <w:multiLevelType w:val="multilevel"/>
    <w:tmpl w:val="9DF09F08"/>
    <w:lvl w:ilvl="0">
      <w:start w:val="1"/>
      <w:numFmt w:val="upperRoman"/>
      <w:lvlText w:val="記事%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記事%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C2C6D"/>
    <w:multiLevelType w:val="multilevel"/>
    <w:tmpl w:val="04090023"/>
    <w:lvl w:ilvl="0">
      <w:start w:val="1"/>
      <w:numFmt w:val="upperRoman"/>
      <w:lvlText w:val="記事%1。"/>
      <w:lvlJc w:val="left"/>
      <w:pPr>
        <w:ind w:left="0" w:firstLine="0"/>
      </w:pPr>
    </w:lvl>
    <w:lvl w:ilvl="1">
      <w:start w:val="1"/>
      <w:numFmt w:val="decimalZero"/>
      <w:isLgl/>
      <w:lvlText w:val="セクション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05299495">
    <w:abstractNumId w:val="22"/>
  </w:num>
  <w:num w:numId="2" w16cid:durableId="1538271671">
    <w:abstractNumId w:val="14"/>
  </w:num>
  <w:num w:numId="3" w16cid:durableId="1075783337">
    <w:abstractNumId w:val="10"/>
  </w:num>
  <w:num w:numId="4" w16cid:durableId="827137284">
    <w:abstractNumId w:val="24"/>
  </w:num>
  <w:num w:numId="5" w16cid:durableId="692344575">
    <w:abstractNumId w:val="15"/>
  </w:num>
  <w:num w:numId="6" w16cid:durableId="1113550633">
    <w:abstractNumId w:val="18"/>
  </w:num>
  <w:num w:numId="7" w16cid:durableId="173299453">
    <w:abstractNumId w:val="20"/>
  </w:num>
  <w:num w:numId="8" w16cid:durableId="296254473">
    <w:abstractNumId w:val="9"/>
  </w:num>
  <w:num w:numId="9" w16cid:durableId="1809201335">
    <w:abstractNumId w:val="7"/>
  </w:num>
  <w:num w:numId="10" w16cid:durableId="493302924">
    <w:abstractNumId w:val="6"/>
  </w:num>
  <w:num w:numId="11" w16cid:durableId="2089838798">
    <w:abstractNumId w:val="5"/>
  </w:num>
  <w:num w:numId="12" w16cid:durableId="750271218">
    <w:abstractNumId w:val="4"/>
  </w:num>
  <w:num w:numId="13" w16cid:durableId="657922154">
    <w:abstractNumId w:val="8"/>
  </w:num>
  <w:num w:numId="14" w16cid:durableId="1665745962">
    <w:abstractNumId w:val="3"/>
  </w:num>
  <w:num w:numId="15" w16cid:durableId="1185628179">
    <w:abstractNumId w:val="2"/>
  </w:num>
  <w:num w:numId="16" w16cid:durableId="783042558">
    <w:abstractNumId w:val="1"/>
  </w:num>
  <w:num w:numId="17" w16cid:durableId="1911428737">
    <w:abstractNumId w:val="0"/>
  </w:num>
  <w:num w:numId="18" w16cid:durableId="64298900">
    <w:abstractNumId w:val="16"/>
  </w:num>
  <w:num w:numId="19" w16cid:durableId="278606987">
    <w:abstractNumId w:val="17"/>
  </w:num>
  <w:num w:numId="20" w16cid:durableId="824516688">
    <w:abstractNumId w:val="23"/>
  </w:num>
  <w:num w:numId="21" w16cid:durableId="972246102">
    <w:abstractNumId w:val="19"/>
  </w:num>
  <w:num w:numId="22" w16cid:durableId="840588826">
    <w:abstractNumId w:val="13"/>
  </w:num>
  <w:num w:numId="23" w16cid:durableId="1429619174">
    <w:abstractNumId w:val="25"/>
  </w:num>
  <w:num w:numId="24" w16cid:durableId="2096393196">
    <w:abstractNumId w:val="12"/>
  </w:num>
  <w:num w:numId="25" w16cid:durableId="1621570411">
    <w:abstractNumId w:val="11"/>
  </w:num>
  <w:num w:numId="26" w16cid:durableId="13211539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removePersonalInformation/>
  <w:removeDateAndTime/>
  <w:bordersDoNotSurroundHeader/>
  <w:bordersDoNotSurroundFooter/>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Meiryo U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rdd20z3vvaxzevrvgvx0ry9xwp5axdx9et&quot;&gt;My EndNote Library&lt;record-ids&gt;&lt;item&gt;40&lt;/item&gt;&lt;/record-ids&gt;&lt;/item&gt;&lt;/Libraries&gt;"/>
  </w:docVars>
  <w:rsids>
    <w:rsidRoot w:val="00F2440F"/>
    <w:rsid w:val="00022E81"/>
    <w:rsid w:val="0008204B"/>
    <w:rsid w:val="000C3F6F"/>
    <w:rsid w:val="00171D8F"/>
    <w:rsid w:val="001A4165"/>
    <w:rsid w:val="001B664C"/>
    <w:rsid w:val="001B783F"/>
    <w:rsid w:val="001E678E"/>
    <w:rsid w:val="00222AC2"/>
    <w:rsid w:val="00247B89"/>
    <w:rsid w:val="00251E72"/>
    <w:rsid w:val="00261E48"/>
    <w:rsid w:val="002D220A"/>
    <w:rsid w:val="002E32B1"/>
    <w:rsid w:val="003279DC"/>
    <w:rsid w:val="00336571"/>
    <w:rsid w:val="003D798C"/>
    <w:rsid w:val="00450EB1"/>
    <w:rsid w:val="004B0BDF"/>
    <w:rsid w:val="004D2284"/>
    <w:rsid w:val="004E108E"/>
    <w:rsid w:val="00517A4F"/>
    <w:rsid w:val="00564231"/>
    <w:rsid w:val="00596548"/>
    <w:rsid w:val="0063255B"/>
    <w:rsid w:val="00645252"/>
    <w:rsid w:val="0069391F"/>
    <w:rsid w:val="006B28F7"/>
    <w:rsid w:val="006C5BC8"/>
    <w:rsid w:val="006D3D74"/>
    <w:rsid w:val="006E3E1A"/>
    <w:rsid w:val="0070199E"/>
    <w:rsid w:val="00713DB6"/>
    <w:rsid w:val="007E2975"/>
    <w:rsid w:val="007E67F4"/>
    <w:rsid w:val="007F6089"/>
    <w:rsid w:val="0083569A"/>
    <w:rsid w:val="00842DA7"/>
    <w:rsid w:val="008609D0"/>
    <w:rsid w:val="00866F79"/>
    <w:rsid w:val="0089559F"/>
    <w:rsid w:val="008E6297"/>
    <w:rsid w:val="0091115E"/>
    <w:rsid w:val="00964F2A"/>
    <w:rsid w:val="00993CEA"/>
    <w:rsid w:val="009B6ECD"/>
    <w:rsid w:val="009B733A"/>
    <w:rsid w:val="009C35C8"/>
    <w:rsid w:val="00A138F4"/>
    <w:rsid w:val="00A40FAF"/>
    <w:rsid w:val="00A71C8D"/>
    <w:rsid w:val="00A855B7"/>
    <w:rsid w:val="00A91365"/>
    <w:rsid w:val="00A917CB"/>
    <w:rsid w:val="00A9204E"/>
    <w:rsid w:val="00AE70C6"/>
    <w:rsid w:val="00AF3B0C"/>
    <w:rsid w:val="00B17151"/>
    <w:rsid w:val="00B51A28"/>
    <w:rsid w:val="00BD4DE9"/>
    <w:rsid w:val="00CC32CE"/>
    <w:rsid w:val="00CE2EF3"/>
    <w:rsid w:val="00D04A45"/>
    <w:rsid w:val="00D060CA"/>
    <w:rsid w:val="00D10CEE"/>
    <w:rsid w:val="00D16C75"/>
    <w:rsid w:val="00D42CBD"/>
    <w:rsid w:val="00D539D8"/>
    <w:rsid w:val="00DC2CC1"/>
    <w:rsid w:val="00E04A03"/>
    <w:rsid w:val="00E11B36"/>
    <w:rsid w:val="00E12AF4"/>
    <w:rsid w:val="00E140F9"/>
    <w:rsid w:val="00E34F76"/>
    <w:rsid w:val="00E650BC"/>
    <w:rsid w:val="00E84642"/>
    <w:rsid w:val="00EE596A"/>
    <w:rsid w:val="00F0622F"/>
    <w:rsid w:val="00F06F88"/>
    <w:rsid w:val="00F2440F"/>
    <w:rsid w:val="00F25597"/>
    <w:rsid w:val="00FA790D"/>
    <w:rsid w:val="00FE5D6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516D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E678E"/>
    <w:rPr>
      <w:rFonts w:ascii="Meiryo UI" w:hAnsi="Meiryo UI"/>
    </w:rPr>
  </w:style>
  <w:style w:type="paragraph" w:styleId="1">
    <w:name w:val="heading 1"/>
    <w:basedOn w:val="a2"/>
    <w:next w:val="a2"/>
    <w:link w:val="10"/>
    <w:uiPriority w:val="9"/>
    <w:qFormat/>
    <w:rsid w:val="001E678E"/>
    <w:pPr>
      <w:keepNext/>
      <w:keepLines/>
      <w:spacing w:before="240"/>
      <w:outlineLvl w:val="0"/>
    </w:pPr>
    <w:rPr>
      <w:rFonts w:eastAsiaTheme="majorEastAsia" w:cstheme="majorBidi"/>
      <w:color w:val="1F4E79" w:themeColor="accent1" w:themeShade="80"/>
      <w:sz w:val="32"/>
      <w:szCs w:val="32"/>
    </w:rPr>
  </w:style>
  <w:style w:type="paragraph" w:styleId="21">
    <w:name w:val="heading 2"/>
    <w:basedOn w:val="a2"/>
    <w:next w:val="a2"/>
    <w:link w:val="22"/>
    <w:uiPriority w:val="9"/>
    <w:unhideWhenUsed/>
    <w:qFormat/>
    <w:rsid w:val="001E678E"/>
    <w:pPr>
      <w:keepNext/>
      <w:keepLines/>
      <w:spacing w:before="40"/>
      <w:outlineLvl w:val="1"/>
    </w:pPr>
    <w:rPr>
      <w:rFonts w:eastAsiaTheme="majorEastAsia" w:cstheme="majorBidi"/>
      <w:color w:val="1F4E79" w:themeColor="accent1" w:themeShade="80"/>
      <w:sz w:val="26"/>
      <w:szCs w:val="26"/>
    </w:rPr>
  </w:style>
  <w:style w:type="paragraph" w:styleId="31">
    <w:name w:val="heading 3"/>
    <w:basedOn w:val="a2"/>
    <w:next w:val="a2"/>
    <w:link w:val="32"/>
    <w:uiPriority w:val="9"/>
    <w:unhideWhenUsed/>
    <w:qFormat/>
    <w:rsid w:val="001E678E"/>
    <w:pPr>
      <w:keepNext/>
      <w:keepLines/>
      <w:spacing w:before="40"/>
      <w:outlineLvl w:val="2"/>
    </w:pPr>
    <w:rPr>
      <w:rFonts w:eastAsiaTheme="majorEastAsia" w:cstheme="majorBidi"/>
      <w:color w:val="1F4D78" w:themeColor="accent1" w:themeShade="7F"/>
      <w:sz w:val="24"/>
      <w:szCs w:val="24"/>
    </w:rPr>
  </w:style>
  <w:style w:type="paragraph" w:styleId="41">
    <w:name w:val="heading 4"/>
    <w:basedOn w:val="a2"/>
    <w:next w:val="a2"/>
    <w:link w:val="42"/>
    <w:uiPriority w:val="9"/>
    <w:unhideWhenUsed/>
    <w:qFormat/>
    <w:rsid w:val="001E678E"/>
    <w:pPr>
      <w:keepNext/>
      <w:keepLines/>
      <w:spacing w:before="40"/>
      <w:outlineLvl w:val="3"/>
    </w:pPr>
    <w:rPr>
      <w:rFonts w:eastAsiaTheme="majorEastAsia" w:cstheme="majorBidi"/>
      <w:i/>
      <w:iCs/>
      <w:color w:val="1F4E79" w:themeColor="accent1" w:themeShade="80"/>
    </w:rPr>
  </w:style>
  <w:style w:type="paragraph" w:styleId="51">
    <w:name w:val="heading 5"/>
    <w:basedOn w:val="a2"/>
    <w:next w:val="a2"/>
    <w:link w:val="52"/>
    <w:uiPriority w:val="9"/>
    <w:unhideWhenUsed/>
    <w:qFormat/>
    <w:rsid w:val="001E678E"/>
    <w:pPr>
      <w:keepNext/>
      <w:keepLines/>
      <w:spacing w:before="40"/>
      <w:outlineLvl w:val="4"/>
    </w:pPr>
    <w:rPr>
      <w:rFonts w:eastAsiaTheme="majorEastAsia" w:cstheme="majorBidi"/>
      <w:color w:val="1F4E79" w:themeColor="accent1" w:themeShade="80"/>
    </w:rPr>
  </w:style>
  <w:style w:type="paragraph" w:styleId="6">
    <w:name w:val="heading 6"/>
    <w:basedOn w:val="a2"/>
    <w:next w:val="a2"/>
    <w:link w:val="60"/>
    <w:uiPriority w:val="9"/>
    <w:unhideWhenUsed/>
    <w:qFormat/>
    <w:rsid w:val="001E678E"/>
    <w:pPr>
      <w:keepNext/>
      <w:keepLines/>
      <w:spacing w:before="40"/>
      <w:outlineLvl w:val="5"/>
    </w:pPr>
    <w:rPr>
      <w:rFonts w:eastAsiaTheme="majorEastAsia" w:cstheme="majorBidi"/>
      <w:color w:val="1F4D78" w:themeColor="accent1" w:themeShade="7F"/>
    </w:rPr>
  </w:style>
  <w:style w:type="paragraph" w:styleId="7">
    <w:name w:val="heading 7"/>
    <w:basedOn w:val="a2"/>
    <w:next w:val="a2"/>
    <w:link w:val="70"/>
    <w:uiPriority w:val="9"/>
    <w:unhideWhenUsed/>
    <w:qFormat/>
    <w:rsid w:val="001E678E"/>
    <w:pPr>
      <w:keepNext/>
      <w:keepLines/>
      <w:spacing w:before="40"/>
      <w:outlineLvl w:val="6"/>
    </w:pPr>
    <w:rPr>
      <w:rFonts w:eastAsiaTheme="majorEastAsia" w:cstheme="majorBidi"/>
      <w:i/>
      <w:iCs/>
      <w:color w:val="1F4D78" w:themeColor="accent1" w:themeShade="7F"/>
    </w:rPr>
  </w:style>
  <w:style w:type="paragraph" w:styleId="8">
    <w:name w:val="heading 8"/>
    <w:basedOn w:val="a2"/>
    <w:next w:val="a2"/>
    <w:link w:val="80"/>
    <w:uiPriority w:val="9"/>
    <w:unhideWhenUsed/>
    <w:qFormat/>
    <w:rsid w:val="001E678E"/>
    <w:pPr>
      <w:keepNext/>
      <w:keepLines/>
      <w:spacing w:before="40"/>
      <w:outlineLvl w:val="7"/>
    </w:pPr>
    <w:rPr>
      <w:rFonts w:eastAsiaTheme="majorEastAsia" w:cstheme="majorBidi"/>
      <w:color w:val="272727" w:themeColor="text1" w:themeTint="D8"/>
      <w:szCs w:val="21"/>
    </w:rPr>
  </w:style>
  <w:style w:type="paragraph" w:styleId="9">
    <w:name w:val="heading 9"/>
    <w:basedOn w:val="a2"/>
    <w:next w:val="a2"/>
    <w:link w:val="90"/>
    <w:uiPriority w:val="9"/>
    <w:unhideWhenUsed/>
    <w:qFormat/>
    <w:rsid w:val="001E678E"/>
    <w:pPr>
      <w:keepNext/>
      <w:keepLines/>
      <w:spacing w:before="40"/>
      <w:outlineLvl w:val="8"/>
    </w:pPr>
    <w:rPr>
      <w:rFonts w:eastAsiaTheme="majorEastAsia" w:cstheme="majorBidi"/>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1E678E"/>
    <w:rPr>
      <w:rFonts w:ascii="Meiryo UI" w:eastAsiaTheme="majorEastAsia" w:hAnsi="Meiryo UI" w:cstheme="majorBidi"/>
      <w:color w:val="1F4E79" w:themeColor="accent1" w:themeShade="80"/>
      <w:sz w:val="32"/>
      <w:szCs w:val="32"/>
    </w:rPr>
  </w:style>
  <w:style w:type="character" w:customStyle="1" w:styleId="22">
    <w:name w:val="見出し 2 (文字)"/>
    <w:basedOn w:val="a3"/>
    <w:link w:val="21"/>
    <w:uiPriority w:val="9"/>
    <w:rsid w:val="001E678E"/>
    <w:rPr>
      <w:rFonts w:ascii="Meiryo UI" w:eastAsiaTheme="majorEastAsia" w:hAnsi="Meiryo UI" w:cstheme="majorBidi"/>
      <w:color w:val="1F4E79" w:themeColor="accent1" w:themeShade="80"/>
      <w:sz w:val="26"/>
      <w:szCs w:val="26"/>
    </w:rPr>
  </w:style>
  <w:style w:type="character" w:customStyle="1" w:styleId="32">
    <w:name w:val="見出し 3 (文字)"/>
    <w:basedOn w:val="a3"/>
    <w:link w:val="31"/>
    <w:uiPriority w:val="9"/>
    <w:rsid w:val="001E678E"/>
    <w:rPr>
      <w:rFonts w:ascii="Meiryo UI" w:eastAsiaTheme="majorEastAsia" w:hAnsi="Meiryo UI" w:cstheme="majorBidi"/>
      <w:color w:val="1F4D78" w:themeColor="accent1" w:themeShade="7F"/>
      <w:sz w:val="24"/>
      <w:szCs w:val="24"/>
    </w:rPr>
  </w:style>
  <w:style w:type="character" w:customStyle="1" w:styleId="42">
    <w:name w:val="見出し 4 (文字)"/>
    <w:basedOn w:val="a3"/>
    <w:link w:val="41"/>
    <w:uiPriority w:val="9"/>
    <w:rsid w:val="001E678E"/>
    <w:rPr>
      <w:rFonts w:ascii="Meiryo UI" w:eastAsiaTheme="majorEastAsia" w:hAnsi="Meiryo UI" w:cstheme="majorBidi"/>
      <w:i/>
      <w:iCs/>
      <w:color w:val="1F4E79" w:themeColor="accent1" w:themeShade="80"/>
    </w:rPr>
  </w:style>
  <w:style w:type="character" w:customStyle="1" w:styleId="52">
    <w:name w:val="見出し 5 (文字)"/>
    <w:basedOn w:val="a3"/>
    <w:link w:val="51"/>
    <w:uiPriority w:val="9"/>
    <w:rsid w:val="001E678E"/>
    <w:rPr>
      <w:rFonts w:ascii="Meiryo UI" w:eastAsiaTheme="majorEastAsia" w:hAnsi="Meiryo UI" w:cstheme="majorBidi"/>
      <w:color w:val="1F4E79" w:themeColor="accent1" w:themeShade="80"/>
    </w:rPr>
  </w:style>
  <w:style w:type="character" w:customStyle="1" w:styleId="60">
    <w:name w:val="見出し 6 (文字)"/>
    <w:basedOn w:val="a3"/>
    <w:link w:val="6"/>
    <w:uiPriority w:val="9"/>
    <w:rsid w:val="001E678E"/>
    <w:rPr>
      <w:rFonts w:ascii="Meiryo UI" w:eastAsiaTheme="majorEastAsia" w:hAnsi="Meiryo UI" w:cstheme="majorBidi"/>
      <w:color w:val="1F4D78" w:themeColor="accent1" w:themeShade="7F"/>
    </w:rPr>
  </w:style>
  <w:style w:type="character" w:customStyle="1" w:styleId="70">
    <w:name w:val="見出し 7 (文字)"/>
    <w:basedOn w:val="a3"/>
    <w:link w:val="7"/>
    <w:uiPriority w:val="9"/>
    <w:rsid w:val="001E678E"/>
    <w:rPr>
      <w:rFonts w:ascii="Meiryo UI" w:eastAsiaTheme="majorEastAsia" w:hAnsi="Meiryo UI" w:cstheme="majorBidi"/>
      <w:i/>
      <w:iCs/>
      <w:color w:val="1F4D78" w:themeColor="accent1" w:themeShade="7F"/>
    </w:rPr>
  </w:style>
  <w:style w:type="character" w:customStyle="1" w:styleId="80">
    <w:name w:val="見出し 8 (文字)"/>
    <w:basedOn w:val="a3"/>
    <w:link w:val="8"/>
    <w:uiPriority w:val="9"/>
    <w:rsid w:val="001E678E"/>
    <w:rPr>
      <w:rFonts w:ascii="Meiryo UI" w:eastAsiaTheme="majorEastAsia" w:hAnsi="Meiryo UI" w:cstheme="majorBidi"/>
      <w:color w:val="272727" w:themeColor="text1" w:themeTint="D8"/>
      <w:szCs w:val="21"/>
    </w:rPr>
  </w:style>
  <w:style w:type="character" w:customStyle="1" w:styleId="90">
    <w:name w:val="見出し 9 (文字)"/>
    <w:basedOn w:val="a3"/>
    <w:link w:val="9"/>
    <w:uiPriority w:val="9"/>
    <w:rsid w:val="001E678E"/>
    <w:rPr>
      <w:rFonts w:ascii="Meiryo UI" w:eastAsiaTheme="majorEastAsia" w:hAnsi="Meiryo UI" w:cstheme="majorBidi"/>
      <w:i/>
      <w:iCs/>
      <w:color w:val="272727" w:themeColor="text1" w:themeTint="D8"/>
      <w:szCs w:val="21"/>
    </w:rPr>
  </w:style>
  <w:style w:type="paragraph" w:styleId="a6">
    <w:name w:val="Title"/>
    <w:basedOn w:val="a2"/>
    <w:next w:val="a2"/>
    <w:link w:val="a7"/>
    <w:uiPriority w:val="10"/>
    <w:qFormat/>
    <w:rsid w:val="001E678E"/>
    <w:pPr>
      <w:contextualSpacing/>
    </w:pPr>
    <w:rPr>
      <w:rFonts w:eastAsiaTheme="majorEastAsia" w:cstheme="majorBidi"/>
      <w:spacing w:val="-10"/>
      <w:kern w:val="28"/>
      <w:sz w:val="56"/>
      <w:szCs w:val="56"/>
    </w:rPr>
  </w:style>
  <w:style w:type="character" w:customStyle="1" w:styleId="a7">
    <w:name w:val="表題 (文字)"/>
    <w:basedOn w:val="a3"/>
    <w:link w:val="a6"/>
    <w:uiPriority w:val="10"/>
    <w:rsid w:val="001E678E"/>
    <w:rPr>
      <w:rFonts w:ascii="Meiryo UI" w:eastAsiaTheme="majorEastAsia" w:hAnsi="Meiryo UI" w:cstheme="majorBidi"/>
      <w:spacing w:val="-10"/>
      <w:kern w:val="28"/>
      <w:sz w:val="56"/>
      <w:szCs w:val="56"/>
    </w:rPr>
  </w:style>
  <w:style w:type="paragraph" w:styleId="a8">
    <w:name w:val="Subtitle"/>
    <w:basedOn w:val="a2"/>
    <w:next w:val="a2"/>
    <w:link w:val="a9"/>
    <w:uiPriority w:val="11"/>
    <w:qFormat/>
    <w:rsid w:val="001E678E"/>
    <w:pPr>
      <w:numPr>
        <w:ilvl w:val="1"/>
      </w:numPr>
    </w:pPr>
    <w:rPr>
      <w:rFonts w:eastAsiaTheme="minorEastAsia"/>
      <w:color w:val="5A5A5A" w:themeColor="text1" w:themeTint="A5"/>
      <w:spacing w:val="15"/>
    </w:rPr>
  </w:style>
  <w:style w:type="character" w:customStyle="1" w:styleId="a9">
    <w:name w:val="副題 (文字)"/>
    <w:basedOn w:val="a3"/>
    <w:link w:val="a8"/>
    <w:uiPriority w:val="11"/>
    <w:rsid w:val="001E678E"/>
    <w:rPr>
      <w:rFonts w:ascii="Meiryo UI" w:eastAsiaTheme="minorEastAsia" w:hAnsi="Meiryo UI"/>
      <w:color w:val="5A5A5A" w:themeColor="text1" w:themeTint="A5"/>
      <w:spacing w:val="15"/>
    </w:rPr>
  </w:style>
  <w:style w:type="character" w:styleId="aa">
    <w:name w:val="Subtle Emphasis"/>
    <w:basedOn w:val="a3"/>
    <w:uiPriority w:val="19"/>
    <w:qFormat/>
    <w:rsid w:val="001E678E"/>
    <w:rPr>
      <w:rFonts w:ascii="Meiryo UI" w:eastAsia="Meiryo UI" w:hAnsi="Meiryo UI"/>
      <w:i/>
      <w:iCs/>
      <w:color w:val="404040" w:themeColor="text1" w:themeTint="BF"/>
    </w:rPr>
  </w:style>
  <w:style w:type="character" w:styleId="ab">
    <w:name w:val="Emphasis"/>
    <w:basedOn w:val="a3"/>
    <w:uiPriority w:val="20"/>
    <w:qFormat/>
    <w:rsid w:val="001E678E"/>
    <w:rPr>
      <w:rFonts w:ascii="Meiryo UI" w:eastAsia="Meiryo UI" w:hAnsi="Meiryo UI"/>
      <w:i/>
      <w:iCs/>
    </w:rPr>
  </w:style>
  <w:style w:type="character" w:styleId="23">
    <w:name w:val="Intense Emphasis"/>
    <w:basedOn w:val="a3"/>
    <w:uiPriority w:val="21"/>
    <w:qFormat/>
    <w:rsid w:val="001E678E"/>
    <w:rPr>
      <w:rFonts w:ascii="Meiryo UI" w:eastAsia="Meiryo UI" w:hAnsi="Meiryo UI"/>
      <w:i/>
      <w:iCs/>
      <w:color w:val="1F4E79" w:themeColor="accent1" w:themeShade="80"/>
    </w:rPr>
  </w:style>
  <w:style w:type="character" w:styleId="ac">
    <w:name w:val="Strong"/>
    <w:basedOn w:val="a3"/>
    <w:uiPriority w:val="22"/>
    <w:qFormat/>
    <w:rsid w:val="001E678E"/>
    <w:rPr>
      <w:rFonts w:ascii="Meiryo UI" w:eastAsia="Meiryo UI" w:hAnsi="Meiryo UI"/>
      <w:b/>
      <w:bCs/>
    </w:rPr>
  </w:style>
  <w:style w:type="paragraph" w:styleId="ad">
    <w:name w:val="Quote"/>
    <w:basedOn w:val="a2"/>
    <w:next w:val="a2"/>
    <w:link w:val="ae"/>
    <w:uiPriority w:val="29"/>
    <w:qFormat/>
    <w:rsid w:val="001E678E"/>
    <w:pPr>
      <w:spacing w:before="200"/>
      <w:ind w:left="864" w:right="864"/>
      <w:jc w:val="center"/>
    </w:pPr>
    <w:rPr>
      <w:rFonts w:eastAsia="Meiryo UI"/>
      <w:i/>
      <w:iCs/>
      <w:color w:val="404040" w:themeColor="text1" w:themeTint="BF"/>
    </w:rPr>
  </w:style>
  <w:style w:type="character" w:customStyle="1" w:styleId="ae">
    <w:name w:val="引用文 (文字)"/>
    <w:basedOn w:val="a3"/>
    <w:link w:val="ad"/>
    <w:uiPriority w:val="29"/>
    <w:rsid w:val="001E678E"/>
    <w:rPr>
      <w:rFonts w:ascii="Meiryo UI" w:eastAsia="Meiryo UI" w:hAnsi="Meiryo UI"/>
      <w:i/>
      <w:iCs/>
      <w:color w:val="404040" w:themeColor="text1" w:themeTint="BF"/>
    </w:rPr>
  </w:style>
  <w:style w:type="paragraph" w:styleId="24">
    <w:name w:val="Intense Quote"/>
    <w:basedOn w:val="a2"/>
    <w:next w:val="a2"/>
    <w:link w:val="25"/>
    <w:uiPriority w:val="30"/>
    <w:qFormat/>
    <w:rsid w:val="001E678E"/>
    <w:pPr>
      <w:pBdr>
        <w:top w:val="single" w:sz="4" w:space="10" w:color="1F4E79" w:themeColor="accent1" w:themeShade="80"/>
        <w:bottom w:val="single" w:sz="4" w:space="10" w:color="1F4E79" w:themeColor="accent1" w:themeShade="80"/>
      </w:pBdr>
      <w:spacing w:before="360" w:after="360"/>
      <w:ind w:left="864" w:right="864"/>
      <w:jc w:val="center"/>
    </w:pPr>
    <w:rPr>
      <w:rFonts w:eastAsia="Meiryo UI"/>
      <w:i/>
      <w:iCs/>
      <w:color w:val="1F4E79" w:themeColor="accent1" w:themeShade="80"/>
    </w:rPr>
  </w:style>
  <w:style w:type="character" w:customStyle="1" w:styleId="25">
    <w:name w:val="引用文 2 (文字)"/>
    <w:basedOn w:val="a3"/>
    <w:link w:val="24"/>
    <w:uiPriority w:val="30"/>
    <w:rsid w:val="001E678E"/>
    <w:rPr>
      <w:rFonts w:ascii="Meiryo UI" w:eastAsia="Meiryo UI" w:hAnsi="Meiryo UI"/>
      <w:i/>
      <w:iCs/>
      <w:color w:val="1F4E79" w:themeColor="accent1" w:themeShade="80"/>
    </w:rPr>
  </w:style>
  <w:style w:type="character" w:styleId="af">
    <w:name w:val="Subtle Reference"/>
    <w:basedOn w:val="a3"/>
    <w:uiPriority w:val="31"/>
    <w:qFormat/>
    <w:rsid w:val="001E678E"/>
    <w:rPr>
      <w:rFonts w:ascii="Meiryo UI" w:eastAsia="Meiryo UI" w:hAnsi="Meiryo UI"/>
      <w:smallCaps/>
      <w:color w:val="5A5A5A" w:themeColor="text1" w:themeTint="A5"/>
    </w:rPr>
  </w:style>
  <w:style w:type="character" w:styleId="26">
    <w:name w:val="Intense Reference"/>
    <w:basedOn w:val="a3"/>
    <w:uiPriority w:val="32"/>
    <w:qFormat/>
    <w:rsid w:val="001E678E"/>
    <w:rPr>
      <w:rFonts w:ascii="Meiryo UI" w:eastAsia="Meiryo UI" w:hAnsi="Meiryo UI"/>
      <w:b/>
      <w:bCs/>
      <w:caps w:val="0"/>
      <w:smallCaps/>
      <w:color w:val="1F4E79" w:themeColor="accent1" w:themeShade="80"/>
      <w:spacing w:val="5"/>
    </w:rPr>
  </w:style>
  <w:style w:type="character" w:styleId="af0">
    <w:name w:val="Book Title"/>
    <w:basedOn w:val="a3"/>
    <w:uiPriority w:val="33"/>
    <w:qFormat/>
    <w:rsid w:val="001E678E"/>
    <w:rPr>
      <w:rFonts w:ascii="Meiryo UI" w:eastAsia="Meiryo UI" w:hAnsi="Meiryo UI"/>
      <w:b/>
      <w:bCs/>
      <w:i/>
      <w:iCs/>
      <w:spacing w:val="5"/>
    </w:rPr>
  </w:style>
  <w:style w:type="character" w:styleId="af1">
    <w:name w:val="Hyperlink"/>
    <w:basedOn w:val="a3"/>
    <w:uiPriority w:val="99"/>
    <w:unhideWhenUsed/>
    <w:rsid w:val="001E678E"/>
    <w:rPr>
      <w:rFonts w:ascii="Meiryo UI" w:eastAsia="Meiryo UI" w:hAnsi="Meiryo UI"/>
      <w:color w:val="1F4E79" w:themeColor="accent1" w:themeShade="80"/>
      <w:u w:val="single"/>
    </w:rPr>
  </w:style>
  <w:style w:type="character" w:styleId="af2">
    <w:name w:val="FollowedHyperlink"/>
    <w:basedOn w:val="a3"/>
    <w:uiPriority w:val="99"/>
    <w:unhideWhenUsed/>
    <w:rsid w:val="001E678E"/>
    <w:rPr>
      <w:rFonts w:ascii="Meiryo UI" w:eastAsia="Meiryo UI" w:hAnsi="Meiryo UI"/>
      <w:color w:val="954F72" w:themeColor="followedHyperlink"/>
      <w:u w:val="single"/>
    </w:rPr>
  </w:style>
  <w:style w:type="paragraph" w:styleId="af3">
    <w:name w:val="caption"/>
    <w:basedOn w:val="a2"/>
    <w:next w:val="a2"/>
    <w:uiPriority w:val="35"/>
    <w:unhideWhenUsed/>
    <w:qFormat/>
    <w:rsid w:val="001E678E"/>
    <w:pPr>
      <w:spacing w:after="200"/>
    </w:pPr>
    <w:rPr>
      <w:rFonts w:eastAsia="Meiryo UI"/>
      <w:i/>
      <w:iCs/>
      <w:color w:val="44546A" w:themeColor="text2"/>
      <w:szCs w:val="18"/>
    </w:rPr>
  </w:style>
  <w:style w:type="paragraph" w:styleId="af4">
    <w:name w:val="Balloon Text"/>
    <w:basedOn w:val="a2"/>
    <w:link w:val="af5"/>
    <w:uiPriority w:val="99"/>
    <w:semiHidden/>
    <w:unhideWhenUsed/>
    <w:rsid w:val="001E678E"/>
    <w:rPr>
      <w:rFonts w:eastAsia="Meiryo UI" w:cs="Segoe UI"/>
      <w:szCs w:val="18"/>
    </w:rPr>
  </w:style>
  <w:style w:type="character" w:customStyle="1" w:styleId="af5">
    <w:name w:val="吹き出し (文字)"/>
    <w:basedOn w:val="a3"/>
    <w:link w:val="af4"/>
    <w:uiPriority w:val="99"/>
    <w:semiHidden/>
    <w:rsid w:val="001E678E"/>
    <w:rPr>
      <w:rFonts w:ascii="Meiryo UI" w:eastAsia="Meiryo UI" w:hAnsi="Meiryo UI" w:cs="Segoe UI"/>
      <w:szCs w:val="18"/>
    </w:rPr>
  </w:style>
  <w:style w:type="paragraph" w:styleId="af6">
    <w:name w:val="Block Text"/>
    <w:basedOn w:val="a2"/>
    <w:uiPriority w:val="99"/>
    <w:semiHidden/>
    <w:unhideWhenUsed/>
    <w:rsid w:val="001E678E"/>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33">
    <w:name w:val="Body Text 3"/>
    <w:basedOn w:val="a2"/>
    <w:link w:val="34"/>
    <w:uiPriority w:val="99"/>
    <w:semiHidden/>
    <w:unhideWhenUsed/>
    <w:rsid w:val="001E678E"/>
    <w:pPr>
      <w:spacing w:after="120"/>
    </w:pPr>
    <w:rPr>
      <w:rFonts w:eastAsia="Meiryo UI"/>
      <w:szCs w:val="16"/>
    </w:rPr>
  </w:style>
  <w:style w:type="character" w:customStyle="1" w:styleId="34">
    <w:name w:val="本文 3 (文字)"/>
    <w:basedOn w:val="a3"/>
    <w:link w:val="33"/>
    <w:uiPriority w:val="99"/>
    <w:semiHidden/>
    <w:rsid w:val="001E678E"/>
    <w:rPr>
      <w:rFonts w:ascii="Meiryo UI" w:eastAsia="Meiryo UI" w:hAnsi="Meiryo UI"/>
      <w:szCs w:val="16"/>
    </w:rPr>
  </w:style>
  <w:style w:type="paragraph" w:styleId="35">
    <w:name w:val="Body Text Indent 3"/>
    <w:basedOn w:val="a2"/>
    <w:link w:val="36"/>
    <w:uiPriority w:val="99"/>
    <w:semiHidden/>
    <w:unhideWhenUsed/>
    <w:rsid w:val="001E678E"/>
    <w:pPr>
      <w:spacing w:after="120"/>
      <w:ind w:left="360"/>
    </w:pPr>
    <w:rPr>
      <w:rFonts w:eastAsia="Meiryo UI"/>
      <w:szCs w:val="16"/>
    </w:rPr>
  </w:style>
  <w:style w:type="character" w:customStyle="1" w:styleId="36">
    <w:name w:val="本文インデント 3 (文字)"/>
    <w:basedOn w:val="a3"/>
    <w:link w:val="35"/>
    <w:uiPriority w:val="99"/>
    <w:semiHidden/>
    <w:rsid w:val="001E678E"/>
    <w:rPr>
      <w:rFonts w:ascii="Meiryo UI" w:eastAsia="Meiryo UI" w:hAnsi="Meiryo UI"/>
      <w:szCs w:val="16"/>
    </w:rPr>
  </w:style>
  <w:style w:type="character" w:styleId="af7">
    <w:name w:val="annotation reference"/>
    <w:basedOn w:val="a3"/>
    <w:uiPriority w:val="99"/>
    <w:semiHidden/>
    <w:unhideWhenUsed/>
    <w:rsid w:val="001E678E"/>
    <w:rPr>
      <w:rFonts w:ascii="Meiryo UI" w:eastAsia="Meiryo UI" w:hAnsi="Meiryo UI"/>
      <w:sz w:val="22"/>
      <w:szCs w:val="16"/>
    </w:rPr>
  </w:style>
  <w:style w:type="paragraph" w:styleId="af8">
    <w:name w:val="annotation text"/>
    <w:basedOn w:val="a2"/>
    <w:link w:val="af9"/>
    <w:uiPriority w:val="99"/>
    <w:semiHidden/>
    <w:unhideWhenUsed/>
    <w:rsid w:val="001E678E"/>
    <w:rPr>
      <w:rFonts w:eastAsia="Meiryo UI"/>
      <w:szCs w:val="20"/>
    </w:rPr>
  </w:style>
  <w:style w:type="character" w:customStyle="1" w:styleId="af9">
    <w:name w:val="コメント文字列 (文字)"/>
    <w:basedOn w:val="a3"/>
    <w:link w:val="af8"/>
    <w:uiPriority w:val="99"/>
    <w:semiHidden/>
    <w:rsid w:val="001E678E"/>
    <w:rPr>
      <w:rFonts w:ascii="Meiryo UI" w:eastAsia="Meiryo UI" w:hAnsi="Meiryo UI"/>
      <w:szCs w:val="20"/>
    </w:rPr>
  </w:style>
  <w:style w:type="paragraph" w:styleId="afa">
    <w:name w:val="annotation subject"/>
    <w:basedOn w:val="af8"/>
    <w:next w:val="af8"/>
    <w:link w:val="afb"/>
    <w:uiPriority w:val="99"/>
    <w:semiHidden/>
    <w:unhideWhenUsed/>
    <w:rsid w:val="001E678E"/>
    <w:rPr>
      <w:b/>
      <w:bCs/>
    </w:rPr>
  </w:style>
  <w:style w:type="character" w:customStyle="1" w:styleId="afb">
    <w:name w:val="コメント内容 (文字)"/>
    <w:basedOn w:val="af9"/>
    <w:link w:val="afa"/>
    <w:uiPriority w:val="99"/>
    <w:semiHidden/>
    <w:rsid w:val="001E678E"/>
    <w:rPr>
      <w:rFonts w:ascii="Meiryo UI" w:eastAsia="Meiryo UI" w:hAnsi="Meiryo UI"/>
      <w:b/>
      <w:bCs/>
      <w:szCs w:val="20"/>
    </w:rPr>
  </w:style>
  <w:style w:type="paragraph" w:styleId="afc">
    <w:name w:val="Document Map"/>
    <w:basedOn w:val="a2"/>
    <w:link w:val="afd"/>
    <w:uiPriority w:val="99"/>
    <w:semiHidden/>
    <w:unhideWhenUsed/>
    <w:rsid w:val="001E678E"/>
    <w:rPr>
      <w:rFonts w:eastAsia="Meiryo UI" w:cs="Segoe UI"/>
      <w:szCs w:val="16"/>
    </w:rPr>
  </w:style>
  <w:style w:type="character" w:customStyle="1" w:styleId="afd">
    <w:name w:val="見出しマップ (文字)"/>
    <w:basedOn w:val="a3"/>
    <w:link w:val="afc"/>
    <w:uiPriority w:val="99"/>
    <w:semiHidden/>
    <w:rsid w:val="001E678E"/>
    <w:rPr>
      <w:rFonts w:ascii="Meiryo UI" w:eastAsia="Meiryo UI" w:hAnsi="Meiryo UI" w:cs="Segoe UI"/>
      <w:szCs w:val="16"/>
    </w:rPr>
  </w:style>
  <w:style w:type="paragraph" w:styleId="afe">
    <w:name w:val="endnote text"/>
    <w:basedOn w:val="a2"/>
    <w:link w:val="aff"/>
    <w:uiPriority w:val="99"/>
    <w:semiHidden/>
    <w:unhideWhenUsed/>
    <w:rsid w:val="001E678E"/>
    <w:rPr>
      <w:rFonts w:eastAsia="Meiryo UI"/>
      <w:szCs w:val="20"/>
    </w:rPr>
  </w:style>
  <w:style w:type="character" w:customStyle="1" w:styleId="aff">
    <w:name w:val="文末脚注文字列 (文字)"/>
    <w:basedOn w:val="a3"/>
    <w:link w:val="afe"/>
    <w:uiPriority w:val="99"/>
    <w:semiHidden/>
    <w:rsid w:val="001E678E"/>
    <w:rPr>
      <w:rFonts w:ascii="Meiryo UI" w:eastAsia="Meiryo UI" w:hAnsi="Meiryo UI"/>
      <w:szCs w:val="20"/>
    </w:rPr>
  </w:style>
  <w:style w:type="paragraph" w:styleId="aff0">
    <w:name w:val="envelope return"/>
    <w:basedOn w:val="a2"/>
    <w:uiPriority w:val="99"/>
    <w:semiHidden/>
    <w:unhideWhenUsed/>
    <w:rsid w:val="001E678E"/>
    <w:rPr>
      <w:rFonts w:eastAsiaTheme="majorEastAsia" w:cstheme="majorBidi"/>
      <w:szCs w:val="20"/>
    </w:rPr>
  </w:style>
  <w:style w:type="paragraph" w:styleId="aff1">
    <w:name w:val="footnote text"/>
    <w:basedOn w:val="a2"/>
    <w:link w:val="aff2"/>
    <w:uiPriority w:val="99"/>
    <w:semiHidden/>
    <w:unhideWhenUsed/>
    <w:rsid w:val="001E678E"/>
    <w:rPr>
      <w:rFonts w:eastAsia="Meiryo UI"/>
      <w:szCs w:val="20"/>
    </w:rPr>
  </w:style>
  <w:style w:type="character" w:customStyle="1" w:styleId="aff2">
    <w:name w:val="脚注文字列 (文字)"/>
    <w:basedOn w:val="a3"/>
    <w:link w:val="aff1"/>
    <w:uiPriority w:val="99"/>
    <w:semiHidden/>
    <w:rsid w:val="001E678E"/>
    <w:rPr>
      <w:rFonts w:ascii="Meiryo UI" w:eastAsia="Meiryo UI" w:hAnsi="Meiryo UI"/>
      <w:szCs w:val="20"/>
    </w:rPr>
  </w:style>
  <w:style w:type="character" w:styleId="HTML">
    <w:name w:val="HTML Code"/>
    <w:basedOn w:val="a3"/>
    <w:uiPriority w:val="99"/>
    <w:semiHidden/>
    <w:unhideWhenUsed/>
    <w:rsid w:val="001E678E"/>
    <w:rPr>
      <w:rFonts w:ascii="Meiryo UI" w:eastAsia="Meiryo UI" w:hAnsi="Meiryo UI"/>
      <w:sz w:val="22"/>
      <w:szCs w:val="20"/>
    </w:rPr>
  </w:style>
  <w:style w:type="character" w:styleId="HTML0">
    <w:name w:val="HTML Keyboard"/>
    <w:basedOn w:val="a3"/>
    <w:uiPriority w:val="99"/>
    <w:semiHidden/>
    <w:unhideWhenUsed/>
    <w:rsid w:val="001E678E"/>
    <w:rPr>
      <w:rFonts w:ascii="Meiryo UI" w:eastAsia="Meiryo UI" w:hAnsi="Meiryo UI"/>
      <w:sz w:val="22"/>
      <w:szCs w:val="20"/>
    </w:rPr>
  </w:style>
  <w:style w:type="paragraph" w:styleId="HTML1">
    <w:name w:val="HTML Preformatted"/>
    <w:basedOn w:val="a2"/>
    <w:link w:val="HTML2"/>
    <w:uiPriority w:val="99"/>
    <w:semiHidden/>
    <w:unhideWhenUsed/>
    <w:rsid w:val="001E678E"/>
    <w:rPr>
      <w:rFonts w:eastAsia="Meiryo UI"/>
      <w:szCs w:val="20"/>
    </w:rPr>
  </w:style>
  <w:style w:type="character" w:customStyle="1" w:styleId="HTML2">
    <w:name w:val="HTML 書式付き (文字)"/>
    <w:basedOn w:val="a3"/>
    <w:link w:val="HTML1"/>
    <w:uiPriority w:val="99"/>
    <w:semiHidden/>
    <w:rsid w:val="001E678E"/>
    <w:rPr>
      <w:rFonts w:ascii="Meiryo UI" w:eastAsia="Meiryo UI" w:hAnsi="Meiryo UI"/>
      <w:szCs w:val="20"/>
    </w:rPr>
  </w:style>
  <w:style w:type="character" w:styleId="HTML3">
    <w:name w:val="HTML Typewriter"/>
    <w:basedOn w:val="a3"/>
    <w:uiPriority w:val="99"/>
    <w:semiHidden/>
    <w:unhideWhenUsed/>
    <w:rsid w:val="001E678E"/>
    <w:rPr>
      <w:rFonts w:ascii="Meiryo UI" w:eastAsia="Meiryo UI" w:hAnsi="Meiryo UI"/>
      <w:sz w:val="22"/>
      <w:szCs w:val="20"/>
    </w:rPr>
  </w:style>
  <w:style w:type="paragraph" w:styleId="aff3">
    <w:name w:val="macro"/>
    <w:link w:val="aff4"/>
    <w:uiPriority w:val="99"/>
    <w:semiHidden/>
    <w:unhideWhenUsed/>
    <w:rsid w:val="001E678E"/>
    <w:pPr>
      <w:tabs>
        <w:tab w:val="left" w:pos="480"/>
        <w:tab w:val="left" w:pos="960"/>
        <w:tab w:val="left" w:pos="1440"/>
        <w:tab w:val="left" w:pos="1920"/>
        <w:tab w:val="left" w:pos="2400"/>
        <w:tab w:val="left" w:pos="2880"/>
        <w:tab w:val="left" w:pos="3360"/>
        <w:tab w:val="left" w:pos="3840"/>
        <w:tab w:val="left" w:pos="4320"/>
      </w:tabs>
    </w:pPr>
    <w:rPr>
      <w:rFonts w:ascii="Meiryo UI" w:eastAsia="Meiryo UI" w:hAnsi="Meiryo UI"/>
      <w:szCs w:val="20"/>
    </w:rPr>
  </w:style>
  <w:style w:type="character" w:customStyle="1" w:styleId="aff4">
    <w:name w:val="マクロ文字列 (文字)"/>
    <w:basedOn w:val="a3"/>
    <w:link w:val="aff3"/>
    <w:uiPriority w:val="99"/>
    <w:semiHidden/>
    <w:rsid w:val="001E678E"/>
    <w:rPr>
      <w:rFonts w:ascii="Meiryo UI" w:eastAsia="Meiryo UI" w:hAnsi="Meiryo UI"/>
      <w:szCs w:val="20"/>
    </w:rPr>
  </w:style>
  <w:style w:type="paragraph" w:styleId="aff5">
    <w:name w:val="Plain Text"/>
    <w:basedOn w:val="a2"/>
    <w:link w:val="aff6"/>
    <w:uiPriority w:val="99"/>
    <w:semiHidden/>
    <w:unhideWhenUsed/>
    <w:rsid w:val="001E678E"/>
    <w:rPr>
      <w:rFonts w:eastAsia="Meiryo UI"/>
      <w:szCs w:val="21"/>
    </w:rPr>
  </w:style>
  <w:style w:type="character" w:customStyle="1" w:styleId="aff6">
    <w:name w:val="書式なし (文字)"/>
    <w:basedOn w:val="a3"/>
    <w:link w:val="aff5"/>
    <w:uiPriority w:val="99"/>
    <w:semiHidden/>
    <w:rsid w:val="001E678E"/>
    <w:rPr>
      <w:rFonts w:ascii="Meiryo UI" w:eastAsia="Meiryo UI" w:hAnsi="Meiryo UI"/>
      <w:szCs w:val="21"/>
    </w:rPr>
  </w:style>
  <w:style w:type="character" w:styleId="aff7">
    <w:name w:val="Placeholder Text"/>
    <w:basedOn w:val="a3"/>
    <w:uiPriority w:val="99"/>
    <w:semiHidden/>
    <w:rsid w:val="001E678E"/>
    <w:rPr>
      <w:rFonts w:ascii="Meiryo UI" w:eastAsia="Meiryo UI" w:hAnsi="Meiryo UI"/>
      <w:color w:val="3B3838" w:themeColor="background2" w:themeShade="40"/>
    </w:rPr>
  </w:style>
  <w:style w:type="paragraph" w:styleId="aff8">
    <w:name w:val="header"/>
    <w:basedOn w:val="a2"/>
    <w:link w:val="aff9"/>
    <w:uiPriority w:val="99"/>
    <w:unhideWhenUsed/>
    <w:rsid w:val="001E678E"/>
    <w:rPr>
      <w:rFonts w:eastAsia="Meiryo UI"/>
    </w:rPr>
  </w:style>
  <w:style w:type="character" w:customStyle="1" w:styleId="aff9">
    <w:name w:val="ヘッダー (文字)"/>
    <w:basedOn w:val="a3"/>
    <w:link w:val="aff8"/>
    <w:uiPriority w:val="99"/>
    <w:rsid w:val="001E678E"/>
    <w:rPr>
      <w:rFonts w:ascii="Meiryo UI" w:eastAsia="Meiryo UI" w:hAnsi="Meiryo UI"/>
    </w:rPr>
  </w:style>
  <w:style w:type="paragraph" w:styleId="affa">
    <w:name w:val="footer"/>
    <w:basedOn w:val="a2"/>
    <w:link w:val="affb"/>
    <w:uiPriority w:val="99"/>
    <w:unhideWhenUsed/>
    <w:rsid w:val="001E678E"/>
    <w:rPr>
      <w:rFonts w:eastAsia="Meiryo UI"/>
    </w:rPr>
  </w:style>
  <w:style w:type="character" w:customStyle="1" w:styleId="affb">
    <w:name w:val="フッター (文字)"/>
    <w:basedOn w:val="a3"/>
    <w:link w:val="affa"/>
    <w:uiPriority w:val="99"/>
    <w:rsid w:val="001E678E"/>
    <w:rPr>
      <w:rFonts w:ascii="Meiryo UI" w:eastAsia="Meiryo UI" w:hAnsi="Meiryo UI"/>
    </w:rPr>
  </w:style>
  <w:style w:type="paragraph" w:styleId="91">
    <w:name w:val="toc 9"/>
    <w:basedOn w:val="a2"/>
    <w:next w:val="a2"/>
    <w:autoRedefine/>
    <w:uiPriority w:val="39"/>
    <w:semiHidden/>
    <w:unhideWhenUsed/>
    <w:rsid w:val="001E678E"/>
    <w:pPr>
      <w:spacing w:after="120"/>
      <w:ind w:left="1757"/>
    </w:pPr>
  </w:style>
  <w:style w:type="character" w:styleId="affc">
    <w:name w:val="Mention"/>
    <w:basedOn w:val="a3"/>
    <w:uiPriority w:val="99"/>
    <w:semiHidden/>
    <w:unhideWhenUsed/>
    <w:rsid w:val="001E678E"/>
    <w:rPr>
      <w:rFonts w:ascii="Meiryo UI" w:eastAsia="Meiryo UI" w:hAnsi="Meiryo UI"/>
      <w:color w:val="2B579A"/>
      <w:shd w:val="clear" w:color="auto" w:fill="E1DFDD"/>
    </w:rPr>
  </w:style>
  <w:style w:type="numbering" w:styleId="111111">
    <w:name w:val="Outline List 2"/>
    <w:basedOn w:val="a5"/>
    <w:uiPriority w:val="99"/>
    <w:semiHidden/>
    <w:unhideWhenUsed/>
    <w:rsid w:val="001E678E"/>
    <w:pPr>
      <w:numPr>
        <w:numId w:val="24"/>
      </w:numPr>
    </w:pPr>
  </w:style>
  <w:style w:type="numbering" w:styleId="1ai">
    <w:name w:val="Outline List 1"/>
    <w:basedOn w:val="a5"/>
    <w:uiPriority w:val="99"/>
    <w:semiHidden/>
    <w:unhideWhenUsed/>
    <w:rsid w:val="001E678E"/>
    <w:pPr>
      <w:numPr>
        <w:numId w:val="25"/>
      </w:numPr>
    </w:pPr>
  </w:style>
  <w:style w:type="character" w:styleId="HTML4">
    <w:name w:val="HTML Variable"/>
    <w:basedOn w:val="a3"/>
    <w:uiPriority w:val="99"/>
    <w:semiHidden/>
    <w:unhideWhenUsed/>
    <w:rsid w:val="001E678E"/>
    <w:rPr>
      <w:rFonts w:ascii="Meiryo UI" w:eastAsia="Meiryo UI" w:hAnsi="Meiryo UI"/>
      <w:i/>
      <w:iCs/>
    </w:rPr>
  </w:style>
  <w:style w:type="paragraph" w:styleId="HTML5">
    <w:name w:val="HTML Address"/>
    <w:basedOn w:val="a2"/>
    <w:link w:val="HTML6"/>
    <w:uiPriority w:val="99"/>
    <w:semiHidden/>
    <w:unhideWhenUsed/>
    <w:rsid w:val="001E678E"/>
    <w:rPr>
      <w:rFonts w:eastAsia="Meiryo UI"/>
      <w:i/>
      <w:iCs/>
    </w:rPr>
  </w:style>
  <w:style w:type="character" w:customStyle="1" w:styleId="HTML6">
    <w:name w:val="HTML アドレス (文字)"/>
    <w:basedOn w:val="a3"/>
    <w:link w:val="HTML5"/>
    <w:uiPriority w:val="99"/>
    <w:semiHidden/>
    <w:rsid w:val="001E678E"/>
    <w:rPr>
      <w:rFonts w:ascii="Meiryo UI" w:eastAsia="Meiryo UI" w:hAnsi="Meiryo UI"/>
      <w:i/>
      <w:iCs/>
    </w:rPr>
  </w:style>
  <w:style w:type="character" w:styleId="HTML7">
    <w:name w:val="HTML Definition"/>
    <w:basedOn w:val="a3"/>
    <w:uiPriority w:val="99"/>
    <w:semiHidden/>
    <w:unhideWhenUsed/>
    <w:rsid w:val="001E678E"/>
    <w:rPr>
      <w:rFonts w:ascii="Meiryo UI" w:eastAsia="Meiryo UI" w:hAnsi="Meiryo UI"/>
      <w:i/>
      <w:iCs/>
    </w:rPr>
  </w:style>
  <w:style w:type="character" w:styleId="HTML8">
    <w:name w:val="HTML Cite"/>
    <w:basedOn w:val="a3"/>
    <w:uiPriority w:val="99"/>
    <w:semiHidden/>
    <w:unhideWhenUsed/>
    <w:rsid w:val="001E678E"/>
    <w:rPr>
      <w:rFonts w:ascii="Meiryo UI" w:eastAsia="Meiryo UI" w:hAnsi="Meiryo UI"/>
      <w:i/>
      <w:iCs/>
    </w:rPr>
  </w:style>
  <w:style w:type="character" w:styleId="HTML9">
    <w:name w:val="HTML Sample"/>
    <w:basedOn w:val="a3"/>
    <w:uiPriority w:val="99"/>
    <w:semiHidden/>
    <w:unhideWhenUsed/>
    <w:rsid w:val="001E678E"/>
    <w:rPr>
      <w:rFonts w:ascii="Meiryo UI" w:eastAsia="Meiryo UI" w:hAnsi="Meiryo UI"/>
      <w:sz w:val="24"/>
      <w:szCs w:val="24"/>
    </w:rPr>
  </w:style>
  <w:style w:type="character" w:styleId="HTMLa">
    <w:name w:val="HTML Acronym"/>
    <w:basedOn w:val="a3"/>
    <w:uiPriority w:val="99"/>
    <w:semiHidden/>
    <w:unhideWhenUsed/>
    <w:rsid w:val="001E678E"/>
    <w:rPr>
      <w:rFonts w:ascii="Meiryo UI" w:eastAsia="Meiryo UI" w:hAnsi="Meiryo UI"/>
    </w:rPr>
  </w:style>
  <w:style w:type="paragraph" w:styleId="11">
    <w:name w:val="toc 1"/>
    <w:basedOn w:val="a2"/>
    <w:next w:val="a2"/>
    <w:autoRedefine/>
    <w:uiPriority w:val="39"/>
    <w:semiHidden/>
    <w:unhideWhenUsed/>
    <w:rsid w:val="001E678E"/>
    <w:pPr>
      <w:spacing w:after="100"/>
    </w:pPr>
  </w:style>
  <w:style w:type="paragraph" w:styleId="27">
    <w:name w:val="toc 2"/>
    <w:basedOn w:val="a2"/>
    <w:next w:val="a2"/>
    <w:autoRedefine/>
    <w:uiPriority w:val="39"/>
    <w:semiHidden/>
    <w:unhideWhenUsed/>
    <w:rsid w:val="001E678E"/>
    <w:pPr>
      <w:spacing w:after="100"/>
      <w:ind w:left="220"/>
    </w:pPr>
  </w:style>
  <w:style w:type="paragraph" w:styleId="37">
    <w:name w:val="toc 3"/>
    <w:basedOn w:val="a2"/>
    <w:next w:val="a2"/>
    <w:autoRedefine/>
    <w:uiPriority w:val="39"/>
    <w:semiHidden/>
    <w:unhideWhenUsed/>
    <w:rsid w:val="001E678E"/>
    <w:pPr>
      <w:spacing w:after="100"/>
      <w:ind w:left="440"/>
    </w:pPr>
  </w:style>
  <w:style w:type="paragraph" w:styleId="43">
    <w:name w:val="toc 4"/>
    <w:basedOn w:val="a2"/>
    <w:next w:val="a2"/>
    <w:autoRedefine/>
    <w:uiPriority w:val="39"/>
    <w:semiHidden/>
    <w:unhideWhenUsed/>
    <w:rsid w:val="001E678E"/>
    <w:pPr>
      <w:spacing w:after="100"/>
      <w:ind w:left="660"/>
    </w:pPr>
  </w:style>
  <w:style w:type="paragraph" w:styleId="53">
    <w:name w:val="toc 5"/>
    <w:basedOn w:val="a2"/>
    <w:next w:val="a2"/>
    <w:autoRedefine/>
    <w:uiPriority w:val="39"/>
    <w:semiHidden/>
    <w:unhideWhenUsed/>
    <w:rsid w:val="001E678E"/>
    <w:pPr>
      <w:spacing w:after="100"/>
      <w:ind w:left="880"/>
    </w:pPr>
  </w:style>
  <w:style w:type="paragraph" w:styleId="61">
    <w:name w:val="toc 6"/>
    <w:basedOn w:val="a2"/>
    <w:next w:val="a2"/>
    <w:autoRedefine/>
    <w:uiPriority w:val="39"/>
    <w:semiHidden/>
    <w:unhideWhenUsed/>
    <w:rsid w:val="001E678E"/>
    <w:pPr>
      <w:spacing w:after="100"/>
      <w:ind w:left="1100"/>
    </w:pPr>
  </w:style>
  <w:style w:type="paragraph" w:styleId="71">
    <w:name w:val="toc 7"/>
    <w:basedOn w:val="a2"/>
    <w:next w:val="a2"/>
    <w:autoRedefine/>
    <w:uiPriority w:val="39"/>
    <w:semiHidden/>
    <w:unhideWhenUsed/>
    <w:rsid w:val="001E678E"/>
    <w:pPr>
      <w:spacing w:after="100"/>
      <w:ind w:left="1320"/>
    </w:pPr>
  </w:style>
  <w:style w:type="paragraph" w:styleId="81">
    <w:name w:val="toc 8"/>
    <w:basedOn w:val="a2"/>
    <w:next w:val="a2"/>
    <w:autoRedefine/>
    <w:uiPriority w:val="39"/>
    <w:semiHidden/>
    <w:unhideWhenUsed/>
    <w:rsid w:val="001E678E"/>
    <w:pPr>
      <w:spacing w:after="100"/>
      <w:ind w:left="1540"/>
    </w:pPr>
  </w:style>
  <w:style w:type="paragraph" w:styleId="affd">
    <w:name w:val="TOC Heading"/>
    <w:basedOn w:val="1"/>
    <w:next w:val="a2"/>
    <w:uiPriority w:val="39"/>
    <w:semiHidden/>
    <w:unhideWhenUsed/>
    <w:qFormat/>
    <w:rsid w:val="001E678E"/>
    <w:pPr>
      <w:outlineLvl w:val="9"/>
    </w:pPr>
    <w:rPr>
      <w:color w:val="2E74B5" w:themeColor="accent1" w:themeShade="BF"/>
    </w:rPr>
  </w:style>
  <w:style w:type="table" w:styleId="affe">
    <w:name w:val="Table Professional"/>
    <w:basedOn w:val="a4"/>
    <w:uiPriority w:val="99"/>
    <w:semiHidden/>
    <w:unhideWhenUsed/>
    <w:rsid w:val="001E678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62">
    <w:name w:val="Medium List 1"/>
    <w:basedOn w:val="a4"/>
    <w:uiPriority w:val="65"/>
    <w:semiHidden/>
    <w:unhideWhenUsed/>
    <w:rsid w:val="001E678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3">
    <w:name w:val="Medium List 1 Accent 1"/>
    <w:basedOn w:val="a4"/>
    <w:uiPriority w:val="65"/>
    <w:rsid w:val="001E678E"/>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64">
    <w:name w:val="Medium List 1 Accent 2"/>
    <w:basedOn w:val="a4"/>
    <w:uiPriority w:val="65"/>
    <w:semiHidden/>
    <w:unhideWhenUsed/>
    <w:rsid w:val="001E678E"/>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65">
    <w:name w:val="Medium List 1 Accent 3"/>
    <w:basedOn w:val="a4"/>
    <w:uiPriority w:val="65"/>
    <w:semiHidden/>
    <w:unhideWhenUsed/>
    <w:rsid w:val="001E678E"/>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66">
    <w:name w:val="Medium List 1 Accent 4"/>
    <w:basedOn w:val="a4"/>
    <w:uiPriority w:val="65"/>
    <w:semiHidden/>
    <w:unhideWhenUsed/>
    <w:rsid w:val="001E678E"/>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67">
    <w:name w:val="Medium List 1 Accent 5"/>
    <w:basedOn w:val="a4"/>
    <w:uiPriority w:val="65"/>
    <w:semiHidden/>
    <w:unhideWhenUsed/>
    <w:rsid w:val="001E678E"/>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68">
    <w:name w:val="Medium List 1 Accent 6"/>
    <w:basedOn w:val="a4"/>
    <w:uiPriority w:val="65"/>
    <w:semiHidden/>
    <w:unhideWhenUsed/>
    <w:rsid w:val="001E678E"/>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72">
    <w:name w:val="Medium List 2"/>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1"/>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2"/>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3"/>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4"/>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5"/>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6"/>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4">
    <w:name w:val="Medium Shading 1"/>
    <w:basedOn w:val="a4"/>
    <w:uiPriority w:val="63"/>
    <w:semiHidden/>
    <w:unhideWhenUsed/>
    <w:rsid w:val="001E678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5">
    <w:name w:val="Medium Shading 1 Accent 1"/>
    <w:basedOn w:val="a4"/>
    <w:uiPriority w:val="63"/>
    <w:rsid w:val="001E678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46">
    <w:name w:val="Medium Shading 1 Accent 2"/>
    <w:basedOn w:val="a4"/>
    <w:uiPriority w:val="63"/>
    <w:semiHidden/>
    <w:unhideWhenUsed/>
    <w:rsid w:val="001E678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47">
    <w:name w:val="Medium Shading 1 Accent 3"/>
    <w:basedOn w:val="a4"/>
    <w:uiPriority w:val="63"/>
    <w:semiHidden/>
    <w:unhideWhenUsed/>
    <w:rsid w:val="001E678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48">
    <w:name w:val="Medium Shading 1 Accent 4"/>
    <w:basedOn w:val="a4"/>
    <w:uiPriority w:val="63"/>
    <w:semiHidden/>
    <w:unhideWhenUsed/>
    <w:rsid w:val="001E678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49">
    <w:name w:val="Medium Shading 1 Accent 5"/>
    <w:basedOn w:val="a4"/>
    <w:uiPriority w:val="63"/>
    <w:semiHidden/>
    <w:unhideWhenUsed/>
    <w:rsid w:val="001E678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4a">
    <w:name w:val="Medium Shading 1 Accent 6"/>
    <w:basedOn w:val="a4"/>
    <w:uiPriority w:val="63"/>
    <w:semiHidden/>
    <w:unhideWhenUsed/>
    <w:rsid w:val="001E678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54">
    <w:name w:val="Medium Shading 2"/>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5">
    <w:name w:val="Medium Shading 2 Accent 1"/>
    <w:basedOn w:val="a4"/>
    <w:uiPriority w:val="64"/>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6">
    <w:name w:val="Medium Shading 2 Accent 2"/>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7">
    <w:name w:val="Medium Shading 2 Accent 3"/>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8">
    <w:name w:val="Medium Shading 2 Accent 4"/>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9">
    <w:name w:val="Medium Shading 2 Accent 5"/>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a">
    <w:name w:val="Medium Shading 2 Accent 6"/>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82">
    <w:name w:val="Medium Grid 1"/>
    <w:basedOn w:val="a4"/>
    <w:uiPriority w:val="67"/>
    <w:semiHidden/>
    <w:unhideWhenUsed/>
    <w:rsid w:val="001E678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3">
    <w:name w:val="Medium Grid 1 Accent 1"/>
    <w:basedOn w:val="a4"/>
    <w:uiPriority w:val="67"/>
    <w:semiHidden/>
    <w:unhideWhenUsed/>
    <w:rsid w:val="001E678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84">
    <w:name w:val="Medium Grid 1 Accent 2"/>
    <w:basedOn w:val="a4"/>
    <w:uiPriority w:val="67"/>
    <w:semiHidden/>
    <w:unhideWhenUsed/>
    <w:rsid w:val="001E678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85">
    <w:name w:val="Medium Grid 1 Accent 3"/>
    <w:basedOn w:val="a4"/>
    <w:uiPriority w:val="67"/>
    <w:semiHidden/>
    <w:unhideWhenUsed/>
    <w:rsid w:val="001E678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86">
    <w:name w:val="Medium Grid 1 Accent 4"/>
    <w:basedOn w:val="a4"/>
    <w:uiPriority w:val="67"/>
    <w:semiHidden/>
    <w:unhideWhenUsed/>
    <w:rsid w:val="001E678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87">
    <w:name w:val="Medium Grid 1 Accent 5"/>
    <w:basedOn w:val="a4"/>
    <w:uiPriority w:val="67"/>
    <w:semiHidden/>
    <w:unhideWhenUsed/>
    <w:rsid w:val="001E678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88">
    <w:name w:val="Medium Grid 1 Accent 6"/>
    <w:basedOn w:val="a4"/>
    <w:uiPriority w:val="67"/>
    <w:semiHidden/>
    <w:unhideWhenUsed/>
    <w:rsid w:val="001E678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92">
    <w:name w:val="Medium Grid 2"/>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102">
    <w:name w:val="Medium Grid 3 Accent 2"/>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103">
    <w:name w:val="Medium Grid 3 Accent 3"/>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104">
    <w:name w:val="Medium Grid 3 Accent 4"/>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105">
    <w:name w:val="Medium Grid 3 Accent 5"/>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106">
    <w:name w:val="Medium Grid 3 Accent 6"/>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
    <w:name w:val="Bibliography"/>
    <w:basedOn w:val="a2"/>
    <w:next w:val="a2"/>
    <w:uiPriority w:val="37"/>
    <w:semiHidden/>
    <w:unhideWhenUsed/>
    <w:rsid w:val="001E678E"/>
  </w:style>
  <w:style w:type="character" w:styleId="afff0">
    <w:name w:val="Hashtag"/>
    <w:basedOn w:val="a3"/>
    <w:uiPriority w:val="99"/>
    <w:semiHidden/>
    <w:unhideWhenUsed/>
    <w:rsid w:val="001E678E"/>
    <w:rPr>
      <w:rFonts w:ascii="Meiryo UI" w:eastAsia="Meiryo UI" w:hAnsi="Meiryo UI"/>
      <w:color w:val="2B579A"/>
      <w:shd w:val="clear" w:color="auto" w:fill="E1DFDD"/>
    </w:rPr>
  </w:style>
  <w:style w:type="paragraph" w:styleId="afff1">
    <w:name w:val="Message Header"/>
    <w:basedOn w:val="a2"/>
    <w:link w:val="afff2"/>
    <w:uiPriority w:val="99"/>
    <w:semiHidden/>
    <w:unhideWhenUsed/>
    <w:rsid w:val="001E678E"/>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sz w:val="24"/>
      <w:szCs w:val="24"/>
    </w:rPr>
  </w:style>
  <w:style w:type="character" w:customStyle="1" w:styleId="afff2">
    <w:name w:val="メッセージ見出し (文字)"/>
    <w:basedOn w:val="a3"/>
    <w:link w:val="afff1"/>
    <w:uiPriority w:val="99"/>
    <w:semiHidden/>
    <w:rsid w:val="001E678E"/>
    <w:rPr>
      <w:rFonts w:ascii="Meiryo UI" w:eastAsiaTheme="majorEastAsia" w:hAnsi="Meiryo UI" w:cstheme="majorBidi"/>
      <w:sz w:val="24"/>
      <w:szCs w:val="24"/>
      <w:shd w:val="pct20" w:color="auto" w:fill="auto"/>
    </w:rPr>
  </w:style>
  <w:style w:type="table" w:styleId="afff3">
    <w:name w:val="Table Elegant"/>
    <w:basedOn w:val="a4"/>
    <w:uiPriority w:val="99"/>
    <w:semiHidden/>
    <w:unhideWhenUsed/>
    <w:rsid w:val="001E678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f4">
    <w:name w:val="List"/>
    <w:basedOn w:val="a2"/>
    <w:uiPriority w:val="99"/>
    <w:semiHidden/>
    <w:unhideWhenUsed/>
    <w:rsid w:val="001E678E"/>
    <w:pPr>
      <w:ind w:left="360" w:hanging="360"/>
      <w:contextualSpacing/>
    </w:pPr>
  </w:style>
  <w:style w:type="paragraph" w:styleId="28">
    <w:name w:val="List 2"/>
    <w:basedOn w:val="a2"/>
    <w:uiPriority w:val="99"/>
    <w:semiHidden/>
    <w:unhideWhenUsed/>
    <w:rsid w:val="001E678E"/>
    <w:pPr>
      <w:ind w:left="720" w:hanging="360"/>
      <w:contextualSpacing/>
    </w:pPr>
  </w:style>
  <w:style w:type="paragraph" w:styleId="38">
    <w:name w:val="List 3"/>
    <w:basedOn w:val="a2"/>
    <w:uiPriority w:val="99"/>
    <w:semiHidden/>
    <w:unhideWhenUsed/>
    <w:rsid w:val="001E678E"/>
    <w:pPr>
      <w:ind w:left="1080" w:hanging="360"/>
      <w:contextualSpacing/>
    </w:pPr>
  </w:style>
  <w:style w:type="paragraph" w:styleId="4b">
    <w:name w:val="List 4"/>
    <w:basedOn w:val="a2"/>
    <w:uiPriority w:val="99"/>
    <w:semiHidden/>
    <w:unhideWhenUsed/>
    <w:rsid w:val="001E678E"/>
    <w:pPr>
      <w:ind w:left="1440" w:hanging="360"/>
      <w:contextualSpacing/>
    </w:pPr>
  </w:style>
  <w:style w:type="paragraph" w:styleId="5b">
    <w:name w:val="List 5"/>
    <w:basedOn w:val="a2"/>
    <w:uiPriority w:val="99"/>
    <w:semiHidden/>
    <w:unhideWhenUsed/>
    <w:rsid w:val="001E678E"/>
    <w:pPr>
      <w:ind w:left="1800" w:hanging="360"/>
      <w:contextualSpacing/>
    </w:pPr>
  </w:style>
  <w:style w:type="table" w:styleId="12">
    <w:name w:val="Table List 1"/>
    <w:basedOn w:val="a4"/>
    <w:uiPriority w:val="99"/>
    <w:semiHidden/>
    <w:unhideWhenUsed/>
    <w:rsid w:val="001E678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uiPriority w:val="99"/>
    <w:semiHidden/>
    <w:unhideWhenUsed/>
    <w:rsid w:val="001E678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4"/>
    <w:uiPriority w:val="99"/>
    <w:semiHidden/>
    <w:unhideWhenUsed/>
    <w:rsid w:val="001E678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4"/>
    <w:uiPriority w:val="99"/>
    <w:semiHidden/>
    <w:unhideWhenUsed/>
    <w:rsid w:val="001E678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4"/>
    <w:uiPriority w:val="99"/>
    <w:semiHidden/>
    <w:unhideWhenUsed/>
    <w:rsid w:val="001E678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9">
    <w:name w:val="Table List 6"/>
    <w:basedOn w:val="a4"/>
    <w:uiPriority w:val="99"/>
    <w:semiHidden/>
    <w:unhideWhenUsed/>
    <w:rsid w:val="001E678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9">
    <w:name w:val="Table List 7"/>
    <w:basedOn w:val="a4"/>
    <w:uiPriority w:val="99"/>
    <w:semiHidden/>
    <w:unhideWhenUsed/>
    <w:rsid w:val="001E678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9">
    <w:name w:val="Table List 8"/>
    <w:basedOn w:val="a4"/>
    <w:uiPriority w:val="99"/>
    <w:semiHidden/>
    <w:unhideWhenUsed/>
    <w:rsid w:val="001E678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List Continue"/>
    <w:basedOn w:val="a2"/>
    <w:uiPriority w:val="99"/>
    <w:semiHidden/>
    <w:unhideWhenUsed/>
    <w:rsid w:val="001E678E"/>
    <w:pPr>
      <w:spacing w:after="120"/>
      <w:ind w:left="360"/>
      <w:contextualSpacing/>
    </w:pPr>
  </w:style>
  <w:style w:type="paragraph" w:styleId="2a">
    <w:name w:val="List Continue 2"/>
    <w:basedOn w:val="a2"/>
    <w:uiPriority w:val="99"/>
    <w:semiHidden/>
    <w:unhideWhenUsed/>
    <w:rsid w:val="001E678E"/>
    <w:pPr>
      <w:spacing w:after="120"/>
      <w:ind w:left="720"/>
      <w:contextualSpacing/>
    </w:pPr>
  </w:style>
  <w:style w:type="paragraph" w:styleId="3a">
    <w:name w:val="List Continue 3"/>
    <w:basedOn w:val="a2"/>
    <w:uiPriority w:val="99"/>
    <w:semiHidden/>
    <w:unhideWhenUsed/>
    <w:rsid w:val="001E678E"/>
    <w:pPr>
      <w:spacing w:after="120"/>
      <w:ind w:left="1080"/>
      <w:contextualSpacing/>
    </w:pPr>
  </w:style>
  <w:style w:type="paragraph" w:styleId="4d">
    <w:name w:val="List Continue 4"/>
    <w:basedOn w:val="a2"/>
    <w:uiPriority w:val="99"/>
    <w:semiHidden/>
    <w:unhideWhenUsed/>
    <w:rsid w:val="001E678E"/>
    <w:pPr>
      <w:spacing w:after="120"/>
      <w:ind w:left="1440"/>
      <w:contextualSpacing/>
    </w:pPr>
  </w:style>
  <w:style w:type="paragraph" w:styleId="5d">
    <w:name w:val="List Continue 5"/>
    <w:basedOn w:val="a2"/>
    <w:uiPriority w:val="99"/>
    <w:semiHidden/>
    <w:unhideWhenUsed/>
    <w:rsid w:val="001E678E"/>
    <w:pPr>
      <w:spacing w:after="120"/>
      <w:ind w:left="1800"/>
      <w:contextualSpacing/>
    </w:pPr>
  </w:style>
  <w:style w:type="paragraph" w:styleId="afff6">
    <w:name w:val="List Paragraph"/>
    <w:basedOn w:val="a2"/>
    <w:uiPriority w:val="34"/>
    <w:semiHidden/>
    <w:unhideWhenUsed/>
    <w:qFormat/>
    <w:rsid w:val="001E678E"/>
    <w:pPr>
      <w:ind w:left="720"/>
      <w:contextualSpacing/>
    </w:pPr>
  </w:style>
  <w:style w:type="paragraph" w:styleId="a">
    <w:name w:val="List Number"/>
    <w:basedOn w:val="a2"/>
    <w:uiPriority w:val="99"/>
    <w:semiHidden/>
    <w:unhideWhenUsed/>
    <w:rsid w:val="001E678E"/>
    <w:pPr>
      <w:numPr>
        <w:numId w:val="13"/>
      </w:numPr>
      <w:contextualSpacing/>
    </w:pPr>
  </w:style>
  <w:style w:type="paragraph" w:styleId="2">
    <w:name w:val="List Number 2"/>
    <w:basedOn w:val="a2"/>
    <w:uiPriority w:val="99"/>
    <w:semiHidden/>
    <w:unhideWhenUsed/>
    <w:rsid w:val="001E678E"/>
    <w:pPr>
      <w:numPr>
        <w:numId w:val="14"/>
      </w:numPr>
      <w:contextualSpacing/>
    </w:pPr>
  </w:style>
  <w:style w:type="paragraph" w:styleId="3">
    <w:name w:val="List Number 3"/>
    <w:basedOn w:val="a2"/>
    <w:uiPriority w:val="99"/>
    <w:semiHidden/>
    <w:unhideWhenUsed/>
    <w:rsid w:val="001E678E"/>
    <w:pPr>
      <w:numPr>
        <w:numId w:val="15"/>
      </w:numPr>
      <w:contextualSpacing/>
    </w:pPr>
  </w:style>
  <w:style w:type="paragraph" w:styleId="4">
    <w:name w:val="List Number 4"/>
    <w:basedOn w:val="a2"/>
    <w:uiPriority w:val="99"/>
    <w:semiHidden/>
    <w:unhideWhenUsed/>
    <w:rsid w:val="001E678E"/>
    <w:pPr>
      <w:numPr>
        <w:numId w:val="16"/>
      </w:numPr>
      <w:contextualSpacing/>
    </w:pPr>
  </w:style>
  <w:style w:type="paragraph" w:styleId="5">
    <w:name w:val="List Number 5"/>
    <w:basedOn w:val="a2"/>
    <w:uiPriority w:val="99"/>
    <w:semiHidden/>
    <w:unhideWhenUsed/>
    <w:rsid w:val="001E678E"/>
    <w:pPr>
      <w:numPr>
        <w:numId w:val="17"/>
      </w:numPr>
      <w:contextualSpacing/>
    </w:pPr>
  </w:style>
  <w:style w:type="paragraph" w:styleId="a0">
    <w:name w:val="List Bullet"/>
    <w:basedOn w:val="a2"/>
    <w:uiPriority w:val="99"/>
    <w:semiHidden/>
    <w:unhideWhenUsed/>
    <w:rsid w:val="001E678E"/>
    <w:pPr>
      <w:numPr>
        <w:numId w:val="8"/>
      </w:numPr>
      <w:contextualSpacing/>
    </w:pPr>
  </w:style>
  <w:style w:type="paragraph" w:styleId="20">
    <w:name w:val="List Bullet 2"/>
    <w:basedOn w:val="a2"/>
    <w:uiPriority w:val="99"/>
    <w:semiHidden/>
    <w:unhideWhenUsed/>
    <w:rsid w:val="001E678E"/>
    <w:pPr>
      <w:numPr>
        <w:numId w:val="9"/>
      </w:numPr>
      <w:contextualSpacing/>
    </w:pPr>
  </w:style>
  <w:style w:type="paragraph" w:styleId="30">
    <w:name w:val="List Bullet 3"/>
    <w:basedOn w:val="a2"/>
    <w:uiPriority w:val="99"/>
    <w:semiHidden/>
    <w:unhideWhenUsed/>
    <w:rsid w:val="001E678E"/>
    <w:pPr>
      <w:numPr>
        <w:numId w:val="10"/>
      </w:numPr>
      <w:contextualSpacing/>
    </w:pPr>
  </w:style>
  <w:style w:type="paragraph" w:styleId="40">
    <w:name w:val="List Bullet 4"/>
    <w:basedOn w:val="a2"/>
    <w:uiPriority w:val="99"/>
    <w:semiHidden/>
    <w:unhideWhenUsed/>
    <w:rsid w:val="001E678E"/>
    <w:pPr>
      <w:numPr>
        <w:numId w:val="11"/>
      </w:numPr>
      <w:contextualSpacing/>
    </w:pPr>
  </w:style>
  <w:style w:type="paragraph" w:styleId="50">
    <w:name w:val="List Bullet 5"/>
    <w:basedOn w:val="a2"/>
    <w:uiPriority w:val="99"/>
    <w:semiHidden/>
    <w:unhideWhenUsed/>
    <w:rsid w:val="001E678E"/>
    <w:pPr>
      <w:numPr>
        <w:numId w:val="12"/>
      </w:numPr>
      <w:contextualSpacing/>
    </w:pPr>
  </w:style>
  <w:style w:type="table" w:styleId="13">
    <w:name w:val="Table Classic 1"/>
    <w:basedOn w:val="a4"/>
    <w:uiPriority w:val="99"/>
    <w:semiHidden/>
    <w:unhideWhenUsed/>
    <w:rsid w:val="001E678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4"/>
    <w:uiPriority w:val="99"/>
    <w:semiHidden/>
    <w:unhideWhenUsed/>
    <w:rsid w:val="001E678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4"/>
    <w:uiPriority w:val="99"/>
    <w:semiHidden/>
    <w:unhideWhenUsed/>
    <w:rsid w:val="001E678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4"/>
    <w:uiPriority w:val="99"/>
    <w:semiHidden/>
    <w:unhideWhenUsed/>
    <w:rsid w:val="001E678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7">
    <w:name w:val="table of figures"/>
    <w:basedOn w:val="a2"/>
    <w:next w:val="a2"/>
    <w:uiPriority w:val="99"/>
    <w:semiHidden/>
    <w:unhideWhenUsed/>
    <w:rsid w:val="001E678E"/>
  </w:style>
  <w:style w:type="character" w:styleId="afff8">
    <w:name w:val="endnote reference"/>
    <w:basedOn w:val="a3"/>
    <w:uiPriority w:val="99"/>
    <w:semiHidden/>
    <w:unhideWhenUsed/>
    <w:rsid w:val="001E678E"/>
    <w:rPr>
      <w:rFonts w:ascii="Meiryo UI" w:eastAsia="Meiryo UI" w:hAnsi="Meiryo UI"/>
      <w:vertAlign w:val="superscript"/>
    </w:rPr>
  </w:style>
  <w:style w:type="paragraph" w:styleId="afff9">
    <w:name w:val="table of authorities"/>
    <w:basedOn w:val="a2"/>
    <w:next w:val="a2"/>
    <w:uiPriority w:val="99"/>
    <w:semiHidden/>
    <w:unhideWhenUsed/>
    <w:rsid w:val="001E678E"/>
    <w:pPr>
      <w:ind w:left="220" w:hanging="220"/>
    </w:pPr>
  </w:style>
  <w:style w:type="paragraph" w:styleId="afffa">
    <w:name w:val="toa heading"/>
    <w:basedOn w:val="a2"/>
    <w:next w:val="a2"/>
    <w:uiPriority w:val="99"/>
    <w:semiHidden/>
    <w:unhideWhenUsed/>
    <w:rsid w:val="001E678E"/>
    <w:pPr>
      <w:spacing w:before="120"/>
    </w:pPr>
    <w:rPr>
      <w:rFonts w:eastAsiaTheme="majorEastAsia" w:cstheme="majorBidi"/>
      <w:b/>
      <w:bCs/>
      <w:sz w:val="24"/>
      <w:szCs w:val="24"/>
    </w:rPr>
  </w:style>
  <w:style w:type="table" w:styleId="130">
    <w:name w:val="Colorful List"/>
    <w:basedOn w:val="a4"/>
    <w:uiPriority w:val="72"/>
    <w:semiHidden/>
    <w:unhideWhenUsed/>
    <w:rsid w:val="001E678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4"/>
    <w:uiPriority w:val="72"/>
    <w:semiHidden/>
    <w:unhideWhenUsed/>
    <w:rsid w:val="001E678E"/>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132">
    <w:name w:val="Colorful List Accent 2"/>
    <w:basedOn w:val="a4"/>
    <w:uiPriority w:val="72"/>
    <w:semiHidden/>
    <w:unhideWhenUsed/>
    <w:rsid w:val="001E678E"/>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133">
    <w:name w:val="Colorful List Accent 3"/>
    <w:basedOn w:val="a4"/>
    <w:uiPriority w:val="72"/>
    <w:semiHidden/>
    <w:unhideWhenUsed/>
    <w:rsid w:val="001E678E"/>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134">
    <w:name w:val="Colorful List Accent 4"/>
    <w:basedOn w:val="a4"/>
    <w:uiPriority w:val="72"/>
    <w:semiHidden/>
    <w:unhideWhenUsed/>
    <w:rsid w:val="001E678E"/>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135">
    <w:name w:val="Colorful List Accent 5"/>
    <w:basedOn w:val="a4"/>
    <w:uiPriority w:val="72"/>
    <w:semiHidden/>
    <w:unhideWhenUsed/>
    <w:rsid w:val="001E678E"/>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136">
    <w:name w:val="Colorful List Accent 6"/>
    <w:basedOn w:val="a4"/>
    <w:uiPriority w:val="72"/>
    <w:rsid w:val="001E678E"/>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4">
    <w:name w:val="Table Colorful 1"/>
    <w:basedOn w:val="a4"/>
    <w:uiPriority w:val="99"/>
    <w:semiHidden/>
    <w:unhideWhenUsed/>
    <w:rsid w:val="001E678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4"/>
    <w:uiPriority w:val="99"/>
    <w:semiHidden/>
    <w:unhideWhenUsed/>
    <w:rsid w:val="001E678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4"/>
    <w:uiPriority w:val="99"/>
    <w:semiHidden/>
    <w:unhideWhenUsed/>
    <w:rsid w:val="001E678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20">
    <w:name w:val="Colorful Shading"/>
    <w:basedOn w:val="a4"/>
    <w:uiPriority w:val="71"/>
    <w:semiHidden/>
    <w:unhideWhenUsed/>
    <w:rsid w:val="001E678E"/>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4"/>
    <w:uiPriority w:val="71"/>
    <w:semiHidden/>
    <w:unhideWhenUsed/>
    <w:rsid w:val="001E678E"/>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4"/>
    <w:uiPriority w:val="71"/>
    <w:semiHidden/>
    <w:unhideWhenUsed/>
    <w:rsid w:val="001E678E"/>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4"/>
    <w:uiPriority w:val="71"/>
    <w:semiHidden/>
    <w:unhideWhenUsed/>
    <w:rsid w:val="001E678E"/>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4">
    <w:name w:val="Colorful Shading Accent 4"/>
    <w:basedOn w:val="a4"/>
    <w:uiPriority w:val="71"/>
    <w:semiHidden/>
    <w:unhideWhenUsed/>
    <w:rsid w:val="001E678E"/>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4"/>
    <w:uiPriority w:val="71"/>
    <w:semiHidden/>
    <w:unhideWhenUsed/>
    <w:rsid w:val="001E678E"/>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4"/>
    <w:uiPriority w:val="71"/>
    <w:rsid w:val="001E678E"/>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40">
    <w:name w:val="Colorful Grid"/>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42">
    <w:name w:val="Colorful Grid Accent 2"/>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43">
    <w:name w:val="Colorful Grid Accent 3"/>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4">
    <w:name w:val="Colorful Grid Accent 4"/>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45">
    <w:name w:val="Colorful Grid Accent 5"/>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46">
    <w:name w:val="Colorful Grid Accent 6"/>
    <w:basedOn w:val="a4"/>
    <w:uiPriority w:val="73"/>
    <w:rsid w:val="001E678E"/>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b">
    <w:name w:val="envelope address"/>
    <w:basedOn w:val="a2"/>
    <w:uiPriority w:val="99"/>
    <w:semiHidden/>
    <w:unhideWhenUsed/>
    <w:rsid w:val="001E678E"/>
    <w:pPr>
      <w:framePr w:w="7920" w:h="1980" w:hRule="exact" w:hSpace="180" w:wrap="auto" w:hAnchor="page" w:xAlign="center" w:yAlign="bottom"/>
      <w:ind w:left="2880"/>
    </w:pPr>
    <w:rPr>
      <w:rFonts w:eastAsiaTheme="majorEastAsia" w:cstheme="majorBidi"/>
      <w:sz w:val="24"/>
      <w:szCs w:val="24"/>
    </w:rPr>
  </w:style>
  <w:style w:type="numbering" w:styleId="a1">
    <w:name w:val="Outline List 3"/>
    <w:basedOn w:val="a5"/>
    <w:uiPriority w:val="99"/>
    <w:semiHidden/>
    <w:unhideWhenUsed/>
    <w:rsid w:val="001E678E"/>
    <w:pPr>
      <w:numPr>
        <w:numId w:val="26"/>
      </w:numPr>
    </w:pPr>
  </w:style>
  <w:style w:type="table" w:styleId="15">
    <w:name w:val="Plain Table 1"/>
    <w:basedOn w:val="a4"/>
    <w:uiPriority w:val="41"/>
    <w:rsid w:val="001E678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d">
    <w:name w:val="Plain Table 2"/>
    <w:basedOn w:val="a4"/>
    <w:uiPriority w:val="42"/>
    <w:rsid w:val="001E678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4"/>
    <w:uiPriority w:val="43"/>
    <w:rsid w:val="001E678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1E678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e">
    <w:name w:val="Plain Table 5"/>
    <w:basedOn w:val="a4"/>
    <w:uiPriority w:val="45"/>
    <w:rsid w:val="001E678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c">
    <w:name w:val="No Spacing"/>
    <w:uiPriority w:val="1"/>
    <w:qFormat/>
    <w:rsid w:val="001E678E"/>
    <w:rPr>
      <w:rFonts w:ascii="Meiryo UI" w:hAnsi="Meiryo UI"/>
    </w:rPr>
  </w:style>
  <w:style w:type="paragraph" w:styleId="afffd">
    <w:name w:val="Date"/>
    <w:basedOn w:val="a2"/>
    <w:next w:val="a2"/>
    <w:link w:val="afffe"/>
    <w:uiPriority w:val="99"/>
    <w:semiHidden/>
    <w:unhideWhenUsed/>
    <w:rsid w:val="001E678E"/>
    <w:rPr>
      <w:rFonts w:eastAsia="Meiryo UI"/>
    </w:rPr>
  </w:style>
  <w:style w:type="character" w:customStyle="1" w:styleId="afffe">
    <w:name w:val="日付 (文字)"/>
    <w:basedOn w:val="a3"/>
    <w:link w:val="afffd"/>
    <w:uiPriority w:val="99"/>
    <w:semiHidden/>
    <w:rsid w:val="001E678E"/>
    <w:rPr>
      <w:rFonts w:ascii="Meiryo UI" w:eastAsia="Meiryo UI" w:hAnsi="Meiryo UI"/>
    </w:rPr>
  </w:style>
  <w:style w:type="paragraph" w:styleId="Web">
    <w:name w:val="Normal (Web)"/>
    <w:basedOn w:val="a2"/>
    <w:uiPriority w:val="99"/>
    <w:semiHidden/>
    <w:unhideWhenUsed/>
    <w:rsid w:val="001E678E"/>
    <w:rPr>
      <w:rFonts w:cs="Times New Roman"/>
      <w:sz w:val="24"/>
      <w:szCs w:val="24"/>
    </w:rPr>
  </w:style>
  <w:style w:type="character" w:styleId="affff">
    <w:name w:val="Smart Hyperlink"/>
    <w:basedOn w:val="a3"/>
    <w:uiPriority w:val="99"/>
    <w:semiHidden/>
    <w:unhideWhenUsed/>
    <w:rsid w:val="001E678E"/>
    <w:rPr>
      <w:rFonts w:ascii="Meiryo UI" w:eastAsia="Meiryo UI" w:hAnsi="Meiryo UI"/>
      <w:u w:val="dotted"/>
    </w:rPr>
  </w:style>
  <w:style w:type="character" w:styleId="affff0">
    <w:name w:val="Unresolved Mention"/>
    <w:basedOn w:val="a3"/>
    <w:uiPriority w:val="99"/>
    <w:semiHidden/>
    <w:unhideWhenUsed/>
    <w:rsid w:val="001E678E"/>
    <w:rPr>
      <w:rFonts w:ascii="Meiryo UI" w:eastAsia="Meiryo UI" w:hAnsi="Meiryo UI"/>
      <w:color w:val="605E5C"/>
      <w:shd w:val="clear" w:color="auto" w:fill="E1DFDD"/>
    </w:rPr>
  </w:style>
  <w:style w:type="paragraph" w:styleId="affff1">
    <w:name w:val="Body Text"/>
    <w:basedOn w:val="a2"/>
    <w:link w:val="affff2"/>
    <w:uiPriority w:val="99"/>
    <w:semiHidden/>
    <w:unhideWhenUsed/>
    <w:rsid w:val="001E678E"/>
    <w:pPr>
      <w:spacing w:after="120"/>
    </w:pPr>
    <w:rPr>
      <w:rFonts w:eastAsia="Meiryo UI"/>
    </w:rPr>
  </w:style>
  <w:style w:type="character" w:customStyle="1" w:styleId="affff2">
    <w:name w:val="本文 (文字)"/>
    <w:basedOn w:val="a3"/>
    <w:link w:val="affff1"/>
    <w:uiPriority w:val="99"/>
    <w:semiHidden/>
    <w:rsid w:val="001E678E"/>
    <w:rPr>
      <w:rFonts w:ascii="Meiryo UI" w:eastAsia="Meiryo UI" w:hAnsi="Meiryo UI"/>
    </w:rPr>
  </w:style>
  <w:style w:type="paragraph" w:styleId="2e">
    <w:name w:val="Body Text 2"/>
    <w:basedOn w:val="a2"/>
    <w:link w:val="2f"/>
    <w:uiPriority w:val="99"/>
    <w:semiHidden/>
    <w:unhideWhenUsed/>
    <w:rsid w:val="001E678E"/>
    <w:pPr>
      <w:spacing w:after="120" w:line="480" w:lineRule="auto"/>
    </w:pPr>
    <w:rPr>
      <w:rFonts w:eastAsia="Meiryo UI"/>
    </w:rPr>
  </w:style>
  <w:style w:type="character" w:customStyle="1" w:styleId="2f">
    <w:name w:val="本文 2 (文字)"/>
    <w:basedOn w:val="a3"/>
    <w:link w:val="2e"/>
    <w:uiPriority w:val="99"/>
    <w:semiHidden/>
    <w:rsid w:val="001E678E"/>
    <w:rPr>
      <w:rFonts w:ascii="Meiryo UI" w:eastAsia="Meiryo UI" w:hAnsi="Meiryo UI"/>
    </w:rPr>
  </w:style>
  <w:style w:type="paragraph" w:styleId="affff3">
    <w:name w:val="Body Text Indent"/>
    <w:basedOn w:val="a2"/>
    <w:link w:val="affff4"/>
    <w:uiPriority w:val="99"/>
    <w:semiHidden/>
    <w:unhideWhenUsed/>
    <w:rsid w:val="001E678E"/>
    <w:pPr>
      <w:spacing w:after="120"/>
      <w:ind w:left="360"/>
    </w:pPr>
    <w:rPr>
      <w:rFonts w:eastAsia="Meiryo UI"/>
    </w:rPr>
  </w:style>
  <w:style w:type="character" w:customStyle="1" w:styleId="affff4">
    <w:name w:val="本文インデント (文字)"/>
    <w:basedOn w:val="a3"/>
    <w:link w:val="affff3"/>
    <w:uiPriority w:val="99"/>
    <w:semiHidden/>
    <w:rsid w:val="001E678E"/>
    <w:rPr>
      <w:rFonts w:ascii="Meiryo UI" w:eastAsia="Meiryo UI" w:hAnsi="Meiryo UI"/>
    </w:rPr>
  </w:style>
  <w:style w:type="paragraph" w:styleId="2f0">
    <w:name w:val="Body Text Indent 2"/>
    <w:basedOn w:val="a2"/>
    <w:link w:val="2f1"/>
    <w:uiPriority w:val="99"/>
    <w:semiHidden/>
    <w:unhideWhenUsed/>
    <w:rsid w:val="001E678E"/>
    <w:pPr>
      <w:spacing w:after="120" w:line="480" w:lineRule="auto"/>
      <w:ind w:left="360"/>
    </w:pPr>
    <w:rPr>
      <w:rFonts w:eastAsia="Meiryo UI"/>
    </w:rPr>
  </w:style>
  <w:style w:type="character" w:customStyle="1" w:styleId="2f1">
    <w:name w:val="本文インデント 2 (文字)"/>
    <w:basedOn w:val="a3"/>
    <w:link w:val="2f0"/>
    <w:uiPriority w:val="99"/>
    <w:semiHidden/>
    <w:rsid w:val="001E678E"/>
    <w:rPr>
      <w:rFonts w:ascii="Meiryo UI" w:eastAsia="Meiryo UI" w:hAnsi="Meiryo UI"/>
    </w:rPr>
  </w:style>
  <w:style w:type="paragraph" w:styleId="affff5">
    <w:name w:val="Body Text First Indent"/>
    <w:basedOn w:val="affff1"/>
    <w:link w:val="affff6"/>
    <w:uiPriority w:val="99"/>
    <w:semiHidden/>
    <w:unhideWhenUsed/>
    <w:rsid w:val="001E678E"/>
    <w:pPr>
      <w:spacing w:after="0"/>
      <w:ind w:firstLine="360"/>
    </w:pPr>
  </w:style>
  <w:style w:type="character" w:customStyle="1" w:styleId="affff6">
    <w:name w:val="本文字下げ (文字)"/>
    <w:basedOn w:val="affff2"/>
    <w:link w:val="affff5"/>
    <w:uiPriority w:val="99"/>
    <w:semiHidden/>
    <w:rsid w:val="001E678E"/>
    <w:rPr>
      <w:rFonts w:ascii="Meiryo UI" w:eastAsia="Meiryo UI" w:hAnsi="Meiryo UI"/>
    </w:rPr>
  </w:style>
  <w:style w:type="paragraph" w:styleId="2f2">
    <w:name w:val="Body Text First Indent 2"/>
    <w:basedOn w:val="affff3"/>
    <w:link w:val="2f3"/>
    <w:uiPriority w:val="99"/>
    <w:semiHidden/>
    <w:unhideWhenUsed/>
    <w:rsid w:val="001E678E"/>
    <w:pPr>
      <w:spacing w:after="0"/>
      <w:ind w:firstLine="360"/>
    </w:pPr>
  </w:style>
  <w:style w:type="character" w:customStyle="1" w:styleId="2f3">
    <w:name w:val="本文字下げ 2 (文字)"/>
    <w:basedOn w:val="affff4"/>
    <w:link w:val="2f2"/>
    <w:uiPriority w:val="99"/>
    <w:semiHidden/>
    <w:rsid w:val="001E678E"/>
    <w:rPr>
      <w:rFonts w:ascii="Meiryo UI" w:eastAsia="Meiryo UI" w:hAnsi="Meiryo UI"/>
    </w:rPr>
  </w:style>
  <w:style w:type="paragraph" w:styleId="affff7">
    <w:name w:val="Normal Indent"/>
    <w:basedOn w:val="a2"/>
    <w:uiPriority w:val="99"/>
    <w:semiHidden/>
    <w:unhideWhenUsed/>
    <w:rsid w:val="001E678E"/>
    <w:pPr>
      <w:ind w:left="720"/>
    </w:pPr>
  </w:style>
  <w:style w:type="paragraph" w:styleId="affff8">
    <w:name w:val="Note Heading"/>
    <w:basedOn w:val="a2"/>
    <w:next w:val="a2"/>
    <w:link w:val="affff9"/>
    <w:uiPriority w:val="99"/>
    <w:semiHidden/>
    <w:unhideWhenUsed/>
    <w:rsid w:val="001E678E"/>
    <w:rPr>
      <w:rFonts w:eastAsia="Meiryo UI"/>
    </w:rPr>
  </w:style>
  <w:style w:type="character" w:customStyle="1" w:styleId="affff9">
    <w:name w:val="記 (文字)"/>
    <w:basedOn w:val="a3"/>
    <w:link w:val="affff8"/>
    <w:uiPriority w:val="99"/>
    <w:semiHidden/>
    <w:rsid w:val="001E678E"/>
    <w:rPr>
      <w:rFonts w:ascii="Meiryo UI" w:eastAsia="Meiryo UI" w:hAnsi="Meiryo UI"/>
    </w:rPr>
  </w:style>
  <w:style w:type="table" w:styleId="affffa">
    <w:name w:val="Table Contemporary"/>
    <w:basedOn w:val="a4"/>
    <w:uiPriority w:val="99"/>
    <w:semiHidden/>
    <w:unhideWhenUsed/>
    <w:rsid w:val="001E678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f4">
    <w:name w:val="Light List"/>
    <w:basedOn w:val="a4"/>
    <w:uiPriority w:val="61"/>
    <w:semiHidden/>
    <w:unhideWhenUsed/>
    <w:rsid w:val="001E678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5">
    <w:name w:val="Light List Accent 1"/>
    <w:basedOn w:val="a4"/>
    <w:uiPriority w:val="61"/>
    <w:semiHidden/>
    <w:unhideWhenUsed/>
    <w:rsid w:val="001E678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f6">
    <w:name w:val="Light List Accent 2"/>
    <w:basedOn w:val="a4"/>
    <w:uiPriority w:val="61"/>
    <w:semiHidden/>
    <w:unhideWhenUsed/>
    <w:rsid w:val="001E678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2f7">
    <w:name w:val="Light List Accent 3"/>
    <w:basedOn w:val="a4"/>
    <w:uiPriority w:val="61"/>
    <w:semiHidden/>
    <w:unhideWhenUsed/>
    <w:rsid w:val="001E678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f8">
    <w:name w:val="Light List Accent 4"/>
    <w:basedOn w:val="a4"/>
    <w:uiPriority w:val="61"/>
    <w:semiHidden/>
    <w:unhideWhenUsed/>
    <w:rsid w:val="001E678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2f9">
    <w:name w:val="Light List Accent 5"/>
    <w:basedOn w:val="a4"/>
    <w:uiPriority w:val="61"/>
    <w:semiHidden/>
    <w:unhideWhenUsed/>
    <w:rsid w:val="001E678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2fa">
    <w:name w:val="Light List Accent 6"/>
    <w:basedOn w:val="a4"/>
    <w:uiPriority w:val="61"/>
    <w:semiHidden/>
    <w:unhideWhenUsed/>
    <w:rsid w:val="001E678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6">
    <w:name w:val="Light Shading"/>
    <w:basedOn w:val="a4"/>
    <w:uiPriority w:val="60"/>
    <w:semiHidden/>
    <w:unhideWhenUsed/>
    <w:rsid w:val="001E678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7">
    <w:name w:val="Light Shading Accent 1"/>
    <w:basedOn w:val="a4"/>
    <w:uiPriority w:val="60"/>
    <w:semiHidden/>
    <w:unhideWhenUsed/>
    <w:rsid w:val="001E678E"/>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8">
    <w:name w:val="Light Shading Accent 2"/>
    <w:basedOn w:val="a4"/>
    <w:uiPriority w:val="60"/>
    <w:semiHidden/>
    <w:unhideWhenUsed/>
    <w:rsid w:val="001E678E"/>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19">
    <w:name w:val="Light Shading Accent 3"/>
    <w:basedOn w:val="a4"/>
    <w:uiPriority w:val="60"/>
    <w:semiHidden/>
    <w:unhideWhenUsed/>
    <w:rsid w:val="001E678E"/>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a">
    <w:name w:val="Light Shading Accent 4"/>
    <w:basedOn w:val="a4"/>
    <w:uiPriority w:val="60"/>
    <w:semiHidden/>
    <w:unhideWhenUsed/>
    <w:rsid w:val="001E678E"/>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b">
    <w:name w:val="Light Shading Accent 5"/>
    <w:basedOn w:val="a4"/>
    <w:uiPriority w:val="60"/>
    <w:semiHidden/>
    <w:unhideWhenUsed/>
    <w:rsid w:val="001E678E"/>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1c">
    <w:name w:val="Light Shading Accent 6"/>
    <w:basedOn w:val="a4"/>
    <w:uiPriority w:val="60"/>
    <w:semiHidden/>
    <w:unhideWhenUsed/>
    <w:rsid w:val="001E678E"/>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3e">
    <w:name w:val="Light Grid"/>
    <w:basedOn w:val="a4"/>
    <w:uiPriority w:val="62"/>
    <w:semiHidden/>
    <w:unhideWhenUsed/>
    <w:rsid w:val="001E678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f">
    <w:name w:val="Light Grid Accent 1"/>
    <w:basedOn w:val="a4"/>
    <w:uiPriority w:val="62"/>
    <w:rsid w:val="001E678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3f0">
    <w:name w:val="Light Grid Accent 2"/>
    <w:basedOn w:val="a4"/>
    <w:uiPriority w:val="62"/>
    <w:semiHidden/>
    <w:unhideWhenUsed/>
    <w:rsid w:val="001E678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f1">
    <w:name w:val="Light Grid Accent 3"/>
    <w:basedOn w:val="a4"/>
    <w:uiPriority w:val="62"/>
    <w:semiHidden/>
    <w:unhideWhenUsed/>
    <w:rsid w:val="001E678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3f2">
    <w:name w:val="Light Grid Accent 4"/>
    <w:basedOn w:val="a4"/>
    <w:uiPriority w:val="62"/>
    <w:semiHidden/>
    <w:unhideWhenUsed/>
    <w:rsid w:val="001E678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f3">
    <w:name w:val="Light Grid Accent 5"/>
    <w:basedOn w:val="a4"/>
    <w:uiPriority w:val="62"/>
    <w:semiHidden/>
    <w:unhideWhenUsed/>
    <w:rsid w:val="001E678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3f4">
    <w:name w:val="Light Grid Accent 6"/>
    <w:basedOn w:val="a4"/>
    <w:uiPriority w:val="62"/>
    <w:semiHidden/>
    <w:unhideWhenUsed/>
    <w:rsid w:val="001E678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10">
    <w:name w:val="Dark List"/>
    <w:basedOn w:val="a4"/>
    <w:uiPriority w:val="70"/>
    <w:semiHidden/>
    <w:unhideWhenUsed/>
    <w:rsid w:val="001E678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4"/>
    <w:uiPriority w:val="70"/>
    <w:semiHidden/>
    <w:unhideWhenUsed/>
    <w:rsid w:val="001E678E"/>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112">
    <w:name w:val="Dark List Accent 2"/>
    <w:basedOn w:val="a4"/>
    <w:uiPriority w:val="70"/>
    <w:semiHidden/>
    <w:unhideWhenUsed/>
    <w:rsid w:val="001E678E"/>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113">
    <w:name w:val="Dark List Accent 3"/>
    <w:basedOn w:val="a4"/>
    <w:uiPriority w:val="70"/>
    <w:semiHidden/>
    <w:unhideWhenUsed/>
    <w:rsid w:val="001E678E"/>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14">
    <w:name w:val="Dark List Accent 4"/>
    <w:basedOn w:val="a4"/>
    <w:uiPriority w:val="70"/>
    <w:semiHidden/>
    <w:unhideWhenUsed/>
    <w:rsid w:val="001E678E"/>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115">
    <w:name w:val="Dark List Accent 5"/>
    <w:basedOn w:val="a4"/>
    <w:uiPriority w:val="70"/>
    <w:semiHidden/>
    <w:unhideWhenUsed/>
    <w:rsid w:val="001E678E"/>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116">
    <w:name w:val="Dark List Accent 6"/>
    <w:basedOn w:val="a4"/>
    <w:uiPriority w:val="70"/>
    <w:rsid w:val="001E678E"/>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d">
    <w:name w:val="List Table 1 Light"/>
    <w:basedOn w:val="a4"/>
    <w:uiPriority w:val="46"/>
    <w:rsid w:val="001E678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4"/>
    <w:uiPriority w:val="46"/>
    <w:rsid w:val="001E678E"/>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4"/>
    <w:uiPriority w:val="46"/>
    <w:rsid w:val="001E678E"/>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4"/>
    <w:uiPriority w:val="46"/>
    <w:rsid w:val="001E678E"/>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4"/>
    <w:uiPriority w:val="46"/>
    <w:rsid w:val="001E678E"/>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4"/>
    <w:uiPriority w:val="46"/>
    <w:rsid w:val="001E678E"/>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4"/>
    <w:uiPriority w:val="46"/>
    <w:rsid w:val="001E678E"/>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b">
    <w:name w:val="List Table 2"/>
    <w:basedOn w:val="a4"/>
    <w:uiPriority w:val="47"/>
    <w:rsid w:val="001E678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4"/>
    <w:uiPriority w:val="47"/>
    <w:rsid w:val="001E678E"/>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4"/>
    <w:uiPriority w:val="47"/>
    <w:rsid w:val="001E678E"/>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4"/>
    <w:uiPriority w:val="47"/>
    <w:rsid w:val="001E678E"/>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4"/>
    <w:uiPriority w:val="47"/>
    <w:rsid w:val="001E678E"/>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4"/>
    <w:uiPriority w:val="47"/>
    <w:rsid w:val="001E678E"/>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4"/>
    <w:uiPriority w:val="47"/>
    <w:rsid w:val="001E678E"/>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5">
    <w:name w:val="List Table 3"/>
    <w:basedOn w:val="a4"/>
    <w:uiPriority w:val="48"/>
    <w:rsid w:val="001E678E"/>
    <w:rPr>
      <w:rFonts w:eastAsia="Meiryo U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4"/>
    <w:uiPriority w:val="48"/>
    <w:rsid w:val="001E678E"/>
    <w:rPr>
      <w:rFonts w:eastAsia="Meiryo U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4"/>
    <w:uiPriority w:val="48"/>
    <w:rsid w:val="001E678E"/>
    <w:rPr>
      <w:rFonts w:eastAsia="Meiryo UI"/>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4"/>
    <w:uiPriority w:val="48"/>
    <w:rsid w:val="001E678E"/>
    <w:rPr>
      <w:rFonts w:eastAsia="Meiryo U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4"/>
    <w:uiPriority w:val="48"/>
    <w:rsid w:val="001E678E"/>
    <w:rPr>
      <w:rFonts w:eastAsia="Meiryo UI"/>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4"/>
    <w:uiPriority w:val="48"/>
    <w:rsid w:val="001E678E"/>
    <w:rPr>
      <w:rFonts w:eastAsia="Meiryo UI"/>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4"/>
    <w:uiPriority w:val="48"/>
    <w:rsid w:val="001E678E"/>
    <w:rPr>
      <w:rFonts w:eastAsia="Meiryo U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f0">
    <w:name w:val="List Table 4"/>
    <w:basedOn w:val="a4"/>
    <w:uiPriority w:val="49"/>
    <w:rsid w:val="001E678E"/>
    <w:rPr>
      <w:rFonts w:eastAsia="Meiryo U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4"/>
    <w:uiPriority w:val="49"/>
    <w:rsid w:val="001E678E"/>
    <w:rPr>
      <w:rFonts w:eastAsia="Meiryo U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4"/>
    <w:uiPriority w:val="49"/>
    <w:rsid w:val="001E678E"/>
    <w:rPr>
      <w:rFonts w:eastAsia="Meiryo U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4"/>
    <w:uiPriority w:val="49"/>
    <w:rsid w:val="001E678E"/>
    <w:rPr>
      <w:rFonts w:eastAsia="Meiryo U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4"/>
    <w:uiPriority w:val="49"/>
    <w:rsid w:val="001E678E"/>
    <w:rPr>
      <w:rFonts w:eastAsia="Meiryo U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4"/>
    <w:uiPriority w:val="49"/>
    <w:rsid w:val="001E678E"/>
    <w:rPr>
      <w:rFonts w:eastAsia="Meiryo U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4"/>
    <w:uiPriority w:val="49"/>
    <w:rsid w:val="001E678E"/>
    <w:rPr>
      <w:rFonts w:eastAsia="Meiryo U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f">
    <w:name w:val="List Table 5 Dark"/>
    <w:basedOn w:val="a4"/>
    <w:uiPriority w:val="50"/>
    <w:rsid w:val="001E678E"/>
    <w:rPr>
      <w:rFonts w:eastAsia="Meiryo UI"/>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4"/>
    <w:uiPriority w:val="50"/>
    <w:rsid w:val="001E678E"/>
    <w:rPr>
      <w:rFonts w:eastAsia="Meiryo UI"/>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4"/>
    <w:uiPriority w:val="50"/>
    <w:rsid w:val="001E678E"/>
    <w:rPr>
      <w:rFonts w:eastAsia="Meiryo UI"/>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4"/>
    <w:uiPriority w:val="50"/>
    <w:rsid w:val="001E678E"/>
    <w:rPr>
      <w:rFonts w:eastAsia="Meiryo UI"/>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4"/>
    <w:uiPriority w:val="50"/>
    <w:rsid w:val="001E678E"/>
    <w:rPr>
      <w:rFonts w:eastAsia="Meiryo UI"/>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4"/>
    <w:uiPriority w:val="50"/>
    <w:rsid w:val="001E678E"/>
    <w:rPr>
      <w:rFonts w:eastAsia="Meiryo UI"/>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4"/>
    <w:uiPriority w:val="50"/>
    <w:rsid w:val="001E678E"/>
    <w:rPr>
      <w:rFonts w:eastAsia="Meiryo UI"/>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4"/>
    <w:uiPriority w:val="51"/>
    <w:rsid w:val="001E678E"/>
    <w:rPr>
      <w:rFonts w:eastAsia="Meiryo U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4"/>
    <w:uiPriority w:val="51"/>
    <w:rsid w:val="001E678E"/>
    <w:rPr>
      <w:rFonts w:eastAsia="Meiryo UI"/>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4"/>
    <w:uiPriority w:val="51"/>
    <w:rsid w:val="001E678E"/>
    <w:rPr>
      <w:rFonts w:eastAsia="Meiryo UI"/>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4"/>
    <w:uiPriority w:val="51"/>
    <w:rsid w:val="001E678E"/>
    <w:rPr>
      <w:rFonts w:eastAsia="Meiryo UI"/>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4"/>
    <w:uiPriority w:val="51"/>
    <w:rsid w:val="001E678E"/>
    <w:rPr>
      <w:rFonts w:eastAsia="Meiryo UI"/>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4"/>
    <w:uiPriority w:val="51"/>
    <w:rsid w:val="001E678E"/>
    <w:rPr>
      <w:rFonts w:eastAsia="Meiryo UI"/>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4"/>
    <w:uiPriority w:val="51"/>
    <w:rsid w:val="001E678E"/>
    <w:rPr>
      <w:rFonts w:eastAsia="Meiryo UI"/>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a">
    <w:name w:val="List Table 7 Colorful"/>
    <w:basedOn w:val="a4"/>
    <w:uiPriority w:val="52"/>
    <w:rsid w:val="001E678E"/>
    <w:rPr>
      <w:rFonts w:eastAsia="Meiryo UI"/>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4"/>
    <w:uiPriority w:val="52"/>
    <w:rsid w:val="001E678E"/>
    <w:rPr>
      <w:rFonts w:eastAsia="Meiryo UI"/>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4"/>
    <w:uiPriority w:val="52"/>
    <w:rsid w:val="001E678E"/>
    <w:rPr>
      <w:rFonts w:eastAsia="Meiryo UI"/>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4"/>
    <w:uiPriority w:val="52"/>
    <w:rsid w:val="001E678E"/>
    <w:rPr>
      <w:rFonts w:eastAsia="Meiryo UI"/>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4"/>
    <w:uiPriority w:val="52"/>
    <w:rsid w:val="001E678E"/>
    <w:rPr>
      <w:rFonts w:eastAsia="Meiryo UI"/>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4"/>
    <w:uiPriority w:val="52"/>
    <w:rsid w:val="001E678E"/>
    <w:rPr>
      <w:rFonts w:eastAsia="Meiryo UI"/>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4"/>
    <w:uiPriority w:val="52"/>
    <w:rsid w:val="001E678E"/>
    <w:rPr>
      <w:rFonts w:eastAsia="Meiryo UI"/>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b">
    <w:name w:val="E-mail Signature"/>
    <w:basedOn w:val="a2"/>
    <w:link w:val="affffc"/>
    <w:uiPriority w:val="99"/>
    <w:semiHidden/>
    <w:unhideWhenUsed/>
    <w:rsid w:val="001E678E"/>
    <w:rPr>
      <w:rFonts w:eastAsia="Meiryo UI"/>
    </w:rPr>
  </w:style>
  <w:style w:type="character" w:customStyle="1" w:styleId="affffc">
    <w:name w:val="電子メール署名 (文字)"/>
    <w:basedOn w:val="a3"/>
    <w:link w:val="affffb"/>
    <w:uiPriority w:val="99"/>
    <w:semiHidden/>
    <w:rsid w:val="001E678E"/>
    <w:rPr>
      <w:rFonts w:ascii="Meiryo UI" w:eastAsia="Meiryo UI" w:hAnsi="Meiryo UI"/>
    </w:rPr>
  </w:style>
  <w:style w:type="paragraph" w:styleId="affffd">
    <w:name w:val="Salutation"/>
    <w:basedOn w:val="a2"/>
    <w:next w:val="a2"/>
    <w:link w:val="affffe"/>
    <w:uiPriority w:val="99"/>
    <w:semiHidden/>
    <w:unhideWhenUsed/>
    <w:rsid w:val="001E678E"/>
    <w:rPr>
      <w:rFonts w:eastAsia="Meiryo UI"/>
    </w:rPr>
  </w:style>
  <w:style w:type="character" w:customStyle="1" w:styleId="affffe">
    <w:name w:val="挨拶文 (文字)"/>
    <w:basedOn w:val="a3"/>
    <w:link w:val="affffd"/>
    <w:uiPriority w:val="99"/>
    <w:semiHidden/>
    <w:rsid w:val="001E678E"/>
    <w:rPr>
      <w:rFonts w:ascii="Meiryo UI" w:eastAsia="Meiryo UI" w:hAnsi="Meiryo UI"/>
    </w:rPr>
  </w:style>
  <w:style w:type="table" w:styleId="1e">
    <w:name w:val="Table Columns 1"/>
    <w:basedOn w:val="a4"/>
    <w:uiPriority w:val="99"/>
    <w:semiHidden/>
    <w:unhideWhenUsed/>
    <w:rsid w:val="001E678E"/>
    <w:rPr>
      <w:rFonts w:eastAsia="Meiryo U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1E678E"/>
    <w:rPr>
      <w:rFonts w:eastAsia="Meiryo U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1E678E"/>
    <w:rPr>
      <w:rFonts w:eastAsia="Meiryo U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1E678E"/>
    <w:rPr>
      <w:rFonts w:eastAsia="Meiryo U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1E678E"/>
    <w:rPr>
      <w:rFonts w:eastAsia="Meiryo U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f">
    <w:name w:val="Signature"/>
    <w:basedOn w:val="a2"/>
    <w:link w:val="afffff0"/>
    <w:uiPriority w:val="99"/>
    <w:semiHidden/>
    <w:unhideWhenUsed/>
    <w:rsid w:val="001E678E"/>
    <w:pPr>
      <w:ind w:left="4320"/>
    </w:pPr>
    <w:rPr>
      <w:rFonts w:eastAsia="Meiryo UI"/>
    </w:rPr>
  </w:style>
  <w:style w:type="character" w:customStyle="1" w:styleId="afffff0">
    <w:name w:val="署名 (文字)"/>
    <w:basedOn w:val="a3"/>
    <w:link w:val="afffff"/>
    <w:uiPriority w:val="99"/>
    <w:semiHidden/>
    <w:rsid w:val="001E678E"/>
    <w:rPr>
      <w:rFonts w:ascii="Meiryo UI" w:eastAsia="Meiryo UI" w:hAnsi="Meiryo UI"/>
    </w:rPr>
  </w:style>
  <w:style w:type="table" w:styleId="1f">
    <w:name w:val="Table Simple 1"/>
    <w:basedOn w:val="a4"/>
    <w:uiPriority w:val="99"/>
    <w:semiHidden/>
    <w:unhideWhenUsed/>
    <w:rsid w:val="001E678E"/>
    <w:rPr>
      <w:rFonts w:eastAsia="Meiryo U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4"/>
    <w:uiPriority w:val="99"/>
    <w:semiHidden/>
    <w:unhideWhenUsed/>
    <w:rsid w:val="001E678E"/>
    <w:rPr>
      <w:rFonts w:eastAsia="Meiryo U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4"/>
    <w:uiPriority w:val="99"/>
    <w:semiHidden/>
    <w:unhideWhenUsed/>
    <w:rsid w:val="001E678E"/>
    <w:rPr>
      <w:rFonts w:eastAsia="Meiryo U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Subtle 1"/>
    <w:basedOn w:val="a4"/>
    <w:uiPriority w:val="99"/>
    <w:semiHidden/>
    <w:unhideWhenUsed/>
    <w:rsid w:val="001E678E"/>
    <w:rPr>
      <w:rFonts w:eastAsia="Meiryo U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4"/>
    <w:uiPriority w:val="99"/>
    <w:rsid w:val="001E678E"/>
    <w:rPr>
      <w:rFonts w:eastAsia="Meiryo U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1">
    <w:name w:val="index 1"/>
    <w:basedOn w:val="a2"/>
    <w:next w:val="a2"/>
    <w:autoRedefine/>
    <w:uiPriority w:val="99"/>
    <w:semiHidden/>
    <w:unhideWhenUsed/>
    <w:rsid w:val="001E678E"/>
    <w:pPr>
      <w:ind w:left="220" w:hanging="220"/>
    </w:pPr>
    <w:rPr>
      <w:rFonts w:eastAsia="Meiryo UI"/>
    </w:rPr>
  </w:style>
  <w:style w:type="paragraph" w:styleId="2ff">
    <w:name w:val="index 2"/>
    <w:basedOn w:val="a2"/>
    <w:next w:val="a2"/>
    <w:autoRedefine/>
    <w:uiPriority w:val="99"/>
    <w:semiHidden/>
    <w:unhideWhenUsed/>
    <w:rsid w:val="001E678E"/>
    <w:pPr>
      <w:ind w:left="440" w:hanging="220"/>
    </w:pPr>
    <w:rPr>
      <w:rFonts w:eastAsia="Meiryo UI"/>
    </w:rPr>
  </w:style>
  <w:style w:type="paragraph" w:styleId="3f8">
    <w:name w:val="index 3"/>
    <w:basedOn w:val="a2"/>
    <w:next w:val="a2"/>
    <w:autoRedefine/>
    <w:uiPriority w:val="99"/>
    <w:semiHidden/>
    <w:unhideWhenUsed/>
    <w:rsid w:val="001E678E"/>
    <w:pPr>
      <w:ind w:left="660" w:hanging="220"/>
    </w:pPr>
    <w:rPr>
      <w:rFonts w:eastAsia="Meiryo UI"/>
    </w:rPr>
  </w:style>
  <w:style w:type="paragraph" w:styleId="4f2">
    <w:name w:val="index 4"/>
    <w:basedOn w:val="a2"/>
    <w:next w:val="a2"/>
    <w:autoRedefine/>
    <w:uiPriority w:val="99"/>
    <w:semiHidden/>
    <w:unhideWhenUsed/>
    <w:rsid w:val="001E678E"/>
    <w:pPr>
      <w:ind w:left="880" w:hanging="220"/>
    </w:pPr>
    <w:rPr>
      <w:rFonts w:eastAsia="Meiryo UI"/>
    </w:rPr>
  </w:style>
  <w:style w:type="paragraph" w:styleId="5f1">
    <w:name w:val="index 5"/>
    <w:basedOn w:val="a2"/>
    <w:next w:val="a2"/>
    <w:autoRedefine/>
    <w:uiPriority w:val="99"/>
    <w:semiHidden/>
    <w:unhideWhenUsed/>
    <w:rsid w:val="001E678E"/>
    <w:pPr>
      <w:ind w:left="1100" w:hanging="220"/>
    </w:pPr>
    <w:rPr>
      <w:rFonts w:eastAsia="Meiryo UI"/>
    </w:rPr>
  </w:style>
  <w:style w:type="paragraph" w:styleId="6b">
    <w:name w:val="index 6"/>
    <w:basedOn w:val="a2"/>
    <w:next w:val="a2"/>
    <w:autoRedefine/>
    <w:uiPriority w:val="99"/>
    <w:semiHidden/>
    <w:unhideWhenUsed/>
    <w:rsid w:val="001E678E"/>
    <w:pPr>
      <w:ind w:left="1320" w:hanging="220"/>
    </w:pPr>
    <w:rPr>
      <w:rFonts w:eastAsia="Meiryo UI"/>
    </w:rPr>
  </w:style>
  <w:style w:type="paragraph" w:styleId="7b">
    <w:name w:val="index 7"/>
    <w:basedOn w:val="a2"/>
    <w:next w:val="a2"/>
    <w:autoRedefine/>
    <w:uiPriority w:val="99"/>
    <w:semiHidden/>
    <w:unhideWhenUsed/>
    <w:rsid w:val="001E678E"/>
    <w:pPr>
      <w:ind w:left="1540" w:hanging="220"/>
    </w:pPr>
    <w:rPr>
      <w:rFonts w:eastAsia="Meiryo UI"/>
    </w:rPr>
  </w:style>
  <w:style w:type="paragraph" w:styleId="8a">
    <w:name w:val="index 8"/>
    <w:basedOn w:val="a2"/>
    <w:next w:val="a2"/>
    <w:autoRedefine/>
    <w:uiPriority w:val="99"/>
    <w:semiHidden/>
    <w:unhideWhenUsed/>
    <w:rsid w:val="001E678E"/>
    <w:pPr>
      <w:ind w:left="1760" w:hanging="220"/>
    </w:pPr>
    <w:rPr>
      <w:rFonts w:eastAsia="Meiryo UI"/>
    </w:rPr>
  </w:style>
  <w:style w:type="paragraph" w:styleId="99">
    <w:name w:val="index 9"/>
    <w:basedOn w:val="a2"/>
    <w:next w:val="a2"/>
    <w:autoRedefine/>
    <w:uiPriority w:val="99"/>
    <w:semiHidden/>
    <w:unhideWhenUsed/>
    <w:rsid w:val="001E678E"/>
    <w:pPr>
      <w:ind w:left="1980" w:hanging="220"/>
    </w:pPr>
    <w:rPr>
      <w:rFonts w:eastAsia="Meiryo UI"/>
    </w:rPr>
  </w:style>
  <w:style w:type="paragraph" w:styleId="afffff1">
    <w:name w:val="index heading"/>
    <w:basedOn w:val="a2"/>
    <w:next w:val="1f1"/>
    <w:uiPriority w:val="99"/>
    <w:semiHidden/>
    <w:unhideWhenUsed/>
    <w:rsid w:val="001E678E"/>
    <w:rPr>
      <w:rFonts w:eastAsia="Meiryo UI" w:cstheme="majorBidi"/>
      <w:b/>
      <w:bCs/>
    </w:rPr>
  </w:style>
  <w:style w:type="paragraph" w:styleId="afffff2">
    <w:name w:val="Closing"/>
    <w:basedOn w:val="a2"/>
    <w:link w:val="afffff3"/>
    <w:uiPriority w:val="99"/>
    <w:semiHidden/>
    <w:unhideWhenUsed/>
    <w:rsid w:val="001E678E"/>
    <w:pPr>
      <w:ind w:left="4320"/>
    </w:pPr>
    <w:rPr>
      <w:rFonts w:eastAsia="Meiryo UI"/>
    </w:rPr>
  </w:style>
  <w:style w:type="character" w:customStyle="1" w:styleId="afffff3">
    <w:name w:val="結語 (文字)"/>
    <w:basedOn w:val="a3"/>
    <w:link w:val="afffff2"/>
    <w:uiPriority w:val="99"/>
    <w:semiHidden/>
    <w:rsid w:val="001E678E"/>
    <w:rPr>
      <w:rFonts w:ascii="Meiryo UI" w:eastAsia="Meiryo UI" w:hAnsi="Meiryo UI"/>
    </w:rPr>
  </w:style>
  <w:style w:type="table" w:styleId="afffff4">
    <w:name w:val="Table Grid"/>
    <w:basedOn w:val="a4"/>
    <w:uiPriority w:val="39"/>
    <w:rsid w:val="001E678E"/>
    <w:rPr>
      <w:rFonts w:eastAsia="Meiryo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4"/>
    <w:uiPriority w:val="99"/>
    <w:semiHidden/>
    <w:unhideWhenUsed/>
    <w:rsid w:val="001E678E"/>
    <w:rPr>
      <w:rFonts w:eastAsia="Meiryo U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0">
    <w:name w:val="Table Grid 2"/>
    <w:basedOn w:val="a4"/>
    <w:uiPriority w:val="99"/>
    <w:semiHidden/>
    <w:unhideWhenUsed/>
    <w:rsid w:val="001E678E"/>
    <w:rPr>
      <w:rFonts w:eastAsia="Meiryo U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4"/>
    <w:uiPriority w:val="99"/>
    <w:semiHidden/>
    <w:unhideWhenUsed/>
    <w:rsid w:val="001E678E"/>
    <w:rPr>
      <w:rFonts w:eastAsia="Meiryo U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4"/>
    <w:uiPriority w:val="99"/>
    <w:semiHidden/>
    <w:unhideWhenUsed/>
    <w:rsid w:val="001E678E"/>
    <w:rPr>
      <w:rFonts w:eastAsia="Meiryo U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2">
    <w:name w:val="Table Grid 5"/>
    <w:basedOn w:val="a4"/>
    <w:uiPriority w:val="99"/>
    <w:semiHidden/>
    <w:unhideWhenUsed/>
    <w:rsid w:val="001E678E"/>
    <w:rPr>
      <w:rFonts w:eastAsia="Meiryo U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c">
    <w:name w:val="Table Grid 6"/>
    <w:basedOn w:val="a4"/>
    <w:uiPriority w:val="99"/>
    <w:semiHidden/>
    <w:unhideWhenUsed/>
    <w:rsid w:val="001E678E"/>
    <w:rPr>
      <w:rFonts w:eastAsia="Meiryo U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c">
    <w:name w:val="Table Grid 7"/>
    <w:basedOn w:val="a4"/>
    <w:uiPriority w:val="99"/>
    <w:semiHidden/>
    <w:unhideWhenUsed/>
    <w:rsid w:val="001E678E"/>
    <w:rPr>
      <w:rFonts w:eastAsia="Meiryo U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b">
    <w:name w:val="Table Grid 8"/>
    <w:basedOn w:val="a4"/>
    <w:uiPriority w:val="99"/>
    <w:semiHidden/>
    <w:unhideWhenUsed/>
    <w:rsid w:val="001E678E"/>
    <w:rPr>
      <w:rFonts w:eastAsia="Meiryo U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4"/>
    <w:uiPriority w:val="40"/>
    <w:rsid w:val="001E678E"/>
    <w:rPr>
      <w:rFonts w:eastAsia="Meiryo U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3">
    <w:name w:val="Grid Table 1 Light"/>
    <w:basedOn w:val="a4"/>
    <w:uiPriority w:val="46"/>
    <w:rsid w:val="001E678E"/>
    <w:rPr>
      <w:rFonts w:eastAsia="Meiryo U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4"/>
    <w:uiPriority w:val="46"/>
    <w:rsid w:val="001E678E"/>
    <w:rPr>
      <w:rFonts w:eastAsia="Meiryo U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4"/>
    <w:uiPriority w:val="46"/>
    <w:rsid w:val="001E678E"/>
    <w:rPr>
      <w:rFonts w:eastAsia="Meiryo U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4"/>
    <w:uiPriority w:val="46"/>
    <w:rsid w:val="001E678E"/>
    <w:rPr>
      <w:rFonts w:eastAsia="Meiryo U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4"/>
    <w:uiPriority w:val="46"/>
    <w:rsid w:val="001E678E"/>
    <w:rPr>
      <w:rFonts w:eastAsia="Meiryo UI"/>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4"/>
    <w:uiPriority w:val="46"/>
    <w:rsid w:val="001E678E"/>
    <w:rPr>
      <w:rFonts w:eastAsia="Meiryo UI"/>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4"/>
    <w:uiPriority w:val="46"/>
    <w:rsid w:val="001E678E"/>
    <w:rPr>
      <w:rFonts w:eastAsia="Meiryo U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f1">
    <w:name w:val="Grid Table 2"/>
    <w:basedOn w:val="a4"/>
    <w:uiPriority w:val="47"/>
    <w:rsid w:val="001E678E"/>
    <w:rPr>
      <w:rFonts w:eastAsia="Meiryo U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4"/>
    <w:uiPriority w:val="47"/>
    <w:rsid w:val="001E678E"/>
    <w:rPr>
      <w:rFonts w:eastAsia="Meiryo UI"/>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4"/>
    <w:uiPriority w:val="47"/>
    <w:rsid w:val="001E678E"/>
    <w:rPr>
      <w:rFonts w:eastAsia="Meiryo UI"/>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4"/>
    <w:uiPriority w:val="47"/>
    <w:rsid w:val="001E678E"/>
    <w:rPr>
      <w:rFonts w:eastAsia="Meiryo U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4"/>
    <w:uiPriority w:val="47"/>
    <w:rsid w:val="001E678E"/>
    <w:rPr>
      <w:rFonts w:eastAsia="Meiryo U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4"/>
    <w:uiPriority w:val="47"/>
    <w:rsid w:val="001E678E"/>
    <w:rPr>
      <w:rFonts w:eastAsia="Meiryo UI"/>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4"/>
    <w:uiPriority w:val="47"/>
    <w:rsid w:val="001E678E"/>
    <w:rPr>
      <w:rFonts w:eastAsia="Meiryo UI"/>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a">
    <w:name w:val="Grid Table 3"/>
    <w:basedOn w:val="a4"/>
    <w:uiPriority w:val="48"/>
    <w:rsid w:val="001E678E"/>
    <w:rPr>
      <w:rFonts w:eastAsia="Meiryo U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4"/>
    <w:uiPriority w:val="48"/>
    <w:rsid w:val="001E678E"/>
    <w:rPr>
      <w:rFonts w:eastAsia="Meiryo U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4"/>
    <w:uiPriority w:val="48"/>
    <w:rsid w:val="001E678E"/>
    <w:rPr>
      <w:rFonts w:eastAsia="Meiryo U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4"/>
    <w:uiPriority w:val="48"/>
    <w:rsid w:val="001E678E"/>
    <w:rPr>
      <w:rFonts w:eastAsia="Meiryo U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4"/>
    <w:uiPriority w:val="48"/>
    <w:rsid w:val="001E678E"/>
    <w:rPr>
      <w:rFonts w:eastAsia="Meiryo U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4"/>
    <w:uiPriority w:val="48"/>
    <w:rsid w:val="001E678E"/>
    <w:rPr>
      <w:rFonts w:eastAsia="Meiryo U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4"/>
    <w:uiPriority w:val="48"/>
    <w:rsid w:val="001E678E"/>
    <w:rPr>
      <w:rFonts w:eastAsia="Meiryo U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f4">
    <w:name w:val="Grid Table 4"/>
    <w:basedOn w:val="a4"/>
    <w:uiPriority w:val="49"/>
    <w:rsid w:val="001E678E"/>
    <w:rPr>
      <w:rFonts w:eastAsia="Meiryo U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4"/>
    <w:uiPriority w:val="49"/>
    <w:rsid w:val="001E678E"/>
    <w:rPr>
      <w:rFonts w:eastAsia="Meiryo U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4"/>
    <w:uiPriority w:val="49"/>
    <w:rsid w:val="001E678E"/>
    <w:rPr>
      <w:rFonts w:eastAsia="Meiryo U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4"/>
    <w:uiPriority w:val="49"/>
    <w:rsid w:val="001E678E"/>
    <w:rPr>
      <w:rFonts w:eastAsia="Meiryo U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4"/>
    <w:uiPriority w:val="49"/>
    <w:rsid w:val="001E678E"/>
    <w:rPr>
      <w:rFonts w:eastAsia="Meiryo U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4"/>
    <w:uiPriority w:val="49"/>
    <w:rsid w:val="001E678E"/>
    <w:rPr>
      <w:rFonts w:eastAsia="Meiryo U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4"/>
    <w:uiPriority w:val="49"/>
    <w:rsid w:val="001E678E"/>
    <w:rPr>
      <w:rFonts w:eastAsia="Meiryo U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f3">
    <w:name w:val="Grid Table 5 Dark"/>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d">
    <w:name w:val="Grid Table 6 Colorful"/>
    <w:basedOn w:val="a4"/>
    <w:uiPriority w:val="51"/>
    <w:rsid w:val="001E678E"/>
    <w:rPr>
      <w:rFonts w:eastAsia="Meiryo U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4"/>
    <w:uiPriority w:val="51"/>
    <w:rsid w:val="001E678E"/>
    <w:rPr>
      <w:rFonts w:eastAsia="Meiryo UI"/>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4"/>
    <w:uiPriority w:val="51"/>
    <w:rsid w:val="001E678E"/>
    <w:rPr>
      <w:rFonts w:eastAsia="Meiryo U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4"/>
    <w:uiPriority w:val="51"/>
    <w:rsid w:val="001E678E"/>
    <w:rPr>
      <w:rFonts w:eastAsia="Meiryo U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4"/>
    <w:uiPriority w:val="51"/>
    <w:rsid w:val="001E678E"/>
    <w:rPr>
      <w:rFonts w:eastAsia="Meiryo U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4"/>
    <w:uiPriority w:val="51"/>
    <w:rsid w:val="001E678E"/>
    <w:rPr>
      <w:rFonts w:eastAsia="Meiryo UI"/>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4"/>
    <w:uiPriority w:val="51"/>
    <w:rsid w:val="001E678E"/>
    <w:rPr>
      <w:rFonts w:eastAsia="Meiryo U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d">
    <w:name w:val="Grid Table 7 Colorful"/>
    <w:basedOn w:val="a4"/>
    <w:uiPriority w:val="52"/>
    <w:rsid w:val="001E678E"/>
    <w:rPr>
      <w:rFonts w:eastAsia="Meiryo U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4"/>
    <w:uiPriority w:val="52"/>
    <w:rsid w:val="001E678E"/>
    <w:rPr>
      <w:rFonts w:eastAsia="Meiryo UI"/>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4"/>
    <w:uiPriority w:val="52"/>
    <w:rsid w:val="001E678E"/>
    <w:rPr>
      <w:rFonts w:eastAsia="Meiryo U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4"/>
    <w:uiPriority w:val="52"/>
    <w:rsid w:val="001E678E"/>
    <w:rPr>
      <w:rFonts w:eastAsia="Meiryo U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4"/>
    <w:uiPriority w:val="52"/>
    <w:rsid w:val="001E678E"/>
    <w:rPr>
      <w:rFonts w:eastAsia="Meiryo U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4"/>
    <w:uiPriority w:val="52"/>
    <w:rsid w:val="001E678E"/>
    <w:rPr>
      <w:rFonts w:eastAsia="Meiryo UI"/>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4"/>
    <w:uiPriority w:val="52"/>
    <w:rsid w:val="001E678E"/>
    <w:rPr>
      <w:rFonts w:eastAsia="Meiryo U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Web1">
    <w:name w:val="Table Web 1"/>
    <w:basedOn w:val="a4"/>
    <w:uiPriority w:val="99"/>
    <w:semiHidden/>
    <w:unhideWhenUsed/>
    <w:rsid w:val="001E678E"/>
    <w:rPr>
      <w:rFonts w:eastAsia="Meiryo U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1E678E"/>
    <w:rPr>
      <w:rFonts w:eastAsia="Meiryo U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rsid w:val="001E678E"/>
    <w:rPr>
      <w:rFonts w:eastAsia="Meiryo U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f6">
    <w:name w:val="footnote reference"/>
    <w:basedOn w:val="a3"/>
    <w:uiPriority w:val="99"/>
    <w:semiHidden/>
    <w:unhideWhenUsed/>
    <w:rsid w:val="001E678E"/>
    <w:rPr>
      <w:rFonts w:ascii="Meiryo UI" w:eastAsia="Meiryo UI" w:hAnsi="Meiryo UI"/>
      <w:vertAlign w:val="superscript"/>
    </w:rPr>
  </w:style>
  <w:style w:type="character" w:styleId="afffff7">
    <w:name w:val="line number"/>
    <w:basedOn w:val="a3"/>
    <w:uiPriority w:val="99"/>
    <w:semiHidden/>
    <w:unhideWhenUsed/>
    <w:rsid w:val="001E678E"/>
    <w:rPr>
      <w:rFonts w:ascii="Meiryo UI" w:eastAsia="Meiryo UI" w:hAnsi="Meiryo UI"/>
    </w:rPr>
  </w:style>
  <w:style w:type="table" w:styleId="3-D1">
    <w:name w:val="Table 3D effects 1"/>
    <w:basedOn w:val="a4"/>
    <w:uiPriority w:val="99"/>
    <w:semiHidden/>
    <w:unhideWhenUsed/>
    <w:rsid w:val="001E678E"/>
    <w:rPr>
      <w:rFonts w:eastAsia="Meiryo U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1E678E"/>
    <w:rPr>
      <w:rFonts w:eastAsia="Meiryo U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1E678E"/>
    <w:rPr>
      <w:rFonts w:eastAsia="Meiryo U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8">
    <w:name w:val="Table Theme"/>
    <w:basedOn w:val="a4"/>
    <w:uiPriority w:val="99"/>
    <w:semiHidden/>
    <w:unhideWhenUsed/>
    <w:rsid w:val="001E678E"/>
    <w:rPr>
      <w:rFonts w:eastAsia="Meiryo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9">
    <w:name w:val="page number"/>
    <w:basedOn w:val="a3"/>
    <w:uiPriority w:val="99"/>
    <w:semiHidden/>
    <w:unhideWhenUsed/>
    <w:rsid w:val="001E678E"/>
    <w:rPr>
      <w:rFonts w:ascii="Meiryo UI" w:eastAsia="Meiryo UI" w:hAnsi="Meiryo UI"/>
    </w:rPr>
  </w:style>
  <w:style w:type="paragraph" w:customStyle="1" w:styleId="msonormal0">
    <w:name w:val="msonormal"/>
    <w:basedOn w:val="a2"/>
    <w:rsid w:val="00F2440F"/>
    <w:pPr>
      <w:spacing w:before="100" w:beforeAutospacing="1" w:after="100" w:afterAutospacing="1"/>
    </w:pPr>
    <w:rPr>
      <w:rFonts w:ascii="ＭＳ Ｐゴシック" w:eastAsia="ＭＳ Ｐゴシック" w:hAnsi="ＭＳ Ｐゴシック" w:cs="ＭＳ Ｐゴシック"/>
      <w:sz w:val="24"/>
      <w:szCs w:val="24"/>
    </w:rPr>
  </w:style>
  <w:style w:type="paragraph" w:styleId="afffffa">
    <w:name w:val="Revision"/>
    <w:hidden/>
    <w:uiPriority w:val="99"/>
    <w:semiHidden/>
    <w:rsid w:val="00964F2A"/>
    <w:rPr>
      <w:rFonts w:ascii="Meiryo UI" w:hAnsi="Meiryo UI"/>
    </w:rPr>
  </w:style>
  <w:style w:type="paragraph" w:customStyle="1" w:styleId="xl64">
    <w:name w:val="xl64"/>
    <w:basedOn w:val="a2"/>
    <w:rsid w:val="006B28F7"/>
    <w:pPr>
      <w:shd w:val="clear" w:color="000000" w:fill="FFFF00"/>
      <w:spacing w:before="100" w:beforeAutospacing="1" w:after="100" w:afterAutospacing="1"/>
    </w:pPr>
    <w:rPr>
      <w:rFonts w:ascii="Times New Roman" w:eastAsia="Times New Roman" w:hAnsi="Times New Roman" w:cs="Times New Roman"/>
      <w:sz w:val="24"/>
      <w:szCs w:val="24"/>
      <w:lang w:eastAsia="zh-CN"/>
    </w:rPr>
  </w:style>
  <w:style w:type="paragraph" w:customStyle="1" w:styleId="xl65">
    <w:name w:val="xl65"/>
    <w:basedOn w:val="a2"/>
    <w:rsid w:val="006B28F7"/>
    <w:pPr>
      <w:shd w:val="clear" w:color="000000" w:fill="FFFF00"/>
      <w:spacing w:before="100" w:beforeAutospacing="1" w:after="100" w:afterAutospacing="1"/>
    </w:pPr>
    <w:rPr>
      <w:rFonts w:ascii="Times New Roman" w:eastAsia="Times New Roman" w:hAnsi="Times New Roman" w:cs="Times New Roman"/>
      <w:sz w:val="24"/>
      <w:szCs w:val="24"/>
      <w:lang w:eastAsia="zh-CN"/>
    </w:rPr>
  </w:style>
  <w:style w:type="paragraph" w:customStyle="1" w:styleId="xl66">
    <w:name w:val="xl66"/>
    <w:basedOn w:val="a2"/>
    <w:rsid w:val="006B28F7"/>
    <w:pPr>
      <w:shd w:val="clear" w:color="000000" w:fill="FFFF00"/>
      <w:spacing w:before="100" w:beforeAutospacing="1" w:after="100" w:afterAutospacing="1"/>
    </w:pPr>
    <w:rPr>
      <w:rFonts w:ascii="Times New Roman" w:eastAsia="Times New Roman" w:hAnsi="Times New Roman" w:cs="Times New Roman"/>
      <w:color w:val="FF0000"/>
      <w:sz w:val="24"/>
      <w:szCs w:val="24"/>
      <w:lang w:eastAsia="zh-CN"/>
    </w:rPr>
  </w:style>
  <w:style w:type="paragraph" w:customStyle="1" w:styleId="xl67">
    <w:name w:val="xl67"/>
    <w:basedOn w:val="a2"/>
    <w:rsid w:val="006B28F7"/>
    <w:pPr>
      <w:shd w:val="clear" w:color="000000" w:fill="FFFF00"/>
      <w:spacing w:before="100" w:beforeAutospacing="1" w:after="100" w:afterAutospacing="1"/>
    </w:pPr>
    <w:rPr>
      <w:rFonts w:ascii="Times New Roman" w:eastAsia="Times New Roman" w:hAnsi="Times New Roman" w:cs="Times New Roman"/>
      <w:sz w:val="24"/>
      <w:szCs w:val="24"/>
      <w:lang w:eastAsia="zh-CN"/>
    </w:rPr>
  </w:style>
  <w:style w:type="paragraph" w:customStyle="1" w:styleId="xl68">
    <w:name w:val="xl68"/>
    <w:basedOn w:val="a2"/>
    <w:rsid w:val="006B28F7"/>
    <w:pPr>
      <w:shd w:val="clear" w:color="000000" w:fill="FFFF00"/>
      <w:spacing w:before="100" w:beforeAutospacing="1" w:after="100" w:afterAutospacing="1"/>
    </w:pPr>
    <w:rPr>
      <w:rFonts w:ascii="Times New Roman" w:eastAsia="Times New Roman" w:hAnsi="Times New Roman" w:cs="Times New Roman"/>
      <w:color w:val="FF0000"/>
      <w:sz w:val="24"/>
      <w:szCs w:val="24"/>
      <w:lang w:eastAsia="zh-CN"/>
    </w:rPr>
  </w:style>
  <w:style w:type="paragraph" w:customStyle="1" w:styleId="p1">
    <w:name w:val="p1"/>
    <w:basedOn w:val="a2"/>
    <w:rsid w:val="00713DB6"/>
    <w:rPr>
      <w:rFonts w:ascii="Verdana" w:eastAsia="Times New Roman" w:hAnsi="Verdana" w:cs="Times New Roman"/>
      <w:color w:val="000000"/>
      <w:sz w:val="14"/>
      <w:szCs w:val="1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150276">
      <w:bodyDiv w:val="1"/>
      <w:marLeft w:val="0"/>
      <w:marRight w:val="0"/>
      <w:marTop w:val="0"/>
      <w:marBottom w:val="0"/>
      <w:divBdr>
        <w:top w:val="none" w:sz="0" w:space="0" w:color="auto"/>
        <w:left w:val="none" w:sz="0" w:space="0" w:color="auto"/>
        <w:bottom w:val="none" w:sz="0" w:space="0" w:color="auto"/>
        <w:right w:val="none" w:sz="0" w:space="0" w:color="auto"/>
      </w:divBdr>
    </w:div>
    <w:div w:id="313220556">
      <w:bodyDiv w:val="1"/>
      <w:marLeft w:val="0"/>
      <w:marRight w:val="0"/>
      <w:marTop w:val="0"/>
      <w:marBottom w:val="0"/>
      <w:divBdr>
        <w:top w:val="none" w:sz="0" w:space="0" w:color="auto"/>
        <w:left w:val="none" w:sz="0" w:space="0" w:color="auto"/>
        <w:bottom w:val="none" w:sz="0" w:space="0" w:color="auto"/>
        <w:right w:val="none" w:sz="0" w:space="0" w:color="auto"/>
      </w:divBdr>
    </w:div>
    <w:div w:id="1281380044">
      <w:bodyDiv w:val="1"/>
      <w:marLeft w:val="0"/>
      <w:marRight w:val="0"/>
      <w:marTop w:val="0"/>
      <w:marBottom w:val="0"/>
      <w:divBdr>
        <w:top w:val="none" w:sz="0" w:space="0" w:color="auto"/>
        <w:left w:val="none" w:sz="0" w:space="0" w:color="auto"/>
        <w:bottom w:val="none" w:sz="0" w:space="0" w:color="auto"/>
        <w:right w:val="none" w:sz="0" w:space="0" w:color="auto"/>
      </w:divBdr>
    </w:div>
    <w:div w:id="1584758408">
      <w:bodyDiv w:val="1"/>
      <w:marLeft w:val="0"/>
      <w:marRight w:val="0"/>
      <w:marTop w:val="0"/>
      <w:marBottom w:val="0"/>
      <w:divBdr>
        <w:top w:val="none" w:sz="0" w:space="0" w:color="auto"/>
        <w:left w:val="none" w:sz="0" w:space="0" w:color="auto"/>
        <w:bottom w:val="none" w:sz="0" w:space="0" w:color="auto"/>
        <w:right w:val="none" w:sz="0" w:space="0" w:color="auto"/>
      </w:divBdr>
    </w:div>
    <w:div w:id="1631788151">
      <w:bodyDiv w:val="1"/>
      <w:marLeft w:val="0"/>
      <w:marRight w:val="0"/>
      <w:marTop w:val="0"/>
      <w:marBottom w:val="0"/>
      <w:divBdr>
        <w:top w:val="none" w:sz="0" w:space="0" w:color="auto"/>
        <w:left w:val="none" w:sz="0" w:space="0" w:color="auto"/>
        <w:bottom w:val="none" w:sz="0" w:space="0" w:color="auto"/>
        <w:right w:val="none" w:sz="0" w:space="0" w:color="auto"/>
      </w:divBdr>
    </w:div>
    <w:div w:id="1862474839">
      <w:bodyDiv w:val="1"/>
      <w:marLeft w:val="0"/>
      <w:marRight w:val="0"/>
      <w:marTop w:val="0"/>
      <w:marBottom w:val="0"/>
      <w:divBdr>
        <w:top w:val="none" w:sz="0" w:space="0" w:color="auto"/>
        <w:left w:val="none" w:sz="0" w:space="0" w:color="auto"/>
        <w:bottom w:val="none" w:sz="0" w:space="0" w:color="auto"/>
        <w:right w:val="none" w:sz="0" w:space="0" w:color="auto"/>
      </w:divBdr>
    </w:div>
    <w:div w:id="1900941466">
      <w:bodyDiv w:val="1"/>
      <w:marLeft w:val="0"/>
      <w:marRight w:val="0"/>
      <w:marTop w:val="0"/>
      <w:marBottom w:val="0"/>
      <w:divBdr>
        <w:top w:val="none" w:sz="0" w:space="0" w:color="auto"/>
        <w:left w:val="none" w:sz="0" w:space="0" w:color="auto"/>
        <w:bottom w:val="none" w:sz="0" w:space="0" w:color="auto"/>
        <w:right w:val="none" w:sz="0" w:space="0" w:color="auto"/>
      </w:divBdr>
    </w:div>
    <w:div w:id="211296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udo\AppData\Local\Microsoft\Office\16.0\DTS\ja-JP%7bFF9AE7C0-9E07-48C8-A106-9DBDC187A917%7d\%7b2B92A8A1-802C-4A17-90DD-259A31E40CAC%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3C0EAD-6529-4585-9E00-54D0371D6547}">
  <ds:schemaRefs>
    <ds:schemaRef ds:uri="http://schemas.openxmlformats.org/officeDocument/2006/bibliography"/>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C:\Users\joudo\AppData\Local\Microsoft\Office\16.0\DTS\ja-JP{FF9AE7C0-9E07-48C8-A106-9DBDC187A917}\{2B92A8A1-802C-4A17-90DD-259A31E40CAC}tf02786999_win32.dotx</Template>
  <TotalTime>0</TotalTime>
  <Pages>11</Pages>
  <Words>4309</Words>
  <Characters>24565</Characters>
  <Application>Microsoft Office Word</Application>
  <DocSecurity>0</DocSecurity>
  <Lines>204</Lines>
  <Paragraphs>57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2025-03-31T01:56:00Z</dcterms:created>
  <dcterms:modified xsi:type="dcterms:W3CDTF">2025-07-13T10:38:00Z</dcterms:modified>
</cp:coreProperties>
</file>