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49146" w14:textId="6450DF0F" w:rsidR="00D90E6D" w:rsidRPr="00990E52" w:rsidRDefault="00D90E6D" w:rsidP="005C042E">
      <w:pPr>
        <w:spacing w:line="240" w:lineRule="auto"/>
        <w:rPr>
          <w:rFonts w:ascii="Arial" w:hAnsi="Arial" w:cs="Arial"/>
          <w:color w:val="000000" w:themeColor="text1"/>
        </w:rPr>
      </w:pPr>
      <w:r w:rsidRPr="00990E52">
        <w:rPr>
          <w:rFonts w:ascii="Arial" w:hAnsi="Arial" w:cs="Arial"/>
          <w:b/>
          <w:bCs/>
          <w:color w:val="000000" w:themeColor="text1"/>
        </w:rPr>
        <w:t xml:space="preserve">SUPPLEMENTAL MATERIALS </w:t>
      </w:r>
    </w:p>
    <w:p w14:paraId="03AF85B9" w14:textId="77777777" w:rsidR="00952BD7" w:rsidRPr="00990E52" w:rsidRDefault="00952BD7">
      <w:pPr>
        <w:rPr>
          <w:rFonts w:ascii="Arial" w:hAnsi="Arial" w:cs="Arial"/>
          <w:b/>
          <w:bCs/>
          <w:color w:val="000000" w:themeColor="text1"/>
          <w:sz w:val="22"/>
          <w:szCs w:val="22"/>
        </w:rPr>
      </w:pPr>
      <w:r w:rsidRPr="00990E52">
        <w:rPr>
          <w:rFonts w:ascii="Arial" w:hAnsi="Arial" w:cs="Arial"/>
          <w:b/>
          <w:bCs/>
          <w:color w:val="000000" w:themeColor="text1"/>
          <w:sz w:val="22"/>
          <w:szCs w:val="22"/>
        </w:rPr>
        <w:br w:type="page"/>
      </w:r>
    </w:p>
    <w:p w14:paraId="72D43A30" w14:textId="53FC5EA6" w:rsidR="00CB63D7" w:rsidRPr="00990E52" w:rsidRDefault="00CB63D7" w:rsidP="005C042E">
      <w:pPr>
        <w:spacing w:line="240" w:lineRule="auto"/>
        <w:jc w:val="both"/>
        <w:rPr>
          <w:rFonts w:ascii="Arial" w:hAnsi="Arial" w:cs="Arial"/>
          <w:color w:val="000000" w:themeColor="text1"/>
          <w:sz w:val="22"/>
          <w:szCs w:val="22"/>
        </w:rPr>
      </w:pPr>
      <w:r w:rsidRPr="00990E52">
        <w:rPr>
          <w:rFonts w:ascii="Arial" w:hAnsi="Arial" w:cs="Arial"/>
          <w:b/>
          <w:bCs/>
          <w:color w:val="000000" w:themeColor="text1"/>
          <w:sz w:val="22"/>
          <w:szCs w:val="22"/>
        </w:rPr>
        <w:lastRenderedPageBreak/>
        <w:t>Supplementa</w:t>
      </w:r>
      <w:r w:rsidR="00952BD7" w:rsidRPr="00990E52">
        <w:rPr>
          <w:rFonts w:ascii="Arial" w:hAnsi="Arial" w:cs="Arial"/>
          <w:b/>
          <w:bCs/>
          <w:color w:val="000000" w:themeColor="text1"/>
          <w:sz w:val="22"/>
          <w:szCs w:val="22"/>
        </w:rPr>
        <w:t>l</w:t>
      </w:r>
      <w:r w:rsidRPr="00990E52">
        <w:rPr>
          <w:rFonts w:ascii="Arial" w:hAnsi="Arial" w:cs="Arial"/>
          <w:b/>
          <w:bCs/>
          <w:color w:val="000000" w:themeColor="text1"/>
          <w:sz w:val="22"/>
          <w:szCs w:val="22"/>
        </w:rPr>
        <w:t xml:space="preserve"> Methods </w:t>
      </w:r>
    </w:p>
    <w:p w14:paraId="52C93F5E" w14:textId="77777777" w:rsidR="00CB63D7" w:rsidRPr="00990E52" w:rsidRDefault="00CB63D7" w:rsidP="005C042E">
      <w:pPr>
        <w:spacing w:line="240" w:lineRule="auto"/>
        <w:jc w:val="both"/>
        <w:rPr>
          <w:rFonts w:ascii="Arial" w:hAnsi="Arial" w:cs="Arial"/>
          <w:color w:val="000000" w:themeColor="text1"/>
          <w:sz w:val="22"/>
          <w:szCs w:val="22"/>
        </w:rPr>
      </w:pPr>
      <w:r w:rsidRPr="00990E52">
        <w:rPr>
          <w:rFonts w:ascii="Arial" w:hAnsi="Arial" w:cs="Arial"/>
          <w:i/>
          <w:iCs/>
          <w:color w:val="000000" w:themeColor="text1"/>
          <w:sz w:val="22"/>
          <w:szCs w:val="22"/>
        </w:rPr>
        <w:t xml:space="preserve">RNA extraction via </w:t>
      </w:r>
      <w:proofErr w:type="spellStart"/>
      <w:r w:rsidRPr="00990E52">
        <w:rPr>
          <w:rFonts w:ascii="Arial" w:hAnsi="Arial" w:cs="Arial"/>
          <w:i/>
          <w:iCs/>
          <w:color w:val="000000" w:themeColor="text1"/>
          <w:sz w:val="22"/>
          <w:szCs w:val="22"/>
        </w:rPr>
        <w:t>PAXgene</w:t>
      </w:r>
      <w:proofErr w:type="spellEnd"/>
      <w:r w:rsidRPr="00990E52">
        <w:rPr>
          <w:rFonts w:ascii="Arial" w:hAnsi="Arial" w:cs="Arial"/>
          <w:i/>
          <w:iCs/>
          <w:color w:val="000000" w:themeColor="text1"/>
          <w:sz w:val="22"/>
          <w:szCs w:val="22"/>
        </w:rPr>
        <w:t xml:space="preserve"> kit </w:t>
      </w:r>
    </w:p>
    <w:p w14:paraId="0D90E3A0" w14:textId="77777777" w:rsidR="00CB63D7" w:rsidRPr="00990E52" w:rsidRDefault="00CB63D7" w:rsidP="005C042E">
      <w:pPr>
        <w:spacing w:line="240" w:lineRule="auto"/>
        <w:jc w:val="both"/>
        <w:rPr>
          <w:rFonts w:ascii="Arial" w:hAnsi="Arial" w:cs="Arial"/>
          <w:color w:val="000000" w:themeColor="text1"/>
          <w:sz w:val="22"/>
          <w:szCs w:val="22"/>
        </w:rPr>
      </w:pPr>
      <w:r w:rsidRPr="00990E52">
        <w:rPr>
          <w:rFonts w:ascii="Arial" w:hAnsi="Arial" w:cs="Arial"/>
          <w:color w:val="000000" w:themeColor="text1"/>
          <w:sz w:val="22"/>
          <w:szCs w:val="22"/>
        </w:rPr>
        <w:t xml:space="preserve">For RNA isolation, samples were moved from 80°C (long-term storage) to -20C° for 2 hours then left at room temperature (RT) overnight. Tubes were centrifuged the next day (10 min, 3000xg at 25°C). The pellet was dissolved in RNase free water, centrifuged again and resuspended in BM1 buffer (350µL). Samples were then diluted in 300µL of BM2 buffer and 40µL of proteinase K. After 10 min incubation at 55°C (400 rpm), samples were purified using </w:t>
      </w:r>
      <w:proofErr w:type="spellStart"/>
      <w:r w:rsidRPr="00990E52">
        <w:rPr>
          <w:rFonts w:ascii="Arial" w:hAnsi="Arial" w:cs="Arial"/>
          <w:color w:val="000000" w:themeColor="text1"/>
          <w:sz w:val="22"/>
          <w:szCs w:val="22"/>
        </w:rPr>
        <w:t>PAXgene</w:t>
      </w:r>
      <w:proofErr w:type="spellEnd"/>
      <w:r w:rsidRPr="00990E52">
        <w:rPr>
          <w:rFonts w:ascii="Arial" w:hAnsi="Arial" w:cs="Arial"/>
          <w:color w:val="000000" w:themeColor="text1"/>
          <w:sz w:val="22"/>
          <w:szCs w:val="22"/>
        </w:rPr>
        <w:t xml:space="preserve"> Shredder spin columns and dissolved in 700µL isopropanol. Samples were then dissolved in 350µL of wash buffer (BM3). A </w:t>
      </w:r>
      <w:proofErr w:type="spellStart"/>
      <w:r w:rsidRPr="00990E52">
        <w:rPr>
          <w:rFonts w:ascii="Arial" w:hAnsi="Arial" w:cs="Arial"/>
          <w:color w:val="000000" w:themeColor="text1"/>
          <w:sz w:val="22"/>
          <w:szCs w:val="22"/>
        </w:rPr>
        <w:t>DNAse</w:t>
      </w:r>
      <w:proofErr w:type="spellEnd"/>
      <w:r w:rsidRPr="00990E52">
        <w:rPr>
          <w:rFonts w:ascii="Arial" w:hAnsi="Arial" w:cs="Arial"/>
          <w:color w:val="000000" w:themeColor="text1"/>
          <w:sz w:val="22"/>
          <w:szCs w:val="22"/>
        </w:rPr>
        <w:t xml:space="preserve"> I mix with Buffer RDD was added, and samples were incubated for 30 minutes. RNA was then purified using </w:t>
      </w:r>
      <w:proofErr w:type="spellStart"/>
      <w:r w:rsidRPr="00990E52">
        <w:rPr>
          <w:rFonts w:ascii="Arial" w:hAnsi="Arial" w:cs="Arial"/>
          <w:color w:val="000000" w:themeColor="text1"/>
          <w:sz w:val="22"/>
          <w:szCs w:val="22"/>
        </w:rPr>
        <w:t>PAXgene</w:t>
      </w:r>
      <w:proofErr w:type="spellEnd"/>
      <w:r w:rsidRPr="00990E52">
        <w:rPr>
          <w:rFonts w:ascii="Arial" w:hAnsi="Arial" w:cs="Arial"/>
          <w:color w:val="000000" w:themeColor="text1"/>
          <w:sz w:val="22"/>
          <w:szCs w:val="22"/>
        </w:rPr>
        <w:t xml:space="preserve"> spin columns with Buffer BM3 (350 µL) and centrifuged (30 s at 8000×g), followed by two washes with Buffer BM4 and centrifugation (2 min at 8000×g). RNA was eluted twice with 40 µL of Buffer BR5 after 10 min incubation at RT and centrifugation (2 min at 8000×g). The final RNA eluate was incubated at 60 °C for 15 minutes, then cooled on ice. RNA concentration was measured using a </w:t>
      </w:r>
      <w:proofErr w:type="spellStart"/>
      <w:r w:rsidRPr="00990E52">
        <w:rPr>
          <w:rFonts w:ascii="Arial" w:hAnsi="Arial" w:cs="Arial"/>
          <w:color w:val="000000" w:themeColor="text1"/>
          <w:sz w:val="22"/>
          <w:szCs w:val="22"/>
        </w:rPr>
        <w:t>NanoDrop</w:t>
      </w:r>
      <w:proofErr w:type="spellEnd"/>
      <w:r w:rsidRPr="00990E52">
        <w:rPr>
          <w:rFonts w:ascii="Arial" w:hAnsi="Arial" w:cs="Arial"/>
          <w:color w:val="000000" w:themeColor="text1"/>
          <w:sz w:val="22"/>
          <w:szCs w:val="22"/>
        </w:rPr>
        <w:t xml:space="preserve"> spectrophotometer (</w:t>
      </w:r>
      <w:proofErr w:type="spellStart"/>
      <w:r w:rsidRPr="00990E52">
        <w:rPr>
          <w:rFonts w:ascii="Arial" w:hAnsi="Arial" w:cs="Arial"/>
          <w:color w:val="000000" w:themeColor="text1"/>
          <w:sz w:val="22"/>
          <w:szCs w:val="22"/>
        </w:rPr>
        <w:t>Thermo</w:t>
      </w:r>
      <w:proofErr w:type="spellEnd"/>
      <w:r w:rsidRPr="00990E52">
        <w:rPr>
          <w:rFonts w:ascii="Arial" w:hAnsi="Arial" w:cs="Arial"/>
          <w:color w:val="000000" w:themeColor="text1"/>
          <w:sz w:val="22"/>
          <w:szCs w:val="22"/>
        </w:rPr>
        <w:t xml:space="preserve"> Scientific, Wilmington, DE, USA). Total RNA was extracted from </w:t>
      </w:r>
      <w:proofErr w:type="spellStart"/>
      <w:r w:rsidRPr="00990E52">
        <w:rPr>
          <w:rFonts w:ascii="Arial" w:hAnsi="Arial" w:cs="Arial"/>
          <w:color w:val="000000" w:themeColor="text1"/>
          <w:sz w:val="22"/>
          <w:szCs w:val="22"/>
        </w:rPr>
        <w:t>PAXgene</w:t>
      </w:r>
      <w:proofErr w:type="spellEnd"/>
      <w:r w:rsidRPr="00990E52">
        <w:rPr>
          <w:rFonts w:ascii="Arial" w:hAnsi="Arial" w:cs="Arial"/>
          <w:color w:val="000000" w:themeColor="text1"/>
          <w:sz w:val="22"/>
          <w:szCs w:val="22"/>
        </w:rPr>
        <w:t xml:space="preserve"> blood RNA tubes, and RNA integrity was verified with RIN values &gt; 7.0.</w:t>
      </w:r>
    </w:p>
    <w:p w14:paraId="0A7928E0" w14:textId="77777777" w:rsidR="00CB63D7" w:rsidRPr="00990E52" w:rsidRDefault="00CB63D7" w:rsidP="005C042E">
      <w:pPr>
        <w:spacing w:line="240" w:lineRule="auto"/>
        <w:jc w:val="both"/>
        <w:rPr>
          <w:rFonts w:ascii="Arial" w:hAnsi="Arial" w:cs="Arial"/>
          <w:color w:val="000000" w:themeColor="text1"/>
          <w:sz w:val="22"/>
          <w:szCs w:val="22"/>
        </w:rPr>
      </w:pPr>
      <w:r w:rsidRPr="00990E52">
        <w:rPr>
          <w:rFonts w:ascii="Arial" w:hAnsi="Arial" w:cs="Arial"/>
          <w:i/>
          <w:iCs/>
          <w:color w:val="000000" w:themeColor="text1"/>
          <w:sz w:val="22"/>
          <w:szCs w:val="22"/>
        </w:rPr>
        <w:t xml:space="preserve">Real-Time Quantitative Polymerase Chain Reaction (RT-PCR) </w:t>
      </w:r>
    </w:p>
    <w:p w14:paraId="6521D23E" w14:textId="77777777" w:rsidR="00CB63D7" w:rsidRPr="00990E52" w:rsidRDefault="00CB63D7" w:rsidP="005C042E">
      <w:pPr>
        <w:spacing w:line="240" w:lineRule="auto"/>
        <w:jc w:val="both"/>
        <w:rPr>
          <w:rFonts w:ascii="Arial" w:hAnsi="Arial" w:cs="Arial"/>
          <w:color w:val="000000" w:themeColor="text1"/>
          <w:sz w:val="22"/>
          <w:szCs w:val="22"/>
        </w:rPr>
      </w:pPr>
      <w:r w:rsidRPr="00990E52">
        <w:rPr>
          <w:rFonts w:ascii="Arial" w:hAnsi="Arial" w:cs="Arial"/>
          <w:color w:val="000000" w:themeColor="text1"/>
          <w:sz w:val="22"/>
          <w:szCs w:val="22"/>
        </w:rPr>
        <w:t xml:space="preserve">The reverse transcription of total RNA (~200 ng) was performed using </w:t>
      </w:r>
      <w:proofErr w:type="spellStart"/>
      <w:r w:rsidRPr="00990E52">
        <w:rPr>
          <w:rFonts w:ascii="Arial" w:hAnsi="Arial" w:cs="Arial"/>
          <w:color w:val="000000" w:themeColor="text1"/>
          <w:sz w:val="22"/>
          <w:szCs w:val="22"/>
        </w:rPr>
        <w:t>SuperScript</w:t>
      </w:r>
      <w:proofErr w:type="spellEnd"/>
      <w:r w:rsidRPr="00990E52">
        <w:rPr>
          <w:rFonts w:ascii="Arial" w:hAnsi="Arial" w:cs="Arial"/>
          <w:color w:val="000000" w:themeColor="text1"/>
          <w:sz w:val="22"/>
          <w:szCs w:val="22"/>
        </w:rPr>
        <w:t xml:space="preserve"> III Reverse Transcriptase (Invitrogen), as previously described (Matrisciano &amp; Pinna, 2021). To determine the optimal cDNA input for quantitative PCR, serial dilutions were tested, and a standard curve was constructed. Based on this, 2 </w:t>
      </w:r>
      <w:proofErr w:type="spellStart"/>
      <w:r w:rsidRPr="00990E52">
        <w:rPr>
          <w:rFonts w:ascii="Arial" w:hAnsi="Arial" w:cs="Arial"/>
          <w:color w:val="000000" w:themeColor="text1"/>
          <w:sz w:val="22"/>
          <w:szCs w:val="22"/>
        </w:rPr>
        <w:t>μL</w:t>
      </w:r>
      <w:proofErr w:type="spellEnd"/>
      <w:r w:rsidRPr="00990E52">
        <w:rPr>
          <w:rFonts w:ascii="Arial" w:hAnsi="Arial" w:cs="Arial"/>
          <w:color w:val="000000" w:themeColor="text1"/>
          <w:sz w:val="22"/>
          <w:szCs w:val="22"/>
        </w:rPr>
        <w:t xml:space="preserve"> cDNA (~2 ng) was selected for subsequent reactions. Real-time quantitative PCR (qPCR) was carried out in 10 </w:t>
      </w:r>
      <w:proofErr w:type="spellStart"/>
      <w:r w:rsidRPr="00990E52">
        <w:rPr>
          <w:rFonts w:ascii="Arial" w:hAnsi="Arial" w:cs="Arial"/>
          <w:color w:val="000000" w:themeColor="text1"/>
          <w:sz w:val="22"/>
          <w:szCs w:val="22"/>
        </w:rPr>
        <w:t>μL</w:t>
      </w:r>
      <w:proofErr w:type="spellEnd"/>
      <w:r w:rsidRPr="00990E52">
        <w:rPr>
          <w:rFonts w:ascii="Arial" w:hAnsi="Arial" w:cs="Arial"/>
          <w:color w:val="000000" w:themeColor="text1"/>
          <w:sz w:val="22"/>
          <w:szCs w:val="22"/>
        </w:rPr>
        <w:t xml:space="preserve"> reactions containing 5 </w:t>
      </w:r>
      <w:proofErr w:type="spellStart"/>
      <w:r w:rsidRPr="00990E52">
        <w:rPr>
          <w:rFonts w:ascii="Arial" w:hAnsi="Arial" w:cs="Arial"/>
          <w:color w:val="000000" w:themeColor="text1"/>
          <w:sz w:val="22"/>
          <w:szCs w:val="22"/>
        </w:rPr>
        <w:t>μL</w:t>
      </w:r>
      <w:proofErr w:type="spellEnd"/>
      <w:r w:rsidRPr="00990E52">
        <w:rPr>
          <w:rFonts w:ascii="Arial" w:hAnsi="Arial" w:cs="Arial"/>
          <w:color w:val="000000" w:themeColor="text1"/>
          <w:sz w:val="22"/>
          <w:szCs w:val="22"/>
        </w:rPr>
        <w:t xml:space="preserve"> Agilent Brilliant III Ultra-Fast SYBR® Green Master Mix (Cat# 600882) and 0.5 </w:t>
      </w:r>
      <w:proofErr w:type="spellStart"/>
      <w:r w:rsidRPr="00990E52">
        <w:rPr>
          <w:rFonts w:ascii="Arial" w:hAnsi="Arial" w:cs="Arial"/>
          <w:color w:val="000000" w:themeColor="text1"/>
          <w:sz w:val="22"/>
          <w:szCs w:val="22"/>
        </w:rPr>
        <w:t>μM</w:t>
      </w:r>
      <w:proofErr w:type="spellEnd"/>
      <w:r w:rsidRPr="00990E52">
        <w:rPr>
          <w:rFonts w:ascii="Arial" w:hAnsi="Arial" w:cs="Arial"/>
          <w:color w:val="000000" w:themeColor="text1"/>
          <w:sz w:val="22"/>
          <w:szCs w:val="22"/>
        </w:rPr>
        <w:t xml:space="preserve"> each of forward and reverse primers. Primer sequences (Table S1) were designed using NCBI Primer-BLAST to ensure specificity and synthesized by Integrated DNA Technologies (IDT). Primer efficiencies were calculated from standard curves generated using serial dilutions of cDNA. Amplification was performed using the Agilent </w:t>
      </w:r>
      <w:proofErr w:type="spellStart"/>
      <w:r w:rsidRPr="00990E52">
        <w:rPr>
          <w:rFonts w:ascii="Arial" w:hAnsi="Arial" w:cs="Arial"/>
          <w:color w:val="000000" w:themeColor="text1"/>
          <w:sz w:val="22"/>
          <w:szCs w:val="22"/>
        </w:rPr>
        <w:t>AriaMx</w:t>
      </w:r>
      <w:proofErr w:type="spellEnd"/>
      <w:r w:rsidRPr="00990E52">
        <w:rPr>
          <w:rFonts w:ascii="Arial" w:hAnsi="Arial" w:cs="Arial"/>
          <w:color w:val="000000" w:themeColor="text1"/>
          <w:sz w:val="22"/>
          <w:szCs w:val="22"/>
        </w:rPr>
        <w:t xml:space="preserve"> Real-Time PCR System with the following cycling conditions: initial denaturation at 95 °C for 10 min, followed by 40 cycles of 95 °C for 30 s, 60 °C for 30 s, and 72 °C for 45 s. Ct values were normalized to the housekeeping gene β-actin.</w:t>
      </w:r>
    </w:p>
    <w:p w14:paraId="5D8B8F8E" w14:textId="77777777" w:rsidR="00CB63D7" w:rsidRPr="00990E52" w:rsidRDefault="00CB63D7" w:rsidP="005C042E">
      <w:pPr>
        <w:spacing w:line="240" w:lineRule="auto"/>
        <w:jc w:val="both"/>
        <w:rPr>
          <w:rFonts w:ascii="Arial" w:hAnsi="Arial" w:cs="Arial"/>
          <w:color w:val="000000" w:themeColor="text1"/>
          <w:sz w:val="22"/>
          <w:szCs w:val="22"/>
        </w:rPr>
      </w:pPr>
      <w:r w:rsidRPr="00990E52">
        <w:rPr>
          <w:rFonts w:ascii="Arial" w:hAnsi="Arial" w:cs="Arial"/>
          <w:color w:val="000000" w:themeColor="text1"/>
          <w:sz w:val="22"/>
          <w:szCs w:val="22"/>
        </w:rPr>
        <w:t xml:space="preserve">In line with MIQE guidelines, we have validated our qPCR results to ensure the reliability and reproducibility of mRNA expression claims. Amplification and melt curve analyses for </w:t>
      </w:r>
      <w:r w:rsidRPr="00990E52">
        <w:rPr>
          <w:rFonts w:ascii="Arial" w:hAnsi="Arial" w:cs="Arial"/>
          <w:i/>
          <w:iCs/>
          <w:color w:val="000000" w:themeColor="text1"/>
          <w:sz w:val="22"/>
          <w:szCs w:val="22"/>
        </w:rPr>
        <w:t>GABRD</w:t>
      </w:r>
      <w:r w:rsidRPr="00990E52">
        <w:rPr>
          <w:rFonts w:ascii="Arial" w:hAnsi="Arial" w:cs="Arial"/>
          <w:color w:val="000000" w:themeColor="text1"/>
          <w:sz w:val="22"/>
          <w:szCs w:val="22"/>
        </w:rPr>
        <w:t xml:space="preserve">, </w:t>
      </w:r>
      <w:r w:rsidRPr="00990E52">
        <w:rPr>
          <w:rFonts w:ascii="Arial" w:hAnsi="Arial" w:cs="Arial"/>
          <w:i/>
          <w:iCs/>
          <w:color w:val="000000" w:themeColor="text1"/>
          <w:sz w:val="22"/>
          <w:szCs w:val="22"/>
        </w:rPr>
        <w:t>GABRG2</w:t>
      </w:r>
      <w:r w:rsidRPr="00990E52">
        <w:rPr>
          <w:rFonts w:ascii="Arial" w:hAnsi="Arial" w:cs="Arial"/>
          <w:color w:val="000000" w:themeColor="text1"/>
          <w:sz w:val="22"/>
          <w:szCs w:val="22"/>
        </w:rPr>
        <w:t xml:space="preserve">, and </w:t>
      </w:r>
      <w:r w:rsidRPr="00990E52">
        <w:rPr>
          <w:rFonts w:ascii="Arial" w:hAnsi="Arial" w:cs="Arial"/>
          <w:i/>
          <w:iCs/>
          <w:color w:val="000000" w:themeColor="text1"/>
          <w:sz w:val="22"/>
          <w:szCs w:val="22"/>
        </w:rPr>
        <w:t>GABRA5</w:t>
      </w:r>
      <w:r w:rsidRPr="00990E52">
        <w:rPr>
          <w:rFonts w:ascii="Arial" w:hAnsi="Arial" w:cs="Arial"/>
          <w:color w:val="000000" w:themeColor="text1"/>
          <w:sz w:val="22"/>
          <w:szCs w:val="22"/>
        </w:rPr>
        <w:t xml:space="preserve"> confirmed efficient amplification and the presence of a single, specific product without primer-dimer formation. Amplicon sizes were verified by agarose gel electrophoresis, with all bands matching the predicted fragment lengths. </w:t>
      </w:r>
    </w:p>
    <w:p w14:paraId="4E0F1E2A" w14:textId="77777777" w:rsidR="00CB63D7" w:rsidRPr="00990E52" w:rsidRDefault="00CB63D7" w:rsidP="005C042E">
      <w:pPr>
        <w:spacing w:line="240" w:lineRule="auto"/>
        <w:jc w:val="both"/>
        <w:rPr>
          <w:rFonts w:ascii="Arial" w:hAnsi="Arial" w:cs="Arial"/>
          <w:color w:val="000000" w:themeColor="text1"/>
          <w:sz w:val="22"/>
          <w:szCs w:val="22"/>
        </w:rPr>
      </w:pPr>
      <w:r w:rsidRPr="00990E52">
        <w:rPr>
          <w:rFonts w:ascii="Arial" w:hAnsi="Arial" w:cs="Arial"/>
          <w:color w:val="000000" w:themeColor="text1"/>
          <w:sz w:val="22"/>
          <w:szCs w:val="22"/>
        </w:rPr>
        <w:t>Sanger sequencing confirmed target specificity for each qPCR amplicon by alignment with the corresponding reference genomic sequences: GABRA5 (α5 subunit) aligned with chromosome 15 sequence (ACCTACCTTCCCTGCATAATGACCGTGATCTTATCACAGGTG TCCTTTT, Accession ID: NC_000015.10), GABRG2 (γ2 subunit) with chromosome 5 (ATGGGNNACTTTACCATCCAGACCTATATCCCC TGCACACTCNTTGTCGTCCT, Accession ID: NC_000005.10), and GABRD (δ subunit) with chromosome 1 (CCTTTGCTC TTTCACGCCGACTACAGGAAGAAGCAGAAGA, Accession ID: NC_000001.11). The aligned sequencing reads matched the expected amplicon regions, confirming primer specificity and product identity.</w:t>
      </w:r>
    </w:p>
    <w:p w14:paraId="35051A75" w14:textId="77777777" w:rsidR="00CB63D7" w:rsidRPr="00990E52" w:rsidRDefault="00CB63D7" w:rsidP="005C042E">
      <w:pPr>
        <w:spacing w:line="240" w:lineRule="auto"/>
        <w:jc w:val="both"/>
        <w:rPr>
          <w:rFonts w:ascii="Arial" w:hAnsi="Arial" w:cs="Arial"/>
          <w:color w:val="000000" w:themeColor="text1"/>
          <w:sz w:val="22"/>
          <w:szCs w:val="22"/>
        </w:rPr>
      </w:pPr>
      <w:r w:rsidRPr="00990E52">
        <w:rPr>
          <w:rFonts w:ascii="Arial" w:hAnsi="Arial" w:cs="Arial"/>
          <w:color w:val="000000" w:themeColor="text1"/>
          <w:sz w:val="22"/>
          <w:szCs w:val="22"/>
        </w:rPr>
        <w:t>For the limit of detection (LOD), we applied a two-step approach to ensure both technical and biological reliability. First, we used an analytical threshold based on the quantification cycle (</w:t>
      </w:r>
      <w:proofErr w:type="spellStart"/>
      <w:r w:rsidRPr="00990E52">
        <w:rPr>
          <w:rFonts w:ascii="Arial" w:hAnsi="Arial" w:cs="Arial"/>
          <w:color w:val="000000" w:themeColor="text1"/>
          <w:sz w:val="22"/>
          <w:szCs w:val="22"/>
        </w:rPr>
        <w:t>Cq</w:t>
      </w:r>
      <w:proofErr w:type="spellEnd"/>
      <w:r w:rsidRPr="00990E52">
        <w:rPr>
          <w:rFonts w:ascii="Arial" w:hAnsi="Arial" w:cs="Arial"/>
          <w:color w:val="000000" w:themeColor="text1"/>
          <w:sz w:val="22"/>
          <w:szCs w:val="22"/>
        </w:rPr>
        <w:t xml:space="preserve"> ≥32) to exclude samples with unreliable amplification. Second, we applied a normalized biological LOD, defined as 2^–</w:t>
      </w:r>
      <w:proofErr w:type="spellStart"/>
      <w:r w:rsidRPr="00990E52">
        <w:rPr>
          <w:rFonts w:ascii="Arial" w:hAnsi="Arial" w:cs="Arial"/>
          <w:color w:val="000000" w:themeColor="text1"/>
          <w:sz w:val="22"/>
          <w:szCs w:val="22"/>
        </w:rPr>
        <w:t>ΔCt</w:t>
      </w:r>
      <w:proofErr w:type="spellEnd"/>
      <w:r w:rsidRPr="00990E52">
        <w:rPr>
          <w:rFonts w:ascii="Arial" w:hAnsi="Arial" w:cs="Arial"/>
          <w:color w:val="000000" w:themeColor="text1"/>
          <w:sz w:val="22"/>
          <w:szCs w:val="22"/>
        </w:rPr>
        <w:t xml:space="preserve"> &lt; 0.00001, corresponding to approximately 100,000-fold lower expression than the reference gene. This threshold was empirically derived from standard curves and replicate analyses and reflects the lowest cDNA concentration consistently detected across replicates, with a </w:t>
      </w:r>
      <w:proofErr w:type="spellStart"/>
      <w:r w:rsidRPr="00990E52">
        <w:rPr>
          <w:rFonts w:ascii="Arial" w:hAnsi="Arial" w:cs="Arial"/>
          <w:color w:val="000000" w:themeColor="text1"/>
          <w:sz w:val="22"/>
          <w:szCs w:val="22"/>
        </w:rPr>
        <w:t>Cq</w:t>
      </w:r>
      <w:proofErr w:type="spellEnd"/>
      <w:r w:rsidRPr="00990E52">
        <w:rPr>
          <w:rFonts w:ascii="Arial" w:hAnsi="Arial" w:cs="Arial"/>
          <w:color w:val="000000" w:themeColor="text1"/>
          <w:sz w:val="22"/>
          <w:szCs w:val="22"/>
        </w:rPr>
        <w:t xml:space="preserve"> standard deviation ≤ 0.5 and minimum amplification efficiency of 90%. Our approach aligns with the MIQE guidelines, which define LOD as the lowest concentration at which ≥95% of replicates yield detectable amplification.</w:t>
      </w:r>
    </w:p>
    <w:p w14:paraId="4D07A7C9" w14:textId="77777777" w:rsidR="00155C89" w:rsidRPr="00990E52" w:rsidRDefault="00155C89" w:rsidP="005C042E">
      <w:pPr>
        <w:spacing w:line="240" w:lineRule="auto"/>
        <w:jc w:val="both"/>
        <w:rPr>
          <w:rFonts w:ascii="Arial" w:hAnsi="Arial" w:cs="Arial"/>
          <w:color w:val="000000" w:themeColor="text1"/>
          <w:sz w:val="22"/>
          <w:szCs w:val="22"/>
        </w:rPr>
        <w:sectPr w:rsidR="00155C89" w:rsidRPr="00990E52" w:rsidSect="001D0774">
          <w:pgSz w:w="12240" w:h="15840"/>
          <w:pgMar w:top="720" w:right="720" w:bottom="720" w:left="720" w:header="720" w:footer="720" w:gutter="0"/>
          <w:cols w:space="720"/>
          <w:docGrid w:linePitch="360"/>
        </w:sectPr>
      </w:pPr>
    </w:p>
    <w:p w14:paraId="2CF4C32C" w14:textId="77777777" w:rsidR="00155C89" w:rsidRPr="00990E52" w:rsidRDefault="00155C89" w:rsidP="005C042E">
      <w:pPr>
        <w:spacing w:line="240" w:lineRule="auto"/>
        <w:jc w:val="both"/>
        <w:rPr>
          <w:rFonts w:ascii="Arial" w:hAnsi="Arial" w:cs="Arial"/>
          <w:color w:val="000000" w:themeColor="text1"/>
          <w:sz w:val="22"/>
          <w:szCs w:val="22"/>
        </w:rPr>
      </w:pPr>
    </w:p>
    <w:p w14:paraId="22C3A6C8" w14:textId="77777777" w:rsidR="00952BD7" w:rsidRPr="00990E52" w:rsidRDefault="00952BD7" w:rsidP="007C6D4D">
      <w:pPr>
        <w:spacing w:line="240" w:lineRule="auto"/>
        <w:jc w:val="both"/>
        <w:rPr>
          <w:rFonts w:ascii="Arial" w:hAnsi="Arial" w:cs="Arial"/>
          <w:b/>
          <w:bCs/>
          <w:color w:val="000000" w:themeColor="text1"/>
          <w:sz w:val="22"/>
          <w:szCs w:val="22"/>
          <w:shd w:val="clear" w:color="auto" w:fill="FFFFFF"/>
        </w:rPr>
      </w:pPr>
      <w:r w:rsidRPr="00990E52">
        <w:rPr>
          <w:rFonts w:ascii="Arial" w:hAnsi="Arial" w:cs="Arial"/>
          <w:b/>
          <w:bCs/>
          <w:color w:val="000000" w:themeColor="text1"/>
          <w:sz w:val="22"/>
          <w:szCs w:val="22"/>
          <w:shd w:val="clear" w:color="auto" w:fill="FFFFFF"/>
        </w:rPr>
        <w:t>Supplemental Tables</w:t>
      </w:r>
    </w:p>
    <w:p w14:paraId="35232171" w14:textId="77777777" w:rsidR="00A25DE2" w:rsidRPr="00990E52" w:rsidRDefault="00952BD7">
      <w:pPr>
        <w:rPr>
          <w:rFonts w:ascii="Arial" w:hAnsi="Arial" w:cs="Arial"/>
          <w:b/>
          <w:bCs/>
          <w:color w:val="000000" w:themeColor="text1"/>
          <w:sz w:val="22"/>
          <w:szCs w:val="22"/>
          <w:shd w:val="clear" w:color="auto" w:fill="FFFFFF"/>
        </w:rPr>
        <w:sectPr w:rsidR="00A25DE2" w:rsidRPr="00990E52" w:rsidSect="005C042E">
          <w:pgSz w:w="12240" w:h="15840"/>
          <w:pgMar w:top="720" w:right="720" w:bottom="720" w:left="720" w:header="720" w:footer="720" w:gutter="0"/>
          <w:cols w:space="720"/>
          <w:docGrid w:linePitch="360"/>
        </w:sectPr>
      </w:pPr>
      <w:r w:rsidRPr="00990E52">
        <w:rPr>
          <w:rFonts w:ascii="Arial" w:hAnsi="Arial" w:cs="Arial"/>
          <w:b/>
          <w:bCs/>
          <w:color w:val="000000" w:themeColor="text1"/>
          <w:sz w:val="22"/>
          <w:szCs w:val="22"/>
          <w:shd w:val="clear" w:color="auto" w:fill="FFFFFF"/>
        </w:rPr>
        <w:br w:type="page"/>
      </w:r>
    </w:p>
    <w:p w14:paraId="1FD4D53F" w14:textId="719E5BB1" w:rsidR="00CB63D7" w:rsidRPr="00990E52" w:rsidRDefault="00CB63D7" w:rsidP="005C042E">
      <w:pPr>
        <w:spacing w:line="240" w:lineRule="auto"/>
        <w:jc w:val="both"/>
        <w:rPr>
          <w:rFonts w:ascii="Arial" w:hAnsi="Arial" w:cs="Arial"/>
          <w:color w:val="000000" w:themeColor="text1"/>
          <w:sz w:val="22"/>
          <w:szCs w:val="22"/>
          <w:shd w:val="clear" w:color="auto" w:fill="FFFFFF"/>
        </w:rPr>
      </w:pPr>
      <w:r w:rsidRPr="00990E52">
        <w:rPr>
          <w:rFonts w:ascii="Arial" w:hAnsi="Arial" w:cs="Arial"/>
          <w:b/>
          <w:bCs/>
          <w:color w:val="000000" w:themeColor="text1"/>
          <w:sz w:val="22"/>
          <w:szCs w:val="22"/>
          <w:shd w:val="clear" w:color="auto" w:fill="FFFFFF"/>
        </w:rPr>
        <w:lastRenderedPageBreak/>
        <w:t>Table S1</w:t>
      </w:r>
      <w:r w:rsidRPr="00990E52">
        <w:rPr>
          <w:rFonts w:ascii="Arial" w:hAnsi="Arial" w:cs="Arial"/>
          <w:color w:val="000000" w:themeColor="text1"/>
          <w:sz w:val="22"/>
          <w:szCs w:val="22"/>
          <w:shd w:val="clear" w:color="auto" w:fill="FFFFFF"/>
        </w:rPr>
        <w:t>. Primer sequences for qPCR analysis. </w:t>
      </w:r>
    </w:p>
    <w:p w14:paraId="3CAE091D" w14:textId="77777777" w:rsidR="00CB63D7" w:rsidRPr="00990E52" w:rsidRDefault="00CB63D7" w:rsidP="005C042E">
      <w:pPr>
        <w:spacing w:line="240" w:lineRule="auto"/>
        <w:jc w:val="both"/>
        <w:rPr>
          <w:rFonts w:ascii="Arial" w:hAnsi="Arial" w:cs="Arial"/>
          <w:color w:val="000000" w:themeColor="text1"/>
          <w:sz w:val="22"/>
          <w:szCs w:val="22"/>
        </w:rPr>
      </w:pPr>
      <w:r w:rsidRPr="00990E52">
        <w:rPr>
          <w:rFonts w:ascii="Arial" w:hAnsi="Arial" w:cs="Arial"/>
          <w:color w:val="000000" w:themeColor="text1"/>
          <w:sz w:val="22"/>
          <w:szCs w:val="22"/>
        </w:rPr>
        <w:t xml:space="preserve"> </w:t>
      </w:r>
    </w:p>
    <w:tbl>
      <w:tblPr>
        <w:tblStyle w:val="TableGrid"/>
        <w:tblW w:w="12328" w:type="dxa"/>
        <w:tblLayout w:type="fixed"/>
        <w:tblLook w:val="04A0" w:firstRow="1" w:lastRow="0" w:firstColumn="1" w:lastColumn="0" w:noHBand="0" w:noVBand="1"/>
      </w:tblPr>
      <w:tblGrid>
        <w:gridCol w:w="1108"/>
        <w:gridCol w:w="3387"/>
        <w:gridCol w:w="3510"/>
        <w:gridCol w:w="1170"/>
        <w:gridCol w:w="1026"/>
        <w:gridCol w:w="1276"/>
        <w:gridCol w:w="851"/>
      </w:tblGrid>
      <w:tr w:rsidR="00990E52" w:rsidRPr="00990E52" w14:paraId="5902E698" w14:textId="77777777" w:rsidTr="007D7497">
        <w:tc>
          <w:tcPr>
            <w:tcW w:w="1108" w:type="dxa"/>
          </w:tcPr>
          <w:p w14:paraId="70F08D83" w14:textId="77777777" w:rsidR="00155C89" w:rsidRPr="00990E52" w:rsidRDefault="00155C89" w:rsidP="007C6D4D">
            <w:pPr>
              <w:jc w:val="both"/>
              <w:rPr>
                <w:rFonts w:ascii="Arial" w:hAnsi="Arial" w:cs="Arial"/>
                <w:color w:val="000000" w:themeColor="text1"/>
                <w:sz w:val="20"/>
                <w:szCs w:val="20"/>
              </w:rPr>
            </w:pPr>
          </w:p>
        </w:tc>
        <w:tc>
          <w:tcPr>
            <w:tcW w:w="3387" w:type="dxa"/>
          </w:tcPr>
          <w:p w14:paraId="5771C0F1" w14:textId="77777777" w:rsidR="00155C89" w:rsidRPr="00990E52" w:rsidRDefault="00155C89" w:rsidP="007C6D4D">
            <w:pPr>
              <w:jc w:val="both"/>
              <w:rPr>
                <w:rFonts w:ascii="Arial" w:hAnsi="Arial" w:cs="Arial"/>
                <w:b/>
                <w:bCs/>
                <w:color w:val="000000" w:themeColor="text1"/>
                <w:sz w:val="20"/>
                <w:szCs w:val="20"/>
              </w:rPr>
            </w:pPr>
            <w:r w:rsidRPr="00990E52">
              <w:rPr>
                <w:rFonts w:ascii="Arial" w:hAnsi="Arial" w:cs="Arial"/>
                <w:b/>
                <w:bCs/>
                <w:color w:val="000000" w:themeColor="text1"/>
                <w:sz w:val="20"/>
                <w:szCs w:val="20"/>
              </w:rPr>
              <w:t>FORWARD 5’-3’</w:t>
            </w:r>
          </w:p>
        </w:tc>
        <w:tc>
          <w:tcPr>
            <w:tcW w:w="3510" w:type="dxa"/>
          </w:tcPr>
          <w:p w14:paraId="4203BC2F" w14:textId="77777777" w:rsidR="00155C89" w:rsidRPr="00990E52" w:rsidRDefault="00155C89" w:rsidP="007C6D4D">
            <w:pPr>
              <w:jc w:val="both"/>
              <w:rPr>
                <w:rFonts w:ascii="Arial" w:hAnsi="Arial" w:cs="Arial"/>
                <w:b/>
                <w:bCs/>
                <w:color w:val="000000" w:themeColor="text1"/>
                <w:sz w:val="20"/>
                <w:szCs w:val="20"/>
              </w:rPr>
            </w:pPr>
            <w:r w:rsidRPr="00990E52">
              <w:rPr>
                <w:rFonts w:ascii="Arial" w:hAnsi="Arial" w:cs="Arial"/>
                <w:b/>
                <w:bCs/>
                <w:color w:val="000000" w:themeColor="text1"/>
                <w:sz w:val="20"/>
                <w:szCs w:val="20"/>
              </w:rPr>
              <w:t>REVERSE 5’-3’</w:t>
            </w:r>
          </w:p>
        </w:tc>
        <w:tc>
          <w:tcPr>
            <w:tcW w:w="1170" w:type="dxa"/>
          </w:tcPr>
          <w:p w14:paraId="245740BA" w14:textId="77777777" w:rsidR="00155C89" w:rsidRPr="00990E52" w:rsidRDefault="00155C89" w:rsidP="007C6D4D">
            <w:pPr>
              <w:jc w:val="center"/>
              <w:rPr>
                <w:rFonts w:ascii="Arial" w:hAnsi="Arial" w:cs="Arial"/>
                <w:b/>
                <w:bCs/>
                <w:color w:val="000000" w:themeColor="text1"/>
                <w:sz w:val="20"/>
                <w:szCs w:val="20"/>
              </w:rPr>
            </w:pPr>
            <w:r w:rsidRPr="00990E52">
              <w:rPr>
                <w:rFonts w:ascii="Arial" w:hAnsi="Arial" w:cs="Arial"/>
                <w:b/>
                <w:bCs/>
                <w:color w:val="000000" w:themeColor="text1"/>
                <w:sz w:val="20"/>
                <w:szCs w:val="20"/>
              </w:rPr>
              <w:t>Amplicon size</w:t>
            </w:r>
          </w:p>
        </w:tc>
        <w:tc>
          <w:tcPr>
            <w:tcW w:w="1026" w:type="dxa"/>
          </w:tcPr>
          <w:p w14:paraId="425AD764" w14:textId="77777777" w:rsidR="00155C89" w:rsidRPr="00990E52" w:rsidRDefault="00155C89" w:rsidP="007C6D4D">
            <w:pPr>
              <w:jc w:val="center"/>
              <w:rPr>
                <w:rFonts w:ascii="Arial" w:hAnsi="Arial" w:cs="Arial"/>
                <w:b/>
                <w:bCs/>
                <w:color w:val="000000" w:themeColor="text1"/>
                <w:sz w:val="20"/>
                <w:szCs w:val="20"/>
              </w:rPr>
            </w:pPr>
            <w:r w:rsidRPr="00990E52">
              <w:rPr>
                <w:rFonts w:ascii="Arial" w:hAnsi="Arial" w:cs="Arial"/>
                <w:b/>
                <w:bCs/>
                <w:color w:val="000000" w:themeColor="text1"/>
                <w:sz w:val="20"/>
                <w:szCs w:val="20"/>
              </w:rPr>
              <w:t>Slope</w:t>
            </w:r>
          </w:p>
        </w:tc>
        <w:tc>
          <w:tcPr>
            <w:tcW w:w="1276" w:type="dxa"/>
          </w:tcPr>
          <w:p w14:paraId="3205FD88" w14:textId="77777777" w:rsidR="00155C89" w:rsidRPr="00990E52" w:rsidRDefault="00155C89" w:rsidP="007C6D4D">
            <w:pPr>
              <w:jc w:val="center"/>
              <w:rPr>
                <w:rFonts w:ascii="Arial" w:hAnsi="Arial" w:cs="Arial"/>
                <w:b/>
                <w:bCs/>
                <w:color w:val="000000" w:themeColor="text1"/>
                <w:sz w:val="20"/>
                <w:szCs w:val="20"/>
              </w:rPr>
            </w:pPr>
            <w:r w:rsidRPr="00990E52">
              <w:rPr>
                <w:rFonts w:ascii="Arial" w:hAnsi="Arial" w:cs="Arial"/>
                <w:b/>
                <w:bCs/>
                <w:color w:val="000000" w:themeColor="text1"/>
                <w:sz w:val="20"/>
                <w:szCs w:val="20"/>
              </w:rPr>
              <w:t>Efficiency</w:t>
            </w:r>
          </w:p>
        </w:tc>
        <w:tc>
          <w:tcPr>
            <w:tcW w:w="851" w:type="dxa"/>
          </w:tcPr>
          <w:p w14:paraId="2ADC1AF5" w14:textId="77777777" w:rsidR="00155C89" w:rsidRPr="00990E52" w:rsidRDefault="00155C89" w:rsidP="007C6D4D">
            <w:pPr>
              <w:jc w:val="center"/>
              <w:rPr>
                <w:rFonts w:ascii="Arial" w:hAnsi="Arial" w:cs="Arial"/>
                <w:b/>
                <w:bCs/>
                <w:color w:val="000000" w:themeColor="text1"/>
                <w:sz w:val="20"/>
                <w:szCs w:val="20"/>
              </w:rPr>
            </w:pPr>
            <w:r w:rsidRPr="00990E52">
              <w:rPr>
                <w:rFonts w:ascii="Arial" w:hAnsi="Arial" w:cs="Arial"/>
                <w:b/>
                <w:bCs/>
                <w:color w:val="000000" w:themeColor="text1"/>
                <w:sz w:val="20"/>
                <w:szCs w:val="20"/>
              </w:rPr>
              <w:t>R</w:t>
            </w:r>
            <w:r w:rsidRPr="00990E52">
              <w:rPr>
                <w:rFonts w:ascii="Arial" w:hAnsi="Arial" w:cs="Arial"/>
                <w:b/>
                <w:bCs/>
                <w:color w:val="000000" w:themeColor="text1"/>
                <w:sz w:val="20"/>
                <w:szCs w:val="20"/>
                <w:vertAlign w:val="subscript"/>
              </w:rPr>
              <w:t>2</w:t>
            </w:r>
          </w:p>
        </w:tc>
      </w:tr>
      <w:tr w:rsidR="00990E52" w:rsidRPr="00990E52" w14:paraId="379F647D" w14:textId="77777777" w:rsidTr="007D7497">
        <w:tc>
          <w:tcPr>
            <w:tcW w:w="1108" w:type="dxa"/>
          </w:tcPr>
          <w:p w14:paraId="5F553AE5" w14:textId="77777777" w:rsidR="00155C89" w:rsidRPr="00990E52" w:rsidRDefault="00155C89" w:rsidP="007C6D4D">
            <w:pPr>
              <w:jc w:val="both"/>
              <w:rPr>
                <w:rFonts w:ascii="Arial" w:hAnsi="Arial" w:cs="Arial"/>
                <w:b/>
                <w:bCs/>
                <w:color w:val="000000" w:themeColor="text1"/>
                <w:sz w:val="20"/>
                <w:szCs w:val="20"/>
              </w:rPr>
            </w:pPr>
            <w:r w:rsidRPr="00990E52">
              <w:rPr>
                <w:rFonts w:ascii="Arial" w:hAnsi="Arial" w:cs="Arial"/>
                <w:b/>
                <w:bCs/>
                <w:color w:val="000000" w:themeColor="text1"/>
                <w:sz w:val="20"/>
                <w:szCs w:val="20"/>
                <w:shd w:val="clear" w:color="auto" w:fill="FFFFFF"/>
              </w:rPr>
              <w:t>β-ACTIN</w:t>
            </w:r>
          </w:p>
        </w:tc>
        <w:tc>
          <w:tcPr>
            <w:tcW w:w="3387" w:type="dxa"/>
          </w:tcPr>
          <w:p w14:paraId="63C14FB0" w14:textId="77777777" w:rsidR="00155C89" w:rsidRPr="00990E52" w:rsidRDefault="00155C89" w:rsidP="007C6D4D">
            <w:pPr>
              <w:jc w:val="both"/>
              <w:rPr>
                <w:rFonts w:ascii="Arial" w:hAnsi="Arial" w:cs="Arial"/>
                <w:color w:val="000000" w:themeColor="text1"/>
                <w:sz w:val="20"/>
                <w:szCs w:val="20"/>
              </w:rPr>
            </w:pPr>
            <w:r w:rsidRPr="00990E52">
              <w:rPr>
                <w:rFonts w:ascii="Arial" w:hAnsi="Arial" w:cs="Arial"/>
                <w:color w:val="000000" w:themeColor="text1"/>
                <w:sz w:val="20"/>
                <w:szCs w:val="20"/>
              </w:rPr>
              <w:t>CAG CCT TCC TTC CTG GGC AT</w:t>
            </w:r>
          </w:p>
        </w:tc>
        <w:tc>
          <w:tcPr>
            <w:tcW w:w="3510" w:type="dxa"/>
          </w:tcPr>
          <w:p w14:paraId="0A1AED61" w14:textId="77777777" w:rsidR="00155C89" w:rsidRPr="00990E52" w:rsidRDefault="00155C89" w:rsidP="007C6D4D">
            <w:pPr>
              <w:jc w:val="both"/>
              <w:rPr>
                <w:rFonts w:ascii="Arial" w:hAnsi="Arial" w:cs="Arial"/>
                <w:color w:val="000000" w:themeColor="text1"/>
                <w:sz w:val="20"/>
                <w:szCs w:val="20"/>
              </w:rPr>
            </w:pPr>
            <w:r w:rsidRPr="00990E52">
              <w:rPr>
                <w:rFonts w:ascii="Arial" w:hAnsi="Arial" w:cs="Arial"/>
                <w:color w:val="000000" w:themeColor="text1"/>
                <w:sz w:val="20"/>
                <w:szCs w:val="20"/>
              </w:rPr>
              <w:t>GTC ACA CTT CAT GAT GGA GTT G</w:t>
            </w:r>
          </w:p>
        </w:tc>
        <w:tc>
          <w:tcPr>
            <w:tcW w:w="1170" w:type="dxa"/>
          </w:tcPr>
          <w:p w14:paraId="46115EEE" w14:textId="77777777" w:rsidR="00155C89" w:rsidRPr="00990E52" w:rsidRDefault="00155C89" w:rsidP="007C6D4D">
            <w:pPr>
              <w:jc w:val="center"/>
              <w:rPr>
                <w:rFonts w:ascii="Arial" w:hAnsi="Arial" w:cs="Arial"/>
                <w:color w:val="000000" w:themeColor="text1"/>
                <w:sz w:val="20"/>
                <w:szCs w:val="20"/>
              </w:rPr>
            </w:pPr>
          </w:p>
        </w:tc>
        <w:tc>
          <w:tcPr>
            <w:tcW w:w="1026" w:type="dxa"/>
          </w:tcPr>
          <w:p w14:paraId="2373AF3F" w14:textId="77777777" w:rsidR="00155C89" w:rsidRPr="00990E52" w:rsidRDefault="00155C89" w:rsidP="007C6D4D">
            <w:pPr>
              <w:jc w:val="center"/>
              <w:rPr>
                <w:rFonts w:ascii="Arial" w:hAnsi="Arial" w:cs="Arial"/>
                <w:color w:val="000000" w:themeColor="text1"/>
                <w:sz w:val="20"/>
                <w:szCs w:val="20"/>
              </w:rPr>
            </w:pPr>
          </w:p>
        </w:tc>
        <w:tc>
          <w:tcPr>
            <w:tcW w:w="1276" w:type="dxa"/>
          </w:tcPr>
          <w:p w14:paraId="2816D51C" w14:textId="77777777" w:rsidR="00155C89" w:rsidRPr="00990E52" w:rsidRDefault="00155C89" w:rsidP="007C6D4D">
            <w:pPr>
              <w:jc w:val="center"/>
              <w:rPr>
                <w:rFonts w:ascii="Arial" w:hAnsi="Arial" w:cs="Arial"/>
                <w:color w:val="000000" w:themeColor="text1"/>
                <w:sz w:val="20"/>
                <w:szCs w:val="20"/>
              </w:rPr>
            </w:pPr>
          </w:p>
        </w:tc>
        <w:tc>
          <w:tcPr>
            <w:tcW w:w="851" w:type="dxa"/>
          </w:tcPr>
          <w:p w14:paraId="0EFA691E" w14:textId="77777777" w:rsidR="00155C89" w:rsidRPr="00990E52" w:rsidRDefault="00155C89" w:rsidP="007C6D4D">
            <w:pPr>
              <w:jc w:val="center"/>
              <w:rPr>
                <w:rFonts w:ascii="Arial" w:hAnsi="Arial" w:cs="Arial"/>
                <w:color w:val="000000" w:themeColor="text1"/>
                <w:sz w:val="20"/>
                <w:szCs w:val="20"/>
              </w:rPr>
            </w:pPr>
          </w:p>
        </w:tc>
      </w:tr>
      <w:tr w:rsidR="00990E52" w:rsidRPr="00990E52" w14:paraId="02DACE6C" w14:textId="77777777" w:rsidTr="007D7497">
        <w:tc>
          <w:tcPr>
            <w:tcW w:w="1108" w:type="dxa"/>
          </w:tcPr>
          <w:p w14:paraId="78DED8E9" w14:textId="77777777" w:rsidR="00155C89" w:rsidRPr="00990E52" w:rsidRDefault="00155C89" w:rsidP="007C6D4D">
            <w:pPr>
              <w:jc w:val="both"/>
              <w:rPr>
                <w:rFonts w:ascii="Arial" w:hAnsi="Arial" w:cs="Arial"/>
                <w:b/>
                <w:bCs/>
                <w:color w:val="000000" w:themeColor="text1"/>
                <w:sz w:val="20"/>
                <w:szCs w:val="20"/>
              </w:rPr>
            </w:pPr>
            <w:r w:rsidRPr="00990E52">
              <w:rPr>
                <w:rFonts w:ascii="Arial" w:hAnsi="Arial" w:cs="Arial"/>
                <w:b/>
                <w:bCs/>
                <w:color w:val="000000" w:themeColor="text1"/>
                <w:sz w:val="20"/>
                <w:szCs w:val="20"/>
              </w:rPr>
              <w:t xml:space="preserve">GABA </w:t>
            </w:r>
            <w:r w:rsidRPr="00990E52">
              <w:rPr>
                <w:rFonts w:ascii="Arial" w:hAnsi="Arial" w:cs="Arial"/>
                <w:b/>
                <w:bCs/>
                <w:color w:val="000000" w:themeColor="text1"/>
                <w:sz w:val="20"/>
                <w:szCs w:val="20"/>
                <w:shd w:val="clear" w:color="auto" w:fill="FFFFFF"/>
              </w:rPr>
              <w:t>α5</w:t>
            </w:r>
          </w:p>
        </w:tc>
        <w:tc>
          <w:tcPr>
            <w:tcW w:w="3387" w:type="dxa"/>
          </w:tcPr>
          <w:p w14:paraId="18346A1E" w14:textId="77777777" w:rsidR="00155C89" w:rsidRPr="00990E52" w:rsidRDefault="00155C89" w:rsidP="007C6D4D">
            <w:pPr>
              <w:jc w:val="both"/>
              <w:rPr>
                <w:rFonts w:ascii="Arial" w:hAnsi="Arial" w:cs="Arial"/>
                <w:color w:val="000000" w:themeColor="text1"/>
                <w:sz w:val="20"/>
                <w:szCs w:val="20"/>
              </w:rPr>
            </w:pPr>
            <w:r w:rsidRPr="00990E52">
              <w:rPr>
                <w:rFonts w:ascii="Arial" w:hAnsi="Arial" w:cs="Arial"/>
                <w:color w:val="000000" w:themeColor="text1"/>
                <w:sz w:val="20"/>
                <w:szCs w:val="20"/>
              </w:rPr>
              <w:t>CAT GCG CTT GAC CAT CTC TG</w:t>
            </w:r>
          </w:p>
        </w:tc>
        <w:tc>
          <w:tcPr>
            <w:tcW w:w="3510" w:type="dxa"/>
          </w:tcPr>
          <w:p w14:paraId="2DD7C3F6" w14:textId="77777777" w:rsidR="00155C89" w:rsidRPr="00990E52" w:rsidRDefault="00155C89" w:rsidP="007C6D4D">
            <w:pPr>
              <w:jc w:val="both"/>
              <w:rPr>
                <w:rFonts w:ascii="Arial" w:hAnsi="Arial" w:cs="Arial"/>
                <w:color w:val="000000" w:themeColor="text1"/>
                <w:sz w:val="20"/>
                <w:szCs w:val="20"/>
              </w:rPr>
            </w:pPr>
            <w:r w:rsidRPr="00990E52">
              <w:rPr>
                <w:rFonts w:ascii="Arial" w:hAnsi="Arial" w:cs="Arial"/>
                <w:color w:val="000000" w:themeColor="text1"/>
                <w:sz w:val="20"/>
                <w:szCs w:val="20"/>
              </w:rPr>
              <w:t>TAG CTG CCA AAT TTC AGA GG</w:t>
            </w:r>
          </w:p>
        </w:tc>
        <w:tc>
          <w:tcPr>
            <w:tcW w:w="1170" w:type="dxa"/>
          </w:tcPr>
          <w:p w14:paraId="49857DA6" w14:textId="77777777" w:rsidR="00155C89" w:rsidRPr="00990E52" w:rsidRDefault="00155C89" w:rsidP="007C6D4D">
            <w:pPr>
              <w:jc w:val="center"/>
              <w:rPr>
                <w:rFonts w:ascii="Arial" w:hAnsi="Arial" w:cs="Arial"/>
                <w:color w:val="000000" w:themeColor="text1"/>
                <w:sz w:val="20"/>
                <w:szCs w:val="20"/>
              </w:rPr>
            </w:pPr>
            <w:r w:rsidRPr="00990E52">
              <w:rPr>
                <w:rFonts w:ascii="Arial" w:hAnsi="Arial" w:cs="Arial"/>
                <w:color w:val="000000" w:themeColor="text1"/>
                <w:sz w:val="20"/>
                <w:szCs w:val="20"/>
              </w:rPr>
              <w:t>90</w:t>
            </w:r>
          </w:p>
        </w:tc>
        <w:tc>
          <w:tcPr>
            <w:tcW w:w="1026" w:type="dxa"/>
          </w:tcPr>
          <w:p w14:paraId="21321582" w14:textId="77777777" w:rsidR="00155C89" w:rsidRPr="00990E52" w:rsidRDefault="00155C89" w:rsidP="007C6D4D">
            <w:pPr>
              <w:jc w:val="center"/>
              <w:rPr>
                <w:rFonts w:ascii="Arial" w:hAnsi="Arial" w:cs="Arial"/>
                <w:color w:val="000000" w:themeColor="text1"/>
                <w:sz w:val="20"/>
                <w:szCs w:val="20"/>
              </w:rPr>
            </w:pPr>
            <w:r w:rsidRPr="00990E52">
              <w:rPr>
                <w:rFonts w:ascii="Arial" w:hAnsi="Arial" w:cs="Arial"/>
                <w:color w:val="000000" w:themeColor="text1"/>
                <w:sz w:val="20"/>
                <w:szCs w:val="20"/>
              </w:rPr>
              <w:t>-3.48</w:t>
            </w:r>
          </w:p>
        </w:tc>
        <w:tc>
          <w:tcPr>
            <w:tcW w:w="1276" w:type="dxa"/>
          </w:tcPr>
          <w:p w14:paraId="196FEBA7" w14:textId="77777777" w:rsidR="00155C89" w:rsidRPr="00990E52" w:rsidRDefault="00155C89" w:rsidP="007C6D4D">
            <w:pPr>
              <w:jc w:val="center"/>
              <w:rPr>
                <w:rFonts w:ascii="Arial" w:hAnsi="Arial" w:cs="Arial"/>
                <w:color w:val="000000" w:themeColor="text1"/>
                <w:sz w:val="20"/>
                <w:szCs w:val="20"/>
              </w:rPr>
            </w:pPr>
            <w:r w:rsidRPr="00990E52">
              <w:rPr>
                <w:rFonts w:ascii="Arial" w:hAnsi="Arial" w:cs="Arial"/>
                <w:color w:val="000000" w:themeColor="text1"/>
                <w:sz w:val="20"/>
                <w:szCs w:val="20"/>
              </w:rPr>
              <w:t>95%</w:t>
            </w:r>
          </w:p>
        </w:tc>
        <w:tc>
          <w:tcPr>
            <w:tcW w:w="851" w:type="dxa"/>
          </w:tcPr>
          <w:p w14:paraId="75B02DD2" w14:textId="77777777" w:rsidR="00155C89" w:rsidRPr="00990E52" w:rsidRDefault="00155C89" w:rsidP="007C6D4D">
            <w:pPr>
              <w:jc w:val="center"/>
              <w:rPr>
                <w:rFonts w:ascii="Arial" w:hAnsi="Arial" w:cs="Arial"/>
                <w:color w:val="000000" w:themeColor="text1"/>
                <w:sz w:val="20"/>
                <w:szCs w:val="20"/>
              </w:rPr>
            </w:pPr>
            <w:r w:rsidRPr="00990E52">
              <w:rPr>
                <w:rFonts w:ascii="Arial" w:hAnsi="Arial" w:cs="Arial"/>
                <w:color w:val="000000" w:themeColor="text1"/>
                <w:sz w:val="20"/>
                <w:szCs w:val="20"/>
              </w:rPr>
              <w:t>0.99</w:t>
            </w:r>
          </w:p>
        </w:tc>
      </w:tr>
      <w:tr w:rsidR="00990E52" w:rsidRPr="00990E52" w14:paraId="73199D14" w14:textId="77777777" w:rsidTr="007D7497">
        <w:tc>
          <w:tcPr>
            <w:tcW w:w="1108" w:type="dxa"/>
          </w:tcPr>
          <w:p w14:paraId="1F2DC5E6" w14:textId="77777777" w:rsidR="00155C89" w:rsidRPr="00990E52" w:rsidRDefault="00155C89" w:rsidP="007C6D4D">
            <w:pPr>
              <w:jc w:val="both"/>
              <w:rPr>
                <w:rFonts w:ascii="Arial" w:hAnsi="Arial" w:cs="Arial"/>
                <w:b/>
                <w:bCs/>
                <w:color w:val="000000" w:themeColor="text1"/>
                <w:sz w:val="20"/>
                <w:szCs w:val="20"/>
              </w:rPr>
            </w:pPr>
            <w:r w:rsidRPr="00990E52">
              <w:rPr>
                <w:rFonts w:ascii="Arial" w:hAnsi="Arial" w:cs="Arial"/>
                <w:b/>
                <w:bCs/>
                <w:color w:val="000000" w:themeColor="text1"/>
                <w:sz w:val="20"/>
                <w:szCs w:val="20"/>
              </w:rPr>
              <w:t>GABA γ2</w:t>
            </w:r>
          </w:p>
        </w:tc>
        <w:tc>
          <w:tcPr>
            <w:tcW w:w="3387" w:type="dxa"/>
          </w:tcPr>
          <w:p w14:paraId="3A0DD908" w14:textId="77777777" w:rsidR="00155C89" w:rsidRPr="00990E52" w:rsidRDefault="00155C89" w:rsidP="007C6D4D">
            <w:pPr>
              <w:jc w:val="both"/>
              <w:rPr>
                <w:rFonts w:ascii="Arial" w:hAnsi="Arial" w:cs="Arial"/>
                <w:color w:val="000000" w:themeColor="text1"/>
                <w:sz w:val="20"/>
                <w:szCs w:val="20"/>
              </w:rPr>
            </w:pPr>
            <w:r w:rsidRPr="00990E52">
              <w:rPr>
                <w:rFonts w:ascii="Arial" w:hAnsi="Arial" w:cs="Arial"/>
                <w:color w:val="000000" w:themeColor="text1"/>
                <w:sz w:val="20"/>
                <w:szCs w:val="20"/>
              </w:rPr>
              <w:t>AAC TTC CGG AGA TTA TGT GG</w:t>
            </w:r>
          </w:p>
        </w:tc>
        <w:tc>
          <w:tcPr>
            <w:tcW w:w="3510" w:type="dxa"/>
          </w:tcPr>
          <w:p w14:paraId="404BD588" w14:textId="77777777" w:rsidR="00155C89" w:rsidRPr="00990E52" w:rsidRDefault="00155C89" w:rsidP="007C6D4D">
            <w:pPr>
              <w:jc w:val="both"/>
              <w:rPr>
                <w:rFonts w:ascii="Arial" w:hAnsi="Arial" w:cs="Arial"/>
                <w:color w:val="000000" w:themeColor="text1"/>
                <w:sz w:val="20"/>
                <w:szCs w:val="20"/>
                <w:lang w:val="it-IT"/>
              </w:rPr>
            </w:pPr>
            <w:r w:rsidRPr="00990E52">
              <w:rPr>
                <w:rFonts w:ascii="Arial" w:hAnsi="Arial" w:cs="Arial"/>
                <w:color w:val="000000" w:themeColor="text1"/>
                <w:sz w:val="20"/>
                <w:szCs w:val="20"/>
                <w:lang w:val="it-IT"/>
              </w:rPr>
              <w:t>ATA GGA CGA CAA TGA GTG TG</w:t>
            </w:r>
          </w:p>
        </w:tc>
        <w:tc>
          <w:tcPr>
            <w:tcW w:w="1170" w:type="dxa"/>
          </w:tcPr>
          <w:p w14:paraId="384BA324" w14:textId="77777777" w:rsidR="00155C89" w:rsidRPr="00990E52" w:rsidRDefault="00155C89" w:rsidP="007C6D4D">
            <w:pPr>
              <w:jc w:val="center"/>
              <w:rPr>
                <w:rFonts w:ascii="Arial" w:hAnsi="Arial" w:cs="Arial"/>
                <w:color w:val="000000" w:themeColor="text1"/>
                <w:sz w:val="20"/>
                <w:szCs w:val="20"/>
                <w:lang w:val="it-IT"/>
              </w:rPr>
            </w:pPr>
            <w:r w:rsidRPr="00990E52">
              <w:rPr>
                <w:rFonts w:ascii="Arial" w:hAnsi="Arial" w:cs="Arial"/>
                <w:color w:val="000000" w:themeColor="text1"/>
                <w:sz w:val="20"/>
                <w:szCs w:val="20"/>
                <w:lang w:val="it-IT"/>
              </w:rPr>
              <w:t>107</w:t>
            </w:r>
          </w:p>
        </w:tc>
        <w:tc>
          <w:tcPr>
            <w:tcW w:w="1026" w:type="dxa"/>
          </w:tcPr>
          <w:p w14:paraId="48BE62A9" w14:textId="77777777" w:rsidR="00155C89" w:rsidRPr="00990E52" w:rsidRDefault="00155C89" w:rsidP="007C6D4D">
            <w:pPr>
              <w:jc w:val="center"/>
              <w:rPr>
                <w:rFonts w:ascii="Arial" w:hAnsi="Arial" w:cs="Arial"/>
                <w:color w:val="000000" w:themeColor="text1"/>
                <w:sz w:val="20"/>
                <w:szCs w:val="20"/>
                <w:lang w:val="it-IT"/>
              </w:rPr>
            </w:pPr>
            <w:r w:rsidRPr="00990E52">
              <w:rPr>
                <w:rFonts w:ascii="Arial" w:hAnsi="Arial" w:cs="Arial"/>
                <w:color w:val="000000" w:themeColor="text1"/>
                <w:sz w:val="20"/>
                <w:szCs w:val="20"/>
                <w:lang w:val="it-IT"/>
              </w:rPr>
              <w:t>-3.14</w:t>
            </w:r>
          </w:p>
        </w:tc>
        <w:tc>
          <w:tcPr>
            <w:tcW w:w="1276" w:type="dxa"/>
          </w:tcPr>
          <w:p w14:paraId="4ADBCB48" w14:textId="77777777" w:rsidR="00155C89" w:rsidRPr="00990E52" w:rsidRDefault="00155C89" w:rsidP="007C6D4D">
            <w:pPr>
              <w:jc w:val="center"/>
              <w:rPr>
                <w:rFonts w:ascii="Arial" w:hAnsi="Arial" w:cs="Arial"/>
                <w:color w:val="000000" w:themeColor="text1"/>
                <w:sz w:val="20"/>
                <w:szCs w:val="20"/>
                <w:lang w:val="it-IT"/>
              </w:rPr>
            </w:pPr>
            <w:r w:rsidRPr="00990E52">
              <w:rPr>
                <w:rFonts w:ascii="Arial" w:hAnsi="Arial" w:cs="Arial"/>
                <w:color w:val="000000" w:themeColor="text1"/>
                <w:sz w:val="20"/>
                <w:szCs w:val="20"/>
                <w:lang w:val="it-IT"/>
              </w:rPr>
              <w:t>107%</w:t>
            </w:r>
          </w:p>
        </w:tc>
        <w:tc>
          <w:tcPr>
            <w:tcW w:w="851" w:type="dxa"/>
          </w:tcPr>
          <w:p w14:paraId="6D12537C" w14:textId="77777777" w:rsidR="00155C89" w:rsidRPr="00990E52" w:rsidRDefault="00155C89" w:rsidP="007C6D4D">
            <w:pPr>
              <w:jc w:val="center"/>
              <w:rPr>
                <w:rFonts w:ascii="Arial" w:hAnsi="Arial" w:cs="Arial"/>
                <w:color w:val="000000" w:themeColor="text1"/>
                <w:sz w:val="20"/>
                <w:szCs w:val="20"/>
                <w:lang w:val="it-IT"/>
              </w:rPr>
            </w:pPr>
            <w:r w:rsidRPr="00990E52">
              <w:rPr>
                <w:rFonts w:ascii="Arial" w:hAnsi="Arial" w:cs="Arial"/>
                <w:color w:val="000000" w:themeColor="text1"/>
                <w:sz w:val="20"/>
                <w:szCs w:val="20"/>
                <w:lang w:val="it-IT"/>
              </w:rPr>
              <w:t>0.99</w:t>
            </w:r>
          </w:p>
        </w:tc>
      </w:tr>
      <w:tr w:rsidR="00990E52" w:rsidRPr="00990E52" w14:paraId="6CCB7A21" w14:textId="77777777" w:rsidTr="007D7497">
        <w:tc>
          <w:tcPr>
            <w:tcW w:w="1108" w:type="dxa"/>
          </w:tcPr>
          <w:p w14:paraId="38ABEACC" w14:textId="77777777" w:rsidR="00155C89" w:rsidRPr="00990E52" w:rsidRDefault="00155C89" w:rsidP="007C6D4D">
            <w:pPr>
              <w:jc w:val="both"/>
              <w:rPr>
                <w:rFonts w:ascii="Arial" w:hAnsi="Arial" w:cs="Arial"/>
                <w:b/>
                <w:bCs/>
                <w:color w:val="000000" w:themeColor="text1"/>
                <w:sz w:val="20"/>
                <w:szCs w:val="20"/>
              </w:rPr>
            </w:pPr>
            <w:r w:rsidRPr="00990E52">
              <w:rPr>
                <w:rFonts w:ascii="Arial" w:hAnsi="Arial" w:cs="Arial"/>
                <w:b/>
                <w:bCs/>
                <w:color w:val="000000" w:themeColor="text1"/>
                <w:sz w:val="20"/>
                <w:szCs w:val="20"/>
              </w:rPr>
              <w:t>GABA δ</w:t>
            </w:r>
          </w:p>
        </w:tc>
        <w:tc>
          <w:tcPr>
            <w:tcW w:w="3387" w:type="dxa"/>
          </w:tcPr>
          <w:p w14:paraId="365B688E" w14:textId="77777777" w:rsidR="00155C89" w:rsidRPr="00990E52" w:rsidRDefault="00155C89" w:rsidP="007C6D4D">
            <w:pPr>
              <w:jc w:val="both"/>
              <w:rPr>
                <w:rFonts w:ascii="Arial" w:hAnsi="Arial" w:cs="Arial"/>
                <w:color w:val="000000" w:themeColor="text1"/>
                <w:sz w:val="20"/>
                <w:szCs w:val="20"/>
              </w:rPr>
            </w:pPr>
            <w:r w:rsidRPr="00990E52">
              <w:rPr>
                <w:rFonts w:ascii="Arial" w:hAnsi="Arial" w:cs="Arial"/>
                <w:color w:val="000000" w:themeColor="text1"/>
                <w:sz w:val="20"/>
                <w:szCs w:val="20"/>
              </w:rPr>
              <w:t>TCT GCT ATG TCT TCG TGT TT</w:t>
            </w:r>
          </w:p>
        </w:tc>
        <w:tc>
          <w:tcPr>
            <w:tcW w:w="3510" w:type="dxa"/>
          </w:tcPr>
          <w:p w14:paraId="6BC6DE42" w14:textId="77777777" w:rsidR="00155C89" w:rsidRPr="00990E52" w:rsidRDefault="00155C89" w:rsidP="007C6D4D">
            <w:pPr>
              <w:jc w:val="both"/>
              <w:rPr>
                <w:rFonts w:ascii="Arial" w:hAnsi="Arial" w:cs="Arial"/>
                <w:color w:val="000000" w:themeColor="text1"/>
                <w:sz w:val="20"/>
                <w:szCs w:val="20"/>
              </w:rPr>
            </w:pPr>
            <w:r w:rsidRPr="00990E52">
              <w:rPr>
                <w:rFonts w:ascii="Arial" w:hAnsi="Arial" w:cs="Arial"/>
                <w:color w:val="000000" w:themeColor="text1"/>
                <w:sz w:val="20"/>
                <w:szCs w:val="20"/>
              </w:rPr>
              <w:t xml:space="preserve">CTT CTG CTT </w:t>
            </w:r>
            <w:proofErr w:type="spellStart"/>
            <w:r w:rsidRPr="00990E52">
              <w:rPr>
                <w:rFonts w:ascii="Arial" w:hAnsi="Arial" w:cs="Arial"/>
                <w:color w:val="000000" w:themeColor="text1"/>
                <w:sz w:val="20"/>
                <w:szCs w:val="20"/>
              </w:rPr>
              <w:t>CTT</w:t>
            </w:r>
            <w:proofErr w:type="spellEnd"/>
            <w:r w:rsidRPr="00990E52">
              <w:rPr>
                <w:rFonts w:ascii="Arial" w:hAnsi="Arial" w:cs="Arial"/>
                <w:color w:val="000000" w:themeColor="text1"/>
                <w:sz w:val="20"/>
                <w:szCs w:val="20"/>
              </w:rPr>
              <w:t xml:space="preserve"> CCT GTA GT</w:t>
            </w:r>
          </w:p>
        </w:tc>
        <w:tc>
          <w:tcPr>
            <w:tcW w:w="1170" w:type="dxa"/>
          </w:tcPr>
          <w:p w14:paraId="47497F8A" w14:textId="77777777" w:rsidR="00155C89" w:rsidRPr="00990E52" w:rsidRDefault="00155C89" w:rsidP="007C6D4D">
            <w:pPr>
              <w:jc w:val="center"/>
              <w:rPr>
                <w:rFonts w:ascii="Arial" w:hAnsi="Arial" w:cs="Arial"/>
                <w:color w:val="000000" w:themeColor="text1"/>
                <w:sz w:val="20"/>
                <w:szCs w:val="20"/>
              </w:rPr>
            </w:pPr>
            <w:r w:rsidRPr="00990E52">
              <w:rPr>
                <w:rFonts w:ascii="Arial" w:hAnsi="Arial" w:cs="Arial"/>
                <w:color w:val="000000" w:themeColor="text1"/>
                <w:sz w:val="20"/>
                <w:szCs w:val="20"/>
              </w:rPr>
              <w:t>80</w:t>
            </w:r>
          </w:p>
        </w:tc>
        <w:tc>
          <w:tcPr>
            <w:tcW w:w="1026" w:type="dxa"/>
          </w:tcPr>
          <w:p w14:paraId="69AEAAD2" w14:textId="77777777" w:rsidR="00155C89" w:rsidRPr="00990E52" w:rsidRDefault="00155C89" w:rsidP="007C6D4D">
            <w:pPr>
              <w:jc w:val="center"/>
              <w:rPr>
                <w:rFonts w:ascii="Arial" w:hAnsi="Arial" w:cs="Arial"/>
                <w:color w:val="000000" w:themeColor="text1"/>
                <w:sz w:val="20"/>
                <w:szCs w:val="20"/>
              </w:rPr>
            </w:pPr>
            <w:r w:rsidRPr="00990E52">
              <w:rPr>
                <w:rFonts w:ascii="Arial" w:hAnsi="Arial" w:cs="Arial"/>
                <w:color w:val="000000" w:themeColor="text1"/>
                <w:sz w:val="20"/>
                <w:szCs w:val="20"/>
              </w:rPr>
              <w:t>-3.10</w:t>
            </w:r>
          </w:p>
        </w:tc>
        <w:tc>
          <w:tcPr>
            <w:tcW w:w="1276" w:type="dxa"/>
          </w:tcPr>
          <w:p w14:paraId="6CDC2463" w14:textId="77777777" w:rsidR="00155C89" w:rsidRPr="00990E52" w:rsidRDefault="00155C89" w:rsidP="007C6D4D">
            <w:pPr>
              <w:jc w:val="center"/>
              <w:rPr>
                <w:rFonts w:ascii="Arial" w:hAnsi="Arial" w:cs="Arial"/>
                <w:color w:val="000000" w:themeColor="text1"/>
                <w:sz w:val="20"/>
                <w:szCs w:val="20"/>
              </w:rPr>
            </w:pPr>
            <w:r w:rsidRPr="00990E52">
              <w:rPr>
                <w:rFonts w:ascii="Arial" w:hAnsi="Arial" w:cs="Arial"/>
                <w:color w:val="000000" w:themeColor="text1"/>
                <w:sz w:val="20"/>
                <w:szCs w:val="20"/>
              </w:rPr>
              <w:t>107%</w:t>
            </w:r>
          </w:p>
        </w:tc>
        <w:tc>
          <w:tcPr>
            <w:tcW w:w="851" w:type="dxa"/>
          </w:tcPr>
          <w:p w14:paraId="546CCB98" w14:textId="77777777" w:rsidR="00155C89" w:rsidRPr="00990E52" w:rsidRDefault="00155C89" w:rsidP="007C6D4D">
            <w:pPr>
              <w:jc w:val="center"/>
              <w:rPr>
                <w:rFonts w:ascii="Arial" w:hAnsi="Arial" w:cs="Arial"/>
                <w:color w:val="000000" w:themeColor="text1"/>
                <w:sz w:val="20"/>
                <w:szCs w:val="20"/>
              </w:rPr>
            </w:pPr>
            <w:r w:rsidRPr="00990E52">
              <w:rPr>
                <w:rFonts w:ascii="Arial" w:hAnsi="Arial" w:cs="Arial"/>
                <w:color w:val="000000" w:themeColor="text1"/>
                <w:sz w:val="20"/>
                <w:szCs w:val="20"/>
              </w:rPr>
              <w:t>0.99</w:t>
            </w:r>
          </w:p>
        </w:tc>
      </w:tr>
    </w:tbl>
    <w:p w14:paraId="243661E0" w14:textId="77777777" w:rsidR="00E85BDB" w:rsidRPr="00990E52" w:rsidRDefault="001D0774" w:rsidP="005C042E">
      <w:pPr>
        <w:spacing w:line="240" w:lineRule="auto"/>
        <w:rPr>
          <w:ins w:id="0" w:author="Barone, Jordan Christina" w:date="2025-09-13T09:52:00Z" w16du:dateUtc="2025-09-13T14:52:00Z"/>
          <w:rFonts w:ascii="Arial" w:hAnsi="Arial" w:cs="Arial"/>
          <w:color w:val="000000" w:themeColor="text1"/>
          <w:sz w:val="22"/>
          <w:szCs w:val="22"/>
          <w:shd w:val="clear" w:color="auto" w:fill="FFFFFF"/>
        </w:rPr>
        <w:sectPr w:rsidR="00E85BDB" w:rsidRPr="00990E52" w:rsidSect="005C042E">
          <w:pgSz w:w="15840" w:h="12240" w:orient="landscape"/>
          <w:pgMar w:top="720" w:right="720" w:bottom="720" w:left="720" w:header="720" w:footer="720" w:gutter="0"/>
          <w:cols w:space="720"/>
          <w:docGrid w:linePitch="360"/>
        </w:sectPr>
      </w:pPr>
      <w:r w:rsidRPr="00990E52">
        <w:rPr>
          <w:rFonts w:ascii="Arial" w:hAnsi="Arial" w:cs="Arial"/>
          <w:color w:val="000000" w:themeColor="text1"/>
          <w:sz w:val="22"/>
          <w:szCs w:val="22"/>
          <w:shd w:val="clear" w:color="auto" w:fill="FFFFFF"/>
        </w:rPr>
        <w:br w:type="page"/>
      </w:r>
    </w:p>
    <w:p w14:paraId="6743241B" w14:textId="0F1B8888" w:rsidR="00E85BDB" w:rsidRPr="00990E52" w:rsidRDefault="00E85BDB" w:rsidP="005C042E">
      <w:pPr>
        <w:spacing w:line="240" w:lineRule="auto"/>
        <w:rPr>
          <w:rFonts w:ascii="Arial" w:hAnsi="Arial" w:cs="Arial"/>
          <w:color w:val="000000" w:themeColor="text1"/>
          <w:sz w:val="22"/>
          <w:szCs w:val="22"/>
          <w:shd w:val="clear" w:color="auto" w:fill="FFFFFF"/>
        </w:rPr>
      </w:pPr>
    </w:p>
    <w:p w14:paraId="16EC22B1" w14:textId="3A473029" w:rsidR="001D0774" w:rsidRPr="00990E52" w:rsidRDefault="00BE6A41" w:rsidP="005C042E">
      <w:pPr>
        <w:spacing w:line="240" w:lineRule="auto"/>
        <w:rPr>
          <w:rFonts w:ascii="Arial" w:hAnsi="Arial" w:cs="Arial"/>
          <w:i/>
          <w:iCs/>
          <w:color w:val="000000" w:themeColor="text1"/>
          <w:sz w:val="22"/>
          <w:szCs w:val="22"/>
        </w:rPr>
      </w:pPr>
      <w:r w:rsidRPr="00990E52">
        <w:rPr>
          <w:rFonts w:ascii="Arial" w:hAnsi="Arial" w:cs="Arial"/>
          <w:b/>
          <w:bCs/>
          <w:color w:val="000000" w:themeColor="text1"/>
          <w:kern w:val="0"/>
          <w:sz w:val="22"/>
          <w:szCs w:val="22"/>
          <w14:ligatures w14:val="none"/>
        </w:rPr>
        <w:t>Table S2. Affective symptom items from the daily record of severity of problems (DRSP).</w:t>
      </w:r>
      <w:r w:rsidRPr="00990E52">
        <w:rPr>
          <w:rFonts w:ascii="Arial" w:hAnsi="Arial" w:cs="Arial"/>
          <w:color w:val="000000" w:themeColor="text1"/>
          <w:kern w:val="0"/>
          <w:sz w:val="22"/>
          <w:szCs w:val="22"/>
          <w14:ligatures w14:val="none"/>
        </w:rPr>
        <w:t xml:space="preserve"> Participants rated symptoms from the DRSP each evening, with instructions to report on their symptom severity over the past 24 hours.</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620"/>
        <w:gridCol w:w="1260"/>
        <w:gridCol w:w="1080"/>
        <w:gridCol w:w="810"/>
        <w:gridCol w:w="1260"/>
        <w:gridCol w:w="1350"/>
        <w:gridCol w:w="1170"/>
      </w:tblGrid>
      <w:tr w:rsidR="00990E52" w:rsidRPr="00990E52" w14:paraId="0468380A" w14:textId="77777777" w:rsidTr="00A14F46">
        <w:trPr>
          <w:trHeight w:val="269"/>
        </w:trPr>
        <w:tc>
          <w:tcPr>
            <w:tcW w:w="720" w:type="dxa"/>
            <w:shd w:val="clear" w:color="auto" w:fill="D1D1D1" w:themeFill="background2" w:themeFillShade="E6"/>
            <w:tcMar>
              <w:left w:w="43" w:type="dxa"/>
              <w:right w:w="43" w:type="dxa"/>
            </w:tcMar>
            <w:vAlign w:val="bottom"/>
          </w:tcPr>
          <w:p w14:paraId="7BFB8E74" w14:textId="77777777" w:rsidR="001D0774" w:rsidRPr="00990E52" w:rsidRDefault="001D0774" w:rsidP="005C042E">
            <w:pPr>
              <w:spacing w:line="240" w:lineRule="auto"/>
              <w:jc w:val="center"/>
              <w:rPr>
                <w:rFonts w:ascii="Arial" w:eastAsia="Times New Roman" w:hAnsi="Arial" w:cs="Arial"/>
                <w:b/>
                <w:bCs/>
                <w:color w:val="000000" w:themeColor="text1"/>
                <w:kern w:val="0"/>
                <w:sz w:val="20"/>
                <w:szCs w:val="20"/>
                <w14:ligatures w14:val="none"/>
              </w:rPr>
            </w:pPr>
            <w:r w:rsidRPr="00990E52">
              <w:rPr>
                <w:rFonts w:ascii="Arial" w:eastAsia="Times New Roman" w:hAnsi="Arial" w:cs="Arial"/>
                <w:b/>
                <w:bCs/>
                <w:color w:val="000000" w:themeColor="text1"/>
                <w:kern w:val="0"/>
                <w:sz w:val="20"/>
                <w:szCs w:val="20"/>
                <w14:ligatures w14:val="none"/>
              </w:rPr>
              <w:t>Scale</w:t>
            </w:r>
          </w:p>
        </w:tc>
        <w:tc>
          <w:tcPr>
            <w:tcW w:w="1620" w:type="dxa"/>
            <w:shd w:val="clear" w:color="auto" w:fill="D1D1D1" w:themeFill="background2" w:themeFillShade="E6"/>
            <w:tcMar>
              <w:left w:w="43" w:type="dxa"/>
              <w:right w:w="43" w:type="dxa"/>
            </w:tcMar>
            <w:vAlign w:val="bottom"/>
          </w:tcPr>
          <w:p w14:paraId="7C94F425" w14:textId="77777777" w:rsidR="001D0774" w:rsidRPr="00990E52" w:rsidRDefault="001D0774" w:rsidP="005C042E">
            <w:pPr>
              <w:spacing w:line="240" w:lineRule="auto"/>
              <w:jc w:val="center"/>
              <w:rPr>
                <w:rFonts w:ascii="Arial" w:eastAsia="Times New Roman" w:hAnsi="Arial" w:cs="Arial"/>
                <w:b/>
                <w:bCs/>
                <w:color w:val="000000" w:themeColor="text1"/>
                <w:kern w:val="0"/>
                <w:sz w:val="20"/>
                <w:szCs w:val="20"/>
                <w14:ligatures w14:val="none"/>
              </w:rPr>
            </w:pPr>
            <w:r w:rsidRPr="00990E52">
              <w:rPr>
                <w:rFonts w:ascii="Arial" w:eastAsia="Times New Roman" w:hAnsi="Arial" w:cs="Arial"/>
                <w:b/>
                <w:bCs/>
                <w:color w:val="000000" w:themeColor="text1"/>
                <w:kern w:val="0"/>
                <w:sz w:val="20"/>
                <w:szCs w:val="20"/>
                <w14:ligatures w14:val="none"/>
              </w:rPr>
              <w:t>Item Text</w:t>
            </w:r>
          </w:p>
        </w:tc>
        <w:tc>
          <w:tcPr>
            <w:tcW w:w="6930" w:type="dxa"/>
            <w:gridSpan w:val="6"/>
            <w:shd w:val="clear" w:color="auto" w:fill="D1D1D1" w:themeFill="background2" w:themeFillShade="E6"/>
            <w:tcMar>
              <w:left w:w="43" w:type="dxa"/>
              <w:right w:w="43" w:type="dxa"/>
            </w:tcMar>
            <w:vAlign w:val="bottom"/>
          </w:tcPr>
          <w:p w14:paraId="796720F4" w14:textId="77777777" w:rsidR="001D0774" w:rsidRPr="00990E52" w:rsidRDefault="001D0774" w:rsidP="005C042E">
            <w:pPr>
              <w:spacing w:line="240" w:lineRule="auto"/>
              <w:jc w:val="center"/>
              <w:rPr>
                <w:rFonts w:ascii="Arial" w:eastAsia="Times New Roman" w:hAnsi="Arial" w:cs="Arial"/>
                <w:b/>
                <w:bCs/>
                <w:color w:val="000000" w:themeColor="text1"/>
                <w:kern w:val="0"/>
                <w:sz w:val="20"/>
                <w:szCs w:val="20"/>
                <w14:ligatures w14:val="none"/>
              </w:rPr>
            </w:pPr>
            <w:r w:rsidRPr="00990E52">
              <w:rPr>
                <w:rFonts w:ascii="Arial" w:eastAsia="Times New Roman" w:hAnsi="Arial" w:cs="Arial"/>
                <w:b/>
                <w:bCs/>
                <w:color w:val="000000" w:themeColor="text1"/>
                <w:kern w:val="0"/>
                <w:sz w:val="20"/>
                <w:szCs w:val="20"/>
                <w14:ligatures w14:val="none"/>
              </w:rPr>
              <w:t>Response Options</w:t>
            </w:r>
          </w:p>
        </w:tc>
      </w:tr>
      <w:tr w:rsidR="00990E52" w:rsidRPr="00990E52" w14:paraId="135C51CA" w14:textId="77777777" w:rsidTr="00A14F46">
        <w:trPr>
          <w:trHeight w:val="269"/>
        </w:trPr>
        <w:tc>
          <w:tcPr>
            <w:tcW w:w="720" w:type="dxa"/>
            <w:tcMar>
              <w:left w:w="43" w:type="dxa"/>
              <w:right w:w="43" w:type="dxa"/>
            </w:tcMar>
            <w:vAlign w:val="bottom"/>
            <w:hideMark/>
          </w:tcPr>
          <w:p w14:paraId="2D3A93CD"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DRSP</w:t>
            </w:r>
          </w:p>
        </w:tc>
        <w:tc>
          <w:tcPr>
            <w:tcW w:w="1620" w:type="dxa"/>
            <w:tcMar>
              <w:left w:w="43" w:type="dxa"/>
              <w:right w:w="43" w:type="dxa"/>
            </w:tcMar>
            <w:vAlign w:val="bottom"/>
            <w:hideMark/>
          </w:tcPr>
          <w:p w14:paraId="3B44F3D8"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I felt depressed, down, or blue.</w:t>
            </w:r>
          </w:p>
        </w:tc>
        <w:tc>
          <w:tcPr>
            <w:tcW w:w="1260" w:type="dxa"/>
            <w:tcMar>
              <w:left w:w="43" w:type="dxa"/>
              <w:right w:w="43" w:type="dxa"/>
            </w:tcMar>
            <w:vAlign w:val="bottom"/>
            <w:hideMark/>
          </w:tcPr>
          <w:p w14:paraId="5F4B6D2C"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1 - Not at All</w:t>
            </w:r>
          </w:p>
        </w:tc>
        <w:tc>
          <w:tcPr>
            <w:tcW w:w="1080" w:type="dxa"/>
            <w:tcMar>
              <w:left w:w="43" w:type="dxa"/>
              <w:right w:w="43" w:type="dxa"/>
            </w:tcMar>
            <w:vAlign w:val="bottom"/>
            <w:hideMark/>
          </w:tcPr>
          <w:p w14:paraId="6BA82AAA"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2 - Minimal</w:t>
            </w:r>
          </w:p>
        </w:tc>
        <w:tc>
          <w:tcPr>
            <w:tcW w:w="810" w:type="dxa"/>
            <w:tcMar>
              <w:left w:w="43" w:type="dxa"/>
              <w:right w:w="43" w:type="dxa"/>
            </w:tcMar>
            <w:vAlign w:val="bottom"/>
            <w:hideMark/>
          </w:tcPr>
          <w:p w14:paraId="2D79BB5D"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3 - Mild</w:t>
            </w:r>
          </w:p>
        </w:tc>
        <w:tc>
          <w:tcPr>
            <w:tcW w:w="1260" w:type="dxa"/>
            <w:tcMar>
              <w:left w:w="43" w:type="dxa"/>
              <w:right w:w="43" w:type="dxa"/>
            </w:tcMar>
            <w:vAlign w:val="bottom"/>
            <w:hideMark/>
          </w:tcPr>
          <w:p w14:paraId="32159F26"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4 - Moderate</w:t>
            </w:r>
          </w:p>
        </w:tc>
        <w:tc>
          <w:tcPr>
            <w:tcW w:w="1350" w:type="dxa"/>
            <w:tcMar>
              <w:left w:w="43" w:type="dxa"/>
              <w:right w:w="43" w:type="dxa"/>
            </w:tcMar>
            <w:vAlign w:val="bottom"/>
            <w:hideMark/>
          </w:tcPr>
          <w:p w14:paraId="02874FC6"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5 - Very Much</w:t>
            </w:r>
          </w:p>
        </w:tc>
        <w:tc>
          <w:tcPr>
            <w:tcW w:w="1170" w:type="dxa"/>
            <w:tcMar>
              <w:left w:w="43" w:type="dxa"/>
              <w:right w:w="43" w:type="dxa"/>
            </w:tcMar>
            <w:vAlign w:val="bottom"/>
            <w:hideMark/>
          </w:tcPr>
          <w:p w14:paraId="1C0BFFAD"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6 - Extreme</w:t>
            </w:r>
          </w:p>
        </w:tc>
      </w:tr>
      <w:tr w:rsidR="00990E52" w:rsidRPr="00990E52" w14:paraId="081237E5" w14:textId="77777777" w:rsidTr="00A14F46">
        <w:trPr>
          <w:trHeight w:val="270"/>
        </w:trPr>
        <w:tc>
          <w:tcPr>
            <w:tcW w:w="720" w:type="dxa"/>
            <w:tcMar>
              <w:left w:w="43" w:type="dxa"/>
              <w:right w:w="43" w:type="dxa"/>
            </w:tcMar>
            <w:vAlign w:val="bottom"/>
            <w:hideMark/>
          </w:tcPr>
          <w:p w14:paraId="57BA76DE"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DRSP</w:t>
            </w:r>
          </w:p>
        </w:tc>
        <w:tc>
          <w:tcPr>
            <w:tcW w:w="1620" w:type="dxa"/>
            <w:tcMar>
              <w:left w:w="43" w:type="dxa"/>
              <w:right w:w="43" w:type="dxa"/>
            </w:tcMar>
            <w:vAlign w:val="bottom"/>
            <w:hideMark/>
          </w:tcPr>
          <w:p w14:paraId="276EFD3D"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I felt anxious, keyed up, or on edge.</w:t>
            </w:r>
          </w:p>
        </w:tc>
        <w:tc>
          <w:tcPr>
            <w:tcW w:w="1260" w:type="dxa"/>
            <w:tcMar>
              <w:left w:w="43" w:type="dxa"/>
              <w:right w:w="43" w:type="dxa"/>
            </w:tcMar>
            <w:vAlign w:val="bottom"/>
            <w:hideMark/>
          </w:tcPr>
          <w:p w14:paraId="67F5D7C9"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1 - Not at All</w:t>
            </w:r>
          </w:p>
        </w:tc>
        <w:tc>
          <w:tcPr>
            <w:tcW w:w="1080" w:type="dxa"/>
            <w:tcMar>
              <w:left w:w="43" w:type="dxa"/>
              <w:right w:w="43" w:type="dxa"/>
            </w:tcMar>
            <w:vAlign w:val="bottom"/>
            <w:hideMark/>
          </w:tcPr>
          <w:p w14:paraId="5D6436EC"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2 - Minimal</w:t>
            </w:r>
          </w:p>
        </w:tc>
        <w:tc>
          <w:tcPr>
            <w:tcW w:w="810" w:type="dxa"/>
            <w:tcMar>
              <w:left w:w="43" w:type="dxa"/>
              <w:right w:w="43" w:type="dxa"/>
            </w:tcMar>
            <w:vAlign w:val="bottom"/>
            <w:hideMark/>
          </w:tcPr>
          <w:p w14:paraId="689BF411"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3 - Mild</w:t>
            </w:r>
          </w:p>
        </w:tc>
        <w:tc>
          <w:tcPr>
            <w:tcW w:w="1260" w:type="dxa"/>
            <w:tcMar>
              <w:left w:w="43" w:type="dxa"/>
              <w:right w:w="43" w:type="dxa"/>
            </w:tcMar>
            <w:vAlign w:val="bottom"/>
            <w:hideMark/>
          </w:tcPr>
          <w:p w14:paraId="41EF2570"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4 - Moderate</w:t>
            </w:r>
          </w:p>
        </w:tc>
        <w:tc>
          <w:tcPr>
            <w:tcW w:w="1350" w:type="dxa"/>
            <w:tcMar>
              <w:left w:w="43" w:type="dxa"/>
              <w:right w:w="43" w:type="dxa"/>
            </w:tcMar>
            <w:vAlign w:val="bottom"/>
            <w:hideMark/>
          </w:tcPr>
          <w:p w14:paraId="0E7C1DCC"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5 - Very Much</w:t>
            </w:r>
          </w:p>
        </w:tc>
        <w:tc>
          <w:tcPr>
            <w:tcW w:w="1170" w:type="dxa"/>
            <w:tcMar>
              <w:left w:w="43" w:type="dxa"/>
              <w:right w:w="43" w:type="dxa"/>
            </w:tcMar>
            <w:vAlign w:val="bottom"/>
            <w:hideMark/>
          </w:tcPr>
          <w:p w14:paraId="4A8FC1FF"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6 - Extreme</w:t>
            </w:r>
          </w:p>
        </w:tc>
      </w:tr>
      <w:tr w:rsidR="00990E52" w:rsidRPr="00990E52" w14:paraId="1F614F89" w14:textId="77777777" w:rsidTr="00A14F46">
        <w:trPr>
          <w:trHeight w:val="198"/>
        </w:trPr>
        <w:tc>
          <w:tcPr>
            <w:tcW w:w="720" w:type="dxa"/>
            <w:tcMar>
              <w:left w:w="43" w:type="dxa"/>
              <w:right w:w="43" w:type="dxa"/>
            </w:tcMar>
            <w:vAlign w:val="bottom"/>
            <w:hideMark/>
          </w:tcPr>
          <w:p w14:paraId="3DF70104"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DRSP</w:t>
            </w:r>
          </w:p>
        </w:tc>
        <w:tc>
          <w:tcPr>
            <w:tcW w:w="1620" w:type="dxa"/>
            <w:tcMar>
              <w:left w:w="43" w:type="dxa"/>
              <w:right w:w="43" w:type="dxa"/>
            </w:tcMar>
            <w:vAlign w:val="bottom"/>
            <w:hideMark/>
          </w:tcPr>
          <w:p w14:paraId="47EED277"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I felt irritable.</w:t>
            </w:r>
          </w:p>
        </w:tc>
        <w:tc>
          <w:tcPr>
            <w:tcW w:w="1260" w:type="dxa"/>
            <w:tcMar>
              <w:left w:w="43" w:type="dxa"/>
              <w:right w:w="43" w:type="dxa"/>
            </w:tcMar>
            <w:vAlign w:val="bottom"/>
            <w:hideMark/>
          </w:tcPr>
          <w:p w14:paraId="300CFB2B"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1 - Not at All</w:t>
            </w:r>
          </w:p>
        </w:tc>
        <w:tc>
          <w:tcPr>
            <w:tcW w:w="1080" w:type="dxa"/>
            <w:tcMar>
              <w:left w:w="43" w:type="dxa"/>
              <w:right w:w="43" w:type="dxa"/>
            </w:tcMar>
            <w:vAlign w:val="bottom"/>
            <w:hideMark/>
          </w:tcPr>
          <w:p w14:paraId="7D0C7596"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2 - Minimal</w:t>
            </w:r>
          </w:p>
        </w:tc>
        <w:tc>
          <w:tcPr>
            <w:tcW w:w="810" w:type="dxa"/>
            <w:tcMar>
              <w:left w:w="43" w:type="dxa"/>
              <w:right w:w="43" w:type="dxa"/>
            </w:tcMar>
            <w:vAlign w:val="bottom"/>
            <w:hideMark/>
          </w:tcPr>
          <w:p w14:paraId="6207FAF2"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3 - Mild</w:t>
            </w:r>
          </w:p>
        </w:tc>
        <w:tc>
          <w:tcPr>
            <w:tcW w:w="1260" w:type="dxa"/>
            <w:tcMar>
              <w:left w:w="43" w:type="dxa"/>
              <w:right w:w="43" w:type="dxa"/>
            </w:tcMar>
            <w:vAlign w:val="bottom"/>
            <w:hideMark/>
          </w:tcPr>
          <w:p w14:paraId="6732EEB4"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4 - Moderate</w:t>
            </w:r>
          </w:p>
        </w:tc>
        <w:tc>
          <w:tcPr>
            <w:tcW w:w="1350" w:type="dxa"/>
            <w:tcMar>
              <w:left w:w="43" w:type="dxa"/>
              <w:right w:w="43" w:type="dxa"/>
            </w:tcMar>
            <w:vAlign w:val="bottom"/>
            <w:hideMark/>
          </w:tcPr>
          <w:p w14:paraId="27FC5299"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5 - Very Much</w:t>
            </w:r>
          </w:p>
        </w:tc>
        <w:tc>
          <w:tcPr>
            <w:tcW w:w="1170" w:type="dxa"/>
            <w:tcMar>
              <w:left w:w="43" w:type="dxa"/>
              <w:right w:w="43" w:type="dxa"/>
            </w:tcMar>
            <w:vAlign w:val="bottom"/>
            <w:hideMark/>
          </w:tcPr>
          <w:p w14:paraId="15F97DF1" w14:textId="77777777" w:rsidR="001D0774" w:rsidRPr="00990E52" w:rsidRDefault="001D0774" w:rsidP="005C042E">
            <w:pPr>
              <w:spacing w:line="240" w:lineRule="auto"/>
              <w:rPr>
                <w:rFonts w:ascii="Arial" w:eastAsia="Times New Roman" w:hAnsi="Arial" w:cs="Arial"/>
                <w:color w:val="000000" w:themeColor="text1"/>
                <w:kern w:val="0"/>
                <w:sz w:val="20"/>
                <w:szCs w:val="20"/>
                <w14:ligatures w14:val="none"/>
              </w:rPr>
            </w:pPr>
            <w:r w:rsidRPr="00990E52">
              <w:rPr>
                <w:rFonts w:ascii="Arial" w:eastAsia="Times New Roman" w:hAnsi="Arial" w:cs="Arial"/>
                <w:color w:val="000000" w:themeColor="text1"/>
                <w:kern w:val="0"/>
                <w:sz w:val="20"/>
                <w:szCs w:val="20"/>
                <w14:ligatures w14:val="none"/>
              </w:rPr>
              <w:t>6 - Extreme</w:t>
            </w:r>
          </w:p>
        </w:tc>
      </w:tr>
    </w:tbl>
    <w:p w14:paraId="5B6F554D" w14:textId="663A19A6" w:rsidR="001D0774" w:rsidRPr="00990E52" w:rsidRDefault="001D0774" w:rsidP="005C042E">
      <w:pPr>
        <w:spacing w:line="240" w:lineRule="auto"/>
        <w:rPr>
          <w:rFonts w:ascii="Arial" w:hAnsi="Arial" w:cs="Arial"/>
          <w:b/>
          <w:bCs/>
          <w:color w:val="000000" w:themeColor="text1"/>
          <w:kern w:val="0"/>
          <w:sz w:val="22"/>
          <w:szCs w:val="22"/>
          <w14:ligatures w14:val="none"/>
        </w:rPr>
      </w:pPr>
    </w:p>
    <w:p w14:paraId="48876D4D"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br w:type="page"/>
      </w:r>
    </w:p>
    <w:p w14:paraId="42BBBFEE" w14:textId="1DD2E941" w:rsidR="001D0774" w:rsidRPr="00990E52" w:rsidRDefault="00BE6A41" w:rsidP="005C042E">
      <w:pPr>
        <w:spacing w:line="240" w:lineRule="auto"/>
        <w:rPr>
          <w:rFonts w:ascii="Arial" w:hAnsi="Arial" w:cs="Arial"/>
          <w:color w:val="000000" w:themeColor="text1"/>
          <w:sz w:val="22"/>
          <w:szCs w:val="22"/>
        </w:rPr>
      </w:pPr>
      <w:r w:rsidRPr="00990E52">
        <w:rPr>
          <w:rFonts w:ascii="Arial" w:hAnsi="Arial" w:cs="Arial"/>
          <w:b/>
          <w:bCs/>
          <w:color w:val="000000" w:themeColor="text1"/>
          <w:kern w:val="0"/>
          <w:sz w:val="22"/>
          <w:szCs w:val="22"/>
          <w14:ligatures w14:val="none"/>
        </w:rPr>
        <w:lastRenderedPageBreak/>
        <w:t>Table S3. Suicide-related symptoms.</w:t>
      </w:r>
      <w:r w:rsidRPr="00990E52">
        <w:rPr>
          <w:rFonts w:ascii="Arial" w:hAnsi="Arial" w:cs="Arial"/>
          <w:color w:val="000000" w:themeColor="text1"/>
          <w:sz w:val="22"/>
          <w:szCs w:val="22"/>
        </w:rPr>
        <w:t xml:space="preserve"> In the patient group only, we created a mean SI score calculated from eight items, which were adapted </w:t>
      </w:r>
      <w:r w:rsidR="008B0EF2" w:rsidRPr="00990E52">
        <w:rPr>
          <w:rFonts w:ascii="Arial" w:hAnsi="Arial" w:cs="Arial"/>
          <w:color w:val="000000" w:themeColor="text1"/>
          <w:sz w:val="22"/>
          <w:szCs w:val="22"/>
        </w:rPr>
        <w:t>from the Adult Suicidal Ideation Questionnaire (ASIQ)</w:t>
      </w:r>
      <w:r w:rsidR="00992A5C" w:rsidRPr="00990E52">
        <w:rPr>
          <w:rFonts w:ascii="Arial" w:hAnsi="Arial" w:cs="Arial"/>
          <w:color w:val="000000" w:themeColor="text1"/>
          <w:sz w:val="22"/>
          <w:szCs w:val="22"/>
        </w:rPr>
        <w:t>,</w:t>
      </w:r>
      <w:r w:rsidR="008B0EF2" w:rsidRPr="00990E52">
        <w:rPr>
          <w:rFonts w:ascii="Arial" w:hAnsi="Arial" w:cs="Arial"/>
          <w:color w:val="000000" w:themeColor="text1"/>
          <w:sz w:val="22"/>
          <w:szCs w:val="22"/>
        </w:rPr>
        <w:t xml:space="preserve"> the Columbia Suicide Severity Rating Scale (C-SSRS)</w:t>
      </w:r>
      <w:r w:rsidR="00992A5C" w:rsidRPr="00990E52">
        <w:rPr>
          <w:rFonts w:ascii="Arial" w:hAnsi="Arial" w:cs="Arial"/>
          <w:color w:val="000000" w:themeColor="text1"/>
          <w:sz w:val="22"/>
          <w:szCs w:val="22"/>
        </w:rPr>
        <w:t>, and the Beck Depression Inventory II (BDI-II)</w:t>
      </w:r>
      <w:r w:rsidR="008B0EF2" w:rsidRPr="00990E52">
        <w:rPr>
          <w:rFonts w:ascii="Arial" w:hAnsi="Arial" w:cs="Arial"/>
          <w:color w:val="000000" w:themeColor="text1"/>
          <w:sz w:val="22"/>
          <w:szCs w:val="22"/>
        </w:rPr>
        <w:t xml:space="preserve"> </w:t>
      </w:r>
      <w:r w:rsidRPr="00990E52">
        <w:rPr>
          <w:rFonts w:ascii="Arial" w:hAnsi="Arial" w:cs="Arial"/>
          <w:color w:val="000000" w:themeColor="text1"/>
          <w:sz w:val="22"/>
          <w:szCs w:val="22"/>
        </w:rPr>
        <w:t xml:space="preserve">to reflect </w:t>
      </w:r>
      <w:r w:rsidR="00992A5C" w:rsidRPr="00990E52">
        <w:rPr>
          <w:rFonts w:ascii="Arial" w:hAnsi="Arial" w:cs="Arial"/>
          <w:color w:val="000000" w:themeColor="text1"/>
          <w:sz w:val="22"/>
          <w:szCs w:val="22"/>
        </w:rPr>
        <w:t>suicidal ideation</w:t>
      </w:r>
      <w:r w:rsidRPr="00990E52">
        <w:rPr>
          <w:rFonts w:ascii="Arial" w:hAnsi="Arial" w:cs="Arial"/>
          <w:color w:val="000000" w:themeColor="text1"/>
          <w:sz w:val="22"/>
          <w:szCs w:val="22"/>
        </w:rPr>
        <w:t xml:space="preserve"> severity in the past 24 hours.</w:t>
      </w:r>
    </w:p>
    <w:tbl>
      <w:tblPr>
        <w:tblStyle w:val="TableGrid1"/>
        <w:tblW w:w="10818" w:type="dxa"/>
        <w:tblLook w:val="04A0" w:firstRow="1" w:lastRow="0" w:firstColumn="1" w:lastColumn="0" w:noHBand="0" w:noVBand="1"/>
      </w:tblPr>
      <w:tblGrid>
        <w:gridCol w:w="1258"/>
        <w:gridCol w:w="2284"/>
        <w:gridCol w:w="1319"/>
        <w:gridCol w:w="1181"/>
        <w:gridCol w:w="1587"/>
        <w:gridCol w:w="1704"/>
        <w:gridCol w:w="1485"/>
      </w:tblGrid>
      <w:tr w:rsidR="00990E52" w:rsidRPr="00990E52" w14:paraId="36E4F5E9" w14:textId="77777777" w:rsidTr="003617BF">
        <w:trPr>
          <w:trHeight w:val="218"/>
        </w:trPr>
        <w:tc>
          <w:tcPr>
            <w:tcW w:w="1258" w:type="dxa"/>
            <w:shd w:val="clear" w:color="auto" w:fill="D1D1D1" w:themeFill="background2" w:themeFillShade="E6"/>
            <w:tcMar>
              <w:left w:w="43" w:type="dxa"/>
              <w:right w:w="43" w:type="dxa"/>
            </w:tcMar>
          </w:tcPr>
          <w:p w14:paraId="37BEF251" w14:textId="7A279D5E" w:rsidR="001D0774" w:rsidRPr="00990E52" w:rsidRDefault="001D0774" w:rsidP="005C042E">
            <w:pPr>
              <w:spacing w:line="240" w:lineRule="auto"/>
              <w:jc w:val="center"/>
              <w:rPr>
                <w:b/>
                <w:bCs/>
                <w:color w:val="000000" w:themeColor="text1"/>
                <w:sz w:val="20"/>
                <w:szCs w:val="20"/>
              </w:rPr>
            </w:pPr>
            <w:r w:rsidRPr="00990E52">
              <w:rPr>
                <w:b/>
                <w:bCs/>
                <w:color w:val="000000" w:themeColor="text1"/>
                <w:sz w:val="20"/>
                <w:szCs w:val="20"/>
              </w:rPr>
              <w:t>Scale</w:t>
            </w:r>
            <w:r w:rsidR="008B0EF2" w:rsidRPr="00990E52">
              <w:rPr>
                <w:b/>
                <w:bCs/>
                <w:color w:val="000000" w:themeColor="text1"/>
                <w:sz w:val="20"/>
                <w:szCs w:val="20"/>
              </w:rPr>
              <w:t xml:space="preserve"> (Adapted From)</w:t>
            </w:r>
          </w:p>
        </w:tc>
        <w:tc>
          <w:tcPr>
            <w:tcW w:w="2284" w:type="dxa"/>
            <w:shd w:val="clear" w:color="auto" w:fill="D1D1D1" w:themeFill="background2" w:themeFillShade="E6"/>
            <w:tcMar>
              <w:left w:w="43" w:type="dxa"/>
              <w:right w:w="43" w:type="dxa"/>
            </w:tcMar>
          </w:tcPr>
          <w:p w14:paraId="3362D3A2" w14:textId="77777777" w:rsidR="001D0774" w:rsidRPr="00990E52" w:rsidRDefault="001D0774" w:rsidP="005C042E">
            <w:pPr>
              <w:spacing w:line="240" w:lineRule="auto"/>
              <w:jc w:val="center"/>
              <w:rPr>
                <w:b/>
                <w:bCs/>
                <w:color w:val="000000" w:themeColor="text1"/>
                <w:sz w:val="20"/>
                <w:szCs w:val="20"/>
              </w:rPr>
            </w:pPr>
            <w:r w:rsidRPr="00990E52">
              <w:rPr>
                <w:b/>
                <w:bCs/>
                <w:color w:val="000000" w:themeColor="text1"/>
                <w:sz w:val="20"/>
                <w:szCs w:val="20"/>
              </w:rPr>
              <w:t>Item Text</w:t>
            </w:r>
          </w:p>
        </w:tc>
        <w:tc>
          <w:tcPr>
            <w:tcW w:w="7276" w:type="dxa"/>
            <w:gridSpan w:val="5"/>
            <w:shd w:val="clear" w:color="auto" w:fill="D1D1D1" w:themeFill="background2" w:themeFillShade="E6"/>
            <w:tcMar>
              <w:left w:w="43" w:type="dxa"/>
              <w:right w:w="43" w:type="dxa"/>
            </w:tcMar>
          </w:tcPr>
          <w:p w14:paraId="715DCF41" w14:textId="77777777" w:rsidR="001D0774" w:rsidRPr="00990E52" w:rsidRDefault="001D0774" w:rsidP="005C042E">
            <w:pPr>
              <w:spacing w:line="240" w:lineRule="auto"/>
              <w:jc w:val="center"/>
              <w:rPr>
                <w:b/>
                <w:bCs/>
                <w:color w:val="000000" w:themeColor="text1"/>
                <w:sz w:val="20"/>
                <w:szCs w:val="20"/>
              </w:rPr>
            </w:pPr>
            <w:r w:rsidRPr="00990E52">
              <w:rPr>
                <w:b/>
                <w:bCs/>
                <w:color w:val="000000" w:themeColor="text1"/>
                <w:sz w:val="20"/>
                <w:szCs w:val="20"/>
              </w:rPr>
              <w:t>Response Options</w:t>
            </w:r>
          </w:p>
        </w:tc>
      </w:tr>
      <w:tr w:rsidR="00990E52" w:rsidRPr="00990E52" w14:paraId="63383610" w14:textId="77777777" w:rsidTr="003617BF">
        <w:trPr>
          <w:trHeight w:val="446"/>
        </w:trPr>
        <w:tc>
          <w:tcPr>
            <w:tcW w:w="1258" w:type="dxa"/>
            <w:tcMar>
              <w:left w:w="43" w:type="dxa"/>
              <w:right w:w="43" w:type="dxa"/>
            </w:tcMar>
            <w:hideMark/>
          </w:tcPr>
          <w:p w14:paraId="08BACAE2" w14:textId="604A4AA9" w:rsidR="001D0774" w:rsidRPr="00990E52" w:rsidRDefault="008B0EF2" w:rsidP="005C042E">
            <w:pPr>
              <w:spacing w:line="240" w:lineRule="auto"/>
              <w:rPr>
                <w:color w:val="000000" w:themeColor="text1"/>
                <w:sz w:val="20"/>
                <w:szCs w:val="20"/>
              </w:rPr>
            </w:pPr>
            <w:r w:rsidRPr="00990E52">
              <w:rPr>
                <w:color w:val="000000" w:themeColor="text1"/>
                <w:sz w:val="20"/>
                <w:szCs w:val="20"/>
              </w:rPr>
              <w:t>ASIQ</w:t>
            </w:r>
          </w:p>
        </w:tc>
        <w:tc>
          <w:tcPr>
            <w:tcW w:w="2284" w:type="dxa"/>
            <w:tcMar>
              <w:left w:w="43" w:type="dxa"/>
              <w:right w:w="43" w:type="dxa"/>
            </w:tcMar>
            <w:hideMark/>
          </w:tcPr>
          <w:p w14:paraId="0105EE69"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I wished I were dead.</w:t>
            </w:r>
          </w:p>
        </w:tc>
        <w:tc>
          <w:tcPr>
            <w:tcW w:w="1319" w:type="dxa"/>
            <w:tcMar>
              <w:left w:w="43" w:type="dxa"/>
              <w:right w:w="43" w:type="dxa"/>
            </w:tcMar>
            <w:hideMark/>
          </w:tcPr>
          <w:p w14:paraId="5B97EF5C"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1 - Not at All</w:t>
            </w:r>
          </w:p>
        </w:tc>
        <w:tc>
          <w:tcPr>
            <w:tcW w:w="1181" w:type="dxa"/>
            <w:tcMar>
              <w:left w:w="43" w:type="dxa"/>
              <w:right w:w="43" w:type="dxa"/>
            </w:tcMar>
            <w:hideMark/>
          </w:tcPr>
          <w:p w14:paraId="6EC6859F"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2 - Slightly</w:t>
            </w:r>
          </w:p>
        </w:tc>
        <w:tc>
          <w:tcPr>
            <w:tcW w:w="1587" w:type="dxa"/>
            <w:tcMar>
              <w:left w:w="43" w:type="dxa"/>
              <w:right w:w="43" w:type="dxa"/>
            </w:tcMar>
            <w:hideMark/>
          </w:tcPr>
          <w:p w14:paraId="51010AF7"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3 - Moderately</w:t>
            </w:r>
          </w:p>
        </w:tc>
        <w:tc>
          <w:tcPr>
            <w:tcW w:w="1704" w:type="dxa"/>
            <w:tcMar>
              <w:left w:w="43" w:type="dxa"/>
              <w:right w:w="43" w:type="dxa"/>
            </w:tcMar>
            <w:hideMark/>
          </w:tcPr>
          <w:p w14:paraId="300E7648"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4 - Very Much</w:t>
            </w:r>
          </w:p>
        </w:tc>
        <w:tc>
          <w:tcPr>
            <w:tcW w:w="1484" w:type="dxa"/>
            <w:tcMar>
              <w:left w:w="43" w:type="dxa"/>
              <w:right w:w="43" w:type="dxa"/>
            </w:tcMar>
            <w:hideMark/>
          </w:tcPr>
          <w:p w14:paraId="35DC65C0"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5 - Extremely</w:t>
            </w:r>
          </w:p>
        </w:tc>
      </w:tr>
      <w:tr w:rsidR="00990E52" w:rsidRPr="00990E52" w14:paraId="3DE470DE" w14:textId="77777777" w:rsidTr="003617BF">
        <w:trPr>
          <w:trHeight w:val="446"/>
        </w:trPr>
        <w:tc>
          <w:tcPr>
            <w:tcW w:w="1258" w:type="dxa"/>
            <w:shd w:val="clear" w:color="auto" w:fill="E7E6E6"/>
            <w:tcMar>
              <w:left w:w="43" w:type="dxa"/>
              <w:right w:w="43" w:type="dxa"/>
            </w:tcMar>
            <w:hideMark/>
          </w:tcPr>
          <w:p w14:paraId="7E7EF04E" w14:textId="71F4B317" w:rsidR="001D0774" w:rsidRPr="00990E52" w:rsidRDefault="008B0EF2" w:rsidP="005C042E">
            <w:pPr>
              <w:spacing w:line="240" w:lineRule="auto"/>
              <w:rPr>
                <w:color w:val="000000" w:themeColor="text1"/>
                <w:sz w:val="20"/>
                <w:szCs w:val="20"/>
              </w:rPr>
            </w:pPr>
            <w:r w:rsidRPr="00990E52">
              <w:rPr>
                <w:color w:val="000000" w:themeColor="text1"/>
                <w:sz w:val="20"/>
                <w:szCs w:val="20"/>
              </w:rPr>
              <w:t>C-SSRS</w:t>
            </w:r>
          </w:p>
        </w:tc>
        <w:tc>
          <w:tcPr>
            <w:tcW w:w="2284" w:type="dxa"/>
            <w:shd w:val="clear" w:color="auto" w:fill="E7E6E6"/>
            <w:tcMar>
              <w:left w:w="43" w:type="dxa"/>
              <w:right w:w="43" w:type="dxa"/>
            </w:tcMar>
            <w:hideMark/>
          </w:tcPr>
          <w:p w14:paraId="66D5E123"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I wished I could go to sleep and not wake up.</w:t>
            </w:r>
          </w:p>
        </w:tc>
        <w:tc>
          <w:tcPr>
            <w:tcW w:w="1319" w:type="dxa"/>
            <w:shd w:val="clear" w:color="auto" w:fill="E7E6E6"/>
            <w:tcMar>
              <w:left w:w="43" w:type="dxa"/>
              <w:right w:w="43" w:type="dxa"/>
            </w:tcMar>
            <w:hideMark/>
          </w:tcPr>
          <w:p w14:paraId="362ADED9"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1 - Not at All</w:t>
            </w:r>
          </w:p>
        </w:tc>
        <w:tc>
          <w:tcPr>
            <w:tcW w:w="1181" w:type="dxa"/>
            <w:shd w:val="clear" w:color="auto" w:fill="E7E6E6"/>
            <w:tcMar>
              <w:left w:w="43" w:type="dxa"/>
              <w:right w:w="43" w:type="dxa"/>
            </w:tcMar>
            <w:hideMark/>
          </w:tcPr>
          <w:p w14:paraId="25B3EA39"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2 - Slightly</w:t>
            </w:r>
          </w:p>
        </w:tc>
        <w:tc>
          <w:tcPr>
            <w:tcW w:w="1587" w:type="dxa"/>
            <w:shd w:val="clear" w:color="auto" w:fill="E7E6E6"/>
            <w:tcMar>
              <w:left w:w="43" w:type="dxa"/>
              <w:right w:w="43" w:type="dxa"/>
            </w:tcMar>
            <w:hideMark/>
          </w:tcPr>
          <w:p w14:paraId="022D59D0"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3 - Moderately</w:t>
            </w:r>
          </w:p>
        </w:tc>
        <w:tc>
          <w:tcPr>
            <w:tcW w:w="1704" w:type="dxa"/>
            <w:shd w:val="clear" w:color="auto" w:fill="E7E6E6"/>
            <w:tcMar>
              <w:left w:w="43" w:type="dxa"/>
              <w:right w:w="43" w:type="dxa"/>
            </w:tcMar>
            <w:hideMark/>
          </w:tcPr>
          <w:p w14:paraId="20DB3085"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4 - Very Much</w:t>
            </w:r>
          </w:p>
        </w:tc>
        <w:tc>
          <w:tcPr>
            <w:tcW w:w="1484" w:type="dxa"/>
            <w:shd w:val="clear" w:color="auto" w:fill="E7E6E6"/>
            <w:tcMar>
              <w:left w:w="43" w:type="dxa"/>
              <w:right w:w="43" w:type="dxa"/>
            </w:tcMar>
            <w:hideMark/>
          </w:tcPr>
          <w:p w14:paraId="13E11B63"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5 - Extremely</w:t>
            </w:r>
          </w:p>
        </w:tc>
      </w:tr>
      <w:tr w:rsidR="00990E52" w:rsidRPr="00990E52" w14:paraId="4241A090" w14:textId="77777777" w:rsidTr="003617BF">
        <w:trPr>
          <w:trHeight w:val="446"/>
        </w:trPr>
        <w:tc>
          <w:tcPr>
            <w:tcW w:w="1258" w:type="dxa"/>
            <w:tcMar>
              <w:left w:w="43" w:type="dxa"/>
              <w:right w:w="43" w:type="dxa"/>
            </w:tcMar>
            <w:hideMark/>
          </w:tcPr>
          <w:p w14:paraId="7FCACE8F"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ASIQ</w:t>
            </w:r>
          </w:p>
        </w:tc>
        <w:tc>
          <w:tcPr>
            <w:tcW w:w="2284" w:type="dxa"/>
            <w:tcMar>
              <w:left w:w="43" w:type="dxa"/>
              <w:right w:w="43" w:type="dxa"/>
            </w:tcMar>
            <w:hideMark/>
          </w:tcPr>
          <w:p w14:paraId="226342F4"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I thought about killing myself.</w:t>
            </w:r>
          </w:p>
        </w:tc>
        <w:tc>
          <w:tcPr>
            <w:tcW w:w="1319" w:type="dxa"/>
            <w:tcMar>
              <w:left w:w="43" w:type="dxa"/>
              <w:right w:w="43" w:type="dxa"/>
            </w:tcMar>
            <w:hideMark/>
          </w:tcPr>
          <w:p w14:paraId="550C5FFC"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1 - Not at All</w:t>
            </w:r>
          </w:p>
        </w:tc>
        <w:tc>
          <w:tcPr>
            <w:tcW w:w="1181" w:type="dxa"/>
            <w:tcMar>
              <w:left w:w="43" w:type="dxa"/>
              <w:right w:w="43" w:type="dxa"/>
            </w:tcMar>
            <w:hideMark/>
          </w:tcPr>
          <w:p w14:paraId="56CB1C1D"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2 - Slightly</w:t>
            </w:r>
          </w:p>
        </w:tc>
        <w:tc>
          <w:tcPr>
            <w:tcW w:w="1587" w:type="dxa"/>
            <w:tcMar>
              <w:left w:w="43" w:type="dxa"/>
              <w:right w:w="43" w:type="dxa"/>
            </w:tcMar>
            <w:hideMark/>
          </w:tcPr>
          <w:p w14:paraId="49026F02"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3 - Moderately</w:t>
            </w:r>
          </w:p>
        </w:tc>
        <w:tc>
          <w:tcPr>
            <w:tcW w:w="1704" w:type="dxa"/>
            <w:tcMar>
              <w:left w:w="43" w:type="dxa"/>
              <w:right w:w="43" w:type="dxa"/>
            </w:tcMar>
            <w:hideMark/>
          </w:tcPr>
          <w:p w14:paraId="7D697DD5"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4 - Very Much</w:t>
            </w:r>
          </w:p>
        </w:tc>
        <w:tc>
          <w:tcPr>
            <w:tcW w:w="1484" w:type="dxa"/>
            <w:tcMar>
              <w:left w:w="43" w:type="dxa"/>
              <w:right w:w="43" w:type="dxa"/>
            </w:tcMar>
            <w:hideMark/>
          </w:tcPr>
          <w:p w14:paraId="530D59FA"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5 - Extremely</w:t>
            </w:r>
          </w:p>
        </w:tc>
      </w:tr>
      <w:tr w:rsidR="00990E52" w:rsidRPr="00990E52" w14:paraId="7B43CABA" w14:textId="77777777" w:rsidTr="003617BF">
        <w:trPr>
          <w:trHeight w:val="446"/>
        </w:trPr>
        <w:tc>
          <w:tcPr>
            <w:tcW w:w="1258" w:type="dxa"/>
            <w:shd w:val="clear" w:color="auto" w:fill="E7E6E6"/>
            <w:tcMar>
              <w:left w:w="43" w:type="dxa"/>
              <w:right w:w="43" w:type="dxa"/>
            </w:tcMar>
            <w:hideMark/>
          </w:tcPr>
          <w:p w14:paraId="6AB99EDC" w14:textId="05A44276" w:rsidR="001D0774" w:rsidRPr="00990E52" w:rsidRDefault="00992A5C" w:rsidP="005C042E">
            <w:pPr>
              <w:spacing w:line="240" w:lineRule="auto"/>
              <w:rPr>
                <w:color w:val="000000" w:themeColor="text1"/>
                <w:sz w:val="20"/>
                <w:szCs w:val="20"/>
              </w:rPr>
            </w:pPr>
            <w:r w:rsidRPr="00990E52">
              <w:rPr>
                <w:color w:val="000000" w:themeColor="text1"/>
                <w:sz w:val="20"/>
                <w:szCs w:val="20"/>
              </w:rPr>
              <w:t>BDI-II</w:t>
            </w:r>
          </w:p>
        </w:tc>
        <w:tc>
          <w:tcPr>
            <w:tcW w:w="2284" w:type="dxa"/>
            <w:shd w:val="clear" w:color="auto" w:fill="E7E6E6"/>
            <w:tcMar>
              <w:left w:w="43" w:type="dxa"/>
              <w:right w:w="43" w:type="dxa"/>
            </w:tcMar>
            <w:hideMark/>
          </w:tcPr>
          <w:p w14:paraId="6E1042FF"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I wanted to kill myself.</w:t>
            </w:r>
          </w:p>
        </w:tc>
        <w:tc>
          <w:tcPr>
            <w:tcW w:w="1319" w:type="dxa"/>
            <w:shd w:val="clear" w:color="auto" w:fill="E7E6E6"/>
            <w:tcMar>
              <w:left w:w="43" w:type="dxa"/>
              <w:right w:w="43" w:type="dxa"/>
            </w:tcMar>
            <w:hideMark/>
          </w:tcPr>
          <w:p w14:paraId="00E7321E"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1 - Not at All</w:t>
            </w:r>
          </w:p>
        </w:tc>
        <w:tc>
          <w:tcPr>
            <w:tcW w:w="1181" w:type="dxa"/>
            <w:shd w:val="clear" w:color="auto" w:fill="E7E6E6"/>
            <w:tcMar>
              <w:left w:w="43" w:type="dxa"/>
              <w:right w:w="43" w:type="dxa"/>
            </w:tcMar>
            <w:hideMark/>
          </w:tcPr>
          <w:p w14:paraId="407A5794"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2 - Slightly</w:t>
            </w:r>
          </w:p>
        </w:tc>
        <w:tc>
          <w:tcPr>
            <w:tcW w:w="1587" w:type="dxa"/>
            <w:shd w:val="clear" w:color="auto" w:fill="E7E6E6"/>
            <w:tcMar>
              <w:left w:w="43" w:type="dxa"/>
              <w:right w:w="43" w:type="dxa"/>
            </w:tcMar>
            <w:hideMark/>
          </w:tcPr>
          <w:p w14:paraId="307EA8D3"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3 - Moderately</w:t>
            </w:r>
          </w:p>
        </w:tc>
        <w:tc>
          <w:tcPr>
            <w:tcW w:w="1704" w:type="dxa"/>
            <w:shd w:val="clear" w:color="auto" w:fill="E7E6E6"/>
            <w:tcMar>
              <w:left w:w="43" w:type="dxa"/>
              <w:right w:w="43" w:type="dxa"/>
            </w:tcMar>
            <w:hideMark/>
          </w:tcPr>
          <w:p w14:paraId="061F86B7"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4 - Very Much</w:t>
            </w:r>
          </w:p>
        </w:tc>
        <w:tc>
          <w:tcPr>
            <w:tcW w:w="1484" w:type="dxa"/>
            <w:shd w:val="clear" w:color="auto" w:fill="E7E6E6"/>
            <w:tcMar>
              <w:left w:w="43" w:type="dxa"/>
              <w:right w:w="43" w:type="dxa"/>
            </w:tcMar>
            <w:hideMark/>
          </w:tcPr>
          <w:p w14:paraId="027FC8B7"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5 - Extremely</w:t>
            </w:r>
          </w:p>
        </w:tc>
      </w:tr>
      <w:tr w:rsidR="00990E52" w:rsidRPr="00990E52" w14:paraId="3B45265A" w14:textId="77777777" w:rsidTr="003617BF">
        <w:trPr>
          <w:trHeight w:val="446"/>
        </w:trPr>
        <w:tc>
          <w:tcPr>
            <w:tcW w:w="1258" w:type="dxa"/>
            <w:tcMar>
              <w:left w:w="43" w:type="dxa"/>
              <w:right w:w="43" w:type="dxa"/>
            </w:tcMar>
            <w:hideMark/>
          </w:tcPr>
          <w:p w14:paraId="72C52EE4"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ASIQ</w:t>
            </w:r>
          </w:p>
        </w:tc>
        <w:tc>
          <w:tcPr>
            <w:tcW w:w="2284" w:type="dxa"/>
            <w:tcMar>
              <w:left w:w="43" w:type="dxa"/>
              <w:right w:w="43" w:type="dxa"/>
            </w:tcMar>
            <w:hideMark/>
          </w:tcPr>
          <w:p w14:paraId="11A4D233"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I thought that life was not worth living.</w:t>
            </w:r>
          </w:p>
        </w:tc>
        <w:tc>
          <w:tcPr>
            <w:tcW w:w="1319" w:type="dxa"/>
            <w:tcMar>
              <w:left w:w="43" w:type="dxa"/>
              <w:right w:w="43" w:type="dxa"/>
            </w:tcMar>
            <w:hideMark/>
          </w:tcPr>
          <w:p w14:paraId="7B209B42"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1 - Not at All</w:t>
            </w:r>
          </w:p>
        </w:tc>
        <w:tc>
          <w:tcPr>
            <w:tcW w:w="1181" w:type="dxa"/>
            <w:tcMar>
              <w:left w:w="43" w:type="dxa"/>
              <w:right w:w="43" w:type="dxa"/>
            </w:tcMar>
            <w:hideMark/>
          </w:tcPr>
          <w:p w14:paraId="2CF11DAD"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2 - Slightly</w:t>
            </w:r>
          </w:p>
        </w:tc>
        <w:tc>
          <w:tcPr>
            <w:tcW w:w="1587" w:type="dxa"/>
            <w:tcMar>
              <w:left w:w="43" w:type="dxa"/>
              <w:right w:w="43" w:type="dxa"/>
            </w:tcMar>
            <w:hideMark/>
          </w:tcPr>
          <w:p w14:paraId="390C4280"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3 - Moderately</w:t>
            </w:r>
          </w:p>
        </w:tc>
        <w:tc>
          <w:tcPr>
            <w:tcW w:w="1704" w:type="dxa"/>
            <w:tcMar>
              <w:left w:w="43" w:type="dxa"/>
              <w:right w:w="43" w:type="dxa"/>
            </w:tcMar>
            <w:hideMark/>
          </w:tcPr>
          <w:p w14:paraId="265FFB5F"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4 - Very Much</w:t>
            </w:r>
          </w:p>
        </w:tc>
        <w:tc>
          <w:tcPr>
            <w:tcW w:w="1484" w:type="dxa"/>
            <w:tcMar>
              <w:left w:w="43" w:type="dxa"/>
              <w:right w:w="43" w:type="dxa"/>
            </w:tcMar>
            <w:hideMark/>
          </w:tcPr>
          <w:p w14:paraId="4B3B414E"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5 - Extremely</w:t>
            </w:r>
          </w:p>
        </w:tc>
      </w:tr>
      <w:tr w:rsidR="00990E52" w:rsidRPr="00990E52" w14:paraId="133D7FF4" w14:textId="77777777" w:rsidTr="003617BF">
        <w:trPr>
          <w:trHeight w:val="446"/>
        </w:trPr>
        <w:tc>
          <w:tcPr>
            <w:tcW w:w="1258" w:type="dxa"/>
            <w:shd w:val="clear" w:color="auto" w:fill="E7E6E6"/>
            <w:tcMar>
              <w:left w:w="43" w:type="dxa"/>
              <w:right w:w="43" w:type="dxa"/>
            </w:tcMar>
            <w:hideMark/>
          </w:tcPr>
          <w:p w14:paraId="66DD1C71"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ASIQ</w:t>
            </w:r>
          </w:p>
        </w:tc>
        <w:tc>
          <w:tcPr>
            <w:tcW w:w="2284" w:type="dxa"/>
            <w:shd w:val="clear" w:color="auto" w:fill="E7E6E6"/>
            <w:tcMar>
              <w:left w:w="43" w:type="dxa"/>
              <w:right w:w="43" w:type="dxa"/>
            </w:tcMar>
            <w:hideMark/>
          </w:tcPr>
          <w:p w14:paraId="4B98FB68"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I thought it would be better if I was not alive.</w:t>
            </w:r>
          </w:p>
        </w:tc>
        <w:tc>
          <w:tcPr>
            <w:tcW w:w="1319" w:type="dxa"/>
            <w:shd w:val="clear" w:color="auto" w:fill="E7E6E6"/>
            <w:tcMar>
              <w:left w:w="43" w:type="dxa"/>
              <w:right w:w="43" w:type="dxa"/>
            </w:tcMar>
            <w:hideMark/>
          </w:tcPr>
          <w:p w14:paraId="46F1B540"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1 - Not at All</w:t>
            </w:r>
          </w:p>
        </w:tc>
        <w:tc>
          <w:tcPr>
            <w:tcW w:w="1181" w:type="dxa"/>
            <w:shd w:val="clear" w:color="auto" w:fill="E7E6E6"/>
            <w:tcMar>
              <w:left w:w="43" w:type="dxa"/>
              <w:right w:w="43" w:type="dxa"/>
            </w:tcMar>
            <w:hideMark/>
          </w:tcPr>
          <w:p w14:paraId="41C32461"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2 - Slightly</w:t>
            </w:r>
          </w:p>
        </w:tc>
        <w:tc>
          <w:tcPr>
            <w:tcW w:w="1587" w:type="dxa"/>
            <w:shd w:val="clear" w:color="auto" w:fill="E7E6E6"/>
            <w:tcMar>
              <w:left w:w="43" w:type="dxa"/>
              <w:right w:w="43" w:type="dxa"/>
            </w:tcMar>
            <w:hideMark/>
          </w:tcPr>
          <w:p w14:paraId="765765B1"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3 - Moderately</w:t>
            </w:r>
          </w:p>
        </w:tc>
        <w:tc>
          <w:tcPr>
            <w:tcW w:w="1704" w:type="dxa"/>
            <w:shd w:val="clear" w:color="auto" w:fill="E7E6E6"/>
            <w:tcMar>
              <w:left w:w="43" w:type="dxa"/>
              <w:right w:w="43" w:type="dxa"/>
            </w:tcMar>
            <w:hideMark/>
          </w:tcPr>
          <w:p w14:paraId="11E529F2"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4 - Very Much</w:t>
            </w:r>
          </w:p>
        </w:tc>
        <w:tc>
          <w:tcPr>
            <w:tcW w:w="1484" w:type="dxa"/>
            <w:shd w:val="clear" w:color="auto" w:fill="E7E6E6"/>
            <w:tcMar>
              <w:left w:w="43" w:type="dxa"/>
              <w:right w:w="43" w:type="dxa"/>
            </w:tcMar>
            <w:hideMark/>
          </w:tcPr>
          <w:p w14:paraId="1F86D8F2"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5 - Extremely</w:t>
            </w:r>
          </w:p>
        </w:tc>
      </w:tr>
      <w:tr w:rsidR="00990E52" w:rsidRPr="00990E52" w14:paraId="3BA093A3" w14:textId="77777777" w:rsidTr="003617BF">
        <w:trPr>
          <w:trHeight w:val="589"/>
        </w:trPr>
        <w:tc>
          <w:tcPr>
            <w:tcW w:w="1258" w:type="dxa"/>
            <w:tcMar>
              <w:left w:w="43" w:type="dxa"/>
              <w:right w:w="43" w:type="dxa"/>
            </w:tcMar>
            <w:hideMark/>
          </w:tcPr>
          <w:p w14:paraId="3962646B"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ASIQ</w:t>
            </w:r>
          </w:p>
        </w:tc>
        <w:tc>
          <w:tcPr>
            <w:tcW w:w="2284" w:type="dxa"/>
            <w:tcMar>
              <w:left w:w="43" w:type="dxa"/>
              <w:right w:w="43" w:type="dxa"/>
            </w:tcMar>
            <w:hideMark/>
          </w:tcPr>
          <w:p w14:paraId="0EB3403B"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 xml:space="preserve">I thought that if things did not get </w:t>
            </w:r>
            <w:proofErr w:type="gramStart"/>
            <w:r w:rsidRPr="00990E52">
              <w:rPr>
                <w:color w:val="000000" w:themeColor="text1"/>
                <w:sz w:val="20"/>
                <w:szCs w:val="20"/>
              </w:rPr>
              <w:t>better</w:t>
            </w:r>
            <w:proofErr w:type="gramEnd"/>
            <w:r w:rsidRPr="00990E52">
              <w:rPr>
                <w:color w:val="000000" w:themeColor="text1"/>
                <w:sz w:val="20"/>
                <w:szCs w:val="20"/>
              </w:rPr>
              <w:t xml:space="preserve"> I would kill myself.</w:t>
            </w:r>
          </w:p>
        </w:tc>
        <w:tc>
          <w:tcPr>
            <w:tcW w:w="1319" w:type="dxa"/>
            <w:tcMar>
              <w:left w:w="43" w:type="dxa"/>
              <w:right w:w="43" w:type="dxa"/>
            </w:tcMar>
            <w:hideMark/>
          </w:tcPr>
          <w:p w14:paraId="0DB3C55E"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1 - Not at All</w:t>
            </w:r>
          </w:p>
        </w:tc>
        <w:tc>
          <w:tcPr>
            <w:tcW w:w="1181" w:type="dxa"/>
            <w:tcMar>
              <w:left w:w="43" w:type="dxa"/>
              <w:right w:w="43" w:type="dxa"/>
            </w:tcMar>
            <w:hideMark/>
          </w:tcPr>
          <w:p w14:paraId="44A767E3"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2 - Slightly</w:t>
            </w:r>
          </w:p>
        </w:tc>
        <w:tc>
          <w:tcPr>
            <w:tcW w:w="1587" w:type="dxa"/>
            <w:tcMar>
              <w:left w:w="43" w:type="dxa"/>
              <w:right w:w="43" w:type="dxa"/>
            </w:tcMar>
            <w:hideMark/>
          </w:tcPr>
          <w:p w14:paraId="654946E7"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3 - Moderately</w:t>
            </w:r>
          </w:p>
        </w:tc>
        <w:tc>
          <w:tcPr>
            <w:tcW w:w="1704" w:type="dxa"/>
            <w:tcMar>
              <w:left w:w="43" w:type="dxa"/>
              <w:right w:w="43" w:type="dxa"/>
            </w:tcMar>
            <w:hideMark/>
          </w:tcPr>
          <w:p w14:paraId="47320B25"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4 - Very Much</w:t>
            </w:r>
          </w:p>
        </w:tc>
        <w:tc>
          <w:tcPr>
            <w:tcW w:w="1484" w:type="dxa"/>
            <w:tcMar>
              <w:left w:w="43" w:type="dxa"/>
              <w:right w:w="43" w:type="dxa"/>
            </w:tcMar>
            <w:hideMark/>
          </w:tcPr>
          <w:p w14:paraId="65E2749D"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5 - Extremely</w:t>
            </w:r>
          </w:p>
        </w:tc>
      </w:tr>
      <w:tr w:rsidR="007C6D4D" w:rsidRPr="00990E52" w14:paraId="6F782B78" w14:textId="77777777" w:rsidTr="003617BF">
        <w:trPr>
          <w:trHeight w:val="446"/>
        </w:trPr>
        <w:tc>
          <w:tcPr>
            <w:tcW w:w="1258" w:type="dxa"/>
            <w:shd w:val="clear" w:color="auto" w:fill="E7E6E6"/>
            <w:tcMar>
              <w:left w:w="43" w:type="dxa"/>
              <w:right w:w="43" w:type="dxa"/>
            </w:tcMar>
            <w:hideMark/>
          </w:tcPr>
          <w:p w14:paraId="1A4C9D93"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ASIQ</w:t>
            </w:r>
          </w:p>
        </w:tc>
        <w:tc>
          <w:tcPr>
            <w:tcW w:w="2284" w:type="dxa"/>
            <w:shd w:val="clear" w:color="auto" w:fill="E7E6E6"/>
            <w:tcMar>
              <w:left w:w="43" w:type="dxa"/>
              <w:right w:w="43" w:type="dxa"/>
            </w:tcMar>
            <w:hideMark/>
          </w:tcPr>
          <w:p w14:paraId="0845BD37"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 xml:space="preserve">I thought about killing </w:t>
            </w:r>
            <w:proofErr w:type="gramStart"/>
            <w:r w:rsidRPr="00990E52">
              <w:rPr>
                <w:color w:val="000000" w:themeColor="text1"/>
                <w:sz w:val="20"/>
                <w:szCs w:val="20"/>
              </w:rPr>
              <w:t>myself, but</w:t>
            </w:r>
            <w:proofErr w:type="gramEnd"/>
            <w:r w:rsidRPr="00990E52">
              <w:rPr>
                <w:color w:val="000000" w:themeColor="text1"/>
                <w:sz w:val="20"/>
                <w:szCs w:val="20"/>
              </w:rPr>
              <w:t xml:space="preserve"> would not do it.</w:t>
            </w:r>
          </w:p>
        </w:tc>
        <w:tc>
          <w:tcPr>
            <w:tcW w:w="1319" w:type="dxa"/>
            <w:shd w:val="clear" w:color="auto" w:fill="E7E6E6"/>
            <w:tcMar>
              <w:left w:w="43" w:type="dxa"/>
              <w:right w:w="43" w:type="dxa"/>
            </w:tcMar>
            <w:hideMark/>
          </w:tcPr>
          <w:p w14:paraId="76788BEB"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1 - Not at All</w:t>
            </w:r>
          </w:p>
        </w:tc>
        <w:tc>
          <w:tcPr>
            <w:tcW w:w="1181" w:type="dxa"/>
            <w:shd w:val="clear" w:color="auto" w:fill="E7E6E6"/>
            <w:tcMar>
              <w:left w:w="43" w:type="dxa"/>
              <w:right w:w="43" w:type="dxa"/>
            </w:tcMar>
            <w:hideMark/>
          </w:tcPr>
          <w:p w14:paraId="099CA545"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2 - Slightly</w:t>
            </w:r>
          </w:p>
        </w:tc>
        <w:tc>
          <w:tcPr>
            <w:tcW w:w="1587" w:type="dxa"/>
            <w:shd w:val="clear" w:color="auto" w:fill="E7E6E6"/>
            <w:tcMar>
              <w:left w:w="43" w:type="dxa"/>
              <w:right w:w="43" w:type="dxa"/>
            </w:tcMar>
            <w:hideMark/>
          </w:tcPr>
          <w:p w14:paraId="597CF4F2"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3 - Moderately</w:t>
            </w:r>
          </w:p>
        </w:tc>
        <w:tc>
          <w:tcPr>
            <w:tcW w:w="1704" w:type="dxa"/>
            <w:shd w:val="clear" w:color="auto" w:fill="E7E6E6"/>
            <w:tcMar>
              <w:left w:w="43" w:type="dxa"/>
              <w:right w:w="43" w:type="dxa"/>
            </w:tcMar>
            <w:hideMark/>
          </w:tcPr>
          <w:p w14:paraId="29CDE08D"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4 - Very Much</w:t>
            </w:r>
          </w:p>
        </w:tc>
        <w:tc>
          <w:tcPr>
            <w:tcW w:w="1484" w:type="dxa"/>
            <w:shd w:val="clear" w:color="auto" w:fill="E7E6E6"/>
            <w:tcMar>
              <w:left w:w="43" w:type="dxa"/>
              <w:right w:w="43" w:type="dxa"/>
            </w:tcMar>
            <w:hideMark/>
          </w:tcPr>
          <w:p w14:paraId="5A2C45A2" w14:textId="77777777" w:rsidR="001D0774" w:rsidRPr="00990E52" w:rsidRDefault="001D0774" w:rsidP="005C042E">
            <w:pPr>
              <w:spacing w:line="240" w:lineRule="auto"/>
              <w:rPr>
                <w:color w:val="000000" w:themeColor="text1"/>
                <w:sz w:val="20"/>
                <w:szCs w:val="20"/>
              </w:rPr>
            </w:pPr>
            <w:r w:rsidRPr="00990E52">
              <w:rPr>
                <w:color w:val="000000" w:themeColor="text1"/>
                <w:sz w:val="20"/>
                <w:szCs w:val="20"/>
              </w:rPr>
              <w:t>5 - Extremely</w:t>
            </w:r>
          </w:p>
        </w:tc>
      </w:tr>
    </w:tbl>
    <w:p w14:paraId="551F8B5C" w14:textId="77777777" w:rsidR="001D0774" w:rsidRPr="00990E52" w:rsidRDefault="001D0774" w:rsidP="005C042E">
      <w:pPr>
        <w:spacing w:line="240" w:lineRule="auto"/>
        <w:rPr>
          <w:rFonts w:ascii="Arial" w:hAnsi="Arial" w:cs="Arial"/>
          <w:b/>
          <w:bCs/>
          <w:color w:val="000000" w:themeColor="text1"/>
          <w:kern w:val="0"/>
          <w:sz w:val="22"/>
          <w:szCs w:val="22"/>
          <w14:ligatures w14:val="none"/>
        </w:rPr>
      </w:pPr>
    </w:p>
    <w:p w14:paraId="5F1DE8FF" w14:textId="77777777" w:rsidR="001D0774" w:rsidRPr="00990E52" w:rsidRDefault="001D0774" w:rsidP="005C042E">
      <w:pPr>
        <w:spacing w:line="240" w:lineRule="auto"/>
        <w:rPr>
          <w:rFonts w:ascii="Arial" w:hAnsi="Arial" w:cs="Arial"/>
          <w:color w:val="000000" w:themeColor="text1"/>
          <w:sz w:val="22"/>
          <w:szCs w:val="22"/>
        </w:rPr>
      </w:pPr>
    </w:p>
    <w:p w14:paraId="3D590A81" w14:textId="77777777" w:rsidR="001D0774" w:rsidRPr="00990E52" w:rsidRDefault="001D0774" w:rsidP="005C042E">
      <w:pPr>
        <w:spacing w:line="240" w:lineRule="auto"/>
        <w:rPr>
          <w:rFonts w:ascii="Arial" w:hAnsi="Arial" w:cs="Arial"/>
          <w:bCs/>
          <w:i/>
          <w:color w:val="000000" w:themeColor="text1"/>
          <w:sz w:val="22"/>
          <w:szCs w:val="22"/>
        </w:rPr>
      </w:pPr>
      <w:bookmarkStart w:id="1" w:name="_Toc159339266"/>
      <w:r w:rsidRPr="00990E52">
        <w:rPr>
          <w:rFonts w:ascii="Arial" w:hAnsi="Arial" w:cs="Arial"/>
          <w:bCs/>
          <w:i/>
          <w:color w:val="000000" w:themeColor="text1"/>
          <w:sz w:val="22"/>
          <w:szCs w:val="22"/>
        </w:rPr>
        <w:br w:type="page"/>
      </w:r>
    </w:p>
    <w:p w14:paraId="1B515871" w14:textId="77777777" w:rsidR="003617BF" w:rsidRPr="00990E52" w:rsidRDefault="003617BF" w:rsidP="007C6D4D">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lastRenderedPageBreak/>
        <w:t xml:space="preserve">Table S4. Model fit statistics for nested models predicting daily depression from various model designs. </w:t>
      </w:r>
      <w:r w:rsidRPr="00990E52">
        <w:rPr>
          <w:rFonts w:ascii="Arial" w:hAnsi="Arial" w:cs="Arial"/>
          <w:color w:val="000000" w:themeColor="text1"/>
          <w:sz w:val="22"/>
          <w:szCs w:val="22"/>
        </w:rPr>
        <w:t>Nested models “linear-linear” (two linear splines predicting depression) compared to “quadratic-linear (a quadratic luteal spline and a linear follicular spline predicting depression), where a chi-square comparison test showed that the more complex model improved fit. Then, nested models “quadratic-linear” and “quadratic-quadratic” (two quadratic splines predicting depression), where a chi-square comparison test showed that the more complex model did not improve fit. Significant improvement (</w:t>
      </w:r>
      <w:r w:rsidRPr="00990E52">
        <w:rPr>
          <w:rFonts w:ascii="Arial" w:hAnsi="Arial" w:cs="Arial"/>
          <w:i/>
          <w:iCs/>
          <w:color w:val="000000" w:themeColor="text1"/>
          <w:sz w:val="22"/>
          <w:szCs w:val="22"/>
        </w:rPr>
        <w:t>p</w:t>
      </w:r>
      <w:r w:rsidRPr="00990E52">
        <w:rPr>
          <w:rFonts w:ascii="Arial" w:hAnsi="Arial" w:cs="Arial"/>
          <w:color w:val="000000" w:themeColor="text1"/>
          <w:sz w:val="22"/>
          <w:szCs w:val="22"/>
        </w:rPr>
        <w:t xml:space="preserve">&lt;-0.05) in model fit is bolded. Abbreviations: </w:t>
      </w:r>
      <w:proofErr w:type="spellStart"/>
      <w:r w:rsidRPr="00990E52">
        <w:rPr>
          <w:rFonts w:ascii="Arial" w:hAnsi="Arial" w:cs="Arial"/>
          <w:color w:val="000000" w:themeColor="text1"/>
          <w:sz w:val="22"/>
          <w:szCs w:val="22"/>
        </w:rPr>
        <w:t>npar</w:t>
      </w:r>
      <w:proofErr w:type="spellEnd"/>
      <w:r w:rsidRPr="00990E52">
        <w:rPr>
          <w:rFonts w:ascii="Arial" w:hAnsi="Arial" w:cs="Arial"/>
          <w:color w:val="000000" w:themeColor="text1"/>
          <w:sz w:val="22"/>
          <w:szCs w:val="22"/>
        </w:rPr>
        <w:t xml:space="preserve">: number of parameters in model; AIC: Akaike information criterion; BIC: Bayesian information criterion; </w:t>
      </w:r>
      <w:proofErr w:type="spellStart"/>
      <w:r w:rsidRPr="00990E52">
        <w:rPr>
          <w:rFonts w:ascii="Arial" w:hAnsi="Arial" w:cs="Arial"/>
          <w:color w:val="000000" w:themeColor="text1"/>
          <w:sz w:val="22"/>
          <w:szCs w:val="22"/>
        </w:rPr>
        <w:t>loglik</w:t>
      </w:r>
      <w:proofErr w:type="spellEnd"/>
      <w:r w:rsidRPr="00990E52">
        <w:rPr>
          <w:rFonts w:ascii="Arial" w:hAnsi="Arial" w:cs="Arial"/>
          <w:color w:val="000000" w:themeColor="text1"/>
          <w:sz w:val="22"/>
          <w:szCs w:val="22"/>
        </w:rPr>
        <w:t xml:space="preserve">: log-likelihood; </w:t>
      </w:r>
      <w:proofErr w:type="spellStart"/>
      <w:r w:rsidRPr="00990E52">
        <w:rPr>
          <w:rFonts w:ascii="Arial" w:hAnsi="Arial" w:cs="Arial"/>
          <w:color w:val="000000" w:themeColor="text1"/>
          <w:sz w:val="22"/>
          <w:szCs w:val="22"/>
        </w:rPr>
        <w:t>chisq</w:t>
      </w:r>
      <w:proofErr w:type="spellEnd"/>
      <w:r w:rsidRPr="00990E52">
        <w:rPr>
          <w:rFonts w:ascii="Arial" w:hAnsi="Arial" w:cs="Arial"/>
          <w:color w:val="000000" w:themeColor="text1"/>
          <w:sz w:val="22"/>
          <w:szCs w:val="22"/>
        </w:rPr>
        <w:t xml:space="preserve">: Chi-square; </w:t>
      </w:r>
      <w:proofErr w:type="spellStart"/>
      <w:r w:rsidRPr="00990E52">
        <w:rPr>
          <w:rFonts w:ascii="Arial" w:hAnsi="Arial" w:cs="Arial"/>
          <w:color w:val="000000" w:themeColor="text1"/>
          <w:sz w:val="22"/>
          <w:szCs w:val="22"/>
        </w:rPr>
        <w:t>df</w:t>
      </w:r>
      <w:proofErr w:type="spellEnd"/>
      <w:r w:rsidRPr="00990E52">
        <w:rPr>
          <w:rFonts w:ascii="Arial" w:hAnsi="Arial" w:cs="Arial"/>
          <w:color w:val="000000" w:themeColor="text1"/>
          <w:sz w:val="22"/>
          <w:szCs w:val="22"/>
        </w:rPr>
        <w:t>: degrees of freedom.</w:t>
      </w:r>
    </w:p>
    <w:p w14:paraId="36178D5C" w14:textId="583911C5"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bCs/>
          <w:i/>
          <w:color w:val="000000" w:themeColor="text1"/>
          <w:sz w:val="22"/>
          <w:szCs w:val="22"/>
          <w:u w:val="single"/>
        </w:rPr>
        <w:t>Model fitting</w:t>
      </w:r>
      <w:bookmarkEnd w:id="1"/>
      <w:r w:rsidRPr="00990E52">
        <w:rPr>
          <w:rFonts w:ascii="Arial" w:hAnsi="Arial" w:cs="Arial"/>
          <w:bCs/>
          <w:i/>
          <w:color w:val="000000" w:themeColor="text1"/>
          <w:sz w:val="22"/>
          <w:szCs w:val="22"/>
          <w:u w:val="single"/>
        </w:rPr>
        <w:t xml:space="preserve"> of spline analyses</w:t>
      </w:r>
      <w:r w:rsidR="003617BF" w:rsidRPr="00990E52">
        <w:rPr>
          <w:rFonts w:ascii="Arial" w:hAnsi="Arial" w:cs="Arial"/>
          <w:color w:val="000000" w:themeColor="text1"/>
          <w:sz w:val="22"/>
          <w:szCs w:val="22"/>
        </w:rPr>
        <w:t xml:space="preserve">. </w:t>
      </w:r>
      <w:r w:rsidRPr="00990E52">
        <w:rPr>
          <w:rFonts w:ascii="Arial" w:hAnsi="Arial" w:cs="Arial"/>
          <w:color w:val="000000" w:themeColor="text1"/>
          <w:sz w:val="22"/>
          <w:szCs w:val="22"/>
        </w:rPr>
        <w:t>In general, we were able to successfully fit several models for each symptom where time was modeled as a continuous, day-to-day outcome from LH surge to menses, and from menses to next estimated LH surge. In all models across all four symptoms, any random slope that fit in a model that converged without error also significantly improved fit over the random intercepts only version. For example, when the model could be specified with a random effect of the luteal phase spline (linear), the luteal phase spline (quadratic), and the follicular phase spline (linear), inclusion of all three random slopes significantly improved model fit. We will describe the model fitting and selection process for the symptom outcome of depression as an example of our process, which was identical for all four symptoms.</w:t>
      </w:r>
      <w:r w:rsidR="003617BF" w:rsidRPr="00990E52">
        <w:rPr>
          <w:rFonts w:ascii="Arial" w:hAnsi="Arial" w:cs="Arial"/>
          <w:color w:val="000000" w:themeColor="text1"/>
          <w:sz w:val="22"/>
          <w:szCs w:val="22"/>
        </w:rPr>
        <w:t xml:space="preserve"> </w:t>
      </w:r>
      <w:r w:rsidRPr="00990E52">
        <w:rPr>
          <w:rFonts w:ascii="Arial" w:hAnsi="Arial" w:cs="Arial"/>
          <w:color w:val="000000" w:themeColor="text1"/>
          <w:sz w:val="22"/>
          <w:szCs w:val="22"/>
        </w:rPr>
        <w:t>For models predicting depression across the menstrual cycle, we found that of our five possible trajectories (quadratic; two linear splines with knot at menses; quadratic spline and linear spline; linear spline and quadratic spline; two quadratic splines), a quadratic spline across the luteal phase with a linear spline across the follicular phase was the best fitting model to predict depression. In all models, random slopes that fit in the model also improved model fit over a random intercepts-only version.</w:t>
      </w:r>
      <w:r w:rsidR="003617BF" w:rsidRPr="00990E52">
        <w:rPr>
          <w:rFonts w:ascii="Arial" w:hAnsi="Arial" w:cs="Arial"/>
          <w:color w:val="000000" w:themeColor="text1"/>
          <w:sz w:val="22"/>
          <w:szCs w:val="22"/>
        </w:rPr>
        <w:t xml:space="preserve"> </w:t>
      </w:r>
      <w:r w:rsidRPr="00990E52">
        <w:rPr>
          <w:rFonts w:ascii="Arial" w:hAnsi="Arial" w:cs="Arial"/>
          <w:color w:val="000000" w:themeColor="text1"/>
          <w:sz w:val="22"/>
          <w:szCs w:val="22"/>
        </w:rPr>
        <w:t xml:space="preserve">In Table S4, we compared two pairs of nested models. The more complex quadratic-linear combination was a significantly better fit than the nested linear-linear </w:t>
      </w:r>
      <w:proofErr w:type="gramStart"/>
      <w:r w:rsidRPr="00990E52">
        <w:rPr>
          <w:rFonts w:ascii="Arial" w:hAnsi="Arial" w:cs="Arial"/>
          <w:color w:val="000000" w:themeColor="text1"/>
          <w:sz w:val="22"/>
          <w:szCs w:val="22"/>
        </w:rPr>
        <w:t>combination, but</w:t>
      </w:r>
      <w:proofErr w:type="gramEnd"/>
      <w:r w:rsidRPr="00990E52">
        <w:rPr>
          <w:rFonts w:ascii="Arial" w:hAnsi="Arial" w:cs="Arial"/>
          <w:color w:val="000000" w:themeColor="text1"/>
          <w:sz w:val="22"/>
          <w:szCs w:val="22"/>
        </w:rPr>
        <w:t xml:space="preserve"> increasing complexity to allow quadratic-quadratic splines did not improve model fit over the quadratic-linear. </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693"/>
        <w:gridCol w:w="889"/>
        <w:gridCol w:w="889"/>
        <w:gridCol w:w="1393"/>
        <w:gridCol w:w="1158"/>
        <w:gridCol w:w="889"/>
        <w:gridCol w:w="450"/>
        <w:gridCol w:w="1170"/>
      </w:tblGrid>
      <w:tr w:rsidR="00990E52" w:rsidRPr="00990E52" w14:paraId="73BB4878" w14:textId="77777777" w:rsidTr="00A14F46">
        <w:trPr>
          <w:trHeight w:val="260"/>
        </w:trPr>
        <w:tc>
          <w:tcPr>
            <w:tcW w:w="9979" w:type="dxa"/>
            <w:gridSpan w:val="9"/>
            <w:shd w:val="clear" w:color="000000" w:fill="000000"/>
            <w:noWrap/>
            <w:vAlign w:val="bottom"/>
            <w:hideMark/>
          </w:tcPr>
          <w:p w14:paraId="4096C974"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Depression</w:t>
            </w:r>
          </w:p>
        </w:tc>
      </w:tr>
      <w:tr w:rsidR="00990E52" w:rsidRPr="00990E52" w14:paraId="172D9510" w14:textId="77777777" w:rsidTr="00A14F46">
        <w:trPr>
          <w:trHeight w:val="260"/>
        </w:trPr>
        <w:tc>
          <w:tcPr>
            <w:tcW w:w="2562" w:type="dxa"/>
            <w:noWrap/>
            <w:vAlign w:val="bottom"/>
            <w:hideMark/>
          </w:tcPr>
          <w:p w14:paraId="72D821EC" w14:textId="77777777" w:rsidR="001D0774" w:rsidRPr="00A14F46" w:rsidRDefault="001D0774" w:rsidP="005C042E">
            <w:pPr>
              <w:spacing w:line="240" w:lineRule="auto"/>
              <w:rPr>
                <w:rFonts w:ascii="Arial" w:hAnsi="Arial" w:cs="Arial"/>
                <w:b/>
                <w:bCs/>
                <w:i/>
                <w:iCs/>
                <w:color w:val="000000" w:themeColor="text1"/>
                <w:sz w:val="22"/>
                <w:szCs w:val="22"/>
              </w:rPr>
            </w:pPr>
            <w:r w:rsidRPr="00A14F46">
              <w:rPr>
                <w:rFonts w:ascii="Arial" w:hAnsi="Arial" w:cs="Arial"/>
                <w:b/>
                <w:bCs/>
                <w:i/>
                <w:iCs/>
                <w:color w:val="000000" w:themeColor="text1"/>
                <w:sz w:val="22"/>
                <w:szCs w:val="22"/>
              </w:rPr>
              <w:t>Nested models</w:t>
            </w:r>
          </w:p>
        </w:tc>
        <w:tc>
          <w:tcPr>
            <w:tcW w:w="657" w:type="dxa"/>
            <w:noWrap/>
            <w:vAlign w:val="bottom"/>
            <w:hideMark/>
          </w:tcPr>
          <w:p w14:paraId="689A3E03" w14:textId="77777777" w:rsidR="001D0774" w:rsidRPr="00A14F46" w:rsidRDefault="001D0774" w:rsidP="005C042E">
            <w:pPr>
              <w:spacing w:line="240" w:lineRule="auto"/>
              <w:rPr>
                <w:rFonts w:ascii="Arial" w:hAnsi="Arial" w:cs="Arial"/>
                <w:b/>
                <w:bCs/>
                <w:i/>
                <w:iCs/>
                <w:color w:val="000000" w:themeColor="text1"/>
                <w:sz w:val="22"/>
                <w:szCs w:val="22"/>
              </w:rPr>
            </w:pPr>
            <w:proofErr w:type="spellStart"/>
            <w:r w:rsidRPr="00A14F46">
              <w:rPr>
                <w:rFonts w:ascii="Arial" w:hAnsi="Arial" w:cs="Arial"/>
                <w:b/>
                <w:bCs/>
                <w:i/>
                <w:iCs/>
                <w:color w:val="000000" w:themeColor="text1"/>
                <w:sz w:val="22"/>
                <w:szCs w:val="22"/>
              </w:rPr>
              <w:t>npar</w:t>
            </w:r>
            <w:proofErr w:type="spellEnd"/>
          </w:p>
        </w:tc>
        <w:tc>
          <w:tcPr>
            <w:tcW w:w="889" w:type="dxa"/>
            <w:noWrap/>
            <w:vAlign w:val="bottom"/>
            <w:hideMark/>
          </w:tcPr>
          <w:p w14:paraId="0049ECDC" w14:textId="77777777" w:rsidR="001D0774" w:rsidRPr="00A14F46" w:rsidRDefault="001D0774" w:rsidP="005C042E">
            <w:pPr>
              <w:spacing w:line="240" w:lineRule="auto"/>
              <w:rPr>
                <w:rFonts w:ascii="Arial" w:hAnsi="Arial" w:cs="Arial"/>
                <w:b/>
                <w:bCs/>
                <w:i/>
                <w:iCs/>
                <w:color w:val="000000" w:themeColor="text1"/>
                <w:sz w:val="22"/>
                <w:szCs w:val="22"/>
              </w:rPr>
            </w:pPr>
            <w:r w:rsidRPr="00A14F46">
              <w:rPr>
                <w:rFonts w:ascii="Arial" w:hAnsi="Arial" w:cs="Arial"/>
                <w:b/>
                <w:bCs/>
                <w:i/>
                <w:iCs/>
                <w:color w:val="000000" w:themeColor="text1"/>
                <w:sz w:val="22"/>
                <w:szCs w:val="22"/>
              </w:rPr>
              <w:t>AIC</w:t>
            </w:r>
          </w:p>
        </w:tc>
        <w:tc>
          <w:tcPr>
            <w:tcW w:w="889" w:type="dxa"/>
            <w:noWrap/>
            <w:vAlign w:val="bottom"/>
            <w:hideMark/>
          </w:tcPr>
          <w:p w14:paraId="2F105963" w14:textId="77777777" w:rsidR="001D0774" w:rsidRPr="00A14F46" w:rsidRDefault="001D0774" w:rsidP="005C042E">
            <w:pPr>
              <w:spacing w:line="240" w:lineRule="auto"/>
              <w:rPr>
                <w:rFonts w:ascii="Arial" w:hAnsi="Arial" w:cs="Arial"/>
                <w:b/>
                <w:bCs/>
                <w:i/>
                <w:iCs/>
                <w:color w:val="000000" w:themeColor="text1"/>
                <w:sz w:val="22"/>
                <w:szCs w:val="22"/>
              </w:rPr>
            </w:pPr>
            <w:r w:rsidRPr="00A14F46">
              <w:rPr>
                <w:rFonts w:ascii="Arial" w:hAnsi="Arial" w:cs="Arial"/>
                <w:b/>
                <w:bCs/>
                <w:i/>
                <w:iCs/>
                <w:color w:val="000000" w:themeColor="text1"/>
                <w:sz w:val="22"/>
                <w:szCs w:val="22"/>
              </w:rPr>
              <w:t>BIC</w:t>
            </w:r>
          </w:p>
        </w:tc>
        <w:tc>
          <w:tcPr>
            <w:tcW w:w="1393" w:type="dxa"/>
            <w:noWrap/>
            <w:vAlign w:val="bottom"/>
            <w:hideMark/>
          </w:tcPr>
          <w:p w14:paraId="2141FDEA" w14:textId="77777777" w:rsidR="001D0774" w:rsidRPr="00A14F46" w:rsidRDefault="001D0774" w:rsidP="005C042E">
            <w:pPr>
              <w:spacing w:line="240" w:lineRule="auto"/>
              <w:rPr>
                <w:rFonts w:ascii="Arial" w:hAnsi="Arial" w:cs="Arial"/>
                <w:b/>
                <w:bCs/>
                <w:i/>
                <w:iCs/>
                <w:color w:val="000000" w:themeColor="text1"/>
                <w:sz w:val="22"/>
                <w:szCs w:val="22"/>
              </w:rPr>
            </w:pPr>
            <w:proofErr w:type="spellStart"/>
            <w:r w:rsidRPr="00A14F46">
              <w:rPr>
                <w:rFonts w:ascii="Arial" w:hAnsi="Arial" w:cs="Arial"/>
                <w:b/>
                <w:bCs/>
                <w:i/>
                <w:iCs/>
                <w:color w:val="000000" w:themeColor="text1"/>
                <w:sz w:val="22"/>
                <w:szCs w:val="22"/>
              </w:rPr>
              <w:t>loglik</w:t>
            </w:r>
            <w:proofErr w:type="spellEnd"/>
          </w:p>
        </w:tc>
        <w:tc>
          <w:tcPr>
            <w:tcW w:w="1080" w:type="dxa"/>
            <w:noWrap/>
            <w:vAlign w:val="bottom"/>
            <w:hideMark/>
          </w:tcPr>
          <w:p w14:paraId="7BB6BECA" w14:textId="77777777" w:rsidR="001D0774" w:rsidRPr="00A14F46" w:rsidRDefault="001D0774" w:rsidP="005C042E">
            <w:pPr>
              <w:spacing w:line="240" w:lineRule="auto"/>
              <w:rPr>
                <w:rFonts w:ascii="Arial" w:hAnsi="Arial" w:cs="Arial"/>
                <w:b/>
                <w:bCs/>
                <w:i/>
                <w:iCs/>
                <w:color w:val="000000" w:themeColor="text1"/>
                <w:sz w:val="22"/>
                <w:szCs w:val="22"/>
              </w:rPr>
            </w:pPr>
            <w:r w:rsidRPr="00A14F46">
              <w:rPr>
                <w:rFonts w:ascii="Arial" w:hAnsi="Arial" w:cs="Arial"/>
                <w:b/>
                <w:bCs/>
                <w:i/>
                <w:iCs/>
                <w:color w:val="000000" w:themeColor="text1"/>
                <w:sz w:val="22"/>
                <w:szCs w:val="22"/>
              </w:rPr>
              <w:t>deviance</w:t>
            </w:r>
          </w:p>
        </w:tc>
        <w:tc>
          <w:tcPr>
            <w:tcW w:w="889" w:type="dxa"/>
            <w:noWrap/>
            <w:vAlign w:val="bottom"/>
            <w:hideMark/>
          </w:tcPr>
          <w:p w14:paraId="2CC241D9" w14:textId="77777777" w:rsidR="001D0774" w:rsidRPr="00A14F46" w:rsidRDefault="001D0774" w:rsidP="005C042E">
            <w:pPr>
              <w:spacing w:line="240" w:lineRule="auto"/>
              <w:rPr>
                <w:rFonts w:ascii="Arial" w:hAnsi="Arial" w:cs="Arial"/>
                <w:b/>
                <w:bCs/>
                <w:i/>
                <w:iCs/>
                <w:color w:val="000000" w:themeColor="text1"/>
                <w:sz w:val="22"/>
                <w:szCs w:val="22"/>
              </w:rPr>
            </w:pPr>
            <w:proofErr w:type="spellStart"/>
            <w:r w:rsidRPr="00A14F46">
              <w:rPr>
                <w:rFonts w:ascii="Arial" w:hAnsi="Arial" w:cs="Arial"/>
                <w:b/>
                <w:bCs/>
                <w:i/>
                <w:iCs/>
                <w:color w:val="000000" w:themeColor="text1"/>
                <w:sz w:val="22"/>
                <w:szCs w:val="22"/>
              </w:rPr>
              <w:t>chisq</w:t>
            </w:r>
            <w:proofErr w:type="spellEnd"/>
          </w:p>
        </w:tc>
        <w:tc>
          <w:tcPr>
            <w:tcW w:w="450" w:type="dxa"/>
            <w:noWrap/>
            <w:vAlign w:val="bottom"/>
            <w:hideMark/>
          </w:tcPr>
          <w:p w14:paraId="3364DC0D" w14:textId="77777777" w:rsidR="001D0774" w:rsidRPr="00A14F46" w:rsidRDefault="001D0774" w:rsidP="005C042E">
            <w:pPr>
              <w:spacing w:line="240" w:lineRule="auto"/>
              <w:rPr>
                <w:rFonts w:ascii="Arial" w:hAnsi="Arial" w:cs="Arial"/>
                <w:b/>
                <w:bCs/>
                <w:i/>
                <w:iCs/>
                <w:color w:val="000000" w:themeColor="text1"/>
                <w:sz w:val="22"/>
                <w:szCs w:val="22"/>
              </w:rPr>
            </w:pPr>
            <w:proofErr w:type="spellStart"/>
            <w:r w:rsidRPr="00A14F46">
              <w:rPr>
                <w:rFonts w:ascii="Arial" w:hAnsi="Arial" w:cs="Arial"/>
                <w:b/>
                <w:bCs/>
                <w:i/>
                <w:iCs/>
                <w:color w:val="000000" w:themeColor="text1"/>
                <w:sz w:val="22"/>
                <w:szCs w:val="22"/>
              </w:rPr>
              <w:t>df</w:t>
            </w:r>
            <w:proofErr w:type="spellEnd"/>
          </w:p>
        </w:tc>
        <w:tc>
          <w:tcPr>
            <w:tcW w:w="1170" w:type="dxa"/>
            <w:noWrap/>
            <w:vAlign w:val="bottom"/>
            <w:hideMark/>
          </w:tcPr>
          <w:p w14:paraId="3F5ABDBB" w14:textId="77777777" w:rsidR="001D0774" w:rsidRPr="00A14F46" w:rsidRDefault="001D0774" w:rsidP="005C042E">
            <w:pPr>
              <w:spacing w:line="240" w:lineRule="auto"/>
              <w:rPr>
                <w:rFonts w:ascii="Arial" w:hAnsi="Arial" w:cs="Arial"/>
                <w:b/>
                <w:bCs/>
                <w:i/>
                <w:iCs/>
                <w:color w:val="000000" w:themeColor="text1"/>
                <w:sz w:val="22"/>
                <w:szCs w:val="22"/>
              </w:rPr>
            </w:pPr>
            <w:r w:rsidRPr="00A14F46">
              <w:rPr>
                <w:rFonts w:ascii="Arial" w:hAnsi="Arial" w:cs="Arial"/>
                <w:b/>
                <w:bCs/>
                <w:i/>
                <w:iCs/>
                <w:color w:val="000000" w:themeColor="text1"/>
                <w:sz w:val="22"/>
                <w:szCs w:val="22"/>
              </w:rPr>
              <w:t>p</w:t>
            </w:r>
          </w:p>
        </w:tc>
      </w:tr>
      <w:tr w:rsidR="00990E52" w:rsidRPr="00990E52" w14:paraId="3BFF9DF6" w14:textId="77777777" w:rsidTr="00A14F46">
        <w:trPr>
          <w:trHeight w:val="260"/>
        </w:trPr>
        <w:tc>
          <w:tcPr>
            <w:tcW w:w="2562" w:type="dxa"/>
            <w:noWrap/>
            <w:vAlign w:val="bottom"/>
            <w:hideMark/>
          </w:tcPr>
          <w:p w14:paraId="4ABC5064"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Linear-linear</w:t>
            </w:r>
          </w:p>
        </w:tc>
        <w:tc>
          <w:tcPr>
            <w:tcW w:w="657" w:type="dxa"/>
            <w:noWrap/>
            <w:vAlign w:val="bottom"/>
            <w:hideMark/>
          </w:tcPr>
          <w:p w14:paraId="3564F468"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10</w:t>
            </w:r>
          </w:p>
        </w:tc>
        <w:tc>
          <w:tcPr>
            <w:tcW w:w="889" w:type="dxa"/>
            <w:noWrap/>
            <w:vAlign w:val="bottom"/>
            <w:hideMark/>
          </w:tcPr>
          <w:p w14:paraId="7D00F8B8"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6398.2</w:t>
            </w:r>
          </w:p>
        </w:tc>
        <w:tc>
          <w:tcPr>
            <w:tcW w:w="889" w:type="dxa"/>
            <w:noWrap/>
            <w:vAlign w:val="bottom"/>
            <w:hideMark/>
          </w:tcPr>
          <w:p w14:paraId="29529ADD"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6456.7</w:t>
            </w:r>
          </w:p>
        </w:tc>
        <w:tc>
          <w:tcPr>
            <w:tcW w:w="1393" w:type="dxa"/>
            <w:noWrap/>
            <w:vAlign w:val="bottom"/>
            <w:hideMark/>
          </w:tcPr>
          <w:p w14:paraId="610BD90A"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-3189.1</w:t>
            </w:r>
          </w:p>
        </w:tc>
        <w:tc>
          <w:tcPr>
            <w:tcW w:w="1080" w:type="dxa"/>
            <w:noWrap/>
            <w:vAlign w:val="bottom"/>
            <w:hideMark/>
          </w:tcPr>
          <w:p w14:paraId="1E923CC9"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6378.2</w:t>
            </w:r>
          </w:p>
        </w:tc>
        <w:tc>
          <w:tcPr>
            <w:tcW w:w="889" w:type="dxa"/>
            <w:noWrap/>
            <w:vAlign w:val="bottom"/>
            <w:hideMark/>
          </w:tcPr>
          <w:p w14:paraId="6B32B0ED" w14:textId="77777777" w:rsidR="001D0774" w:rsidRPr="00990E52" w:rsidRDefault="001D0774" w:rsidP="005C042E">
            <w:pPr>
              <w:spacing w:line="240" w:lineRule="auto"/>
              <w:rPr>
                <w:rFonts w:ascii="Arial" w:hAnsi="Arial" w:cs="Arial"/>
                <w:color w:val="000000" w:themeColor="text1"/>
                <w:sz w:val="22"/>
                <w:szCs w:val="22"/>
              </w:rPr>
            </w:pPr>
          </w:p>
        </w:tc>
        <w:tc>
          <w:tcPr>
            <w:tcW w:w="450" w:type="dxa"/>
            <w:noWrap/>
            <w:vAlign w:val="bottom"/>
            <w:hideMark/>
          </w:tcPr>
          <w:p w14:paraId="12BA5FFF" w14:textId="77777777" w:rsidR="001D0774" w:rsidRPr="00990E52" w:rsidRDefault="001D0774" w:rsidP="005C042E">
            <w:pPr>
              <w:spacing w:line="240" w:lineRule="auto"/>
              <w:rPr>
                <w:rFonts w:ascii="Arial" w:hAnsi="Arial" w:cs="Arial"/>
                <w:color w:val="000000" w:themeColor="text1"/>
                <w:sz w:val="22"/>
                <w:szCs w:val="22"/>
              </w:rPr>
            </w:pPr>
          </w:p>
        </w:tc>
        <w:tc>
          <w:tcPr>
            <w:tcW w:w="1170" w:type="dxa"/>
            <w:noWrap/>
            <w:vAlign w:val="bottom"/>
            <w:hideMark/>
          </w:tcPr>
          <w:p w14:paraId="130182B2" w14:textId="77777777" w:rsidR="001D0774" w:rsidRPr="00990E52" w:rsidRDefault="001D0774" w:rsidP="005C042E">
            <w:pPr>
              <w:spacing w:line="240" w:lineRule="auto"/>
              <w:rPr>
                <w:rFonts w:ascii="Arial" w:hAnsi="Arial" w:cs="Arial"/>
                <w:color w:val="000000" w:themeColor="text1"/>
                <w:sz w:val="22"/>
                <w:szCs w:val="22"/>
              </w:rPr>
            </w:pPr>
          </w:p>
        </w:tc>
      </w:tr>
      <w:tr w:rsidR="00990E52" w:rsidRPr="00990E52" w14:paraId="209ADC40" w14:textId="77777777" w:rsidTr="00A14F46">
        <w:trPr>
          <w:trHeight w:val="260"/>
        </w:trPr>
        <w:tc>
          <w:tcPr>
            <w:tcW w:w="2562" w:type="dxa"/>
            <w:noWrap/>
            <w:vAlign w:val="bottom"/>
            <w:hideMark/>
          </w:tcPr>
          <w:p w14:paraId="585BC227"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Quadratic-linear</w:t>
            </w:r>
          </w:p>
        </w:tc>
        <w:tc>
          <w:tcPr>
            <w:tcW w:w="657" w:type="dxa"/>
            <w:noWrap/>
            <w:vAlign w:val="bottom"/>
            <w:hideMark/>
          </w:tcPr>
          <w:p w14:paraId="53343F90"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15</w:t>
            </w:r>
          </w:p>
        </w:tc>
        <w:tc>
          <w:tcPr>
            <w:tcW w:w="889" w:type="dxa"/>
            <w:noWrap/>
            <w:vAlign w:val="bottom"/>
            <w:hideMark/>
          </w:tcPr>
          <w:p w14:paraId="167758A6"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6349.2</w:t>
            </w:r>
          </w:p>
        </w:tc>
        <w:tc>
          <w:tcPr>
            <w:tcW w:w="889" w:type="dxa"/>
            <w:noWrap/>
            <w:vAlign w:val="bottom"/>
            <w:hideMark/>
          </w:tcPr>
          <w:p w14:paraId="7B9089E7"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6437</w:t>
            </w:r>
          </w:p>
        </w:tc>
        <w:tc>
          <w:tcPr>
            <w:tcW w:w="1393" w:type="dxa"/>
            <w:noWrap/>
            <w:vAlign w:val="bottom"/>
            <w:hideMark/>
          </w:tcPr>
          <w:p w14:paraId="73076C8F"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-3159.6</w:t>
            </w:r>
          </w:p>
        </w:tc>
        <w:tc>
          <w:tcPr>
            <w:tcW w:w="1080" w:type="dxa"/>
            <w:noWrap/>
            <w:vAlign w:val="bottom"/>
            <w:hideMark/>
          </w:tcPr>
          <w:p w14:paraId="7EDC9DB6"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6319.2</w:t>
            </w:r>
          </w:p>
        </w:tc>
        <w:tc>
          <w:tcPr>
            <w:tcW w:w="889" w:type="dxa"/>
            <w:noWrap/>
            <w:vAlign w:val="bottom"/>
          </w:tcPr>
          <w:p w14:paraId="709B4161" w14:textId="77777777" w:rsidR="001D0774" w:rsidRPr="00990E52" w:rsidRDefault="001D0774" w:rsidP="005C042E">
            <w:pPr>
              <w:spacing w:line="240" w:lineRule="auto"/>
              <w:rPr>
                <w:rFonts w:ascii="Arial" w:hAnsi="Arial" w:cs="Arial"/>
                <w:b/>
                <w:bCs/>
                <w:color w:val="000000" w:themeColor="text1"/>
                <w:sz w:val="22"/>
                <w:szCs w:val="22"/>
              </w:rPr>
            </w:pPr>
          </w:p>
        </w:tc>
        <w:tc>
          <w:tcPr>
            <w:tcW w:w="450" w:type="dxa"/>
            <w:noWrap/>
            <w:vAlign w:val="bottom"/>
          </w:tcPr>
          <w:p w14:paraId="0F282698" w14:textId="77777777" w:rsidR="001D0774" w:rsidRPr="00990E52" w:rsidRDefault="001D0774" w:rsidP="005C042E">
            <w:pPr>
              <w:spacing w:line="240" w:lineRule="auto"/>
              <w:rPr>
                <w:rFonts w:ascii="Arial" w:hAnsi="Arial" w:cs="Arial"/>
                <w:b/>
                <w:bCs/>
                <w:color w:val="000000" w:themeColor="text1"/>
                <w:sz w:val="22"/>
                <w:szCs w:val="22"/>
              </w:rPr>
            </w:pPr>
          </w:p>
        </w:tc>
        <w:tc>
          <w:tcPr>
            <w:tcW w:w="1170" w:type="dxa"/>
            <w:noWrap/>
            <w:vAlign w:val="bottom"/>
          </w:tcPr>
          <w:p w14:paraId="125D4E8B" w14:textId="77777777" w:rsidR="001D0774" w:rsidRPr="00990E52" w:rsidRDefault="001D0774" w:rsidP="005C042E">
            <w:pPr>
              <w:spacing w:line="240" w:lineRule="auto"/>
              <w:rPr>
                <w:rFonts w:ascii="Arial" w:hAnsi="Arial" w:cs="Arial"/>
                <w:b/>
                <w:bCs/>
                <w:color w:val="000000" w:themeColor="text1"/>
                <w:sz w:val="22"/>
                <w:szCs w:val="22"/>
              </w:rPr>
            </w:pPr>
          </w:p>
        </w:tc>
      </w:tr>
      <w:tr w:rsidR="00990E52" w:rsidRPr="00990E52" w14:paraId="0216B1D4" w14:textId="77777777" w:rsidTr="00A14F46">
        <w:trPr>
          <w:trHeight w:val="260"/>
        </w:trPr>
        <w:tc>
          <w:tcPr>
            <w:tcW w:w="2562" w:type="dxa"/>
            <w:noWrap/>
            <w:vAlign w:val="bottom"/>
          </w:tcPr>
          <w:p w14:paraId="70004E1A" w14:textId="77777777" w:rsidR="001D0774" w:rsidRPr="00990E52" w:rsidRDefault="001D0774" w:rsidP="005C042E">
            <w:pPr>
              <w:spacing w:line="240" w:lineRule="auto"/>
              <w:rPr>
                <w:rFonts w:ascii="Arial" w:hAnsi="Arial" w:cs="Arial"/>
                <w:i/>
                <w:iCs/>
                <w:color w:val="000000" w:themeColor="text1"/>
                <w:sz w:val="22"/>
                <w:szCs w:val="22"/>
              </w:rPr>
            </w:pPr>
            <w:r w:rsidRPr="00990E52">
              <w:rPr>
                <w:rFonts w:ascii="Arial" w:hAnsi="Arial" w:cs="Arial"/>
                <w:i/>
                <w:iCs/>
                <w:color w:val="000000" w:themeColor="text1"/>
                <w:sz w:val="22"/>
                <w:szCs w:val="22"/>
              </w:rPr>
              <w:t>Chi-square comparing fit between linear-linear and quadratic-linear models</w:t>
            </w:r>
          </w:p>
        </w:tc>
        <w:tc>
          <w:tcPr>
            <w:tcW w:w="657" w:type="dxa"/>
            <w:shd w:val="clear" w:color="auto" w:fill="000000" w:themeFill="text1"/>
            <w:noWrap/>
            <w:vAlign w:val="bottom"/>
          </w:tcPr>
          <w:p w14:paraId="56C126E4" w14:textId="77777777" w:rsidR="001D0774" w:rsidRPr="00990E52" w:rsidRDefault="001D0774" w:rsidP="005C042E">
            <w:pPr>
              <w:spacing w:line="240" w:lineRule="auto"/>
              <w:rPr>
                <w:rFonts w:ascii="Arial" w:hAnsi="Arial" w:cs="Arial"/>
                <w:color w:val="000000" w:themeColor="text1"/>
                <w:sz w:val="22"/>
                <w:szCs w:val="22"/>
              </w:rPr>
            </w:pPr>
          </w:p>
        </w:tc>
        <w:tc>
          <w:tcPr>
            <w:tcW w:w="889" w:type="dxa"/>
            <w:shd w:val="clear" w:color="auto" w:fill="000000" w:themeFill="text1"/>
            <w:noWrap/>
            <w:vAlign w:val="bottom"/>
          </w:tcPr>
          <w:p w14:paraId="4AFDE4CD" w14:textId="77777777" w:rsidR="001D0774" w:rsidRPr="00990E52" w:rsidRDefault="001D0774" w:rsidP="005C042E">
            <w:pPr>
              <w:spacing w:line="240" w:lineRule="auto"/>
              <w:rPr>
                <w:rFonts w:ascii="Arial" w:hAnsi="Arial" w:cs="Arial"/>
                <w:color w:val="000000" w:themeColor="text1"/>
                <w:sz w:val="22"/>
                <w:szCs w:val="22"/>
              </w:rPr>
            </w:pPr>
          </w:p>
        </w:tc>
        <w:tc>
          <w:tcPr>
            <w:tcW w:w="889" w:type="dxa"/>
            <w:shd w:val="clear" w:color="auto" w:fill="000000" w:themeFill="text1"/>
            <w:noWrap/>
            <w:vAlign w:val="bottom"/>
          </w:tcPr>
          <w:p w14:paraId="093F5C80" w14:textId="77777777" w:rsidR="001D0774" w:rsidRPr="00990E52" w:rsidRDefault="001D0774" w:rsidP="005C042E">
            <w:pPr>
              <w:spacing w:line="240" w:lineRule="auto"/>
              <w:rPr>
                <w:rFonts w:ascii="Arial" w:hAnsi="Arial" w:cs="Arial"/>
                <w:color w:val="000000" w:themeColor="text1"/>
                <w:sz w:val="22"/>
                <w:szCs w:val="22"/>
              </w:rPr>
            </w:pPr>
          </w:p>
        </w:tc>
        <w:tc>
          <w:tcPr>
            <w:tcW w:w="1393" w:type="dxa"/>
            <w:shd w:val="clear" w:color="auto" w:fill="000000" w:themeFill="text1"/>
            <w:noWrap/>
            <w:vAlign w:val="bottom"/>
          </w:tcPr>
          <w:p w14:paraId="5ECC4DAD" w14:textId="77777777" w:rsidR="001D0774" w:rsidRPr="00990E52" w:rsidRDefault="001D0774" w:rsidP="005C042E">
            <w:pPr>
              <w:spacing w:line="240" w:lineRule="auto"/>
              <w:rPr>
                <w:rFonts w:ascii="Arial" w:hAnsi="Arial" w:cs="Arial"/>
                <w:color w:val="000000" w:themeColor="text1"/>
                <w:sz w:val="22"/>
                <w:szCs w:val="22"/>
              </w:rPr>
            </w:pPr>
          </w:p>
        </w:tc>
        <w:tc>
          <w:tcPr>
            <w:tcW w:w="1080" w:type="dxa"/>
            <w:shd w:val="clear" w:color="auto" w:fill="000000" w:themeFill="text1"/>
            <w:noWrap/>
            <w:vAlign w:val="bottom"/>
          </w:tcPr>
          <w:p w14:paraId="5ECCC202" w14:textId="77777777" w:rsidR="001D0774" w:rsidRPr="00990E52" w:rsidRDefault="001D0774" w:rsidP="005C042E">
            <w:pPr>
              <w:spacing w:line="240" w:lineRule="auto"/>
              <w:rPr>
                <w:rFonts w:ascii="Arial" w:hAnsi="Arial" w:cs="Arial"/>
                <w:color w:val="000000" w:themeColor="text1"/>
                <w:sz w:val="22"/>
                <w:szCs w:val="22"/>
              </w:rPr>
            </w:pPr>
          </w:p>
        </w:tc>
        <w:tc>
          <w:tcPr>
            <w:tcW w:w="889" w:type="dxa"/>
            <w:noWrap/>
            <w:vAlign w:val="bottom"/>
          </w:tcPr>
          <w:p w14:paraId="703BB099"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b/>
                <w:bCs/>
                <w:color w:val="000000" w:themeColor="text1"/>
                <w:sz w:val="22"/>
                <w:szCs w:val="22"/>
              </w:rPr>
              <w:t>58.989</w:t>
            </w:r>
          </w:p>
        </w:tc>
        <w:tc>
          <w:tcPr>
            <w:tcW w:w="450" w:type="dxa"/>
            <w:noWrap/>
            <w:vAlign w:val="bottom"/>
          </w:tcPr>
          <w:p w14:paraId="3CF2D0AC"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b/>
                <w:bCs/>
                <w:color w:val="000000" w:themeColor="text1"/>
                <w:sz w:val="22"/>
                <w:szCs w:val="22"/>
              </w:rPr>
              <w:t>5</w:t>
            </w:r>
          </w:p>
        </w:tc>
        <w:tc>
          <w:tcPr>
            <w:tcW w:w="1170" w:type="dxa"/>
            <w:noWrap/>
            <w:vAlign w:val="bottom"/>
          </w:tcPr>
          <w:p w14:paraId="4A3C3053"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b/>
                <w:bCs/>
                <w:color w:val="000000" w:themeColor="text1"/>
                <w:sz w:val="22"/>
                <w:szCs w:val="22"/>
              </w:rPr>
              <w:t>1.97E-11</w:t>
            </w:r>
          </w:p>
        </w:tc>
      </w:tr>
      <w:tr w:rsidR="00990E52" w:rsidRPr="00990E52" w14:paraId="54EDD489" w14:textId="77777777" w:rsidTr="00A14F46">
        <w:trPr>
          <w:trHeight w:val="260"/>
        </w:trPr>
        <w:tc>
          <w:tcPr>
            <w:tcW w:w="2562" w:type="dxa"/>
            <w:noWrap/>
            <w:vAlign w:val="bottom"/>
            <w:hideMark/>
          </w:tcPr>
          <w:p w14:paraId="3BB0C50B"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Quadratic-linear</w:t>
            </w:r>
          </w:p>
        </w:tc>
        <w:tc>
          <w:tcPr>
            <w:tcW w:w="657" w:type="dxa"/>
            <w:noWrap/>
            <w:vAlign w:val="bottom"/>
            <w:hideMark/>
          </w:tcPr>
          <w:p w14:paraId="0784053A"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15</w:t>
            </w:r>
          </w:p>
        </w:tc>
        <w:tc>
          <w:tcPr>
            <w:tcW w:w="889" w:type="dxa"/>
            <w:noWrap/>
            <w:vAlign w:val="bottom"/>
            <w:hideMark/>
          </w:tcPr>
          <w:p w14:paraId="6EC93E76"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6349.2</w:t>
            </w:r>
          </w:p>
        </w:tc>
        <w:tc>
          <w:tcPr>
            <w:tcW w:w="889" w:type="dxa"/>
            <w:noWrap/>
            <w:vAlign w:val="bottom"/>
            <w:hideMark/>
          </w:tcPr>
          <w:p w14:paraId="396E1E24"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6437</w:t>
            </w:r>
          </w:p>
        </w:tc>
        <w:tc>
          <w:tcPr>
            <w:tcW w:w="1393" w:type="dxa"/>
            <w:noWrap/>
            <w:vAlign w:val="bottom"/>
            <w:hideMark/>
          </w:tcPr>
          <w:p w14:paraId="50872CDC"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-3159.6</w:t>
            </w:r>
          </w:p>
        </w:tc>
        <w:tc>
          <w:tcPr>
            <w:tcW w:w="1080" w:type="dxa"/>
            <w:noWrap/>
            <w:vAlign w:val="bottom"/>
            <w:hideMark/>
          </w:tcPr>
          <w:p w14:paraId="6CD0CF55"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6319.2</w:t>
            </w:r>
          </w:p>
        </w:tc>
        <w:tc>
          <w:tcPr>
            <w:tcW w:w="889" w:type="dxa"/>
            <w:noWrap/>
            <w:vAlign w:val="bottom"/>
            <w:hideMark/>
          </w:tcPr>
          <w:p w14:paraId="21AEE0CC" w14:textId="77777777" w:rsidR="001D0774" w:rsidRPr="00990E52" w:rsidRDefault="001D0774" w:rsidP="005C042E">
            <w:pPr>
              <w:spacing w:line="240" w:lineRule="auto"/>
              <w:rPr>
                <w:rFonts w:ascii="Arial" w:hAnsi="Arial" w:cs="Arial"/>
                <w:color w:val="000000" w:themeColor="text1"/>
                <w:sz w:val="22"/>
                <w:szCs w:val="22"/>
              </w:rPr>
            </w:pPr>
          </w:p>
        </w:tc>
        <w:tc>
          <w:tcPr>
            <w:tcW w:w="450" w:type="dxa"/>
            <w:noWrap/>
            <w:vAlign w:val="bottom"/>
            <w:hideMark/>
          </w:tcPr>
          <w:p w14:paraId="4CF2C1C2" w14:textId="77777777" w:rsidR="001D0774" w:rsidRPr="00990E52" w:rsidRDefault="001D0774" w:rsidP="005C042E">
            <w:pPr>
              <w:spacing w:line="240" w:lineRule="auto"/>
              <w:rPr>
                <w:rFonts w:ascii="Arial" w:hAnsi="Arial" w:cs="Arial"/>
                <w:color w:val="000000" w:themeColor="text1"/>
                <w:sz w:val="22"/>
                <w:szCs w:val="22"/>
              </w:rPr>
            </w:pPr>
          </w:p>
        </w:tc>
        <w:tc>
          <w:tcPr>
            <w:tcW w:w="1170" w:type="dxa"/>
            <w:noWrap/>
            <w:vAlign w:val="bottom"/>
            <w:hideMark/>
          </w:tcPr>
          <w:p w14:paraId="18000C8A" w14:textId="77777777" w:rsidR="001D0774" w:rsidRPr="00990E52" w:rsidRDefault="001D0774" w:rsidP="005C042E">
            <w:pPr>
              <w:spacing w:line="240" w:lineRule="auto"/>
              <w:rPr>
                <w:rFonts w:ascii="Arial" w:hAnsi="Arial" w:cs="Arial"/>
                <w:color w:val="000000" w:themeColor="text1"/>
                <w:sz w:val="22"/>
                <w:szCs w:val="22"/>
              </w:rPr>
            </w:pPr>
          </w:p>
        </w:tc>
      </w:tr>
      <w:tr w:rsidR="00990E52" w:rsidRPr="00990E52" w14:paraId="512187B3" w14:textId="77777777" w:rsidTr="00A14F46">
        <w:trPr>
          <w:trHeight w:val="260"/>
        </w:trPr>
        <w:tc>
          <w:tcPr>
            <w:tcW w:w="2562" w:type="dxa"/>
            <w:noWrap/>
            <w:vAlign w:val="bottom"/>
            <w:hideMark/>
          </w:tcPr>
          <w:p w14:paraId="42FF73C5"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Quadratic-quadratic</w:t>
            </w:r>
          </w:p>
        </w:tc>
        <w:tc>
          <w:tcPr>
            <w:tcW w:w="657" w:type="dxa"/>
            <w:noWrap/>
            <w:vAlign w:val="bottom"/>
            <w:hideMark/>
          </w:tcPr>
          <w:p w14:paraId="5D092AE6"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16</w:t>
            </w:r>
          </w:p>
        </w:tc>
        <w:tc>
          <w:tcPr>
            <w:tcW w:w="889" w:type="dxa"/>
            <w:noWrap/>
            <w:vAlign w:val="bottom"/>
            <w:hideMark/>
          </w:tcPr>
          <w:p w14:paraId="43BFADB2"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6351.2</w:t>
            </w:r>
          </w:p>
        </w:tc>
        <w:tc>
          <w:tcPr>
            <w:tcW w:w="889" w:type="dxa"/>
            <w:noWrap/>
            <w:vAlign w:val="bottom"/>
            <w:hideMark/>
          </w:tcPr>
          <w:p w14:paraId="2B774DF9"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6444.8</w:t>
            </w:r>
          </w:p>
        </w:tc>
        <w:tc>
          <w:tcPr>
            <w:tcW w:w="1393" w:type="dxa"/>
            <w:noWrap/>
            <w:vAlign w:val="bottom"/>
            <w:hideMark/>
          </w:tcPr>
          <w:p w14:paraId="1AF707CD"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-3159.6</w:t>
            </w:r>
          </w:p>
        </w:tc>
        <w:tc>
          <w:tcPr>
            <w:tcW w:w="1080" w:type="dxa"/>
            <w:noWrap/>
            <w:vAlign w:val="bottom"/>
            <w:hideMark/>
          </w:tcPr>
          <w:p w14:paraId="11F2FBBF"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6319.2</w:t>
            </w:r>
          </w:p>
        </w:tc>
        <w:tc>
          <w:tcPr>
            <w:tcW w:w="889" w:type="dxa"/>
            <w:noWrap/>
            <w:vAlign w:val="bottom"/>
          </w:tcPr>
          <w:p w14:paraId="31B091AC" w14:textId="77777777" w:rsidR="001D0774" w:rsidRPr="00990E52" w:rsidRDefault="001D0774" w:rsidP="005C042E">
            <w:pPr>
              <w:spacing w:line="240" w:lineRule="auto"/>
              <w:rPr>
                <w:rFonts w:ascii="Arial" w:hAnsi="Arial" w:cs="Arial"/>
                <w:color w:val="000000" w:themeColor="text1"/>
                <w:sz w:val="22"/>
                <w:szCs w:val="22"/>
              </w:rPr>
            </w:pPr>
          </w:p>
        </w:tc>
        <w:tc>
          <w:tcPr>
            <w:tcW w:w="450" w:type="dxa"/>
            <w:noWrap/>
            <w:vAlign w:val="bottom"/>
          </w:tcPr>
          <w:p w14:paraId="5DD151AB" w14:textId="77777777" w:rsidR="001D0774" w:rsidRPr="00990E52" w:rsidRDefault="001D0774" w:rsidP="005C042E">
            <w:pPr>
              <w:spacing w:line="240" w:lineRule="auto"/>
              <w:rPr>
                <w:rFonts w:ascii="Arial" w:hAnsi="Arial" w:cs="Arial"/>
                <w:color w:val="000000" w:themeColor="text1"/>
                <w:sz w:val="22"/>
                <w:szCs w:val="22"/>
              </w:rPr>
            </w:pPr>
          </w:p>
        </w:tc>
        <w:tc>
          <w:tcPr>
            <w:tcW w:w="1170" w:type="dxa"/>
            <w:noWrap/>
            <w:vAlign w:val="bottom"/>
          </w:tcPr>
          <w:p w14:paraId="4236F353" w14:textId="77777777" w:rsidR="001D0774" w:rsidRPr="00990E52" w:rsidRDefault="001D0774" w:rsidP="005C042E">
            <w:pPr>
              <w:spacing w:line="240" w:lineRule="auto"/>
              <w:rPr>
                <w:rFonts w:ascii="Arial" w:hAnsi="Arial" w:cs="Arial"/>
                <w:color w:val="000000" w:themeColor="text1"/>
                <w:sz w:val="22"/>
                <w:szCs w:val="22"/>
              </w:rPr>
            </w:pPr>
          </w:p>
        </w:tc>
      </w:tr>
      <w:tr w:rsidR="001D0774" w:rsidRPr="00990E52" w14:paraId="62A66D0D" w14:textId="77777777" w:rsidTr="00A14F46">
        <w:trPr>
          <w:trHeight w:val="260"/>
        </w:trPr>
        <w:tc>
          <w:tcPr>
            <w:tcW w:w="2562" w:type="dxa"/>
            <w:noWrap/>
            <w:vAlign w:val="bottom"/>
          </w:tcPr>
          <w:p w14:paraId="0E5FC1FC"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i/>
                <w:iCs/>
                <w:color w:val="000000" w:themeColor="text1"/>
                <w:sz w:val="22"/>
                <w:szCs w:val="22"/>
              </w:rPr>
              <w:t>Chi-square comparing fit between quadratic-linear and quadratic-quadratic models</w:t>
            </w:r>
          </w:p>
        </w:tc>
        <w:tc>
          <w:tcPr>
            <w:tcW w:w="657" w:type="dxa"/>
            <w:noWrap/>
            <w:vAlign w:val="bottom"/>
          </w:tcPr>
          <w:p w14:paraId="0AA19FDD" w14:textId="77777777" w:rsidR="001D0774" w:rsidRPr="00990E52" w:rsidRDefault="001D0774" w:rsidP="005C042E">
            <w:pPr>
              <w:spacing w:line="240" w:lineRule="auto"/>
              <w:rPr>
                <w:rFonts w:ascii="Arial" w:hAnsi="Arial" w:cs="Arial"/>
                <w:color w:val="000000" w:themeColor="text1"/>
                <w:sz w:val="22"/>
                <w:szCs w:val="22"/>
              </w:rPr>
            </w:pPr>
          </w:p>
        </w:tc>
        <w:tc>
          <w:tcPr>
            <w:tcW w:w="889" w:type="dxa"/>
            <w:noWrap/>
            <w:vAlign w:val="bottom"/>
          </w:tcPr>
          <w:p w14:paraId="757EA76A" w14:textId="77777777" w:rsidR="001D0774" w:rsidRPr="00990E52" w:rsidRDefault="001D0774" w:rsidP="005C042E">
            <w:pPr>
              <w:spacing w:line="240" w:lineRule="auto"/>
              <w:rPr>
                <w:rFonts w:ascii="Arial" w:hAnsi="Arial" w:cs="Arial"/>
                <w:color w:val="000000" w:themeColor="text1"/>
                <w:sz w:val="22"/>
                <w:szCs w:val="22"/>
              </w:rPr>
            </w:pPr>
          </w:p>
        </w:tc>
        <w:tc>
          <w:tcPr>
            <w:tcW w:w="889" w:type="dxa"/>
            <w:noWrap/>
            <w:vAlign w:val="bottom"/>
          </w:tcPr>
          <w:p w14:paraId="16E98E50" w14:textId="77777777" w:rsidR="001D0774" w:rsidRPr="00990E52" w:rsidRDefault="001D0774" w:rsidP="005C042E">
            <w:pPr>
              <w:spacing w:line="240" w:lineRule="auto"/>
              <w:rPr>
                <w:rFonts w:ascii="Arial" w:hAnsi="Arial" w:cs="Arial"/>
                <w:color w:val="000000" w:themeColor="text1"/>
                <w:sz w:val="22"/>
                <w:szCs w:val="22"/>
              </w:rPr>
            </w:pPr>
          </w:p>
        </w:tc>
        <w:tc>
          <w:tcPr>
            <w:tcW w:w="1393" w:type="dxa"/>
            <w:noWrap/>
            <w:vAlign w:val="bottom"/>
          </w:tcPr>
          <w:p w14:paraId="19054FD5" w14:textId="77777777" w:rsidR="001D0774" w:rsidRPr="00990E52" w:rsidRDefault="001D0774" w:rsidP="005C042E">
            <w:pPr>
              <w:spacing w:line="240" w:lineRule="auto"/>
              <w:rPr>
                <w:rFonts w:ascii="Arial" w:hAnsi="Arial" w:cs="Arial"/>
                <w:color w:val="000000" w:themeColor="text1"/>
                <w:sz w:val="22"/>
                <w:szCs w:val="22"/>
              </w:rPr>
            </w:pPr>
          </w:p>
        </w:tc>
        <w:tc>
          <w:tcPr>
            <w:tcW w:w="1080" w:type="dxa"/>
            <w:noWrap/>
            <w:vAlign w:val="bottom"/>
          </w:tcPr>
          <w:p w14:paraId="7BD45DC4" w14:textId="77777777" w:rsidR="001D0774" w:rsidRPr="00990E52" w:rsidRDefault="001D0774" w:rsidP="005C042E">
            <w:pPr>
              <w:spacing w:line="240" w:lineRule="auto"/>
              <w:rPr>
                <w:rFonts w:ascii="Arial" w:hAnsi="Arial" w:cs="Arial"/>
                <w:color w:val="000000" w:themeColor="text1"/>
                <w:sz w:val="22"/>
                <w:szCs w:val="22"/>
              </w:rPr>
            </w:pPr>
          </w:p>
        </w:tc>
        <w:tc>
          <w:tcPr>
            <w:tcW w:w="889" w:type="dxa"/>
            <w:noWrap/>
            <w:vAlign w:val="bottom"/>
          </w:tcPr>
          <w:p w14:paraId="1D1E1BAC"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0.0027</w:t>
            </w:r>
          </w:p>
        </w:tc>
        <w:tc>
          <w:tcPr>
            <w:tcW w:w="450" w:type="dxa"/>
            <w:noWrap/>
            <w:vAlign w:val="bottom"/>
          </w:tcPr>
          <w:p w14:paraId="27184584"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1</w:t>
            </w:r>
          </w:p>
        </w:tc>
        <w:tc>
          <w:tcPr>
            <w:tcW w:w="1170" w:type="dxa"/>
            <w:noWrap/>
            <w:vAlign w:val="bottom"/>
          </w:tcPr>
          <w:p w14:paraId="692F9CFC"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0.9582</w:t>
            </w:r>
          </w:p>
        </w:tc>
      </w:tr>
    </w:tbl>
    <w:p w14:paraId="18E23218" w14:textId="77777777" w:rsidR="003617BF" w:rsidRPr="00990E52" w:rsidRDefault="003617BF" w:rsidP="007C6D4D">
      <w:pPr>
        <w:spacing w:line="240" w:lineRule="auto"/>
        <w:rPr>
          <w:rFonts w:ascii="Arial" w:hAnsi="Arial" w:cs="Arial"/>
          <w:b/>
          <w:bCs/>
          <w:color w:val="000000" w:themeColor="text1"/>
          <w:sz w:val="22"/>
          <w:szCs w:val="22"/>
        </w:rPr>
      </w:pPr>
      <w:bookmarkStart w:id="2" w:name="_Toc159341476"/>
    </w:p>
    <w:p w14:paraId="31807133" w14:textId="77777777" w:rsidR="003617BF" w:rsidRPr="00990E52" w:rsidRDefault="003617BF" w:rsidP="007C6D4D">
      <w:pPr>
        <w:rPr>
          <w:rFonts w:ascii="Arial" w:hAnsi="Arial" w:cs="Arial"/>
          <w:b/>
          <w:bCs/>
          <w:color w:val="000000" w:themeColor="text1"/>
          <w:sz w:val="22"/>
          <w:szCs w:val="22"/>
        </w:rPr>
      </w:pPr>
      <w:r w:rsidRPr="00990E52">
        <w:rPr>
          <w:rFonts w:ascii="Arial" w:hAnsi="Arial" w:cs="Arial"/>
          <w:b/>
          <w:bCs/>
          <w:color w:val="000000" w:themeColor="text1"/>
          <w:sz w:val="22"/>
          <w:szCs w:val="22"/>
        </w:rPr>
        <w:br w:type="page"/>
      </w:r>
    </w:p>
    <w:bookmarkEnd w:id="2"/>
    <w:p w14:paraId="63D8BB5F" w14:textId="399A48F8" w:rsidR="003617BF" w:rsidRPr="00990E52" w:rsidRDefault="003617BF" w:rsidP="007C6D4D">
      <w:pPr>
        <w:spacing w:line="240" w:lineRule="auto"/>
        <w:rPr>
          <w:rFonts w:ascii="Arial" w:hAnsi="Arial" w:cs="Arial"/>
          <w:color w:val="000000" w:themeColor="text1"/>
          <w:sz w:val="22"/>
          <w:szCs w:val="22"/>
        </w:rPr>
      </w:pPr>
      <w:r w:rsidRPr="00990E52">
        <w:rPr>
          <w:rFonts w:ascii="Arial" w:hAnsi="Arial" w:cs="Arial"/>
          <w:b/>
          <w:bCs/>
          <w:color w:val="000000" w:themeColor="text1"/>
          <w:sz w:val="22"/>
          <w:szCs w:val="22"/>
        </w:rPr>
        <w:lastRenderedPageBreak/>
        <w:t xml:space="preserve">Table S5. Model fit statistics for non-nested models predicting daily depression from five model designs. </w:t>
      </w:r>
      <w:r w:rsidRPr="00990E52">
        <w:rPr>
          <w:rFonts w:ascii="Arial" w:hAnsi="Arial" w:cs="Arial"/>
          <w:color w:val="000000" w:themeColor="text1"/>
          <w:sz w:val="22"/>
          <w:szCs w:val="22"/>
        </w:rPr>
        <w:t xml:space="preserve">The model indicated in bold demonstrated superior fit statistics, where lower values of each index </w:t>
      </w:r>
      <w:proofErr w:type="gramStart"/>
      <w:r w:rsidRPr="00990E52">
        <w:rPr>
          <w:rFonts w:ascii="Arial" w:hAnsi="Arial" w:cs="Arial"/>
          <w:color w:val="000000" w:themeColor="text1"/>
          <w:sz w:val="22"/>
          <w:szCs w:val="22"/>
        </w:rPr>
        <w:t>indicates</w:t>
      </w:r>
      <w:proofErr w:type="gramEnd"/>
      <w:r w:rsidRPr="00990E52">
        <w:rPr>
          <w:rFonts w:ascii="Arial" w:hAnsi="Arial" w:cs="Arial"/>
          <w:color w:val="000000" w:themeColor="text1"/>
          <w:sz w:val="22"/>
          <w:szCs w:val="22"/>
        </w:rPr>
        <w:t xml:space="preserve"> a better fit.</w:t>
      </w:r>
      <w:r w:rsidRPr="00990E52">
        <w:rPr>
          <w:rFonts w:ascii="Arial" w:hAnsi="Arial" w:cs="Arial"/>
          <w:i/>
          <w:iCs/>
          <w:color w:val="000000" w:themeColor="text1"/>
          <w:sz w:val="22"/>
          <w:szCs w:val="22"/>
        </w:rPr>
        <w:t xml:space="preserve"> </w:t>
      </w:r>
      <w:r w:rsidRPr="00990E52">
        <w:rPr>
          <w:rFonts w:ascii="Arial" w:hAnsi="Arial" w:cs="Arial"/>
          <w:color w:val="000000" w:themeColor="text1"/>
          <w:sz w:val="22"/>
          <w:szCs w:val="22"/>
        </w:rPr>
        <w:t xml:space="preserve">AIC: Akaike Information Criterion, BIC: Bayesian Information Criterion, RMSE: Root Mean Square Error. </w:t>
      </w:r>
      <w:r w:rsidR="001D0774" w:rsidRPr="00990E52">
        <w:rPr>
          <w:rFonts w:ascii="Arial" w:hAnsi="Arial" w:cs="Arial"/>
          <w:i/>
          <w:iCs/>
          <w:color w:val="000000" w:themeColor="text1"/>
          <w:sz w:val="22"/>
          <w:szCs w:val="22"/>
        </w:rPr>
        <w:t>In Table S5</w:t>
      </w:r>
      <w:r w:rsidR="001D0774" w:rsidRPr="00990E52">
        <w:rPr>
          <w:rFonts w:ascii="Arial" w:hAnsi="Arial" w:cs="Arial"/>
          <w:color w:val="000000" w:themeColor="text1"/>
          <w:sz w:val="22"/>
          <w:szCs w:val="22"/>
        </w:rPr>
        <w:t>, we compared model fitting statistics for all five model designs, focusing on the non-nested models that had yet to be compared. While we had already statistically tested fit between the nested models (linear-linear, quadratic-linear, and quadratic linear), showing that the quadratic-linear combination of splines was the best fit, we had not compared the best fitting of the nested models to the non-nested models (quadratic and linear-quadratic). On all measures of fit, the quadratic-linear model outperformed the quadratic and linear-quadratic models. In sum, for analyses where depression was the outcome, we chose to only test one version of “cycle time,” where the model was split into two splines with a knot at menses, and the luteal phase spline was quadratic, while the follicular phase spline was linear.</w:t>
      </w:r>
      <w:r w:rsidRPr="00990E52">
        <w:rPr>
          <w:rFonts w:ascii="Arial" w:hAnsi="Arial" w:cs="Arial"/>
          <w:color w:val="000000" w:themeColor="text1"/>
          <w:sz w:val="22"/>
          <w:szCs w:val="22"/>
        </w:rPr>
        <w:t xml:space="preserve"> The same process was repeated for anxiety, irritability, and SI (data not shown). For models predicting anxiety, we found that the linear-linear combination of splines was the best fit of the nested models (in other words, increasing complexity by adding 1-2 quadratic terms did not improve model fit), followed by the quadratic-linear combination of splines. For irritability, we found that both the linear-quadratic and the quadratic-linear combination of splines were significantly better fits than the linear-linear splines. Allowing both splines to fluctuate on a quadratic curve was a marginal improvement in model fit (p=0.09), but random slope fitting was more effective for the linear-quadratic and quadratic-linear combinations. Finally, for SI, we retained the linear-quadratic and quadratic-linear versions of the model, </w:t>
      </w:r>
      <w:proofErr w:type="gramStart"/>
      <w:r w:rsidRPr="00990E52">
        <w:rPr>
          <w:rFonts w:ascii="Arial" w:hAnsi="Arial" w:cs="Arial"/>
          <w:color w:val="000000" w:themeColor="text1"/>
          <w:sz w:val="22"/>
          <w:szCs w:val="22"/>
        </w:rPr>
        <w:t>similar to</w:t>
      </w:r>
      <w:proofErr w:type="gramEnd"/>
      <w:r w:rsidRPr="00990E52">
        <w:rPr>
          <w:rFonts w:ascii="Arial" w:hAnsi="Arial" w:cs="Arial"/>
          <w:color w:val="000000" w:themeColor="text1"/>
          <w:sz w:val="22"/>
          <w:szCs w:val="22"/>
        </w:rPr>
        <w:t xml:space="preserve"> irritability. Both of those models were a significantly better fit than a linear-linear spline fit and a quadratic-quadratic fit. In sum, this systematic model fitting process shows that symptom trajectories can be successfully modeled using continuous linear and quadratic splines representing time across the menstrual cycle, and accounting for individual differences in slopes along these splines significantly improves the models.</w:t>
      </w:r>
    </w:p>
    <w:p w14:paraId="48B7CC4E" w14:textId="77777777" w:rsidR="001D0774" w:rsidRPr="00990E52" w:rsidRDefault="001D0774" w:rsidP="005C042E">
      <w:pPr>
        <w:spacing w:line="240" w:lineRule="auto"/>
        <w:rPr>
          <w:rFonts w:ascii="Arial" w:hAnsi="Arial" w:cs="Arial"/>
          <w:color w:val="000000" w:themeColor="text1"/>
          <w:sz w:val="22"/>
          <w:szCs w:val="22"/>
        </w:rPr>
      </w:pPr>
    </w:p>
    <w:tbl>
      <w:tblPr>
        <w:tblW w:w="7925" w:type="dxa"/>
        <w:tblLook w:val="04A0" w:firstRow="1" w:lastRow="0" w:firstColumn="1" w:lastColumn="0" w:noHBand="0" w:noVBand="1"/>
      </w:tblPr>
      <w:tblGrid>
        <w:gridCol w:w="2160"/>
        <w:gridCol w:w="1805"/>
        <w:gridCol w:w="1134"/>
        <w:gridCol w:w="1134"/>
        <w:gridCol w:w="852"/>
        <w:gridCol w:w="840"/>
      </w:tblGrid>
      <w:tr w:rsidR="00990E52" w:rsidRPr="00990E52" w14:paraId="16FD0BA8" w14:textId="77777777" w:rsidTr="004C72A5">
        <w:trPr>
          <w:trHeight w:val="260"/>
        </w:trPr>
        <w:tc>
          <w:tcPr>
            <w:tcW w:w="7925" w:type="dxa"/>
            <w:gridSpan w:val="6"/>
            <w:tcBorders>
              <w:top w:val="nil"/>
              <w:left w:val="nil"/>
              <w:bottom w:val="nil"/>
              <w:right w:val="nil"/>
            </w:tcBorders>
            <w:shd w:val="clear" w:color="000000" w:fill="000000"/>
            <w:noWrap/>
            <w:vAlign w:val="bottom"/>
            <w:hideMark/>
          </w:tcPr>
          <w:p w14:paraId="4E25B0D0"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Depression</w:t>
            </w:r>
          </w:p>
        </w:tc>
      </w:tr>
      <w:tr w:rsidR="00990E52" w:rsidRPr="00990E52" w14:paraId="141AB605" w14:textId="77777777" w:rsidTr="004C72A5">
        <w:trPr>
          <w:trHeight w:val="260"/>
        </w:trPr>
        <w:tc>
          <w:tcPr>
            <w:tcW w:w="2160" w:type="dxa"/>
            <w:tcBorders>
              <w:top w:val="nil"/>
              <w:left w:val="nil"/>
              <w:bottom w:val="nil"/>
              <w:right w:val="nil"/>
            </w:tcBorders>
            <w:noWrap/>
            <w:vAlign w:val="bottom"/>
            <w:hideMark/>
          </w:tcPr>
          <w:p w14:paraId="04B4FBAF" w14:textId="77777777" w:rsidR="001D0774" w:rsidRPr="00990E52" w:rsidRDefault="001D0774" w:rsidP="005C042E">
            <w:pPr>
              <w:spacing w:line="240" w:lineRule="auto"/>
              <w:rPr>
                <w:rFonts w:ascii="Arial" w:hAnsi="Arial" w:cs="Arial"/>
                <w:b/>
                <w:bCs/>
                <w:color w:val="000000" w:themeColor="text1"/>
                <w:sz w:val="22"/>
                <w:szCs w:val="22"/>
              </w:rPr>
            </w:pPr>
          </w:p>
        </w:tc>
        <w:tc>
          <w:tcPr>
            <w:tcW w:w="1805" w:type="dxa"/>
            <w:tcBorders>
              <w:top w:val="nil"/>
              <w:left w:val="nil"/>
              <w:bottom w:val="nil"/>
              <w:right w:val="nil"/>
            </w:tcBorders>
            <w:shd w:val="clear" w:color="000000" w:fill="D0CECE"/>
            <w:noWrap/>
            <w:vAlign w:val="bottom"/>
            <w:hideMark/>
          </w:tcPr>
          <w:p w14:paraId="2E281F46"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Random slopes</w:t>
            </w:r>
          </w:p>
        </w:tc>
        <w:tc>
          <w:tcPr>
            <w:tcW w:w="1134" w:type="dxa"/>
            <w:tcBorders>
              <w:top w:val="nil"/>
              <w:left w:val="nil"/>
              <w:bottom w:val="nil"/>
              <w:right w:val="nil"/>
            </w:tcBorders>
            <w:shd w:val="clear" w:color="000000" w:fill="D0CECE"/>
            <w:noWrap/>
            <w:vAlign w:val="bottom"/>
            <w:hideMark/>
          </w:tcPr>
          <w:p w14:paraId="54448AD5"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AIC</w:t>
            </w:r>
          </w:p>
        </w:tc>
        <w:tc>
          <w:tcPr>
            <w:tcW w:w="1134" w:type="dxa"/>
            <w:tcBorders>
              <w:top w:val="nil"/>
              <w:left w:val="nil"/>
              <w:bottom w:val="nil"/>
              <w:right w:val="nil"/>
            </w:tcBorders>
            <w:shd w:val="clear" w:color="000000" w:fill="D0CECE"/>
            <w:noWrap/>
            <w:vAlign w:val="bottom"/>
            <w:hideMark/>
          </w:tcPr>
          <w:p w14:paraId="648EF561"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BIC</w:t>
            </w:r>
          </w:p>
        </w:tc>
        <w:tc>
          <w:tcPr>
            <w:tcW w:w="852" w:type="dxa"/>
            <w:tcBorders>
              <w:top w:val="nil"/>
              <w:left w:val="nil"/>
              <w:bottom w:val="nil"/>
              <w:right w:val="nil"/>
            </w:tcBorders>
            <w:shd w:val="clear" w:color="000000" w:fill="D0CECE"/>
            <w:noWrap/>
            <w:vAlign w:val="bottom"/>
            <w:hideMark/>
          </w:tcPr>
          <w:p w14:paraId="5B686892"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RMSE</w:t>
            </w:r>
          </w:p>
        </w:tc>
        <w:tc>
          <w:tcPr>
            <w:tcW w:w="840" w:type="dxa"/>
            <w:tcBorders>
              <w:top w:val="nil"/>
              <w:left w:val="nil"/>
              <w:bottom w:val="nil"/>
              <w:right w:val="nil"/>
            </w:tcBorders>
            <w:shd w:val="clear" w:color="000000" w:fill="D0CECE"/>
            <w:noWrap/>
            <w:vAlign w:val="bottom"/>
            <w:hideMark/>
          </w:tcPr>
          <w:p w14:paraId="4F809D2D"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Sigma</w:t>
            </w:r>
          </w:p>
        </w:tc>
      </w:tr>
      <w:tr w:rsidR="00990E52" w:rsidRPr="00990E52" w14:paraId="02E2FEF8" w14:textId="77777777" w:rsidTr="004C72A5">
        <w:trPr>
          <w:trHeight w:val="260"/>
        </w:trPr>
        <w:tc>
          <w:tcPr>
            <w:tcW w:w="2160" w:type="dxa"/>
            <w:tcBorders>
              <w:top w:val="nil"/>
              <w:left w:val="nil"/>
              <w:bottom w:val="nil"/>
              <w:right w:val="nil"/>
            </w:tcBorders>
            <w:noWrap/>
            <w:vAlign w:val="bottom"/>
            <w:hideMark/>
          </w:tcPr>
          <w:p w14:paraId="5FC59C28"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Quadratic</w:t>
            </w:r>
          </w:p>
        </w:tc>
        <w:tc>
          <w:tcPr>
            <w:tcW w:w="1805" w:type="dxa"/>
            <w:tcBorders>
              <w:top w:val="nil"/>
              <w:left w:val="nil"/>
              <w:bottom w:val="nil"/>
              <w:right w:val="nil"/>
            </w:tcBorders>
            <w:noWrap/>
            <w:vAlign w:val="bottom"/>
            <w:hideMark/>
          </w:tcPr>
          <w:p w14:paraId="3B04892B"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 xml:space="preserve">quad + </w:t>
            </w:r>
            <w:proofErr w:type="spellStart"/>
            <w:r w:rsidRPr="00990E52">
              <w:rPr>
                <w:rFonts w:ascii="Arial" w:hAnsi="Arial" w:cs="Arial"/>
                <w:color w:val="000000" w:themeColor="text1"/>
                <w:sz w:val="22"/>
                <w:szCs w:val="22"/>
              </w:rPr>
              <w:t>lin</w:t>
            </w:r>
            <w:proofErr w:type="spellEnd"/>
          </w:p>
        </w:tc>
        <w:tc>
          <w:tcPr>
            <w:tcW w:w="1134" w:type="dxa"/>
            <w:tcBorders>
              <w:top w:val="nil"/>
              <w:left w:val="nil"/>
              <w:bottom w:val="nil"/>
              <w:right w:val="nil"/>
            </w:tcBorders>
            <w:noWrap/>
            <w:vAlign w:val="bottom"/>
            <w:hideMark/>
          </w:tcPr>
          <w:p w14:paraId="380EF9E8"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6437.429</w:t>
            </w:r>
          </w:p>
        </w:tc>
        <w:tc>
          <w:tcPr>
            <w:tcW w:w="1134" w:type="dxa"/>
            <w:tcBorders>
              <w:top w:val="nil"/>
              <w:left w:val="nil"/>
              <w:bottom w:val="nil"/>
              <w:right w:val="nil"/>
            </w:tcBorders>
            <w:noWrap/>
            <w:vAlign w:val="bottom"/>
            <w:hideMark/>
          </w:tcPr>
          <w:p w14:paraId="31961778"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6495.915</w:t>
            </w:r>
          </w:p>
        </w:tc>
        <w:tc>
          <w:tcPr>
            <w:tcW w:w="852" w:type="dxa"/>
            <w:tcBorders>
              <w:top w:val="nil"/>
              <w:left w:val="nil"/>
              <w:bottom w:val="nil"/>
              <w:right w:val="nil"/>
            </w:tcBorders>
            <w:noWrap/>
            <w:vAlign w:val="bottom"/>
            <w:hideMark/>
          </w:tcPr>
          <w:p w14:paraId="660F166E"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0.711</w:t>
            </w:r>
          </w:p>
        </w:tc>
        <w:tc>
          <w:tcPr>
            <w:tcW w:w="840" w:type="dxa"/>
            <w:tcBorders>
              <w:top w:val="nil"/>
              <w:left w:val="nil"/>
              <w:bottom w:val="nil"/>
              <w:right w:val="nil"/>
            </w:tcBorders>
            <w:noWrap/>
            <w:vAlign w:val="bottom"/>
            <w:hideMark/>
          </w:tcPr>
          <w:p w14:paraId="6BDC70DF"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0.746</w:t>
            </w:r>
          </w:p>
        </w:tc>
      </w:tr>
      <w:tr w:rsidR="00990E52" w:rsidRPr="00990E52" w14:paraId="6D8A6A14" w14:textId="77777777" w:rsidTr="004C72A5">
        <w:trPr>
          <w:trHeight w:val="260"/>
        </w:trPr>
        <w:tc>
          <w:tcPr>
            <w:tcW w:w="2160" w:type="dxa"/>
            <w:tcBorders>
              <w:top w:val="nil"/>
              <w:left w:val="nil"/>
              <w:bottom w:val="nil"/>
              <w:right w:val="nil"/>
            </w:tcBorders>
            <w:noWrap/>
            <w:vAlign w:val="bottom"/>
            <w:hideMark/>
          </w:tcPr>
          <w:p w14:paraId="595C2F68"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Linear-Linear</w:t>
            </w:r>
          </w:p>
        </w:tc>
        <w:tc>
          <w:tcPr>
            <w:tcW w:w="1805" w:type="dxa"/>
            <w:tcBorders>
              <w:top w:val="nil"/>
              <w:left w:val="nil"/>
              <w:bottom w:val="nil"/>
              <w:right w:val="nil"/>
            </w:tcBorders>
            <w:noWrap/>
            <w:vAlign w:val="bottom"/>
            <w:hideMark/>
          </w:tcPr>
          <w:p w14:paraId="40939548" w14:textId="77777777" w:rsidR="001D0774" w:rsidRPr="00990E52" w:rsidRDefault="001D0774" w:rsidP="005C042E">
            <w:pPr>
              <w:spacing w:line="240" w:lineRule="auto"/>
              <w:rPr>
                <w:rFonts w:ascii="Arial" w:hAnsi="Arial" w:cs="Arial"/>
                <w:color w:val="000000" w:themeColor="text1"/>
                <w:sz w:val="22"/>
                <w:szCs w:val="22"/>
              </w:rPr>
            </w:pPr>
            <w:proofErr w:type="spellStart"/>
            <w:r w:rsidRPr="00990E52">
              <w:rPr>
                <w:rFonts w:ascii="Arial" w:hAnsi="Arial" w:cs="Arial"/>
                <w:color w:val="000000" w:themeColor="text1"/>
                <w:sz w:val="22"/>
                <w:szCs w:val="22"/>
              </w:rPr>
              <w:t>lut+fol</w:t>
            </w:r>
            <w:proofErr w:type="spellEnd"/>
          </w:p>
        </w:tc>
        <w:tc>
          <w:tcPr>
            <w:tcW w:w="1134" w:type="dxa"/>
            <w:tcBorders>
              <w:top w:val="nil"/>
              <w:left w:val="nil"/>
              <w:bottom w:val="nil"/>
              <w:right w:val="nil"/>
            </w:tcBorders>
            <w:noWrap/>
            <w:vAlign w:val="bottom"/>
            <w:hideMark/>
          </w:tcPr>
          <w:p w14:paraId="78D2B63B"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6406.615</w:t>
            </w:r>
          </w:p>
        </w:tc>
        <w:tc>
          <w:tcPr>
            <w:tcW w:w="1134" w:type="dxa"/>
            <w:tcBorders>
              <w:top w:val="nil"/>
              <w:left w:val="nil"/>
              <w:bottom w:val="nil"/>
              <w:right w:val="nil"/>
            </w:tcBorders>
            <w:noWrap/>
            <w:vAlign w:val="bottom"/>
            <w:hideMark/>
          </w:tcPr>
          <w:p w14:paraId="46A5F5C9"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6465.101</w:t>
            </w:r>
          </w:p>
        </w:tc>
        <w:tc>
          <w:tcPr>
            <w:tcW w:w="852" w:type="dxa"/>
            <w:tcBorders>
              <w:top w:val="nil"/>
              <w:left w:val="nil"/>
              <w:bottom w:val="nil"/>
              <w:right w:val="nil"/>
            </w:tcBorders>
            <w:noWrap/>
            <w:vAlign w:val="bottom"/>
            <w:hideMark/>
          </w:tcPr>
          <w:p w14:paraId="67D2FFB3"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0.705</w:t>
            </w:r>
          </w:p>
        </w:tc>
        <w:tc>
          <w:tcPr>
            <w:tcW w:w="840" w:type="dxa"/>
            <w:tcBorders>
              <w:top w:val="nil"/>
              <w:left w:val="nil"/>
              <w:bottom w:val="nil"/>
              <w:right w:val="nil"/>
            </w:tcBorders>
            <w:noWrap/>
            <w:vAlign w:val="bottom"/>
            <w:hideMark/>
          </w:tcPr>
          <w:p w14:paraId="24A87482"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0.74</w:t>
            </w:r>
          </w:p>
        </w:tc>
      </w:tr>
      <w:tr w:rsidR="00990E52" w:rsidRPr="00990E52" w14:paraId="358A198D" w14:textId="77777777" w:rsidTr="004C72A5">
        <w:trPr>
          <w:trHeight w:val="260"/>
        </w:trPr>
        <w:tc>
          <w:tcPr>
            <w:tcW w:w="2160" w:type="dxa"/>
            <w:tcBorders>
              <w:top w:val="nil"/>
              <w:left w:val="nil"/>
              <w:bottom w:val="nil"/>
              <w:right w:val="nil"/>
            </w:tcBorders>
            <w:noWrap/>
            <w:vAlign w:val="bottom"/>
            <w:hideMark/>
          </w:tcPr>
          <w:p w14:paraId="72146CB6"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Linear-Quadratic</w:t>
            </w:r>
          </w:p>
        </w:tc>
        <w:tc>
          <w:tcPr>
            <w:tcW w:w="1805" w:type="dxa"/>
            <w:tcBorders>
              <w:top w:val="nil"/>
              <w:left w:val="nil"/>
              <w:bottom w:val="nil"/>
              <w:right w:val="nil"/>
            </w:tcBorders>
            <w:noWrap/>
            <w:vAlign w:val="bottom"/>
            <w:hideMark/>
          </w:tcPr>
          <w:p w14:paraId="149B6E18" w14:textId="77777777" w:rsidR="001D0774" w:rsidRPr="00990E52" w:rsidRDefault="001D0774" w:rsidP="005C042E">
            <w:pPr>
              <w:spacing w:line="240" w:lineRule="auto"/>
              <w:rPr>
                <w:rFonts w:ascii="Arial" w:hAnsi="Arial" w:cs="Arial"/>
                <w:color w:val="000000" w:themeColor="text1"/>
                <w:sz w:val="22"/>
                <w:szCs w:val="22"/>
              </w:rPr>
            </w:pPr>
            <w:proofErr w:type="spellStart"/>
            <w:r w:rsidRPr="00990E52">
              <w:rPr>
                <w:rFonts w:ascii="Arial" w:hAnsi="Arial" w:cs="Arial"/>
                <w:color w:val="000000" w:themeColor="text1"/>
                <w:sz w:val="22"/>
                <w:szCs w:val="22"/>
              </w:rPr>
              <w:t>lut+fol+folquad</w:t>
            </w:r>
            <w:proofErr w:type="spellEnd"/>
          </w:p>
        </w:tc>
        <w:tc>
          <w:tcPr>
            <w:tcW w:w="1134" w:type="dxa"/>
            <w:tcBorders>
              <w:top w:val="nil"/>
              <w:left w:val="nil"/>
              <w:bottom w:val="nil"/>
              <w:right w:val="nil"/>
            </w:tcBorders>
            <w:noWrap/>
            <w:vAlign w:val="bottom"/>
            <w:hideMark/>
          </w:tcPr>
          <w:p w14:paraId="29DB3875"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6392.07</w:t>
            </w:r>
          </w:p>
        </w:tc>
        <w:tc>
          <w:tcPr>
            <w:tcW w:w="1134" w:type="dxa"/>
            <w:tcBorders>
              <w:top w:val="nil"/>
              <w:left w:val="nil"/>
              <w:bottom w:val="nil"/>
              <w:right w:val="nil"/>
            </w:tcBorders>
            <w:noWrap/>
            <w:vAlign w:val="bottom"/>
            <w:hideMark/>
          </w:tcPr>
          <w:p w14:paraId="5A119AA6"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6479.798</w:t>
            </w:r>
          </w:p>
        </w:tc>
        <w:tc>
          <w:tcPr>
            <w:tcW w:w="852" w:type="dxa"/>
            <w:tcBorders>
              <w:top w:val="nil"/>
              <w:left w:val="nil"/>
              <w:bottom w:val="nil"/>
              <w:right w:val="nil"/>
            </w:tcBorders>
            <w:noWrap/>
            <w:vAlign w:val="bottom"/>
            <w:hideMark/>
          </w:tcPr>
          <w:p w14:paraId="7066AA58"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0.693</w:t>
            </w:r>
          </w:p>
        </w:tc>
        <w:tc>
          <w:tcPr>
            <w:tcW w:w="840" w:type="dxa"/>
            <w:tcBorders>
              <w:top w:val="nil"/>
              <w:left w:val="nil"/>
              <w:bottom w:val="nil"/>
              <w:right w:val="nil"/>
            </w:tcBorders>
            <w:noWrap/>
            <w:vAlign w:val="bottom"/>
            <w:hideMark/>
          </w:tcPr>
          <w:p w14:paraId="2DA1DC38"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0.732</w:t>
            </w:r>
          </w:p>
        </w:tc>
      </w:tr>
      <w:tr w:rsidR="00990E52" w:rsidRPr="00990E52" w14:paraId="567B7918" w14:textId="77777777" w:rsidTr="004C72A5">
        <w:trPr>
          <w:trHeight w:val="260"/>
        </w:trPr>
        <w:tc>
          <w:tcPr>
            <w:tcW w:w="2160" w:type="dxa"/>
            <w:tcBorders>
              <w:top w:val="nil"/>
              <w:left w:val="nil"/>
              <w:bottom w:val="nil"/>
              <w:right w:val="nil"/>
            </w:tcBorders>
            <w:noWrap/>
            <w:vAlign w:val="bottom"/>
            <w:hideMark/>
          </w:tcPr>
          <w:p w14:paraId="0E02FB76"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Quadratic-Linear</w:t>
            </w:r>
          </w:p>
        </w:tc>
        <w:tc>
          <w:tcPr>
            <w:tcW w:w="1805" w:type="dxa"/>
            <w:tcBorders>
              <w:top w:val="nil"/>
              <w:left w:val="nil"/>
              <w:bottom w:val="nil"/>
              <w:right w:val="nil"/>
            </w:tcBorders>
            <w:noWrap/>
            <w:vAlign w:val="bottom"/>
            <w:hideMark/>
          </w:tcPr>
          <w:p w14:paraId="23758B0D" w14:textId="77777777" w:rsidR="001D0774" w:rsidRPr="00990E52" w:rsidRDefault="001D0774" w:rsidP="005C042E">
            <w:pPr>
              <w:spacing w:line="240" w:lineRule="auto"/>
              <w:rPr>
                <w:rFonts w:ascii="Arial" w:hAnsi="Arial" w:cs="Arial"/>
                <w:b/>
                <w:bCs/>
                <w:color w:val="000000" w:themeColor="text1"/>
                <w:sz w:val="22"/>
                <w:szCs w:val="22"/>
              </w:rPr>
            </w:pPr>
            <w:proofErr w:type="spellStart"/>
            <w:r w:rsidRPr="00990E52">
              <w:rPr>
                <w:rFonts w:ascii="Arial" w:hAnsi="Arial" w:cs="Arial"/>
                <w:b/>
                <w:bCs/>
                <w:color w:val="000000" w:themeColor="text1"/>
                <w:sz w:val="22"/>
                <w:szCs w:val="22"/>
              </w:rPr>
              <w:t>lut+lutquad+fol</w:t>
            </w:r>
            <w:proofErr w:type="spellEnd"/>
          </w:p>
        </w:tc>
        <w:tc>
          <w:tcPr>
            <w:tcW w:w="1134" w:type="dxa"/>
            <w:tcBorders>
              <w:top w:val="nil"/>
              <w:left w:val="nil"/>
              <w:bottom w:val="nil"/>
              <w:right w:val="nil"/>
            </w:tcBorders>
            <w:noWrap/>
            <w:vAlign w:val="bottom"/>
            <w:hideMark/>
          </w:tcPr>
          <w:p w14:paraId="6F643980"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6358.802</w:t>
            </w:r>
          </w:p>
        </w:tc>
        <w:tc>
          <w:tcPr>
            <w:tcW w:w="1134" w:type="dxa"/>
            <w:tcBorders>
              <w:top w:val="nil"/>
              <w:left w:val="nil"/>
              <w:bottom w:val="nil"/>
              <w:right w:val="nil"/>
            </w:tcBorders>
            <w:noWrap/>
            <w:vAlign w:val="bottom"/>
            <w:hideMark/>
          </w:tcPr>
          <w:p w14:paraId="72FEE426"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6446.53</w:t>
            </w:r>
          </w:p>
        </w:tc>
        <w:tc>
          <w:tcPr>
            <w:tcW w:w="852" w:type="dxa"/>
            <w:tcBorders>
              <w:top w:val="nil"/>
              <w:left w:val="nil"/>
              <w:bottom w:val="nil"/>
              <w:right w:val="nil"/>
            </w:tcBorders>
            <w:noWrap/>
            <w:vAlign w:val="bottom"/>
            <w:hideMark/>
          </w:tcPr>
          <w:p w14:paraId="3783815D"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0.686</w:t>
            </w:r>
          </w:p>
        </w:tc>
        <w:tc>
          <w:tcPr>
            <w:tcW w:w="840" w:type="dxa"/>
            <w:tcBorders>
              <w:top w:val="nil"/>
              <w:left w:val="nil"/>
              <w:bottom w:val="nil"/>
              <w:right w:val="nil"/>
            </w:tcBorders>
            <w:noWrap/>
            <w:vAlign w:val="bottom"/>
            <w:hideMark/>
          </w:tcPr>
          <w:p w14:paraId="4B06947E" w14:textId="77777777" w:rsidR="001D0774" w:rsidRPr="00990E52" w:rsidRDefault="001D0774" w:rsidP="005C042E">
            <w:pPr>
              <w:spacing w:line="240" w:lineRule="auto"/>
              <w:rPr>
                <w:rFonts w:ascii="Arial" w:hAnsi="Arial" w:cs="Arial"/>
                <w:b/>
                <w:bCs/>
                <w:color w:val="000000" w:themeColor="text1"/>
                <w:sz w:val="22"/>
                <w:szCs w:val="22"/>
              </w:rPr>
            </w:pPr>
            <w:r w:rsidRPr="00990E52">
              <w:rPr>
                <w:rFonts w:ascii="Arial" w:hAnsi="Arial" w:cs="Arial"/>
                <w:b/>
                <w:bCs/>
                <w:color w:val="000000" w:themeColor="text1"/>
                <w:sz w:val="22"/>
                <w:szCs w:val="22"/>
              </w:rPr>
              <w:t>0.725</w:t>
            </w:r>
          </w:p>
        </w:tc>
      </w:tr>
      <w:tr w:rsidR="001D0774" w:rsidRPr="00990E52" w14:paraId="7F9F53F9" w14:textId="77777777" w:rsidTr="004C72A5">
        <w:trPr>
          <w:trHeight w:val="260"/>
        </w:trPr>
        <w:tc>
          <w:tcPr>
            <w:tcW w:w="2160" w:type="dxa"/>
            <w:tcBorders>
              <w:top w:val="nil"/>
              <w:left w:val="nil"/>
              <w:bottom w:val="nil"/>
              <w:right w:val="nil"/>
            </w:tcBorders>
            <w:noWrap/>
            <w:vAlign w:val="bottom"/>
            <w:hideMark/>
          </w:tcPr>
          <w:p w14:paraId="59E166F5"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Quadratic-Quadratic</w:t>
            </w:r>
          </w:p>
        </w:tc>
        <w:tc>
          <w:tcPr>
            <w:tcW w:w="1805" w:type="dxa"/>
            <w:tcBorders>
              <w:top w:val="nil"/>
              <w:left w:val="nil"/>
              <w:bottom w:val="nil"/>
              <w:right w:val="nil"/>
            </w:tcBorders>
            <w:noWrap/>
            <w:vAlign w:val="bottom"/>
            <w:hideMark/>
          </w:tcPr>
          <w:p w14:paraId="3737ABA8" w14:textId="77777777" w:rsidR="001D0774" w:rsidRPr="00990E52" w:rsidRDefault="001D0774" w:rsidP="005C042E">
            <w:pPr>
              <w:spacing w:line="240" w:lineRule="auto"/>
              <w:rPr>
                <w:rFonts w:ascii="Arial" w:hAnsi="Arial" w:cs="Arial"/>
                <w:color w:val="000000" w:themeColor="text1"/>
                <w:sz w:val="22"/>
                <w:szCs w:val="22"/>
              </w:rPr>
            </w:pPr>
            <w:proofErr w:type="spellStart"/>
            <w:r w:rsidRPr="00990E52">
              <w:rPr>
                <w:rFonts w:ascii="Arial" w:hAnsi="Arial" w:cs="Arial"/>
                <w:color w:val="000000" w:themeColor="text1"/>
                <w:sz w:val="22"/>
                <w:szCs w:val="22"/>
              </w:rPr>
              <w:t>lut+lutquad+fol</w:t>
            </w:r>
            <w:proofErr w:type="spellEnd"/>
          </w:p>
        </w:tc>
        <w:tc>
          <w:tcPr>
            <w:tcW w:w="1134" w:type="dxa"/>
            <w:tcBorders>
              <w:top w:val="nil"/>
              <w:left w:val="nil"/>
              <w:bottom w:val="nil"/>
              <w:right w:val="nil"/>
            </w:tcBorders>
            <w:noWrap/>
            <w:vAlign w:val="bottom"/>
            <w:hideMark/>
          </w:tcPr>
          <w:p w14:paraId="6DC12006"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6362.17</w:t>
            </w:r>
          </w:p>
        </w:tc>
        <w:tc>
          <w:tcPr>
            <w:tcW w:w="1134" w:type="dxa"/>
            <w:tcBorders>
              <w:top w:val="nil"/>
              <w:left w:val="nil"/>
              <w:bottom w:val="nil"/>
              <w:right w:val="nil"/>
            </w:tcBorders>
            <w:noWrap/>
            <w:vAlign w:val="bottom"/>
            <w:hideMark/>
          </w:tcPr>
          <w:p w14:paraId="24F677C6"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6455.747</w:t>
            </w:r>
          </w:p>
        </w:tc>
        <w:tc>
          <w:tcPr>
            <w:tcW w:w="852" w:type="dxa"/>
            <w:tcBorders>
              <w:top w:val="nil"/>
              <w:left w:val="nil"/>
              <w:bottom w:val="nil"/>
              <w:right w:val="nil"/>
            </w:tcBorders>
            <w:noWrap/>
            <w:vAlign w:val="bottom"/>
            <w:hideMark/>
          </w:tcPr>
          <w:p w14:paraId="1E5DA87F"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0.686</w:t>
            </w:r>
          </w:p>
        </w:tc>
        <w:tc>
          <w:tcPr>
            <w:tcW w:w="840" w:type="dxa"/>
            <w:tcBorders>
              <w:top w:val="nil"/>
              <w:left w:val="nil"/>
              <w:bottom w:val="nil"/>
              <w:right w:val="nil"/>
            </w:tcBorders>
            <w:noWrap/>
            <w:vAlign w:val="bottom"/>
            <w:hideMark/>
          </w:tcPr>
          <w:p w14:paraId="0A15C125" w14:textId="77777777" w:rsidR="001D0774" w:rsidRPr="00990E52" w:rsidRDefault="001D0774" w:rsidP="005C042E">
            <w:pPr>
              <w:spacing w:line="240" w:lineRule="auto"/>
              <w:rPr>
                <w:rFonts w:ascii="Arial" w:hAnsi="Arial" w:cs="Arial"/>
                <w:color w:val="000000" w:themeColor="text1"/>
                <w:sz w:val="22"/>
                <w:szCs w:val="22"/>
              </w:rPr>
            </w:pPr>
            <w:r w:rsidRPr="00990E52">
              <w:rPr>
                <w:rFonts w:ascii="Arial" w:hAnsi="Arial" w:cs="Arial"/>
                <w:color w:val="000000" w:themeColor="text1"/>
                <w:sz w:val="22"/>
                <w:szCs w:val="22"/>
              </w:rPr>
              <w:t>0.725</w:t>
            </w:r>
          </w:p>
        </w:tc>
      </w:tr>
    </w:tbl>
    <w:p w14:paraId="1BD18CBF" w14:textId="77777777" w:rsidR="001D0774" w:rsidRPr="00990E52" w:rsidRDefault="001D0774" w:rsidP="005C042E">
      <w:pPr>
        <w:spacing w:line="240" w:lineRule="auto"/>
        <w:rPr>
          <w:rFonts w:ascii="Arial" w:hAnsi="Arial" w:cs="Arial"/>
          <w:b/>
          <w:bCs/>
          <w:color w:val="000000" w:themeColor="text1"/>
          <w:sz w:val="22"/>
          <w:szCs w:val="22"/>
        </w:rPr>
      </w:pPr>
      <w:bookmarkStart w:id="3" w:name="_Toc159341477"/>
    </w:p>
    <w:bookmarkEnd w:id="3"/>
    <w:p w14:paraId="2B9161D3" w14:textId="77777777" w:rsidR="001D0774" w:rsidRPr="00990E52" w:rsidRDefault="001D0774" w:rsidP="005C042E">
      <w:pPr>
        <w:spacing w:line="240" w:lineRule="auto"/>
        <w:rPr>
          <w:rFonts w:ascii="Arial" w:hAnsi="Arial" w:cs="Arial"/>
          <w:color w:val="000000" w:themeColor="text1"/>
          <w:sz w:val="22"/>
          <w:szCs w:val="22"/>
        </w:rPr>
      </w:pPr>
    </w:p>
    <w:p w14:paraId="5977E0AE" w14:textId="77777777" w:rsidR="007C6D4D" w:rsidRPr="00990E52" w:rsidRDefault="007C6D4D" w:rsidP="007C6D4D">
      <w:pPr>
        <w:rPr>
          <w:rFonts w:ascii="Arial" w:hAnsi="Arial" w:cs="Arial"/>
          <w:b/>
          <w:bCs/>
          <w:color w:val="000000" w:themeColor="text1"/>
          <w:sz w:val="22"/>
          <w:szCs w:val="22"/>
        </w:rPr>
      </w:pPr>
      <w:r w:rsidRPr="00990E52">
        <w:rPr>
          <w:rFonts w:ascii="Arial" w:hAnsi="Arial" w:cs="Arial"/>
          <w:b/>
          <w:bCs/>
          <w:color w:val="000000" w:themeColor="text1"/>
          <w:sz w:val="22"/>
          <w:szCs w:val="22"/>
        </w:rPr>
        <w:br w:type="page"/>
      </w:r>
    </w:p>
    <w:p w14:paraId="41400782" w14:textId="357AD18F" w:rsidR="000A1FCA" w:rsidRPr="00990E52" w:rsidRDefault="000A1FCA" w:rsidP="000A1FCA">
      <w:pPr>
        <w:pStyle w:val="Caption"/>
        <w:rPr>
          <w:rFonts w:cs="Arial"/>
        </w:rPr>
      </w:pPr>
      <w:r w:rsidRPr="00990E52">
        <w:rPr>
          <w:rFonts w:cs="Arial"/>
        </w:rPr>
        <w:lastRenderedPageBreak/>
        <w:t>Table S6. Descriptive statistics for GABRD, GABRG2, and GABRA5 gene expression.</w:t>
      </w:r>
    </w:p>
    <w:p w14:paraId="506CE456" w14:textId="77777777" w:rsidR="000A1FCA" w:rsidRPr="00990E52" w:rsidRDefault="000A1FCA" w:rsidP="000A1FCA">
      <w:pPr>
        <w:spacing w:line="240" w:lineRule="auto"/>
        <w:rPr>
          <w:rFonts w:ascii="Arial" w:hAnsi="Arial" w:cs="Arial"/>
          <w:color w:val="000000" w:themeColor="text1"/>
          <w:sz w:val="20"/>
          <w:szCs w:val="20"/>
        </w:rPr>
      </w:pPr>
      <w:r w:rsidRPr="00990E52">
        <w:rPr>
          <w:rFonts w:ascii="Arial" w:hAnsi="Arial" w:cs="Arial"/>
          <w:color w:val="000000" w:themeColor="text1"/>
          <w:sz w:val="20"/>
          <w:szCs w:val="20"/>
        </w:rPr>
        <w:t>W=</w:t>
      </w:r>
      <w:proofErr w:type="spellStart"/>
      <w:r w:rsidRPr="00990E52">
        <w:rPr>
          <w:rFonts w:ascii="Arial" w:hAnsi="Arial" w:cs="Arial"/>
          <w:color w:val="000000" w:themeColor="text1"/>
          <w:sz w:val="20"/>
          <w:szCs w:val="20"/>
        </w:rPr>
        <w:t>winsorized</w:t>
      </w:r>
      <w:proofErr w:type="spellEnd"/>
      <w:r w:rsidRPr="00990E52">
        <w:rPr>
          <w:rFonts w:ascii="Arial" w:hAnsi="Arial" w:cs="Arial"/>
          <w:color w:val="000000" w:themeColor="text1"/>
          <w:sz w:val="20"/>
          <w:szCs w:val="20"/>
        </w:rPr>
        <w:t xml:space="preserve"> data, SD=standard deviation, Q=quartile, IQR=interquartile range, CV=coefficient of variance</w:t>
      </w:r>
    </w:p>
    <w:p w14:paraId="7C809679" w14:textId="77777777" w:rsidR="000A1FCA" w:rsidRPr="00990E52" w:rsidRDefault="000A1FCA" w:rsidP="000A1FCA">
      <w:pPr>
        <w:spacing w:line="240" w:lineRule="auto"/>
        <w:rPr>
          <w:rFonts w:ascii="Arial" w:hAnsi="Arial" w:cs="Arial"/>
          <w:color w:val="000000" w:themeColor="text1"/>
          <w:sz w:val="20"/>
          <w:szCs w:val="20"/>
        </w:rPr>
      </w:pPr>
    </w:p>
    <w:tbl>
      <w:tblPr>
        <w:tblW w:w="10677" w:type="dxa"/>
        <w:tblCellMar>
          <w:left w:w="29" w:type="dxa"/>
          <w:right w:w="29" w:type="dxa"/>
        </w:tblCellMar>
        <w:tblLook w:val="04A0" w:firstRow="1" w:lastRow="0" w:firstColumn="1" w:lastColumn="0" w:noHBand="0" w:noVBand="1"/>
      </w:tblPr>
      <w:tblGrid>
        <w:gridCol w:w="1210"/>
        <w:gridCol w:w="1019"/>
        <w:gridCol w:w="1058"/>
        <w:gridCol w:w="1020"/>
        <w:gridCol w:w="1146"/>
        <w:gridCol w:w="1019"/>
        <w:gridCol w:w="1131"/>
        <w:gridCol w:w="1027"/>
        <w:gridCol w:w="1027"/>
        <w:gridCol w:w="1020"/>
      </w:tblGrid>
      <w:tr w:rsidR="00990E52" w:rsidRPr="00990E52" w14:paraId="473CEC9A" w14:textId="77777777" w:rsidTr="002A5713">
        <w:trPr>
          <w:trHeight w:val="303"/>
        </w:trPr>
        <w:tc>
          <w:tcPr>
            <w:tcW w:w="1210" w:type="dxa"/>
            <w:tcBorders>
              <w:top w:val="nil"/>
              <w:left w:val="nil"/>
              <w:bottom w:val="nil"/>
              <w:right w:val="nil"/>
            </w:tcBorders>
            <w:noWrap/>
            <w:vAlign w:val="bottom"/>
            <w:hideMark/>
          </w:tcPr>
          <w:p w14:paraId="6C199AFD" w14:textId="77777777" w:rsidR="000A1FCA" w:rsidRPr="00990E52" w:rsidRDefault="000A1FCA" w:rsidP="002A5713">
            <w:pPr>
              <w:spacing w:line="240" w:lineRule="auto"/>
              <w:rPr>
                <w:rFonts w:ascii="Arial" w:hAnsi="Arial" w:cs="Arial"/>
                <w:color w:val="000000" w:themeColor="text1"/>
                <w:sz w:val="22"/>
                <w:szCs w:val="22"/>
              </w:rPr>
            </w:pPr>
          </w:p>
        </w:tc>
        <w:tc>
          <w:tcPr>
            <w:tcW w:w="3097" w:type="dxa"/>
            <w:gridSpan w:val="3"/>
            <w:tcBorders>
              <w:top w:val="single" w:sz="4" w:space="0" w:color="auto"/>
              <w:left w:val="single" w:sz="4" w:space="0" w:color="auto"/>
              <w:bottom w:val="nil"/>
              <w:right w:val="single" w:sz="4" w:space="0" w:color="000000"/>
            </w:tcBorders>
            <w:shd w:val="clear" w:color="000000" w:fill="000000"/>
            <w:noWrap/>
            <w:vAlign w:val="bottom"/>
            <w:hideMark/>
          </w:tcPr>
          <w:p w14:paraId="2D5BBF7E" w14:textId="77777777" w:rsidR="000A1FCA" w:rsidRPr="00990E52" w:rsidRDefault="000A1FCA" w:rsidP="002A5713">
            <w:pPr>
              <w:spacing w:line="240" w:lineRule="auto"/>
              <w:jc w:val="center"/>
              <w:rPr>
                <w:rFonts w:ascii="Arial" w:hAnsi="Arial" w:cs="Arial"/>
                <w:b/>
                <w:bCs/>
                <w:color w:val="000000" w:themeColor="text1"/>
                <w:sz w:val="22"/>
                <w:szCs w:val="22"/>
              </w:rPr>
            </w:pPr>
            <w:r w:rsidRPr="00990E52">
              <w:rPr>
                <w:rFonts w:ascii="Arial" w:hAnsi="Arial" w:cs="Arial"/>
                <w:b/>
                <w:bCs/>
                <w:color w:val="000000" w:themeColor="text1"/>
                <w:sz w:val="22"/>
                <w:szCs w:val="22"/>
              </w:rPr>
              <w:t>GABRD</w:t>
            </w:r>
          </w:p>
        </w:tc>
        <w:tc>
          <w:tcPr>
            <w:tcW w:w="3296" w:type="dxa"/>
            <w:gridSpan w:val="3"/>
            <w:tcBorders>
              <w:top w:val="single" w:sz="4" w:space="0" w:color="auto"/>
              <w:left w:val="nil"/>
              <w:bottom w:val="nil"/>
              <w:right w:val="single" w:sz="4" w:space="0" w:color="000000"/>
            </w:tcBorders>
            <w:shd w:val="clear" w:color="000000" w:fill="000000"/>
            <w:noWrap/>
            <w:vAlign w:val="bottom"/>
            <w:hideMark/>
          </w:tcPr>
          <w:p w14:paraId="33CE07AF" w14:textId="77777777" w:rsidR="000A1FCA" w:rsidRPr="00990E52" w:rsidRDefault="000A1FCA" w:rsidP="002A5713">
            <w:pPr>
              <w:spacing w:line="240" w:lineRule="auto"/>
              <w:jc w:val="center"/>
              <w:rPr>
                <w:rFonts w:ascii="Arial" w:hAnsi="Arial" w:cs="Arial"/>
                <w:b/>
                <w:bCs/>
                <w:color w:val="000000" w:themeColor="text1"/>
                <w:sz w:val="22"/>
                <w:szCs w:val="22"/>
              </w:rPr>
            </w:pPr>
            <w:r w:rsidRPr="00990E52">
              <w:rPr>
                <w:rFonts w:ascii="Arial" w:hAnsi="Arial" w:cs="Arial"/>
                <w:b/>
                <w:bCs/>
                <w:color w:val="000000" w:themeColor="text1"/>
                <w:sz w:val="22"/>
                <w:szCs w:val="22"/>
              </w:rPr>
              <w:t>GABRG2</w:t>
            </w:r>
          </w:p>
        </w:tc>
        <w:tc>
          <w:tcPr>
            <w:tcW w:w="3074" w:type="dxa"/>
            <w:gridSpan w:val="3"/>
            <w:tcBorders>
              <w:top w:val="single" w:sz="4" w:space="0" w:color="auto"/>
              <w:left w:val="nil"/>
              <w:bottom w:val="nil"/>
              <w:right w:val="single" w:sz="4" w:space="0" w:color="000000"/>
            </w:tcBorders>
            <w:shd w:val="clear" w:color="000000" w:fill="000000"/>
            <w:noWrap/>
            <w:vAlign w:val="bottom"/>
            <w:hideMark/>
          </w:tcPr>
          <w:p w14:paraId="0209A649" w14:textId="77777777" w:rsidR="000A1FCA" w:rsidRPr="00990E52" w:rsidRDefault="000A1FCA" w:rsidP="002A5713">
            <w:pPr>
              <w:spacing w:line="240" w:lineRule="auto"/>
              <w:jc w:val="center"/>
              <w:rPr>
                <w:rFonts w:ascii="Arial" w:hAnsi="Arial" w:cs="Arial"/>
                <w:b/>
                <w:bCs/>
                <w:color w:val="000000" w:themeColor="text1"/>
                <w:sz w:val="22"/>
                <w:szCs w:val="22"/>
              </w:rPr>
            </w:pPr>
            <w:r w:rsidRPr="00990E52">
              <w:rPr>
                <w:rFonts w:ascii="Arial" w:hAnsi="Arial" w:cs="Arial"/>
                <w:b/>
                <w:bCs/>
                <w:color w:val="000000" w:themeColor="text1"/>
                <w:sz w:val="22"/>
                <w:szCs w:val="22"/>
              </w:rPr>
              <w:t>GABRA5</w:t>
            </w:r>
          </w:p>
        </w:tc>
      </w:tr>
      <w:tr w:rsidR="00990E52" w:rsidRPr="00990E52" w14:paraId="41B32150" w14:textId="77777777" w:rsidTr="002A5713">
        <w:trPr>
          <w:trHeight w:val="303"/>
        </w:trPr>
        <w:tc>
          <w:tcPr>
            <w:tcW w:w="1210" w:type="dxa"/>
            <w:tcBorders>
              <w:top w:val="single" w:sz="4" w:space="0" w:color="auto"/>
              <w:left w:val="single" w:sz="4" w:space="0" w:color="auto"/>
              <w:bottom w:val="nil"/>
              <w:right w:val="single" w:sz="4" w:space="0" w:color="auto"/>
            </w:tcBorders>
            <w:noWrap/>
            <w:vAlign w:val="bottom"/>
            <w:hideMark/>
          </w:tcPr>
          <w:p w14:paraId="074D9EA0" w14:textId="77777777" w:rsidR="000A1FCA" w:rsidRPr="00990E52" w:rsidRDefault="000A1FCA" w:rsidP="002A5713">
            <w:pPr>
              <w:spacing w:line="240" w:lineRule="auto"/>
              <w:jc w:val="center"/>
              <w:rPr>
                <w:rFonts w:ascii="Arial" w:hAnsi="Arial" w:cs="Arial"/>
                <w:b/>
                <w:bCs/>
                <w:i/>
                <w:iCs/>
                <w:color w:val="000000" w:themeColor="text1"/>
                <w:sz w:val="20"/>
                <w:szCs w:val="20"/>
              </w:rPr>
            </w:pPr>
          </w:p>
        </w:tc>
        <w:tc>
          <w:tcPr>
            <w:tcW w:w="1019" w:type="dxa"/>
            <w:tcBorders>
              <w:top w:val="nil"/>
              <w:left w:val="nil"/>
              <w:bottom w:val="nil"/>
              <w:right w:val="nil"/>
            </w:tcBorders>
            <w:noWrap/>
            <w:vAlign w:val="bottom"/>
            <w:hideMark/>
          </w:tcPr>
          <w:p w14:paraId="47CB1FF7" w14:textId="77777777" w:rsidR="000A1FCA" w:rsidRPr="00990E52" w:rsidRDefault="000A1FCA" w:rsidP="002A5713">
            <w:pPr>
              <w:spacing w:line="240" w:lineRule="auto"/>
              <w:jc w:val="center"/>
              <w:rPr>
                <w:rFonts w:ascii="Arial" w:hAnsi="Arial" w:cs="Arial"/>
                <w:b/>
                <w:bCs/>
                <w:color w:val="000000" w:themeColor="text1"/>
                <w:sz w:val="20"/>
                <w:szCs w:val="20"/>
              </w:rPr>
            </w:pPr>
            <w:r w:rsidRPr="00990E52">
              <w:rPr>
                <w:rFonts w:ascii="Arial" w:hAnsi="Arial" w:cs="Arial"/>
                <w:b/>
                <w:bCs/>
                <w:color w:val="000000" w:themeColor="text1"/>
                <w:sz w:val="20"/>
                <w:szCs w:val="20"/>
              </w:rPr>
              <w:t>raw</w:t>
            </w:r>
          </w:p>
        </w:tc>
        <w:tc>
          <w:tcPr>
            <w:tcW w:w="1058" w:type="dxa"/>
            <w:tcBorders>
              <w:top w:val="nil"/>
              <w:left w:val="nil"/>
              <w:bottom w:val="nil"/>
              <w:right w:val="nil"/>
            </w:tcBorders>
            <w:noWrap/>
            <w:vAlign w:val="bottom"/>
            <w:hideMark/>
          </w:tcPr>
          <w:p w14:paraId="56961747" w14:textId="77777777" w:rsidR="000A1FCA" w:rsidRPr="00990E52" w:rsidRDefault="000A1FCA" w:rsidP="002A5713">
            <w:pPr>
              <w:spacing w:line="240" w:lineRule="auto"/>
              <w:jc w:val="center"/>
              <w:rPr>
                <w:rFonts w:ascii="Arial" w:hAnsi="Arial" w:cs="Arial"/>
                <w:b/>
                <w:bCs/>
                <w:color w:val="000000" w:themeColor="text1"/>
                <w:sz w:val="20"/>
                <w:szCs w:val="20"/>
              </w:rPr>
            </w:pPr>
            <w:r w:rsidRPr="00990E52">
              <w:rPr>
                <w:rFonts w:ascii="Arial" w:hAnsi="Arial" w:cs="Arial"/>
                <w:b/>
                <w:bCs/>
                <w:color w:val="000000" w:themeColor="text1"/>
                <w:sz w:val="20"/>
                <w:szCs w:val="20"/>
              </w:rPr>
              <w:t>w</w:t>
            </w:r>
          </w:p>
        </w:tc>
        <w:tc>
          <w:tcPr>
            <w:tcW w:w="1019" w:type="dxa"/>
            <w:tcBorders>
              <w:top w:val="nil"/>
              <w:left w:val="nil"/>
              <w:bottom w:val="nil"/>
              <w:right w:val="single" w:sz="8" w:space="0" w:color="auto"/>
            </w:tcBorders>
            <w:vAlign w:val="bottom"/>
            <w:hideMark/>
          </w:tcPr>
          <w:p w14:paraId="5707E2BF" w14:textId="77777777" w:rsidR="000A1FCA" w:rsidRPr="00990E52" w:rsidRDefault="000A1FCA" w:rsidP="002A5713">
            <w:pPr>
              <w:spacing w:line="240" w:lineRule="auto"/>
              <w:jc w:val="center"/>
              <w:rPr>
                <w:rFonts w:ascii="Arial" w:hAnsi="Arial" w:cs="Arial"/>
                <w:b/>
                <w:bCs/>
                <w:color w:val="000000" w:themeColor="text1"/>
                <w:sz w:val="20"/>
                <w:szCs w:val="20"/>
              </w:rPr>
            </w:pPr>
            <w:r w:rsidRPr="00990E52">
              <w:rPr>
                <w:rFonts w:ascii="Arial" w:hAnsi="Arial" w:cs="Arial"/>
                <w:b/>
                <w:bCs/>
                <w:color w:val="000000" w:themeColor="text1"/>
                <w:sz w:val="20"/>
                <w:szCs w:val="20"/>
              </w:rPr>
              <w:t>log(w+1)</w:t>
            </w:r>
          </w:p>
        </w:tc>
        <w:tc>
          <w:tcPr>
            <w:tcW w:w="1146" w:type="dxa"/>
            <w:tcBorders>
              <w:top w:val="nil"/>
              <w:left w:val="single" w:sz="4" w:space="0" w:color="auto"/>
              <w:bottom w:val="nil"/>
              <w:right w:val="nil"/>
            </w:tcBorders>
            <w:noWrap/>
            <w:vAlign w:val="bottom"/>
            <w:hideMark/>
          </w:tcPr>
          <w:p w14:paraId="64929F10" w14:textId="77777777" w:rsidR="000A1FCA" w:rsidRPr="00990E52" w:rsidRDefault="000A1FCA" w:rsidP="002A5713">
            <w:pPr>
              <w:spacing w:line="240" w:lineRule="auto"/>
              <w:jc w:val="center"/>
              <w:rPr>
                <w:rFonts w:ascii="Arial" w:hAnsi="Arial" w:cs="Arial"/>
                <w:b/>
                <w:bCs/>
                <w:color w:val="000000" w:themeColor="text1"/>
                <w:sz w:val="20"/>
                <w:szCs w:val="20"/>
              </w:rPr>
            </w:pPr>
            <w:r w:rsidRPr="00990E52">
              <w:rPr>
                <w:rFonts w:ascii="Arial" w:hAnsi="Arial" w:cs="Arial"/>
                <w:b/>
                <w:bCs/>
                <w:color w:val="000000" w:themeColor="text1"/>
                <w:sz w:val="20"/>
                <w:szCs w:val="20"/>
              </w:rPr>
              <w:t>raw</w:t>
            </w:r>
          </w:p>
        </w:tc>
        <w:tc>
          <w:tcPr>
            <w:tcW w:w="1019" w:type="dxa"/>
            <w:tcBorders>
              <w:top w:val="nil"/>
              <w:left w:val="nil"/>
              <w:bottom w:val="nil"/>
              <w:right w:val="nil"/>
            </w:tcBorders>
            <w:noWrap/>
            <w:vAlign w:val="bottom"/>
            <w:hideMark/>
          </w:tcPr>
          <w:p w14:paraId="67ED154E" w14:textId="77777777" w:rsidR="000A1FCA" w:rsidRPr="00990E52" w:rsidRDefault="000A1FCA" w:rsidP="002A5713">
            <w:pPr>
              <w:spacing w:line="240" w:lineRule="auto"/>
              <w:jc w:val="center"/>
              <w:rPr>
                <w:rFonts w:ascii="Arial" w:hAnsi="Arial" w:cs="Arial"/>
                <w:b/>
                <w:bCs/>
                <w:color w:val="000000" w:themeColor="text1"/>
                <w:sz w:val="20"/>
                <w:szCs w:val="20"/>
              </w:rPr>
            </w:pPr>
            <w:r w:rsidRPr="00990E52">
              <w:rPr>
                <w:rFonts w:ascii="Arial" w:hAnsi="Arial" w:cs="Arial"/>
                <w:b/>
                <w:bCs/>
                <w:color w:val="000000" w:themeColor="text1"/>
                <w:sz w:val="20"/>
                <w:szCs w:val="20"/>
              </w:rPr>
              <w:t>w</w:t>
            </w:r>
          </w:p>
        </w:tc>
        <w:tc>
          <w:tcPr>
            <w:tcW w:w="1130" w:type="dxa"/>
            <w:tcBorders>
              <w:top w:val="nil"/>
              <w:left w:val="nil"/>
              <w:bottom w:val="nil"/>
              <w:right w:val="single" w:sz="8" w:space="0" w:color="auto"/>
            </w:tcBorders>
            <w:vAlign w:val="bottom"/>
            <w:hideMark/>
          </w:tcPr>
          <w:p w14:paraId="0D575224" w14:textId="77777777" w:rsidR="000A1FCA" w:rsidRPr="00990E52" w:rsidRDefault="000A1FCA" w:rsidP="002A5713">
            <w:pPr>
              <w:spacing w:line="240" w:lineRule="auto"/>
              <w:jc w:val="center"/>
              <w:rPr>
                <w:rFonts w:ascii="Arial" w:hAnsi="Arial" w:cs="Arial"/>
                <w:b/>
                <w:bCs/>
                <w:color w:val="000000" w:themeColor="text1"/>
                <w:sz w:val="20"/>
                <w:szCs w:val="20"/>
              </w:rPr>
            </w:pPr>
            <w:r w:rsidRPr="00990E52">
              <w:rPr>
                <w:rFonts w:ascii="Arial" w:hAnsi="Arial" w:cs="Arial"/>
                <w:b/>
                <w:bCs/>
                <w:color w:val="000000" w:themeColor="text1"/>
                <w:sz w:val="20"/>
                <w:szCs w:val="20"/>
              </w:rPr>
              <w:t>log(w+1)</w:t>
            </w:r>
          </w:p>
        </w:tc>
        <w:tc>
          <w:tcPr>
            <w:tcW w:w="1027" w:type="dxa"/>
            <w:tcBorders>
              <w:top w:val="nil"/>
              <w:left w:val="single" w:sz="4" w:space="0" w:color="auto"/>
              <w:bottom w:val="nil"/>
              <w:right w:val="nil"/>
            </w:tcBorders>
            <w:noWrap/>
            <w:vAlign w:val="bottom"/>
            <w:hideMark/>
          </w:tcPr>
          <w:p w14:paraId="69F6EBC5" w14:textId="77777777" w:rsidR="000A1FCA" w:rsidRPr="00990E52" w:rsidRDefault="000A1FCA" w:rsidP="002A5713">
            <w:pPr>
              <w:spacing w:line="240" w:lineRule="auto"/>
              <w:jc w:val="center"/>
              <w:rPr>
                <w:rFonts w:ascii="Arial" w:hAnsi="Arial" w:cs="Arial"/>
                <w:b/>
                <w:bCs/>
                <w:color w:val="000000" w:themeColor="text1"/>
                <w:sz w:val="20"/>
                <w:szCs w:val="20"/>
              </w:rPr>
            </w:pPr>
            <w:r w:rsidRPr="00990E52">
              <w:rPr>
                <w:rFonts w:ascii="Arial" w:hAnsi="Arial" w:cs="Arial"/>
                <w:b/>
                <w:bCs/>
                <w:color w:val="000000" w:themeColor="text1"/>
                <w:sz w:val="20"/>
                <w:szCs w:val="20"/>
              </w:rPr>
              <w:t>raw</w:t>
            </w:r>
          </w:p>
        </w:tc>
        <w:tc>
          <w:tcPr>
            <w:tcW w:w="1027" w:type="dxa"/>
            <w:tcBorders>
              <w:top w:val="nil"/>
              <w:left w:val="nil"/>
              <w:bottom w:val="nil"/>
              <w:right w:val="nil"/>
            </w:tcBorders>
            <w:noWrap/>
            <w:vAlign w:val="bottom"/>
            <w:hideMark/>
          </w:tcPr>
          <w:p w14:paraId="40BFC35A" w14:textId="77777777" w:rsidR="000A1FCA" w:rsidRPr="00990E52" w:rsidRDefault="000A1FCA" w:rsidP="002A5713">
            <w:pPr>
              <w:spacing w:line="240" w:lineRule="auto"/>
              <w:jc w:val="center"/>
              <w:rPr>
                <w:rFonts w:ascii="Arial" w:hAnsi="Arial" w:cs="Arial"/>
                <w:b/>
                <w:bCs/>
                <w:color w:val="000000" w:themeColor="text1"/>
                <w:sz w:val="20"/>
                <w:szCs w:val="20"/>
              </w:rPr>
            </w:pPr>
            <w:r w:rsidRPr="00990E52">
              <w:rPr>
                <w:rFonts w:ascii="Arial" w:hAnsi="Arial" w:cs="Arial"/>
                <w:b/>
                <w:bCs/>
                <w:color w:val="000000" w:themeColor="text1"/>
                <w:sz w:val="20"/>
                <w:szCs w:val="20"/>
              </w:rPr>
              <w:t>w</w:t>
            </w:r>
          </w:p>
        </w:tc>
        <w:tc>
          <w:tcPr>
            <w:tcW w:w="1019" w:type="dxa"/>
            <w:tcBorders>
              <w:top w:val="nil"/>
              <w:left w:val="nil"/>
              <w:bottom w:val="nil"/>
              <w:right w:val="single" w:sz="8" w:space="0" w:color="auto"/>
            </w:tcBorders>
            <w:vAlign w:val="bottom"/>
            <w:hideMark/>
          </w:tcPr>
          <w:p w14:paraId="17B624EC" w14:textId="77777777" w:rsidR="000A1FCA" w:rsidRPr="00990E52" w:rsidRDefault="000A1FCA" w:rsidP="002A5713">
            <w:pPr>
              <w:spacing w:line="240" w:lineRule="auto"/>
              <w:jc w:val="center"/>
              <w:rPr>
                <w:rFonts w:ascii="Arial" w:hAnsi="Arial" w:cs="Arial"/>
                <w:b/>
                <w:bCs/>
                <w:color w:val="000000" w:themeColor="text1"/>
                <w:sz w:val="20"/>
                <w:szCs w:val="20"/>
              </w:rPr>
            </w:pPr>
            <w:r w:rsidRPr="00990E52">
              <w:rPr>
                <w:rFonts w:ascii="Arial" w:hAnsi="Arial" w:cs="Arial"/>
                <w:b/>
                <w:bCs/>
                <w:color w:val="000000" w:themeColor="text1"/>
                <w:sz w:val="20"/>
                <w:szCs w:val="20"/>
              </w:rPr>
              <w:t>log(w+1)</w:t>
            </w:r>
          </w:p>
        </w:tc>
      </w:tr>
      <w:tr w:rsidR="00990E52" w:rsidRPr="00990E52" w14:paraId="3D933FCF"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1011E104"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n</w:t>
            </w:r>
          </w:p>
        </w:tc>
        <w:tc>
          <w:tcPr>
            <w:tcW w:w="1019" w:type="dxa"/>
            <w:tcBorders>
              <w:top w:val="nil"/>
              <w:left w:val="nil"/>
              <w:bottom w:val="nil"/>
              <w:right w:val="nil"/>
            </w:tcBorders>
            <w:noWrap/>
            <w:vAlign w:val="bottom"/>
            <w:hideMark/>
          </w:tcPr>
          <w:p w14:paraId="18F21FF6"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485</w:t>
            </w:r>
          </w:p>
        </w:tc>
        <w:tc>
          <w:tcPr>
            <w:tcW w:w="1058" w:type="dxa"/>
            <w:tcBorders>
              <w:top w:val="nil"/>
              <w:left w:val="nil"/>
              <w:bottom w:val="nil"/>
              <w:right w:val="nil"/>
            </w:tcBorders>
            <w:noWrap/>
            <w:vAlign w:val="bottom"/>
            <w:hideMark/>
          </w:tcPr>
          <w:p w14:paraId="1BC0DB1D"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485</w:t>
            </w:r>
          </w:p>
        </w:tc>
        <w:tc>
          <w:tcPr>
            <w:tcW w:w="1019" w:type="dxa"/>
            <w:tcBorders>
              <w:top w:val="nil"/>
              <w:left w:val="nil"/>
              <w:bottom w:val="nil"/>
              <w:right w:val="single" w:sz="4" w:space="0" w:color="auto"/>
            </w:tcBorders>
            <w:noWrap/>
            <w:vAlign w:val="bottom"/>
            <w:hideMark/>
          </w:tcPr>
          <w:p w14:paraId="50A2AA98"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485</w:t>
            </w:r>
          </w:p>
        </w:tc>
        <w:tc>
          <w:tcPr>
            <w:tcW w:w="1146" w:type="dxa"/>
            <w:tcBorders>
              <w:top w:val="nil"/>
              <w:left w:val="nil"/>
              <w:bottom w:val="nil"/>
              <w:right w:val="nil"/>
            </w:tcBorders>
            <w:noWrap/>
            <w:vAlign w:val="bottom"/>
            <w:hideMark/>
          </w:tcPr>
          <w:p w14:paraId="0B7778DE"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491</w:t>
            </w:r>
          </w:p>
        </w:tc>
        <w:tc>
          <w:tcPr>
            <w:tcW w:w="1019" w:type="dxa"/>
            <w:tcBorders>
              <w:top w:val="nil"/>
              <w:left w:val="nil"/>
              <w:bottom w:val="nil"/>
              <w:right w:val="nil"/>
            </w:tcBorders>
            <w:noWrap/>
            <w:vAlign w:val="bottom"/>
            <w:hideMark/>
          </w:tcPr>
          <w:p w14:paraId="0164827E"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491</w:t>
            </w:r>
          </w:p>
        </w:tc>
        <w:tc>
          <w:tcPr>
            <w:tcW w:w="1130" w:type="dxa"/>
            <w:tcBorders>
              <w:top w:val="nil"/>
              <w:left w:val="nil"/>
              <w:bottom w:val="nil"/>
              <w:right w:val="single" w:sz="4" w:space="0" w:color="auto"/>
            </w:tcBorders>
            <w:noWrap/>
            <w:vAlign w:val="bottom"/>
            <w:hideMark/>
          </w:tcPr>
          <w:p w14:paraId="07EEC4D7"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491</w:t>
            </w:r>
          </w:p>
        </w:tc>
        <w:tc>
          <w:tcPr>
            <w:tcW w:w="1027" w:type="dxa"/>
            <w:tcBorders>
              <w:top w:val="nil"/>
              <w:left w:val="nil"/>
              <w:bottom w:val="nil"/>
              <w:right w:val="nil"/>
            </w:tcBorders>
            <w:noWrap/>
            <w:vAlign w:val="bottom"/>
            <w:hideMark/>
          </w:tcPr>
          <w:p w14:paraId="6E020DE6"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476</w:t>
            </w:r>
          </w:p>
        </w:tc>
        <w:tc>
          <w:tcPr>
            <w:tcW w:w="1027" w:type="dxa"/>
            <w:tcBorders>
              <w:top w:val="nil"/>
              <w:left w:val="nil"/>
              <w:bottom w:val="nil"/>
              <w:right w:val="nil"/>
            </w:tcBorders>
            <w:noWrap/>
            <w:vAlign w:val="bottom"/>
            <w:hideMark/>
          </w:tcPr>
          <w:p w14:paraId="5FDC12D2"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476</w:t>
            </w:r>
          </w:p>
        </w:tc>
        <w:tc>
          <w:tcPr>
            <w:tcW w:w="1019" w:type="dxa"/>
            <w:tcBorders>
              <w:top w:val="nil"/>
              <w:left w:val="nil"/>
              <w:bottom w:val="nil"/>
              <w:right w:val="single" w:sz="4" w:space="0" w:color="auto"/>
            </w:tcBorders>
            <w:noWrap/>
            <w:vAlign w:val="bottom"/>
            <w:hideMark/>
          </w:tcPr>
          <w:p w14:paraId="18CAF7DB"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476</w:t>
            </w:r>
          </w:p>
        </w:tc>
      </w:tr>
      <w:tr w:rsidR="00990E52" w:rsidRPr="00990E52" w14:paraId="743395F9"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5503CB54"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maximum</w:t>
            </w:r>
          </w:p>
        </w:tc>
        <w:tc>
          <w:tcPr>
            <w:tcW w:w="1019" w:type="dxa"/>
            <w:tcBorders>
              <w:top w:val="nil"/>
              <w:left w:val="nil"/>
              <w:bottom w:val="nil"/>
              <w:right w:val="nil"/>
            </w:tcBorders>
            <w:noWrap/>
            <w:vAlign w:val="bottom"/>
            <w:hideMark/>
          </w:tcPr>
          <w:p w14:paraId="0D9C3B46"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7.6999</w:t>
            </w:r>
          </w:p>
        </w:tc>
        <w:tc>
          <w:tcPr>
            <w:tcW w:w="1058" w:type="dxa"/>
            <w:tcBorders>
              <w:top w:val="nil"/>
              <w:left w:val="nil"/>
              <w:bottom w:val="nil"/>
              <w:right w:val="nil"/>
            </w:tcBorders>
            <w:noWrap/>
            <w:vAlign w:val="bottom"/>
            <w:hideMark/>
          </w:tcPr>
          <w:p w14:paraId="3D9A932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0.1035</w:t>
            </w:r>
          </w:p>
        </w:tc>
        <w:tc>
          <w:tcPr>
            <w:tcW w:w="1019" w:type="dxa"/>
            <w:tcBorders>
              <w:top w:val="nil"/>
              <w:left w:val="nil"/>
              <w:bottom w:val="nil"/>
              <w:right w:val="single" w:sz="4" w:space="0" w:color="auto"/>
            </w:tcBorders>
            <w:noWrap/>
            <w:vAlign w:val="bottom"/>
            <w:hideMark/>
          </w:tcPr>
          <w:p w14:paraId="6E0CAEF0"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0.0984</w:t>
            </w:r>
          </w:p>
        </w:tc>
        <w:tc>
          <w:tcPr>
            <w:tcW w:w="1146" w:type="dxa"/>
            <w:tcBorders>
              <w:top w:val="nil"/>
              <w:left w:val="nil"/>
              <w:bottom w:val="nil"/>
              <w:right w:val="nil"/>
            </w:tcBorders>
            <w:noWrap/>
            <w:vAlign w:val="bottom"/>
            <w:hideMark/>
          </w:tcPr>
          <w:p w14:paraId="77A0109D"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23.5888</w:t>
            </w:r>
          </w:p>
        </w:tc>
        <w:tc>
          <w:tcPr>
            <w:tcW w:w="1019" w:type="dxa"/>
            <w:tcBorders>
              <w:top w:val="nil"/>
              <w:left w:val="nil"/>
              <w:bottom w:val="nil"/>
              <w:right w:val="nil"/>
            </w:tcBorders>
            <w:noWrap/>
            <w:vAlign w:val="bottom"/>
            <w:hideMark/>
          </w:tcPr>
          <w:p w14:paraId="52AA58BC"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0.1018</w:t>
            </w:r>
          </w:p>
        </w:tc>
        <w:tc>
          <w:tcPr>
            <w:tcW w:w="1130" w:type="dxa"/>
            <w:tcBorders>
              <w:top w:val="nil"/>
              <w:left w:val="nil"/>
              <w:bottom w:val="nil"/>
              <w:right w:val="single" w:sz="4" w:space="0" w:color="auto"/>
            </w:tcBorders>
            <w:noWrap/>
            <w:vAlign w:val="bottom"/>
            <w:hideMark/>
          </w:tcPr>
          <w:p w14:paraId="6C1B0E51"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0.0970</w:t>
            </w:r>
          </w:p>
        </w:tc>
        <w:tc>
          <w:tcPr>
            <w:tcW w:w="1027" w:type="dxa"/>
            <w:tcBorders>
              <w:top w:val="nil"/>
              <w:left w:val="nil"/>
              <w:bottom w:val="nil"/>
              <w:right w:val="nil"/>
            </w:tcBorders>
            <w:noWrap/>
            <w:vAlign w:val="bottom"/>
            <w:hideMark/>
          </w:tcPr>
          <w:p w14:paraId="65013A73"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7.6999</w:t>
            </w:r>
          </w:p>
        </w:tc>
        <w:tc>
          <w:tcPr>
            <w:tcW w:w="1027" w:type="dxa"/>
            <w:tcBorders>
              <w:top w:val="nil"/>
              <w:left w:val="nil"/>
              <w:bottom w:val="nil"/>
              <w:right w:val="nil"/>
            </w:tcBorders>
            <w:noWrap/>
            <w:vAlign w:val="bottom"/>
            <w:hideMark/>
          </w:tcPr>
          <w:p w14:paraId="7B2C45BC"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0.0936</w:t>
            </w:r>
          </w:p>
        </w:tc>
        <w:tc>
          <w:tcPr>
            <w:tcW w:w="1019" w:type="dxa"/>
            <w:tcBorders>
              <w:top w:val="nil"/>
              <w:left w:val="nil"/>
              <w:bottom w:val="nil"/>
              <w:right w:val="single" w:sz="4" w:space="0" w:color="auto"/>
            </w:tcBorders>
            <w:noWrap/>
            <w:vAlign w:val="bottom"/>
            <w:hideMark/>
          </w:tcPr>
          <w:p w14:paraId="6C7C3614"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0.0895</w:t>
            </w:r>
          </w:p>
        </w:tc>
      </w:tr>
      <w:tr w:rsidR="00990E52" w:rsidRPr="00990E52" w14:paraId="163CB254"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7A0D6345"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minimum</w:t>
            </w:r>
          </w:p>
        </w:tc>
        <w:tc>
          <w:tcPr>
            <w:tcW w:w="1019" w:type="dxa"/>
            <w:tcBorders>
              <w:top w:val="nil"/>
              <w:left w:val="nil"/>
              <w:bottom w:val="nil"/>
              <w:right w:val="nil"/>
            </w:tcBorders>
            <w:noWrap/>
            <w:vAlign w:val="bottom"/>
            <w:hideMark/>
          </w:tcPr>
          <w:p w14:paraId="6EA64AF8"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0.0000</w:t>
            </w:r>
          </w:p>
        </w:tc>
        <w:tc>
          <w:tcPr>
            <w:tcW w:w="1058" w:type="dxa"/>
            <w:tcBorders>
              <w:top w:val="nil"/>
              <w:left w:val="nil"/>
              <w:bottom w:val="nil"/>
              <w:right w:val="nil"/>
            </w:tcBorders>
            <w:noWrap/>
            <w:vAlign w:val="bottom"/>
            <w:hideMark/>
          </w:tcPr>
          <w:p w14:paraId="7C970480"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0.0000</w:t>
            </w:r>
          </w:p>
        </w:tc>
        <w:tc>
          <w:tcPr>
            <w:tcW w:w="1019" w:type="dxa"/>
            <w:tcBorders>
              <w:top w:val="nil"/>
              <w:left w:val="nil"/>
              <w:bottom w:val="nil"/>
              <w:right w:val="single" w:sz="4" w:space="0" w:color="auto"/>
            </w:tcBorders>
            <w:noWrap/>
            <w:vAlign w:val="bottom"/>
            <w:hideMark/>
          </w:tcPr>
          <w:p w14:paraId="48949ECE"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0.0000</w:t>
            </w:r>
          </w:p>
        </w:tc>
        <w:tc>
          <w:tcPr>
            <w:tcW w:w="1146" w:type="dxa"/>
            <w:tcBorders>
              <w:top w:val="nil"/>
              <w:left w:val="nil"/>
              <w:bottom w:val="nil"/>
              <w:right w:val="nil"/>
            </w:tcBorders>
            <w:noWrap/>
            <w:vAlign w:val="bottom"/>
            <w:hideMark/>
          </w:tcPr>
          <w:p w14:paraId="089D2BDE"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0.0000</w:t>
            </w:r>
          </w:p>
        </w:tc>
        <w:tc>
          <w:tcPr>
            <w:tcW w:w="1019" w:type="dxa"/>
            <w:tcBorders>
              <w:top w:val="nil"/>
              <w:left w:val="nil"/>
              <w:bottom w:val="nil"/>
              <w:right w:val="nil"/>
            </w:tcBorders>
            <w:noWrap/>
            <w:vAlign w:val="bottom"/>
            <w:hideMark/>
          </w:tcPr>
          <w:p w14:paraId="10A88DC3"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0.0000</w:t>
            </w:r>
          </w:p>
        </w:tc>
        <w:tc>
          <w:tcPr>
            <w:tcW w:w="1130" w:type="dxa"/>
            <w:tcBorders>
              <w:top w:val="nil"/>
              <w:left w:val="nil"/>
              <w:bottom w:val="nil"/>
              <w:right w:val="single" w:sz="4" w:space="0" w:color="auto"/>
            </w:tcBorders>
            <w:noWrap/>
            <w:vAlign w:val="bottom"/>
            <w:hideMark/>
          </w:tcPr>
          <w:p w14:paraId="2D532877"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0.0000</w:t>
            </w:r>
          </w:p>
        </w:tc>
        <w:tc>
          <w:tcPr>
            <w:tcW w:w="1027" w:type="dxa"/>
            <w:tcBorders>
              <w:top w:val="nil"/>
              <w:left w:val="nil"/>
              <w:bottom w:val="nil"/>
              <w:right w:val="nil"/>
            </w:tcBorders>
            <w:noWrap/>
            <w:vAlign w:val="bottom"/>
            <w:hideMark/>
          </w:tcPr>
          <w:p w14:paraId="6A4420AA"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0.0000</w:t>
            </w:r>
          </w:p>
        </w:tc>
        <w:tc>
          <w:tcPr>
            <w:tcW w:w="1027" w:type="dxa"/>
            <w:tcBorders>
              <w:top w:val="nil"/>
              <w:left w:val="nil"/>
              <w:bottom w:val="nil"/>
              <w:right w:val="nil"/>
            </w:tcBorders>
            <w:noWrap/>
            <w:vAlign w:val="bottom"/>
            <w:hideMark/>
          </w:tcPr>
          <w:p w14:paraId="52A605E1"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0.0000</w:t>
            </w:r>
          </w:p>
        </w:tc>
        <w:tc>
          <w:tcPr>
            <w:tcW w:w="1019" w:type="dxa"/>
            <w:tcBorders>
              <w:top w:val="nil"/>
              <w:left w:val="nil"/>
              <w:bottom w:val="nil"/>
              <w:right w:val="single" w:sz="4" w:space="0" w:color="auto"/>
            </w:tcBorders>
            <w:noWrap/>
            <w:vAlign w:val="bottom"/>
            <w:hideMark/>
          </w:tcPr>
          <w:p w14:paraId="463C66B3"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0.0000</w:t>
            </w:r>
          </w:p>
        </w:tc>
      </w:tr>
      <w:tr w:rsidR="00990E52" w:rsidRPr="00990E52" w14:paraId="626A2328"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3191F711"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mean</w:t>
            </w:r>
          </w:p>
        </w:tc>
        <w:tc>
          <w:tcPr>
            <w:tcW w:w="1019" w:type="dxa"/>
            <w:tcBorders>
              <w:top w:val="nil"/>
              <w:left w:val="nil"/>
              <w:bottom w:val="nil"/>
              <w:right w:val="nil"/>
            </w:tcBorders>
            <w:noWrap/>
            <w:vAlign w:val="bottom"/>
            <w:hideMark/>
          </w:tcPr>
          <w:p w14:paraId="47C003A5"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0.0767</w:t>
            </w:r>
          </w:p>
        </w:tc>
        <w:tc>
          <w:tcPr>
            <w:tcW w:w="1058" w:type="dxa"/>
            <w:tcBorders>
              <w:top w:val="nil"/>
              <w:left w:val="nil"/>
              <w:bottom w:val="nil"/>
              <w:right w:val="nil"/>
            </w:tcBorders>
            <w:noWrap/>
            <w:vAlign w:val="bottom"/>
            <w:hideMark/>
          </w:tcPr>
          <w:p w14:paraId="2C589AD2"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0.0164</w:t>
            </w:r>
          </w:p>
        </w:tc>
        <w:tc>
          <w:tcPr>
            <w:tcW w:w="1019" w:type="dxa"/>
            <w:tcBorders>
              <w:top w:val="nil"/>
              <w:left w:val="nil"/>
              <w:bottom w:val="nil"/>
              <w:right w:val="single" w:sz="4" w:space="0" w:color="auto"/>
            </w:tcBorders>
            <w:noWrap/>
            <w:vAlign w:val="bottom"/>
            <w:hideMark/>
          </w:tcPr>
          <w:p w14:paraId="5E3847DF"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0.0159</w:t>
            </w:r>
          </w:p>
        </w:tc>
        <w:tc>
          <w:tcPr>
            <w:tcW w:w="1146" w:type="dxa"/>
            <w:tcBorders>
              <w:top w:val="nil"/>
              <w:left w:val="nil"/>
              <w:bottom w:val="nil"/>
              <w:right w:val="nil"/>
            </w:tcBorders>
            <w:noWrap/>
            <w:vAlign w:val="bottom"/>
            <w:hideMark/>
          </w:tcPr>
          <w:p w14:paraId="302A3132"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0.0867</w:t>
            </w:r>
          </w:p>
        </w:tc>
        <w:tc>
          <w:tcPr>
            <w:tcW w:w="1019" w:type="dxa"/>
            <w:tcBorders>
              <w:top w:val="nil"/>
              <w:left w:val="nil"/>
              <w:bottom w:val="nil"/>
              <w:right w:val="nil"/>
            </w:tcBorders>
            <w:noWrap/>
            <w:vAlign w:val="bottom"/>
            <w:hideMark/>
          </w:tcPr>
          <w:p w14:paraId="5DAE1651"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0.0125</w:t>
            </w:r>
          </w:p>
        </w:tc>
        <w:tc>
          <w:tcPr>
            <w:tcW w:w="1130" w:type="dxa"/>
            <w:tcBorders>
              <w:top w:val="nil"/>
              <w:left w:val="nil"/>
              <w:bottom w:val="nil"/>
              <w:right w:val="single" w:sz="4" w:space="0" w:color="auto"/>
            </w:tcBorders>
            <w:noWrap/>
            <w:vAlign w:val="bottom"/>
            <w:hideMark/>
          </w:tcPr>
          <w:p w14:paraId="7A9B0261"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0.0121</w:t>
            </w:r>
          </w:p>
        </w:tc>
        <w:tc>
          <w:tcPr>
            <w:tcW w:w="1027" w:type="dxa"/>
            <w:tcBorders>
              <w:top w:val="nil"/>
              <w:left w:val="nil"/>
              <w:bottom w:val="nil"/>
              <w:right w:val="nil"/>
            </w:tcBorders>
            <w:noWrap/>
            <w:vAlign w:val="bottom"/>
            <w:hideMark/>
          </w:tcPr>
          <w:p w14:paraId="27B74517"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0.0683</w:t>
            </w:r>
          </w:p>
        </w:tc>
        <w:tc>
          <w:tcPr>
            <w:tcW w:w="1027" w:type="dxa"/>
            <w:tcBorders>
              <w:top w:val="nil"/>
              <w:left w:val="nil"/>
              <w:bottom w:val="nil"/>
              <w:right w:val="nil"/>
            </w:tcBorders>
            <w:noWrap/>
            <w:vAlign w:val="bottom"/>
            <w:hideMark/>
          </w:tcPr>
          <w:p w14:paraId="3CE254F4"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0.0136</w:t>
            </w:r>
          </w:p>
        </w:tc>
        <w:tc>
          <w:tcPr>
            <w:tcW w:w="1019" w:type="dxa"/>
            <w:tcBorders>
              <w:top w:val="nil"/>
              <w:left w:val="nil"/>
              <w:bottom w:val="nil"/>
              <w:right w:val="single" w:sz="4" w:space="0" w:color="auto"/>
            </w:tcBorders>
            <w:noWrap/>
            <w:vAlign w:val="bottom"/>
            <w:hideMark/>
          </w:tcPr>
          <w:p w14:paraId="51E1E710"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0.0132</w:t>
            </w:r>
          </w:p>
        </w:tc>
      </w:tr>
      <w:tr w:rsidR="00990E52" w:rsidRPr="00990E52" w14:paraId="512D7885"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1CD3A746"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SD</w:t>
            </w:r>
          </w:p>
        </w:tc>
        <w:tc>
          <w:tcPr>
            <w:tcW w:w="1019" w:type="dxa"/>
            <w:tcBorders>
              <w:top w:val="nil"/>
              <w:left w:val="nil"/>
              <w:bottom w:val="nil"/>
              <w:right w:val="nil"/>
            </w:tcBorders>
            <w:noWrap/>
            <w:vAlign w:val="bottom"/>
            <w:hideMark/>
          </w:tcPr>
          <w:p w14:paraId="7EC4F7ED"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0.5186</w:t>
            </w:r>
          </w:p>
        </w:tc>
        <w:tc>
          <w:tcPr>
            <w:tcW w:w="1058" w:type="dxa"/>
            <w:tcBorders>
              <w:top w:val="nil"/>
              <w:left w:val="nil"/>
              <w:bottom w:val="nil"/>
              <w:right w:val="nil"/>
            </w:tcBorders>
            <w:noWrap/>
            <w:vAlign w:val="bottom"/>
            <w:hideMark/>
          </w:tcPr>
          <w:p w14:paraId="65683495"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0.0282</w:t>
            </w:r>
          </w:p>
        </w:tc>
        <w:tc>
          <w:tcPr>
            <w:tcW w:w="1019" w:type="dxa"/>
            <w:tcBorders>
              <w:top w:val="nil"/>
              <w:left w:val="nil"/>
              <w:bottom w:val="nil"/>
              <w:right w:val="single" w:sz="4" w:space="0" w:color="auto"/>
            </w:tcBorders>
            <w:noWrap/>
            <w:vAlign w:val="bottom"/>
            <w:hideMark/>
          </w:tcPr>
          <w:p w14:paraId="69B63123"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0.0270</w:t>
            </w:r>
          </w:p>
        </w:tc>
        <w:tc>
          <w:tcPr>
            <w:tcW w:w="1146" w:type="dxa"/>
            <w:tcBorders>
              <w:top w:val="nil"/>
              <w:left w:val="nil"/>
              <w:bottom w:val="nil"/>
              <w:right w:val="nil"/>
            </w:tcBorders>
            <w:noWrap/>
            <w:vAlign w:val="bottom"/>
            <w:hideMark/>
          </w:tcPr>
          <w:p w14:paraId="0D87F2F8"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1.0792</w:t>
            </w:r>
          </w:p>
        </w:tc>
        <w:tc>
          <w:tcPr>
            <w:tcW w:w="1019" w:type="dxa"/>
            <w:tcBorders>
              <w:top w:val="nil"/>
              <w:left w:val="nil"/>
              <w:bottom w:val="nil"/>
              <w:right w:val="nil"/>
            </w:tcBorders>
            <w:noWrap/>
            <w:vAlign w:val="bottom"/>
            <w:hideMark/>
          </w:tcPr>
          <w:p w14:paraId="3380D31C"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0.0260</w:t>
            </w:r>
          </w:p>
        </w:tc>
        <w:tc>
          <w:tcPr>
            <w:tcW w:w="1130" w:type="dxa"/>
            <w:tcBorders>
              <w:top w:val="nil"/>
              <w:left w:val="nil"/>
              <w:bottom w:val="nil"/>
              <w:right w:val="single" w:sz="4" w:space="0" w:color="auto"/>
            </w:tcBorders>
            <w:noWrap/>
            <w:vAlign w:val="bottom"/>
            <w:hideMark/>
          </w:tcPr>
          <w:p w14:paraId="702FA9C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0.0249</w:t>
            </w:r>
          </w:p>
        </w:tc>
        <w:tc>
          <w:tcPr>
            <w:tcW w:w="1027" w:type="dxa"/>
            <w:tcBorders>
              <w:top w:val="nil"/>
              <w:left w:val="nil"/>
              <w:bottom w:val="nil"/>
              <w:right w:val="nil"/>
            </w:tcBorders>
            <w:noWrap/>
            <w:vAlign w:val="bottom"/>
            <w:hideMark/>
          </w:tcPr>
          <w:p w14:paraId="6F91BBA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0.5069</w:t>
            </w:r>
          </w:p>
        </w:tc>
        <w:tc>
          <w:tcPr>
            <w:tcW w:w="1027" w:type="dxa"/>
            <w:tcBorders>
              <w:top w:val="nil"/>
              <w:left w:val="nil"/>
              <w:bottom w:val="nil"/>
              <w:right w:val="nil"/>
            </w:tcBorders>
            <w:noWrap/>
            <w:vAlign w:val="bottom"/>
            <w:hideMark/>
          </w:tcPr>
          <w:p w14:paraId="44D970C1"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0.0251</w:t>
            </w:r>
          </w:p>
        </w:tc>
        <w:tc>
          <w:tcPr>
            <w:tcW w:w="1019" w:type="dxa"/>
            <w:tcBorders>
              <w:top w:val="nil"/>
              <w:left w:val="nil"/>
              <w:bottom w:val="nil"/>
              <w:right w:val="single" w:sz="4" w:space="0" w:color="auto"/>
            </w:tcBorders>
            <w:noWrap/>
            <w:vAlign w:val="bottom"/>
            <w:hideMark/>
          </w:tcPr>
          <w:p w14:paraId="64C769AA"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0.0241</w:t>
            </w:r>
          </w:p>
        </w:tc>
      </w:tr>
      <w:tr w:rsidR="00990E52" w:rsidRPr="00990E52" w14:paraId="02BA4F35"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58757762"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median</w:t>
            </w:r>
          </w:p>
        </w:tc>
        <w:tc>
          <w:tcPr>
            <w:tcW w:w="1019" w:type="dxa"/>
            <w:tcBorders>
              <w:top w:val="nil"/>
              <w:left w:val="nil"/>
              <w:bottom w:val="nil"/>
              <w:right w:val="nil"/>
            </w:tcBorders>
            <w:noWrap/>
            <w:vAlign w:val="bottom"/>
            <w:hideMark/>
          </w:tcPr>
          <w:p w14:paraId="2D71C81D"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0.0034</w:t>
            </w:r>
          </w:p>
        </w:tc>
        <w:tc>
          <w:tcPr>
            <w:tcW w:w="1058" w:type="dxa"/>
            <w:tcBorders>
              <w:top w:val="nil"/>
              <w:left w:val="nil"/>
              <w:bottom w:val="nil"/>
              <w:right w:val="nil"/>
            </w:tcBorders>
            <w:noWrap/>
            <w:vAlign w:val="bottom"/>
            <w:hideMark/>
          </w:tcPr>
          <w:p w14:paraId="0116CE64"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0.0034</w:t>
            </w:r>
          </w:p>
        </w:tc>
        <w:tc>
          <w:tcPr>
            <w:tcW w:w="1019" w:type="dxa"/>
            <w:tcBorders>
              <w:top w:val="nil"/>
              <w:left w:val="nil"/>
              <w:bottom w:val="nil"/>
              <w:right w:val="single" w:sz="4" w:space="0" w:color="auto"/>
            </w:tcBorders>
            <w:noWrap/>
            <w:vAlign w:val="bottom"/>
            <w:hideMark/>
          </w:tcPr>
          <w:p w14:paraId="62F87B3D"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0.0034</w:t>
            </w:r>
          </w:p>
        </w:tc>
        <w:tc>
          <w:tcPr>
            <w:tcW w:w="1146" w:type="dxa"/>
            <w:tcBorders>
              <w:top w:val="nil"/>
              <w:left w:val="nil"/>
              <w:bottom w:val="nil"/>
              <w:right w:val="nil"/>
            </w:tcBorders>
            <w:noWrap/>
            <w:vAlign w:val="bottom"/>
            <w:hideMark/>
          </w:tcPr>
          <w:p w14:paraId="719CB3BE"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0.0013</w:t>
            </w:r>
          </w:p>
        </w:tc>
        <w:tc>
          <w:tcPr>
            <w:tcW w:w="1019" w:type="dxa"/>
            <w:tcBorders>
              <w:top w:val="nil"/>
              <w:left w:val="nil"/>
              <w:bottom w:val="nil"/>
              <w:right w:val="nil"/>
            </w:tcBorders>
            <w:noWrap/>
            <w:vAlign w:val="bottom"/>
            <w:hideMark/>
          </w:tcPr>
          <w:p w14:paraId="23A86A80"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0.0013</w:t>
            </w:r>
          </w:p>
        </w:tc>
        <w:tc>
          <w:tcPr>
            <w:tcW w:w="1130" w:type="dxa"/>
            <w:tcBorders>
              <w:top w:val="nil"/>
              <w:left w:val="nil"/>
              <w:bottom w:val="nil"/>
              <w:right w:val="single" w:sz="4" w:space="0" w:color="auto"/>
            </w:tcBorders>
            <w:noWrap/>
            <w:vAlign w:val="bottom"/>
            <w:hideMark/>
          </w:tcPr>
          <w:p w14:paraId="0F0A6853"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0.0013</w:t>
            </w:r>
          </w:p>
        </w:tc>
        <w:tc>
          <w:tcPr>
            <w:tcW w:w="1027" w:type="dxa"/>
            <w:tcBorders>
              <w:top w:val="nil"/>
              <w:left w:val="nil"/>
              <w:bottom w:val="nil"/>
              <w:right w:val="nil"/>
            </w:tcBorders>
            <w:noWrap/>
            <w:vAlign w:val="bottom"/>
            <w:hideMark/>
          </w:tcPr>
          <w:p w14:paraId="1D50F7FE"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0.0026</w:t>
            </w:r>
          </w:p>
        </w:tc>
        <w:tc>
          <w:tcPr>
            <w:tcW w:w="1027" w:type="dxa"/>
            <w:tcBorders>
              <w:top w:val="nil"/>
              <w:left w:val="nil"/>
              <w:bottom w:val="nil"/>
              <w:right w:val="nil"/>
            </w:tcBorders>
            <w:noWrap/>
            <w:vAlign w:val="bottom"/>
            <w:hideMark/>
          </w:tcPr>
          <w:p w14:paraId="46469BD2"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0.0026</w:t>
            </w:r>
          </w:p>
        </w:tc>
        <w:tc>
          <w:tcPr>
            <w:tcW w:w="1019" w:type="dxa"/>
            <w:tcBorders>
              <w:top w:val="nil"/>
              <w:left w:val="nil"/>
              <w:bottom w:val="nil"/>
              <w:right w:val="single" w:sz="4" w:space="0" w:color="auto"/>
            </w:tcBorders>
            <w:noWrap/>
            <w:vAlign w:val="bottom"/>
            <w:hideMark/>
          </w:tcPr>
          <w:p w14:paraId="1DD4AB3F"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0.0026</w:t>
            </w:r>
          </w:p>
        </w:tc>
      </w:tr>
      <w:tr w:rsidR="00990E52" w:rsidRPr="00990E52" w14:paraId="789DD9F3"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407D4406"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skew</w:t>
            </w:r>
          </w:p>
        </w:tc>
        <w:tc>
          <w:tcPr>
            <w:tcW w:w="1019" w:type="dxa"/>
            <w:tcBorders>
              <w:top w:val="nil"/>
              <w:left w:val="nil"/>
              <w:bottom w:val="nil"/>
              <w:right w:val="nil"/>
            </w:tcBorders>
            <w:noWrap/>
            <w:vAlign w:val="bottom"/>
            <w:hideMark/>
          </w:tcPr>
          <w:p w14:paraId="20A7749F"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10.9984</w:t>
            </w:r>
          </w:p>
        </w:tc>
        <w:tc>
          <w:tcPr>
            <w:tcW w:w="1058" w:type="dxa"/>
            <w:tcBorders>
              <w:top w:val="nil"/>
              <w:left w:val="nil"/>
              <w:bottom w:val="nil"/>
              <w:right w:val="nil"/>
            </w:tcBorders>
            <w:noWrap/>
            <w:vAlign w:val="bottom"/>
            <w:hideMark/>
          </w:tcPr>
          <w:p w14:paraId="5331CB75"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2.1313</w:t>
            </w:r>
          </w:p>
        </w:tc>
        <w:tc>
          <w:tcPr>
            <w:tcW w:w="1019" w:type="dxa"/>
            <w:tcBorders>
              <w:top w:val="nil"/>
              <w:left w:val="nil"/>
              <w:bottom w:val="nil"/>
              <w:right w:val="single" w:sz="4" w:space="0" w:color="auto"/>
            </w:tcBorders>
            <w:noWrap/>
            <w:vAlign w:val="bottom"/>
            <w:hideMark/>
          </w:tcPr>
          <w:p w14:paraId="38571D39"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2.0973</w:t>
            </w:r>
          </w:p>
        </w:tc>
        <w:tc>
          <w:tcPr>
            <w:tcW w:w="1146" w:type="dxa"/>
            <w:tcBorders>
              <w:top w:val="nil"/>
              <w:left w:val="nil"/>
              <w:bottom w:val="nil"/>
              <w:right w:val="nil"/>
            </w:tcBorders>
            <w:noWrap/>
            <w:vAlign w:val="bottom"/>
            <w:hideMark/>
          </w:tcPr>
          <w:p w14:paraId="0108E5C2"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21.0703</w:t>
            </w:r>
          </w:p>
        </w:tc>
        <w:tc>
          <w:tcPr>
            <w:tcW w:w="1019" w:type="dxa"/>
            <w:tcBorders>
              <w:top w:val="nil"/>
              <w:left w:val="nil"/>
              <w:bottom w:val="nil"/>
              <w:right w:val="nil"/>
            </w:tcBorders>
            <w:noWrap/>
            <w:vAlign w:val="bottom"/>
            <w:hideMark/>
          </w:tcPr>
          <w:p w14:paraId="4D62F2F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2.5665</w:t>
            </w:r>
          </w:p>
        </w:tc>
        <w:tc>
          <w:tcPr>
            <w:tcW w:w="1130" w:type="dxa"/>
            <w:tcBorders>
              <w:top w:val="nil"/>
              <w:left w:val="nil"/>
              <w:bottom w:val="nil"/>
              <w:right w:val="single" w:sz="4" w:space="0" w:color="auto"/>
            </w:tcBorders>
            <w:noWrap/>
            <w:vAlign w:val="bottom"/>
            <w:hideMark/>
          </w:tcPr>
          <w:p w14:paraId="6810672A"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2.5311</w:t>
            </w:r>
          </w:p>
        </w:tc>
        <w:tc>
          <w:tcPr>
            <w:tcW w:w="1027" w:type="dxa"/>
            <w:tcBorders>
              <w:top w:val="nil"/>
              <w:left w:val="nil"/>
              <w:bottom w:val="nil"/>
              <w:right w:val="nil"/>
            </w:tcBorders>
            <w:noWrap/>
            <w:vAlign w:val="bottom"/>
            <w:hideMark/>
          </w:tcPr>
          <w:p w14:paraId="5852B5B6"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11.6818</w:t>
            </w:r>
          </w:p>
        </w:tc>
        <w:tc>
          <w:tcPr>
            <w:tcW w:w="1027" w:type="dxa"/>
            <w:tcBorders>
              <w:top w:val="nil"/>
              <w:left w:val="nil"/>
              <w:bottom w:val="nil"/>
              <w:right w:val="nil"/>
            </w:tcBorders>
            <w:noWrap/>
            <w:vAlign w:val="bottom"/>
            <w:hideMark/>
          </w:tcPr>
          <w:p w14:paraId="7811DFD4"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2.3008</w:t>
            </w:r>
          </w:p>
        </w:tc>
        <w:tc>
          <w:tcPr>
            <w:tcW w:w="1019" w:type="dxa"/>
            <w:tcBorders>
              <w:top w:val="nil"/>
              <w:left w:val="nil"/>
              <w:bottom w:val="nil"/>
              <w:right w:val="single" w:sz="4" w:space="0" w:color="auto"/>
            </w:tcBorders>
            <w:noWrap/>
            <w:vAlign w:val="bottom"/>
            <w:hideMark/>
          </w:tcPr>
          <w:p w14:paraId="60C4CA9D"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2.2706</w:t>
            </w:r>
          </w:p>
        </w:tc>
      </w:tr>
      <w:tr w:rsidR="00990E52" w:rsidRPr="00990E52" w14:paraId="41E37372"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5ABF3537"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kurtosis</w:t>
            </w:r>
          </w:p>
        </w:tc>
        <w:tc>
          <w:tcPr>
            <w:tcW w:w="1019" w:type="dxa"/>
            <w:tcBorders>
              <w:top w:val="nil"/>
              <w:left w:val="nil"/>
              <w:bottom w:val="nil"/>
              <w:right w:val="nil"/>
            </w:tcBorders>
            <w:noWrap/>
            <w:vAlign w:val="bottom"/>
            <w:hideMark/>
          </w:tcPr>
          <w:p w14:paraId="74695512"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133.7179</w:t>
            </w:r>
          </w:p>
        </w:tc>
        <w:tc>
          <w:tcPr>
            <w:tcW w:w="1058" w:type="dxa"/>
            <w:tcBorders>
              <w:top w:val="nil"/>
              <w:left w:val="nil"/>
              <w:bottom w:val="nil"/>
              <w:right w:val="nil"/>
            </w:tcBorders>
            <w:noWrap/>
            <w:vAlign w:val="bottom"/>
            <w:hideMark/>
          </w:tcPr>
          <w:p w14:paraId="07F1886E"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3.3896</w:t>
            </w:r>
          </w:p>
        </w:tc>
        <w:tc>
          <w:tcPr>
            <w:tcW w:w="1019" w:type="dxa"/>
            <w:tcBorders>
              <w:top w:val="nil"/>
              <w:left w:val="nil"/>
              <w:bottom w:val="nil"/>
              <w:right w:val="single" w:sz="4" w:space="0" w:color="auto"/>
            </w:tcBorders>
            <w:noWrap/>
            <w:vAlign w:val="bottom"/>
            <w:hideMark/>
          </w:tcPr>
          <w:p w14:paraId="580BA539"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3.2418</w:t>
            </w:r>
          </w:p>
        </w:tc>
        <w:tc>
          <w:tcPr>
            <w:tcW w:w="1146" w:type="dxa"/>
            <w:tcBorders>
              <w:top w:val="nil"/>
              <w:left w:val="nil"/>
              <w:bottom w:val="nil"/>
              <w:right w:val="nil"/>
            </w:tcBorders>
            <w:noWrap/>
            <w:vAlign w:val="bottom"/>
            <w:hideMark/>
          </w:tcPr>
          <w:p w14:paraId="51CE5D90"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455.0989</w:t>
            </w:r>
          </w:p>
        </w:tc>
        <w:tc>
          <w:tcPr>
            <w:tcW w:w="1019" w:type="dxa"/>
            <w:tcBorders>
              <w:top w:val="nil"/>
              <w:left w:val="nil"/>
              <w:bottom w:val="nil"/>
              <w:right w:val="nil"/>
            </w:tcBorders>
            <w:noWrap/>
            <w:vAlign w:val="bottom"/>
            <w:hideMark/>
          </w:tcPr>
          <w:p w14:paraId="74E83FB1"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5.5454</w:t>
            </w:r>
          </w:p>
        </w:tc>
        <w:tc>
          <w:tcPr>
            <w:tcW w:w="1130" w:type="dxa"/>
            <w:tcBorders>
              <w:top w:val="nil"/>
              <w:left w:val="nil"/>
              <w:bottom w:val="nil"/>
              <w:right w:val="single" w:sz="4" w:space="0" w:color="auto"/>
            </w:tcBorders>
            <w:noWrap/>
            <w:vAlign w:val="bottom"/>
            <w:hideMark/>
          </w:tcPr>
          <w:p w14:paraId="0CE0561A"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5.3634</w:t>
            </w:r>
          </w:p>
        </w:tc>
        <w:tc>
          <w:tcPr>
            <w:tcW w:w="1027" w:type="dxa"/>
            <w:tcBorders>
              <w:top w:val="nil"/>
              <w:left w:val="nil"/>
              <w:bottom w:val="nil"/>
              <w:right w:val="nil"/>
            </w:tcBorders>
            <w:noWrap/>
            <w:vAlign w:val="bottom"/>
            <w:hideMark/>
          </w:tcPr>
          <w:p w14:paraId="1553CD09"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148.2769</w:t>
            </w:r>
          </w:p>
        </w:tc>
        <w:tc>
          <w:tcPr>
            <w:tcW w:w="1027" w:type="dxa"/>
            <w:tcBorders>
              <w:top w:val="nil"/>
              <w:left w:val="nil"/>
              <w:bottom w:val="nil"/>
              <w:right w:val="nil"/>
            </w:tcBorders>
            <w:noWrap/>
            <w:vAlign w:val="bottom"/>
            <w:hideMark/>
          </w:tcPr>
          <w:p w14:paraId="4AED7E7A"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4.1329</w:t>
            </w:r>
          </w:p>
        </w:tc>
        <w:tc>
          <w:tcPr>
            <w:tcW w:w="1019" w:type="dxa"/>
            <w:tcBorders>
              <w:top w:val="nil"/>
              <w:left w:val="nil"/>
              <w:bottom w:val="nil"/>
              <w:right w:val="single" w:sz="4" w:space="0" w:color="auto"/>
            </w:tcBorders>
            <w:noWrap/>
            <w:vAlign w:val="bottom"/>
            <w:hideMark/>
          </w:tcPr>
          <w:p w14:paraId="1419EE9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3.9955</w:t>
            </w:r>
          </w:p>
        </w:tc>
      </w:tr>
      <w:tr w:rsidR="00990E52" w:rsidRPr="00990E52" w14:paraId="78293DB5"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4DD0ACA9"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Q1</w:t>
            </w:r>
          </w:p>
        </w:tc>
        <w:tc>
          <w:tcPr>
            <w:tcW w:w="1019" w:type="dxa"/>
            <w:tcBorders>
              <w:top w:val="nil"/>
              <w:left w:val="nil"/>
              <w:bottom w:val="nil"/>
              <w:right w:val="nil"/>
            </w:tcBorders>
            <w:noWrap/>
            <w:vAlign w:val="bottom"/>
            <w:hideMark/>
          </w:tcPr>
          <w:p w14:paraId="597CBDD6"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0.0009</w:t>
            </w:r>
          </w:p>
        </w:tc>
        <w:tc>
          <w:tcPr>
            <w:tcW w:w="1058" w:type="dxa"/>
            <w:tcBorders>
              <w:top w:val="nil"/>
              <w:left w:val="nil"/>
              <w:bottom w:val="nil"/>
              <w:right w:val="nil"/>
            </w:tcBorders>
            <w:noWrap/>
            <w:vAlign w:val="bottom"/>
            <w:hideMark/>
          </w:tcPr>
          <w:p w14:paraId="218BB0E8"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0.0009</w:t>
            </w:r>
          </w:p>
        </w:tc>
        <w:tc>
          <w:tcPr>
            <w:tcW w:w="1019" w:type="dxa"/>
            <w:tcBorders>
              <w:top w:val="nil"/>
              <w:left w:val="nil"/>
              <w:bottom w:val="nil"/>
              <w:right w:val="single" w:sz="4" w:space="0" w:color="auto"/>
            </w:tcBorders>
            <w:noWrap/>
            <w:vAlign w:val="bottom"/>
            <w:hideMark/>
          </w:tcPr>
          <w:p w14:paraId="070E78E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0.0009</w:t>
            </w:r>
          </w:p>
        </w:tc>
        <w:tc>
          <w:tcPr>
            <w:tcW w:w="1146" w:type="dxa"/>
            <w:tcBorders>
              <w:top w:val="nil"/>
              <w:left w:val="nil"/>
              <w:bottom w:val="nil"/>
              <w:right w:val="nil"/>
            </w:tcBorders>
            <w:noWrap/>
            <w:vAlign w:val="bottom"/>
            <w:hideMark/>
          </w:tcPr>
          <w:p w14:paraId="51419188"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0.0002</w:t>
            </w:r>
          </w:p>
        </w:tc>
        <w:tc>
          <w:tcPr>
            <w:tcW w:w="1019" w:type="dxa"/>
            <w:tcBorders>
              <w:top w:val="nil"/>
              <w:left w:val="nil"/>
              <w:bottom w:val="nil"/>
              <w:right w:val="nil"/>
            </w:tcBorders>
            <w:noWrap/>
            <w:vAlign w:val="bottom"/>
            <w:hideMark/>
          </w:tcPr>
          <w:p w14:paraId="5B78F728"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0.0002</w:t>
            </w:r>
          </w:p>
        </w:tc>
        <w:tc>
          <w:tcPr>
            <w:tcW w:w="1130" w:type="dxa"/>
            <w:tcBorders>
              <w:top w:val="nil"/>
              <w:left w:val="nil"/>
              <w:bottom w:val="nil"/>
              <w:right w:val="single" w:sz="4" w:space="0" w:color="auto"/>
            </w:tcBorders>
            <w:noWrap/>
            <w:vAlign w:val="bottom"/>
            <w:hideMark/>
          </w:tcPr>
          <w:p w14:paraId="4AAE90D3"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0.0002</w:t>
            </w:r>
          </w:p>
        </w:tc>
        <w:tc>
          <w:tcPr>
            <w:tcW w:w="1027" w:type="dxa"/>
            <w:tcBorders>
              <w:top w:val="nil"/>
              <w:left w:val="nil"/>
              <w:bottom w:val="nil"/>
              <w:right w:val="nil"/>
            </w:tcBorders>
            <w:noWrap/>
            <w:vAlign w:val="bottom"/>
            <w:hideMark/>
          </w:tcPr>
          <w:p w14:paraId="25F6B995"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0.0003</w:t>
            </w:r>
          </w:p>
        </w:tc>
        <w:tc>
          <w:tcPr>
            <w:tcW w:w="1027" w:type="dxa"/>
            <w:tcBorders>
              <w:top w:val="nil"/>
              <w:left w:val="nil"/>
              <w:bottom w:val="nil"/>
              <w:right w:val="nil"/>
            </w:tcBorders>
            <w:noWrap/>
            <w:vAlign w:val="bottom"/>
            <w:hideMark/>
          </w:tcPr>
          <w:p w14:paraId="053A552F"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0.0003</w:t>
            </w:r>
          </w:p>
        </w:tc>
        <w:tc>
          <w:tcPr>
            <w:tcW w:w="1019" w:type="dxa"/>
            <w:tcBorders>
              <w:top w:val="nil"/>
              <w:left w:val="nil"/>
              <w:bottom w:val="nil"/>
              <w:right w:val="single" w:sz="4" w:space="0" w:color="auto"/>
            </w:tcBorders>
            <w:noWrap/>
            <w:vAlign w:val="bottom"/>
            <w:hideMark/>
          </w:tcPr>
          <w:p w14:paraId="29E2AD90"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0.0003</w:t>
            </w:r>
          </w:p>
        </w:tc>
      </w:tr>
      <w:tr w:rsidR="00990E52" w:rsidRPr="00990E52" w14:paraId="27580B03"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61314522"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Q3</w:t>
            </w:r>
          </w:p>
        </w:tc>
        <w:tc>
          <w:tcPr>
            <w:tcW w:w="1019" w:type="dxa"/>
            <w:tcBorders>
              <w:top w:val="nil"/>
              <w:left w:val="nil"/>
              <w:bottom w:val="nil"/>
              <w:right w:val="nil"/>
            </w:tcBorders>
            <w:noWrap/>
            <w:vAlign w:val="bottom"/>
            <w:hideMark/>
          </w:tcPr>
          <w:p w14:paraId="3A361746"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0.0153</w:t>
            </w:r>
          </w:p>
        </w:tc>
        <w:tc>
          <w:tcPr>
            <w:tcW w:w="1058" w:type="dxa"/>
            <w:tcBorders>
              <w:top w:val="nil"/>
              <w:left w:val="nil"/>
              <w:bottom w:val="nil"/>
              <w:right w:val="nil"/>
            </w:tcBorders>
            <w:noWrap/>
            <w:vAlign w:val="bottom"/>
            <w:hideMark/>
          </w:tcPr>
          <w:p w14:paraId="48279DD0"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0.0153</w:t>
            </w:r>
          </w:p>
        </w:tc>
        <w:tc>
          <w:tcPr>
            <w:tcW w:w="1019" w:type="dxa"/>
            <w:tcBorders>
              <w:top w:val="nil"/>
              <w:left w:val="nil"/>
              <w:bottom w:val="nil"/>
              <w:right w:val="single" w:sz="4" w:space="0" w:color="auto"/>
            </w:tcBorders>
            <w:noWrap/>
            <w:vAlign w:val="bottom"/>
            <w:hideMark/>
          </w:tcPr>
          <w:p w14:paraId="32DE160C"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0.0151</w:t>
            </w:r>
          </w:p>
        </w:tc>
        <w:tc>
          <w:tcPr>
            <w:tcW w:w="1146" w:type="dxa"/>
            <w:tcBorders>
              <w:top w:val="nil"/>
              <w:left w:val="nil"/>
              <w:bottom w:val="nil"/>
              <w:right w:val="nil"/>
            </w:tcBorders>
            <w:noWrap/>
            <w:vAlign w:val="bottom"/>
            <w:hideMark/>
          </w:tcPr>
          <w:p w14:paraId="0D0089E7"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0.0077</w:t>
            </w:r>
          </w:p>
        </w:tc>
        <w:tc>
          <w:tcPr>
            <w:tcW w:w="1019" w:type="dxa"/>
            <w:tcBorders>
              <w:top w:val="nil"/>
              <w:left w:val="nil"/>
              <w:bottom w:val="nil"/>
              <w:right w:val="nil"/>
            </w:tcBorders>
            <w:noWrap/>
            <w:vAlign w:val="bottom"/>
            <w:hideMark/>
          </w:tcPr>
          <w:p w14:paraId="68B71797"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0.0077</w:t>
            </w:r>
          </w:p>
        </w:tc>
        <w:tc>
          <w:tcPr>
            <w:tcW w:w="1130" w:type="dxa"/>
            <w:tcBorders>
              <w:top w:val="nil"/>
              <w:left w:val="nil"/>
              <w:bottom w:val="nil"/>
              <w:right w:val="single" w:sz="4" w:space="0" w:color="auto"/>
            </w:tcBorders>
            <w:noWrap/>
            <w:vAlign w:val="bottom"/>
            <w:hideMark/>
          </w:tcPr>
          <w:p w14:paraId="5310F04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0.0077</w:t>
            </w:r>
          </w:p>
        </w:tc>
        <w:tc>
          <w:tcPr>
            <w:tcW w:w="1027" w:type="dxa"/>
            <w:tcBorders>
              <w:top w:val="nil"/>
              <w:left w:val="nil"/>
              <w:bottom w:val="nil"/>
              <w:right w:val="nil"/>
            </w:tcBorders>
            <w:noWrap/>
            <w:vAlign w:val="bottom"/>
            <w:hideMark/>
          </w:tcPr>
          <w:p w14:paraId="4BDF516D"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0.0112</w:t>
            </w:r>
          </w:p>
        </w:tc>
        <w:tc>
          <w:tcPr>
            <w:tcW w:w="1027" w:type="dxa"/>
            <w:tcBorders>
              <w:top w:val="nil"/>
              <w:left w:val="nil"/>
              <w:bottom w:val="nil"/>
              <w:right w:val="nil"/>
            </w:tcBorders>
            <w:noWrap/>
            <w:vAlign w:val="bottom"/>
            <w:hideMark/>
          </w:tcPr>
          <w:p w14:paraId="514396D1"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0.0112</w:t>
            </w:r>
          </w:p>
        </w:tc>
        <w:tc>
          <w:tcPr>
            <w:tcW w:w="1019" w:type="dxa"/>
            <w:tcBorders>
              <w:top w:val="nil"/>
              <w:left w:val="nil"/>
              <w:bottom w:val="nil"/>
              <w:right w:val="single" w:sz="4" w:space="0" w:color="auto"/>
            </w:tcBorders>
            <w:noWrap/>
            <w:vAlign w:val="bottom"/>
            <w:hideMark/>
          </w:tcPr>
          <w:p w14:paraId="28FDB00F"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0.0111</w:t>
            </w:r>
          </w:p>
        </w:tc>
      </w:tr>
      <w:tr w:rsidR="00990E52" w:rsidRPr="00990E52" w14:paraId="4B2A3A38" w14:textId="77777777" w:rsidTr="002A5713">
        <w:trPr>
          <w:trHeight w:val="303"/>
        </w:trPr>
        <w:tc>
          <w:tcPr>
            <w:tcW w:w="1210" w:type="dxa"/>
            <w:tcBorders>
              <w:top w:val="nil"/>
              <w:left w:val="single" w:sz="4" w:space="0" w:color="auto"/>
              <w:bottom w:val="nil"/>
              <w:right w:val="single" w:sz="4" w:space="0" w:color="auto"/>
            </w:tcBorders>
            <w:noWrap/>
            <w:vAlign w:val="bottom"/>
            <w:hideMark/>
          </w:tcPr>
          <w:p w14:paraId="77AB4A94"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IQR</w:t>
            </w:r>
          </w:p>
        </w:tc>
        <w:tc>
          <w:tcPr>
            <w:tcW w:w="1019" w:type="dxa"/>
            <w:tcBorders>
              <w:top w:val="nil"/>
              <w:left w:val="nil"/>
              <w:bottom w:val="nil"/>
              <w:right w:val="nil"/>
            </w:tcBorders>
            <w:noWrap/>
            <w:vAlign w:val="bottom"/>
            <w:hideMark/>
          </w:tcPr>
          <w:p w14:paraId="0158FD77"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0.0143</w:t>
            </w:r>
          </w:p>
        </w:tc>
        <w:tc>
          <w:tcPr>
            <w:tcW w:w="1058" w:type="dxa"/>
            <w:tcBorders>
              <w:top w:val="nil"/>
              <w:left w:val="nil"/>
              <w:bottom w:val="nil"/>
              <w:right w:val="nil"/>
            </w:tcBorders>
            <w:noWrap/>
            <w:vAlign w:val="bottom"/>
            <w:hideMark/>
          </w:tcPr>
          <w:p w14:paraId="4E006EB5"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0.0143</w:t>
            </w:r>
          </w:p>
        </w:tc>
        <w:tc>
          <w:tcPr>
            <w:tcW w:w="1019" w:type="dxa"/>
            <w:tcBorders>
              <w:top w:val="nil"/>
              <w:left w:val="nil"/>
              <w:bottom w:val="nil"/>
              <w:right w:val="single" w:sz="4" w:space="0" w:color="auto"/>
            </w:tcBorders>
            <w:noWrap/>
            <w:vAlign w:val="bottom"/>
            <w:hideMark/>
          </w:tcPr>
          <w:p w14:paraId="01A4039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0.0142</w:t>
            </w:r>
          </w:p>
        </w:tc>
        <w:tc>
          <w:tcPr>
            <w:tcW w:w="1146" w:type="dxa"/>
            <w:tcBorders>
              <w:top w:val="nil"/>
              <w:left w:val="nil"/>
              <w:bottom w:val="nil"/>
              <w:right w:val="nil"/>
            </w:tcBorders>
            <w:noWrap/>
            <w:vAlign w:val="bottom"/>
            <w:hideMark/>
          </w:tcPr>
          <w:p w14:paraId="0C2AF4D4"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0.0075</w:t>
            </w:r>
          </w:p>
        </w:tc>
        <w:tc>
          <w:tcPr>
            <w:tcW w:w="1019" w:type="dxa"/>
            <w:tcBorders>
              <w:top w:val="nil"/>
              <w:left w:val="nil"/>
              <w:bottom w:val="nil"/>
              <w:right w:val="nil"/>
            </w:tcBorders>
            <w:noWrap/>
            <w:vAlign w:val="bottom"/>
            <w:hideMark/>
          </w:tcPr>
          <w:p w14:paraId="66FF203D"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0.0075</w:t>
            </w:r>
          </w:p>
        </w:tc>
        <w:tc>
          <w:tcPr>
            <w:tcW w:w="1130" w:type="dxa"/>
            <w:tcBorders>
              <w:top w:val="nil"/>
              <w:left w:val="nil"/>
              <w:bottom w:val="nil"/>
              <w:right w:val="single" w:sz="4" w:space="0" w:color="auto"/>
            </w:tcBorders>
            <w:noWrap/>
            <w:vAlign w:val="bottom"/>
            <w:hideMark/>
          </w:tcPr>
          <w:p w14:paraId="6484A47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0.0075</w:t>
            </w:r>
          </w:p>
        </w:tc>
        <w:tc>
          <w:tcPr>
            <w:tcW w:w="1027" w:type="dxa"/>
            <w:tcBorders>
              <w:top w:val="nil"/>
              <w:left w:val="nil"/>
              <w:bottom w:val="nil"/>
              <w:right w:val="nil"/>
            </w:tcBorders>
            <w:noWrap/>
            <w:vAlign w:val="bottom"/>
            <w:hideMark/>
          </w:tcPr>
          <w:p w14:paraId="4FA6DC86"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0.0109</w:t>
            </w:r>
          </w:p>
        </w:tc>
        <w:tc>
          <w:tcPr>
            <w:tcW w:w="1027" w:type="dxa"/>
            <w:tcBorders>
              <w:top w:val="nil"/>
              <w:left w:val="nil"/>
              <w:bottom w:val="nil"/>
              <w:right w:val="nil"/>
            </w:tcBorders>
            <w:noWrap/>
            <w:vAlign w:val="bottom"/>
            <w:hideMark/>
          </w:tcPr>
          <w:p w14:paraId="4F66D25A"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0.0109</w:t>
            </w:r>
          </w:p>
        </w:tc>
        <w:tc>
          <w:tcPr>
            <w:tcW w:w="1019" w:type="dxa"/>
            <w:tcBorders>
              <w:top w:val="nil"/>
              <w:left w:val="nil"/>
              <w:bottom w:val="nil"/>
              <w:right w:val="single" w:sz="4" w:space="0" w:color="auto"/>
            </w:tcBorders>
            <w:noWrap/>
            <w:vAlign w:val="bottom"/>
            <w:hideMark/>
          </w:tcPr>
          <w:p w14:paraId="36A0A016"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0.0108</w:t>
            </w:r>
          </w:p>
        </w:tc>
      </w:tr>
      <w:tr w:rsidR="000A1FCA" w:rsidRPr="00990E52" w14:paraId="0D5B6DF6" w14:textId="77777777" w:rsidTr="002A5713">
        <w:trPr>
          <w:trHeight w:val="303"/>
        </w:trPr>
        <w:tc>
          <w:tcPr>
            <w:tcW w:w="1210" w:type="dxa"/>
            <w:tcBorders>
              <w:top w:val="nil"/>
              <w:left w:val="single" w:sz="4" w:space="0" w:color="auto"/>
              <w:bottom w:val="single" w:sz="4" w:space="0" w:color="auto"/>
              <w:right w:val="single" w:sz="4" w:space="0" w:color="auto"/>
            </w:tcBorders>
            <w:noWrap/>
            <w:vAlign w:val="bottom"/>
            <w:hideMark/>
          </w:tcPr>
          <w:p w14:paraId="2E084219" w14:textId="77777777" w:rsidR="000A1FCA" w:rsidRPr="00990E52" w:rsidRDefault="000A1FCA" w:rsidP="002A5713">
            <w:pPr>
              <w:spacing w:line="240" w:lineRule="auto"/>
              <w:jc w:val="center"/>
              <w:rPr>
                <w:rFonts w:ascii="Arial" w:hAnsi="Arial" w:cs="Arial"/>
                <w:i/>
                <w:iCs/>
                <w:color w:val="000000" w:themeColor="text1"/>
                <w:sz w:val="20"/>
                <w:szCs w:val="20"/>
              </w:rPr>
            </w:pPr>
            <w:r w:rsidRPr="00990E52">
              <w:rPr>
                <w:rFonts w:ascii="Arial" w:hAnsi="Arial" w:cs="Arial"/>
                <w:i/>
                <w:iCs/>
                <w:color w:val="000000" w:themeColor="text1"/>
                <w:sz w:val="20"/>
                <w:szCs w:val="20"/>
              </w:rPr>
              <w:t>CV</w:t>
            </w:r>
          </w:p>
        </w:tc>
        <w:tc>
          <w:tcPr>
            <w:tcW w:w="1019" w:type="dxa"/>
            <w:tcBorders>
              <w:top w:val="nil"/>
              <w:left w:val="nil"/>
              <w:bottom w:val="single" w:sz="4" w:space="0" w:color="auto"/>
              <w:right w:val="nil"/>
            </w:tcBorders>
            <w:noWrap/>
            <w:vAlign w:val="bottom"/>
            <w:hideMark/>
          </w:tcPr>
          <w:p w14:paraId="0DDC8510"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676.4030</w:t>
            </w:r>
          </w:p>
        </w:tc>
        <w:tc>
          <w:tcPr>
            <w:tcW w:w="1058" w:type="dxa"/>
            <w:tcBorders>
              <w:top w:val="nil"/>
              <w:left w:val="nil"/>
              <w:bottom w:val="single" w:sz="4" w:space="0" w:color="auto"/>
              <w:right w:val="nil"/>
            </w:tcBorders>
            <w:noWrap/>
            <w:vAlign w:val="bottom"/>
            <w:hideMark/>
          </w:tcPr>
          <w:p w14:paraId="5FE97154"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172.0094</w:t>
            </w:r>
          </w:p>
        </w:tc>
        <w:tc>
          <w:tcPr>
            <w:tcW w:w="1019" w:type="dxa"/>
            <w:tcBorders>
              <w:top w:val="nil"/>
              <w:left w:val="nil"/>
              <w:bottom w:val="single" w:sz="4" w:space="0" w:color="auto"/>
              <w:right w:val="single" w:sz="4" w:space="0" w:color="auto"/>
            </w:tcBorders>
            <w:noWrap/>
            <w:vAlign w:val="bottom"/>
            <w:hideMark/>
          </w:tcPr>
          <w:p w14:paraId="19AD9E67"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169.6997</w:t>
            </w:r>
          </w:p>
        </w:tc>
        <w:tc>
          <w:tcPr>
            <w:tcW w:w="1146" w:type="dxa"/>
            <w:tcBorders>
              <w:top w:val="nil"/>
              <w:left w:val="nil"/>
              <w:bottom w:val="single" w:sz="4" w:space="0" w:color="auto"/>
              <w:right w:val="nil"/>
            </w:tcBorders>
            <w:noWrap/>
            <w:vAlign w:val="bottom"/>
            <w:hideMark/>
          </w:tcPr>
          <w:p w14:paraId="34A284B3"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1245.1620</w:t>
            </w:r>
          </w:p>
        </w:tc>
        <w:tc>
          <w:tcPr>
            <w:tcW w:w="1019" w:type="dxa"/>
            <w:tcBorders>
              <w:top w:val="nil"/>
              <w:left w:val="nil"/>
              <w:bottom w:val="single" w:sz="4" w:space="0" w:color="auto"/>
              <w:right w:val="nil"/>
            </w:tcBorders>
            <w:noWrap/>
            <w:vAlign w:val="bottom"/>
            <w:hideMark/>
          </w:tcPr>
          <w:p w14:paraId="59C9921B"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208.1821</w:t>
            </w:r>
          </w:p>
        </w:tc>
        <w:tc>
          <w:tcPr>
            <w:tcW w:w="1130" w:type="dxa"/>
            <w:tcBorders>
              <w:top w:val="nil"/>
              <w:left w:val="nil"/>
              <w:bottom w:val="single" w:sz="4" w:space="0" w:color="auto"/>
              <w:right w:val="single" w:sz="4" w:space="0" w:color="auto"/>
            </w:tcBorders>
            <w:noWrap/>
            <w:vAlign w:val="bottom"/>
            <w:hideMark/>
          </w:tcPr>
          <w:p w14:paraId="24F6EFCD"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205.6683</w:t>
            </w:r>
          </w:p>
        </w:tc>
        <w:tc>
          <w:tcPr>
            <w:tcW w:w="1027" w:type="dxa"/>
            <w:tcBorders>
              <w:top w:val="nil"/>
              <w:left w:val="nil"/>
              <w:bottom w:val="single" w:sz="4" w:space="0" w:color="auto"/>
              <w:right w:val="nil"/>
            </w:tcBorders>
            <w:noWrap/>
            <w:vAlign w:val="bottom"/>
            <w:hideMark/>
          </w:tcPr>
          <w:p w14:paraId="305A44B8"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741.8043</w:t>
            </w:r>
          </w:p>
        </w:tc>
        <w:tc>
          <w:tcPr>
            <w:tcW w:w="1027" w:type="dxa"/>
            <w:tcBorders>
              <w:top w:val="nil"/>
              <w:left w:val="nil"/>
              <w:bottom w:val="single" w:sz="4" w:space="0" w:color="auto"/>
              <w:right w:val="nil"/>
            </w:tcBorders>
            <w:noWrap/>
            <w:vAlign w:val="bottom"/>
            <w:hideMark/>
          </w:tcPr>
          <w:p w14:paraId="120B17FF"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184.6605</w:t>
            </w:r>
          </w:p>
        </w:tc>
        <w:tc>
          <w:tcPr>
            <w:tcW w:w="1019" w:type="dxa"/>
            <w:tcBorders>
              <w:top w:val="nil"/>
              <w:left w:val="nil"/>
              <w:bottom w:val="single" w:sz="4" w:space="0" w:color="auto"/>
              <w:right w:val="single" w:sz="4" w:space="0" w:color="auto"/>
            </w:tcBorders>
            <w:noWrap/>
            <w:vAlign w:val="bottom"/>
            <w:hideMark/>
          </w:tcPr>
          <w:p w14:paraId="4EA43A3F" w14:textId="77777777" w:rsidR="000A1FCA" w:rsidRPr="00990E52" w:rsidRDefault="000A1FCA" w:rsidP="002A5713">
            <w:pPr>
              <w:spacing w:line="240" w:lineRule="auto"/>
              <w:jc w:val="center"/>
              <w:rPr>
                <w:rFonts w:ascii="Arial" w:hAnsi="Arial" w:cs="Arial"/>
                <w:color w:val="000000" w:themeColor="text1"/>
                <w:sz w:val="20"/>
                <w:szCs w:val="20"/>
              </w:rPr>
            </w:pPr>
            <w:r w:rsidRPr="00990E52">
              <w:rPr>
                <w:rFonts w:ascii="Arial" w:hAnsi="Arial" w:cs="Arial"/>
                <w:color w:val="000000" w:themeColor="text1"/>
                <w:sz w:val="20"/>
                <w:szCs w:val="20"/>
              </w:rPr>
              <w:t>182.4302</w:t>
            </w:r>
          </w:p>
        </w:tc>
      </w:tr>
    </w:tbl>
    <w:p w14:paraId="07963F80" w14:textId="77777777" w:rsidR="000A1FCA" w:rsidRPr="00990E52" w:rsidRDefault="000A1FCA" w:rsidP="000A1FCA">
      <w:pPr>
        <w:pStyle w:val="Caption"/>
        <w:rPr>
          <w:rFonts w:cs="Arial"/>
        </w:rPr>
      </w:pPr>
    </w:p>
    <w:p w14:paraId="718F81B8" w14:textId="77777777" w:rsidR="000A1FCA" w:rsidRPr="00990E52" w:rsidRDefault="000A1FCA">
      <w:pPr>
        <w:rPr>
          <w:rFonts w:ascii="Arial" w:hAnsi="Arial" w:cs="Arial"/>
          <w:b/>
          <w:bCs/>
          <w:color w:val="000000" w:themeColor="text1"/>
          <w:sz w:val="22"/>
          <w:szCs w:val="22"/>
        </w:rPr>
      </w:pPr>
      <w:r w:rsidRPr="00990E52">
        <w:rPr>
          <w:rFonts w:ascii="Arial" w:hAnsi="Arial" w:cs="Arial"/>
          <w:b/>
          <w:bCs/>
          <w:color w:val="000000" w:themeColor="text1"/>
          <w:sz w:val="22"/>
          <w:szCs w:val="22"/>
        </w:rPr>
        <w:br w:type="page"/>
      </w:r>
    </w:p>
    <w:p w14:paraId="7AD81406" w14:textId="41537DFD" w:rsidR="001D0774" w:rsidRPr="00990E52" w:rsidRDefault="007C6D4D" w:rsidP="00B25888">
      <w:pPr>
        <w:spacing w:line="240" w:lineRule="auto"/>
        <w:rPr>
          <w:rFonts w:ascii="Arial" w:eastAsia="Calibri" w:hAnsi="Arial" w:cs="Arial"/>
          <w:color w:val="000000" w:themeColor="text1"/>
          <w:kern w:val="0"/>
          <w:sz w:val="22"/>
          <w:szCs w:val="22"/>
          <w14:ligatures w14:val="none"/>
        </w:rPr>
      </w:pPr>
      <w:r w:rsidRPr="00990E52">
        <w:rPr>
          <w:rFonts w:ascii="Arial" w:hAnsi="Arial" w:cs="Arial"/>
          <w:b/>
          <w:bCs/>
          <w:color w:val="000000" w:themeColor="text1"/>
          <w:sz w:val="22"/>
          <w:szCs w:val="22"/>
        </w:rPr>
        <w:lastRenderedPageBreak/>
        <w:t>Table S</w:t>
      </w:r>
      <w:r w:rsidR="000A1FCA" w:rsidRPr="00990E52">
        <w:rPr>
          <w:rFonts w:ascii="Arial" w:hAnsi="Arial" w:cs="Arial"/>
          <w:b/>
          <w:bCs/>
          <w:color w:val="000000" w:themeColor="text1"/>
          <w:sz w:val="22"/>
          <w:szCs w:val="22"/>
        </w:rPr>
        <w:t>7</w:t>
      </w:r>
      <w:r w:rsidRPr="00990E52">
        <w:rPr>
          <w:rFonts w:ascii="Arial" w:hAnsi="Arial" w:cs="Arial"/>
          <w:b/>
          <w:bCs/>
          <w:color w:val="000000" w:themeColor="text1"/>
          <w:sz w:val="22"/>
          <w:szCs w:val="22"/>
        </w:rPr>
        <w:t>.</w:t>
      </w:r>
      <w:r w:rsidRPr="00990E52">
        <w:rPr>
          <w:rFonts w:ascii="Arial" w:hAnsi="Arial" w:cs="Arial"/>
          <w:color w:val="000000" w:themeColor="text1"/>
          <w:sz w:val="22"/>
          <w:szCs w:val="22"/>
        </w:rPr>
        <w:t xml:space="preserve"> </w:t>
      </w:r>
      <w:r w:rsidRPr="00990E52">
        <w:rPr>
          <w:rFonts w:ascii="Arial" w:hAnsi="Arial" w:cs="Arial"/>
          <w:b/>
          <w:bCs/>
          <w:color w:val="000000" w:themeColor="text1"/>
          <w:sz w:val="22"/>
          <w:szCs w:val="22"/>
        </w:rPr>
        <w:t>Between-person and repeated measures correlation coefficients for GABRD, GABRG2, and GABRA5 genes.</w:t>
      </w:r>
      <w:r w:rsidRPr="00990E52">
        <w:rPr>
          <w:rFonts w:ascii="Arial" w:hAnsi="Arial" w:cs="Arial"/>
          <w:color w:val="000000" w:themeColor="text1"/>
          <w:sz w:val="22"/>
          <w:szCs w:val="22"/>
        </w:rPr>
        <w:t xml:space="preserve"> Significant correlations (p &lt; 0.0</w:t>
      </w:r>
      <w:r w:rsidR="007B28AA" w:rsidRPr="00990E52">
        <w:rPr>
          <w:rFonts w:ascii="Arial" w:hAnsi="Arial" w:cs="Arial"/>
          <w:color w:val="000000" w:themeColor="text1"/>
          <w:sz w:val="22"/>
          <w:szCs w:val="22"/>
        </w:rPr>
        <w:t>01</w:t>
      </w:r>
      <w:r w:rsidRPr="00990E52">
        <w:rPr>
          <w:rFonts w:ascii="Arial" w:hAnsi="Arial" w:cs="Arial"/>
          <w:color w:val="000000" w:themeColor="text1"/>
          <w:sz w:val="22"/>
          <w:szCs w:val="22"/>
        </w:rPr>
        <w:t>) are denoted with bold text and an asterisk; marginal significance (p &lt; 0.1) is denoted with italic text and a dagger symptom.</w:t>
      </w:r>
      <w:r w:rsidRPr="00990E52">
        <w:rPr>
          <w:rFonts w:ascii="Arial" w:hAnsi="Arial" w:cs="Arial"/>
          <w:b/>
          <w:bCs/>
          <w:color w:val="000000" w:themeColor="text1"/>
          <w:sz w:val="22"/>
          <w:szCs w:val="22"/>
        </w:rPr>
        <w:t xml:space="preserve"> </w:t>
      </w:r>
      <w:r w:rsidR="001D0774" w:rsidRPr="00990E52">
        <w:rPr>
          <w:rFonts w:ascii="Arial" w:eastAsia="Calibri" w:hAnsi="Arial" w:cs="Arial"/>
          <w:color w:val="000000" w:themeColor="text1"/>
          <w:kern w:val="0"/>
          <w:sz w:val="22"/>
          <w:szCs w:val="22"/>
          <w14:ligatures w14:val="none"/>
        </w:rPr>
        <w:t>We analyzed between-person correlation coefficients designed to test whether a person’s average (</w:t>
      </w:r>
      <w:proofErr w:type="spellStart"/>
      <w:r w:rsidR="001D0774" w:rsidRPr="00990E52">
        <w:rPr>
          <w:rFonts w:ascii="Arial" w:eastAsia="Calibri" w:hAnsi="Arial" w:cs="Arial"/>
          <w:color w:val="000000" w:themeColor="text1"/>
          <w:kern w:val="0"/>
          <w:sz w:val="22"/>
          <w:szCs w:val="22"/>
          <w14:ligatures w14:val="none"/>
        </w:rPr>
        <w:t>traitlike</w:t>
      </w:r>
      <w:proofErr w:type="spellEnd"/>
      <w:r w:rsidR="001D0774" w:rsidRPr="00990E52">
        <w:rPr>
          <w:rFonts w:ascii="Arial" w:eastAsia="Calibri" w:hAnsi="Arial" w:cs="Arial"/>
          <w:color w:val="000000" w:themeColor="text1"/>
          <w:kern w:val="0"/>
          <w:sz w:val="22"/>
          <w:szCs w:val="22"/>
          <w14:ligatures w14:val="none"/>
        </w:rPr>
        <w:t>) degree of gene expression in one subunit was associated with their average expression of another subunit, and repeated measures correlation coefficients, designed to test whether gene expression for one subunit covaries with that of another subunit within-person across repeated visits.</w:t>
      </w:r>
    </w:p>
    <w:tbl>
      <w:tblPr>
        <w:tblW w:w="8680" w:type="dxa"/>
        <w:tblLook w:val="04A0" w:firstRow="1" w:lastRow="0" w:firstColumn="1" w:lastColumn="0" w:noHBand="0" w:noVBand="1"/>
      </w:tblPr>
      <w:tblGrid>
        <w:gridCol w:w="1072"/>
        <w:gridCol w:w="1044"/>
        <w:gridCol w:w="1072"/>
        <w:gridCol w:w="1061"/>
        <w:gridCol w:w="278"/>
        <w:gridCol w:w="1072"/>
        <w:gridCol w:w="1044"/>
        <w:gridCol w:w="1072"/>
        <w:gridCol w:w="1061"/>
      </w:tblGrid>
      <w:tr w:rsidR="00990E52" w:rsidRPr="00990E52" w14:paraId="1D7AA4FC" w14:textId="77777777" w:rsidTr="004C72A5">
        <w:trPr>
          <w:trHeight w:val="260"/>
        </w:trPr>
        <w:tc>
          <w:tcPr>
            <w:tcW w:w="4240" w:type="dxa"/>
            <w:gridSpan w:val="4"/>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4E853492" w14:textId="77777777" w:rsidR="001D0774" w:rsidRPr="00990E52" w:rsidRDefault="001D0774" w:rsidP="00B25888">
            <w:pPr>
              <w:spacing w:line="240" w:lineRule="auto"/>
              <w:jc w:val="center"/>
              <w:rPr>
                <w:rFonts w:ascii="Arial" w:eastAsia="Calibri" w:hAnsi="Arial" w:cs="Arial"/>
                <w:b/>
                <w:bCs/>
                <w:color w:val="000000" w:themeColor="text1"/>
                <w:kern w:val="0"/>
                <w:sz w:val="22"/>
                <w:szCs w:val="22"/>
                <w14:ligatures w14:val="none"/>
              </w:rPr>
            </w:pPr>
            <w:r w:rsidRPr="00990E52">
              <w:rPr>
                <w:rFonts w:ascii="Arial" w:eastAsia="Calibri" w:hAnsi="Arial" w:cs="Arial"/>
                <w:b/>
                <w:bCs/>
                <w:color w:val="000000" w:themeColor="text1"/>
                <w:kern w:val="0"/>
                <w:sz w:val="22"/>
                <w:szCs w:val="22"/>
                <w14:ligatures w14:val="none"/>
              </w:rPr>
              <w:t>Between-person correlations</w:t>
            </w:r>
          </w:p>
        </w:tc>
        <w:tc>
          <w:tcPr>
            <w:tcW w:w="200" w:type="dxa"/>
            <w:tcBorders>
              <w:top w:val="single" w:sz="4" w:space="0" w:color="auto"/>
              <w:left w:val="nil"/>
              <w:bottom w:val="single" w:sz="4" w:space="0" w:color="auto"/>
              <w:right w:val="single" w:sz="4" w:space="0" w:color="auto"/>
            </w:tcBorders>
            <w:shd w:val="clear" w:color="000000" w:fill="000000"/>
            <w:noWrap/>
            <w:vAlign w:val="bottom"/>
            <w:hideMark/>
          </w:tcPr>
          <w:p w14:paraId="673EB1C2" w14:textId="77777777" w:rsidR="001D0774" w:rsidRPr="00990E52" w:rsidRDefault="001D0774" w:rsidP="00B25888">
            <w:pPr>
              <w:spacing w:line="240" w:lineRule="auto"/>
              <w:rPr>
                <w:rFonts w:ascii="Arial" w:eastAsia="Calibri" w:hAnsi="Arial" w:cs="Arial"/>
                <w:color w:val="000000" w:themeColor="text1"/>
                <w:kern w:val="0"/>
                <w:sz w:val="22"/>
                <w:szCs w:val="22"/>
                <w14:ligatures w14:val="none"/>
              </w:rPr>
            </w:pPr>
            <w:r w:rsidRPr="00990E52">
              <w:rPr>
                <w:rFonts w:ascii="Arial" w:eastAsia="Calibri" w:hAnsi="Arial" w:cs="Arial"/>
                <w:color w:val="000000" w:themeColor="text1"/>
                <w:kern w:val="0"/>
                <w:sz w:val="22"/>
                <w:szCs w:val="22"/>
                <w14:ligatures w14:val="none"/>
              </w:rPr>
              <w:t> </w:t>
            </w:r>
          </w:p>
        </w:tc>
        <w:tc>
          <w:tcPr>
            <w:tcW w:w="4240" w:type="dxa"/>
            <w:gridSpan w:val="4"/>
            <w:tcBorders>
              <w:top w:val="single" w:sz="4" w:space="0" w:color="auto"/>
              <w:left w:val="nil"/>
              <w:bottom w:val="single" w:sz="4" w:space="0" w:color="auto"/>
              <w:right w:val="single" w:sz="4" w:space="0" w:color="auto"/>
            </w:tcBorders>
            <w:shd w:val="clear" w:color="000000" w:fill="000000"/>
            <w:noWrap/>
            <w:vAlign w:val="bottom"/>
            <w:hideMark/>
          </w:tcPr>
          <w:p w14:paraId="6B364ED1" w14:textId="77777777" w:rsidR="001D0774" w:rsidRPr="00990E52" w:rsidRDefault="001D0774" w:rsidP="00B25888">
            <w:pPr>
              <w:spacing w:line="240" w:lineRule="auto"/>
              <w:jc w:val="center"/>
              <w:rPr>
                <w:rFonts w:ascii="Arial" w:eastAsia="Calibri" w:hAnsi="Arial" w:cs="Arial"/>
                <w:b/>
                <w:bCs/>
                <w:color w:val="000000" w:themeColor="text1"/>
                <w:kern w:val="0"/>
                <w:sz w:val="22"/>
                <w:szCs w:val="22"/>
                <w14:ligatures w14:val="none"/>
              </w:rPr>
            </w:pPr>
            <w:r w:rsidRPr="00990E52">
              <w:rPr>
                <w:rFonts w:ascii="Arial" w:eastAsia="Calibri" w:hAnsi="Arial" w:cs="Arial"/>
                <w:b/>
                <w:bCs/>
                <w:color w:val="000000" w:themeColor="text1"/>
                <w:kern w:val="0"/>
                <w:sz w:val="22"/>
                <w:szCs w:val="22"/>
                <w14:ligatures w14:val="none"/>
              </w:rPr>
              <w:t>Repeated measures correlations</w:t>
            </w:r>
          </w:p>
        </w:tc>
      </w:tr>
      <w:tr w:rsidR="00990E52" w:rsidRPr="00990E52" w14:paraId="6FD72F7A" w14:textId="77777777" w:rsidTr="004C72A5">
        <w:trPr>
          <w:trHeight w:val="260"/>
        </w:trPr>
        <w:tc>
          <w:tcPr>
            <w:tcW w:w="1070" w:type="dxa"/>
            <w:tcBorders>
              <w:top w:val="nil"/>
              <w:left w:val="single" w:sz="4" w:space="0" w:color="auto"/>
              <w:bottom w:val="single" w:sz="4" w:space="0" w:color="auto"/>
              <w:right w:val="single" w:sz="4" w:space="0" w:color="auto"/>
            </w:tcBorders>
            <w:noWrap/>
            <w:vAlign w:val="bottom"/>
            <w:hideMark/>
          </w:tcPr>
          <w:p w14:paraId="0518112C"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 </w:t>
            </w:r>
          </w:p>
        </w:tc>
        <w:tc>
          <w:tcPr>
            <w:tcW w:w="1044" w:type="dxa"/>
            <w:tcBorders>
              <w:top w:val="nil"/>
              <w:left w:val="nil"/>
              <w:bottom w:val="single" w:sz="4" w:space="0" w:color="auto"/>
              <w:right w:val="single" w:sz="4" w:space="0" w:color="auto"/>
            </w:tcBorders>
            <w:noWrap/>
            <w:vAlign w:val="bottom"/>
            <w:hideMark/>
          </w:tcPr>
          <w:p w14:paraId="07576C40"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GABRD</w:t>
            </w:r>
          </w:p>
        </w:tc>
        <w:tc>
          <w:tcPr>
            <w:tcW w:w="1070" w:type="dxa"/>
            <w:tcBorders>
              <w:top w:val="nil"/>
              <w:left w:val="nil"/>
              <w:bottom w:val="single" w:sz="4" w:space="0" w:color="auto"/>
              <w:right w:val="single" w:sz="4" w:space="0" w:color="auto"/>
            </w:tcBorders>
            <w:noWrap/>
            <w:vAlign w:val="bottom"/>
            <w:hideMark/>
          </w:tcPr>
          <w:p w14:paraId="3FE08D9F"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GABRG2</w:t>
            </w:r>
          </w:p>
        </w:tc>
        <w:tc>
          <w:tcPr>
            <w:tcW w:w="1056" w:type="dxa"/>
            <w:tcBorders>
              <w:top w:val="nil"/>
              <w:left w:val="nil"/>
              <w:bottom w:val="single" w:sz="4" w:space="0" w:color="auto"/>
              <w:right w:val="single" w:sz="4" w:space="0" w:color="auto"/>
            </w:tcBorders>
            <w:noWrap/>
            <w:vAlign w:val="bottom"/>
            <w:hideMark/>
          </w:tcPr>
          <w:p w14:paraId="24A5D359"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GABRA5</w:t>
            </w:r>
          </w:p>
        </w:tc>
        <w:tc>
          <w:tcPr>
            <w:tcW w:w="200" w:type="dxa"/>
            <w:tcBorders>
              <w:top w:val="nil"/>
              <w:left w:val="nil"/>
              <w:bottom w:val="single" w:sz="4" w:space="0" w:color="auto"/>
              <w:right w:val="single" w:sz="4" w:space="0" w:color="auto"/>
            </w:tcBorders>
            <w:shd w:val="clear" w:color="000000" w:fill="000000"/>
            <w:noWrap/>
            <w:vAlign w:val="bottom"/>
            <w:hideMark/>
          </w:tcPr>
          <w:p w14:paraId="08A9B4DC"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 </w:t>
            </w:r>
          </w:p>
        </w:tc>
        <w:tc>
          <w:tcPr>
            <w:tcW w:w="1070" w:type="dxa"/>
            <w:tcBorders>
              <w:top w:val="nil"/>
              <w:left w:val="nil"/>
              <w:bottom w:val="single" w:sz="4" w:space="0" w:color="auto"/>
              <w:right w:val="single" w:sz="4" w:space="0" w:color="auto"/>
            </w:tcBorders>
            <w:noWrap/>
            <w:vAlign w:val="bottom"/>
            <w:hideMark/>
          </w:tcPr>
          <w:p w14:paraId="718BFFE2"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 </w:t>
            </w:r>
          </w:p>
        </w:tc>
        <w:tc>
          <w:tcPr>
            <w:tcW w:w="1044" w:type="dxa"/>
            <w:tcBorders>
              <w:top w:val="nil"/>
              <w:left w:val="nil"/>
              <w:bottom w:val="single" w:sz="4" w:space="0" w:color="auto"/>
              <w:right w:val="single" w:sz="4" w:space="0" w:color="auto"/>
            </w:tcBorders>
            <w:noWrap/>
            <w:vAlign w:val="bottom"/>
            <w:hideMark/>
          </w:tcPr>
          <w:p w14:paraId="22E48880"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GABRD</w:t>
            </w:r>
          </w:p>
        </w:tc>
        <w:tc>
          <w:tcPr>
            <w:tcW w:w="1070" w:type="dxa"/>
            <w:tcBorders>
              <w:top w:val="nil"/>
              <w:left w:val="nil"/>
              <w:bottom w:val="single" w:sz="4" w:space="0" w:color="auto"/>
              <w:right w:val="single" w:sz="4" w:space="0" w:color="auto"/>
            </w:tcBorders>
            <w:noWrap/>
            <w:vAlign w:val="bottom"/>
            <w:hideMark/>
          </w:tcPr>
          <w:p w14:paraId="345552AB"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GABRG2</w:t>
            </w:r>
          </w:p>
        </w:tc>
        <w:tc>
          <w:tcPr>
            <w:tcW w:w="1056" w:type="dxa"/>
            <w:tcBorders>
              <w:top w:val="nil"/>
              <w:left w:val="nil"/>
              <w:bottom w:val="single" w:sz="4" w:space="0" w:color="auto"/>
              <w:right w:val="single" w:sz="4" w:space="0" w:color="auto"/>
            </w:tcBorders>
            <w:noWrap/>
            <w:vAlign w:val="bottom"/>
            <w:hideMark/>
          </w:tcPr>
          <w:p w14:paraId="48513E7D"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GABRA5</w:t>
            </w:r>
          </w:p>
        </w:tc>
      </w:tr>
      <w:tr w:rsidR="00990E52" w:rsidRPr="00990E52" w14:paraId="3CDF98ED" w14:textId="77777777" w:rsidTr="004C72A5">
        <w:trPr>
          <w:trHeight w:val="260"/>
        </w:trPr>
        <w:tc>
          <w:tcPr>
            <w:tcW w:w="1070" w:type="dxa"/>
            <w:tcBorders>
              <w:top w:val="nil"/>
              <w:left w:val="single" w:sz="4" w:space="0" w:color="auto"/>
              <w:bottom w:val="single" w:sz="4" w:space="0" w:color="auto"/>
              <w:right w:val="single" w:sz="4" w:space="0" w:color="auto"/>
            </w:tcBorders>
            <w:noWrap/>
            <w:vAlign w:val="bottom"/>
            <w:hideMark/>
          </w:tcPr>
          <w:p w14:paraId="2D455501"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GABRD</w:t>
            </w:r>
          </w:p>
        </w:tc>
        <w:tc>
          <w:tcPr>
            <w:tcW w:w="1044" w:type="dxa"/>
            <w:tcBorders>
              <w:top w:val="nil"/>
              <w:left w:val="nil"/>
              <w:bottom w:val="single" w:sz="4" w:space="0" w:color="auto"/>
              <w:right w:val="single" w:sz="4" w:space="0" w:color="auto"/>
            </w:tcBorders>
            <w:noWrap/>
            <w:vAlign w:val="bottom"/>
            <w:hideMark/>
          </w:tcPr>
          <w:p w14:paraId="57DAE09A"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r w:rsidRPr="00990E52">
              <w:rPr>
                <w:rFonts w:ascii="Arial" w:eastAsia="Calibri" w:hAnsi="Arial" w:cs="Arial"/>
                <w:color w:val="000000" w:themeColor="text1"/>
                <w:kern w:val="0"/>
                <w:sz w:val="20"/>
                <w:szCs w:val="20"/>
                <w14:ligatures w14:val="none"/>
              </w:rPr>
              <w:t>1</w:t>
            </w:r>
          </w:p>
        </w:tc>
        <w:tc>
          <w:tcPr>
            <w:tcW w:w="1070" w:type="dxa"/>
            <w:tcBorders>
              <w:top w:val="nil"/>
              <w:left w:val="nil"/>
              <w:bottom w:val="single" w:sz="4" w:space="0" w:color="auto"/>
              <w:right w:val="single" w:sz="4" w:space="0" w:color="auto"/>
            </w:tcBorders>
            <w:noWrap/>
            <w:vAlign w:val="bottom"/>
            <w:hideMark/>
          </w:tcPr>
          <w:p w14:paraId="02E75A9A" w14:textId="77777777" w:rsidR="001D0774" w:rsidRPr="00990E52" w:rsidRDefault="001D0774" w:rsidP="005C042E">
            <w:pPr>
              <w:spacing w:line="240" w:lineRule="auto"/>
              <w:jc w:val="right"/>
              <w:rPr>
                <w:rFonts w:ascii="Arial" w:eastAsia="Calibri" w:hAnsi="Arial" w:cs="Arial"/>
                <w:b/>
                <w:bCs/>
                <w:color w:val="000000" w:themeColor="text1"/>
                <w:kern w:val="0"/>
                <w:sz w:val="20"/>
                <w:szCs w:val="20"/>
                <w14:ligatures w14:val="none"/>
              </w:rPr>
            </w:pPr>
          </w:p>
        </w:tc>
        <w:tc>
          <w:tcPr>
            <w:tcW w:w="1056" w:type="dxa"/>
            <w:tcBorders>
              <w:top w:val="nil"/>
              <w:left w:val="nil"/>
              <w:bottom w:val="single" w:sz="4" w:space="0" w:color="auto"/>
              <w:right w:val="single" w:sz="4" w:space="0" w:color="auto"/>
            </w:tcBorders>
            <w:noWrap/>
            <w:vAlign w:val="bottom"/>
            <w:hideMark/>
          </w:tcPr>
          <w:p w14:paraId="008B7395"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p>
        </w:tc>
        <w:tc>
          <w:tcPr>
            <w:tcW w:w="200" w:type="dxa"/>
            <w:tcBorders>
              <w:top w:val="nil"/>
              <w:left w:val="nil"/>
              <w:bottom w:val="single" w:sz="4" w:space="0" w:color="auto"/>
              <w:right w:val="single" w:sz="4" w:space="0" w:color="auto"/>
            </w:tcBorders>
            <w:shd w:val="clear" w:color="000000" w:fill="000000"/>
            <w:noWrap/>
            <w:vAlign w:val="bottom"/>
            <w:hideMark/>
          </w:tcPr>
          <w:p w14:paraId="00DDC000" w14:textId="77777777" w:rsidR="001D0774" w:rsidRPr="00990E52" w:rsidRDefault="001D0774" w:rsidP="005C042E">
            <w:pPr>
              <w:spacing w:line="240" w:lineRule="auto"/>
              <w:rPr>
                <w:rFonts w:ascii="Arial" w:eastAsia="Calibri" w:hAnsi="Arial" w:cs="Arial"/>
                <w:color w:val="000000" w:themeColor="text1"/>
                <w:kern w:val="0"/>
                <w:sz w:val="20"/>
                <w:szCs w:val="20"/>
                <w14:ligatures w14:val="none"/>
              </w:rPr>
            </w:pPr>
            <w:r w:rsidRPr="00990E52">
              <w:rPr>
                <w:rFonts w:ascii="Arial" w:eastAsia="Calibri" w:hAnsi="Arial" w:cs="Arial"/>
                <w:color w:val="000000" w:themeColor="text1"/>
                <w:kern w:val="0"/>
                <w:sz w:val="20"/>
                <w:szCs w:val="20"/>
                <w14:ligatures w14:val="none"/>
              </w:rPr>
              <w:t> </w:t>
            </w:r>
          </w:p>
        </w:tc>
        <w:tc>
          <w:tcPr>
            <w:tcW w:w="1070" w:type="dxa"/>
            <w:tcBorders>
              <w:top w:val="nil"/>
              <w:left w:val="nil"/>
              <w:bottom w:val="single" w:sz="4" w:space="0" w:color="auto"/>
              <w:right w:val="single" w:sz="4" w:space="0" w:color="auto"/>
            </w:tcBorders>
            <w:noWrap/>
            <w:vAlign w:val="bottom"/>
            <w:hideMark/>
          </w:tcPr>
          <w:p w14:paraId="561B7232"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GABRD</w:t>
            </w:r>
          </w:p>
        </w:tc>
        <w:tc>
          <w:tcPr>
            <w:tcW w:w="1044" w:type="dxa"/>
            <w:tcBorders>
              <w:top w:val="nil"/>
              <w:left w:val="nil"/>
              <w:bottom w:val="single" w:sz="4" w:space="0" w:color="auto"/>
              <w:right w:val="single" w:sz="4" w:space="0" w:color="auto"/>
            </w:tcBorders>
            <w:noWrap/>
            <w:vAlign w:val="bottom"/>
            <w:hideMark/>
          </w:tcPr>
          <w:p w14:paraId="75F8C9B3"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r w:rsidRPr="00990E52">
              <w:rPr>
                <w:rFonts w:ascii="Arial" w:eastAsia="Calibri" w:hAnsi="Arial" w:cs="Arial"/>
                <w:color w:val="000000" w:themeColor="text1"/>
                <w:kern w:val="0"/>
                <w:sz w:val="20"/>
                <w:szCs w:val="20"/>
                <w14:ligatures w14:val="none"/>
              </w:rPr>
              <w:t>1</w:t>
            </w:r>
          </w:p>
        </w:tc>
        <w:tc>
          <w:tcPr>
            <w:tcW w:w="1070" w:type="dxa"/>
            <w:tcBorders>
              <w:top w:val="nil"/>
              <w:left w:val="nil"/>
              <w:bottom w:val="single" w:sz="4" w:space="0" w:color="auto"/>
              <w:right w:val="single" w:sz="4" w:space="0" w:color="auto"/>
            </w:tcBorders>
            <w:noWrap/>
            <w:vAlign w:val="bottom"/>
            <w:hideMark/>
          </w:tcPr>
          <w:p w14:paraId="645ECCC4"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p>
        </w:tc>
        <w:tc>
          <w:tcPr>
            <w:tcW w:w="1056" w:type="dxa"/>
            <w:tcBorders>
              <w:top w:val="nil"/>
              <w:left w:val="nil"/>
              <w:bottom w:val="single" w:sz="4" w:space="0" w:color="auto"/>
              <w:right w:val="single" w:sz="4" w:space="0" w:color="auto"/>
            </w:tcBorders>
            <w:noWrap/>
            <w:vAlign w:val="bottom"/>
            <w:hideMark/>
          </w:tcPr>
          <w:p w14:paraId="23E254E5"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p>
        </w:tc>
      </w:tr>
      <w:tr w:rsidR="00990E52" w:rsidRPr="00990E52" w14:paraId="1B2FDC77" w14:textId="77777777" w:rsidTr="004C72A5">
        <w:trPr>
          <w:trHeight w:val="260"/>
        </w:trPr>
        <w:tc>
          <w:tcPr>
            <w:tcW w:w="1070" w:type="dxa"/>
            <w:tcBorders>
              <w:top w:val="nil"/>
              <w:left w:val="single" w:sz="4" w:space="0" w:color="auto"/>
              <w:bottom w:val="single" w:sz="4" w:space="0" w:color="auto"/>
              <w:right w:val="single" w:sz="4" w:space="0" w:color="auto"/>
            </w:tcBorders>
            <w:noWrap/>
            <w:vAlign w:val="bottom"/>
            <w:hideMark/>
          </w:tcPr>
          <w:p w14:paraId="68FA9DBA"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GABRG2</w:t>
            </w:r>
          </w:p>
        </w:tc>
        <w:tc>
          <w:tcPr>
            <w:tcW w:w="1044" w:type="dxa"/>
            <w:tcBorders>
              <w:top w:val="nil"/>
              <w:left w:val="nil"/>
              <w:bottom w:val="single" w:sz="4" w:space="0" w:color="auto"/>
              <w:right w:val="single" w:sz="4" w:space="0" w:color="auto"/>
            </w:tcBorders>
            <w:noWrap/>
            <w:vAlign w:val="bottom"/>
            <w:hideMark/>
          </w:tcPr>
          <w:p w14:paraId="7181DC68" w14:textId="77777777" w:rsidR="001D0774" w:rsidRPr="00990E52" w:rsidRDefault="001D0774" w:rsidP="005C042E">
            <w:pPr>
              <w:spacing w:line="240" w:lineRule="auto"/>
              <w:jc w:val="right"/>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0.263*</w:t>
            </w:r>
          </w:p>
        </w:tc>
        <w:tc>
          <w:tcPr>
            <w:tcW w:w="1070" w:type="dxa"/>
            <w:tcBorders>
              <w:top w:val="nil"/>
              <w:left w:val="nil"/>
              <w:bottom w:val="single" w:sz="4" w:space="0" w:color="auto"/>
              <w:right w:val="single" w:sz="4" w:space="0" w:color="auto"/>
            </w:tcBorders>
            <w:noWrap/>
            <w:vAlign w:val="bottom"/>
            <w:hideMark/>
          </w:tcPr>
          <w:p w14:paraId="1DF17AF1"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r w:rsidRPr="00990E52">
              <w:rPr>
                <w:rFonts w:ascii="Arial" w:eastAsia="Calibri" w:hAnsi="Arial" w:cs="Arial"/>
                <w:color w:val="000000" w:themeColor="text1"/>
                <w:kern w:val="0"/>
                <w:sz w:val="20"/>
                <w:szCs w:val="20"/>
                <w14:ligatures w14:val="none"/>
              </w:rPr>
              <w:t>1</w:t>
            </w:r>
          </w:p>
        </w:tc>
        <w:tc>
          <w:tcPr>
            <w:tcW w:w="1056" w:type="dxa"/>
            <w:tcBorders>
              <w:top w:val="nil"/>
              <w:left w:val="nil"/>
              <w:bottom w:val="single" w:sz="4" w:space="0" w:color="auto"/>
              <w:right w:val="single" w:sz="4" w:space="0" w:color="auto"/>
            </w:tcBorders>
            <w:noWrap/>
            <w:vAlign w:val="bottom"/>
            <w:hideMark/>
          </w:tcPr>
          <w:p w14:paraId="54063E73"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p>
        </w:tc>
        <w:tc>
          <w:tcPr>
            <w:tcW w:w="200" w:type="dxa"/>
            <w:tcBorders>
              <w:top w:val="nil"/>
              <w:left w:val="nil"/>
              <w:bottom w:val="single" w:sz="4" w:space="0" w:color="auto"/>
              <w:right w:val="single" w:sz="4" w:space="0" w:color="auto"/>
            </w:tcBorders>
            <w:shd w:val="clear" w:color="000000" w:fill="000000"/>
            <w:noWrap/>
            <w:vAlign w:val="bottom"/>
            <w:hideMark/>
          </w:tcPr>
          <w:p w14:paraId="0E96A5E3" w14:textId="77777777" w:rsidR="001D0774" w:rsidRPr="00990E52" w:rsidRDefault="001D0774" w:rsidP="005C042E">
            <w:pPr>
              <w:spacing w:line="240" w:lineRule="auto"/>
              <w:rPr>
                <w:rFonts w:ascii="Arial" w:eastAsia="Calibri" w:hAnsi="Arial" w:cs="Arial"/>
                <w:color w:val="000000" w:themeColor="text1"/>
                <w:kern w:val="0"/>
                <w:sz w:val="20"/>
                <w:szCs w:val="20"/>
                <w14:ligatures w14:val="none"/>
              </w:rPr>
            </w:pPr>
            <w:r w:rsidRPr="00990E52">
              <w:rPr>
                <w:rFonts w:ascii="Arial" w:eastAsia="Calibri" w:hAnsi="Arial" w:cs="Arial"/>
                <w:color w:val="000000" w:themeColor="text1"/>
                <w:kern w:val="0"/>
                <w:sz w:val="20"/>
                <w:szCs w:val="20"/>
                <w14:ligatures w14:val="none"/>
              </w:rPr>
              <w:t> </w:t>
            </w:r>
          </w:p>
        </w:tc>
        <w:tc>
          <w:tcPr>
            <w:tcW w:w="1070" w:type="dxa"/>
            <w:tcBorders>
              <w:top w:val="nil"/>
              <w:left w:val="nil"/>
              <w:bottom w:val="single" w:sz="4" w:space="0" w:color="auto"/>
              <w:right w:val="single" w:sz="4" w:space="0" w:color="auto"/>
            </w:tcBorders>
            <w:noWrap/>
            <w:vAlign w:val="bottom"/>
            <w:hideMark/>
          </w:tcPr>
          <w:p w14:paraId="44669C5A"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GABRG2</w:t>
            </w:r>
          </w:p>
        </w:tc>
        <w:tc>
          <w:tcPr>
            <w:tcW w:w="1044" w:type="dxa"/>
            <w:tcBorders>
              <w:top w:val="nil"/>
              <w:left w:val="nil"/>
              <w:bottom w:val="single" w:sz="4" w:space="0" w:color="auto"/>
              <w:right w:val="single" w:sz="4" w:space="0" w:color="auto"/>
            </w:tcBorders>
            <w:noWrap/>
            <w:vAlign w:val="bottom"/>
            <w:hideMark/>
          </w:tcPr>
          <w:p w14:paraId="2F890CF3" w14:textId="77777777" w:rsidR="001D0774" w:rsidRPr="00990E52" w:rsidRDefault="001D0774" w:rsidP="005C042E">
            <w:pPr>
              <w:spacing w:line="240" w:lineRule="auto"/>
              <w:jc w:val="right"/>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0.344*</w:t>
            </w:r>
          </w:p>
        </w:tc>
        <w:tc>
          <w:tcPr>
            <w:tcW w:w="1070" w:type="dxa"/>
            <w:tcBorders>
              <w:top w:val="nil"/>
              <w:left w:val="nil"/>
              <w:bottom w:val="single" w:sz="4" w:space="0" w:color="auto"/>
              <w:right w:val="single" w:sz="4" w:space="0" w:color="auto"/>
            </w:tcBorders>
            <w:noWrap/>
            <w:vAlign w:val="bottom"/>
            <w:hideMark/>
          </w:tcPr>
          <w:p w14:paraId="37C2A177"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r w:rsidRPr="00990E52">
              <w:rPr>
                <w:rFonts w:ascii="Arial" w:eastAsia="Calibri" w:hAnsi="Arial" w:cs="Arial"/>
                <w:color w:val="000000" w:themeColor="text1"/>
                <w:kern w:val="0"/>
                <w:sz w:val="20"/>
                <w:szCs w:val="20"/>
                <w14:ligatures w14:val="none"/>
              </w:rPr>
              <w:t>1</w:t>
            </w:r>
          </w:p>
        </w:tc>
        <w:tc>
          <w:tcPr>
            <w:tcW w:w="1056" w:type="dxa"/>
            <w:tcBorders>
              <w:top w:val="nil"/>
              <w:left w:val="nil"/>
              <w:bottom w:val="single" w:sz="4" w:space="0" w:color="auto"/>
              <w:right w:val="single" w:sz="4" w:space="0" w:color="auto"/>
            </w:tcBorders>
            <w:noWrap/>
            <w:vAlign w:val="bottom"/>
            <w:hideMark/>
          </w:tcPr>
          <w:p w14:paraId="40B92E3E"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p>
        </w:tc>
      </w:tr>
      <w:tr w:rsidR="001D0774" w:rsidRPr="00990E52" w14:paraId="2A66F86E" w14:textId="77777777" w:rsidTr="004C72A5">
        <w:trPr>
          <w:trHeight w:val="260"/>
        </w:trPr>
        <w:tc>
          <w:tcPr>
            <w:tcW w:w="1070" w:type="dxa"/>
            <w:tcBorders>
              <w:top w:val="nil"/>
              <w:left w:val="single" w:sz="4" w:space="0" w:color="auto"/>
              <w:bottom w:val="single" w:sz="4" w:space="0" w:color="auto"/>
              <w:right w:val="single" w:sz="4" w:space="0" w:color="auto"/>
            </w:tcBorders>
            <w:noWrap/>
            <w:vAlign w:val="bottom"/>
            <w:hideMark/>
          </w:tcPr>
          <w:p w14:paraId="16296FD7"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GABRA5</w:t>
            </w:r>
          </w:p>
        </w:tc>
        <w:tc>
          <w:tcPr>
            <w:tcW w:w="1044" w:type="dxa"/>
            <w:tcBorders>
              <w:top w:val="nil"/>
              <w:left w:val="nil"/>
              <w:bottom w:val="single" w:sz="4" w:space="0" w:color="auto"/>
              <w:right w:val="single" w:sz="4" w:space="0" w:color="auto"/>
            </w:tcBorders>
            <w:noWrap/>
            <w:vAlign w:val="bottom"/>
            <w:hideMark/>
          </w:tcPr>
          <w:p w14:paraId="4EB43DD5" w14:textId="77777777" w:rsidR="001D0774" w:rsidRPr="00990E52" w:rsidRDefault="001D0774" w:rsidP="005C042E">
            <w:pPr>
              <w:spacing w:line="240" w:lineRule="auto"/>
              <w:jc w:val="right"/>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0.920*</w:t>
            </w:r>
          </w:p>
        </w:tc>
        <w:tc>
          <w:tcPr>
            <w:tcW w:w="1070" w:type="dxa"/>
            <w:tcBorders>
              <w:top w:val="nil"/>
              <w:left w:val="nil"/>
              <w:bottom w:val="single" w:sz="4" w:space="0" w:color="auto"/>
              <w:right w:val="single" w:sz="4" w:space="0" w:color="auto"/>
            </w:tcBorders>
            <w:noWrap/>
            <w:vAlign w:val="bottom"/>
            <w:hideMark/>
          </w:tcPr>
          <w:p w14:paraId="73B4ED17" w14:textId="77777777" w:rsidR="001D0774" w:rsidRPr="00990E52" w:rsidRDefault="001D0774" w:rsidP="005C042E">
            <w:pPr>
              <w:spacing w:line="240" w:lineRule="auto"/>
              <w:jc w:val="right"/>
              <w:rPr>
                <w:rFonts w:ascii="Arial" w:eastAsia="Calibri" w:hAnsi="Arial" w:cs="Arial"/>
                <w:i/>
                <w:iCs/>
                <w:color w:val="000000" w:themeColor="text1"/>
                <w:kern w:val="0"/>
                <w:sz w:val="20"/>
                <w:szCs w:val="20"/>
                <w14:ligatures w14:val="none"/>
              </w:rPr>
            </w:pPr>
            <w:r w:rsidRPr="00990E52">
              <w:rPr>
                <w:rFonts w:ascii="Arial" w:eastAsia="Calibri" w:hAnsi="Arial" w:cs="Arial"/>
                <w:i/>
                <w:iCs/>
                <w:color w:val="000000" w:themeColor="text1"/>
                <w:kern w:val="0"/>
                <w:sz w:val="20"/>
                <w:szCs w:val="20"/>
                <w14:ligatures w14:val="none"/>
              </w:rPr>
              <w:t>0.173</w:t>
            </w:r>
            <w:r w:rsidRPr="00990E52">
              <w:rPr>
                <w:rFonts w:ascii="Arial" w:hAnsi="Arial" w:cs="Arial"/>
                <w:color w:val="000000" w:themeColor="text1"/>
                <w:kern w:val="0"/>
                <w:sz w:val="22"/>
                <w:szCs w:val="22"/>
                <w:shd w:val="clear" w:color="auto" w:fill="FFFFFF"/>
                <w:vertAlign w:val="superscript"/>
                <w14:ligatures w14:val="none"/>
              </w:rPr>
              <w:t>†</w:t>
            </w:r>
          </w:p>
        </w:tc>
        <w:tc>
          <w:tcPr>
            <w:tcW w:w="1056" w:type="dxa"/>
            <w:tcBorders>
              <w:top w:val="nil"/>
              <w:left w:val="nil"/>
              <w:bottom w:val="single" w:sz="4" w:space="0" w:color="auto"/>
              <w:right w:val="single" w:sz="4" w:space="0" w:color="auto"/>
            </w:tcBorders>
            <w:noWrap/>
            <w:vAlign w:val="bottom"/>
            <w:hideMark/>
          </w:tcPr>
          <w:p w14:paraId="7EF88DF4"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r w:rsidRPr="00990E52">
              <w:rPr>
                <w:rFonts w:ascii="Arial" w:eastAsia="Calibri" w:hAnsi="Arial" w:cs="Arial"/>
                <w:color w:val="000000" w:themeColor="text1"/>
                <w:kern w:val="0"/>
                <w:sz w:val="20"/>
                <w:szCs w:val="20"/>
                <w14:ligatures w14:val="none"/>
              </w:rPr>
              <w:t>1</w:t>
            </w:r>
          </w:p>
        </w:tc>
        <w:tc>
          <w:tcPr>
            <w:tcW w:w="200" w:type="dxa"/>
            <w:tcBorders>
              <w:top w:val="nil"/>
              <w:left w:val="nil"/>
              <w:bottom w:val="single" w:sz="4" w:space="0" w:color="auto"/>
              <w:right w:val="single" w:sz="4" w:space="0" w:color="auto"/>
            </w:tcBorders>
            <w:shd w:val="clear" w:color="000000" w:fill="000000"/>
            <w:noWrap/>
            <w:vAlign w:val="bottom"/>
            <w:hideMark/>
          </w:tcPr>
          <w:p w14:paraId="206ABA8F" w14:textId="77777777" w:rsidR="001D0774" w:rsidRPr="00990E52" w:rsidRDefault="001D0774" w:rsidP="005C042E">
            <w:pPr>
              <w:spacing w:line="240" w:lineRule="auto"/>
              <w:rPr>
                <w:rFonts w:ascii="Arial" w:eastAsia="Calibri" w:hAnsi="Arial" w:cs="Arial"/>
                <w:color w:val="000000" w:themeColor="text1"/>
                <w:kern w:val="0"/>
                <w:sz w:val="20"/>
                <w:szCs w:val="20"/>
                <w14:ligatures w14:val="none"/>
              </w:rPr>
            </w:pPr>
            <w:r w:rsidRPr="00990E52">
              <w:rPr>
                <w:rFonts w:ascii="Arial" w:eastAsia="Calibri" w:hAnsi="Arial" w:cs="Arial"/>
                <w:color w:val="000000" w:themeColor="text1"/>
                <w:kern w:val="0"/>
                <w:sz w:val="20"/>
                <w:szCs w:val="20"/>
                <w14:ligatures w14:val="none"/>
              </w:rPr>
              <w:t> </w:t>
            </w:r>
          </w:p>
        </w:tc>
        <w:tc>
          <w:tcPr>
            <w:tcW w:w="1070" w:type="dxa"/>
            <w:tcBorders>
              <w:top w:val="nil"/>
              <w:left w:val="nil"/>
              <w:bottom w:val="single" w:sz="4" w:space="0" w:color="auto"/>
              <w:right w:val="single" w:sz="4" w:space="0" w:color="auto"/>
            </w:tcBorders>
            <w:noWrap/>
            <w:vAlign w:val="bottom"/>
            <w:hideMark/>
          </w:tcPr>
          <w:p w14:paraId="3983CF99" w14:textId="77777777" w:rsidR="001D0774" w:rsidRPr="00990E52" w:rsidRDefault="001D0774" w:rsidP="005C042E">
            <w:pPr>
              <w:spacing w:line="240" w:lineRule="auto"/>
              <w:jc w:val="center"/>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GABRA5</w:t>
            </w:r>
          </w:p>
        </w:tc>
        <w:tc>
          <w:tcPr>
            <w:tcW w:w="1044" w:type="dxa"/>
            <w:tcBorders>
              <w:top w:val="nil"/>
              <w:left w:val="nil"/>
              <w:bottom w:val="single" w:sz="4" w:space="0" w:color="auto"/>
              <w:right w:val="single" w:sz="4" w:space="0" w:color="auto"/>
            </w:tcBorders>
            <w:noWrap/>
            <w:vAlign w:val="bottom"/>
            <w:hideMark/>
          </w:tcPr>
          <w:p w14:paraId="10BFFDA5" w14:textId="77777777" w:rsidR="001D0774" w:rsidRPr="00990E52" w:rsidRDefault="001D0774" w:rsidP="005C042E">
            <w:pPr>
              <w:spacing w:line="240" w:lineRule="auto"/>
              <w:jc w:val="right"/>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0.883*</w:t>
            </w:r>
          </w:p>
        </w:tc>
        <w:tc>
          <w:tcPr>
            <w:tcW w:w="1070" w:type="dxa"/>
            <w:tcBorders>
              <w:top w:val="nil"/>
              <w:left w:val="nil"/>
              <w:bottom w:val="single" w:sz="4" w:space="0" w:color="auto"/>
              <w:right w:val="single" w:sz="4" w:space="0" w:color="auto"/>
            </w:tcBorders>
            <w:noWrap/>
            <w:vAlign w:val="bottom"/>
            <w:hideMark/>
          </w:tcPr>
          <w:p w14:paraId="30726D59" w14:textId="77777777" w:rsidR="001D0774" w:rsidRPr="00990E52" w:rsidRDefault="001D0774" w:rsidP="005C042E">
            <w:pPr>
              <w:spacing w:line="240" w:lineRule="auto"/>
              <w:jc w:val="right"/>
              <w:rPr>
                <w:rFonts w:ascii="Arial" w:eastAsia="Calibri" w:hAnsi="Arial" w:cs="Arial"/>
                <w:b/>
                <w:bCs/>
                <w:color w:val="000000" w:themeColor="text1"/>
                <w:kern w:val="0"/>
                <w:sz w:val="20"/>
                <w:szCs w:val="20"/>
                <w14:ligatures w14:val="none"/>
              </w:rPr>
            </w:pPr>
            <w:r w:rsidRPr="00990E52">
              <w:rPr>
                <w:rFonts w:ascii="Arial" w:eastAsia="Calibri" w:hAnsi="Arial" w:cs="Arial"/>
                <w:b/>
                <w:bCs/>
                <w:color w:val="000000" w:themeColor="text1"/>
                <w:kern w:val="0"/>
                <w:sz w:val="20"/>
                <w:szCs w:val="20"/>
                <w14:ligatures w14:val="none"/>
              </w:rPr>
              <w:t>0.280*</w:t>
            </w:r>
          </w:p>
        </w:tc>
        <w:tc>
          <w:tcPr>
            <w:tcW w:w="1056" w:type="dxa"/>
            <w:tcBorders>
              <w:top w:val="nil"/>
              <w:left w:val="nil"/>
              <w:bottom w:val="single" w:sz="4" w:space="0" w:color="auto"/>
              <w:right w:val="single" w:sz="4" w:space="0" w:color="auto"/>
            </w:tcBorders>
            <w:noWrap/>
            <w:vAlign w:val="bottom"/>
            <w:hideMark/>
          </w:tcPr>
          <w:p w14:paraId="30D9B0F8" w14:textId="77777777" w:rsidR="001D0774" w:rsidRPr="00990E52" w:rsidRDefault="001D0774" w:rsidP="005C042E">
            <w:pPr>
              <w:spacing w:line="240" w:lineRule="auto"/>
              <w:jc w:val="right"/>
              <w:rPr>
                <w:rFonts w:ascii="Arial" w:eastAsia="Calibri" w:hAnsi="Arial" w:cs="Arial"/>
                <w:color w:val="000000" w:themeColor="text1"/>
                <w:kern w:val="0"/>
                <w:sz w:val="20"/>
                <w:szCs w:val="20"/>
                <w14:ligatures w14:val="none"/>
              </w:rPr>
            </w:pPr>
            <w:r w:rsidRPr="00990E52">
              <w:rPr>
                <w:rFonts w:ascii="Arial" w:eastAsia="Calibri" w:hAnsi="Arial" w:cs="Arial"/>
                <w:color w:val="000000" w:themeColor="text1"/>
                <w:kern w:val="0"/>
                <w:sz w:val="20"/>
                <w:szCs w:val="20"/>
                <w14:ligatures w14:val="none"/>
              </w:rPr>
              <w:t>1</w:t>
            </w:r>
          </w:p>
        </w:tc>
      </w:tr>
    </w:tbl>
    <w:p w14:paraId="7313D2C0" w14:textId="77777777" w:rsidR="001D0774" w:rsidRPr="00990E52" w:rsidRDefault="001D0774" w:rsidP="005C042E">
      <w:pPr>
        <w:spacing w:line="240" w:lineRule="auto"/>
        <w:rPr>
          <w:rFonts w:ascii="Arial" w:hAnsi="Arial" w:cs="Arial"/>
          <w:b/>
          <w:bCs/>
          <w:color w:val="000000" w:themeColor="text1"/>
          <w:sz w:val="22"/>
          <w:szCs w:val="22"/>
        </w:rPr>
      </w:pPr>
    </w:p>
    <w:p w14:paraId="259357F8" w14:textId="77777777" w:rsidR="001D0774" w:rsidRPr="00990E52" w:rsidRDefault="001D0774" w:rsidP="005C042E">
      <w:pPr>
        <w:spacing w:line="240" w:lineRule="auto"/>
        <w:rPr>
          <w:rFonts w:ascii="Arial" w:hAnsi="Arial" w:cs="Arial"/>
          <w:color w:val="000000" w:themeColor="text1"/>
          <w:sz w:val="22"/>
          <w:szCs w:val="22"/>
        </w:rPr>
      </w:pPr>
    </w:p>
    <w:p w14:paraId="20A28370" w14:textId="74E1C891" w:rsidR="007C6D4D" w:rsidRPr="00990E52" w:rsidRDefault="007C6D4D" w:rsidP="007C6D4D">
      <w:pPr>
        <w:rPr>
          <w:rFonts w:ascii="Arial" w:hAnsi="Arial" w:cs="Arial"/>
          <w:color w:val="000000" w:themeColor="text1"/>
          <w:sz w:val="22"/>
          <w:szCs w:val="22"/>
        </w:rPr>
      </w:pPr>
      <w:r w:rsidRPr="00990E52">
        <w:rPr>
          <w:rFonts w:ascii="Arial" w:hAnsi="Arial" w:cs="Arial"/>
          <w:color w:val="000000" w:themeColor="text1"/>
          <w:sz w:val="22"/>
          <w:szCs w:val="22"/>
        </w:rPr>
        <w:br w:type="page"/>
      </w:r>
    </w:p>
    <w:p w14:paraId="73CF6580" w14:textId="50EC7D03" w:rsidR="007C6D4D" w:rsidRPr="00990E52" w:rsidRDefault="007C6D4D" w:rsidP="007C6D4D">
      <w:pPr>
        <w:spacing w:line="240" w:lineRule="auto"/>
        <w:rPr>
          <w:rFonts w:ascii="Arial" w:hAnsi="Arial" w:cs="Arial"/>
          <w:b/>
          <w:bCs/>
          <w:iCs/>
          <w:color w:val="000000" w:themeColor="text1"/>
          <w:kern w:val="0"/>
          <w:sz w:val="22"/>
          <w:szCs w:val="22"/>
          <w14:ligatures w14:val="none"/>
        </w:rPr>
      </w:pPr>
      <w:r w:rsidRPr="00990E52">
        <w:rPr>
          <w:rFonts w:ascii="Arial" w:hAnsi="Arial" w:cs="Arial"/>
          <w:b/>
          <w:bCs/>
          <w:iCs/>
          <w:color w:val="000000" w:themeColor="text1"/>
          <w:kern w:val="0"/>
          <w:sz w:val="22"/>
          <w:szCs w:val="22"/>
          <w14:ligatures w14:val="none"/>
        </w:rPr>
        <w:lastRenderedPageBreak/>
        <w:t>Table S</w:t>
      </w:r>
      <w:r w:rsidR="000A1FCA" w:rsidRPr="00990E52">
        <w:rPr>
          <w:rFonts w:ascii="Arial" w:hAnsi="Arial" w:cs="Arial"/>
          <w:b/>
          <w:bCs/>
          <w:iCs/>
          <w:color w:val="000000" w:themeColor="text1"/>
          <w:kern w:val="0"/>
          <w:sz w:val="22"/>
          <w:szCs w:val="22"/>
          <w14:ligatures w14:val="none"/>
        </w:rPr>
        <w:t>8</w:t>
      </w:r>
      <w:r w:rsidRPr="00990E52">
        <w:rPr>
          <w:rFonts w:ascii="Arial" w:hAnsi="Arial" w:cs="Arial"/>
          <w:b/>
          <w:bCs/>
          <w:iCs/>
          <w:color w:val="000000" w:themeColor="text1"/>
          <w:kern w:val="0"/>
          <w:sz w:val="22"/>
          <w:szCs w:val="22"/>
          <w14:ligatures w14:val="none"/>
        </w:rPr>
        <w:t>. Predicting GABAAR subunit gene expression across the menstrual cycle.</w:t>
      </w:r>
    </w:p>
    <w:p w14:paraId="7675D8CE" w14:textId="77777777" w:rsidR="007C6D4D" w:rsidRPr="00990E52" w:rsidRDefault="007C6D4D" w:rsidP="007C6D4D">
      <w:pPr>
        <w:spacing w:line="240" w:lineRule="auto"/>
        <w:rPr>
          <w:rFonts w:ascii="Arial" w:hAnsi="Arial" w:cs="Arial"/>
          <w:i/>
          <w:color w:val="000000" w:themeColor="text1"/>
          <w:kern w:val="0"/>
          <w:sz w:val="22"/>
          <w:szCs w:val="22"/>
          <w14:ligatures w14:val="none"/>
        </w:rPr>
      </w:pPr>
      <w:r w:rsidRPr="00990E52">
        <w:rPr>
          <w:rFonts w:ascii="Arial" w:hAnsi="Arial" w:cs="Arial"/>
          <w:i/>
          <w:color w:val="000000" w:themeColor="text1"/>
          <w:kern w:val="0"/>
          <w:sz w:val="22"/>
          <w:szCs w:val="22"/>
          <w14:ligatures w14:val="none"/>
        </w:rPr>
        <w:t xml:space="preserve">A) Results from multilevel models predicting subunit (GABRD, GABRG2) from three visits. </w:t>
      </w:r>
      <w:r w:rsidRPr="00990E52">
        <w:rPr>
          <w:rFonts w:ascii="Arial" w:hAnsi="Arial" w:cs="Arial"/>
          <w:iCs/>
          <w:color w:val="000000" w:themeColor="text1"/>
          <w:kern w:val="0"/>
          <w:sz w:val="22"/>
          <w:szCs w:val="22"/>
          <w14:ligatures w14:val="none"/>
        </w:rPr>
        <w:t xml:space="preserve">Visits were timed to LH+7 (“MIDLUT”), LH+14 (“PERIMENS”), and LH+22 (“MIDFOL”). Models predicting GABRA5 did not converge. Est: estimate; CI: 95% confidence interval. </w:t>
      </w:r>
      <w:r w:rsidRPr="00990E52">
        <w:rPr>
          <w:rFonts w:ascii="Arial" w:hAnsi="Arial" w:cs="Arial"/>
          <w:i/>
          <w:color w:val="000000" w:themeColor="text1"/>
          <w:kern w:val="0"/>
          <w:sz w:val="22"/>
          <w:szCs w:val="22"/>
          <w14:ligatures w14:val="none"/>
        </w:rPr>
        <w:t>B) Results from multilevel models predicting gene expression from luteal and follicular phase linear splines.</w:t>
      </w:r>
    </w:p>
    <w:p w14:paraId="14D846B5" w14:textId="058B709C" w:rsidR="001D0774" w:rsidRPr="00990E52" w:rsidRDefault="007C6D4D" w:rsidP="00B25888">
      <w:pPr>
        <w:spacing w:line="240" w:lineRule="auto"/>
        <w:rPr>
          <w:rFonts w:ascii="Arial" w:hAnsi="Arial" w:cs="Arial"/>
          <w:color w:val="000000" w:themeColor="text1"/>
          <w:sz w:val="14"/>
          <w:szCs w:val="14"/>
        </w:rPr>
      </w:pPr>
      <w:r w:rsidRPr="00990E52">
        <w:rPr>
          <w:rFonts w:ascii="Arial" w:hAnsi="Arial" w:cs="Arial"/>
          <w:iCs/>
          <w:color w:val="000000" w:themeColor="text1"/>
          <w:kern w:val="0"/>
          <w:sz w:val="22"/>
          <w:szCs w:val="22"/>
          <w14:ligatures w14:val="none"/>
        </w:rPr>
        <w:t>Random slopes of linear luteal and follicular phase splines significantly improved model fit and were included for GABRD and GABRA5. GABRG2 best-fitting model included random intercepts only. Abbreviations: LH: luteinizing hormone; MIDLUT: midluteal; PERIMENS: perimenstrual; MIDFOL: midfollicular; Est: Estimate; CI: 95% confidence interval; ICC: intraclass correlation.</w:t>
      </w:r>
    </w:p>
    <w:p w14:paraId="159917F6" w14:textId="77777777" w:rsidR="001D0774" w:rsidRPr="00990E52" w:rsidRDefault="001D0774" w:rsidP="005C042E">
      <w:pPr>
        <w:spacing w:after="0" w:line="240" w:lineRule="auto"/>
        <w:rPr>
          <w:rFonts w:ascii="Arial" w:hAnsi="Arial" w:cs="Arial"/>
          <w:color w:val="000000" w:themeColor="text1"/>
          <w:sz w:val="14"/>
          <w:szCs w:val="14"/>
        </w:rPr>
      </w:pPr>
    </w:p>
    <w:tbl>
      <w:tblPr>
        <w:tblW w:w="10440" w:type="dxa"/>
        <w:tblLayout w:type="fixed"/>
        <w:tblCellMar>
          <w:top w:w="15" w:type="dxa"/>
          <w:left w:w="15" w:type="dxa"/>
          <w:bottom w:w="15" w:type="dxa"/>
          <w:right w:w="15" w:type="dxa"/>
        </w:tblCellMar>
        <w:tblLook w:val="04A0" w:firstRow="1" w:lastRow="0" w:firstColumn="1" w:lastColumn="0" w:noHBand="0" w:noVBand="1"/>
      </w:tblPr>
      <w:tblGrid>
        <w:gridCol w:w="1620"/>
        <w:gridCol w:w="257"/>
        <w:gridCol w:w="13"/>
        <w:gridCol w:w="450"/>
        <w:gridCol w:w="270"/>
        <w:gridCol w:w="1260"/>
        <w:gridCol w:w="90"/>
        <w:gridCol w:w="630"/>
        <w:gridCol w:w="90"/>
        <w:gridCol w:w="630"/>
        <w:gridCol w:w="90"/>
        <w:gridCol w:w="1350"/>
        <w:gridCol w:w="90"/>
        <w:gridCol w:w="604"/>
        <w:gridCol w:w="26"/>
        <w:gridCol w:w="90"/>
        <w:gridCol w:w="630"/>
        <w:gridCol w:w="1350"/>
        <w:gridCol w:w="180"/>
        <w:gridCol w:w="720"/>
      </w:tblGrid>
      <w:tr w:rsidR="00990E52" w:rsidRPr="00990E52" w14:paraId="7E1B13D9" w14:textId="77777777" w:rsidTr="001D0774">
        <w:tc>
          <w:tcPr>
            <w:tcW w:w="10440" w:type="dxa"/>
            <w:gridSpan w:val="20"/>
            <w:tcBorders>
              <w:top w:val="nil"/>
              <w:left w:val="nil"/>
              <w:bottom w:val="single" w:sz="4" w:space="0" w:color="auto"/>
              <w:right w:val="nil"/>
            </w:tcBorders>
            <w:tcMar>
              <w:top w:w="29" w:type="dxa"/>
              <w:left w:w="29" w:type="dxa"/>
              <w:bottom w:w="29" w:type="dxa"/>
              <w:right w:w="29" w:type="dxa"/>
            </w:tcMar>
          </w:tcPr>
          <w:p w14:paraId="2D38FBA7" w14:textId="77777777" w:rsidR="001D0774" w:rsidRPr="00990E52" w:rsidRDefault="001D0774" w:rsidP="005C042E">
            <w:pPr>
              <w:spacing w:after="0" w:line="240" w:lineRule="auto"/>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A) Predicting Subunit Gene Expression Means at Cycle-Timed Visits</w:t>
            </w:r>
          </w:p>
        </w:tc>
      </w:tr>
      <w:tr w:rsidR="00990E52" w:rsidRPr="00990E52" w14:paraId="5D9D3AB1" w14:textId="77777777" w:rsidTr="001D0774">
        <w:tc>
          <w:tcPr>
            <w:tcW w:w="1890" w:type="dxa"/>
            <w:gridSpan w:val="3"/>
            <w:tcBorders>
              <w:top w:val="single" w:sz="4" w:space="0" w:color="auto"/>
              <w:left w:val="nil"/>
              <w:right w:val="nil"/>
            </w:tcBorders>
            <w:tcMar>
              <w:top w:w="29" w:type="dxa"/>
              <w:left w:w="29" w:type="dxa"/>
              <w:bottom w:w="29" w:type="dxa"/>
              <w:right w:w="29" w:type="dxa"/>
            </w:tcMar>
          </w:tcPr>
          <w:p w14:paraId="6FD57865" w14:textId="77777777" w:rsidR="001D0774" w:rsidRPr="00990E52" w:rsidRDefault="001D0774" w:rsidP="005C042E">
            <w:pPr>
              <w:spacing w:after="0" w:line="240" w:lineRule="auto"/>
              <w:rPr>
                <w:rFonts w:ascii="Arial" w:hAnsi="Arial" w:cs="Arial"/>
                <w:b/>
                <w:bCs/>
                <w:color w:val="000000" w:themeColor="text1"/>
                <w:kern w:val="0"/>
                <w:sz w:val="14"/>
                <w:szCs w:val="14"/>
                <w14:ligatures w14:val="none"/>
              </w:rPr>
            </w:pPr>
          </w:p>
        </w:tc>
        <w:tc>
          <w:tcPr>
            <w:tcW w:w="2790" w:type="dxa"/>
            <w:gridSpan w:val="6"/>
            <w:tcBorders>
              <w:top w:val="single" w:sz="4" w:space="0" w:color="auto"/>
              <w:left w:val="nil"/>
              <w:right w:val="nil"/>
            </w:tcBorders>
            <w:vAlign w:val="center"/>
          </w:tcPr>
          <w:p w14:paraId="6B78B19A" w14:textId="77777777" w:rsidR="001D0774" w:rsidRPr="00990E52" w:rsidRDefault="001D0774" w:rsidP="005C042E">
            <w:pPr>
              <w:spacing w:after="0" w:line="240" w:lineRule="auto"/>
              <w:jc w:val="center"/>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GABRD</w:t>
            </w:r>
          </w:p>
        </w:tc>
        <w:tc>
          <w:tcPr>
            <w:tcW w:w="2790" w:type="dxa"/>
            <w:gridSpan w:val="6"/>
            <w:tcBorders>
              <w:top w:val="single" w:sz="4" w:space="0" w:color="auto"/>
              <w:left w:val="nil"/>
              <w:right w:val="nil"/>
            </w:tcBorders>
            <w:vAlign w:val="center"/>
          </w:tcPr>
          <w:p w14:paraId="104244FA" w14:textId="77777777" w:rsidR="001D0774" w:rsidRPr="00990E52" w:rsidRDefault="001D0774" w:rsidP="005C042E">
            <w:pPr>
              <w:spacing w:after="0" w:line="240" w:lineRule="auto"/>
              <w:jc w:val="center"/>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GABRG2</w:t>
            </w:r>
          </w:p>
        </w:tc>
        <w:tc>
          <w:tcPr>
            <w:tcW w:w="2970" w:type="dxa"/>
            <w:gridSpan w:val="5"/>
            <w:tcBorders>
              <w:top w:val="single" w:sz="4" w:space="0" w:color="auto"/>
              <w:left w:val="nil"/>
              <w:right w:val="nil"/>
            </w:tcBorders>
            <w:vAlign w:val="center"/>
          </w:tcPr>
          <w:p w14:paraId="595CF12D" w14:textId="77777777" w:rsidR="001D0774" w:rsidRPr="00990E52" w:rsidRDefault="001D0774" w:rsidP="005C042E">
            <w:pPr>
              <w:spacing w:after="0" w:line="240" w:lineRule="auto"/>
              <w:jc w:val="center"/>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GABRA5</w:t>
            </w:r>
          </w:p>
        </w:tc>
      </w:tr>
      <w:tr w:rsidR="00990E52" w:rsidRPr="00990E52" w14:paraId="2D135A25" w14:textId="77777777" w:rsidTr="001D0774">
        <w:tc>
          <w:tcPr>
            <w:tcW w:w="1877" w:type="dxa"/>
            <w:gridSpan w:val="2"/>
            <w:tcBorders>
              <w:top w:val="nil"/>
              <w:left w:val="nil"/>
              <w:bottom w:val="single" w:sz="4" w:space="0" w:color="auto"/>
              <w:right w:val="nil"/>
            </w:tcBorders>
            <w:tcMar>
              <w:top w:w="29" w:type="dxa"/>
              <w:left w:w="29" w:type="dxa"/>
              <w:bottom w:w="29" w:type="dxa"/>
              <w:right w:w="29" w:type="dxa"/>
            </w:tcMar>
            <w:vAlign w:val="center"/>
          </w:tcPr>
          <w:p w14:paraId="73E16EFD"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Predictors</w:t>
            </w:r>
          </w:p>
        </w:tc>
        <w:tc>
          <w:tcPr>
            <w:tcW w:w="733" w:type="dxa"/>
            <w:gridSpan w:val="3"/>
            <w:tcBorders>
              <w:top w:val="nil"/>
              <w:left w:val="nil"/>
              <w:bottom w:val="single" w:sz="4" w:space="0" w:color="auto"/>
              <w:right w:val="nil"/>
            </w:tcBorders>
            <w:vAlign w:val="center"/>
          </w:tcPr>
          <w:p w14:paraId="2A6BE62F"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Est</w:t>
            </w:r>
          </w:p>
        </w:tc>
        <w:tc>
          <w:tcPr>
            <w:tcW w:w="1350" w:type="dxa"/>
            <w:gridSpan w:val="2"/>
            <w:tcBorders>
              <w:top w:val="nil"/>
              <w:left w:val="nil"/>
              <w:bottom w:val="single" w:sz="4" w:space="0" w:color="auto"/>
              <w:right w:val="nil"/>
            </w:tcBorders>
            <w:vAlign w:val="center"/>
          </w:tcPr>
          <w:p w14:paraId="086A5FBC"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CI</w:t>
            </w:r>
          </w:p>
        </w:tc>
        <w:tc>
          <w:tcPr>
            <w:tcW w:w="720" w:type="dxa"/>
            <w:gridSpan w:val="2"/>
            <w:tcBorders>
              <w:top w:val="nil"/>
              <w:left w:val="nil"/>
              <w:bottom w:val="single" w:sz="4" w:space="0" w:color="auto"/>
              <w:right w:val="nil"/>
            </w:tcBorders>
            <w:vAlign w:val="center"/>
          </w:tcPr>
          <w:p w14:paraId="73E76DC9"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p</w:t>
            </w:r>
          </w:p>
        </w:tc>
        <w:tc>
          <w:tcPr>
            <w:tcW w:w="720" w:type="dxa"/>
            <w:gridSpan w:val="2"/>
            <w:tcBorders>
              <w:top w:val="nil"/>
              <w:left w:val="nil"/>
              <w:bottom w:val="single" w:sz="4" w:space="0" w:color="auto"/>
              <w:right w:val="nil"/>
            </w:tcBorders>
            <w:vAlign w:val="center"/>
          </w:tcPr>
          <w:p w14:paraId="106BA498"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Est</w:t>
            </w:r>
          </w:p>
        </w:tc>
        <w:tc>
          <w:tcPr>
            <w:tcW w:w="1440" w:type="dxa"/>
            <w:gridSpan w:val="2"/>
            <w:tcBorders>
              <w:top w:val="nil"/>
              <w:left w:val="nil"/>
              <w:bottom w:val="single" w:sz="4" w:space="0" w:color="auto"/>
              <w:right w:val="nil"/>
            </w:tcBorders>
            <w:vAlign w:val="center"/>
          </w:tcPr>
          <w:p w14:paraId="0C961657"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CI</w:t>
            </w:r>
          </w:p>
        </w:tc>
        <w:tc>
          <w:tcPr>
            <w:tcW w:w="630" w:type="dxa"/>
            <w:gridSpan w:val="2"/>
            <w:tcBorders>
              <w:top w:val="nil"/>
              <w:left w:val="nil"/>
              <w:bottom w:val="single" w:sz="4" w:space="0" w:color="auto"/>
              <w:right w:val="nil"/>
            </w:tcBorders>
            <w:vAlign w:val="center"/>
          </w:tcPr>
          <w:p w14:paraId="74E3C724"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p</w:t>
            </w:r>
          </w:p>
        </w:tc>
        <w:tc>
          <w:tcPr>
            <w:tcW w:w="720" w:type="dxa"/>
            <w:gridSpan w:val="2"/>
            <w:tcBorders>
              <w:top w:val="nil"/>
              <w:left w:val="nil"/>
              <w:bottom w:val="single" w:sz="4" w:space="0" w:color="auto"/>
              <w:right w:val="nil"/>
            </w:tcBorders>
            <w:vAlign w:val="center"/>
          </w:tcPr>
          <w:p w14:paraId="615BB17A"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Est</w:t>
            </w:r>
          </w:p>
        </w:tc>
        <w:tc>
          <w:tcPr>
            <w:tcW w:w="1350" w:type="dxa"/>
            <w:tcBorders>
              <w:top w:val="nil"/>
              <w:left w:val="nil"/>
              <w:bottom w:val="single" w:sz="4" w:space="0" w:color="auto"/>
              <w:right w:val="nil"/>
            </w:tcBorders>
            <w:vAlign w:val="center"/>
          </w:tcPr>
          <w:p w14:paraId="15B489D6"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CI</w:t>
            </w:r>
          </w:p>
        </w:tc>
        <w:tc>
          <w:tcPr>
            <w:tcW w:w="900" w:type="dxa"/>
            <w:gridSpan w:val="2"/>
            <w:tcBorders>
              <w:top w:val="nil"/>
              <w:left w:val="nil"/>
              <w:bottom w:val="single" w:sz="4" w:space="0" w:color="auto"/>
              <w:right w:val="nil"/>
            </w:tcBorders>
            <w:vAlign w:val="center"/>
          </w:tcPr>
          <w:p w14:paraId="4A189B87"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p</w:t>
            </w:r>
          </w:p>
        </w:tc>
      </w:tr>
      <w:tr w:rsidR="00990E52" w:rsidRPr="00990E52" w14:paraId="14141DC6" w14:textId="77777777" w:rsidTr="001D0774">
        <w:tc>
          <w:tcPr>
            <w:tcW w:w="1877" w:type="dxa"/>
            <w:gridSpan w:val="2"/>
            <w:tcBorders>
              <w:top w:val="single" w:sz="4" w:space="0" w:color="auto"/>
              <w:left w:val="nil"/>
              <w:bottom w:val="nil"/>
              <w:right w:val="nil"/>
            </w:tcBorders>
            <w:tcMar>
              <w:top w:w="29" w:type="dxa"/>
              <w:left w:w="29" w:type="dxa"/>
              <w:bottom w:w="29" w:type="dxa"/>
              <w:right w:w="29" w:type="dxa"/>
            </w:tcMar>
          </w:tcPr>
          <w:p w14:paraId="5A75F796"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(Intercept)</w:t>
            </w:r>
          </w:p>
        </w:tc>
        <w:tc>
          <w:tcPr>
            <w:tcW w:w="733" w:type="dxa"/>
            <w:gridSpan w:val="3"/>
            <w:tcBorders>
              <w:top w:val="single" w:sz="4" w:space="0" w:color="auto"/>
              <w:left w:val="nil"/>
              <w:bottom w:val="nil"/>
              <w:right w:val="nil"/>
            </w:tcBorders>
          </w:tcPr>
          <w:p w14:paraId="7AA80D88"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0.018</w:t>
            </w:r>
          </w:p>
        </w:tc>
        <w:tc>
          <w:tcPr>
            <w:tcW w:w="1350" w:type="dxa"/>
            <w:gridSpan w:val="2"/>
            <w:tcBorders>
              <w:top w:val="single" w:sz="4" w:space="0" w:color="auto"/>
              <w:left w:val="nil"/>
              <w:bottom w:val="nil"/>
              <w:right w:val="nil"/>
            </w:tcBorders>
          </w:tcPr>
          <w:p w14:paraId="1C1C04A8"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0.009 – 0.026</w:t>
            </w:r>
          </w:p>
        </w:tc>
        <w:tc>
          <w:tcPr>
            <w:tcW w:w="720" w:type="dxa"/>
            <w:gridSpan w:val="2"/>
            <w:tcBorders>
              <w:top w:val="single" w:sz="4" w:space="0" w:color="auto"/>
              <w:left w:val="nil"/>
              <w:bottom w:val="nil"/>
              <w:right w:val="nil"/>
            </w:tcBorders>
          </w:tcPr>
          <w:p w14:paraId="79EB6A3C"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&lt;0.001</w:t>
            </w:r>
          </w:p>
        </w:tc>
        <w:tc>
          <w:tcPr>
            <w:tcW w:w="720" w:type="dxa"/>
            <w:gridSpan w:val="2"/>
            <w:tcBorders>
              <w:top w:val="single" w:sz="4" w:space="0" w:color="auto"/>
              <w:left w:val="nil"/>
              <w:bottom w:val="nil"/>
              <w:right w:val="nil"/>
            </w:tcBorders>
          </w:tcPr>
          <w:p w14:paraId="57576B65"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0.017</w:t>
            </w:r>
          </w:p>
        </w:tc>
        <w:tc>
          <w:tcPr>
            <w:tcW w:w="1440" w:type="dxa"/>
            <w:gridSpan w:val="2"/>
            <w:tcBorders>
              <w:top w:val="single" w:sz="4" w:space="0" w:color="auto"/>
              <w:left w:val="nil"/>
              <w:bottom w:val="nil"/>
              <w:right w:val="nil"/>
            </w:tcBorders>
          </w:tcPr>
          <w:p w14:paraId="4FBFD53C"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0.009 – 0.025</w:t>
            </w:r>
          </w:p>
        </w:tc>
        <w:tc>
          <w:tcPr>
            <w:tcW w:w="630" w:type="dxa"/>
            <w:gridSpan w:val="2"/>
            <w:tcBorders>
              <w:top w:val="single" w:sz="4" w:space="0" w:color="auto"/>
              <w:left w:val="nil"/>
              <w:bottom w:val="nil"/>
              <w:right w:val="nil"/>
            </w:tcBorders>
          </w:tcPr>
          <w:p w14:paraId="0D644CF2"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&lt;0.001</w:t>
            </w:r>
          </w:p>
        </w:tc>
        <w:tc>
          <w:tcPr>
            <w:tcW w:w="720" w:type="dxa"/>
            <w:gridSpan w:val="2"/>
            <w:tcBorders>
              <w:top w:val="single" w:sz="4" w:space="0" w:color="auto"/>
              <w:left w:val="nil"/>
              <w:bottom w:val="nil"/>
              <w:right w:val="nil"/>
            </w:tcBorders>
          </w:tcPr>
          <w:p w14:paraId="5BE893D7" w14:textId="77777777" w:rsidR="001D0774" w:rsidRPr="00990E52" w:rsidRDefault="001D0774" w:rsidP="00B25888">
            <w:pPr>
              <w:spacing w:after="0" w:line="240" w:lineRule="auto"/>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c>
          <w:tcPr>
            <w:tcW w:w="1350" w:type="dxa"/>
            <w:tcBorders>
              <w:top w:val="single" w:sz="4" w:space="0" w:color="auto"/>
              <w:left w:val="nil"/>
              <w:bottom w:val="nil"/>
              <w:right w:val="nil"/>
            </w:tcBorders>
          </w:tcPr>
          <w:p w14:paraId="047C743A"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c>
          <w:tcPr>
            <w:tcW w:w="900" w:type="dxa"/>
            <w:gridSpan w:val="2"/>
            <w:tcBorders>
              <w:top w:val="single" w:sz="4" w:space="0" w:color="auto"/>
              <w:left w:val="nil"/>
              <w:bottom w:val="nil"/>
              <w:right w:val="nil"/>
            </w:tcBorders>
          </w:tcPr>
          <w:p w14:paraId="358395BC"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730006C0" w14:textId="77777777" w:rsidTr="001D0774">
        <w:tc>
          <w:tcPr>
            <w:tcW w:w="1877" w:type="dxa"/>
            <w:gridSpan w:val="2"/>
            <w:tcBorders>
              <w:top w:val="nil"/>
              <w:left w:val="nil"/>
              <w:bottom w:val="nil"/>
              <w:right w:val="nil"/>
            </w:tcBorders>
            <w:tcMar>
              <w:top w:w="29" w:type="dxa"/>
              <w:left w:w="29" w:type="dxa"/>
              <w:bottom w:w="29" w:type="dxa"/>
              <w:right w:w="29" w:type="dxa"/>
            </w:tcMar>
          </w:tcPr>
          <w:p w14:paraId="62C6EB8D"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MIDFOL vs. PERIMENS</w:t>
            </w:r>
          </w:p>
        </w:tc>
        <w:tc>
          <w:tcPr>
            <w:tcW w:w="733" w:type="dxa"/>
            <w:gridSpan w:val="3"/>
            <w:tcBorders>
              <w:top w:val="nil"/>
              <w:left w:val="nil"/>
              <w:bottom w:val="nil"/>
              <w:right w:val="nil"/>
            </w:tcBorders>
          </w:tcPr>
          <w:p w14:paraId="04476A06"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-0.001</w:t>
            </w:r>
          </w:p>
        </w:tc>
        <w:tc>
          <w:tcPr>
            <w:tcW w:w="1350" w:type="dxa"/>
            <w:gridSpan w:val="2"/>
            <w:tcBorders>
              <w:top w:val="nil"/>
              <w:left w:val="nil"/>
              <w:bottom w:val="nil"/>
              <w:right w:val="nil"/>
            </w:tcBorders>
          </w:tcPr>
          <w:p w14:paraId="42BB2DF0"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-0.010 – 0.008</w:t>
            </w:r>
          </w:p>
        </w:tc>
        <w:tc>
          <w:tcPr>
            <w:tcW w:w="720" w:type="dxa"/>
            <w:gridSpan w:val="2"/>
            <w:tcBorders>
              <w:top w:val="nil"/>
              <w:left w:val="nil"/>
              <w:bottom w:val="nil"/>
              <w:right w:val="nil"/>
            </w:tcBorders>
          </w:tcPr>
          <w:p w14:paraId="21DE2E26"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0.831</w:t>
            </w:r>
          </w:p>
        </w:tc>
        <w:tc>
          <w:tcPr>
            <w:tcW w:w="720" w:type="dxa"/>
            <w:gridSpan w:val="2"/>
            <w:tcBorders>
              <w:top w:val="nil"/>
              <w:left w:val="nil"/>
              <w:bottom w:val="nil"/>
              <w:right w:val="nil"/>
            </w:tcBorders>
          </w:tcPr>
          <w:p w14:paraId="639D391A"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-0.003</w:t>
            </w:r>
          </w:p>
        </w:tc>
        <w:tc>
          <w:tcPr>
            <w:tcW w:w="1440" w:type="dxa"/>
            <w:gridSpan w:val="2"/>
            <w:tcBorders>
              <w:top w:val="nil"/>
              <w:left w:val="nil"/>
              <w:bottom w:val="nil"/>
              <w:right w:val="nil"/>
            </w:tcBorders>
          </w:tcPr>
          <w:p w14:paraId="21A4775C"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-0.011 – 0.006</w:t>
            </w:r>
          </w:p>
        </w:tc>
        <w:tc>
          <w:tcPr>
            <w:tcW w:w="630" w:type="dxa"/>
            <w:gridSpan w:val="2"/>
            <w:tcBorders>
              <w:top w:val="nil"/>
              <w:left w:val="nil"/>
              <w:bottom w:val="nil"/>
              <w:right w:val="nil"/>
            </w:tcBorders>
          </w:tcPr>
          <w:p w14:paraId="3D83C0E4"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0.559</w:t>
            </w:r>
          </w:p>
        </w:tc>
        <w:tc>
          <w:tcPr>
            <w:tcW w:w="720" w:type="dxa"/>
            <w:gridSpan w:val="2"/>
            <w:tcBorders>
              <w:top w:val="nil"/>
              <w:left w:val="nil"/>
              <w:bottom w:val="nil"/>
              <w:right w:val="nil"/>
            </w:tcBorders>
          </w:tcPr>
          <w:p w14:paraId="028BB4B6"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c>
          <w:tcPr>
            <w:tcW w:w="1350" w:type="dxa"/>
            <w:tcBorders>
              <w:top w:val="nil"/>
              <w:left w:val="nil"/>
              <w:bottom w:val="nil"/>
              <w:right w:val="nil"/>
            </w:tcBorders>
          </w:tcPr>
          <w:p w14:paraId="44A06157"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c>
          <w:tcPr>
            <w:tcW w:w="900" w:type="dxa"/>
            <w:gridSpan w:val="2"/>
            <w:tcBorders>
              <w:top w:val="nil"/>
              <w:left w:val="nil"/>
              <w:bottom w:val="nil"/>
              <w:right w:val="nil"/>
            </w:tcBorders>
          </w:tcPr>
          <w:p w14:paraId="57C31B6D"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0B587863" w14:textId="77777777" w:rsidTr="001D0774">
        <w:tc>
          <w:tcPr>
            <w:tcW w:w="1877" w:type="dxa"/>
            <w:gridSpan w:val="2"/>
            <w:tcBorders>
              <w:top w:val="nil"/>
              <w:left w:val="nil"/>
              <w:bottom w:val="nil"/>
              <w:right w:val="nil"/>
            </w:tcBorders>
            <w:tcMar>
              <w:top w:w="29" w:type="dxa"/>
              <w:left w:w="29" w:type="dxa"/>
              <w:bottom w:w="29" w:type="dxa"/>
              <w:right w:w="29" w:type="dxa"/>
            </w:tcMar>
          </w:tcPr>
          <w:p w14:paraId="630FF201"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MIDLUT vs. PERIMENS</w:t>
            </w:r>
          </w:p>
        </w:tc>
        <w:tc>
          <w:tcPr>
            <w:tcW w:w="733" w:type="dxa"/>
            <w:gridSpan w:val="3"/>
            <w:tcBorders>
              <w:top w:val="nil"/>
              <w:left w:val="nil"/>
              <w:bottom w:val="nil"/>
              <w:right w:val="nil"/>
            </w:tcBorders>
          </w:tcPr>
          <w:p w14:paraId="75C3ECBF"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0.001</w:t>
            </w:r>
          </w:p>
        </w:tc>
        <w:tc>
          <w:tcPr>
            <w:tcW w:w="1350" w:type="dxa"/>
            <w:gridSpan w:val="2"/>
            <w:tcBorders>
              <w:top w:val="nil"/>
              <w:left w:val="nil"/>
              <w:bottom w:val="nil"/>
              <w:right w:val="nil"/>
            </w:tcBorders>
          </w:tcPr>
          <w:p w14:paraId="785E5A2A"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-0.008 – 0.011</w:t>
            </w:r>
          </w:p>
        </w:tc>
        <w:tc>
          <w:tcPr>
            <w:tcW w:w="720" w:type="dxa"/>
            <w:gridSpan w:val="2"/>
            <w:tcBorders>
              <w:top w:val="nil"/>
              <w:left w:val="nil"/>
              <w:bottom w:val="nil"/>
              <w:right w:val="nil"/>
            </w:tcBorders>
          </w:tcPr>
          <w:p w14:paraId="56B5E3FC"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0.769</w:t>
            </w:r>
          </w:p>
        </w:tc>
        <w:tc>
          <w:tcPr>
            <w:tcW w:w="720" w:type="dxa"/>
            <w:gridSpan w:val="2"/>
            <w:tcBorders>
              <w:top w:val="nil"/>
              <w:left w:val="nil"/>
              <w:bottom w:val="nil"/>
              <w:right w:val="nil"/>
            </w:tcBorders>
          </w:tcPr>
          <w:p w14:paraId="1AF81596"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-0.009</w:t>
            </w:r>
          </w:p>
        </w:tc>
        <w:tc>
          <w:tcPr>
            <w:tcW w:w="1440" w:type="dxa"/>
            <w:gridSpan w:val="2"/>
            <w:tcBorders>
              <w:top w:val="nil"/>
              <w:left w:val="nil"/>
              <w:bottom w:val="nil"/>
              <w:right w:val="nil"/>
            </w:tcBorders>
          </w:tcPr>
          <w:p w14:paraId="3A60E991"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-0.017 – 0.000</w:t>
            </w:r>
          </w:p>
        </w:tc>
        <w:tc>
          <w:tcPr>
            <w:tcW w:w="630" w:type="dxa"/>
            <w:gridSpan w:val="2"/>
            <w:tcBorders>
              <w:top w:val="nil"/>
              <w:left w:val="nil"/>
              <w:bottom w:val="nil"/>
              <w:right w:val="nil"/>
            </w:tcBorders>
          </w:tcPr>
          <w:p w14:paraId="32ED43DB"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0.051</w:t>
            </w:r>
          </w:p>
        </w:tc>
        <w:tc>
          <w:tcPr>
            <w:tcW w:w="720" w:type="dxa"/>
            <w:gridSpan w:val="2"/>
            <w:tcBorders>
              <w:top w:val="nil"/>
              <w:left w:val="nil"/>
              <w:bottom w:val="nil"/>
              <w:right w:val="nil"/>
            </w:tcBorders>
          </w:tcPr>
          <w:p w14:paraId="5350FCC7"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c>
          <w:tcPr>
            <w:tcW w:w="1350" w:type="dxa"/>
            <w:tcBorders>
              <w:top w:val="nil"/>
              <w:left w:val="nil"/>
              <w:bottom w:val="nil"/>
              <w:right w:val="nil"/>
            </w:tcBorders>
          </w:tcPr>
          <w:p w14:paraId="64FE3E6D"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c>
          <w:tcPr>
            <w:tcW w:w="900" w:type="dxa"/>
            <w:gridSpan w:val="2"/>
            <w:tcBorders>
              <w:top w:val="nil"/>
              <w:left w:val="nil"/>
              <w:bottom w:val="nil"/>
              <w:right w:val="nil"/>
            </w:tcBorders>
          </w:tcPr>
          <w:p w14:paraId="08ADB72A"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31D567D0" w14:textId="77777777" w:rsidTr="001D0774">
        <w:tc>
          <w:tcPr>
            <w:tcW w:w="1877" w:type="dxa"/>
            <w:gridSpan w:val="2"/>
            <w:tcBorders>
              <w:top w:val="nil"/>
              <w:left w:val="nil"/>
              <w:bottom w:val="nil"/>
              <w:right w:val="nil"/>
            </w:tcBorders>
            <w:tcMar>
              <w:top w:w="29" w:type="dxa"/>
              <w:left w:w="29" w:type="dxa"/>
              <w:bottom w:w="29" w:type="dxa"/>
              <w:right w:w="29" w:type="dxa"/>
            </w:tcMar>
          </w:tcPr>
          <w:p w14:paraId="5C0F354C"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Group (Patient vs HC)</w:t>
            </w:r>
          </w:p>
        </w:tc>
        <w:tc>
          <w:tcPr>
            <w:tcW w:w="733" w:type="dxa"/>
            <w:gridSpan w:val="3"/>
            <w:tcBorders>
              <w:top w:val="nil"/>
              <w:left w:val="nil"/>
              <w:bottom w:val="nil"/>
              <w:right w:val="nil"/>
            </w:tcBorders>
          </w:tcPr>
          <w:p w14:paraId="4E7C7B73"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0.002</w:t>
            </w:r>
          </w:p>
        </w:tc>
        <w:tc>
          <w:tcPr>
            <w:tcW w:w="1350" w:type="dxa"/>
            <w:gridSpan w:val="2"/>
            <w:tcBorders>
              <w:top w:val="nil"/>
              <w:left w:val="nil"/>
              <w:bottom w:val="nil"/>
              <w:right w:val="nil"/>
            </w:tcBorders>
          </w:tcPr>
          <w:p w14:paraId="1898D8A0"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-0.007 – 0.011</w:t>
            </w:r>
          </w:p>
        </w:tc>
        <w:tc>
          <w:tcPr>
            <w:tcW w:w="720" w:type="dxa"/>
            <w:gridSpan w:val="2"/>
            <w:tcBorders>
              <w:top w:val="nil"/>
              <w:left w:val="nil"/>
              <w:bottom w:val="nil"/>
              <w:right w:val="nil"/>
            </w:tcBorders>
          </w:tcPr>
          <w:p w14:paraId="3ABB308A"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0.704</w:t>
            </w:r>
          </w:p>
        </w:tc>
        <w:tc>
          <w:tcPr>
            <w:tcW w:w="720" w:type="dxa"/>
            <w:gridSpan w:val="2"/>
            <w:tcBorders>
              <w:top w:val="nil"/>
              <w:left w:val="nil"/>
              <w:bottom w:val="nil"/>
              <w:right w:val="nil"/>
            </w:tcBorders>
          </w:tcPr>
          <w:p w14:paraId="3A4203BC"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0.004</w:t>
            </w:r>
          </w:p>
        </w:tc>
        <w:tc>
          <w:tcPr>
            <w:tcW w:w="1440" w:type="dxa"/>
            <w:gridSpan w:val="2"/>
            <w:tcBorders>
              <w:top w:val="nil"/>
              <w:left w:val="nil"/>
              <w:bottom w:val="nil"/>
              <w:right w:val="nil"/>
            </w:tcBorders>
          </w:tcPr>
          <w:p w14:paraId="119628D4"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-0.005 – 0.013</w:t>
            </w:r>
          </w:p>
        </w:tc>
        <w:tc>
          <w:tcPr>
            <w:tcW w:w="630" w:type="dxa"/>
            <w:gridSpan w:val="2"/>
            <w:tcBorders>
              <w:top w:val="nil"/>
              <w:left w:val="nil"/>
              <w:bottom w:val="nil"/>
              <w:right w:val="nil"/>
            </w:tcBorders>
          </w:tcPr>
          <w:p w14:paraId="48A90536"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0.383</w:t>
            </w:r>
          </w:p>
        </w:tc>
        <w:tc>
          <w:tcPr>
            <w:tcW w:w="720" w:type="dxa"/>
            <w:gridSpan w:val="2"/>
            <w:tcBorders>
              <w:top w:val="nil"/>
              <w:left w:val="nil"/>
              <w:bottom w:val="nil"/>
              <w:right w:val="nil"/>
            </w:tcBorders>
          </w:tcPr>
          <w:p w14:paraId="1739CB4D"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c>
          <w:tcPr>
            <w:tcW w:w="1350" w:type="dxa"/>
            <w:tcBorders>
              <w:top w:val="nil"/>
              <w:left w:val="nil"/>
              <w:bottom w:val="nil"/>
              <w:right w:val="nil"/>
            </w:tcBorders>
          </w:tcPr>
          <w:p w14:paraId="1F3904EB"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c>
          <w:tcPr>
            <w:tcW w:w="900" w:type="dxa"/>
            <w:gridSpan w:val="2"/>
            <w:tcBorders>
              <w:top w:val="nil"/>
              <w:left w:val="nil"/>
              <w:bottom w:val="nil"/>
              <w:right w:val="nil"/>
            </w:tcBorders>
          </w:tcPr>
          <w:p w14:paraId="697E6AD5"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084BBE49" w14:textId="77777777" w:rsidTr="001D0774">
        <w:tc>
          <w:tcPr>
            <w:tcW w:w="10440" w:type="dxa"/>
            <w:gridSpan w:val="20"/>
            <w:tcBorders>
              <w:top w:val="nil"/>
              <w:left w:val="nil"/>
              <w:bottom w:val="nil"/>
              <w:right w:val="nil"/>
            </w:tcBorders>
            <w:tcMar>
              <w:top w:w="29" w:type="dxa"/>
              <w:left w:w="29" w:type="dxa"/>
              <w:bottom w:w="29" w:type="dxa"/>
              <w:right w:w="29" w:type="dxa"/>
            </w:tcMar>
            <w:vAlign w:val="center"/>
          </w:tcPr>
          <w:p w14:paraId="62FC68C2"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Random Effects</w:t>
            </w:r>
          </w:p>
        </w:tc>
      </w:tr>
      <w:tr w:rsidR="00990E52" w:rsidRPr="00990E52" w14:paraId="610C228C" w14:textId="77777777" w:rsidTr="001D0774">
        <w:tc>
          <w:tcPr>
            <w:tcW w:w="1890" w:type="dxa"/>
            <w:gridSpan w:val="3"/>
            <w:tcBorders>
              <w:top w:val="nil"/>
              <w:left w:val="nil"/>
              <w:bottom w:val="nil"/>
              <w:right w:val="nil"/>
            </w:tcBorders>
            <w:tcMar>
              <w:top w:w="29" w:type="dxa"/>
              <w:left w:w="29" w:type="dxa"/>
              <w:bottom w:w="29" w:type="dxa"/>
              <w:right w:w="29" w:type="dxa"/>
            </w:tcMar>
          </w:tcPr>
          <w:p w14:paraId="5CCFA7E5"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σ</w:t>
            </w:r>
            <w:r w:rsidRPr="00990E52">
              <w:rPr>
                <w:rFonts w:ascii="Arial" w:hAnsi="Arial" w:cs="Arial"/>
                <w:color w:val="000000" w:themeColor="text1"/>
                <w:kern w:val="0"/>
                <w:sz w:val="14"/>
                <w:szCs w:val="14"/>
                <w:vertAlign w:val="superscript"/>
                <w14:ligatures w14:val="none"/>
              </w:rPr>
              <w:t>2</w:t>
            </w:r>
          </w:p>
        </w:tc>
        <w:tc>
          <w:tcPr>
            <w:tcW w:w="2790" w:type="dxa"/>
            <w:gridSpan w:val="6"/>
            <w:tcBorders>
              <w:top w:val="nil"/>
              <w:left w:val="nil"/>
              <w:bottom w:val="nil"/>
              <w:right w:val="nil"/>
            </w:tcBorders>
          </w:tcPr>
          <w:p w14:paraId="2568F0EE"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8.04 x 10</w:t>
            </w:r>
            <w:r w:rsidRPr="00990E52">
              <w:rPr>
                <w:rFonts w:ascii="Arial" w:hAnsi="Arial" w:cs="Arial"/>
                <w:color w:val="000000" w:themeColor="text1"/>
                <w:kern w:val="0"/>
                <w:sz w:val="14"/>
                <w:szCs w:val="14"/>
                <w:vertAlign w:val="superscript"/>
                <w14:ligatures w14:val="none"/>
              </w:rPr>
              <w:t>-4</w:t>
            </w:r>
          </w:p>
        </w:tc>
        <w:tc>
          <w:tcPr>
            <w:tcW w:w="2880" w:type="dxa"/>
            <w:gridSpan w:val="7"/>
            <w:tcBorders>
              <w:top w:val="nil"/>
              <w:left w:val="nil"/>
              <w:bottom w:val="nil"/>
              <w:right w:val="nil"/>
            </w:tcBorders>
          </w:tcPr>
          <w:p w14:paraId="45EFB426"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1.44 x 10</w:t>
            </w:r>
            <w:r w:rsidRPr="00990E52">
              <w:rPr>
                <w:rFonts w:ascii="Arial" w:hAnsi="Arial" w:cs="Arial"/>
                <w:color w:val="000000" w:themeColor="text1"/>
                <w:kern w:val="0"/>
                <w:sz w:val="14"/>
                <w:szCs w:val="14"/>
                <w:vertAlign w:val="superscript"/>
                <w14:ligatures w14:val="none"/>
              </w:rPr>
              <w:t>-4</w:t>
            </w:r>
          </w:p>
        </w:tc>
        <w:tc>
          <w:tcPr>
            <w:tcW w:w="2880" w:type="dxa"/>
            <w:gridSpan w:val="4"/>
            <w:tcBorders>
              <w:top w:val="nil"/>
              <w:left w:val="nil"/>
              <w:bottom w:val="nil"/>
              <w:right w:val="nil"/>
            </w:tcBorders>
          </w:tcPr>
          <w:p w14:paraId="17DEFFE8"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749E60E0" w14:textId="77777777" w:rsidTr="001D0774">
        <w:tc>
          <w:tcPr>
            <w:tcW w:w="1890" w:type="dxa"/>
            <w:gridSpan w:val="3"/>
            <w:tcBorders>
              <w:top w:val="nil"/>
              <w:left w:val="nil"/>
              <w:bottom w:val="nil"/>
              <w:right w:val="nil"/>
            </w:tcBorders>
            <w:tcMar>
              <w:top w:w="29" w:type="dxa"/>
              <w:left w:w="29" w:type="dxa"/>
              <w:bottom w:w="29" w:type="dxa"/>
              <w:right w:w="29" w:type="dxa"/>
            </w:tcMar>
          </w:tcPr>
          <w:p w14:paraId="299648B3"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τ</w:t>
            </w:r>
            <w:r w:rsidRPr="00990E52">
              <w:rPr>
                <w:rFonts w:ascii="Arial" w:hAnsi="Arial" w:cs="Arial"/>
                <w:color w:val="000000" w:themeColor="text1"/>
                <w:kern w:val="0"/>
                <w:sz w:val="14"/>
                <w:szCs w:val="14"/>
                <w:vertAlign w:val="subscript"/>
                <w14:ligatures w14:val="none"/>
              </w:rPr>
              <w:t>00</w:t>
            </w:r>
          </w:p>
        </w:tc>
        <w:tc>
          <w:tcPr>
            <w:tcW w:w="2790" w:type="dxa"/>
            <w:gridSpan w:val="6"/>
            <w:tcBorders>
              <w:top w:val="nil"/>
              <w:left w:val="nil"/>
              <w:bottom w:val="nil"/>
              <w:right w:val="nil"/>
            </w:tcBorders>
          </w:tcPr>
          <w:p w14:paraId="056FCDD4"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9.38 x 10</w:t>
            </w:r>
            <w:r w:rsidRPr="00990E52">
              <w:rPr>
                <w:rFonts w:ascii="Arial" w:hAnsi="Arial" w:cs="Arial"/>
                <w:color w:val="000000" w:themeColor="text1"/>
                <w:kern w:val="0"/>
                <w:sz w:val="14"/>
                <w:szCs w:val="14"/>
                <w:vertAlign w:val="superscript"/>
                <w14:ligatures w14:val="none"/>
              </w:rPr>
              <w:t xml:space="preserve">-5 </w:t>
            </w:r>
            <w:r w:rsidRPr="00990E52">
              <w:rPr>
                <w:rFonts w:ascii="Arial" w:hAnsi="Arial" w:cs="Arial"/>
                <w:color w:val="000000" w:themeColor="text1"/>
                <w:kern w:val="0"/>
                <w:sz w:val="14"/>
                <w:szCs w:val="14"/>
                <w:vertAlign w:val="subscript"/>
                <w14:ligatures w14:val="none"/>
              </w:rPr>
              <w:t>id</w:t>
            </w:r>
          </w:p>
        </w:tc>
        <w:tc>
          <w:tcPr>
            <w:tcW w:w="2880" w:type="dxa"/>
            <w:gridSpan w:val="7"/>
            <w:tcBorders>
              <w:top w:val="nil"/>
              <w:left w:val="nil"/>
              <w:bottom w:val="nil"/>
              <w:right w:val="nil"/>
            </w:tcBorders>
          </w:tcPr>
          <w:p w14:paraId="2D37E67A"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6.85 x 10</w:t>
            </w:r>
            <w:r w:rsidRPr="00990E52">
              <w:rPr>
                <w:rFonts w:ascii="Arial" w:hAnsi="Arial" w:cs="Arial"/>
                <w:color w:val="000000" w:themeColor="text1"/>
                <w:kern w:val="0"/>
                <w:sz w:val="14"/>
                <w:szCs w:val="14"/>
                <w:vertAlign w:val="superscript"/>
                <w14:ligatures w14:val="none"/>
              </w:rPr>
              <w:t>-4</w:t>
            </w:r>
            <w:r w:rsidRPr="00990E52">
              <w:rPr>
                <w:rFonts w:ascii="Arial" w:hAnsi="Arial" w:cs="Arial"/>
                <w:color w:val="000000" w:themeColor="text1"/>
                <w:kern w:val="0"/>
                <w:sz w:val="14"/>
                <w:szCs w:val="14"/>
                <w14:ligatures w14:val="none"/>
              </w:rPr>
              <w:t xml:space="preserve"> </w:t>
            </w:r>
            <w:r w:rsidRPr="00990E52">
              <w:rPr>
                <w:rFonts w:ascii="Arial" w:hAnsi="Arial" w:cs="Arial"/>
                <w:color w:val="000000" w:themeColor="text1"/>
                <w:kern w:val="0"/>
                <w:sz w:val="14"/>
                <w:szCs w:val="14"/>
                <w:vertAlign w:val="subscript"/>
                <w14:ligatures w14:val="none"/>
              </w:rPr>
              <w:t>id</w:t>
            </w:r>
          </w:p>
        </w:tc>
        <w:tc>
          <w:tcPr>
            <w:tcW w:w="2880" w:type="dxa"/>
            <w:gridSpan w:val="4"/>
            <w:tcBorders>
              <w:top w:val="nil"/>
              <w:left w:val="nil"/>
              <w:bottom w:val="nil"/>
              <w:right w:val="nil"/>
            </w:tcBorders>
          </w:tcPr>
          <w:p w14:paraId="5491B375"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17A22D03" w14:textId="77777777" w:rsidTr="001D0774">
        <w:tc>
          <w:tcPr>
            <w:tcW w:w="1890" w:type="dxa"/>
            <w:gridSpan w:val="3"/>
            <w:tcBorders>
              <w:top w:val="nil"/>
              <w:left w:val="nil"/>
              <w:bottom w:val="nil"/>
              <w:right w:val="nil"/>
            </w:tcBorders>
            <w:tcMar>
              <w:top w:w="29" w:type="dxa"/>
              <w:left w:w="29" w:type="dxa"/>
              <w:bottom w:w="29" w:type="dxa"/>
              <w:right w:w="29" w:type="dxa"/>
            </w:tcMar>
          </w:tcPr>
          <w:p w14:paraId="7AF75540"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ICC</w:t>
            </w:r>
          </w:p>
        </w:tc>
        <w:tc>
          <w:tcPr>
            <w:tcW w:w="2790" w:type="dxa"/>
            <w:gridSpan w:val="6"/>
            <w:tcBorders>
              <w:top w:val="nil"/>
              <w:left w:val="nil"/>
              <w:bottom w:val="nil"/>
              <w:right w:val="nil"/>
            </w:tcBorders>
          </w:tcPr>
          <w:p w14:paraId="7D8E7D65"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0.10</w:t>
            </w:r>
          </w:p>
        </w:tc>
        <w:tc>
          <w:tcPr>
            <w:tcW w:w="2880" w:type="dxa"/>
            <w:gridSpan w:val="7"/>
            <w:tcBorders>
              <w:top w:val="nil"/>
              <w:left w:val="nil"/>
              <w:bottom w:val="nil"/>
              <w:right w:val="nil"/>
            </w:tcBorders>
          </w:tcPr>
          <w:p w14:paraId="5E6D835A"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0.17</w:t>
            </w:r>
          </w:p>
        </w:tc>
        <w:tc>
          <w:tcPr>
            <w:tcW w:w="2880" w:type="dxa"/>
            <w:gridSpan w:val="4"/>
            <w:tcBorders>
              <w:top w:val="nil"/>
              <w:left w:val="nil"/>
              <w:bottom w:val="nil"/>
              <w:right w:val="nil"/>
            </w:tcBorders>
          </w:tcPr>
          <w:p w14:paraId="2A54F0AF"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14B2111D" w14:textId="77777777" w:rsidTr="001D0774">
        <w:tc>
          <w:tcPr>
            <w:tcW w:w="1890" w:type="dxa"/>
            <w:gridSpan w:val="3"/>
            <w:tcBorders>
              <w:top w:val="nil"/>
              <w:left w:val="nil"/>
              <w:bottom w:val="nil"/>
              <w:right w:val="nil"/>
            </w:tcBorders>
            <w:tcMar>
              <w:top w:w="29" w:type="dxa"/>
              <w:left w:w="29" w:type="dxa"/>
              <w:bottom w:w="29" w:type="dxa"/>
              <w:right w:w="29" w:type="dxa"/>
            </w:tcMar>
          </w:tcPr>
          <w:p w14:paraId="43A591D9"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N</w:t>
            </w:r>
          </w:p>
        </w:tc>
        <w:tc>
          <w:tcPr>
            <w:tcW w:w="2790" w:type="dxa"/>
            <w:gridSpan w:val="6"/>
            <w:tcBorders>
              <w:top w:val="nil"/>
              <w:left w:val="nil"/>
              <w:bottom w:val="nil"/>
              <w:right w:val="nil"/>
            </w:tcBorders>
          </w:tcPr>
          <w:p w14:paraId="41D90FCB"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 xml:space="preserve">78 </w:t>
            </w:r>
            <w:proofErr w:type="gramStart"/>
            <w:r w:rsidRPr="00990E52">
              <w:rPr>
                <w:rFonts w:ascii="Arial" w:hAnsi="Arial" w:cs="Arial"/>
                <w:color w:val="000000" w:themeColor="text1"/>
                <w:kern w:val="0"/>
                <w:sz w:val="14"/>
                <w:szCs w:val="14"/>
                <w:vertAlign w:val="subscript"/>
                <w14:ligatures w14:val="none"/>
              </w:rPr>
              <w:t>id</w:t>
            </w:r>
            <w:proofErr w:type="gramEnd"/>
          </w:p>
        </w:tc>
        <w:tc>
          <w:tcPr>
            <w:tcW w:w="2880" w:type="dxa"/>
            <w:gridSpan w:val="7"/>
            <w:tcBorders>
              <w:top w:val="nil"/>
              <w:left w:val="nil"/>
              <w:bottom w:val="nil"/>
              <w:right w:val="nil"/>
            </w:tcBorders>
          </w:tcPr>
          <w:p w14:paraId="3F3FB00B"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 xml:space="preserve">79 </w:t>
            </w:r>
            <w:proofErr w:type="gramStart"/>
            <w:r w:rsidRPr="00990E52">
              <w:rPr>
                <w:rFonts w:ascii="Arial" w:hAnsi="Arial" w:cs="Arial"/>
                <w:color w:val="000000" w:themeColor="text1"/>
                <w:kern w:val="0"/>
                <w:sz w:val="14"/>
                <w:szCs w:val="14"/>
                <w:vertAlign w:val="subscript"/>
                <w14:ligatures w14:val="none"/>
              </w:rPr>
              <w:t>id</w:t>
            </w:r>
            <w:proofErr w:type="gramEnd"/>
          </w:p>
        </w:tc>
        <w:tc>
          <w:tcPr>
            <w:tcW w:w="2880" w:type="dxa"/>
            <w:gridSpan w:val="4"/>
            <w:tcBorders>
              <w:top w:val="nil"/>
              <w:left w:val="nil"/>
              <w:bottom w:val="nil"/>
              <w:right w:val="nil"/>
            </w:tcBorders>
          </w:tcPr>
          <w:p w14:paraId="095172E9"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18259A7B" w14:textId="77777777" w:rsidTr="001D0774">
        <w:tc>
          <w:tcPr>
            <w:tcW w:w="1890" w:type="dxa"/>
            <w:gridSpan w:val="3"/>
            <w:tcBorders>
              <w:top w:val="nil"/>
              <w:left w:val="nil"/>
              <w:bottom w:val="nil"/>
              <w:right w:val="nil"/>
            </w:tcBorders>
            <w:tcMar>
              <w:top w:w="29" w:type="dxa"/>
              <w:left w:w="29" w:type="dxa"/>
              <w:bottom w:w="29" w:type="dxa"/>
              <w:right w:w="29" w:type="dxa"/>
            </w:tcMar>
          </w:tcPr>
          <w:p w14:paraId="0E474F6B"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Observations</w:t>
            </w:r>
          </w:p>
        </w:tc>
        <w:tc>
          <w:tcPr>
            <w:tcW w:w="2790" w:type="dxa"/>
            <w:gridSpan w:val="6"/>
            <w:tcBorders>
              <w:top w:val="nil"/>
              <w:left w:val="nil"/>
              <w:bottom w:val="nil"/>
              <w:right w:val="nil"/>
            </w:tcBorders>
          </w:tcPr>
          <w:p w14:paraId="60BE7317"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210</w:t>
            </w:r>
          </w:p>
        </w:tc>
        <w:tc>
          <w:tcPr>
            <w:tcW w:w="2880" w:type="dxa"/>
            <w:gridSpan w:val="7"/>
            <w:tcBorders>
              <w:top w:val="nil"/>
              <w:left w:val="nil"/>
              <w:bottom w:val="nil"/>
              <w:right w:val="nil"/>
            </w:tcBorders>
          </w:tcPr>
          <w:p w14:paraId="0552348B"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212</w:t>
            </w:r>
          </w:p>
        </w:tc>
        <w:tc>
          <w:tcPr>
            <w:tcW w:w="2880" w:type="dxa"/>
            <w:gridSpan w:val="4"/>
            <w:tcBorders>
              <w:top w:val="nil"/>
              <w:left w:val="nil"/>
              <w:bottom w:val="nil"/>
              <w:right w:val="nil"/>
            </w:tcBorders>
          </w:tcPr>
          <w:p w14:paraId="3DB65D49"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32D7C54A" w14:textId="77777777" w:rsidTr="001D0774">
        <w:tc>
          <w:tcPr>
            <w:tcW w:w="1890" w:type="dxa"/>
            <w:gridSpan w:val="3"/>
            <w:tcBorders>
              <w:top w:val="nil"/>
              <w:left w:val="nil"/>
              <w:bottom w:val="nil"/>
              <w:right w:val="nil"/>
            </w:tcBorders>
            <w:tcMar>
              <w:top w:w="29" w:type="dxa"/>
              <w:left w:w="29" w:type="dxa"/>
              <w:bottom w:w="29" w:type="dxa"/>
              <w:right w:w="29" w:type="dxa"/>
            </w:tcMar>
          </w:tcPr>
          <w:p w14:paraId="75A415CE"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Marginal R</w:t>
            </w:r>
            <w:r w:rsidRPr="00990E52">
              <w:rPr>
                <w:rFonts w:ascii="Arial" w:hAnsi="Arial" w:cs="Arial"/>
                <w:color w:val="000000" w:themeColor="text1"/>
                <w:kern w:val="0"/>
                <w:sz w:val="14"/>
                <w:szCs w:val="14"/>
                <w:vertAlign w:val="superscript"/>
                <w14:ligatures w14:val="none"/>
              </w:rPr>
              <w:t>2</w:t>
            </w:r>
            <w:r w:rsidRPr="00990E52">
              <w:rPr>
                <w:rFonts w:ascii="Arial" w:hAnsi="Arial" w:cs="Arial"/>
                <w:color w:val="000000" w:themeColor="text1"/>
                <w:kern w:val="0"/>
                <w:sz w:val="14"/>
                <w:szCs w:val="14"/>
                <w14:ligatures w14:val="none"/>
              </w:rPr>
              <w:t xml:space="preserve"> / Conditional R</w:t>
            </w:r>
            <w:r w:rsidRPr="00990E52">
              <w:rPr>
                <w:rFonts w:ascii="Arial" w:hAnsi="Arial" w:cs="Arial"/>
                <w:color w:val="000000" w:themeColor="text1"/>
                <w:kern w:val="0"/>
                <w:sz w:val="14"/>
                <w:szCs w:val="14"/>
                <w:vertAlign w:val="superscript"/>
                <w14:ligatures w14:val="none"/>
              </w:rPr>
              <w:t>2</w:t>
            </w:r>
          </w:p>
        </w:tc>
        <w:tc>
          <w:tcPr>
            <w:tcW w:w="2790" w:type="dxa"/>
            <w:gridSpan w:val="6"/>
            <w:tcBorders>
              <w:top w:val="nil"/>
              <w:left w:val="nil"/>
              <w:bottom w:val="nil"/>
              <w:right w:val="nil"/>
            </w:tcBorders>
          </w:tcPr>
          <w:p w14:paraId="32E577B9"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0.002 / 0.106</w:t>
            </w:r>
          </w:p>
        </w:tc>
        <w:tc>
          <w:tcPr>
            <w:tcW w:w="2880" w:type="dxa"/>
            <w:gridSpan w:val="7"/>
            <w:tcBorders>
              <w:top w:val="nil"/>
              <w:left w:val="nil"/>
              <w:bottom w:val="nil"/>
              <w:right w:val="nil"/>
            </w:tcBorders>
          </w:tcPr>
          <w:p w14:paraId="282EBFA9"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color w:val="000000" w:themeColor="text1"/>
                <w:kern w:val="0"/>
                <w:sz w:val="14"/>
                <w:szCs w:val="14"/>
                <w14:ligatures w14:val="none"/>
              </w:rPr>
              <w:t>0.020 / 0.190</w:t>
            </w:r>
          </w:p>
        </w:tc>
        <w:tc>
          <w:tcPr>
            <w:tcW w:w="2880" w:type="dxa"/>
            <w:gridSpan w:val="4"/>
            <w:tcBorders>
              <w:top w:val="nil"/>
              <w:left w:val="nil"/>
              <w:bottom w:val="nil"/>
              <w:right w:val="nil"/>
            </w:tcBorders>
          </w:tcPr>
          <w:p w14:paraId="247B8CDD" w14:textId="77777777" w:rsidR="001D0774" w:rsidRPr="00990E52" w:rsidRDefault="001D0774" w:rsidP="00B25888">
            <w:pPr>
              <w:spacing w:after="0" w:line="240" w:lineRule="auto"/>
              <w:rPr>
                <w:rFonts w:ascii="Arial" w:hAnsi="Arial" w:cs="Arial"/>
                <w:b/>
                <w:bCs/>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NA</w:t>
            </w:r>
          </w:p>
        </w:tc>
      </w:tr>
      <w:tr w:rsidR="00990E52" w:rsidRPr="00990E52" w14:paraId="324FD3A6" w14:textId="77777777" w:rsidTr="001D0774">
        <w:tc>
          <w:tcPr>
            <w:tcW w:w="10440" w:type="dxa"/>
            <w:gridSpan w:val="20"/>
            <w:tcBorders>
              <w:top w:val="nil"/>
              <w:left w:val="nil"/>
              <w:right w:val="nil"/>
            </w:tcBorders>
            <w:tcMar>
              <w:top w:w="29" w:type="dxa"/>
              <w:left w:w="29" w:type="dxa"/>
              <w:bottom w:w="29" w:type="dxa"/>
              <w:right w:w="29" w:type="dxa"/>
            </w:tcMar>
          </w:tcPr>
          <w:p w14:paraId="1AB87AE8"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p>
        </w:tc>
      </w:tr>
      <w:tr w:rsidR="00990E52" w:rsidRPr="00990E52" w14:paraId="6C7AC9C2" w14:textId="77777777" w:rsidTr="001D0774">
        <w:tc>
          <w:tcPr>
            <w:tcW w:w="10440" w:type="dxa"/>
            <w:gridSpan w:val="20"/>
            <w:tcBorders>
              <w:top w:val="nil"/>
              <w:left w:val="nil"/>
              <w:bottom w:val="single" w:sz="4" w:space="0" w:color="auto"/>
              <w:right w:val="nil"/>
            </w:tcBorders>
            <w:tcMar>
              <w:top w:w="29" w:type="dxa"/>
              <w:left w:w="29" w:type="dxa"/>
              <w:bottom w:w="29" w:type="dxa"/>
              <w:right w:w="29" w:type="dxa"/>
            </w:tcMar>
            <w:hideMark/>
          </w:tcPr>
          <w:p w14:paraId="3B775814"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B) Predicting Subunit Gene Expression Trajectory Across Linear Luteal and Follicular Phases</w:t>
            </w:r>
          </w:p>
        </w:tc>
      </w:tr>
      <w:tr w:rsidR="00990E52" w:rsidRPr="00990E52" w14:paraId="40D3D92C" w14:textId="77777777" w:rsidTr="001D0774">
        <w:tc>
          <w:tcPr>
            <w:tcW w:w="1620" w:type="dxa"/>
            <w:tcBorders>
              <w:top w:val="single" w:sz="4" w:space="0" w:color="auto"/>
            </w:tcBorders>
            <w:tcMar>
              <w:top w:w="29" w:type="dxa"/>
              <w:left w:w="29" w:type="dxa"/>
              <w:bottom w:w="29" w:type="dxa"/>
              <w:right w:w="29" w:type="dxa"/>
            </w:tcMar>
            <w:hideMark/>
          </w:tcPr>
          <w:p w14:paraId="3D9B1728"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 </w:t>
            </w:r>
          </w:p>
        </w:tc>
        <w:tc>
          <w:tcPr>
            <w:tcW w:w="2970" w:type="dxa"/>
            <w:gridSpan w:val="7"/>
            <w:tcBorders>
              <w:top w:val="single" w:sz="4" w:space="0" w:color="auto"/>
            </w:tcBorders>
            <w:tcMar>
              <w:top w:w="29" w:type="dxa"/>
              <w:left w:w="29" w:type="dxa"/>
              <w:bottom w:w="29" w:type="dxa"/>
              <w:right w:w="29" w:type="dxa"/>
            </w:tcMar>
            <w:hideMark/>
          </w:tcPr>
          <w:p w14:paraId="01D420CB" w14:textId="77777777" w:rsidR="001D0774" w:rsidRPr="00990E52" w:rsidRDefault="001D0774" w:rsidP="00B25888">
            <w:pPr>
              <w:spacing w:after="0" w:line="240" w:lineRule="auto"/>
              <w:jc w:val="center"/>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GABRD</w:t>
            </w:r>
          </w:p>
        </w:tc>
        <w:tc>
          <w:tcPr>
            <w:tcW w:w="2854" w:type="dxa"/>
            <w:gridSpan w:val="6"/>
            <w:tcBorders>
              <w:top w:val="single" w:sz="4" w:space="0" w:color="auto"/>
            </w:tcBorders>
            <w:tcMar>
              <w:top w:w="29" w:type="dxa"/>
              <w:left w:w="29" w:type="dxa"/>
              <w:bottom w:w="29" w:type="dxa"/>
              <w:right w:w="29" w:type="dxa"/>
            </w:tcMar>
            <w:hideMark/>
          </w:tcPr>
          <w:p w14:paraId="41FAB542" w14:textId="77777777" w:rsidR="001D0774" w:rsidRPr="00990E52" w:rsidRDefault="001D0774" w:rsidP="00B25888">
            <w:pPr>
              <w:spacing w:after="0" w:line="240" w:lineRule="auto"/>
              <w:jc w:val="center"/>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GABRG2</w:t>
            </w:r>
          </w:p>
        </w:tc>
        <w:tc>
          <w:tcPr>
            <w:tcW w:w="2996" w:type="dxa"/>
            <w:gridSpan w:val="6"/>
            <w:tcBorders>
              <w:top w:val="single" w:sz="4" w:space="0" w:color="auto"/>
            </w:tcBorders>
            <w:tcMar>
              <w:top w:w="29" w:type="dxa"/>
              <w:left w:w="29" w:type="dxa"/>
              <w:bottom w:w="29" w:type="dxa"/>
              <w:right w:w="29" w:type="dxa"/>
            </w:tcMar>
            <w:hideMark/>
          </w:tcPr>
          <w:p w14:paraId="4A087095" w14:textId="77777777" w:rsidR="001D0774" w:rsidRPr="00990E52" w:rsidRDefault="001D0774" w:rsidP="00B25888">
            <w:pPr>
              <w:spacing w:after="0" w:line="240" w:lineRule="auto"/>
              <w:jc w:val="center"/>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GABRA5</w:t>
            </w:r>
          </w:p>
        </w:tc>
      </w:tr>
      <w:tr w:rsidR="00990E52" w:rsidRPr="00990E52" w14:paraId="3705E5C8" w14:textId="77777777" w:rsidTr="001D0774">
        <w:tc>
          <w:tcPr>
            <w:tcW w:w="1620" w:type="dxa"/>
            <w:tcBorders>
              <w:bottom w:val="single" w:sz="6" w:space="0" w:color="auto"/>
            </w:tcBorders>
            <w:tcMar>
              <w:top w:w="29" w:type="dxa"/>
              <w:left w:w="29" w:type="dxa"/>
              <w:bottom w:w="29" w:type="dxa"/>
              <w:right w:w="29" w:type="dxa"/>
            </w:tcMar>
            <w:hideMark/>
          </w:tcPr>
          <w:p w14:paraId="1A3F4D0C" w14:textId="77777777" w:rsidR="001D0774" w:rsidRPr="00990E52" w:rsidRDefault="001D0774" w:rsidP="00B25888">
            <w:pPr>
              <w:spacing w:after="0" w:line="240" w:lineRule="auto"/>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Predictors</w:t>
            </w:r>
          </w:p>
        </w:tc>
        <w:tc>
          <w:tcPr>
            <w:tcW w:w="720" w:type="dxa"/>
            <w:gridSpan w:val="3"/>
            <w:tcBorders>
              <w:bottom w:val="single" w:sz="6" w:space="0" w:color="auto"/>
            </w:tcBorders>
            <w:tcMar>
              <w:top w:w="29" w:type="dxa"/>
              <w:left w:w="29" w:type="dxa"/>
              <w:bottom w:w="29" w:type="dxa"/>
              <w:right w:w="29" w:type="dxa"/>
            </w:tcMar>
            <w:hideMark/>
          </w:tcPr>
          <w:p w14:paraId="097B7398" w14:textId="77777777" w:rsidR="001D0774" w:rsidRPr="00990E52" w:rsidRDefault="001D0774" w:rsidP="00B25888">
            <w:pPr>
              <w:spacing w:after="0" w:line="240" w:lineRule="auto"/>
              <w:jc w:val="center"/>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Est</w:t>
            </w:r>
          </w:p>
        </w:tc>
        <w:tc>
          <w:tcPr>
            <w:tcW w:w="1530" w:type="dxa"/>
            <w:gridSpan w:val="2"/>
            <w:tcBorders>
              <w:bottom w:val="single" w:sz="6" w:space="0" w:color="auto"/>
            </w:tcBorders>
            <w:tcMar>
              <w:top w:w="29" w:type="dxa"/>
              <w:left w:w="29" w:type="dxa"/>
              <w:bottom w:w="29" w:type="dxa"/>
              <w:right w:w="29" w:type="dxa"/>
            </w:tcMar>
            <w:hideMark/>
          </w:tcPr>
          <w:p w14:paraId="600E4477" w14:textId="77777777" w:rsidR="001D0774" w:rsidRPr="00990E52" w:rsidRDefault="001D0774" w:rsidP="00B25888">
            <w:pPr>
              <w:spacing w:after="0" w:line="240" w:lineRule="auto"/>
              <w:jc w:val="center"/>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CI</w:t>
            </w:r>
          </w:p>
        </w:tc>
        <w:tc>
          <w:tcPr>
            <w:tcW w:w="720" w:type="dxa"/>
            <w:gridSpan w:val="2"/>
            <w:tcBorders>
              <w:bottom w:val="single" w:sz="6" w:space="0" w:color="auto"/>
            </w:tcBorders>
            <w:tcMar>
              <w:top w:w="29" w:type="dxa"/>
              <w:left w:w="29" w:type="dxa"/>
              <w:bottom w:w="29" w:type="dxa"/>
              <w:right w:w="29" w:type="dxa"/>
            </w:tcMar>
            <w:hideMark/>
          </w:tcPr>
          <w:p w14:paraId="1E65768E" w14:textId="77777777" w:rsidR="001D0774" w:rsidRPr="00990E52" w:rsidRDefault="001D0774" w:rsidP="00B25888">
            <w:pPr>
              <w:spacing w:after="0" w:line="240" w:lineRule="auto"/>
              <w:jc w:val="center"/>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p</w:t>
            </w:r>
          </w:p>
        </w:tc>
        <w:tc>
          <w:tcPr>
            <w:tcW w:w="720" w:type="dxa"/>
            <w:gridSpan w:val="2"/>
            <w:tcBorders>
              <w:bottom w:val="single" w:sz="6" w:space="0" w:color="auto"/>
            </w:tcBorders>
            <w:tcMar>
              <w:top w:w="29" w:type="dxa"/>
              <w:left w:w="29" w:type="dxa"/>
              <w:bottom w:w="29" w:type="dxa"/>
              <w:right w:w="29" w:type="dxa"/>
            </w:tcMar>
            <w:hideMark/>
          </w:tcPr>
          <w:p w14:paraId="3581D996" w14:textId="77777777" w:rsidR="001D0774" w:rsidRPr="00990E52" w:rsidRDefault="001D0774" w:rsidP="00B25888">
            <w:pPr>
              <w:spacing w:after="0" w:line="240" w:lineRule="auto"/>
              <w:jc w:val="center"/>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Est</w:t>
            </w:r>
          </w:p>
        </w:tc>
        <w:tc>
          <w:tcPr>
            <w:tcW w:w="1440" w:type="dxa"/>
            <w:gridSpan w:val="2"/>
            <w:tcBorders>
              <w:bottom w:val="single" w:sz="6" w:space="0" w:color="auto"/>
            </w:tcBorders>
            <w:tcMar>
              <w:top w:w="29" w:type="dxa"/>
              <w:left w:w="29" w:type="dxa"/>
              <w:bottom w:w="29" w:type="dxa"/>
              <w:right w:w="29" w:type="dxa"/>
            </w:tcMar>
            <w:hideMark/>
          </w:tcPr>
          <w:p w14:paraId="51852B94" w14:textId="77777777" w:rsidR="001D0774" w:rsidRPr="00990E52" w:rsidRDefault="001D0774" w:rsidP="00B25888">
            <w:pPr>
              <w:spacing w:after="0" w:line="240" w:lineRule="auto"/>
              <w:jc w:val="center"/>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CI</w:t>
            </w:r>
          </w:p>
        </w:tc>
        <w:tc>
          <w:tcPr>
            <w:tcW w:w="694" w:type="dxa"/>
            <w:gridSpan w:val="2"/>
            <w:tcBorders>
              <w:bottom w:val="single" w:sz="6" w:space="0" w:color="auto"/>
            </w:tcBorders>
            <w:tcMar>
              <w:top w:w="29" w:type="dxa"/>
              <w:left w:w="29" w:type="dxa"/>
              <w:bottom w:w="29" w:type="dxa"/>
              <w:right w:w="29" w:type="dxa"/>
            </w:tcMar>
            <w:hideMark/>
          </w:tcPr>
          <w:p w14:paraId="7CE5AFAB" w14:textId="77777777" w:rsidR="001D0774" w:rsidRPr="00990E52" w:rsidRDefault="001D0774" w:rsidP="00B25888">
            <w:pPr>
              <w:spacing w:after="0" w:line="240" w:lineRule="auto"/>
              <w:jc w:val="center"/>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p</w:t>
            </w:r>
          </w:p>
        </w:tc>
        <w:tc>
          <w:tcPr>
            <w:tcW w:w="746" w:type="dxa"/>
            <w:gridSpan w:val="3"/>
            <w:tcBorders>
              <w:bottom w:val="single" w:sz="6" w:space="0" w:color="auto"/>
            </w:tcBorders>
            <w:tcMar>
              <w:top w:w="29" w:type="dxa"/>
              <w:left w:w="29" w:type="dxa"/>
              <w:bottom w:w="29" w:type="dxa"/>
              <w:right w:w="29" w:type="dxa"/>
            </w:tcMar>
            <w:hideMark/>
          </w:tcPr>
          <w:p w14:paraId="12912A56" w14:textId="77777777" w:rsidR="001D0774" w:rsidRPr="00990E52" w:rsidRDefault="001D0774" w:rsidP="00B25888">
            <w:pPr>
              <w:spacing w:after="0" w:line="240" w:lineRule="auto"/>
              <w:jc w:val="center"/>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Est</w:t>
            </w:r>
          </w:p>
        </w:tc>
        <w:tc>
          <w:tcPr>
            <w:tcW w:w="1530" w:type="dxa"/>
            <w:gridSpan w:val="2"/>
            <w:tcBorders>
              <w:bottom w:val="single" w:sz="6" w:space="0" w:color="auto"/>
            </w:tcBorders>
            <w:tcMar>
              <w:top w:w="29" w:type="dxa"/>
              <w:left w:w="29" w:type="dxa"/>
              <w:bottom w:w="29" w:type="dxa"/>
              <w:right w:w="29" w:type="dxa"/>
            </w:tcMar>
            <w:hideMark/>
          </w:tcPr>
          <w:p w14:paraId="6611D86B" w14:textId="77777777" w:rsidR="001D0774" w:rsidRPr="00990E52" w:rsidRDefault="001D0774" w:rsidP="00B25888">
            <w:pPr>
              <w:spacing w:after="0" w:line="240" w:lineRule="auto"/>
              <w:jc w:val="center"/>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CI</w:t>
            </w:r>
          </w:p>
        </w:tc>
        <w:tc>
          <w:tcPr>
            <w:tcW w:w="720" w:type="dxa"/>
            <w:tcBorders>
              <w:bottom w:val="single" w:sz="6" w:space="0" w:color="auto"/>
            </w:tcBorders>
            <w:tcMar>
              <w:top w:w="29" w:type="dxa"/>
              <w:left w:w="29" w:type="dxa"/>
              <w:bottom w:w="29" w:type="dxa"/>
              <w:right w:w="29" w:type="dxa"/>
            </w:tcMar>
            <w:hideMark/>
          </w:tcPr>
          <w:p w14:paraId="55A85D08" w14:textId="77777777" w:rsidR="001D0774" w:rsidRPr="00990E52" w:rsidRDefault="001D0774" w:rsidP="00B25888">
            <w:pPr>
              <w:spacing w:after="0" w:line="240" w:lineRule="auto"/>
              <w:jc w:val="center"/>
              <w:rPr>
                <w:rFonts w:ascii="Arial" w:hAnsi="Arial" w:cs="Arial"/>
                <w:i/>
                <w:iCs/>
                <w:color w:val="000000" w:themeColor="text1"/>
                <w:kern w:val="0"/>
                <w:sz w:val="14"/>
                <w:szCs w:val="14"/>
                <w14:ligatures w14:val="none"/>
              </w:rPr>
            </w:pPr>
            <w:r w:rsidRPr="00990E52">
              <w:rPr>
                <w:rFonts w:ascii="Arial" w:hAnsi="Arial" w:cs="Arial"/>
                <w:i/>
                <w:iCs/>
                <w:color w:val="000000" w:themeColor="text1"/>
                <w:kern w:val="0"/>
                <w:sz w:val="14"/>
                <w:szCs w:val="14"/>
                <w14:ligatures w14:val="none"/>
              </w:rPr>
              <w:t>p</w:t>
            </w:r>
          </w:p>
        </w:tc>
      </w:tr>
      <w:tr w:rsidR="00990E52" w:rsidRPr="00990E52" w14:paraId="3F9C978F" w14:textId="77777777" w:rsidTr="001D0774">
        <w:tc>
          <w:tcPr>
            <w:tcW w:w="1620" w:type="dxa"/>
            <w:tcMar>
              <w:top w:w="29" w:type="dxa"/>
              <w:left w:w="29" w:type="dxa"/>
              <w:bottom w:w="29" w:type="dxa"/>
              <w:right w:w="29" w:type="dxa"/>
            </w:tcMar>
            <w:hideMark/>
          </w:tcPr>
          <w:p w14:paraId="784CF661"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(Intercept)</w:t>
            </w:r>
          </w:p>
        </w:tc>
        <w:tc>
          <w:tcPr>
            <w:tcW w:w="720" w:type="dxa"/>
            <w:gridSpan w:val="3"/>
            <w:tcMar>
              <w:top w:w="29" w:type="dxa"/>
              <w:left w:w="29" w:type="dxa"/>
              <w:bottom w:w="29" w:type="dxa"/>
              <w:right w:w="29" w:type="dxa"/>
            </w:tcMar>
            <w:hideMark/>
          </w:tcPr>
          <w:p w14:paraId="3B94E771"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0.0149</w:t>
            </w:r>
          </w:p>
        </w:tc>
        <w:tc>
          <w:tcPr>
            <w:tcW w:w="1530" w:type="dxa"/>
            <w:gridSpan w:val="2"/>
            <w:tcMar>
              <w:top w:w="29" w:type="dxa"/>
              <w:left w:w="29" w:type="dxa"/>
              <w:bottom w:w="29" w:type="dxa"/>
              <w:right w:w="29" w:type="dxa"/>
            </w:tcMar>
            <w:hideMark/>
          </w:tcPr>
          <w:p w14:paraId="5A7FABCC"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0.0078 – 0.0220</w:t>
            </w:r>
          </w:p>
        </w:tc>
        <w:tc>
          <w:tcPr>
            <w:tcW w:w="720" w:type="dxa"/>
            <w:gridSpan w:val="2"/>
            <w:tcMar>
              <w:top w:w="29" w:type="dxa"/>
              <w:left w:w="29" w:type="dxa"/>
              <w:bottom w:w="29" w:type="dxa"/>
              <w:right w:w="29" w:type="dxa"/>
            </w:tcMar>
            <w:hideMark/>
          </w:tcPr>
          <w:p w14:paraId="6EEE9177"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&lt;0.001</w:t>
            </w:r>
          </w:p>
        </w:tc>
        <w:tc>
          <w:tcPr>
            <w:tcW w:w="720" w:type="dxa"/>
            <w:gridSpan w:val="2"/>
            <w:tcMar>
              <w:top w:w="29" w:type="dxa"/>
              <w:left w:w="29" w:type="dxa"/>
              <w:bottom w:w="29" w:type="dxa"/>
              <w:right w:w="29" w:type="dxa"/>
            </w:tcMar>
            <w:hideMark/>
          </w:tcPr>
          <w:p w14:paraId="514F72B2"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0.0116</w:t>
            </w:r>
          </w:p>
        </w:tc>
        <w:tc>
          <w:tcPr>
            <w:tcW w:w="1440" w:type="dxa"/>
            <w:gridSpan w:val="2"/>
            <w:tcMar>
              <w:top w:w="29" w:type="dxa"/>
              <w:left w:w="29" w:type="dxa"/>
              <w:bottom w:w="29" w:type="dxa"/>
              <w:right w:w="29" w:type="dxa"/>
            </w:tcMar>
            <w:hideMark/>
          </w:tcPr>
          <w:p w14:paraId="6FF0093A"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0.0053 – 0.0180</w:t>
            </w:r>
          </w:p>
        </w:tc>
        <w:tc>
          <w:tcPr>
            <w:tcW w:w="694" w:type="dxa"/>
            <w:gridSpan w:val="2"/>
            <w:tcMar>
              <w:top w:w="29" w:type="dxa"/>
              <w:left w:w="29" w:type="dxa"/>
              <w:bottom w:w="29" w:type="dxa"/>
              <w:right w:w="29" w:type="dxa"/>
            </w:tcMar>
            <w:hideMark/>
          </w:tcPr>
          <w:p w14:paraId="669EEBDB"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&lt;0.001</w:t>
            </w:r>
          </w:p>
        </w:tc>
        <w:tc>
          <w:tcPr>
            <w:tcW w:w="746" w:type="dxa"/>
            <w:gridSpan w:val="3"/>
            <w:tcMar>
              <w:top w:w="29" w:type="dxa"/>
              <w:left w:w="29" w:type="dxa"/>
              <w:bottom w:w="29" w:type="dxa"/>
              <w:right w:w="29" w:type="dxa"/>
            </w:tcMar>
            <w:hideMark/>
          </w:tcPr>
          <w:p w14:paraId="79CB1F13"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0.0116</w:t>
            </w:r>
          </w:p>
        </w:tc>
        <w:tc>
          <w:tcPr>
            <w:tcW w:w="1530" w:type="dxa"/>
            <w:gridSpan w:val="2"/>
            <w:tcMar>
              <w:top w:w="29" w:type="dxa"/>
              <w:left w:w="29" w:type="dxa"/>
              <w:bottom w:w="29" w:type="dxa"/>
              <w:right w:w="29" w:type="dxa"/>
            </w:tcMar>
            <w:hideMark/>
          </w:tcPr>
          <w:p w14:paraId="00741909"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0.0053 – 0.0179</w:t>
            </w:r>
          </w:p>
        </w:tc>
        <w:tc>
          <w:tcPr>
            <w:tcW w:w="720" w:type="dxa"/>
            <w:tcMar>
              <w:top w:w="29" w:type="dxa"/>
              <w:left w:w="29" w:type="dxa"/>
              <w:bottom w:w="29" w:type="dxa"/>
              <w:right w:w="29" w:type="dxa"/>
            </w:tcMar>
            <w:hideMark/>
          </w:tcPr>
          <w:p w14:paraId="00F12EC9"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&lt;0.001</w:t>
            </w:r>
          </w:p>
        </w:tc>
      </w:tr>
      <w:tr w:rsidR="00990E52" w:rsidRPr="00990E52" w14:paraId="5DF79801" w14:textId="77777777" w:rsidTr="001D0774">
        <w:tc>
          <w:tcPr>
            <w:tcW w:w="1620" w:type="dxa"/>
            <w:tcMar>
              <w:top w:w="29" w:type="dxa"/>
              <w:left w:w="29" w:type="dxa"/>
              <w:bottom w:w="29" w:type="dxa"/>
              <w:right w:w="29" w:type="dxa"/>
            </w:tcMar>
            <w:hideMark/>
          </w:tcPr>
          <w:p w14:paraId="756F134F"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Luteal Phase Spline</w:t>
            </w:r>
          </w:p>
        </w:tc>
        <w:tc>
          <w:tcPr>
            <w:tcW w:w="720" w:type="dxa"/>
            <w:gridSpan w:val="3"/>
            <w:tcMar>
              <w:top w:w="29" w:type="dxa"/>
              <w:left w:w="29" w:type="dxa"/>
              <w:bottom w:w="29" w:type="dxa"/>
              <w:right w:w="29" w:type="dxa"/>
            </w:tcMar>
            <w:hideMark/>
          </w:tcPr>
          <w:p w14:paraId="4144C4CC"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0.0032</w:t>
            </w:r>
          </w:p>
        </w:tc>
        <w:tc>
          <w:tcPr>
            <w:tcW w:w="1530" w:type="dxa"/>
            <w:gridSpan w:val="2"/>
            <w:tcMar>
              <w:top w:w="29" w:type="dxa"/>
              <w:left w:w="29" w:type="dxa"/>
              <w:bottom w:w="29" w:type="dxa"/>
              <w:right w:w="29" w:type="dxa"/>
            </w:tcMar>
            <w:hideMark/>
          </w:tcPr>
          <w:p w14:paraId="063E8CC5"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-0.0123 – 0.0187</w:t>
            </w:r>
          </w:p>
        </w:tc>
        <w:tc>
          <w:tcPr>
            <w:tcW w:w="720" w:type="dxa"/>
            <w:gridSpan w:val="2"/>
            <w:tcMar>
              <w:top w:w="29" w:type="dxa"/>
              <w:left w:w="29" w:type="dxa"/>
              <w:bottom w:w="29" w:type="dxa"/>
              <w:right w:w="29" w:type="dxa"/>
            </w:tcMar>
            <w:hideMark/>
          </w:tcPr>
          <w:p w14:paraId="28AB200F"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0.683</w:t>
            </w:r>
          </w:p>
        </w:tc>
        <w:tc>
          <w:tcPr>
            <w:tcW w:w="720" w:type="dxa"/>
            <w:gridSpan w:val="2"/>
            <w:tcMar>
              <w:top w:w="29" w:type="dxa"/>
              <w:left w:w="29" w:type="dxa"/>
              <w:bottom w:w="29" w:type="dxa"/>
              <w:right w:w="29" w:type="dxa"/>
            </w:tcMar>
            <w:hideMark/>
          </w:tcPr>
          <w:p w14:paraId="47F9A5A8"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0.0064</w:t>
            </w:r>
          </w:p>
        </w:tc>
        <w:tc>
          <w:tcPr>
            <w:tcW w:w="1440" w:type="dxa"/>
            <w:gridSpan w:val="2"/>
            <w:tcMar>
              <w:top w:w="29" w:type="dxa"/>
              <w:left w:w="29" w:type="dxa"/>
              <w:bottom w:w="29" w:type="dxa"/>
              <w:right w:w="29" w:type="dxa"/>
            </w:tcMar>
            <w:hideMark/>
          </w:tcPr>
          <w:p w14:paraId="4F54FF70"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-0.0050 – 0.0178</w:t>
            </w:r>
          </w:p>
        </w:tc>
        <w:tc>
          <w:tcPr>
            <w:tcW w:w="694" w:type="dxa"/>
            <w:gridSpan w:val="2"/>
            <w:tcMar>
              <w:top w:w="29" w:type="dxa"/>
              <w:left w:w="29" w:type="dxa"/>
              <w:bottom w:w="29" w:type="dxa"/>
              <w:right w:w="29" w:type="dxa"/>
            </w:tcMar>
            <w:hideMark/>
          </w:tcPr>
          <w:p w14:paraId="0AD84AA0"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0.268</w:t>
            </w:r>
          </w:p>
        </w:tc>
        <w:tc>
          <w:tcPr>
            <w:tcW w:w="746" w:type="dxa"/>
            <w:gridSpan w:val="3"/>
            <w:tcMar>
              <w:top w:w="29" w:type="dxa"/>
              <w:left w:w="29" w:type="dxa"/>
              <w:bottom w:w="29" w:type="dxa"/>
              <w:right w:w="29" w:type="dxa"/>
            </w:tcMar>
            <w:hideMark/>
          </w:tcPr>
          <w:p w14:paraId="26B394EC"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0.0013</w:t>
            </w:r>
          </w:p>
        </w:tc>
        <w:tc>
          <w:tcPr>
            <w:tcW w:w="1530" w:type="dxa"/>
            <w:gridSpan w:val="2"/>
            <w:tcMar>
              <w:top w:w="29" w:type="dxa"/>
              <w:left w:w="29" w:type="dxa"/>
              <w:bottom w:w="29" w:type="dxa"/>
              <w:right w:w="29" w:type="dxa"/>
            </w:tcMar>
            <w:hideMark/>
          </w:tcPr>
          <w:p w14:paraId="5264EF6F"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-0.0129 – 0.0155</w:t>
            </w:r>
          </w:p>
        </w:tc>
        <w:tc>
          <w:tcPr>
            <w:tcW w:w="720" w:type="dxa"/>
            <w:tcMar>
              <w:top w:w="29" w:type="dxa"/>
              <w:left w:w="29" w:type="dxa"/>
              <w:bottom w:w="29" w:type="dxa"/>
              <w:right w:w="29" w:type="dxa"/>
            </w:tcMar>
            <w:hideMark/>
          </w:tcPr>
          <w:p w14:paraId="05425D07"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0.860</w:t>
            </w:r>
          </w:p>
        </w:tc>
      </w:tr>
      <w:tr w:rsidR="00990E52" w:rsidRPr="00990E52" w14:paraId="63CFFD32" w14:textId="77777777" w:rsidTr="001D0774">
        <w:tc>
          <w:tcPr>
            <w:tcW w:w="1620" w:type="dxa"/>
            <w:tcMar>
              <w:top w:w="29" w:type="dxa"/>
              <w:left w:w="29" w:type="dxa"/>
              <w:bottom w:w="29" w:type="dxa"/>
              <w:right w:w="29" w:type="dxa"/>
            </w:tcMar>
            <w:hideMark/>
          </w:tcPr>
          <w:p w14:paraId="7E8F3C9F"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Follicular Phase Spline</w:t>
            </w:r>
          </w:p>
        </w:tc>
        <w:tc>
          <w:tcPr>
            <w:tcW w:w="720" w:type="dxa"/>
            <w:gridSpan w:val="3"/>
            <w:tcMar>
              <w:top w:w="29" w:type="dxa"/>
              <w:left w:w="29" w:type="dxa"/>
              <w:bottom w:w="29" w:type="dxa"/>
              <w:right w:w="29" w:type="dxa"/>
            </w:tcMar>
            <w:hideMark/>
          </w:tcPr>
          <w:p w14:paraId="58158CEE"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0.0011</w:t>
            </w:r>
          </w:p>
        </w:tc>
        <w:tc>
          <w:tcPr>
            <w:tcW w:w="1530" w:type="dxa"/>
            <w:gridSpan w:val="2"/>
            <w:tcMar>
              <w:top w:w="29" w:type="dxa"/>
              <w:left w:w="29" w:type="dxa"/>
              <w:bottom w:w="29" w:type="dxa"/>
              <w:right w:w="29" w:type="dxa"/>
            </w:tcMar>
            <w:hideMark/>
          </w:tcPr>
          <w:p w14:paraId="4DCC7953"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-0.0125 – 0.0148</w:t>
            </w:r>
          </w:p>
        </w:tc>
        <w:tc>
          <w:tcPr>
            <w:tcW w:w="720" w:type="dxa"/>
            <w:gridSpan w:val="2"/>
            <w:tcMar>
              <w:top w:w="29" w:type="dxa"/>
              <w:left w:w="29" w:type="dxa"/>
              <w:bottom w:w="29" w:type="dxa"/>
              <w:right w:w="29" w:type="dxa"/>
            </w:tcMar>
            <w:hideMark/>
          </w:tcPr>
          <w:p w14:paraId="38575073"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0.869</w:t>
            </w:r>
          </w:p>
        </w:tc>
        <w:tc>
          <w:tcPr>
            <w:tcW w:w="720" w:type="dxa"/>
            <w:gridSpan w:val="2"/>
            <w:tcMar>
              <w:top w:w="29" w:type="dxa"/>
              <w:left w:w="29" w:type="dxa"/>
              <w:bottom w:w="29" w:type="dxa"/>
              <w:right w:w="29" w:type="dxa"/>
            </w:tcMar>
            <w:hideMark/>
          </w:tcPr>
          <w:p w14:paraId="08B629D1"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0.0033</w:t>
            </w:r>
          </w:p>
        </w:tc>
        <w:tc>
          <w:tcPr>
            <w:tcW w:w="1440" w:type="dxa"/>
            <w:gridSpan w:val="2"/>
            <w:tcMar>
              <w:top w:w="29" w:type="dxa"/>
              <w:left w:w="29" w:type="dxa"/>
              <w:bottom w:w="29" w:type="dxa"/>
              <w:right w:w="29" w:type="dxa"/>
            </w:tcMar>
            <w:hideMark/>
          </w:tcPr>
          <w:p w14:paraId="4F6EE8D4"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-0.0067 – 0.0133</w:t>
            </w:r>
          </w:p>
        </w:tc>
        <w:tc>
          <w:tcPr>
            <w:tcW w:w="694" w:type="dxa"/>
            <w:gridSpan w:val="2"/>
            <w:tcMar>
              <w:top w:w="29" w:type="dxa"/>
              <w:left w:w="29" w:type="dxa"/>
              <w:bottom w:w="29" w:type="dxa"/>
              <w:right w:w="29" w:type="dxa"/>
            </w:tcMar>
            <w:hideMark/>
          </w:tcPr>
          <w:p w14:paraId="6CE6E5CE"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0.514</w:t>
            </w:r>
          </w:p>
        </w:tc>
        <w:tc>
          <w:tcPr>
            <w:tcW w:w="746" w:type="dxa"/>
            <w:gridSpan w:val="3"/>
            <w:tcMar>
              <w:top w:w="29" w:type="dxa"/>
              <w:left w:w="29" w:type="dxa"/>
              <w:bottom w:w="29" w:type="dxa"/>
              <w:right w:w="29" w:type="dxa"/>
            </w:tcMar>
            <w:hideMark/>
          </w:tcPr>
          <w:p w14:paraId="710AF30A"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0.0041</w:t>
            </w:r>
          </w:p>
        </w:tc>
        <w:tc>
          <w:tcPr>
            <w:tcW w:w="1530" w:type="dxa"/>
            <w:gridSpan w:val="2"/>
            <w:tcMar>
              <w:top w:w="29" w:type="dxa"/>
              <w:left w:w="29" w:type="dxa"/>
              <w:bottom w:w="29" w:type="dxa"/>
              <w:right w:w="29" w:type="dxa"/>
            </w:tcMar>
            <w:hideMark/>
          </w:tcPr>
          <w:p w14:paraId="4C1AB35A"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-0.0087 – 0.0168</w:t>
            </w:r>
          </w:p>
        </w:tc>
        <w:tc>
          <w:tcPr>
            <w:tcW w:w="720" w:type="dxa"/>
            <w:tcMar>
              <w:top w:w="29" w:type="dxa"/>
              <w:left w:w="29" w:type="dxa"/>
              <w:bottom w:w="29" w:type="dxa"/>
              <w:right w:w="29" w:type="dxa"/>
            </w:tcMar>
            <w:hideMark/>
          </w:tcPr>
          <w:p w14:paraId="375F731D"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0.530</w:t>
            </w:r>
          </w:p>
        </w:tc>
      </w:tr>
      <w:tr w:rsidR="00990E52" w:rsidRPr="00990E52" w14:paraId="49C03450" w14:textId="77777777" w:rsidTr="001D0774">
        <w:tc>
          <w:tcPr>
            <w:tcW w:w="1620" w:type="dxa"/>
            <w:tcMar>
              <w:top w:w="29" w:type="dxa"/>
              <w:left w:w="29" w:type="dxa"/>
              <w:bottom w:w="29" w:type="dxa"/>
              <w:right w:w="29" w:type="dxa"/>
            </w:tcMar>
            <w:hideMark/>
          </w:tcPr>
          <w:p w14:paraId="3D3142F4"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Group (Patient vs HC)</w:t>
            </w:r>
          </w:p>
        </w:tc>
        <w:tc>
          <w:tcPr>
            <w:tcW w:w="720" w:type="dxa"/>
            <w:gridSpan w:val="3"/>
            <w:tcMar>
              <w:top w:w="29" w:type="dxa"/>
              <w:left w:w="29" w:type="dxa"/>
              <w:bottom w:w="29" w:type="dxa"/>
              <w:right w:w="29" w:type="dxa"/>
            </w:tcMar>
            <w:hideMark/>
          </w:tcPr>
          <w:p w14:paraId="25E251AD"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0.0024</w:t>
            </w:r>
          </w:p>
        </w:tc>
        <w:tc>
          <w:tcPr>
            <w:tcW w:w="1530" w:type="dxa"/>
            <w:gridSpan w:val="2"/>
            <w:tcMar>
              <w:top w:w="29" w:type="dxa"/>
              <w:left w:w="29" w:type="dxa"/>
              <w:bottom w:w="29" w:type="dxa"/>
              <w:right w:w="29" w:type="dxa"/>
            </w:tcMar>
            <w:hideMark/>
          </w:tcPr>
          <w:p w14:paraId="766414D0"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-0.0042 – 0.0089</w:t>
            </w:r>
          </w:p>
        </w:tc>
        <w:tc>
          <w:tcPr>
            <w:tcW w:w="720" w:type="dxa"/>
            <w:gridSpan w:val="2"/>
            <w:tcMar>
              <w:top w:w="29" w:type="dxa"/>
              <w:left w:w="29" w:type="dxa"/>
              <w:bottom w:w="29" w:type="dxa"/>
              <w:right w:w="29" w:type="dxa"/>
            </w:tcMar>
            <w:hideMark/>
          </w:tcPr>
          <w:p w14:paraId="787F6DE3"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0.475</w:t>
            </w:r>
          </w:p>
        </w:tc>
        <w:tc>
          <w:tcPr>
            <w:tcW w:w="720" w:type="dxa"/>
            <w:gridSpan w:val="2"/>
            <w:tcMar>
              <w:top w:w="29" w:type="dxa"/>
              <w:left w:w="29" w:type="dxa"/>
              <w:bottom w:w="29" w:type="dxa"/>
              <w:right w:w="29" w:type="dxa"/>
            </w:tcMar>
            <w:hideMark/>
          </w:tcPr>
          <w:p w14:paraId="4BA7A71C"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0.0029</w:t>
            </w:r>
          </w:p>
        </w:tc>
        <w:tc>
          <w:tcPr>
            <w:tcW w:w="1440" w:type="dxa"/>
            <w:gridSpan w:val="2"/>
            <w:tcMar>
              <w:top w:w="29" w:type="dxa"/>
              <w:left w:w="29" w:type="dxa"/>
              <w:bottom w:w="29" w:type="dxa"/>
              <w:right w:w="29" w:type="dxa"/>
            </w:tcMar>
            <w:hideMark/>
          </w:tcPr>
          <w:p w14:paraId="79C2AA92"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-0.0039 – 0.0097</w:t>
            </w:r>
          </w:p>
        </w:tc>
        <w:tc>
          <w:tcPr>
            <w:tcW w:w="694" w:type="dxa"/>
            <w:gridSpan w:val="2"/>
            <w:tcMar>
              <w:top w:w="29" w:type="dxa"/>
              <w:left w:w="29" w:type="dxa"/>
              <w:bottom w:w="29" w:type="dxa"/>
              <w:right w:w="29" w:type="dxa"/>
            </w:tcMar>
            <w:hideMark/>
          </w:tcPr>
          <w:p w14:paraId="3C16953B"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0.398</w:t>
            </w:r>
          </w:p>
        </w:tc>
        <w:tc>
          <w:tcPr>
            <w:tcW w:w="746" w:type="dxa"/>
            <w:gridSpan w:val="3"/>
            <w:tcMar>
              <w:top w:w="29" w:type="dxa"/>
              <w:left w:w="29" w:type="dxa"/>
              <w:bottom w:w="29" w:type="dxa"/>
              <w:right w:w="29" w:type="dxa"/>
            </w:tcMar>
            <w:hideMark/>
          </w:tcPr>
          <w:p w14:paraId="4967CB61"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0.0024</w:t>
            </w:r>
          </w:p>
        </w:tc>
        <w:tc>
          <w:tcPr>
            <w:tcW w:w="1530" w:type="dxa"/>
            <w:gridSpan w:val="2"/>
            <w:tcMar>
              <w:top w:w="29" w:type="dxa"/>
              <w:left w:w="29" w:type="dxa"/>
              <w:bottom w:w="29" w:type="dxa"/>
              <w:right w:w="29" w:type="dxa"/>
            </w:tcMar>
            <w:hideMark/>
          </w:tcPr>
          <w:p w14:paraId="2DF22500"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-0.0033 – 0.0082</w:t>
            </w:r>
          </w:p>
        </w:tc>
        <w:tc>
          <w:tcPr>
            <w:tcW w:w="720" w:type="dxa"/>
            <w:tcMar>
              <w:top w:w="29" w:type="dxa"/>
              <w:left w:w="29" w:type="dxa"/>
              <w:bottom w:w="29" w:type="dxa"/>
              <w:right w:w="29" w:type="dxa"/>
            </w:tcMar>
            <w:hideMark/>
          </w:tcPr>
          <w:p w14:paraId="3D8245E5" w14:textId="77777777" w:rsidR="001D0774" w:rsidRPr="00990E52" w:rsidRDefault="001D0774" w:rsidP="00B25888">
            <w:pPr>
              <w:spacing w:after="0" w:line="240" w:lineRule="auto"/>
              <w:jc w:val="center"/>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0.405</w:t>
            </w:r>
          </w:p>
        </w:tc>
      </w:tr>
      <w:tr w:rsidR="00990E52" w:rsidRPr="00990E52" w14:paraId="3DB8FC6B" w14:textId="77777777" w:rsidTr="001D0774">
        <w:tc>
          <w:tcPr>
            <w:tcW w:w="10440" w:type="dxa"/>
            <w:gridSpan w:val="20"/>
            <w:tcMar>
              <w:top w:w="29" w:type="dxa"/>
              <w:left w:w="29" w:type="dxa"/>
              <w:bottom w:w="29" w:type="dxa"/>
              <w:right w:w="29" w:type="dxa"/>
            </w:tcMar>
            <w:hideMark/>
          </w:tcPr>
          <w:p w14:paraId="6DA3BDE5" w14:textId="77777777" w:rsidR="001D0774" w:rsidRPr="00990E52" w:rsidRDefault="001D0774" w:rsidP="00B25888">
            <w:pPr>
              <w:spacing w:after="0" w:line="240" w:lineRule="auto"/>
              <w:rPr>
                <w:rFonts w:ascii="Arial" w:hAnsi="Arial" w:cs="Arial"/>
                <w:b/>
                <w:bCs/>
                <w:color w:val="000000" w:themeColor="text1"/>
                <w:kern w:val="0"/>
                <w:sz w:val="14"/>
                <w:szCs w:val="14"/>
                <w14:ligatures w14:val="none"/>
              </w:rPr>
            </w:pPr>
            <w:r w:rsidRPr="00990E52">
              <w:rPr>
                <w:rFonts w:ascii="Arial" w:hAnsi="Arial" w:cs="Arial"/>
                <w:b/>
                <w:bCs/>
                <w:color w:val="000000" w:themeColor="text1"/>
                <w:kern w:val="0"/>
                <w:sz w:val="14"/>
                <w:szCs w:val="14"/>
                <w14:ligatures w14:val="none"/>
              </w:rPr>
              <w:t>Random Effects</w:t>
            </w:r>
          </w:p>
        </w:tc>
      </w:tr>
      <w:tr w:rsidR="00990E52" w:rsidRPr="00990E52" w14:paraId="51ECFEFB" w14:textId="77777777" w:rsidTr="001D0774">
        <w:tc>
          <w:tcPr>
            <w:tcW w:w="1620" w:type="dxa"/>
            <w:tcMar>
              <w:top w:w="29" w:type="dxa"/>
              <w:left w:w="29" w:type="dxa"/>
              <w:bottom w:w="29" w:type="dxa"/>
              <w:right w:w="29" w:type="dxa"/>
            </w:tcMar>
            <w:hideMark/>
          </w:tcPr>
          <w:p w14:paraId="7CB862DE"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σ</w:t>
            </w:r>
            <w:r w:rsidRPr="00990E52">
              <w:rPr>
                <w:rFonts w:ascii="Arial" w:hAnsi="Arial" w:cs="Arial"/>
                <w:color w:val="000000" w:themeColor="text1"/>
                <w:kern w:val="0"/>
                <w:sz w:val="14"/>
                <w:szCs w:val="14"/>
                <w:vertAlign w:val="superscript"/>
                <w14:ligatures w14:val="none"/>
              </w:rPr>
              <w:t>2</w:t>
            </w:r>
          </w:p>
        </w:tc>
        <w:tc>
          <w:tcPr>
            <w:tcW w:w="2970" w:type="dxa"/>
            <w:gridSpan w:val="7"/>
            <w:tcMar>
              <w:top w:w="29" w:type="dxa"/>
              <w:left w:w="29" w:type="dxa"/>
              <w:bottom w:w="29" w:type="dxa"/>
              <w:right w:w="29" w:type="dxa"/>
            </w:tcMar>
            <w:hideMark/>
          </w:tcPr>
          <w:p w14:paraId="48B5E239" w14:textId="77777777" w:rsidR="001D0774" w:rsidRPr="00990E52" w:rsidRDefault="001D0774" w:rsidP="00B25888">
            <w:pPr>
              <w:spacing w:after="0" w:line="240" w:lineRule="auto"/>
              <w:rPr>
                <w:rFonts w:ascii="Arial" w:hAnsi="Arial" w:cs="Arial"/>
                <w:color w:val="000000" w:themeColor="text1"/>
                <w:kern w:val="0"/>
                <w:sz w:val="14"/>
                <w:szCs w:val="14"/>
                <w:vertAlign w:val="superscript"/>
                <w14:ligatures w14:val="none"/>
              </w:rPr>
            </w:pPr>
            <w:r w:rsidRPr="00990E52">
              <w:rPr>
                <w:rFonts w:ascii="Arial" w:hAnsi="Arial" w:cs="Arial"/>
                <w:color w:val="000000" w:themeColor="text1"/>
                <w:kern w:val="0"/>
                <w:sz w:val="14"/>
                <w:szCs w:val="14"/>
                <w14:ligatures w14:val="none"/>
              </w:rPr>
              <w:t>4.81 x 10</w:t>
            </w:r>
            <w:r w:rsidRPr="00990E52">
              <w:rPr>
                <w:rFonts w:ascii="Arial" w:hAnsi="Arial" w:cs="Arial"/>
                <w:color w:val="000000" w:themeColor="text1"/>
                <w:kern w:val="0"/>
                <w:sz w:val="14"/>
                <w:szCs w:val="14"/>
                <w:vertAlign w:val="superscript"/>
                <w14:ligatures w14:val="none"/>
              </w:rPr>
              <w:t>-4</w:t>
            </w:r>
          </w:p>
        </w:tc>
        <w:tc>
          <w:tcPr>
            <w:tcW w:w="2854" w:type="dxa"/>
            <w:gridSpan w:val="6"/>
            <w:tcMar>
              <w:top w:w="29" w:type="dxa"/>
              <w:left w:w="29" w:type="dxa"/>
              <w:bottom w:w="29" w:type="dxa"/>
              <w:right w:w="29" w:type="dxa"/>
            </w:tcMar>
            <w:hideMark/>
          </w:tcPr>
          <w:p w14:paraId="04B47D0D" w14:textId="77777777" w:rsidR="001D0774" w:rsidRPr="00990E52" w:rsidRDefault="001D0774" w:rsidP="00B25888">
            <w:pPr>
              <w:spacing w:after="0" w:line="240" w:lineRule="auto"/>
              <w:rPr>
                <w:rFonts w:ascii="Arial" w:hAnsi="Arial" w:cs="Arial"/>
                <w:color w:val="000000" w:themeColor="text1"/>
                <w:kern w:val="0"/>
                <w:sz w:val="14"/>
                <w:szCs w:val="14"/>
                <w:vertAlign w:val="superscript"/>
                <w14:ligatures w14:val="none"/>
              </w:rPr>
            </w:pPr>
            <w:r w:rsidRPr="00990E52">
              <w:rPr>
                <w:rFonts w:ascii="Arial" w:hAnsi="Arial" w:cs="Arial"/>
                <w:color w:val="000000" w:themeColor="text1"/>
                <w:kern w:val="0"/>
                <w:sz w:val="14"/>
                <w:szCs w:val="14"/>
                <w14:ligatures w14:val="none"/>
              </w:rPr>
              <w:t>4.52 x 10</w:t>
            </w:r>
            <w:r w:rsidRPr="00990E52">
              <w:rPr>
                <w:rFonts w:ascii="Arial" w:hAnsi="Arial" w:cs="Arial"/>
                <w:color w:val="000000" w:themeColor="text1"/>
                <w:kern w:val="0"/>
                <w:sz w:val="14"/>
                <w:szCs w:val="14"/>
                <w:vertAlign w:val="superscript"/>
                <w14:ligatures w14:val="none"/>
              </w:rPr>
              <w:t>-4</w:t>
            </w:r>
          </w:p>
        </w:tc>
        <w:tc>
          <w:tcPr>
            <w:tcW w:w="2996" w:type="dxa"/>
            <w:gridSpan w:val="6"/>
            <w:tcMar>
              <w:top w:w="29" w:type="dxa"/>
              <w:left w:w="29" w:type="dxa"/>
              <w:bottom w:w="29" w:type="dxa"/>
              <w:right w:w="29" w:type="dxa"/>
            </w:tcMar>
            <w:hideMark/>
          </w:tcPr>
          <w:p w14:paraId="1B2E151F" w14:textId="77777777" w:rsidR="001D0774" w:rsidRPr="00990E52" w:rsidRDefault="001D0774" w:rsidP="00B25888">
            <w:pPr>
              <w:spacing w:after="0" w:line="240" w:lineRule="auto"/>
              <w:rPr>
                <w:rFonts w:ascii="Arial" w:hAnsi="Arial" w:cs="Arial"/>
                <w:color w:val="000000" w:themeColor="text1"/>
                <w:kern w:val="0"/>
                <w:sz w:val="14"/>
                <w:szCs w:val="14"/>
                <w:vertAlign w:val="superscript"/>
                <w14:ligatures w14:val="none"/>
              </w:rPr>
            </w:pPr>
            <w:r w:rsidRPr="00990E52">
              <w:rPr>
                <w:rFonts w:ascii="Arial" w:hAnsi="Arial" w:cs="Arial"/>
                <w:color w:val="000000" w:themeColor="text1"/>
                <w:kern w:val="0"/>
                <w:sz w:val="14"/>
                <w:szCs w:val="14"/>
                <w14:ligatures w14:val="none"/>
              </w:rPr>
              <w:t>3.83 x 10</w:t>
            </w:r>
            <w:r w:rsidRPr="00990E52">
              <w:rPr>
                <w:rFonts w:ascii="Arial" w:hAnsi="Arial" w:cs="Arial"/>
                <w:color w:val="000000" w:themeColor="text1"/>
                <w:kern w:val="0"/>
                <w:sz w:val="14"/>
                <w:szCs w:val="14"/>
                <w:vertAlign w:val="superscript"/>
                <w14:ligatures w14:val="none"/>
              </w:rPr>
              <w:t>-4</w:t>
            </w:r>
          </w:p>
        </w:tc>
      </w:tr>
      <w:tr w:rsidR="00990E52" w:rsidRPr="00990E52" w14:paraId="4492406E" w14:textId="77777777" w:rsidTr="001D0774">
        <w:tc>
          <w:tcPr>
            <w:tcW w:w="1620" w:type="dxa"/>
            <w:tcMar>
              <w:top w:w="29" w:type="dxa"/>
              <w:left w:w="29" w:type="dxa"/>
              <w:bottom w:w="29" w:type="dxa"/>
              <w:right w:w="29" w:type="dxa"/>
            </w:tcMar>
            <w:hideMark/>
          </w:tcPr>
          <w:p w14:paraId="0BFED048"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τ</w:t>
            </w:r>
            <w:r w:rsidRPr="00990E52">
              <w:rPr>
                <w:rFonts w:ascii="Arial" w:hAnsi="Arial" w:cs="Arial"/>
                <w:color w:val="000000" w:themeColor="text1"/>
                <w:kern w:val="0"/>
                <w:sz w:val="14"/>
                <w:szCs w:val="14"/>
                <w:vertAlign w:val="subscript"/>
                <w14:ligatures w14:val="none"/>
              </w:rPr>
              <w:t>00</w:t>
            </w:r>
          </w:p>
        </w:tc>
        <w:tc>
          <w:tcPr>
            <w:tcW w:w="2970" w:type="dxa"/>
            <w:gridSpan w:val="7"/>
            <w:tcMar>
              <w:top w:w="29" w:type="dxa"/>
              <w:left w:w="29" w:type="dxa"/>
              <w:bottom w:w="29" w:type="dxa"/>
              <w:right w:w="29" w:type="dxa"/>
            </w:tcMar>
            <w:hideMark/>
          </w:tcPr>
          <w:p w14:paraId="49891F9D"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4.34 x 10</w:t>
            </w:r>
            <w:r w:rsidRPr="00990E52">
              <w:rPr>
                <w:rFonts w:ascii="Arial" w:hAnsi="Arial" w:cs="Arial"/>
                <w:color w:val="000000" w:themeColor="text1"/>
                <w:kern w:val="0"/>
                <w:sz w:val="14"/>
                <w:szCs w:val="14"/>
                <w:vertAlign w:val="superscript"/>
                <w14:ligatures w14:val="none"/>
              </w:rPr>
              <w:t>-4</w:t>
            </w:r>
            <w:r w:rsidRPr="00990E52">
              <w:rPr>
                <w:rFonts w:ascii="Arial" w:hAnsi="Arial" w:cs="Arial"/>
                <w:color w:val="000000" w:themeColor="text1"/>
                <w:kern w:val="0"/>
                <w:sz w:val="14"/>
                <w:szCs w:val="14"/>
                <w14:ligatures w14:val="none"/>
              </w:rPr>
              <w:t xml:space="preserve"> </w:t>
            </w:r>
            <w:r w:rsidRPr="00990E52">
              <w:rPr>
                <w:rFonts w:ascii="Arial" w:hAnsi="Arial" w:cs="Arial"/>
                <w:color w:val="000000" w:themeColor="text1"/>
                <w:kern w:val="0"/>
                <w:sz w:val="14"/>
                <w:szCs w:val="14"/>
                <w:vertAlign w:val="subscript"/>
                <w14:ligatures w14:val="none"/>
              </w:rPr>
              <w:t>id</w:t>
            </w:r>
          </w:p>
        </w:tc>
        <w:tc>
          <w:tcPr>
            <w:tcW w:w="2854" w:type="dxa"/>
            <w:gridSpan w:val="6"/>
            <w:tcMar>
              <w:top w:w="29" w:type="dxa"/>
              <w:left w:w="29" w:type="dxa"/>
              <w:bottom w:w="29" w:type="dxa"/>
              <w:right w:w="29" w:type="dxa"/>
            </w:tcMar>
            <w:hideMark/>
          </w:tcPr>
          <w:p w14:paraId="2C8EB27D"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1.90 x 10</w:t>
            </w:r>
            <w:r w:rsidRPr="00990E52">
              <w:rPr>
                <w:rFonts w:ascii="Arial" w:hAnsi="Arial" w:cs="Arial"/>
                <w:color w:val="000000" w:themeColor="text1"/>
                <w:kern w:val="0"/>
                <w:sz w:val="14"/>
                <w:szCs w:val="14"/>
                <w:vertAlign w:val="superscript"/>
                <w14:ligatures w14:val="none"/>
              </w:rPr>
              <w:t>-4</w:t>
            </w:r>
            <w:r w:rsidRPr="00990E52">
              <w:rPr>
                <w:rFonts w:ascii="Arial" w:hAnsi="Arial" w:cs="Arial"/>
                <w:color w:val="000000" w:themeColor="text1"/>
                <w:kern w:val="0"/>
                <w:sz w:val="14"/>
                <w:szCs w:val="14"/>
                <w14:ligatures w14:val="none"/>
              </w:rPr>
              <w:t xml:space="preserve"> </w:t>
            </w:r>
            <w:r w:rsidRPr="00990E52">
              <w:rPr>
                <w:rFonts w:ascii="Arial" w:hAnsi="Arial" w:cs="Arial"/>
                <w:color w:val="000000" w:themeColor="text1"/>
                <w:kern w:val="0"/>
                <w:sz w:val="14"/>
                <w:szCs w:val="14"/>
                <w:vertAlign w:val="subscript"/>
                <w14:ligatures w14:val="none"/>
              </w:rPr>
              <w:t>id</w:t>
            </w:r>
          </w:p>
        </w:tc>
        <w:tc>
          <w:tcPr>
            <w:tcW w:w="2996" w:type="dxa"/>
            <w:gridSpan w:val="6"/>
            <w:tcMar>
              <w:top w:w="29" w:type="dxa"/>
              <w:left w:w="29" w:type="dxa"/>
              <w:bottom w:w="29" w:type="dxa"/>
              <w:right w:w="29" w:type="dxa"/>
            </w:tcMar>
            <w:hideMark/>
          </w:tcPr>
          <w:p w14:paraId="796220D3"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3.41 x 10</w:t>
            </w:r>
            <w:r w:rsidRPr="00990E52">
              <w:rPr>
                <w:rFonts w:ascii="Arial" w:hAnsi="Arial" w:cs="Arial"/>
                <w:color w:val="000000" w:themeColor="text1"/>
                <w:kern w:val="0"/>
                <w:sz w:val="14"/>
                <w:szCs w:val="14"/>
                <w:vertAlign w:val="superscript"/>
                <w14:ligatures w14:val="none"/>
              </w:rPr>
              <w:t>-4</w:t>
            </w:r>
            <w:r w:rsidRPr="00990E52">
              <w:rPr>
                <w:rFonts w:ascii="Arial" w:hAnsi="Arial" w:cs="Arial"/>
                <w:color w:val="000000" w:themeColor="text1"/>
                <w:kern w:val="0"/>
                <w:sz w:val="14"/>
                <w:szCs w:val="14"/>
                <w14:ligatures w14:val="none"/>
              </w:rPr>
              <w:t xml:space="preserve"> </w:t>
            </w:r>
            <w:r w:rsidRPr="00990E52">
              <w:rPr>
                <w:rFonts w:ascii="Arial" w:hAnsi="Arial" w:cs="Arial"/>
                <w:color w:val="000000" w:themeColor="text1"/>
                <w:kern w:val="0"/>
                <w:sz w:val="14"/>
                <w:szCs w:val="14"/>
                <w:vertAlign w:val="subscript"/>
                <w14:ligatures w14:val="none"/>
              </w:rPr>
              <w:t>id</w:t>
            </w:r>
          </w:p>
        </w:tc>
      </w:tr>
      <w:tr w:rsidR="00990E52" w:rsidRPr="00990E52" w14:paraId="032676CA" w14:textId="77777777" w:rsidTr="001D0774">
        <w:tc>
          <w:tcPr>
            <w:tcW w:w="1620" w:type="dxa"/>
            <w:tcMar>
              <w:top w:w="29" w:type="dxa"/>
              <w:left w:w="29" w:type="dxa"/>
              <w:bottom w:w="29" w:type="dxa"/>
              <w:right w:w="29" w:type="dxa"/>
            </w:tcMar>
            <w:hideMark/>
          </w:tcPr>
          <w:p w14:paraId="39BE8684"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τ</w:t>
            </w:r>
            <w:r w:rsidRPr="00990E52">
              <w:rPr>
                <w:rFonts w:ascii="Arial" w:hAnsi="Arial" w:cs="Arial"/>
                <w:color w:val="000000" w:themeColor="text1"/>
                <w:kern w:val="0"/>
                <w:sz w:val="14"/>
                <w:szCs w:val="14"/>
                <w:vertAlign w:val="subscript"/>
                <w14:ligatures w14:val="none"/>
              </w:rPr>
              <w:t>11</w:t>
            </w:r>
          </w:p>
        </w:tc>
        <w:tc>
          <w:tcPr>
            <w:tcW w:w="2970" w:type="dxa"/>
            <w:gridSpan w:val="7"/>
            <w:tcMar>
              <w:top w:w="29" w:type="dxa"/>
              <w:left w:w="29" w:type="dxa"/>
              <w:bottom w:w="29" w:type="dxa"/>
              <w:right w:w="29" w:type="dxa"/>
            </w:tcMar>
            <w:hideMark/>
          </w:tcPr>
          <w:p w14:paraId="5D3B4587"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2.42 x 10</w:t>
            </w:r>
            <w:r w:rsidRPr="00990E52">
              <w:rPr>
                <w:rFonts w:ascii="Arial" w:hAnsi="Arial" w:cs="Arial"/>
                <w:color w:val="000000" w:themeColor="text1"/>
                <w:kern w:val="0"/>
                <w:sz w:val="14"/>
                <w:szCs w:val="14"/>
                <w:vertAlign w:val="superscript"/>
                <w14:ligatures w14:val="none"/>
              </w:rPr>
              <w:t>-3</w:t>
            </w:r>
            <w:r w:rsidRPr="00990E52">
              <w:rPr>
                <w:rFonts w:ascii="Arial" w:hAnsi="Arial" w:cs="Arial"/>
                <w:color w:val="000000" w:themeColor="text1"/>
                <w:kern w:val="0"/>
                <w:sz w:val="14"/>
                <w:szCs w:val="14"/>
                <w14:ligatures w14:val="none"/>
              </w:rPr>
              <w:t xml:space="preserve"> </w:t>
            </w:r>
            <w:proofErr w:type="spellStart"/>
            <w:proofErr w:type="gramStart"/>
            <w:r w:rsidRPr="00990E52">
              <w:rPr>
                <w:rFonts w:ascii="Arial" w:hAnsi="Arial" w:cs="Arial"/>
                <w:color w:val="000000" w:themeColor="text1"/>
                <w:kern w:val="0"/>
                <w:sz w:val="14"/>
                <w:szCs w:val="14"/>
                <w:vertAlign w:val="subscript"/>
                <w14:ligatures w14:val="none"/>
              </w:rPr>
              <w:t>id.scaled</w:t>
            </w:r>
            <w:proofErr w:type="gramEnd"/>
            <w:r w:rsidRPr="00990E52">
              <w:rPr>
                <w:rFonts w:ascii="Arial" w:hAnsi="Arial" w:cs="Arial"/>
                <w:color w:val="000000" w:themeColor="text1"/>
                <w:kern w:val="0"/>
                <w:sz w:val="14"/>
                <w:szCs w:val="14"/>
                <w:vertAlign w:val="subscript"/>
                <w14:ligatures w14:val="none"/>
              </w:rPr>
              <w:t>_lutspline</w:t>
            </w:r>
            <w:proofErr w:type="spellEnd"/>
          </w:p>
        </w:tc>
        <w:tc>
          <w:tcPr>
            <w:tcW w:w="2854" w:type="dxa"/>
            <w:gridSpan w:val="6"/>
            <w:tcMar>
              <w:top w:w="29" w:type="dxa"/>
              <w:left w:w="29" w:type="dxa"/>
              <w:bottom w:w="29" w:type="dxa"/>
              <w:right w:w="29" w:type="dxa"/>
            </w:tcMar>
            <w:hideMark/>
          </w:tcPr>
          <w:p w14:paraId="45E72223"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 </w:t>
            </w:r>
          </w:p>
        </w:tc>
        <w:tc>
          <w:tcPr>
            <w:tcW w:w="2996" w:type="dxa"/>
            <w:gridSpan w:val="6"/>
            <w:tcMar>
              <w:top w:w="29" w:type="dxa"/>
              <w:left w:w="29" w:type="dxa"/>
              <w:bottom w:w="29" w:type="dxa"/>
              <w:right w:w="29" w:type="dxa"/>
            </w:tcMar>
            <w:hideMark/>
          </w:tcPr>
          <w:p w14:paraId="4F15673D"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2.11 x 10</w:t>
            </w:r>
            <w:r w:rsidRPr="00990E52">
              <w:rPr>
                <w:rFonts w:ascii="Arial" w:hAnsi="Arial" w:cs="Arial"/>
                <w:color w:val="000000" w:themeColor="text1"/>
                <w:kern w:val="0"/>
                <w:sz w:val="14"/>
                <w:szCs w:val="14"/>
                <w:vertAlign w:val="superscript"/>
                <w14:ligatures w14:val="none"/>
              </w:rPr>
              <w:t>-3</w:t>
            </w:r>
            <w:r w:rsidRPr="00990E52">
              <w:rPr>
                <w:rFonts w:ascii="Arial" w:hAnsi="Arial" w:cs="Arial"/>
                <w:color w:val="000000" w:themeColor="text1"/>
                <w:kern w:val="0"/>
                <w:sz w:val="14"/>
                <w:szCs w:val="14"/>
                <w14:ligatures w14:val="none"/>
              </w:rPr>
              <w:t xml:space="preserve"> </w:t>
            </w:r>
            <w:proofErr w:type="spellStart"/>
            <w:proofErr w:type="gramStart"/>
            <w:r w:rsidRPr="00990E52">
              <w:rPr>
                <w:rFonts w:ascii="Arial" w:hAnsi="Arial" w:cs="Arial"/>
                <w:color w:val="000000" w:themeColor="text1"/>
                <w:kern w:val="0"/>
                <w:sz w:val="14"/>
                <w:szCs w:val="14"/>
                <w:vertAlign w:val="subscript"/>
                <w14:ligatures w14:val="none"/>
              </w:rPr>
              <w:t>id.scaled</w:t>
            </w:r>
            <w:proofErr w:type="gramEnd"/>
            <w:r w:rsidRPr="00990E52">
              <w:rPr>
                <w:rFonts w:ascii="Arial" w:hAnsi="Arial" w:cs="Arial"/>
                <w:color w:val="000000" w:themeColor="text1"/>
                <w:kern w:val="0"/>
                <w:sz w:val="14"/>
                <w:szCs w:val="14"/>
                <w:vertAlign w:val="subscript"/>
                <w14:ligatures w14:val="none"/>
              </w:rPr>
              <w:t>_lutspline</w:t>
            </w:r>
            <w:proofErr w:type="spellEnd"/>
          </w:p>
        </w:tc>
      </w:tr>
      <w:tr w:rsidR="00990E52" w:rsidRPr="00990E52" w14:paraId="22F83D3A" w14:textId="77777777" w:rsidTr="001D0774">
        <w:tc>
          <w:tcPr>
            <w:tcW w:w="1620" w:type="dxa"/>
            <w:tcMar>
              <w:top w:w="29" w:type="dxa"/>
              <w:left w:w="29" w:type="dxa"/>
              <w:bottom w:w="29" w:type="dxa"/>
              <w:right w:w="29" w:type="dxa"/>
            </w:tcMar>
            <w:hideMark/>
          </w:tcPr>
          <w:p w14:paraId="75A7DEDF"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p>
        </w:tc>
        <w:tc>
          <w:tcPr>
            <w:tcW w:w="2970" w:type="dxa"/>
            <w:gridSpan w:val="7"/>
            <w:tcMar>
              <w:top w:w="29" w:type="dxa"/>
              <w:left w:w="29" w:type="dxa"/>
              <w:bottom w:w="29" w:type="dxa"/>
              <w:right w:w="29" w:type="dxa"/>
            </w:tcMar>
            <w:hideMark/>
          </w:tcPr>
          <w:p w14:paraId="441E19C2"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1.54 x 10</w:t>
            </w:r>
            <w:r w:rsidRPr="00990E52">
              <w:rPr>
                <w:rFonts w:ascii="Arial" w:hAnsi="Arial" w:cs="Arial"/>
                <w:color w:val="000000" w:themeColor="text1"/>
                <w:kern w:val="0"/>
                <w:sz w:val="14"/>
                <w:szCs w:val="14"/>
                <w:vertAlign w:val="superscript"/>
                <w14:ligatures w14:val="none"/>
              </w:rPr>
              <w:t>-3</w:t>
            </w:r>
            <w:r w:rsidRPr="00990E52">
              <w:rPr>
                <w:rFonts w:ascii="Arial" w:hAnsi="Arial" w:cs="Arial"/>
                <w:color w:val="000000" w:themeColor="text1"/>
                <w:kern w:val="0"/>
                <w:sz w:val="14"/>
                <w:szCs w:val="14"/>
                <w14:ligatures w14:val="none"/>
              </w:rPr>
              <w:t xml:space="preserve"> </w:t>
            </w:r>
            <w:proofErr w:type="spellStart"/>
            <w:proofErr w:type="gramStart"/>
            <w:r w:rsidRPr="00990E52">
              <w:rPr>
                <w:rFonts w:ascii="Arial" w:hAnsi="Arial" w:cs="Arial"/>
                <w:color w:val="000000" w:themeColor="text1"/>
                <w:kern w:val="0"/>
                <w:sz w:val="14"/>
                <w:szCs w:val="14"/>
                <w:vertAlign w:val="subscript"/>
                <w14:ligatures w14:val="none"/>
              </w:rPr>
              <w:t>id.scaled</w:t>
            </w:r>
            <w:proofErr w:type="gramEnd"/>
            <w:r w:rsidRPr="00990E52">
              <w:rPr>
                <w:rFonts w:ascii="Arial" w:hAnsi="Arial" w:cs="Arial"/>
                <w:color w:val="000000" w:themeColor="text1"/>
                <w:kern w:val="0"/>
                <w:sz w:val="14"/>
                <w:szCs w:val="14"/>
                <w:vertAlign w:val="subscript"/>
                <w14:ligatures w14:val="none"/>
              </w:rPr>
              <w:t>_folspline</w:t>
            </w:r>
            <w:proofErr w:type="spellEnd"/>
          </w:p>
        </w:tc>
        <w:tc>
          <w:tcPr>
            <w:tcW w:w="2854" w:type="dxa"/>
            <w:gridSpan w:val="6"/>
            <w:tcMar>
              <w:top w:w="29" w:type="dxa"/>
              <w:left w:w="29" w:type="dxa"/>
              <w:bottom w:w="29" w:type="dxa"/>
              <w:right w:w="29" w:type="dxa"/>
            </w:tcMar>
            <w:hideMark/>
          </w:tcPr>
          <w:p w14:paraId="51CF04E9"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 </w:t>
            </w:r>
          </w:p>
        </w:tc>
        <w:tc>
          <w:tcPr>
            <w:tcW w:w="2996" w:type="dxa"/>
            <w:gridSpan w:val="6"/>
            <w:tcMar>
              <w:top w:w="29" w:type="dxa"/>
              <w:left w:w="29" w:type="dxa"/>
              <w:bottom w:w="29" w:type="dxa"/>
              <w:right w:w="29" w:type="dxa"/>
            </w:tcMar>
            <w:hideMark/>
          </w:tcPr>
          <w:p w14:paraId="0DFC4BE5"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1.40 x 10</w:t>
            </w:r>
            <w:r w:rsidRPr="00990E52">
              <w:rPr>
                <w:rFonts w:ascii="Arial" w:hAnsi="Arial" w:cs="Arial"/>
                <w:color w:val="000000" w:themeColor="text1"/>
                <w:kern w:val="0"/>
                <w:sz w:val="14"/>
                <w:szCs w:val="14"/>
                <w:vertAlign w:val="superscript"/>
                <w14:ligatures w14:val="none"/>
              </w:rPr>
              <w:t>-3</w:t>
            </w:r>
            <w:r w:rsidRPr="00990E52">
              <w:rPr>
                <w:rFonts w:ascii="Arial" w:hAnsi="Arial" w:cs="Arial"/>
                <w:color w:val="000000" w:themeColor="text1"/>
                <w:kern w:val="0"/>
                <w:sz w:val="14"/>
                <w:szCs w:val="14"/>
                <w14:ligatures w14:val="none"/>
              </w:rPr>
              <w:t xml:space="preserve"> </w:t>
            </w:r>
            <w:proofErr w:type="spellStart"/>
            <w:proofErr w:type="gramStart"/>
            <w:r w:rsidRPr="00990E52">
              <w:rPr>
                <w:rFonts w:ascii="Arial" w:hAnsi="Arial" w:cs="Arial"/>
                <w:color w:val="000000" w:themeColor="text1"/>
                <w:kern w:val="0"/>
                <w:sz w:val="14"/>
                <w:szCs w:val="14"/>
                <w:vertAlign w:val="subscript"/>
                <w14:ligatures w14:val="none"/>
              </w:rPr>
              <w:t>id.scaled</w:t>
            </w:r>
            <w:proofErr w:type="gramEnd"/>
            <w:r w:rsidRPr="00990E52">
              <w:rPr>
                <w:rFonts w:ascii="Arial" w:hAnsi="Arial" w:cs="Arial"/>
                <w:color w:val="000000" w:themeColor="text1"/>
                <w:kern w:val="0"/>
                <w:sz w:val="14"/>
                <w:szCs w:val="14"/>
                <w:vertAlign w:val="subscript"/>
                <w14:ligatures w14:val="none"/>
              </w:rPr>
              <w:t>_folspline</w:t>
            </w:r>
            <w:proofErr w:type="spellEnd"/>
          </w:p>
        </w:tc>
      </w:tr>
      <w:tr w:rsidR="00990E52" w:rsidRPr="00990E52" w14:paraId="25C3B45C" w14:textId="77777777" w:rsidTr="001D0774">
        <w:tc>
          <w:tcPr>
            <w:tcW w:w="1620" w:type="dxa"/>
            <w:tcMar>
              <w:top w:w="29" w:type="dxa"/>
              <w:left w:w="29" w:type="dxa"/>
              <w:bottom w:w="29" w:type="dxa"/>
              <w:right w:w="29" w:type="dxa"/>
            </w:tcMar>
            <w:hideMark/>
          </w:tcPr>
          <w:p w14:paraId="285193EB"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ρ</w:t>
            </w:r>
            <w:r w:rsidRPr="00990E52">
              <w:rPr>
                <w:rFonts w:ascii="Arial" w:hAnsi="Arial" w:cs="Arial"/>
                <w:color w:val="000000" w:themeColor="text1"/>
                <w:kern w:val="0"/>
                <w:sz w:val="14"/>
                <w:szCs w:val="14"/>
                <w:vertAlign w:val="subscript"/>
                <w14:ligatures w14:val="none"/>
              </w:rPr>
              <w:t>01</w:t>
            </w:r>
          </w:p>
        </w:tc>
        <w:tc>
          <w:tcPr>
            <w:tcW w:w="2970" w:type="dxa"/>
            <w:gridSpan w:val="7"/>
            <w:tcMar>
              <w:top w:w="29" w:type="dxa"/>
              <w:left w:w="29" w:type="dxa"/>
              <w:bottom w:w="29" w:type="dxa"/>
              <w:right w:w="29" w:type="dxa"/>
            </w:tcMar>
            <w:hideMark/>
          </w:tcPr>
          <w:p w14:paraId="5CA45A89"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0.85</w:t>
            </w:r>
          </w:p>
        </w:tc>
        <w:tc>
          <w:tcPr>
            <w:tcW w:w="2854" w:type="dxa"/>
            <w:gridSpan w:val="6"/>
            <w:tcMar>
              <w:top w:w="29" w:type="dxa"/>
              <w:left w:w="29" w:type="dxa"/>
              <w:bottom w:w="29" w:type="dxa"/>
              <w:right w:w="29" w:type="dxa"/>
            </w:tcMar>
            <w:hideMark/>
          </w:tcPr>
          <w:p w14:paraId="28323481"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 </w:t>
            </w:r>
          </w:p>
        </w:tc>
        <w:tc>
          <w:tcPr>
            <w:tcW w:w="2996" w:type="dxa"/>
            <w:gridSpan w:val="6"/>
            <w:tcMar>
              <w:top w:w="29" w:type="dxa"/>
              <w:left w:w="29" w:type="dxa"/>
              <w:bottom w:w="29" w:type="dxa"/>
              <w:right w:w="29" w:type="dxa"/>
            </w:tcMar>
            <w:hideMark/>
          </w:tcPr>
          <w:p w14:paraId="29150092"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0.84</w:t>
            </w:r>
          </w:p>
        </w:tc>
      </w:tr>
      <w:tr w:rsidR="00990E52" w:rsidRPr="00990E52" w14:paraId="1BFA7673" w14:textId="77777777" w:rsidTr="001D0774">
        <w:tc>
          <w:tcPr>
            <w:tcW w:w="1620" w:type="dxa"/>
            <w:tcMar>
              <w:top w:w="29" w:type="dxa"/>
              <w:left w:w="29" w:type="dxa"/>
              <w:bottom w:w="29" w:type="dxa"/>
              <w:right w:w="29" w:type="dxa"/>
            </w:tcMar>
            <w:hideMark/>
          </w:tcPr>
          <w:p w14:paraId="5FEB06A9"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p>
        </w:tc>
        <w:tc>
          <w:tcPr>
            <w:tcW w:w="2970" w:type="dxa"/>
            <w:gridSpan w:val="7"/>
            <w:tcMar>
              <w:top w:w="29" w:type="dxa"/>
              <w:left w:w="29" w:type="dxa"/>
              <w:bottom w:w="29" w:type="dxa"/>
              <w:right w:w="29" w:type="dxa"/>
            </w:tcMar>
            <w:hideMark/>
          </w:tcPr>
          <w:p w14:paraId="566B680C"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-0.67</w:t>
            </w:r>
          </w:p>
        </w:tc>
        <w:tc>
          <w:tcPr>
            <w:tcW w:w="2854" w:type="dxa"/>
            <w:gridSpan w:val="6"/>
            <w:tcMar>
              <w:top w:w="29" w:type="dxa"/>
              <w:left w:w="29" w:type="dxa"/>
              <w:bottom w:w="29" w:type="dxa"/>
              <w:right w:w="29" w:type="dxa"/>
            </w:tcMar>
            <w:hideMark/>
          </w:tcPr>
          <w:p w14:paraId="7183685A"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 </w:t>
            </w:r>
          </w:p>
        </w:tc>
        <w:tc>
          <w:tcPr>
            <w:tcW w:w="2996" w:type="dxa"/>
            <w:gridSpan w:val="6"/>
            <w:tcMar>
              <w:top w:w="29" w:type="dxa"/>
              <w:left w:w="29" w:type="dxa"/>
              <w:bottom w:w="29" w:type="dxa"/>
              <w:right w:w="29" w:type="dxa"/>
            </w:tcMar>
            <w:hideMark/>
          </w:tcPr>
          <w:p w14:paraId="59473649"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-0.63</w:t>
            </w:r>
          </w:p>
        </w:tc>
      </w:tr>
      <w:tr w:rsidR="00990E52" w:rsidRPr="00990E52" w14:paraId="0CB9AE7B" w14:textId="77777777" w:rsidTr="001D0774">
        <w:tc>
          <w:tcPr>
            <w:tcW w:w="1620" w:type="dxa"/>
            <w:tcMar>
              <w:top w:w="29" w:type="dxa"/>
              <w:left w:w="29" w:type="dxa"/>
              <w:bottom w:w="29" w:type="dxa"/>
              <w:right w:w="29" w:type="dxa"/>
            </w:tcMar>
            <w:hideMark/>
          </w:tcPr>
          <w:p w14:paraId="729ECAC7"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ICC</w:t>
            </w:r>
          </w:p>
        </w:tc>
        <w:tc>
          <w:tcPr>
            <w:tcW w:w="2970" w:type="dxa"/>
            <w:gridSpan w:val="7"/>
            <w:tcMar>
              <w:top w:w="29" w:type="dxa"/>
              <w:left w:w="29" w:type="dxa"/>
              <w:bottom w:w="29" w:type="dxa"/>
              <w:right w:w="29" w:type="dxa"/>
            </w:tcMar>
            <w:hideMark/>
          </w:tcPr>
          <w:p w14:paraId="50D62C8D"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0.35</w:t>
            </w:r>
          </w:p>
        </w:tc>
        <w:tc>
          <w:tcPr>
            <w:tcW w:w="2854" w:type="dxa"/>
            <w:gridSpan w:val="6"/>
            <w:tcMar>
              <w:top w:w="29" w:type="dxa"/>
              <w:left w:w="29" w:type="dxa"/>
              <w:bottom w:w="29" w:type="dxa"/>
              <w:right w:w="29" w:type="dxa"/>
            </w:tcMar>
            <w:hideMark/>
          </w:tcPr>
          <w:p w14:paraId="43780B98"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0.29</w:t>
            </w:r>
          </w:p>
        </w:tc>
        <w:tc>
          <w:tcPr>
            <w:tcW w:w="2996" w:type="dxa"/>
            <w:gridSpan w:val="6"/>
            <w:tcMar>
              <w:top w:w="29" w:type="dxa"/>
              <w:left w:w="29" w:type="dxa"/>
              <w:bottom w:w="29" w:type="dxa"/>
              <w:right w:w="29" w:type="dxa"/>
            </w:tcMar>
            <w:hideMark/>
          </w:tcPr>
          <w:p w14:paraId="6F618F0C"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0.37</w:t>
            </w:r>
          </w:p>
        </w:tc>
      </w:tr>
      <w:tr w:rsidR="00990E52" w:rsidRPr="00990E52" w14:paraId="5D702DE3" w14:textId="77777777" w:rsidTr="001D0774">
        <w:tc>
          <w:tcPr>
            <w:tcW w:w="1620" w:type="dxa"/>
            <w:tcMar>
              <w:top w:w="29" w:type="dxa"/>
              <w:left w:w="29" w:type="dxa"/>
              <w:bottom w:w="29" w:type="dxa"/>
              <w:right w:w="29" w:type="dxa"/>
            </w:tcMar>
            <w:hideMark/>
          </w:tcPr>
          <w:p w14:paraId="4A67668C"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N</w:t>
            </w:r>
          </w:p>
        </w:tc>
        <w:tc>
          <w:tcPr>
            <w:tcW w:w="2970" w:type="dxa"/>
            <w:gridSpan w:val="7"/>
            <w:tcMar>
              <w:top w:w="29" w:type="dxa"/>
              <w:left w:w="29" w:type="dxa"/>
              <w:bottom w:w="29" w:type="dxa"/>
              <w:right w:w="29" w:type="dxa"/>
            </w:tcMar>
            <w:hideMark/>
          </w:tcPr>
          <w:p w14:paraId="7BD5D5BC"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 xml:space="preserve">105 </w:t>
            </w:r>
            <w:proofErr w:type="gramStart"/>
            <w:r w:rsidRPr="00990E52">
              <w:rPr>
                <w:rFonts w:ascii="Arial" w:hAnsi="Arial" w:cs="Arial"/>
                <w:color w:val="000000" w:themeColor="text1"/>
                <w:kern w:val="0"/>
                <w:sz w:val="14"/>
                <w:szCs w:val="14"/>
                <w:vertAlign w:val="subscript"/>
                <w14:ligatures w14:val="none"/>
              </w:rPr>
              <w:t>id</w:t>
            </w:r>
            <w:proofErr w:type="gramEnd"/>
          </w:p>
        </w:tc>
        <w:tc>
          <w:tcPr>
            <w:tcW w:w="2854" w:type="dxa"/>
            <w:gridSpan w:val="6"/>
            <w:tcMar>
              <w:top w:w="29" w:type="dxa"/>
              <w:left w:w="29" w:type="dxa"/>
              <w:bottom w:w="29" w:type="dxa"/>
              <w:right w:w="29" w:type="dxa"/>
            </w:tcMar>
            <w:hideMark/>
          </w:tcPr>
          <w:p w14:paraId="55757512"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 xml:space="preserve">106 </w:t>
            </w:r>
            <w:proofErr w:type="gramStart"/>
            <w:r w:rsidRPr="00990E52">
              <w:rPr>
                <w:rFonts w:ascii="Arial" w:hAnsi="Arial" w:cs="Arial"/>
                <w:color w:val="000000" w:themeColor="text1"/>
                <w:kern w:val="0"/>
                <w:sz w:val="14"/>
                <w:szCs w:val="14"/>
                <w:vertAlign w:val="subscript"/>
                <w14:ligatures w14:val="none"/>
              </w:rPr>
              <w:t>id</w:t>
            </w:r>
            <w:proofErr w:type="gramEnd"/>
          </w:p>
        </w:tc>
        <w:tc>
          <w:tcPr>
            <w:tcW w:w="2996" w:type="dxa"/>
            <w:gridSpan w:val="6"/>
            <w:tcMar>
              <w:top w:w="29" w:type="dxa"/>
              <w:left w:w="29" w:type="dxa"/>
              <w:bottom w:w="29" w:type="dxa"/>
              <w:right w:w="29" w:type="dxa"/>
            </w:tcMar>
            <w:hideMark/>
          </w:tcPr>
          <w:p w14:paraId="16192369"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 xml:space="preserve">105 </w:t>
            </w:r>
            <w:proofErr w:type="gramStart"/>
            <w:r w:rsidRPr="00990E52">
              <w:rPr>
                <w:rFonts w:ascii="Arial" w:hAnsi="Arial" w:cs="Arial"/>
                <w:color w:val="000000" w:themeColor="text1"/>
                <w:kern w:val="0"/>
                <w:sz w:val="14"/>
                <w:szCs w:val="14"/>
                <w:vertAlign w:val="subscript"/>
                <w14:ligatures w14:val="none"/>
              </w:rPr>
              <w:t>id</w:t>
            </w:r>
            <w:proofErr w:type="gramEnd"/>
          </w:p>
        </w:tc>
      </w:tr>
      <w:tr w:rsidR="00990E52" w:rsidRPr="00990E52" w14:paraId="485DD421" w14:textId="77777777" w:rsidTr="001D0774">
        <w:tc>
          <w:tcPr>
            <w:tcW w:w="1620" w:type="dxa"/>
            <w:tcMar>
              <w:top w:w="29" w:type="dxa"/>
              <w:left w:w="29" w:type="dxa"/>
              <w:bottom w:w="29" w:type="dxa"/>
              <w:right w:w="29" w:type="dxa"/>
            </w:tcMar>
            <w:hideMark/>
          </w:tcPr>
          <w:p w14:paraId="339D46E4"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Observations</w:t>
            </w:r>
          </w:p>
        </w:tc>
        <w:tc>
          <w:tcPr>
            <w:tcW w:w="2970" w:type="dxa"/>
            <w:gridSpan w:val="7"/>
            <w:tcMar>
              <w:top w:w="29" w:type="dxa"/>
              <w:left w:w="29" w:type="dxa"/>
              <w:bottom w:w="29" w:type="dxa"/>
              <w:right w:w="29" w:type="dxa"/>
            </w:tcMar>
            <w:hideMark/>
          </w:tcPr>
          <w:p w14:paraId="33B5621C"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468</w:t>
            </w:r>
          </w:p>
        </w:tc>
        <w:tc>
          <w:tcPr>
            <w:tcW w:w="2854" w:type="dxa"/>
            <w:gridSpan w:val="6"/>
            <w:tcMar>
              <w:top w:w="29" w:type="dxa"/>
              <w:left w:w="29" w:type="dxa"/>
              <w:bottom w:w="29" w:type="dxa"/>
              <w:right w:w="29" w:type="dxa"/>
            </w:tcMar>
            <w:hideMark/>
          </w:tcPr>
          <w:p w14:paraId="50819860"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474</w:t>
            </w:r>
          </w:p>
        </w:tc>
        <w:tc>
          <w:tcPr>
            <w:tcW w:w="2996" w:type="dxa"/>
            <w:gridSpan w:val="6"/>
            <w:tcMar>
              <w:top w:w="29" w:type="dxa"/>
              <w:left w:w="29" w:type="dxa"/>
              <w:bottom w:w="29" w:type="dxa"/>
              <w:right w:w="29" w:type="dxa"/>
            </w:tcMar>
            <w:hideMark/>
          </w:tcPr>
          <w:p w14:paraId="16BF6A4D"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460</w:t>
            </w:r>
          </w:p>
        </w:tc>
      </w:tr>
      <w:tr w:rsidR="00990E52" w:rsidRPr="00990E52" w14:paraId="1628C8A6" w14:textId="77777777" w:rsidTr="001D0774">
        <w:tc>
          <w:tcPr>
            <w:tcW w:w="1620" w:type="dxa"/>
            <w:tcMar>
              <w:top w:w="29" w:type="dxa"/>
              <w:left w:w="29" w:type="dxa"/>
              <w:bottom w:w="29" w:type="dxa"/>
              <w:right w:w="29" w:type="dxa"/>
            </w:tcMar>
            <w:hideMark/>
          </w:tcPr>
          <w:p w14:paraId="529FCCC1"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Marginal R</w:t>
            </w:r>
            <w:r w:rsidRPr="00990E52">
              <w:rPr>
                <w:rFonts w:ascii="Arial" w:hAnsi="Arial" w:cs="Arial"/>
                <w:color w:val="000000" w:themeColor="text1"/>
                <w:kern w:val="0"/>
                <w:sz w:val="14"/>
                <w:szCs w:val="14"/>
                <w:vertAlign w:val="superscript"/>
                <w14:ligatures w14:val="none"/>
              </w:rPr>
              <w:t>2</w:t>
            </w:r>
            <w:r w:rsidRPr="00990E52">
              <w:rPr>
                <w:rFonts w:ascii="Arial" w:hAnsi="Arial" w:cs="Arial"/>
                <w:color w:val="000000" w:themeColor="text1"/>
                <w:kern w:val="0"/>
                <w:sz w:val="14"/>
                <w:szCs w:val="14"/>
                <w14:ligatures w14:val="none"/>
              </w:rPr>
              <w:t xml:space="preserve"> / Conditional R</w:t>
            </w:r>
            <w:r w:rsidRPr="00990E52">
              <w:rPr>
                <w:rFonts w:ascii="Arial" w:hAnsi="Arial" w:cs="Arial"/>
                <w:color w:val="000000" w:themeColor="text1"/>
                <w:kern w:val="0"/>
                <w:sz w:val="14"/>
                <w:szCs w:val="14"/>
                <w:vertAlign w:val="superscript"/>
                <w14:ligatures w14:val="none"/>
              </w:rPr>
              <w:t>2</w:t>
            </w:r>
          </w:p>
        </w:tc>
        <w:tc>
          <w:tcPr>
            <w:tcW w:w="2970" w:type="dxa"/>
            <w:gridSpan w:val="7"/>
            <w:tcMar>
              <w:top w:w="29" w:type="dxa"/>
              <w:left w:w="29" w:type="dxa"/>
              <w:bottom w:w="29" w:type="dxa"/>
              <w:right w:w="29" w:type="dxa"/>
            </w:tcMar>
            <w:hideMark/>
          </w:tcPr>
          <w:p w14:paraId="577EEEFD"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0.003 / 0.356</w:t>
            </w:r>
          </w:p>
        </w:tc>
        <w:tc>
          <w:tcPr>
            <w:tcW w:w="2854" w:type="dxa"/>
            <w:gridSpan w:val="6"/>
            <w:tcMar>
              <w:top w:w="29" w:type="dxa"/>
              <w:left w:w="29" w:type="dxa"/>
              <w:bottom w:w="29" w:type="dxa"/>
              <w:right w:w="29" w:type="dxa"/>
            </w:tcMar>
            <w:hideMark/>
          </w:tcPr>
          <w:p w14:paraId="3BA348CF"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0.009 / 0.301</w:t>
            </w:r>
          </w:p>
        </w:tc>
        <w:tc>
          <w:tcPr>
            <w:tcW w:w="2996" w:type="dxa"/>
            <w:gridSpan w:val="6"/>
            <w:tcMar>
              <w:top w:w="29" w:type="dxa"/>
              <w:left w:w="29" w:type="dxa"/>
              <w:bottom w:w="29" w:type="dxa"/>
              <w:right w:w="29" w:type="dxa"/>
            </w:tcMar>
            <w:hideMark/>
          </w:tcPr>
          <w:p w14:paraId="022D126E" w14:textId="77777777" w:rsidR="001D0774" w:rsidRPr="00990E52" w:rsidRDefault="001D0774" w:rsidP="00B25888">
            <w:pPr>
              <w:spacing w:after="0" w:line="240" w:lineRule="auto"/>
              <w:rPr>
                <w:rFonts w:ascii="Arial" w:hAnsi="Arial" w:cs="Arial"/>
                <w:color w:val="000000" w:themeColor="text1"/>
                <w:kern w:val="0"/>
                <w:sz w:val="14"/>
                <w:szCs w:val="14"/>
                <w14:ligatures w14:val="none"/>
              </w:rPr>
            </w:pPr>
            <w:r w:rsidRPr="00990E52">
              <w:rPr>
                <w:rFonts w:ascii="Arial" w:hAnsi="Arial" w:cs="Arial"/>
                <w:color w:val="000000" w:themeColor="text1"/>
                <w:kern w:val="0"/>
                <w:sz w:val="14"/>
                <w:szCs w:val="14"/>
                <w14:ligatures w14:val="none"/>
              </w:rPr>
              <w:t>0.004 / 0.377</w:t>
            </w:r>
          </w:p>
        </w:tc>
      </w:tr>
    </w:tbl>
    <w:p w14:paraId="002B877B" w14:textId="0488EBC3" w:rsidR="007C6D4D" w:rsidRPr="00990E52" w:rsidRDefault="007C6D4D" w:rsidP="007C6D4D">
      <w:pPr>
        <w:rPr>
          <w:rFonts w:ascii="Arial" w:hAnsi="Arial" w:cs="Arial"/>
          <w:color w:val="000000" w:themeColor="text1"/>
          <w:sz w:val="22"/>
          <w:szCs w:val="22"/>
        </w:rPr>
      </w:pPr>
      <w:r w:rsidRPr="00990E52">
        <w:rPr>
          <w:rFonts w:ascii="Arial" w:hAnsi="Arial" w:cs="Arial"/>
          <w:color w:val="000000" w:themeColor="text1"/>
          <w:sz w:val="22"/>
          <w:szCs w:val="22"/>
        </w:rPr>
        <w:br w:type="page"/>
      </w:r>
    </w:p>
    <w:p w14:paraId="21AC6A62" w14:textId="13A9CC40" w:rsidR="00952BD7" w:rsidRPr="00990E52" w:rsidRDefault="00952BD7" w:rsidP="00952BD7">
      <w:pPr>
        <w:spacing w:line="240" w:lineRule="auto"/>
        <w:rPr>
          <w:rFonts w:ascii="Arial" w:hAnsi="Arial" w:cs="Arial"/>
          <w:color w:val="000000" w:themeColor="text1"/>
          <w:sz w:val="22"/>
          <w:szCs w:val="22"/>
        </w:rPr>
      </w:pPr>
      <w:r w:rsidRPr="00990E52">
        <w:rPr>
          <w:rFonts w:ascii="Arial" w:hAnsi="Arial" w:cs="Arial"/>
          <w:b/>
          <w:bCs/>
          <w:color w:val="000000" w:themeColor="text1"/>
          <w:sz w:val="22"/>
          <w:szCs w:val="22"/>
        </w:rPr>
        <w:lastRenderedPageBreak/>
        <w:t>Table S</w:t>
      </w:r>
      <w:r w:rsidR="000A1FCA" w:rsidRPr="00990E52">
        <w:rPr>
          <w:rFonts w:ascii="Arial" w:hAnsi="Arial" w:cs="Arial"/>
          <w:b/>
          <w:bCs/>
          <w:color w:val="000000" w:themeColor="text1"/>
          <w:sz w:val="22"/>
          <w:szCs w:val="22"/>
        </w:rPr>
        <w:t>9</w:t>
      </w:r>
      <w:r w:rsidRPr="00990E52">
        <w:rPr>
          <w:rFonts w:ascii="Arial" w:hAnsi="Arial" w:cs="Arial"/>
          <w:b/>
          <w:bCs/>
          <w:color w:val="000000" w:themeColor="text1"/>
          <w:sz w:val="22"/>
          <w:szCs w:val="22"/>
        </w:rPr>
        <w:t xml:space="preserve">. GABAAR Subunit Gene Expression Detectability Among Participants and Healthy Controls.  </w:t>
      </w:r>
      <w:r w:rsidRPr="00990E52">
        <w:rPr>
          <w:rFonts w:ascii="Arial" w:hAnsi="Arial" w:cs="Arial"/>
          <w:color w:val="000000" w:themeColor="text1"/>
          <w:sz w:val="22"/>
          <w:szCs w:val="22"/>
        </w:rPr>
        <w:t xml:space="preserve">GABAAR subunit gene expression was detectible in most individuals in both the Patient (with SI) and HC recruitment groups. Frequency of gene expression was calculated as the number of unique IDs with gene expression meeting the lower limit of detection divided by the number of unique IDs assayed. Given that GABAAR subunit expression was expected to vary across the menstrual cycle, gene expression frequencies are illustrated by lab visit (L), which were designed to correspond generally with the phase (L1; positive LH test + 7 days and L2; positive LH test + 10 days), the perimenstrual phase (L3; positive LH test + 14 days), and the follicular phase (L4; positive LH test + 18 days and L5; positive LH test + 22 days). </w:t>
      </w:r>
    </w:p>
    <w:p w14:paraId="6E79FEED" w14:textId="77777777" w:rsidR="00952BD7" w:rsidRPr="00990E52" w:rsidRDefault="00952BD7" w:rsidP="00952BD7">
      <w:pPr>
        <w:spacing w:line="240" w:lineRule="auto"/>
        <w:rPr>
          <w:rFonts w:ascii="Arial" w:hAnsi="Arial" w:cs="Arial"/>
          <w:color w:val="000000" w:themeColor="text1"/>
          <w:sz w:val="20"/>
          <w:szCs w:val="20"/>
        </w:rPr>
      </w:pPr>
    </w:p>
    <w:p w14:paraId="5935B552" w14:textId="77777777" w:rsidR="00952BD7" w:rsidRPr="00990E52" w:rsidRDefault="00952BD7" w:rsidP="00952BD7">
      <w:pPr>
        <w:spacing w:line="240" w:lineRule="auto"/>
        <w:rPr>
          <w:rFonts w:ascii="Arial" w:hAnsi="Arial" w:cs="Arial"/>
          <w:color w:val="000000" w:themeColor="text1"/>
          <w:sz w:val="22"/>
          <w:szCs w:val="22"/>
        </w:rPr>
      </w:pPr>
      <w:r w:rsidRPr="00990E52">
        <w:rPr>
          <w:rFonts w:ascii="Arial" w:hAnsi="Arial" w:cs="Arial"/>
          <w:noProof/>
          <w:color w:val="000000" w:themeColor="text1"/>
          <w:sz w:val="22"/>
          <w:szCs w:val="22"/>
        </w:rPr>
        <w:drawing>
          <wp:inline distT="0" distB="0" distL="0" distR="0" wp14:anchorId="468C0838" wp14:editId="05243386">
            <wp:extent cx="6899240" cy="1326777"/>
            <wp:effectExtent l="0" t="0" r="0" b="0"/>
            <wp:docPr id="1952176368" name="Picture 7"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25249" name="Picture 7" descr="A table with numbers and symbo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31955" cy="1352299"/>
                    </a:xfrm>
                    <a:prstGeom prst="rect">
                      <a:avLst/>
                    </a:prstGeom>
                  </pic:spPr>
                </pic:pic>
              </a:graphicData>
            </a:graphic>
          </wp:inline>
        </w:drawing>
      </w:r>
    </w:p>
    <w:p w14:paraId="7C79E1ED" w14:textId="77777777" w:rsidR="00952BD7" w:rsidRPr="00990E52" w:rsidRDefault="00952BD7" w:rsidP="00952BD7">
      <w:pPr>
        <w:spacing w:line="240" w:lineRule="auto"/>
        <w:rPr>
          <w:rFonts w:ascii="Arial" w:hAnsi="Arial" w:cs="Arial"/>
          <w:color w:val="000000" w:themeColor="text1"/>
          <w:sz w:val="20"/>
          <w:szCs w:val="20"/>
        </w:rPr>
      </w:pPr>
    </w:p>
    <w:p w14:paraId="6ADD4AD0" w14:textId="77777777" w:rsidR="00952BD7" w:rsidRPr="00990E52" w:rsidRDefault="00952BD7" w:rsidP="00952BD7">
      <w:pPr>
        <w:rPr>
          <w:rFonts w:ascii="Arial" w:hAnsi="Arial" w:cs="Arial"/>
          <w:color w:val="000000" w:themeColor="text1"/>
          <w:sz w:val="22"/>
          <w:szCs w:val="22"/>
        </w:rPr>
      </w:pPr>
      <w:r w:rsidRPr="00990E52">
        <w:rPr>
          <w:rFonts w:ascii="Arial" w:hAnsi="Arial" w:cs="Arial"/>
          <w:color w:val="000000" w:themeColor="text1"/>
          <w:sz w:val="22"/>
          <w:szCs w:val="22"/>
        </w:rPr>
        <w:br w:type="page"/>
      </w:r>
    </w:p>
    <w:p w14:paraId="34DFD406" w14:textId="3274D108" w:rsidR="003F5C54" w:rsidRPr="00990E52" w:rsidRDefault="003F5C54">
      <w:pPr>
        <w:rPr>
          <w:rFonts w:ascii="Arial" w:hAnsi="Arial" w:cs="Arial"/>
          <w:b/>
          <w:bCs/>
          <w:iCs/>
          <w:color w:val="000000" w:themeColor="text1"/>
          <w:kern w:val="0"/>
          <w:sz w:val="16"/>
          <w:szCs w:val="16"/>
          <w14:ligatures w14:val="none"/>
        </w:rPr>
      </w:pPr>
      <w:bookmarkStart w:id="4" w:name="_Toc159324390"/>
    </w:p>
    <w:p w14:paraId="4A6741B6" w14:textId="353FFF72" w:rsidR="000F4BB5" w:rsidRPr="00990E52" w:rsidRDefault="000F4BB5" w:rsidP="000F4BB5">
      <w:pPr>
        <w:spacing w:line="240" w:lineRule="auto"/>
        <w:rPr>
          <w:rFonts w:ascii="Arial" w:hAnsi="Arial" w:cs="Arial"/>
          <w:b/>
          <w:bCs/>
          <w:color w:val="000000" w:themeColor="text1"/>
          <w:kern w:val="0"/>
          <w:sz w:val="22"/>
          <w:szCs w:val="18"/>
          <w14:ligatures w14:val="none"/>
        </w:rPr>
      </w:pPr>
      <w:r w:rsidRPr="00990E52">
        <w:rPr>
          <w:rFonts w:ascii="Arial" w:hAnsi="Arial" w:cs="Arial"/>
          <w:b/>
          <w:bCs/>
          <w:iCs/>
          <w:color w:val="000000" w:themeColor="text1"/>
          <w:kern w:val="0"/>
          <w:sz w:val="22"/>
          <w:szCs w:val="18"/>
          <w14:ligatures w14:val="none"/>
        </w:rPr>
        <w:t xml:space="preserve">Table S10. </w:t>
      </w:r>
      <w:r w:rsidRPr="00990E52">
        <w:rPr>
          <w:rFonts w:ascii="Arial" w:hAnsi="Arial" w:cs="Arial"/>
          <w:b/>
          <w:bCs/>
          <w:color w:val="000000" w:themeColor="text1"/>
          <w:kern w:val="0"/>
          <w:sz w:val="22"/>
          <w:szCs w:val="18"/>
          <w14:ligatures w14:val="none"/>
        </w:rPr>
        <w:t xml:space="preserve">Results from multilevel models predicting depression, anxiety, irritability, and SI from interactions between cycle time variables and trait-like indices of GABRG2 gene expression. </w:t>
      </w:r>
    </w:p>
    <w:p w14:paraId="7650CB1D" w14:textId="77777777" w:rsidR="000F4BB5" w:rsidRPr="00990E52" w:rsidRDefault="000F4BB5" w:rsidP="000F4BB5">
      <w:pPr>
        <w:spacing w:after="0" w:line="240" w:lineRule="auto"/>
        <w:rPr>
          <w:rFonts w:ascii="Arial" w:hAnsi="Arial" w:cs="Arial"/>
          <w:color w:val="000000" w:themeColor="text1"/>
          <w:kern w:val="0"/>
          <w:sz w:val="20"/>
          <w:szCs w:val="20"/>
          <w14:ligatures w14:val="none"/>
        </w:rPr>
      </w:pPr>
      <w:r w:rsidRPr="00990E52">
        <w:rPr>
          <w:rFonts w:ascii="Arial" w:hAnsi="Arial" w:cs="Arial"/>
          <w:color w:val="000000" w:themeColor="text1"/>
          <w:kern w:val="0"/>
          <w:sz w:val="20"/>
          <w:szCs w:val="20"/>
          <w14:ligatures w14:val="none"/>
        </w:rPr>
        <w:t>Models predicting depression and SI were specified with a quadratic slope across the luteal phase and a linear slope across the follicular phase. Models predicting anxiety and irritability were specified with linear slopes across both the luteal and follicular phase.</w:t>
      </w:r>
      <w:r w:rsidRPr="00990E52">
        <w:rPr>
          <w:rFonts w:ascii="Arial" w:hAnsi="Arial" w:cs="Arial"/>
          <w:i/>
          <w:iCs/>
          <w:color w:val="000000" w:themeColor="text1"/>
          <w:kern w:val="0"/>
          <w:sz w:val="20"/>
          <w:szCs w:val="20"/>
          <w14:ligatures w14:val="none"/>
        </w:rPr>
        <w:t xml:space="preserve"> </w:t>
      </w:r>
      <w:r w:rsidRPr="00990E52">
        <w:rPr>
          <w:rFonts w:ascii="Arial" w:hAnsi="Arial" w:cs="Arial"/>
          <w:color w:val="000000" w:themeColor="text1"/>
          <w:kern w:val="0"/>
          <w:sz w:val="20"/>
          <w:szCs w:val="20"/>
          <w14:ligatures w14:val="none"/>
        </w:rPr>
        <w:t xml:space="preserve">Significant results (p&lt;0.05) are shown with asterisks and bolded; marginally significant effects (p&lt;0.10) are denoted with dagger symbols and italicized. </w:t>
      </w:r>
    </w:p>
    <w:p w14:paraId="148D1C3C" w14:textId="77777777" w:rsidR="000F4BB5" w:rsidRPr="00990E52" w:rsidRDefault="000F4BB5" w:rsidP="000F4BB5">
      <w:pPr>
        <w:spacing w:after="0" w:line="240" w:lineRule="auto"/>
        <w:rPr>
          <w:rFonts w:ascii="Arial" w:hAnsi="Arial" w:cs="Arial"/>
          <w:color w:val="000000" w:themeColor="text1"/>
          <w:kern w:val="0"/>
          <w:sz w:val="20"/>
          <w:szCs w:val="20"/>
          <w14:ligatures w14:val="none"/>
        </w:rPr>
      </w:pPr>
    </w:p>
    <w:tbl>
      <w:tblPr>
        <w:tblW w:w="10860" w:type="dxa"/>
        <w:tblLayout w:type="fixed"/>
        <w:tblCellMar>
          <w:top w:w="15" w:type="dxa"/>
          <w:left w:w="15" w:type="dxa"/>
          <w:bottom w:w="15" w:type="dxa"/>
          <w:right w:w="15" w:type="dxa"/>
        </w:tblCellMar>
        <w:tblLook w:val="04A0" w:firstRow="1" w:lastRow="0" w:firstColumn="1" w:lastColumn="0" w:noHBand="0" w:noVBand="1"/>
      </w:tblPr>
      <w:tblGrid>
        <w:gridCol w:w="2422"/>
        <w:gridCol w:w="18"/>
        <w:gridCol w:w="451"/>
        <w:gridCol w:w="1175"/>
        <w:gridCol w:w="544"/>
        <w:gridCol w:w="451"/>
        <w:gridCol w:w="1084"/>
        <w:gridCol w:w="635"/>
        <w:gridCol w:w="451"/>
        <w:gridCol w:w="993"/>
        <w:gridCol w:w="545"/>
        <w:gridCol w:w="451"/>
        <w:gridCol w:w="1040"/>
        <w:gridCol w:w="586"/>
        <w:gridCol w:w="14"/>
      </w:tblGrid>
      <w:tr w:rsidR="00990E52" w:rsidRPr="00990E52" w14:paraId="62A96A94" w14:textId="77777777" w:rsidTr="002A5713">
        <w:trPr>
          <w:trHeight w:val="163"/>
        </w:trPr>
        <w:tc>
          <w:tcPr>
            <w:tcW w:w="10860" w:type="dxa"/>
            <w:gridSpan w:val="15"/>
            <w:tcBorders>
              <w:top w:val="nil"/>
              <w:left w:val="nil"/>
              <w:bottom w:val="nil"/>
              <w:right w:val="nil"/>
            </w:tcBorders>
            <w:tcMar>
              <w:top w:w="29" w:type="dxa"/>
              <w:left w:w="29" w:type="dxa"/>
              <w:bottom w:w="29" w:type="dxa"/>
              <w:right w:w="29" w:type="dxa"/>
            </w:tcMar>
            <w:hideMark/>
          </w:tcPr>
          <w:p w14:paraId="0480F7A7" w14:textId="77777777" w:rsidR="000F4BB5" w:rsidRPr="00990E52" w:rsidRDefault="000F4BB5" w:rsidP="002A5713">
            <w:pPr>
              <w:spacing w:after="0" w:line="240" w:lineRule="auto"/>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GABRG2 gene expression predicting symptom trajectories</w:t>
            </w:r>
          </w:p>
        </w:tc>
      </w:tr>
      <w:tr w:rsidR="00990E52" w:rsidRPr="00990E52" w14:paraId="3F271733" w14:textId="77777777" w:rsidTr="00B25888">
        <w:trPr>
          <w:trHeight w:val="314"/>
        </w:trPr>
        <w:tc>
          <w:tcPr>
            <w:tcW w:w="2440" w:type="dxa"/>
            <w:gridSpan w:val="2"/>
            <w:tcBorders>
              <w:top w:val="double" w:sz="6" w:space="0" w:color="auto"/>
            </w:tcBorders>
            <w:tcMar>
              <w:top w:w="29" w:type="dxa"/>
              <w:left w:w="29" w:type="dxa"/>
              <w:bottom w:w="29" w:type="dxa"/>
              <w:right w:w="29" w:type="dxa"/>
            </w:tcMar>
            <w:hideMark/>
          </w:tcPr>
          <w:p w14:paraId="186A905A" w14:textId="77777777" w:rsidR="000F4BB5" w:rsidRPr="00990E52" w:rsidRDefault="000F4BB5" w:rsidP="002A5713">
            <w:pPr>
              <w:spacing w:after="0" w:line="240" w:lineRule="auto"/>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w:t>
            </w:r>
          </w:p>
        </w:tc>
        <w:tc>
          <w:tcPr>
            <w:tcW w:w="2170" w:type="dxa"/>
            <w:gridSpan w:val="3"/>
            <w:tcBorders>
              <w:top w:val="double" w:sz="6" w:space="0" w:color="auto"/>
            </w:tcBorders>
            <w:tcMar>
              <w:top w:w="29" w:type="dxa"/>
              <w:left w:w="29" w:type="dxa"/>
              <w:bottom w:w="29" w:type="dxa"/>
              <w:right w:w="29" w:type="dxa"/>
            </w:tcMar>
            <w:hideMark/>
          </w:tcPr>
          <w:p w14:paraId="4B308557"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DRSP1:</w:t>
            </w:r>
          </w:p>
          <w:p w14:paraId="1F7840BC"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xml:space="preserve"> </w:t>
            </w: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Depression)</w:t>
            </w:r>
          </w:p>
        </w:tc>
        <w:tc>
          <w:tcPr>
            <w:tcW w:w="2170" w:type="dxa"/>
            <w:gridSpan w:val="3"/>
            <w:tcBorders>
              <w:top w:val="double" w:sz="6" w:space="0" w:color="auto"/>
            </w:tcBorders>
            <w:tcMar>
              <w:top w:w="29" w:type="dxa"/>
              <w:left w:w="29" w:type="dxa"/>
              <w:bottom w:w="29" w:type="dxa"/>
              <w:right w:w="29" w:type="dxa"/>
            </w:tcMar>
            <w:hideMark/>
          </w:tcPr>
          <w:p w14:paraId="635835E0"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xml:space="preserve">DRSP4: </w:t>
            </w:r>
          </w:p>
          <w:p w14:paraId="4A17BA73"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Anxiety)</w:t>
            </w:r>
          </w:p>
        </w:tc>
        <w:tc>
          <w:tcPr>
            <w:tcW w:w="1989" w:type="dxa"/>
            <w:gridSpan w:val="3"/>
            <w:tcBorders>
              <w:top w:val="double" w:sz="6" w:space="0" w:color="auto"/>
            </w:tcBorders>
            <w:tcMar>
              <w:top w:w="29" w:type="dxa"/>
              <w:left w:w="29" w:type="dxa"/>
              <w:bottom w:w="29" w:type="dxa"/>
              <w:right w:w="29" w:type="dxa"/>
            </w:tcMar>
            <w:hideMark/>
          </w:tcPr>
          <w:p w14:paraId="0B58B315"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xml:space="preserve">DRSP7b: </w:t>
            </w: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Irritability)</w:t>
            </w:r>
          </w:p>
        </w:tc>
        <w:tc>
          <w:tcPr>
            <w:tcW w:w="2091" w:type="dxa"/>
            <w:gridSpan w:val="4"/>
            <w:tcBorders>
              <w:top w:val="double" w:sz="6" w:space="0" w:color="auto"/>
            </w:tcBorders>
            <w:tcMar>
              <w:top w:w="29" w:type="dxa"/>
              <w:left w:w="29" w:type="dxa"/>
              <w:bottom w:w="29" w:type="dxa"/>
              <w:right w:w="29" w:type="dxa"/>
            </w:tcMar>
            <w:hideMark/>
          </w:tcPr>
          <w:p w14:paraId="64DAF648"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SI Composite)</w:t>
            </w:r>
          </w:p>
        </w:tc>
      </w:tr>
      <w:tr w:rsidR="00990E52" w:rsidRPr="00990E52" w14:paraId="665CB5A1" w14:textId="77777777" w:rsidTr="00B25888">
        <w:trPr>
          <w:gridAfter w:val="1"/>
          <w:wAfter w:w="14" w:type="dxa"/>
          <w:trHeight w:val="163"/>
        </w:trPr>
        <w:tc>
          <w:tcPr>
            <w:tcW w:w="2440" w:type="dxa"/>
            <w:gridSpan w:val="2"/>
            <w:tcBorders>
              <w:bottom w:val="single" w:sz="6" w:space="0" w:color="auto"/>
            </w:tcBorders>
            <w:tcMar>
              <w:top w:w="29" w:type="dxa"/>
              <w:left w:w="29" w:type="dxa"/>
              <w:bottom w:w="29" w:type="dxa"/>
              <w:right w:w="29" w:type="dxa"/>
            </w:tcMar>
            <w:hideMark/>
          </w:tcPr>
          <w:p w14:paraId="59B1E0B5" w14:textId="77777777" w:rsidR="000F4BB5" w:rsidRPr="00990E52" w:rsidRDefault="000F4BB5" w:rsidP="002A5713">
            <w:pPr>
              <w:spacing w:after="0" w:line="240" w:lineRule="auto"/>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Predictors</w:t>
            </w:r>
          </w:p>
        </w:tc>
        <w:tc>
          <w:tcPr>
            <w:tcW w:w="451" w:type="dxa"/>
            <w:tcBorders>
              <w:bottom w:val="single" w:sz="6" w:space="0" w:color="auto"/>
            </w:tcBorders>
            <w:tcMar>
              <w:top w:w="29" w:type="dxa"/>
              <w:left w:w="29" w:type="dxa"/>
              <w:bottom w:w="29" w:type="dxa"/>
              <w:right w:w="29" w:type="dxa"/>
            </w:tcMar>
            <w:hideMark/>
          </w:tcPr>
          <w:p w14:paraId="18067026"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1175" w:type="dxa"/>
            <w:tcBorders>
              <w:bottom w:val="single" w:sz="6" w:space="0" w:color="auto"/>
            </w:tcBorders>
            <w:tcMar>
              <w:top w:w="29" w:type="dxa"/>
              <w:left w:w="29" w:type="dxa"/>
              <w:bottom w:w="29" w:type="dxa"/>
              <w:right w:w="29" w:type="dxa"/>
            </w:tcMar>
            <w:hideMark/>
          </w:tcPr>
          <w:p w14:paraId="4A0926F7"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544" w:type="dxa"/>
            <w:tcBorders>
              <w:bottom w:val="single" w:sz="6" w:space="0" w:color="auto"/>
            </w:tcBorders>
            <w:tcMar>
              <w:top w:w="29" w:type="dxa"/>
              <w:left w:w="29" w:type="dxa"/>
              <w:bottom w:w="29" w:type="dxa"/>
              <w:right w:w="29" w:type="dxa"/>
            </w:tcMar>
            <w:hideMark/>
          </w:tcPr>
          <w:p w14:paraId="5C289E4E"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c>
          <w:tcPr>
            <w:tcW w:w="451" w:type="dxa"/>
            <w:tcBorders>
              <w:bottom w:val="single" w:sz="6" w:space="0" w:color="auto"/>
            </w:tcBorders>
            <w:tcMar>
              <w:top w:w="29" w:type="dxa"/>
              <w:left w:w="29" w:type="dxa"/>
              <w:bottom w:w="29" w:type="dxa"/>
              <w:right w:w="29" w:type="dxa"/>
            </w:tcMar>
            <w:hideMark/>
          </w:tcPr>
          <w:p w14:paraId="1D4E089B"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1084" w:type="dxa"/>
            <w:tcBorders>
              <w:bottom w:val="single" w:sz="6" w:space="0" w:color="auto"/>
            </w:tcBorders>
            <w:tcMar>
              <w:top w:w="29" w:type="dxa"/>
              <w:left w:w="29" w:type="dxa"/>
              <w:bottom w:w="29" w:type="dxa"/>
              <w:right w:w="29" w:type="dxa"/>
            </w:tcMar>
            <w:hideMark/>
          </w:tcPr>
          <w:p w14:paraId="55ACD5DC"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635" w:type="dxa"/>
            <w:tcBorders>
              <w:bottom w:val="single" w:sz="6" w:space="0" w:color="auto"/>
            </w:tcBorders>
            <w:tcMar>
              <w:top w:w="29" w:type="dxa"/>
              <w:left w:w="29" w:type="dxa"/>
              <w:bottom w:w="29" w:type="dxa"/>
              <w:right w:w="29" w:type="dxa"/>
            </w:tcMar>
            <w:hideMark/>
          </w:tcPr>
          <w:p w14:paraId="6295318F"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c>
          <w:tcPr>
            <w:tcW w:w="451" w:type="dxa"/>
            <w:tcBorders>
              <w:bottom w:val="single" w:sz="6" w:space="0" w:color="auto"/>
            </w:tcBorders>
            <w:tcMar>
              <w:top w:w="29" w:type="dxa"/>
              <w:left w:w="29" w:type="dxa"/>
              <w:bottom w:w="29" w:type="dxa"/>
              <w:right w:w="29" w:type="dxa"/>
            </w:tcMar>
            <w:hideMark/>
          </w:tcPr>
          <w:p w14:paraId="109B3696"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993" w:type="dxa"/>
            <w:tcBorders>
              <w:bottom w:val="single" w:sz="6" w:space="0" w:color="auto"/>
            </w:tcBorders>
            <w:tcMar>
              <w:top w:w="29" w:type="dxa"/>
              <w:left w:w="29" w:type="dxa"/>
              <w:bottom w:w="29" w:type="dxa"/>
              <w:right w:w="29" w:type="dxa"/>
            </w:tcMar>
            <w:hideMark/>
          </w:tcPr>
          <w:p w14:paraId="2D89C0BB"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545" w:type="dxa"/>
            <w:tcBorders>
              <w:bottom w:val="single" w:sz="6" w:space="0" w:color="auto"/>
            </w:tcBorders>
            <w:tcMar>
              <w:top w:w="29" w:type="dxa"/>
              <w:left w:w="29" w:type="dxa"/>
              <w:bottom w:w="29" w:type="dxa"/>
              <w:right w:w="29" w:type="dxa"/>
            </w:tcMar>
            <w:hideMark/>
          </w:tcPr>
          <w:p w14:paraId="18B38E2B"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c>
          <w:tcPr>
            <w:tcW w:w="451" w:type="dxa"/>
            <w:tcBorders>
              <w:bottom w:val="single" w:sz="6" w:space="0" w:color="auto"/>
            </w:tcBorders>
            <w:tcMar>
              <w:top w:w="29" w:type="dxa"/>
              <w:left w:w="29" w:type="dxa"/>
              <w:bottom w:w="29" w:type="dxa"/>
              <w:right w:w="29" w:type="dxa"/>
            </w:tcMar>
            <w:hideMark/>
          </w:tcPr>
          <w:p w14:paraId="3B61BEFE"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1040" w:type="dxa"/>
            <w:tcBorders>
              <w:bottom w:val="single" w:sz="6" w:space="0" w:color="auto"/>
            </w:tcBorders>
            <w:tcMar>
              <w:top w:w="29" w:type="dxa"/>
              <w:left w:w="29" w:type="dxa"/>
              <w:bottom w:w="29" w:type="dxa"/>
              <w:right w:w="29" w:type="dxa"/>
            </w:tcMar>
            <w:hideMark/>
          </w:tcPr>
          <w:p w14:paraId="2FE8F908"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586" w:type="dxa"/>
            <w:tcBorders>
              <w:bottom w:val="single" w:sz="6" w:space="0" w:color="auto"/>
            </w:tcBorders>
            <w:tcMar>
              <w:top w:w="29" w:type="dxa"/>
              <w:left w:w="29" w:type="dxa"/>
              <w:bottom w:w="29" w:type="dxa"/>
              <w:right w:w="29" w:type="dxa"/>
            </w:tcMar>
            <w:hideMark/>
          </w:tcPr>
          <w:p w14:paraId="17A66AD2"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r>
      <w:tr w:rsidR="00990E52" w:rsidRPr="00990E52" w14:paraId="1FA06A07" w14:textId="77777777" w:rsidTr="00B25888">
        <w:trPr>
          <w:gridAfter w:val="1"/>
          <w:wAfter w:w="14" w:type="dxa"/>
          <w:trHeight w:val="163"/>
        </w:trPr>
        <w:tc>
          <w:tcPr>
            <w:tcW w:w="2440" w:type="dxa"/>
            <w:gridSpan w:val="2"/>
            <w:tcMar>
              <w:top w:w="29" w:type="dxa"/>
              <w:left w:w="29" w:type="dxa"/>
              <w:bottom w:w="29" w:type="dxa"/>
              <w:right w:w="29" w:type="dxa"/>
            </w:tcMar>
            <w:hideMark/>
          </w:tcPr>
          <w:p w14:paraId="0DB0DC4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(Intercept)</w:t>
            </w:r>
          </w:p>
        </w:tc>
        <w:tc>
          <w:tcPr>
            <w:tcW w:w="451" w:type="dxa"/>
            <w:tcMar>
              <w:top w:w="29" w:type="dxa"/>
              <w:left w:w="29" w:type="dxa"/>
              <w:bottom w:w="29" w:type="dxa"/>
              <w:right w:w="29" w:type="dxa"/>
            </w:tcMar>
            <w:hideMark/>
          </w:tcPr>
          <w:p w14:paraId="55001E4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0.56</w:t>
            </w:r>
          </w:p>
        </w:tc>
        <w:tc>
          <w:tcPr>
            <w:tcW w:w="1175" w:type="dxa"/>
            <w:tcMar>
              <w:top w:w="29" w:type="dxa"/>
              <w:left w:w="29" w:type="dxa"/>
              <w:bottom w:w="29" w:type="dxa"/>
              <w:right w:w="29" w:type="dxa"/>
            </w:tcMar>
            <w:hideMark/>
          </w:tcPr>
          <w:p w14:paraId="0096A5B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0.46 – 0.67</w:t>
            </w:r>
          </w:p>
        </w:tc>
        <w:tc>
          <w:tcPr>
            <w:tcW w:w="544" w:type="dxa"/>
            <w:tcMar>
              <w:top w:w="29" w:type="dxa"/>
              <w:left w:w="29" w:type="dxa"/>
              <w:bottom w:w="29" w:type="dxa"/>
              <w:right w:w="29" w:type="dxa"/>
            </w:tcMar>
            <w:hideMark/>
          </w:tcPr>
          <w:p w14:paraId="2E605D7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c>
          <w:tcPr>
            <w:tcW w:w="451" w:type="dxa"/>
            <w:tcMar>
              <w:top w:w="29" w:type="dxa"/>
              <w:left w:w="29" w:type="dxa"/>
              <w:bottom w:w="29" w:type="dxa"/>
              <w:right w:w="29" w:type="dxa"/>
            </w:tcMar>
            <w:hideMark/>
          </w:tcPr>
          <w:p w14:paraId="41EE34A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0.50</w:t>
            </w:r>
          </w:p>
        </w:tc>
        <w:tc>
          <w:tcPr>
            <w:tcW w:w="1084" w:type="dxa"/>
            <w:tcMar>
              <w:top w:w="29" w:type="dxa"/>
              <w:left w:w="29" w:type="dxa"/>
              <w:bottom w:w="29" w:type="dxa"/>
              <w:right w:w="29" w:type="dxa"/>
            </w:tcMar>
            <w:hideMark/>
          </w:tcPr>
          <w:p w14:paraId="6A661C1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0.40 – 0.61</w:t>
            </w:r>
          </w:p>
        </w:tc>
        <w:tc>
          <w:tcPr>
            <w:tcW w:w="635" w:type="dxa"/>
            <w:tcMar>
              <w:top w:w="29" w:type="dxa"/>
              <w:left w:w="29" w:type="dxa"/>
              <w:bottom w:w="29" w:type="dxa"/>
              <w:right w:w="29" w:type="dxa"/>
            </w:tcMar>
            <w:hideMark/>
          </w:tcPr>
          <w:p w14:paraId="6A51139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c>
          <w:tcPr>
            <w:tcW w:w="451" w:type="dxa"/>
            <w:tcMar>
              <w:top w:w="29" w:type="dxa"/>
              <w:left w:w="29" w:type="dxa"/>
              <w:bottom w:w="29" w:type="dxa"/>
              <w:right w:w="29" w:type="dxa"/>
            </w:tcMar>
            <w:hideMark/>
          </w:tcPr>
          <w:p w14:paraId="43699B9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0.40</w:t>
            </w:r>
          </w:p>
        </w:tc>
        <w:tc>
          <w:tcPr>
            <w:tcW w:w="993" w:type="dxa"/>
            <w:tcMar>
              <w:top w:w="29" w:type="dxa"/>
              <w:left w:w="29" w:type="dxa"/>
              <w:bottom w:w="29" w:type="dxa"/>
              <w:right w:w="29" w:type="dxa"/>
            </w:tcMar>
            <w:hideMark/>
          </w:tcPr>
          <w:p w14:paraId="4583B75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0.32 – 0.48</w:t>
            </w:r>
          </w:p>
        </w:tc>
        <w:tc>
          <w:tcPr>
            <w:tcW w:w="545" w:type="dxa"/>
            <w:tcMar>
              <w:top w:w="29" w:type="dxa"/>
              <w:left w:w="29" w:type="dxa"/>
              <w:bottom w:w="29" w:type="dxa"/>
              <w:right w:w="29" w:type="dxa"/>
            </w:tcMar>
            <w:hideMark/>
          </w:tcPr>
          <w:p w14:paraId="691E691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c>
          <w:tcPr>
            <w:tcW w:w="451" w:type="dxa"/>
            <w:tcMar>
              <w:top w:w="29" w:type="dxa"/>
              <w:left w:w="29" w:type="dxa"/>
              <w:bottom w:w="29" w:type="dxa"/>
              <w:right w:w="29" w:type="dxa"/>
            </w:tcMar>
            <w:hideMark/>
          </w:tcPr>
          <w:p w14:paraId="4EB360D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w:t>
            </w:r>
          </w:p>
        </w:tc>
        <w:tc>
          <w:tcPr>
            <w:tcW w:w="1040" w:type="dxa"/>
            <w:tcMar>
              <w:top w:w="29" w:type="dxa"/>
              <w:left w:w="29" w:type="dxa"/>
              <w:bottom w:w="29" w:type="dxa"/>
              <w:right w:w="29" w:type="dxa"/>
            </w:tcMar>
            <w:hideMark/>
          </w:tcPr>
          <w:p w14:paraId="5295FF4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0.18 – 0.36</w:t>
            </w:r>
          </w:p>
        </w:tc>
        <w:tc>
          <w:tcPr>
            <w:tcW w:w="586" w:type="dxa"/>
            <w:tcMar>
              <w:top w:w="29" w:type="dxa"/>
              <w:left w:w="29" w:type="dxa"/>
              <w:bottom w:w="29" w:type="dxa"/>
              <w:right w:w="29" w:type="dxa"/>
            </w:tcMar>
            <w:hideMark/>
          </w:tcPr>
          <w:p w14:paraId="5F6E257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r>
      <w:tr w:rsidR="00990E52" w:rsidRPr="00990E52" w14:paraId="58DC6639" w14:textId="77777777" w:rsidTr="00B25888">
        <w:trPr>
          <w:gridAfter w:val="1"/>
          <w:wAfter w:w="14" w:type="dxa"/>
          <w:trHeight w:val="328"/>
        </w:trPr>
        <w:tc>
          <w:tcPr>
            <w:tcW w:w="2440" w:type="dxa"/>
            <w:gridSpan w:val="2"/>
            <w:tcMar>
              <w:top w:w="29" w:type="dxa"/>
              <w:left w:w="29" w:type="dxa"/>
              <w:bottom w:w="29" w:type="dxa"/>
              <w:right w:w="29" w:type="dxa"/>
            </w:tcMar>
            <w:hideMark/>
          </w:tcPr>
          <w:p w14:paraId="68104490"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GABRG2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(z-scored)</w:t>
            </w:r>
          </w:p>
        </w:tc>
        <w:tc>
          <w:tcPr>
            <w:tcW w:w="451" w:type="dxa"/>
            <w:tcMar>
              <w:top w:w="29" w:type="dxa"/>
              <w:left w:w="29" w:type="dxa"/>
              <w:bottom w:w="29" w:type="dxa"/>
              <w:right w:w="29" w:type="dxa"/>
            </w:tcMar>
            <w:hideMark/>
          </w:tcPr>
          <w:p w14:paraId="5323471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w:t>
            </w:r>
          </w:p>
        </w:tc>
        <w:tc>
          <w:tcPr>
            <w:tcW w:w="1175" w:type="dxa"/>
            <w:tcMar>
              <w:top w:w="29" w:type="dxa"/>
              <w:left w:w="29" w:type="dxa"/>
              <w:bottom w:w="29" w:type="dxa"/>
              <w:right w:w="29" w:type="dxa"/>
            </w:tcMar>
            <w:hideMark/>
          </w:tcPr>
          <w:p w14:paraId="0B6B241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 – 0.15</w:t>
            </w:r>
          </w:p>
        </w:tc>
        <w:tc>
          <w:tcPr>
            <w:tcW w:w="544" w:type="dxa"/>
            <w:tcMar>
              <w:top w:w="29" w:type="dxa"/>
              <w:left w:w="29" w:type="dxa"/>
              <w:bottom w:w="29" w:type="dxa"/>
              <w:right w:w="29" w:type="dxa"/>
            </w:tcMar>
            <w:hideMark/>
          </w:tcPr>
          <w:p w14:paraId="2854149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0.336</w:t>
            </w:r>
          </w:p>
        </w:tc>
        <w:tc>
          <w:tcPr>
            <w:tcW w:w="451" w:type="dxa"/>
            <w:tcMar>
              <w:top w:w="29" w:type="dxa"/>
              <w:left w:w="29" w:type="dxa"/>
              <w:bottom w:w="29" w:type="dxa"/>
              <w:right w:w="29" w:type="dxa"/>
            </w:tcMar>
            <w:hideMark/>
          </w:tcPr>
          <w:p w14:paraId="3CA6D25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w:t>
            </w:r>
          </w:p>
        </w:tc>
        <w:tc>
          <w:tcPr>
            <w:tcW w:w="1084" w:type="dxa"/>
            <w:tcMar>
              <w:top w:w="29" w:type="dxa"/>
              <w:left w:w="29" w:type="dxa"/>
              <w:bottom w:w="29" w:type="dxa"/>
              <w:right w:w="29" w:type="dxa"/>
            </w:tcMar>
            <w:hideMark/>
          </w:tcPr>
          <w:p w14:paraId="66DFA27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 – 0.18</w:t>
            </w:r>
          </w:p>
        </w:tc>
        <w:tc>
          <w:tcPr>
            <w:tcW w:w="635" w:type="dxa"/>
            <w:tcMar>
              <w:top w:w="29" w:type="dxa"/>
              <w:left w:w="29" w:type="dxa"/>
              <w:bottom w:w="29" w:type="dxa"/>
              <w:right w:w="29" w:type="dxa"/>
            </w:tcMar>
            <w:hideMark/>
          </w:tcPr>
          <w:p w14:paraId="2C680FF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0.157</w:t>
            </w:r>
          </w:p>
        </w:tc>
        <w:tc>
          <w:tcPr>
            <w:tcW w:w="451" w:type="dxa"/>
            <w:tcMar>
              <w:top w:w="29" w:type="dxa"/>
              <w:left w:w="29" w:type="dxa"/>
              <w:bottom w:w="29" w:type="dxa"/>
              <w:right w:w="29" w:type="dxa"/>
            </w:tcMar>
            <w:hideMark/>
          </w:tcPr>
          <w:p w14:paraId="2F3A1A3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w:t>
            </w:r>
          </w:p>
        </w:tc>
        <w:tc>
          <w:tcPr>
            <w:tcW w:w="993" w:type="dxa"/>
            <w:tcMar>
              <w:top w:w="29" w:type="dxa"/>
              <w:left w:w="29" w:type="dxa"/>
              <w:bottom w:w="29" w:type="dxa"/>
              <w:right w:w="29" w:type="dxa"/>
            </w:tcMar>
            <w:hideMark/>
          </w:tcPr>
          <w:p w14:paraId="630C06B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 – 0.21</w:t>
            </w:r>
          </w:p>
        </w:tc>
        <w:tc>
          <w:tcPr>
            <w:tcW w:w="545" w:type="dxa"/>
            <w:tcMar>
              <w:top w:w="29" w:type="dxa"/>
              <w:left w:w="29" w:type="dxa"/>
              <w:bottom w:w="29" w:type="dxa"/>
              <w:right w:w="29" w:type="dxa"/>
            </w:tcMar>
            <w:hideMark/>
          </w:tcPr>
          <w:p w14:paraId="5F69B14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0.001*</w:t>
            </w:r>
          </w:p>
        </w:tc>
        <w:tc>
          <w:tcPr>
            <w:tcW w:w="451" w:type="dxa"/>
            <w:tcMar>
              <w:top w:w="29" w:type="dxa"/>
              <w:left w:w="29" w:type="dxa"/>
              <w:bottom w:w="29" w:type="dxa"/>
              <w:right w:w="29" w:type="dxa"/>
            </w:tcMar>
            <w:hideMark/>
          </w:tcPr>
          <w:p w14:paraId="74C2F01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1040" w:type="dxa"/>
            <w:tcMar>
              <w:top w:w="29" w:type="dxa"/>
              <w:left w:w="29" w:type="dxa"/>
              <w:bottom w:w="29" w:type="dxa"/>
              <w:right w:w="29" w:type="dxa"/>
            </w:tcMar>
            <w:hideMark/>
          </w:tcPr>
          <w:p w14:paraId="7581B9D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 – 0.13</w:t>
            </w:r>
          </w:p>
        </w:tc>
        <w:tc>
          <w:tcPr>
            <w:tcW w:w="586" w:type="dxa"/>
            <w:tcMar>
              <w:top w:w="29" w:type="dxa"/>
              <w:left w:w="29" w:type="dxa"/>
              <w:bottom w:w="29" w:type="dxa"/>
              <w:right w:w="29" w:type="dxa"/>
            </w:tcMar>
            <w:hideMark/>
          </w:tcPr>
          <w:p w14:paraId="0CC4116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0.331</w:t>
            </w:r>
          </w:p>
        </w:tc>
      </w:tr>
      <w:tr w:rsidR="00990E52" w:rsidRPr="00990E52" w14:paraId="03402288" w14:textId="77777777" w:rsidTr="00B25888">
        <w:trPr>
          <w:gridAfter w:val="1"/>
          <w:wAfter w:w="14" w:type="dxa"/>
          <w:trHeight w:val="314"/>
        </w:trPr>
        <w:tc>
          <w:tcPr>
            <w:tcW w:w="2440" w:type="dxa"/>
            <w:gridSpan w:val="2"/>
            <w:tcMar>
              <w:top w:w="29" w:type="dxa"/>
              <w:left w:w="29" w:type="dxa"/>
              <w:bottom w:w="29" w:type="dxa"/>
              <w:right w:w="29" w:type="dxa"/>
            </w:tcMar>
            <w:hideMark/>
          </w:tcPr>
          <w:p w14:paraId="1A4A6F54"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Luteal phase spline (linear)</w:t>
            </w:r>
          </w:p>
        </w:tc>
        <w:tc>
          <w:tcPr>
            <w:tcW w:w="451" w:type="dxa"/>
            <w:tcMar>
              <w:top w:w="29" w:type="dxa"/>
              <w:left w:w="29" w:type="dxa"/>
              <w:bottom w:w="29" w:type="dxa"/>
              <w:right w:w="29" w:type="dxa"/>
            </w:tcMar>
            <w:hideMark/>
          </w:tcPr>
          <w:p w14:paraId="349D9C1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1175" w:type="dxa"/>
            <w:tcMar>
              <w:top w:w="29" w:type="dxa"/>
              <w:left w:w="29" w:type="dxa"/>
              <w:bottom w:w="29" w:type="dxa"/>
              <w:right w:w="29" w:type="dxa"/>
            </w:tcMar>
            <w:hideMark/>
          </w:tcPr>
          <w:p w14:paraId="1D7A0F8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 – 0.22</w:t>
            </w:r>
          </w:p>
        </w:tc>
        <w:tc>
          <w:tcPr>
            <w:tcW w:w="544" w:type="dxa"/>
            <w:tcMar>
              <w:top w:w="29" w:type="dxa"/>
              <w:left w:w="29" w:type="dxa"/>
              <w:bottom w:w="29" w:type="dxa"/>
              <w:right w:w="29" w:type="dxa"/>
            </w:tcMar>
            <w:hideMark/>
          </w:tcPr>
          <w:p w14:paraId="6EB15F9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0.821</w:t>
            </w:r>
          </w:p>
        </w:tc>
        <w:tc>
          <w:tcPr>
            <w:tcW w:w="451" w:type="dxa"/>
            <w:tcMar>
              <w:top w:w="29" w:type="dxa"/>
              <w:left w:w="29" w:type="dxa"/>
              <w:bottom w:w="29" w:type="dxa"/>
              <w:right w:w="29" w:type="dxa"/>
            </w:tcMar>
            <w:hideMark/>
          </w:tcPr>
          <w:p w14:paraId="25ADFA2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1084" w:type="dxa"/>
            <w:tcMar>
              <w:top w:w="29" w:type="dxa"/>
              <w:left w:w="29" w:type="dxa"/>
              <w:bottom w:w="29" w:type="dxa"/>
              <w:right w:w="29" w:type="dxa"/>
            </w:tcMar>
            <w:hideMark/>
          </w:tcPr>
          <w:p w14:paraId="1E6193A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 – 0.10</w:t>
            </w:r>
          </w:p>
        </w:tc>
        <w:tc>
          <w:tcPr>
            <w:tcW w:w="635" w:type="dxa"/>
            <w:tcMar>
              <w:top w:w="29" w:type="dxa"/>
              <w:left w:w="29" w:type="dxa"/>
              <w:bottom w:w="29" w:type="dxa"/>
              <w:right w:w="29" w:type="dxa"/>
            </w:tcMar>
            <w:hideMark/>
          </w:tcPr>
          <w:p w14:paraId="2069B14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0.759</w:t>
            </w:r>
          </w:p>
        </w:tc>
        <w:tc>
          <w:tcPr>
            <w:tcW w:w="451" w:type="dxa"/>
            <w:tcMar>
              <w:top w:w="29" w:type="dxa"/>
              <w:left w:w="29" w:type="dxa"/>
              <w:bottom w:w="29" w:type="dxa"/>
              <w:right w:w="29" w:type="dxa"/>
            </w:tcMar>
            <w:hideMark/>
          </w:tcPr>
          <w:p w14:paraId="11C2BB3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993" w:type="dxa"/>
            <w:tcMar>
              <w:top w:w="29" w:type="dxa"/>
              <w:left w:w="29" w:type="dxa"/>
              <w:bottom w:w="29" w:type="dxa"/>
              <w:right w:w="29" w:type="dxa"/>
            </w:tcMar>
            <w:hideMark/>
          </w:tcPr>
          <w:p w14:paraId="7694552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-0.06 – 0.10</w:t>
            </w:r>
          </w:p>
        </w:tc>
        <w:tc>
          <w:tcPr>
            <w:tcW w:w="545" w:type="dxa"/>
            <w:tcMar>
              <w:top w:w="29" w:type="dxa"/>
              <w:left w:w="29" w:type="dxa"/>
              <w:bottom w:w="29" w:type="dxa"/>
              <w:right w:w="29" w:type="dxa"/>
            </w:tcMar>
            <w:hideMark/>
          </w:tcPr>
          <w:p w14:paraId="33940A9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0.608</w:t>
            </w:r>
          </w:p>
        </w:tc>
        <w:tc>
          <w:tcPr>
            <w:tcW w:w="451" w:type="dxa"/>
            <w:tcMar>
              <w:top w:w="29" w:type="dxa"/>
              <w:left w:w="29" w:type="dxa"/>
              <w:bottom w:w="29" w:type="dxa"/>
              <w:right w:w="29" w:type="dxa"/>
            </w:tcMar>
            <w:hideMark/>
          </w:tcPr>
          <w:p w14:paraId="5167371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1040" w:type="dxa"/>
            <w:tcMar>
              <w:top w:w="29" w:type="dxa"/>
              <w:left w:w="29" w:type="dxa"/>
              <w:bottom w:w="29" w:type="dxa"/>
              <w:right w:w="29" w:type="dxa"/>
            </w:tcMar>
            <w:hideMark/>
          </w:tcPr>
          <w:p w14:paraId="7FB87CC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 – 0.30</w:t>
            </w:r>
          </w:p>
        </w:tc>
        <w:tc>
          <w:tcPr>
            <w:tcW w:w="586" w:type="dxa"/>
            <w:tcMar>
              <w:top w:w="29" w:type="dxa"/>
              <w:left w:w="29" w:type="dxa"/>
              <w:bottom w:w="29" w:type="dxa"/>
              <w:right w:w="29" w:type="dxa"/>
            </w:tcMar>
            <w:hideMark/>
          </w:tcPr>
          <w:p w14:paraId="6399182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0.908</w:t>
            </w:r>
          </w:p>
        </w:tc>
      </w:tr>
      <w:tr w:rsidR="00990E52" w:rsidRPr="00990E52" w14:paraId="0B634880" w14:textId="77777777" w:rsidTr="00B25888">
        <w:trPr>
          <w:gridAfter w:val="1"/>
          <w:wAfter w:w="14" w:type="dxa"/>
          <w:trHeight w:val="328"/>
        </w:trPr>
        <w:tc>
          <w:tcPr>
            <w:tcW w:w="2440" w:type="dxa"/>
            <w:gridSpan w:val="2"/>
            <w:tcMar>
              <w:top w:w="29" w:type="dxa"/>
              <w:left w:w="29" w:type="dxa"/>
              <w:bottom w:w="29" w:type="dxa"/>
              <w:right w:w="29" w:type="dxa"/>
            </w:tcMar>
            <w:hideMark/>
          </w:tcPr>
          <w:p w14:paraId="4E795BC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Luteal phase spline (quadratic)</w:t>
            </w:r>
          </w:p>
        </w:tc>
        <w:tc>
          <w:tcPr>
            <w:tcW w:w="451" w:type="dxa"/>
            <w:tcMar>
              <w:top w:w="29" w:type="dxa"/>
              <w:left w:w="29" w:type="dxa"/>
              <w:bottom w:w="29" w:type="dxa"/>
              <w:right w:w="29" w:type="dxa"/>
            </w:tcMar>
            <w:hideMark/>
          </w:tcPr>
          <w:p w14:paraId="20C2A6C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1175" w:type="dxa"/>
            <w:tcMar>
              <w:top w:w="29" w:type="dxa"/>
              <w:left w:w="29" w:type="dxa"/>
              <w:bottom w:w="29" w:type="dxa"/>
              <w:right w:w="29" w:type="dxa"/>
            </w:tcMar>
            <w:hideMark/>
          </w:tcPr>
          <w:p w14:paraId="6684133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-0.31 – 0.16</w:t>
            </w:r>
          </w:p>
        </w:tc>
        <w:tc>
          <w:tcPr>
            <w:tcW w:w="544" w:type="dxa"/>
            <w:tcMar>
              <w:top w:w="29" w:type="dxa"/>
              <w:left w:w="29" w:type="dxa"/>
              <w:bottom w:w="29" w:type="dxa"/>
              <w:right w:w="29" w:type="dxa"/>
            </w:tcMar>
            <w:hideMark/>
          </w:tcPr>
          <w:p w14:paraId="73E18A9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0.523</w:t>
            </w:r>
          </w:p>
        </w:tc>
        <w:tc>
          <w:tcPr>
            <w:tcW w:w="451" w:type="dxa"/>
            <w:tcMar>
              <w:top w:w="29" w:type="dxa"/>
              <w:left w:w="29" w:type="dxa"/>
              <w:bottom w:w="29" w:type="dxa"/>
              <w:right w:w="29" w:type="dxa"/>
            </w:tcMar>
            <w:hideMark/>
          </w:tcPr>
          <w:p w14:paraId="2E8F388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1084" w:type="dxa"/>
            <w:tcMar>
              <w:top w:w="29" w:type="dxa"/>
              <w:left w:w="29" w:type="dxa"/>
              <w:bottom w:w="29" w:type="dxa"/>
              <w:right w:w="29" w:type="dxa"/>
            </w:tcMar>
            <w:hideMark/>
          </w:tcPr>
          <w:p w14:paraId="47791D6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635" w:type="dxa"/>
            <w:tcMar>
              <w:top w:w="29" w:type="dxa"/>
              <w:left w:w="29" w:type="dxa"/>
              <w:bottom w:w="29" w:type="dxa"/>
              <w:right w:w="29" w:type="dxa"/>
            </w:tcMar>
            <w:hideMark/>
          </w:tcPr>
          <w:p w14:paraId="0C6A3B1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451" w:type="dxa"/>
            <w:tcMar>
              <w:top w:w="29" w:type="dxa"/>
              <w:left w:w="29" w:type="dxa"/>
              <w:bottom w:w="29" w:type="dxa"/>
              <w:right w:w="29" w:type="dxa"/>
            </w:tcMar>
            <w:hideMark/>
          </w:tcPr>
          <w:p w14:paraId="62696AB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993" w:type="dxa"/>
            <w:tcMar>
              <w:top w:w="29" w:type="dxa"/>
              <w:left w:w="29" w:type="dxa"/>
              <w:bottom w:w="29" w:type="dxa"/>
              <w:right w:w="29" w:type="dxa"/>
            </w:tcMar>
            <w:hideMark/>
          </w:tcPr>
          <w:p w14:paraId="013009B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545" w:type="dxa"/>
            <w:tcMar>
              <w:top w:w="29" w:type="dxa"/>
              <w:left w:w="29" w:type="dxa"/>
              <w:bottom w:w="29" w:type="dxa"/>
              <w:right w:w="29" w:type="dxa"/>
            </w:tcMar>
            <w:hideMark/>
          </w:tcPr>
          <w:p w14:paraId="2AF2329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451" w:type="dxa"/>
            <w:tcMar>
              <w:top w:w="29" w:type="dxa"/>
              <w:left w:w="29" w:type="dxa"/>
              <w:bottom w:w="29" w:type="dxa"/>
              <w:right w:w="29" w:type="dxa"/>
            </w:tcMar>
            <w:hideMark/>
          </w:tcPr>
          <w:p w14:paraId="288A79C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1040" w:type="dxa"/>
            <w:tcMar>
              <w:top w:w="29" w:type="dxa"/>
              <w:left w:w="29" w:type="dxa"/>
              <w:bottom w:w="29" w:type="dxa"/>
              <w:right w:w="29" w:type="dxa"/>
            </w:tcMar>
            <w:hideMark/>
          </w:tcPr>
          <w:p w14:paraId="636FC1B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-0.32 – 0.28</w:t>
            </w:r>
          </w:p>
        </w:tc>
        <w:tc>
          <w:tcPr>
            <w:tcW w:w="586" w:type="dxa"/>
            <w:tcMar>
              <w:top w:w="29" w:type="dxa"/>
              <w:left w:w="29" w:type="dxa"/>
              <w:bottom w:w="29" w:type="dxa"/>
              <w:right w:w="29" w:type="dxa"/>
            </w:tcMar>
            <w:hideMark/>
          </w:tcPr>
          <w:p w14:paraId="516784E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0.878</w:t>
            </w:r>
          </w:p>
        </w:tc>
      </w:tr>
      <w:tr w:rsidR="00990E52" w:rsidRPr="00990E52" w14:paraId="06CCBA49" w14:textId="77777777" w:rsidTr="00B25888">
        <w:trPr>
          <w:gridAfter w:val="1"/>
          <w:wAfter w:w="14" w:type="dxa"/>
          <w:trHeight w:val="328"/>
        </w:trPr>
        <w:tc>
          <w:tcPr>
            <w:tcW w:w="2440" w:type="dxa"/>
            <w:gridSpan w:val="2"/>
            <w:tcMar>
              <w:top w:w="29" w:type="dxa"/>
              <w:left w:w="29" w:type="dxa"/>
              <w:bottom w:w="29" w:type="dxa"/>
              <w:right w:w="29" w:type="dxa"/>
            </w:tcMar>
            <w:hideMark/>
          </w:tcPr>
          <w:p w14:paraId="7AE1062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Follicular phase spline (linear)</w:t>
            </w:r>
          </w:p>
        </w:tc>
        <w:tc>
          <w:tcPr>
            <w:tcW w:w="451" w:type="dxa"/>
            <w:tcMar>
              <w:top w:w="29" w:type="dxa"/>
              <w:left w:w="29" w:type="dxa"/>
              <w:bottom w:w="29" w:type="dxa"/>
              <w:right w:w="29" w:type="dxa"/>
            </w:tcMar>
            <w:hideMark/>
          </w:tcPr>
          <w:p w14:paraId="25B5F41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1175" w:type="dxa"/>
            <w:tcMar>
              <w:top w:w="29" w:type="dxa"/>
              <w:left w:w="29" w:type="dxa"/>
              <w:bottom w:w="29" w:type="dxa"/>
              <w:right w:w="29" w:type="dxa"/>
            </w:tcMar>
            <w:hideMark/>
          </w:tcPr>
          <w:p w14:paraId="5061DBD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 – 0.08</w:t>
            </w:r>
          </w:p>
        </w:tc>
        <w:tc>
          <w:tcPr>
            <w:tcW w:w="544" w:type="dxa"/>
            <w:tcMar>
              <w:top w:w="29" w:type="dxa"/>
              <w:left w:w="29" w:type="dxa"/>
              <w:bottom w:w="29" w:type="dxa"/>
              <w:right w:w="29" w:type="dxa"/>
            </w:tcMar>
            <w:hideMark/>
          </w:tcPr>
          <w:p w14:paraId="553AA30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0.727</w:t>
            </w:r>
          </w:p>
        </w:tc>
        <w:tc>
          <w:tcPr>
            <w:tcW w:w="451" w:type="dxa"/>
            <w:tcMar>
              <w:top w:w="29" w:type="dxa"/>
              <w:left w:w="29" w:type="dxa"/>
              <w:bottom w:w="29" w:type="dxa"/>
              <w:right w:w="29" w:type="dxa"/>
            </w:tcMar>
            <w:hideMark/>
          </w:tcPr>
          <w:p w14:paraId="458C8BD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1084" w:type="dxa"/>
            <w:tcMar>
              <w:top w:w="29" w:type="dxa"/>
              <w:left w:w="29" w:type="dxa"/>
              <w:bottom w:w="29" w:type="dxa"/>
              <w:right w:w="29" w:type="dxa"/>
            </w:tcMar>
            <w:hideMark/>
          </w:tcPr>
          <w:p w14:paraId="3BDEC56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 – 0.06</w:t>
            </w:r>
          </w:p>
        </w:tc>
        <w:tc>
          <w:tcPr>
            <w:tcW w:w="635" w:type="dxa"/>
            <w:tcMar>
              <w:top w:w="29" w:type="dxa"/>
              <w:left w:w="29" w:type="dxa"/>
              <w:bottom w:w="29" w:type="dxa"/>
              <w:right w:w="29" w:type="dxa"/>
            </w:tcMar>
            <w:hideMark/>
          </w:tcPr>
          <w:p w14:paraId="6C48B12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0.520</w:t>
            </w:r>
          </w:p>
        </w:tc>
        <w:tc>
          <w:tcPr>
            <w:tcW w:w="451" w:type="dxa"/>
            <w:tcMar>
              <w:top w:w="29" w:type="dxa"/>
              <w:left w:w="29" w:type="dxa"/>
              <w:bottom w:w="29" w:type="dxa"/>
              <w:right w:w="29" w:type="dxa"/>
            </w:tcMar>
            <w:hideMark/>
          </w:tcPr>
          <w:p w14:paraId="3BC0F4B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w:t>
            </w:r>
          </w:p>
        </w:tc>
        <w:tc>
          <w:tcPr>
            <w:tcW w:w="993" w:type="dxa"/>
            <w:tcMar>
              <w:top w:w="29" w:type="dxa"/>
              <w:left w:w="29" w:type="dxa"/>
              <w:bottom w:w="29" w:type="dxa"/>
              <w:right w:w="29" w:type="dxa"/>
            </w:tcMar>
            <w:hideMark/>
          </w:tcPr>
          <w:p w14:paraId="7479F31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-0.19 – -0.00</w:t>
            </w:r>
          </w:p>
        </w:tc>
        <w:tc>
          <w:tcPr>
            <w:tcW w:w="545" w:type="dxa"/>
            <w:tcMar>
              <w:top w:w="29" w:type="dxa"/>
              <w:left w:w="29" w:type="dxa"/>
              <w:bottom w:w="29" w:type="dxa"/>
              <w:right w:w="29" w:type="dxa"/>
            </w:tcMar>
            <w:hideMark/>
          </w:tcPr>
          <w:p w14:paraId="0570946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0.047*</w:t>
            </w:r>
          </w:p>
        </w:tc>
        <w:tc>
          <w:tcPr>
            <w:tcW w:w="451" w:type="dxa"/>
            <w:tcMar>
              <w:top w:w="29" w:type="dxa"/>
              <w:left w:w="29" w:type="dxa"/>
              <w:bottom w:w="29" w:type="dxa"/>
              <w:right w:w="29" w:type="dxa"/>
            </w:tcMar>
            <w:hideMark/>
          </w:tcPr>
          <w:p w14:paraId="4AFADAD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1040" w:type="dxa"/>
            <w:tcMar>
              <w:top w:w="29" w:type="dxa"/>
              <w:left w:w="29" w:type="dxa"/>
              <w:bottom w:w="29" w:type="dxa"/>
              <w:right w:w="29" w:type="dxa"/>
            </w:tcMar>
            <w:hideMark/>
          </w:tcPr>
          <w:p w14:paraId="14AB0BC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 – 0.13</w:t>
            </w:r>
          </w:p>
        </w:tc>
        <w:tc>
          <w:tcPr>
            <w:tcW w:w="586" w:type="dxa"/>
            <w:tcMar>
              <w:top w:w="29" w:type="dxa"/>
              <w:left w:w="29" w:type="dxa"/>
              <w:bottom w:w="29" w:type="dxa"/>
              <w:right w:w="29" w:type="dxa"/>
            </w:tcMar>
            <w:hideMark/>
          </w:tcPr>
          <w:p w14:paraId="00EFB3A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0.644</w:t>
            </w:r>
          </w:p>
        </w:tc>
      </w:tr>
      <w:tr w:rsidR="00990E52" w:rsidRPr="00990E52" w14:paraId="1352C237" w14:textId="77777777" w:rsidTr="00B25888">
        <w:trPr>
          <w:gridAfter w:val="1"/>
          <w:wAfter w:w="14" w:type="dxa"/>
          <w:trHeight w:val="314"/>
        </w:trPr>
        <w:tc>
          <w:tcPr>
            <w:tcW w:w="2440" w:type="dxa"/>
            <w:gridSpan w:val="2"/>
            <w:tcMar>
              <w:top w:w="29" w:type="dxa"/>
              <w:left w:w="29" w:type="dxa"/>
              <w:bottom w:w="29" w:type="dxa"/>
              <w:right w:w="29" w:type="dxa"/>
            </w:tcMar>
            <w:hideMark/>
          </w:tcPr>
          <w:p w14:paraId="77132C1A"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GABRG2 person-mean (z-scored)</w:t>
            </w:r>
          </w:p>
        </w:tc>
        <w:tc>
          <w:tcPr>
            <w:tcW w:w="451" w:type="dxa"/>
            <w:tcMar>
              <w:top w:w="29" w:type="dxa"/>
              <w:left w:w="29" w:type="dxa"/>
              <w:bottom w:w="29" w:type="dxa"/>
              <w:right w:w="29" w:type="dxa"/>
            </w:tcMar>
            <w:hideMark/>
          </w:tcPr>
          <w:p w14:paraId="358FE5E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w:t>
            </w:r>
          </w:p>
        </w:tc>
        <w:tc>
          <w:tcPr>
            <w:tcW w:w="1175" w:type="dxa"/>
            <w:tcMar>
              <w:top w:w="29" w:type="dxa"/>
              <w:left w:w="29" w:type="dxa"/>
              <w:bottom w:w="29" w:type="dxa"/>
              <w:right w:w="29" w:type="dxa"/>
            </w:tcMar>
            <w:hideMark/>
          </w:tcPr>
          <w:p w14:paraId="6C72D7B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 – 0.21</w:t>
            </w:r>
          </w:p>
        </w:tc>
        <w:tc>
          <w:tcPr>
            <w:tcW w:w="544" w:type="dxa"/>
            <w:tcMar>
              <w:top w:w="29" w:type="dxa"/>
              <w:left w:w="29" w:type="dxa"/>
              <w:bottom w:w="29" w:type="dxa"/>
              <w:right w:w="29" w:type="dxa"/>
            </w:tcMar>
            <w:hideMark/>
          </w:tcPr>
          <w:p w14:paraId="0CCA14F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0.066</w:t>
            </w:r>
          </w:p>
        </w:tc>
        <w:tc>
          <w:tcPr>
            <w:tcW w:w="451" w:type="dxa"/>
            <w:tcMar>
              <w:top w:w="29" w:type="dxa"/>
              <w:left w:w="29" w:type="dxa"/>
              <w:bottom w:w="29" w:type="dxa"/>
              <w:right w:w="29" w:type="dxa"/>
            </w:tcMar>
            <w:hideMark/>
          </w:tcPr>
          <w:p w14:paraId="3F933C3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1084" w:type="dxa"/>
            <w:tcMar>
              <w:top w:w="29" w:type="dxa"/>
              <w:left w:w="29" w:type="dxa"/>
              <w:bottom w:w="29" w:type="dxa"/>
              <w:right w:w="29" w:type="dxa"/>
            </w:tcMar>
            <w:hideMark/>
          </w:tcPr>
          <w:p w14:paraId="0E7B01A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 – 0.18</w:t>
            </w:r>
          </w:p>
        </w:tc>
        <w:tc>
          <w:tcPr>
            <w:tcW w:w="635" w:type="dxa"/>
            <w:tcMar>
              <w:top w:w="29" w:type="dxa"/>
              <w:left w:w="29" w:type="dxa"/>
              <w:bottom w:w="29" w:type="dxa"/>
              <w:right w:w="29" w:type="dxa"/>
            </w:tcMar>
            <w:hideMark/>
          </w:tcPr>
          <w:p w14:paraId="1FFBF39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0.139</w:t>
            </w:r>
          </w:p>
        </w:tc>
        <w:tc>
          <w:tcPr>
            <w:tcW w:w="451" w:type="dxa"/>
            <w:tcMar>
              <w:top w:w="29" w:type="dxa"/>
              <w:left w:w="29" w:type="dxa"/>
              <w:bottom w:w="29" w:type="dxa"/>
              <w:right w:w="29" w:type="dxa"/>
            </w:tcMar>
            <w:hideMark/>
          </w:tcPr>
          <w:p w14:paraId="1FBC7BA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993" w:type="dxa"/>
            <w:tcMar>
              <w:top w:w="29" w:type="dxa"/>
              <w:left w:w="29" w:type="dxa"/>
              <w:bottom w:w="29" w:type="dxa"/>
              <w:right w:w="29" w:type="dxa"/>
            </w:tcMar>
            <w:hideMark/>
          </w:tcPr>
          <w:p w14:paraId="1CDFF44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 – 0.11</w:t>
            </w:r>
          </w:p>
        </w:tc>
        <w:tc>
          <w:tcPr>
            <w:tcW w:w="545" w:type="dxa"/>
            <w:tcMar>
              <w:top w:w="29" w:type="dxa"/>
              <w:left w:w="29" w:type="dxa"/>
              <w:bottom w:w="29" w:type="dxa"/>
              <w:right w:w="29" w:type="dxa"/>
            </w:tcMar>
            <w:hideMark/>
          </w:tcPr>
          <w:p w14:paraId="56AA4BD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0.454</w:t>
            </w:r>
          </w:p>
        </w:tc>
        <w:tc>
          <w:tcPr>
            <w:tcW w:w="451" w:type="dxa"/>
            <w:tcMar>
              <w:top w:w="29" w:type="dxa"/>
              <w:left w:w="29" w:type="dxa"/>
              <w:bottom w:w="29" w:type="dxa"/>
              <w:right w:w="29" w:type="dxa"/>
            </w:tcMar>
            <w:hideMark/>
          </w:tcPr>
          <w:p w14:paraId="5E2D267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0.06</w:t>
            </w:r>
          </w:p>
        </w:tc>
        <w:tc>
          <w:tcPr>
            <w:tcW w:w="1040" w:type="dxa"/>
            <w:tcMar>
              <w:top w:w="29" w:type="dxa"/>
              <w:left w:w="29" w:type="dxa"/>
              <w:bottom w:w="29" w:type="dxa"/>
              <w:right w:w="29" w:type="dxa"/>
            </w:tcMar>
            <w:hideMark/>
          </w:tcPr>
          <w:p w14:paraId="052A750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 – 0.15</w:t>
            </w:r>
          </w:p>
        </w:tc>
        <w:tc>
          <w:tcPr>
            <w:tcW w:w="586" w:type="dxa"/>
            <w:tcMar>
              <w:top w:w="29" w:type="dxa"/>
              <w:left w:w="29" w:type="dxa"/>
              <w:bottom w:w="29" w:type="dxa"/>
              <w:right w:w="29" w:type="dxa"/>
            </w:tcMar>
            <w:hideMark/>
          </w:tcPr>
          <w:p w14:paraId="48D7A14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0.172</w:t>
            </w:r>
          </w:p>
        </w:tc>
      </w:tr>
      <w:tr w:rsidR="00990E52" w:rsidRPr="00990E52" w14:paraId="1D040139" w14:textId="77777777" w:rsidTr="00B25888">
        <w:trPr>
          <w:gridAfter w:val="1"/>
          <w:wAfter w:w="14" w:type="dxa"/>
          <w:trHeight w:val="479"/>
        </w:trPr>
        <w:tc>
          <w:tcPr>
            <w:tcW w:w="2440" w:type="dxa"/>
            <w:gridSpan w:val="2"/>
            <w:tcMar>
              <w:top w:w="29" w:type="dxa"/>
              <w:left w:w="29" w:type="dxa"/>
              <w:bottom w:w="29" w:type="dxa"/>
              <w:right w:w="29" w:type="dxa"/>
            </w:tcMar>
            <w:hideMark/>
          </w:tcPr>
          <w:p w14:paraId="68F16BE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GABRG2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x</w:t>
            </w:r>
            <w:r w:rsidRPr="00990E52">
              <w:rPr>
                <w:rFonts w:ascii="Arial" w:eastAsia="Times New Roman" w:hAnsi="Arial" w:cs="Arial"/>
                <w:color w:val="000000" w:themeColor="text1"/>
                <w:kern w:val="0"/>
                <w:sz w:val="16"/>
                <w:szCs w:val="16"/>
                <w14:ligatures w14:val="none"/>
              </w:rPr>
              <w:br/>
              <w:t xml:space="preserve"> luteal phase spline (linear)</w:t>
            </w:r>
          </w:p>
        </w:tc>
        <w:tc>
          <w:tcPr>
            <w:tcW w:w="451" w:type="dxa"/>
            <w:tcMar>
              <w:top w:w="29" w:type="dxa"/>
              <w:left w:w="29" w:type="dxa"/>
              <w:bottom w:w="29" w:type="dxa"/>
              <w:right w:w="29" w:type="dxa"/>
            </w:tcMar>
            <w:hideMark/>
          </w:tcPr>
          <w:p w14:paraId="10C5786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w:t>
            </w:r>
          </w:p>
        </w:tc>
        <w:tc>
          <w:tcPr>
            <w:tcW w:w="1175" w:type="dxa"/>
            <w:tcMar>
              <w:top w:w="29" w:type="dxa"/>
              <w:left w:w="29" w:type="dxa"/>
              <w:bottom w:w="29" w:type="dxa"/>
              <w:right w:w="29" w:type="dxa"/>
            </w:tcMar>
            <w:hideMark/>
          </w:tcPr>
          <w:p w14:paraId="02A8C81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-0.36 – 0.13</w:t>
            </w:r>
          </w:p>
        </w:tc>
        <w:tc>
          <w:tcPr>
            <w:tcW w:w="544" w:type="dxa"/>
            <w:tcMar>
              <w:top w:w="29" w:type="dxa"/>
              <w:left w:w="29" w:type="dxa"/>
              <w:bottom w:w="29" w:type="dxa"/>
              <w:right w:w="29" w:type="dxa"/>
            </w:tcMar>
            <w:hideMark/>
          </w:tcPr>
          <w:p w14:paraId="20109E1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0.349</w:t>
            </w:r>
          </w:p>
        </w:tc>
        <w:tc>
          <w:tcPr>
            <w:tcW w:w="451" w:type="dxa"/>
            <w:tcMar>
              <w:top w:w="29" w:type="dxa"/>
              <w:left w:w="29" w:type="dxa"/>
              <w:bottom w:w="29" w:type="dxa"/>
              <w:right w:w="29" w:type="dxa"/>
            </w:tcMar>
            <w:hideMark/>
          </w:tcPr>
          <w:p w14:paraId="388E286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1084" w:type="dxa"/>
            <w:tcMar>
              <w:top w:w="29" w:type="dxa"/>
              <w:left w:w="29" w:type="dxa"/>
              <w:bottom w:w="29" w:type="dxa"/>
              <w:right w:w="29" w:type="dxa"/>
            </w:tcMar>
            <w:hideMark/>
          </w:tcPr>
          <w:p w14:paraId="40B204C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 – 0.12</w:t>
            </w:r>
          </w:p>
        </w:tc>
        <w:tc>
          <w:tcPr>
            <w:tcW w:w="635" w:type="dxa"/>
            <w:tcMar>
              <w:top w:w="29" w:type="dxa"/>
              <w:left w:w="29" w:type="dxa"/>
              <w:bottom w:w="29" w:type="dxa"/>
              <w:right w:w="29" w:type="dxa"/>
            </w:tcMar>
            <w:hideMark/>
          </w:tcPr>
          <w:p w14:paraId="086D8FE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0.413</w:t>
            </w:r>
          </w:p>
        </w:tc>
        <w:tc>
          <w:tcPr>
            <w:tcW w:w="451" w:type="dxa"/>
            <w:tcMar>
              <w:top w:w="29" w:type="dxa"/>
              <w:left w:w="29" w:type="dxa"/>
              <w:bottom w:w="29" w:type="dxa"/>
              <w:right w:w="29" w:type="dxa"/>
            </w:tcMar>
            <w:hideMark/>
          </w:tcPr>
          <w:p w14:paraId="6E3622F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0.11</w:t>
            </w:r>
          </w:p>
        </w:tc>
        <w:tc>
          <w:tcPr>
            <w:tcW w:w="993" w:type="dxa"/>
            <w:tcMar>
              <w:top w:w="29" w:type="dxa"/>
              <w:left w:w="29" w:type="dxa"/>
              <w:bottom w:w="29" w:type="dxa"/>
              <w:right w:w="29" w:type="dxa"/>
            </w:tcMar>
            <w:hideMark/>
          </w:tcPr>
          <w:p w14:paraId="2DE8A20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 – 0.18</w:t>
            </w:r>
          </w:p>
        </w:tc>
        <w:tc>
          <w:tcPr>
            <w:tcW w:w="545" w:type="dxa"/>
            <w:tcMar>
              <w:top w:w="29" w:type="dxa"/>
              <w:left w:w="29" w:type="dxa"/>
              <w:bottom w:w="29" w:type="dxa"/>
              <w:right w:w="29" w:type="dxa"/>
            </w:tcMar>
            <w:hideMark/>
          </w:tcPr>
          <w:p w14:paraId="509D55F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0.008*</w:t>
            </w:r>
          </w:p>
        </w:tc>
        <w:tc>
          <w:tcPr>
            <w:tcW w:w="451" w:type="dxa"/>
            <w:tcMar>
              <w:top w:w="29" w:type="dxa"/>
              <w:left w:w="29" w:type="dxa"/>
              <w:bottom w:w="29" w:type="dxa"/>
              <w:right w:w="29" w:type="dxa"/>
            </w:tcMar>
            <w:hideMark/>
          </w:tcPr>
          <w:p w14:paraId="3EF6BF2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1040" w:type="dxa"/>
            <w:tcMar>
              <w:top w:w="29" w:type="dxa"/>
              <w:left w:w="29" w:type="dxa"/>
              <w:bottom w:w="29" w:type="dxa"/>
              <w:right w:w="29" w:type="dxa"/>
            </w:tcMar>
            <w:hideMark/>
          </w:tcPr>
          <w:p w14:paraId="1B0F919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-0.28 – 0.25</w:t>
            </w:r>
          </w:p>
        </w:tc>
        <w:tc>
          <w:tcPr>
            <w:tcW w:w="586" w:type="dxa"/>
            <w:tcMar>
              <w:top w:w="29" w:type="dxa"/>
              <w:left w:w="29" w:type="dxa"/>
              <w:bottom w:w="29" w:type="dxa"/>
              <w:right w:w="29" w:type="dxa"/>
            </w:tcMar>
            <w:hideMark/>
          </w:tcPr>
          <w:p w14:paraId="3F50E23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0.919</w:t>
            </w:r>
          </w:p>
        </w:tc>
      </w:tr>
      <w:tr w:rsidR="00990E52" w:rsidRPr="00990E52" w14:paraId="228666AE" w14:textId="77777777" w:rsidTr="00B25888">
        <w:trPr>
          <w:gridAfter w:val="1"/>
          <w:wAfter w:w="14" w:type="dxa"/>
          <w:trHeight w:val="479"/>
        </w:trPr>
        <w:tc>
          <w:tcPr>
            <w:tcW w:w="2440" w:type="dxa"/>
            <w:gridSpan w:val="2"/>
            <w:tcMar>
              <w:top w:w="29" w:type="dxa"/>
              <w:left w:w="29" w:type="dxa"/>
              <w:bottom w:w="29" w:type="dxa"/>
              <w:right w:w="29" w:type="dxa"/>
            </w:tcMar>
            <w:hideMark/>
          </w:tcPr>
          <w:p w14:paraId="3DAFB0F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GABRG2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x</w:t>
            </w:r>
            <w:r w:rsidRPr="00990E52">
              <w:rPr>
                <w:rFonts w:ascii="Arial" w:eastAsia="Times New Roman" w:hAnsi="Arial" w:cs="Arial"/>
                <w:color w:val="000000" w:themeColor="text1"/>
                <w:kern w:val="0"/>
                <w:sz w:val="16"/>
                <w:szCs w:val="16"/>
                <w14:ligatures w14:val="none"/>
              </w:rPr>
              <w:br/>
              <w:t xml:space="preserve"> luteal phase spline (quadratic)</w:t>
            </w:r>
          </w:p>
        </w:tc>
        <w:tc>
          <w:tcPr>
            <w:tcW w:w="451" w:type="dxa"/>
            <w:tcMar>
              <w:top w:w="29" w:type="dxa"/>
              <w:left w:w="29" w:type="dxa"/>
              <w:bottom w:w="29" w:type="dxa"/>
              <w:right w:w="29" w:type="dxa"/>
            </w:tcMar>
            <w:hideMark/>
          </w:tcPr>
          <w:p w14:paraId="1825A61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-0.16</w:t>
            </w:r>
          </w:p>
        </w:tc>
        <w:tc>
          <w:tcPr>
            <w:tcW w:w="1175" w:type="dxa"/>
            <w:tcMar>
              <w:top w:w="29" w:type="dxa"/>
              <w:left w:w="29" w:type="dxa"/>
              <w:bottom w:w="29" w:type="dxa"/>
              <w:right w:w="29" w:type="dxa"/>
            </w:tcMar>
            <w:hideMark/>
          </w:tcPr>
          <w:p w14:paraId="776275F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-0.40 – 0.07</w:t>
            </w:r>
          </w:p>
        </w:tc>
        <w:tc>
          <w:tcPr>
            <w:tcW w:w="544" w:type="dxa"/>
            <w:tcMar>
              <w:top w:w="29" w:type="dxa"/>
              <w:left w:w="29" w:type="dxa"/>
              <w:bottom w:w="29" w:type="dxa"/>
              <w:right w:w="29" w:type="dxa"/>
            </w:tcMar>
            <w:hideMark/>
          </w:tcPr>
          <w:p w14:paraId="1754268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0.170</w:t>
            </w:r>
          </w:p>
        </w:tc>
        <w:tc>
          <w:tcPr>
            <w:tcW w:w="451" w:type="dxa"/>
            <w:tcMar>
              <w:top w:w="29" w:type="dxa"/>
              <w:left w:w="29" w:type="dxa"/>
              <w:bottom w:w="29" w:type="dxa"/>
              <w:right w:w="29" w:type="dxa"/>
            </w:tcMar>
            <w:hideMark/>
          </w:tcPr>
          <w:p w14:paraId="1256B98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1084" w:type="dxa"/>
            <w:tcMar>
              <w:top w:w="29" w:type="dxa"/>
              <w:left w:w="29" w:type="dxa"/>
              <w:bottom w:w="29" w:type="dxa"/>
              <w:right w:w="29" w:type="dxa"/>
            </w:tcMar>
            <w:hideMark/>
          </w:tcPr>
          <w:p w14:paraId="2418112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635" w:type="dxa"/>
            <w:tcMar>
              <w:top w:w="29" w:type="dxa"/>
              <w:left w:w="29" w:type="dxa"/>
              <w:bottom w:w="29" w:type="dxa"/>
              <w:right w:w="29" w:type="dxa"/>
            </w:tcMar>
            <w:hideMark/>
          </w:tcPr>
          <w:p w14:paraId="4A5736A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451" w:type="dxa"/>
            <w:tcMar>
              <w:top w:w="29" w:type="dxa"/>
              <w:left w:w="29" w:type="dxa"/>
              <w:bottom w:w="29" w:type="dxa"/>
              <w:right w:w="29" w:type="dxa"/>
            </w:tcMar>
            <w:hideMark/>
          </w:tcPr>
          <w:p w14:paraId="0ED94A1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993" w:type="dxa"/>
            <w:tcMar>
              <w:top w:w="29" w:type="dxa"/>
              <w:left w:w="29" w:type="dxa"/>
              <w:bottom w:w="29" w:type="dxa"/>
              <w:right w:w="29" w:type="dxa"/>
            </w:tcMar>
            <w:hideMark/>
          </w:tcPr>
          <w:p w14:paraId="40FC138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545" w:type="dxa"/>
            <w:tcMar>
              <w:top w:w="29" w:type="dxa"/>
              <w:left w:w="29" w:type="dxa"/>
              <w:bottom w:w="29" w:type="dxa"/>
              <w:right w:w="29" w:type="dxa"/>
            </w:tcMar>
            <w:hideMark/>
          </w:tcPr>
          <w:p w14:paraId="2185B3E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451" w:type="dxa"/>
            <w:tcMar>
              <w:top w:w="29" w:type="dxa"/>
              <w:left w:w="29" w:type="dxa"/>
              <w:bottom w:w="29" w:type="dxa"/>
              <w:right w:w="29" w:type="dxa"/>
            </w:tcMar>
            <w:hideMark/>
          </w:tcPr>
          <w:p w14:paraId="21527B0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w:t>
            </w:r>
          </w:p>
        </w:tc>
        <w:tc>
          <w:tcPr>
            <w:tcW w:w="1040" w:type="dxa"/>
            <w:tcMar>
              <w:top w:w="29" w:type="dxa"/>
              <w:left w:w="29" w:type="dxa"/>
              <w:bottom w:w="29" w:type="dxa"/>
              <w:right w:w="29" w:type="dxa"/>
            </w:tcMar>
            <w:hideMark/>
          </w:tcPr>
          <w:p w14:paraId="7447AA6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-0.37 – 0.19</w:t>
            </w:r>
          </w:p>
        </w:tc>
        <w:tc>
          <w:tcPr>
            <w:tcW w:w="586" w:type="dxa"/>
            <w:tcMar>
              <w:top w:w="29" w:type="dxa"/>
              <w:left w:w="29" w:type="dxa"/>
              <w:bottom w:w="29" w:type="dxa"/>
              <w:right w:w="29" w:type="dxa"/>
            </w:tcMar>
            <w:hideMark/>
          </w:tcPr>
          <w:p w14:paraId="7C60A42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0.534</w:t>
            </w:r>
          </w:p>
        </w:tc>
      </w:tr>
      <w:tr w:rsidR="00990E52" w:rsidRPr="00990E52" w14:paraId="709652C9" w14:textId="77777777" w:rsidTr="00B25888">
        <w:trPr>
          <w:gridAfter w:val="1"/>
          <w:wAfter w:w="14" w:type="dxa"/>
          <w:trHeight w:val="479"/>
        </w:trPr>
        <w:tc>
          <w:tcPr>
            <w:tcW w:w="2440" w:type="dxa"/>
            <w:gridSpan w:val="2"/>
            <w:tcMar>
              <w:top w:w="29" w:type="dxa"/>
              <w:left w:w="29" w:type="dxa"/>
              <w:bottom w:w="29" w:type="dxa"/>
              <w:right w:w="29" w:type="dxa"/>
            </w:tcMar>
            <w:hideMark/>
          </w:tcPr>
          <w:p w14:paraId="191DD41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GABRG2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x</w:t>
            </w:r>
            <w:r w:rsidRPr="00990E52">
              <w:rPr>
                <w:rFonts w:ascii="Arial" w:eastAsia="Times New Roman" w:hAnsi="Arial" w:cs="Arial"/>
                <w:color w:val="000000" w:themeColor="text1"/>
                <w:kern w:val="0"/>
                <w:sz w:val="16"/>
                <w:szCs w:val="16"/>
                <w14:ligatures w14:val="none"/>
              </w:rPr>
              <w:br/>
              <w:t xml:space="preserve"> follicular phase spline (linear)</w:t>
            </w:r>
          </w:p>
        </w:tc>
        <w:tc>
          <w:tcPr>
            <w:tcW w:w="451" w:type="dxa"/>
            <w:tcMar>
              <w:top w:w="29" w:type="dxa"/>
              <w:left w:w="29" w:type="dxa"/>
              <w:bottom w:w="29" w:type="dxa"/>
              <w:right w:w="29" w:type="dxa"/>
            </w:tcMar>
            <w:hideMark/>
          </w:tcPr>
          <w:p w14:paraId="285E36A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-0.06</w:t>
            </w:r>
          </w:p>
        </w:tc>
        <w:tc>
          <w:tcPr>
            <w:tcW w:w="1175" w:type="dxa"/>
            <w:tcMar>
              <w:top w:w="29" w:type="dxa"/>
              <w:left w:w="29" w:type="dxa"/>
              <w:bottom w:w="29" w:type="dxa"/>
              <w:right w:w="29" w:type="dxa"/>
            </w:tcMar>
            <w:hideMark/>
          </w:tcPr>
          <w:p w14:paraId="41632BF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-0.16 – 0.04</w:t>
            </w:r>
          </w:p>
        </w:tc>
        <w:tc>
          <w:tcPr>
            <w:tcW w:w="544" w:type="dxa"/>
            <w:tcMar>
              <w:top w:w="29" w:type="dxa"/>
              <w:left w:w="29" w:type="dxa"/>
              <w:bottom w:w="29" w:type="dxa"/>
              <w:right w:w="29" w:type="dxa"/>
            </w:tcMar>
            <w:hideMark/>
          </w:tcPr>
          <w:p w14:paraId="1499616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0.232</w:t>
            </w:r>
          </w:p>
        </w:tc>
        <w:tc>
          <w:tcPr>
            <w:tcW w:w="451" w:type="dxa"/>
            <w:tcMar>
              <w:top w:w="29" w:type="dxa"/>
              <w:left w:w="29" w:type="dxa"/>
              <w:bottom w:w="29" w:type="dxa"/>
              <w:right w:w="29" w:type="dxa"/>
            </w:tcMar>
            <w:hideMark/>
          </w:tcPr>
          <w:p w14:paraId="5B3B076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w:t>
            </w:r>
          </w:p>
        </w:tc>
        <w:tc>
          <w:tcPr>
            <w:tcW w:w="1084" w:type="dxa"/>
            <w:tcMar>
              <w:top w:w="29" w:type="dxa"/>
              <w:left w:w="29" w:type="dxa"/>
              <w:bottom w:w="29" w:type="dxa"/>
              <w:right w:w="29" w:type="dxa"/>
            </w:tcMar>
            <w:hideMark/>
          </w:tcPr>
          <w:p w14:paraId="029904B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-0.19 – -0.01</w:t>
            </w:r>
          </w:p>
        </w:tc>
        <w:tc>
          <w:tcPr>
            <w:tcW w:w="635" w:type="dxa"/>
            <w:tcMar>
              <w:top w:w="29" w:type="dxa"/>
              <w:left w:w="29" w:type="dxa"/>
              <w:bottom w:w="29" w:type="dxa"/>
              <w:right w:w="29" w:type="dxa"/>
            </w:tcMar>
            <w:hideMark/>
          </w:tcPr>
          <w:p w14:paraId="4355CC3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0.034*</w:t>
            </w:r>
          </w:p>
        </w:tc>
        <w:tc>
          <w:tcPr>
            <w:tcW w:w="451" w:type="dxa"/>
            <w:tcMar>
              <w:top w:w="29" w:type="dxa"/>
              <w:left w:w="29" w:type="dxa"/>
              <w:bottom w:w="29" w:type="dxa"/>
              <w:right w:w="29" w:type="dxa"/>
            </w:tcMar>
            <w:hideMark/>
          </w:tcPr>
          <w:p w14:paraId="4D87887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-0.15</w:t>
            </w:r>
          </w:p>
        </w:tc>
        <w:tc>
          <w:tcPr>
            <w:tcW w:w="993" w:type="dxa"/>
            <w:tcMar>
              <w:top w:w="29" w:type="dxa"/>
              <w:left w:w="29" w:type="dxa"/>
              <w:bottom w:w="29" w:type="dxa"/>
              <w:right w:w="29" w:type="dxa"/>
            </w:tcMar>
            <w:hideMark/>
          </w:tcPr>
          <w:p w14:paraId="638AEFB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-0.25 – -0.06</w:t>
            </w:r>
          </w:p>
        </w:tc>
        <w:tc>
          <w:tcPr>
            <w:tcW w:w="545" w:type="dxa"/>
            <w:tcMar>
              <w:top w:w="29" w:type="dxa"/>
              <w:left w:w="29" w:type="dxa"/>
              <w:bottom w:w="29" w:type="dxa"/>
              <w:right w:w="29" w:type="dxa"/>
            </w:tcMar>
            <w:hideMark/>
          </w:tcPr>
          <w:p w14:paraId="641BC31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0.001*</w:t>
            </w:r>
          </w:p>
        </w:tc>
        <w:tc>
          <w:tcPr>
            <w:tcW w:w="451" w:type="dxa"/>
            <w:tcMar>
              <w:top w:w="29" w:type="dxa"/>
              <w:left w:w="29" w:type="dxa"/>
              <w:bottom w:w="29" w:type="dxa"/>
              <w:right w:w="29" w:type="dxa"/>
            </w:tcMar>
            <w:hideMark/>
          </w:tcPr>
          <w:p w14:paraId="1818CB6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1040" w:type="dxa"/>
            <w:tcMar>
              <w:top w:w="29" w:type="dxa"/>
              <w:left w:w="29" w:type="dxa"/>
              <w:bottom w:w="29" w:type="dxa"/>
              <w:right w:w="29" w:type="dxa"/>
            </w:tcMar>
            <w:hideMark/>
          </w:tcPr>
          <w:p w14:paraId="0A40448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 – 0.07</w:t>
            </w:r>
          </w:p>
        </w:tc>
        <w:tc>
          <w:tcPr>
            <w:tcW w:w="586" w:type="dxa"/>
            <w:tcMar>
              <w:top w:w="29" w:type="dxa"/>
              <w:left w:w="29" w:type="dxa"/>
              <w:bottom w:w="29" w:type="dxa"/>
              <w:right w:w="29" w:type="dxa"/>
            </w:tcMar>
            <w:hideMark/>
          </w:tcPr>
          <w:p w14:paraId="5E90B5A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0.584</w:t>
            </w:r>
          </w:p>
        </w:tc>
      </w:tr>
      <w:tr w:rsidR="00990E52" w:rsidRPr="00990E52" w14:paraId="259E9D47" w14:textId="77777777" w:rsidTr="00B25888">
        <w:trPr>
          <w:gridAfter w:val="1"/>
          <w:wAfter w:w="14" w:type="dxa"/>
          <w:trHeight w:val="479"/>
        </w:trPr>
        <w:tc>
          <w:tcPr>
            <w:tcW w:w="2440" w:type="dxa"/>
            <w:gridSpan w:val="2"/>
            <w:tcMar>
              <w:top w:w="29" w:type="dxa"/>
              <w:left w:w="29" w:type="dxa"/>
              <w:bottom w:w="29" w:type="dxa"/>
              <w:right w:w="29" w:type="dxa"/>
            </w:tcMar>
            <w:hideMark/>
          </w:tcPr>
          <w:p w14:paraId="51F2D7EA"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GABRG2 (mean) x</w:t>
            </w:r>
            <w:r w:rsidRPr="00990E52">
              <w:rPr>
                <w:rFonts w:ascii="Arial" w:eastAsia="Times New Roman" w:hAnsi="Arial" w:cs="Arial"/>
                <w:color w:val="000000" w:themeColor="text1"/>
                <w:kern w:val="0"/>
                <w:sz w:val="16"/>
                <w:szCs w:val="16"/>
                <w14:ligatures w14:val="none"/>
              </w:rPr>
              <w:br/>
              <w:t xml:space="preserve"> luteal phase spline (linear)</w:t>
            </w:r>
          </w:p>
        </w:tc>
        <w:tc>
          <w:tcPr>
            <w:tcW w:w="451" w:type="dxa"/>
            <w:tcMar>
              <w:top w:w="29" w:type="dxa"/>
              <w:left w:w="29" w:type="dxa"/>
              <w:bottom w:w="29" w:type="dxa"/>
              <w:right w:w="29" w:type="dxa"/>
            </w:tcMar>
            <w:hideMark/>
          </w:tcPr>
          <w:p w14:paraId="6C51FF4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1175" w:type="dxa"/>
            <w:tcMar>
              <w:top w:w="29" w:type="dxa"/>
              <w:left w:w="29" w:type="dxa"/>
              <w:bottom w:w="29" w:type="dxa"/>
              <w:right w:w="29" w:type="dxa"/>
            </w:tcMar>
            <w:hideMark/>
          </w:tcPr>
          <w:p w14:paraId="20BA32E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-0.29 – 0.22</w:t>
            </w:r>
          </w:p>
        </w:tc>
        <w:tc>
          <w:tcPr>
            <w:tcW w:w="544" w:type="dxa"/>
            <w:tcMar>
              <w:top w:w="29" w:type="dxa"/>
              <w:left w:w="29" w:type="dxa"/>
              <w:bottom w:w="29" w:type="dxa"/>
              <w:right w:w="29" w:type="dxa"/>
            </w:tcMar>
            <w:hideMark/>
          </w:tcPr>
          <w:p w14:paraId="223EF2E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0.789</w:t>
            </w:r>
          </w:p>
        </w:tc>
        <w:tc>
          <w:tcPr>
            <w:tcW w:w="451" w:type="dxa"/>
            <w:tcMar>
              <w:top w:w="29" w:type="dxa"/>
              <w:left w:w="29" w:type="dxa"/>
              <w:bottom w:w="29" w:type="dxa"/>
              <w:right w:w="29" w:type="dxa"/>
            </w:tcMar>
            <w:hideMark/>
          </w:tcPr>
          <w:p w14:paraId="63F84EF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w:t>
            </w:r>
          </w:p>
        </w:tc>
        <w:tc>
          <w:tcPr>
            <w:tcW w:w="1084" w:type="dxa"/>
            <w:tcMar>
              <w:top w:w="29" w:type="dxa"/>
              <w:left w:w="29" w:type="dxa"/>
              <w:bottom w:w="29" w:type="dxa"/>
              <w:right w:w="29" w:type="dxa"/>
            </w:tcMar>
            <w:hideMark/>
          </w:tcPr>
          <w:p w14:paraId="47FB5B6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 – 0.14</w:t>
            </w:r>
          </w:p>
        </w:tc>
        <w:tc>
          <w:tcPr>
            <w:tcW w:w="635" w:type="dxa"/>
            <w:tcMar>
              <w:top w:w="29" w:type="dxa"/>
              <w:left w:w="29" w:type="dxa"/>
              <w:bottom w:w="29" w:type="dxa"/>
              <w:right w:w="29" w:type="dxa"/>
            </w:tcMar>
            <w:hideMark/>
          </w:tcPr>
          <w:p w14:paraId="10EDBB2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0.271</w:t>
            </w:r>
          </w:p>
        </w:tc>
        <w:tc>
          <w:tcPr>
            <w:tcW w:w="451" w:type="dxa"/>
            <w:tcMar>
              <w:top w:w="29" w:type="dxa"/>
              <w:left w:w="29" w:type="dxa"/>
              <w:bottom w:w="29" w:type="dxa"/>
              <w:right w:w="29" w:type="dxa"/>
            </w:tcMar>
            <w:hideMark/>
          </w:tcPr>
          <w:p w14:paraId="0B30DCD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993" w:type="dxa"/>
            <w:tcMar>
              <w:top w:w="29" w:type="dxa"/>
              <w:left w:w="29" w:type="dxa"/>
              <w:bottom w:w="29" w:type="dxa"/>
              <w:right w:w="29" w:type="dxa"/>
            </w:tcMar>
            <w:hideMark/>
          </w:tcPr>
          <w:p w14:paraId="6C952DF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 – 0.11</w:t>
            </w:r>
          </w:p>
        </w:tc>
        <w:tc>
          <w:tcPr>
            <w:tcW w:w="545" w:type="dxa"/>
            <w:tcMar>
              <w:top w:w="29" w:type="dxa"/>
              <w:left w:w="29" w:type="dxa"/>
              <w:bottom w:w="29" w:type="dxa"/>
              <w:right w:w="29" w:type="dxa"/>
            </w:tcMar>
            <w:hideMark/>
          </w:tcPr>
          <w:p w14:paraId="32118BB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0.436</w:t>
            </w:r>
          </w:p>
        </w:tc>
        <w:tc>
          <w:tcPr>
            <w:tcW w:w="451" w:type="dxa"/>
            <w:tcMar>
              <w:top w:w="29" w:type="dxa"/>
              <w:left w:w="29" w:type="dxa"/>
              <w:bottom w:w="29" w:type="dxa"/>
              <w:right w:w="29" w:type="dxa"/>
            </w:tcMar>
            <w:hideMark/>
          </w:tcPr>
          <w:p w14:paraId="6628BDDF"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0.26</w:t>
            </w:r>
          </w:p>
        </w:tc>
        <w:tc>
          <w:tcPr>
            <w:tcW w:w="1040" w:type="dxa"/>
            <w:tcMar>
              <w:top w:w="29" w:type="dxa"/>
              <w:left w:w="29" w:type="dxa"/>
              <w:bottom w:w="29" w:type="dxa"/>
              <w:right w:w="29" w:type="dxa"/>
            </w:tcMar>
            <w:hideMark/>
          </w:tcPr>
          <w:p w14:paraId="4408F32C"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-0.01 – 0.53</w:t>
            </w:r>
          </w:p>
        </w:tc>
        <w:tc>
          <w:tcPr>
            <w:tcW w:w="586" w:type="dxa"/>
            <w:tcMar>
              <w:top w:w="29" w:type="dxa"/>
              <w:left w:w="29" w:type="dxa"/>
              <w:bottom w:w="29" w:type="dxa"/>
              <w:right w:w="29" w:type="dxa"/>
            </w:tcMar>
            <w:hideMark/>
          </w:tcPr>
          <w:p w14:paraId="2665ACB0"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0.058</w:t>
            </w:r>
            <w:r w:rsidRPr="00990E52">
              <w:rPr>
                <w:rFonts w:ascii="Arial" w:hAnsi="Arial" w:cs="Arial"/>
                <w:color w:val="000000" w:themeColor="text1"/>
                <w:kern w:val="0"/>
                <w:sz w:val="16"/>
                <w:szCs w:val="16"/>
                <w:shd w:val="clear" w:color="auto" w:fill="FFFFFF"/>
                <w:vertAlign w:val="superscript"/>
                <w14:ligatures w14:val="none"/>
              </w:rPr>
              <w:t>†</w:t>
            </w:r>
          </w:p>
        </w:tc>
      </w:tr>
      <w:tr w:rsidR="00990E52" w:rsidRPr="00990E52" w14:paraId="0AD02DC9" w14:textId="77777777" w:rsidTr="00B25888">
        <w:trPr>
          <w:gridAfter w:val="1"/>
          <w:wAfter w:w="14" w:type="dxa"/>
          <w:trHeight w:val="466"/>
        </w:trPr>
        <w:tc>
          <w:tcPr>
            <w:tcW w:w="2440" w:type="dxa"/>
            <w:gridSpan w:val="2"/>
            <w:tcMar>
              <w:top w:w="29" w:type="dxa"/>
              <w:left w:w="29" w:type="dxa"/>
              <w:bottom w:w="29" w:type="dxa"/>
              <w:right w:w="29" w:type="dxa"/>
            </w:tcMar>
            <w:hideMark/>
          </w:tcPr>
          <w:p w14:paraId="51046F41"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GABRG2 (mean) x</w:t>
            </w:r>
            <w:r w:rsidRPr="00990E52">
              <w:rPr>
                <w:rFonts w:ascii="Arial" w:eastAsia="Times New Roman" w:hAnsi="Arial" w:cs="Arial"/>
                <w:color w:val="000000" w:themeColor="text1"/>
                <w:kern w:val="0"/>
                <w:sz w:val="16"/>
                <w:szCs w:val="16"/>
                <w14:ligatures w14:val="none"/>
              </w:rPr>
              <w:br/>
              <w:t xml:space="preserve"> luteal phase spline (quadratic)</w:t>
            </w:r>
          </w:p>
        </w:tc>
        <w:tc>
          <w:tcPr>
            <w:tcW w:w="451" w:type="dxa"/>
            <w:tcMar>
              <w:top w:w="29" w:type="dxa"/>
              <w:left w:w="29" w:type="dxa"/>
              <w:bottom w:w="29" w:type="dxa"/>
              <w:right w:w="29" w:type="dxa"/>
            </w:tcMar>
            <w:hideMark/>
          </w:tcPr>
          <w:p w14:paraId="322CEEE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w:t>
            </w:r>
          </w:p>
        </w:tc>
        <w:tc>
          <w:tcPr>
            <w:tcW w:w="1175" w:type="dxa"/>
            <w:tcMar>
              <w:top w:w="29" w:type="dxa"/>
              <w:left w:w="29" w:type="dxa"/>
              <w:bottom w:w="29" w:type="dxa"/>
              <w:right w:w="29" w:type="dxa"/>
            </w:tcMar>
            <w:hideMark/>
          </w:tcPr>
          <w:p w14:paraId="00D4CE3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-0.33 – 0.15</w:t>
            </w:r>
          </w:p>
        </w:tc>
        <w:tc>
          <w:tcPr>
            <w:tcW w:w="544" w:type="dxa"/>
            <w:tcMar>
              <w:top w:w="29" w:type="dxa"/>
              <w:left w:w="29" w:type="dxa"/>
              <w:bottom w:w="29" w:type="dxa"/>
              <w:right w:w="29" w:type="dxa"/>
            </w:tcMar>
            <w:hideMark/>
          </w:tcPr>
          <w:p w14:paraId="7EF6AD7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0.461</w:t>
            </w:r>
          </w:p>
        </w:tc>
        <w:tc>
          <w:tcPr>
            <w:tcW w:w="451" w:type="dxa"/>
            <w:tcMar>
              <w:top w:w="29" w:type="dxa"/>
              <w:left w:w="29" w:type="dxa"/>
              <w:bottom w:w="29" w:type="dxa"/>
              <w:right w:w="29" w:type="dxa"/>
            </w:tcMar>
            <w:hideMark/>
          </w:tcPr>
          <w:p w14:paraId="586AEBD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1084" w:type="dxa"/>
            <w:tcMar>
              <w:top w:w="29" w:type="dxa"/>
              <w:left w:w="29" w:type="dxa"/>
              <w:bottom w:w="29" w:type="dxa"/>
              <w:right w:w="29" w:type="dxa"/>
            </w:tcMar>
            <w:hideMark/>
          </w:tcPr>
          <w:p w14:paraId="18E611A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635" w:type="dxa"/>
            <w:tcMar>
              <w:top w:w="29" w:type="dxa"/>
              <w:left w:w="29" w:type="dxa"/>
              <w:bottom w:w="29" w:type="dxa"/>
              <w:right w:w="29" w:type="dxa"/>
            </w:tcMar>
            <w:hideMark/>
          </w:tcPr>
          <w:p w14:paraId="4D3F6A1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451" w:type="dxa"/>
            <w:tcMar>
              <w:top w:w="29" w:type="dxa"/>
              <w:left w:w="29" w:type="dxa"/>
              <w:bottom w:w="29" w:type="dxa"/>
              <w:right w:w="29" w:type="dxa"/>
            </w:tcMar>
            <w:hideMark/>
          </w:tcPr>
          <w:p w14:paraId="14D5BFF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993" w:type="dxa"/>
            <w:tcMar>
              <w:top w:w="29" w:type="dxa"/>
              <w:left w:w="29" w:type="dxa"/>
              <w:bottom w:w="29" w:type="dxa"/>
              <w:right w:w="29" w:type="dxa"/>
            </w:tcMar>
            <w:hideMark/>
          </w:tcPr>
          <w:p w14:paraId="6731FE6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545" w:type="dxa"/>
            <w:tcMar>
              <w:top w:w="29" w:type="dxa"/>
              <w:left w:w="29" w:type="dxa"/>
              <w:bottom w:w="29" w:type="dxa"/>
              <w:right w:w="29" w:type="dxa"/>
            </w:tcMar>
            <w:hideMark/>
          </w:tcPr>
          <w:p w14:paraId="03F9C4E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p>
        </w:tc>
        <w:tc>
          <w:tcPr>
            <w:tcW w:w="451" w:type="dxa"/>
            <w:tcMar>
              <w:top w:w="29" w:type="dxa"/>
              <w:left w:w="29" w:type="dxa"/>
              <w:bottom w:w="29" w:type="dxa"/>
              <w:right w:w="29" w:type="dxa"/>
            </w:tcMar>
            <w:hideMark/>
          </w:tcPr>
          <w:p w14:paraId="2003CC0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0.17</w:t>
            </w:r>
          </w:p>
        </w:tc>
        <w:tc>
          <w:tcPr>
            <w:tcW w:w="1040" w:type="dxa"/>
            <w:tcMar>
              <w:top w:w="29" w:type="dxa"/>
              <w:left w:w="29" w:type="dxa"/>
              <w:bottom w:w="29" w:type="dxa"/>
              <w:right w:w="29" w:type="dxa"/>
            </w:tcMar>
            <w:hideMark/>
          </w:tcPr>
          <w:p w14:paraId="4CB7EB6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-0.11 – 0.45</w:t>
            </w:r>
          </w:p>
        </w:tc>
        <w:tc>
          <w:tcPr>
            <w:tcW w:w="586" w:type="dxa"/>
            <w:tcMar>
              <w:top w:w="29" w:type="dxa"/>
              <w:left w:w="29" w:type="dxa"/>
              <w:bottom w:w="29" w:type="dxa"/>
              <w:right w:w="29" w:type="dxa"/>
            </w:tcMar>
            <w:hideMark/>
          </w:tcPr>
          <w:p w14:paraId="46CEE91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0.242</w:t>
            </w:r>
          </w:p>
        </w:tc>
      </w:tr>
      <w:tr w:rsidR="00990E52" w:rsidRPr="00990E52" w14:paraId="410C1950" w14:textId="77777777" w:rsidTr="00B25888">
        <w:trPr>
          <w:gridAfter w:val="1"/>
          <w:wAfter w:w="14" w:type="dxa"/>
          <w:trHeight w:val="479"/>
        </w:trPr>
        <w:tc>
          <w:tcPr>
            <w:tcW w:w="2440" w:type="dxa"/>
            <w:gridSpan w:val="2"/>
            <w:tcMar>
              <w:top w:w="29" w:type="dxa"/>
              <w:left w:w="29" w:type="dxa"/>
              <w:bottom w:w="29" w:type="dxa"/>
              <w:right w:w="29" w:type="dxa"/>
            </w:tcMar>
            <w:hideMark/>
          </w:tcPr>
          <w:p w14:paraId="6F792E1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GABRG2 (mean) x </w:t>
            </w:r>
            <w:r w:rsidRPr="00990E52">
              <w:rPr>
                <w:rFonts w:ascii="Arial" w:eastAsia="Times New Roman" w:hAnsi="Arial" w:cs="Arial"/>
                <w:color w:val="000000" w:themeColor="text1"/>
                <w:kern w:val="0"/>
                <w:sz w:val="16"/>
                <w:szCs w:val="16"/>
                <w14:ligatures w14:val="none"/>
              </w:rPr>
              <w:br/>
              <w:t>follicular phase spline (linear)</w:t>
            </w:r>
          </w:p>
        </w:tc>
        <w:tc>
          <w:tcPr>
            <w:tcW w:w="451" w:type="dxa"/>
            <w:tcMar>
              <w:top w:w="29" w:type="dxa"/>
              <w:left w:w="29" w:type="dxa"/>
              <w:bottom w:w="29" w:type="dxa"/>
              <w:right w:w="29" w:type="dxa"/>
            </w:tcMar>
            <w:hideMark/>
          </w:tcPr>
          <w:p w14:paraId="16EB144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1175" w:type="dxa"/>
            <w:tcMar>
              <w:top w:w="29" w:type="dxa"/>
              <w:left w:w="29" w:type="dxa"/>
              <w:bottom w:w="29" w:type="dxa"/>
              <w:right w:w="29" w:type="dxa"/>
            </w:tcMar>
            <w:hideMark/>
          </w:tcPr>
          <w:p w14:paraId="5375F0D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 – 0.12</w:t>
            </w:r>
          </w:p>
        </w:tc>
        <w:tc>
          <w:tcPr>
            <w:tcW w:w="544" w:type="dxa"/>
            <w:tcMar>
              <w:top w:w="29" w:type="dxa"/>
              <w:left w:w="29" w:type="dxa"/>
              <w:bottom w:w="29" w:type="dxa"/>
              <w:right w:w="29" w:type="dxa"/>
            </w:tcMar>
            <w:hideMark/>
          </w:tcPr>
          <w:p w14:paraId="6EA5240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0.705</w:t>
            </w:r>
          </w:p>
        </w:tc>
        <w:tc>
          <w:tcPr>
            <w:tcW w:w="451" w:type="dxa"/>
            <w:tcMar>
              <w:top w:w="29" w:type="dxa"/>
              <w:left w:w="29" w:type="dxa"/>
              <w:bottom w:w="29" w:type="dxa"/>
              <w:right w:w="29" w:type="dxa"/>
            </w:tcMar>
            <w:hideMark/>
          </w:tcPr>
          <w:p w14:paraId="5064C63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1084" w:type="dxa"/>
            <w:tcMar>
              <w:top w:w="29" w:type="dxa"/>
              <w:left w:w="29" w:type="dxa"/>
              <w:bottom w:w="29" w:type="dxa"/>
              <w:right w:w="29" w:type="dxa"/>
            </w:tcMar>
            <w:hideMark/>
          </w:tcPr>
          <w:p w14:paraId="4513F39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 – 0.06</w:t>
            </w:r>
          </w:p>
        </w:tc>
        <w:tc>
          <w:tcPr>
            <w:tcW w:w="635" w:type="dxa"/>
            <w:tcMar>
              <w:top w:w="29" w:type="dxa"/>
              <w:left w:w="29" w:type="dxa"/>
              <w:bottom w:w="29" w:type="dxa"/>
              <w:right w:w="29" w:type="dxa"/>
            </w:tcMar>
            <w:hideMark/>
          </w:tcPr>
          <w:p w14:paraId="2974744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0.452</w:t>
            </w:r>
          </w:p>
        </w:tc>
        <w:tc>
          <w:tcPr>
            <w:tcW w:w="451" w:type="dxa"/>
            <w:tcMar>
              <w:top w:w="29" w:type="dxa"/>
              <w:left w:w="29" w:type="dxa"/>
              <w:bottom w:w="29" w:type="dxa"/>
              <w:right w:w="29" w:type="dxa"/>
            </w:tcMar>
            <w:hideMark/>
          </w:tcPr>
          <w:p w14:paraId="739E40E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993" w:type="dxa"/>
            <w:tcMar>
              <w:top w:w="29" w:type="dxa"/>
              <w:left w:w="29" w:type="dxa"/>
              <w:bottom w:w="29" w:type="dxa"/>
              <w:right w:w="29" w:type="dxa"/>
            </w:tcMar>
            <w:hideMark/>
          </w:tcPr>
          <w:p w14:paraId="192DC29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 – 0.10</w:t>
            </w:r>
          </w:p>
        </w:tc>
        <w:tc>
          <w:tcPr>
            <w:tcW w:w="545" w:type="dxa"/>
            <w:tcMar>
              <w:top w:w="29" w:type="dxa"/>
              <w:left w:w="29" w:type="dxa"/>
              <w:bottom w:w="29" w:type="dxa"/>
              <w:right w:w="29" w:type="dxa"/>
            </w:tcMar>
            <w:hideMark/>
          </w:tcPr>
          <w:p w14:paraId="0B8E729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0.958</w:t>
            </w:r>
          </w:p>
        </w:tc>
        <w:tc>
          <w:tcPr>
            <w:tcW w:w="451" w:type="dxa"/>
            <w:tcMar>
              <w:top w:w="29" w:type="dxa"/>
              <w:left w:w="29" w:type="dxa"/>
              <w:bottom w:w="29" w:type="dxa"/>
              <w:right w:w="29" w:type="dxa"/>
            </w:tcMar>
            <w:hideMark/>
          </w:tcPr>
          <w:p w14:paraId="72D002D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w:t>
            </w:r>
          </w:p>
        </w:tc>
        <w:tc>
          <w:tcPr>
            <w:tcW w:w="1040" w:type="dxa"/>
            <w:tcMar>
              <w:top w:w="29" w:type="dxa"/>
              <w:left w:w="29" w:type="dxa"/>
              <w:bottom w:w="29" w:type="dxa"/>
              <w:right w:w="29" w:type="dxa"/>
            </w:tcMar>
            <w:hideMark/>
          </w:tcPr>
          <w:p w14:paraId="310A0471" w14:textId="0FE8D44E"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-0.19 – -0.0</w:t>
            </w:r>
            <w:r w:rsidR="00F831BC" w:rsidRPr="00990E52">
              <w:rPr>
                <w:rFonts w:ascii="Arial" w:eastAsia="Times New Roman" w:hAnsi="Arial" w:cs="Arial"/>
                <w:color w:val="000000" w:themeColor="text1"/>
                <w:kern w:val="0"/>
                <w:sz w:val="16"/>
                <w:szCs w:val="16"/>
                <w14:ligatures w14:val="none"/>
              </w:rPr>
              <w:t>1</w:t>
            </w:r>
          </w:p>
        </w:tc>
        <w:tc>
          <w:tcPr>
            <w:tcW w:w="586" w:type="dxa"/>
            <w:tcMar>
              <w:top w:w="29" w:type="dxa"/>
              <w:left w:w="29" w:type="dxa"/>
              <w:bottom w:w="29" w:type="dxa"/>
              <w:right w:w="29" w:type="dxa"/>
            </w:tcMar>
            <w:hideMark/>
          </w:tcPr>
          <w:p w14:paraId="6859332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0.044*</w:t>
            </w:r>
          </w:p>
        </w:tc>
      </w:tr>
      <w:tr w:rsidR="00990E52" w:rsidRPr="00990E52" w14:paraId="4AA8D1B1" w14:textId="77777777" w:rsidTr="002A5713">
        <w:trPr>
          <w:trHeight w:val="178"/>
        </w:trPr>
        <w:tc>
          <w:tcPr>
            <w:tcW w:w="10860" w:type="dxa"/>
            <w:gridSpan w:val="15"/>
            <w:tcMar>
              <w:top w:w="29" w:type="dxa"/>
              <w:left w:w="29" w:type="dxa"/>
              <w:bottom w:w="29" w:type="dxa"/>
              <w:right w:w="29" w:type="dxa"/>
            </w:tcMar>
            <w:hideMark/>
          </w:tcPr>
          <w:p w14:paraId="0833EA1B" w14:textId="77777777" w:rsidR="000F4BB5" w:rsidRPr="00990E52" w:rsidRDefault="000F4BB5" w:rsidP="002A5713">
            <w:pPr>
              <w:spacing w:after="0" w:line="240" w:lineRule="auto"/>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Random Effects</w:t>
            </w:r>
          </w:p>
        </w:tc>
      </w:tr>
      <w:tr w:rsidR="00990E52" w:rsidRPr="00990E52" w14:paraId="75069A33" w14:textId="77777777" w:rsidTr="00B25888">
        <w:trPr>
          <w:trHeight w:val="163"/>
        </w:trPr>
        <w:tc>
          <w:tcPr>
            <w:tcW w:w="2422" w:type="dxa"/>
            <w:tcMar>
              <w:top w:w="29" w:type="dxa"/>
              <w:left w:w="29" w:type="dxa"/>
              <w:bottom w:w="29" w:type="dxa"/>
              <w:right w:w="29" w:type="dxa"/>
            </w:tcMar>
            <w:hideMark/>
          </w:tcPr>
          <w:p w14:paraId="498162D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σ</w:t>
            </w:r>
            <w:r w:rsidRPr="00990E52">
              <w:rPr>
                <w:rFonts w:ascii="Arial" w:eastAsia="Times New Roman" w:hAnsi="Arial" w:cs="Arial"/>
                <w:color w:val="000000" w:themeColor="text1"/>
                <w:kern w:val="0"/>
                <w:sz w:val="16"/>
                <w:szCs w:val="16"/>
                <w:vertAlign w:val="superscript"/>
                <w14:ligatures w14:val="none"/>
              </w:rPr>
              <w:t>2</w:t>
            </w:r>
          </w:p>
        </w:tc>
        <w:tc>
          <w:tcPr>
            <w:tcW w:w="2188" w:type="dxa"/>
            <w:gridSpan w:val="4"/>
            <w:tcMar>
              <w:top w:w="29" w:type="dxa"/>
              <w:left w:w="29" w:type="dxa"/>
              <w:bottom w:w="29" w:type="dxa"/>
              <w:right w:w="29" w:type="dxa"/>
            </w:tcMar>
            <w:hideMark/>
          </w:tcPr>
          <w:p w14:paraId="03BACA40"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w:t>
            </w:r>
          </w:p>
        </w:tc>
        <w:tc>
          <w:tcPr>
            <w:tcW w:w="2170" w:type="dxa"/>
            <w:gridSpan w:val="3"/>
            <w:tcMar>
              <w:top w:w="29" w:type="dxa"/>
              <w:left w:w="29" w:type="dxa"/>
              <w:bottom w:w="29" w:type="dxa"/>
              <w:right w:w="29" w:type="dxa"/>
            </w:tcMar>
            <w:hideMark/>
          </w:tcPr>
          <w:p w14:paraId="2FEDA66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w:t>
            </w:r>
          </w:p>
        </w:tc>
        <w:tc>
          <w:tcPr>
            <w:tcW w:w="1989" w:type="dxa"/>
            <w:gridSpan w:val="3"/>
            <w:tcMar>
              <w:top w:w="29" w:type="dxa"/>
              <w:left w:w="29" w:type="dxa"/>
              <w:bottom w:w="29" w:type="dxa"/>
              <w:right w:w="29" w:type="dxa"/>
            </w:tcMar>
            <w:hideMark/>
          </w:tcPr>
          <w:p w14:paraId="4B16B81B"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0.14</w:t>
            </w:r>
          </w:p>
        </w:tc>
        <w:tc>
          <w:tcPr>
            <w:tcW w:w="2091" w:type="dxa"/>
            <w:gridSpan w:val="4"/>
            <w:tcMar>
              <w:top w:w="29" w:type="dxa"/>
              <w:left w:w="29" w:type="dxa"/>
              <w:bottom w:w="29" w:type="dxa"/>
              <w:right w:w="29" w:type="dxa"/>
            </w:tcMar>
            <w:hideMark/>
          </w:tcPr>
          <w:p w14:paraId="41A1BE19"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r>
      <w:tr w:rsidR="00990E52" w:rsidRPr="00990E52" w14:paraId="57B9DAEE" w14:textId="77777777" w:rsidTr="00B25888">
        <w:trPr>
          <w:trHeight w:val="163"/>
        </w:trPr>
        <w:tc>
          <w:tcPr>
            <w:tcW w:w="2422" w:type="dxa"/>
            <w:tcMar>
              <w:top w:w="29" w:type="dxa"/>
              <w:left w:w="29" w:type="dxa"/>
              <w:bottom w:w="29" w:type="dxa"/>
              <w:right w:w="29" w:type="dxa"/>
            </w:tcMar>
            <w:hideMark/>
          </w:tcPr>
          <w:p w14:paraId="19567D8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τ</w:t>
            </w:r>
            <w:r w:rsidRPr="00990E52">
              <w:rPr>
                <w:rFonts w:ascii="Arial" w:eastAsia="Times New Roman" w:hAnsi="Arial" w:cs="Arial"/>
                <w:color w:val="000000" w:themeColor="text1"/>
                <w:kern w:val="0"/>
                <w:sz w:val="16"/>
                <w:szCs w:val="16"/>
                <w:vertAlign w:val="subscript"/>
                <w14:ligatures w14:val="none"/>
              </w:rPr>
              <w:t>00</w:t>
            </w:r>
          </w:p>
        </w:tc>
        <w:tc>
          <w:tcPr>
            <w:tcW w:w="2188" w:type="dxa"/>
            <w:gridSpan w:val="4"/>
            <w:tcMar>
              <w:top w:w="29" w:type="dxa"/>
              <w:left w:w="29" w:type="dxa"/>
              <w:bottom w:w="29" w:type="dxa"/>
              <w:right w:w="29" w:type="dxa"/>
            </w:tcMar>
            <w:hideMark/>
          </w:tcPr>
          <w:p w14:paraId="261B8123"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0.24 </w:t>
            </w:r>
            <w:r w:rsidRPr="00990E52">
              <w:rPr>
                <w:rFonts w:ascii="Arial" w:eastAsia="Times New Roman" w:hAnsi="Arial" w:cs="Arial"/>
                <w:color w:val="000000" w:themeColor="text1"/>
                <w:kern w:val="0"/>
                <w:sz w:val="16"/>
                <w:szCs w:val="16"/>
                <w:vertAlign w:val="subscript"/>
                <w14:ligatures w14:val="none"/>
              </w:rPr>
              <w:t>id</w:t>
            </w:r>
          </w:p>
        </w:tc>
        <w:tc>
          <w:tcPr>
            <w:tcW w:w="2170" w:type="dxa"/>
            <w:gridSpan w:val="3"/>
            <w:tcMar>
              <w:top w:w="29" w:type="dxa"/>
              <w:left w:w="29" w:type="dxa"/>
              <w:bottom w:w="29" w:type="dxa"/>
              <w:right w:w="29" w:type="dxa"/>
            </w:tcMar>
            <w:hideMark/>
          </w:tcPr>
          <w:p w14:paraId="0835D94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0.23 </w:t>
            </w:r>
            <w:r w:rsidRPr="00990E52">
              <w:rPr>
                <w:rFonts w:ascii="Arial" w:eastAsia="Times New Roman" w:hAnsi="Arial" w:cs="Arial"/>
                <w:color w:val="000000" w:themeColor="text1"/>
                <w:kern w:val="0"/>
                <w:sz w:val="16"/>
                <w:szCs w:val="16"/>
                <w:vertAlign w:val="subscript"/>
                <w14:ligatures w14:val="none"/>
              </w:rPr>
              <w:t>id</w:t>
            </w:r>
          </w:p>
        </w:tc>
        <w:tc>
          <w:tcPr>
            <w:tcW w:w="1989" w:type="dxa"/>
            <w:gridSpan w:val="3"/>
            <w:tcMar>
              <w:top w:w="29" w:type="dxa"/>
              <w:left w:w="29" w:type="dxa"/>
              <w:bottom w:w="29" w:type="dxa"/>
              <w:right w:w="29" w:type="dxa"/>
            </w:tcMar>
            <w:hideMark/>
          </w:tcPr>
          <w:p w14:paraId="14DE6B04"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0.12 </w:t>
            </w:r>
            <w:r w:rsidRPr="00990E52">
              <w:rPr>
                <w:rFonts w:ascii="Arial" w:eastAsia="Times New Roman" w:hAnsi="Arial" w:cs="Arial"/>
                <w:color w:val="000000" w:themeColor="text1"/>
                <w:kern w:val="0"/>
                <w:sz w:val="16"/>
                <w:szCs w:val="16"/>
                <w:vertAlign w:val="subscript"/>
                <w14:ligatures w14:val="none"/>
              </w:rPr>
              <w:t>id</w:t>
            </w:r>
          </w:p>
        </w:tc>
        <w:tc>
          <w:tcPr>
            <w:tcW w:w="2091" w:type="dxa"/>
            <w:gridSpan w:val="4"/>
            <w:tcMar>
              <w:top w:w="29" w:type="dxa"/>
              <w:left w:w="29" w:type="dxa"/>
              <w:bottom w:w="29" w:type="dxa"/>
              <w:right w:w="29" w:type="dxa"/>
            </w:tcMar>
            <w:hideMark/>
          </w:tcPr>
          <w:p w14:paraId="33BC3E9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0.11 </w:t>
            </w:r>
            <w:r w:rsidRPr="00990E52">
              <w:rPr>
                <w:rFonts w:ascii="Arial" w:eastAsia="Times New Roman" w:hAnsi="Arial" w:cs="Arial"/>
                <w:color w:val="000000" w:themeColor="text1"/>
                <w:kern w:val="0"/>
                <w:sz w:val="16"/>
                <w:szCs w:val="16"/>
                <w:vertAlign w:val="subscript"/>
                <w14:ligatures w14:val="none"/>
              </w:rPr>
              <w:t>id</w:t>
            </w:r>
          </w:p>
        </w:tc>
      </w:tr>
      <w:tr w:rsidR="00990E52" w:rsidRPr="00990E52" w14:paraId="412D6BC8" w14:textId="77777777" w:rsidTr="00B25888">
        <w:trPr>
          <w:trHeight w:val="163"/>
        </w:trPr>
        <w:tc>
          <w:tcPr>
            <w:tcW w:w="2422" w:type="dxa"/>
            <w:tcMar>
              <w:top w:w="29" w:type="dxa"/>
              <w:left w:w="29" w:type="dxa"/>
              <w:bottom w:w="29" w:type="dxa"/>
              <w:right w:w="29" w:type="dxa"/>
            </w:tcMar>
            <w:hideMark/>
          </w:tcPr>
          <w:p w14:paraId="1010BF8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τ</w:t>
            </w:r>
            <w:r w:rsidRPr="00990E52">
              <w:rPr>
                <w:rFonts w:ascii="Arial" w:eastAsia="Times New Roman" w:hAnsi="Arial" w:cs="Arial"/>
                <w:color w:val="000000" w:themeColor="text1"/>
                <w:kern w:val="0"/>
                <w:sz w:val="16"/>
                <w:szCs w:val="16"/>
                <w:vertAlign w:val="subscript"/>
                <w14:ligatures w14:val="none"/>
              </w:rPr>
              <w:t>11</w:t>
            </w:r>
          </w:p>
        </w:tc>
        <w:tc>
          <w:tcPr>
            <w:tcW w:w="2188" w:type="dxa"/>
            <w:gridSpan w:val="4"/>
            <w:tcMar>
              <w:top w:w="29" w:type="dxa"/>
              <w:left w:w="29" w:type="dxa"/>
              <w:bottom w:w="29" w:type="dxa"/>
              <w:right w:w="29" w:type="dxa"/>
            </w:tcMar>
            <w:hideMark/>
          </w:tcPr>
          <w:p w14:paraId="6D9009B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0.86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c>
          <w:tcPr>
            <w:tcW w:w="2170" w:type="dxa"/>
            <w:gridSpan w:val="3"/>
            <w:tcMar>
              <w:top w:w="29" w:type="dxa"/>
              <w:left w:w="29" w:type="dxa"/>
              <w:bottom w:w="29" w:type="dxa"/>
              <w:right w:w="29" w:type="dxa"/>
            </w:tcMar>
            <w:hideMark/>
          </w:tcPr>
          <w:p w14:paraId="49D268E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0.12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c>
          <w:tcPr>
            <w:tcW w:w="1989" w:type="dxa"/>
            <w:gridSpan w:val="3"/>
            <w:tcMar>
              <w:top w:w="29" w:type="dxa"/>
              <w:left w:w="29" w:type="dxa"/>
              <w:bottom w:w="29" w:type="dxa"/>
              <w:right w:w="29" w:type="dxa"/>
            </w:tcMar>
            <w:hideMark/>
          </w:tcPr>
          <w:p w14:paraId="280E7C0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0.07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c>
          <w:tcPr>
            <w:tcW w:w="2091" w:type="dxa"/>
            <w:gridSpan w:val="4"/>
            <w:tcMar>
              <w:top w:w="29" w:type="dxa"/>
              <w:left w:w="29" w:type="dxa"/>
              <w:bottom w:w="29" w:type="dxa"/>
              <w:right w:w="29" w:type="dxa"/>
            </w:tcMar>
            <w:hideMark/>
          </w:tcPr>
          <w:p w14:paraId="4EB998F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0.70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r>
      <w:tr w:rsidR="00990E52" w:rsidRPr="00990E52" w14:paraId="1206E582" w14:textId="77777777" w:rsidTr="00B25888">
        <w:trPr>
          <w:trHeight w:val="122"/>
        </w:trPr>
        <w:tc>
          <w:tcPr>
            <w:tcW w:w="2422" w:type="dxa"/>
            <w:tcMar>
              <w:top w:w="29" w:type="dxa"/>
              <w:left w:w="29" w:type="dxa"/>
              <w:bottom w:w="29" w:type="dxa"/>
              <w:right w:w="29" w:type="dxa"/>
            </w:tcMar>
            <w:hideMark/>
          </w:tcPr>
          <w:p w14:paraId="068CB8C4"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p>
        </w:tc>
        <w:tc>
          <w:tcPr>
            <w:tcW w:w="2188" w:type="dxa"/>
            <w:gridSpan w:val="4"/>
            <w:tcMar>
              <w:top w:w="29" w:type="dxa"/>
              <w:left w:w="29" w:type="dxa"/>
              <w:bottom w:w="29" w:type="dxa"/>
              <w:right w:w="29" w:type="dxa"/>
            </w:tcMar>
            <w:hideMark/>
          </w:tcPr>
          <w:p w14:paraId="5F98FA43"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0.66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_lutspline_quad</w:t>
            </w:r>
            <w:proofErr w:type="spellEnd"/>
          </w:p>
        </w:tc>
        <w:tc>
          <w:tcPr>
            <w:tcW w:w="2170" w:type="dxa"/>
            <w:gridSpan w:val="3"/>
            <w:tcMar>
              <w:top w:w="29" w:type="dxa"/>
              <w:left w:w="29" w:type="dxa"/>
              <w:bottom w:w="29" w:type="dxa"/>
              <w:right w:w="29" w:type="dxa"/>
            </w:tcMar>
            <w:hideMark/>
          </w:tcPr>
          <w:p w14:paraId="0AC5CBF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0.10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c>
          <w:tcPr>
            <w:tcW w:w="1989" w:type="dxa"/>
            <w:gridSpan w:val="3"/>
            <w:tcMar>
              <w:top w:w="29" w:type="dxa"/>
              <w:left w:w="29" w:type="dxa"/>
              <w:bottom w:w="29" w:type="dxa"/>
              <w:right w:w="29" w:type="dxa"/>
            </w:tcMar>
            <w:hideMark/>
          </w:tcPr>
          <w:p w14:paraId="612F4EB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0.10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c>
          <w:tcPr>
            <w:tcW w:w="2091" w:type="dxa"/>
            <w:gridSpan w:val="4"/>
            <w:tcMar>
              <w:top w:w="29" w:type="dxa"/>
              <w:left w:w="29" w:type="dxa"/>
              <w:bottom w:w="29" w:type="dxa"/>
              <w:right w:w="29" w:type="dxa"/>
            </w:tcMar>
            <w:hideMark/>
          </w:tcPr>
          <w:p w14:paraId="6EECEB2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0.75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_lutspline_quad</w:t>
            </w:r>
            <w:proofErr w:type="spellEnd"/>
          </w:p>
        </w:tc>
      </w:tr>
      <w:tr w:rsidR="00990E52" w:rsidRPr="00990E52" w14:paraId="148D6162" w14:textId="77777777" w:rsidTr="00B25888">
        <w:trPr>
          <w:trHeight w:val="122"/>
        </w:trPr>
        <w:tc>
          <w:tcPr>
            <w:tcW w:w="2422" w:type="dxa"/>
            <w:tcMar>
              <w:top w:w="29" w:type="dxa"/>
              <w:left w:w="29" w:type="dxa"/>
              <w:bottom w:w="29" w:type="dxa"/>
              <w:right w:w="29" w:type="dxa"/>
            </w:tcMar>
            <w:hideMark/>
          </w:tcPr>
          <w:p w14:paraId="2D9F5CB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p>
        </w:tc>
        <w:tc>
          <w:tcPr>
            <w:tcW w:w="2188" w:type="dxa"/>
            <w:gridSpan w:val="4"/>
            <w:tcMar>
              <w:top w:w="29" w:type="dxa"/>
              <w:left w:w="29" w:type="dxa"/>
              <w:bottom w:w="29" w:type="dxa"/>
              <w:right w:w="29" w:type="dxa"/>
            </w:tcMar>
            <w:hideMark/>
          </w:tcPr>
          <w:p w14:paraId="55B4533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0.15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c>
          <w:tcPr>
            <w:tcW w:w="2170" w:type="dxa"/>
            <w:gridSpan w:val="3"/>
            <w:tcMar>
              <w:top w:w="29" w:type="dxa"/>
              <w:left w:w="29" w:type="dxa"/>
              <w:bottom w:w="29" w:type="dxa"/>
              <w:right w:w="29" w:type="dxa"/>
            </w:tcMar>
            <w:hideMark/>
          </w:tcPr>
          <w:p w14:paraId="01EA0994"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w:t>
            </w:r>
          </w:p>
        </w:tc>
        <w:tc>
          <w:tcPr>
            <w:tcW w:w="1989" w:type="dxa"/>
            <w:gridSpan w:val="3"/>
            <w:tcMar>
              <w:top w:w="29" w:type="dxa"/>
              <w:left w:w="29" w:type="dxa"/>
              <w:bottom w:w="29" w:type="dxa"/>
              <w:right w:w="29" w:type="dxa"/>
            </w:tcMar>
            <w:hideMark/>
          </w:tcPr>
          <w:p w14:paraId="0A7E320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w:t>
            </w:r>
          </w:p>
        </w:tc>
        <w:tc>
          <w:tcPr>
            <w:tcW w:w="2091" w:type="dxa"/>
            <w:gridSpan w:val="4"/>
            <w:tcMar>
              <w:top w:w="29" w:type="dxa"/>
              <w:left w:w="29" w:type="dxa"/>
              <w:bottom w:w="29" w:type="dxa"/>
              <w:right w:w="29" w:type="dxa"/>
            </w:tcMar>
            <w:hideMark/>
          </w:tcPr>
          <w:p w14:paraId="265135E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0.07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r>
      <w:tr w:rsidR="00990E52" w:rsidRPr="00990E52" w14:paraId="60DBE462" w14:textId="77777777" w:rsidTr="00B25888">
        <w:trPr>
          <w:trHeight w:val="163"/>
        </w:trPr>
        <w:tc>
          <w:tcPr>
            <w:tcW w:w="2422" w:type="dxa"/>
            <w:tcMar>
              <w:top w:w="29" w:type="dxa"/>
              <w:left w:w="29" w:type="dxa"/>
              <w:bottom w:w="29" w:type="dxa"/>
              <w:right w:w="29" w:type="dxa"/>
            </w:tcMar>
            <w:hideMark/>
          </w:tcPr>
          <w:p w14:paraId="0EDDB6F9"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ρ</w:t>
            </w:r>
            <w:r w:rsidRPr="00990E52">
              <w:rPr>
                <w:rFonts w:ascii="Arial" w:eastAsia="Times New Roman" w:hAnsi="Arial" w:cs="Arial"/>
                <w:color w:val="000000" w:themeColor="text1"/>
                <w:kern w:val="0"/>
                <w:sz w:val="16"/>
                <w:szCs w:val="16"/>
                <w:vertAlign w:val="subscript"/>
                <w14:ligatures w14:val="none"/>
              </w:rPr>
              <w:t>01</w:t>
            </w:r>
          </w:p>
        </w:tc>
        <w:tc>
          <w:tcPr>
            <w:tcW w:w="2188" w:type="dxa"/>
            <w:gridSpan w:val="4"/>
            <w:tcMar>
              <w:top w:w="29" w:type="dxa"/>
              <w:left w:w="29" w:type="dxa"/>
              <w:bottom w:w="29" w:type="dxa"/>
              <w:right w:w="29" w:type="dxa"/>
            </w:tcMar>
            <w:hideMark/>
          </w:tcPr>
          <w:p w14:paraId="6AC1196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0.22</w:t>
            </w:r>
          </w:p>
        </w:tc>
        <w:tc>
          <w:tcPr>
            <w:tcW w:w="2170" w:type="dxa"/>
            <w:gridSpan w:val="3"/>
            <w:tcMar>
              <w:top w:w="29" w:type="dxa"/>
              <w:left w:w="29" w:type="dxa"/>
              <w:bottom w:w="29" w:type="dxa"/>
              <w:right w:w="29" w:type="dxa"/>
            </w:tcMar>
            <w:hideMark/>
          </w:tcPr>
          <w:p w14:paraId="0CF95E2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0.32</w:t>
            </w:r>
          </w:p>
        </w:tc>
        <w:tc>
          <w:tcPr>
            <w:tcW w:w="1989" w:type="dxa"/>
            <w:gridSpan w:val="3"/>
            <w:tcMar>
              <w:top w:w="29" w:type="dxa"/>
              <w:left w:w="29" w:type="dxa"/>
              <w:bottom w:w="29" w:type="dxa"/>
              <w:right w:w="29" w:type="dxa"/>
            </w:tcMar>
            <w:hideMark/>
          </w:tcPr>
          <w:p w14:paraId="559EB1F9"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0.26</w:t>
            </w:r>
          </w:p>
        </w:tc>
        <w:tc>
          <w:tcPr>
            <w:tcW w:w="2091" w:type="dxa"/>
            <w:gridSpan w:val="4"/>
            <w:tcMar>
              <w:top w:w="29" w:type="dxa"/>
              <w:left w:w="29" w:type="dxa"/>
              <w:bottom w:w="29" w:type="dxa"/>
              <w:right w:w="29" w:type="dxa"/>
            </w:tcMar>
            <w:hideMark/>
          </w:tcPr>
          <w:p w14:paraId="441E7E31"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0.21</w:t>
            </w:r>
          </w:p>
        </w:tc>
      </w:tr>
      <w:tr w:rsidR="00990E52" w:rsidRPr="00990E52" w14:paraId="22E28F91" w14:textId="77777777" w:rsidTr="00B25888">
        <w:trPr>
          <w:trHeight w:val="122"/>
        </w:trPr>
        <w:tc>
          <w:tcPr>
            <w:tcW w:w="2422" w:type="dxa"/>
            <w:tcMar>
              <w:top w:w="29" w:type="dxa"/>
              <w:left w:w="29" w:type="dxa"/>
              <w:bottom w:w="29" w:type="dxa"/>
              <w:right w:w="29" w:type="dxa"/>
            </w:tcMar>
            <w:hideMark/>
          </w:tcPr>
          <w:p w14:paraId="6ED5617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p>
        </w:tc>
        <w:tc>
          <w:tcPr>
            <w:tcW w:w="2188" w:type="dxa"/>
            <w:gridSpan w:val="4"/>
            <w:tcMar>
              <w:top w:w="29" w:type="dxa"/>
              <w:left w:w="29" w:type="dxa"/>
              <w:bottom w:w="29" w:type="dxa"/>
              <w:right w:w="29" w:type="dxa"/>
            </w:tcMar>
            <w:hideMark/>
          </w:tcPr>
          <w:p w14:paraId="0B09C2B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2170" w:type="dxa"/>
            <w:gridSpan w:val="3"/>
            <w:tcMar>
              <w:top w:w="29" w:type="dxa"/>
              <w:left w:w="29" w:type="dxa"/>
              <w:bottom w:w="29" w:type="dxa"/>
              <w:right w:w="29" w:type="dxa"/>
            </w:tcMar>
            <w:hideMark/>
          </w:tcPr>
          <w:p w14:paraId="1080ADB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-0.42</w:t>
            </w:r>
          </w:p>
        </w:tc>
        <w:tc>
          <w:tcPr>
            <w:tcW w:w="1989" w:type="dxa"/>
            <w:gridSpan w:val="3"/>
            <w:tcMar>
              <w:top w:w="29" w:type="dxa"/>
              <w:left w:w="29" w:type="dxa"/>
              <w:bottom w:w="29" w:type="dxa"/>
              <w:right w:w="29" w:type="dxa"/>
            </w:tcMar>
            <w:hideMark/>
          </w:tcPr>
          <w:p w14:paraId="339441C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-0.39</w:t>
            </w:r>
          </w:p>
        </w:tc>
        <w:tc>
          <w:tcPr>
            <w:tcW w:w="2091" w:type="dxa"/>
            <w:gridSpan w:val="4"/>
            <w:tcMar>
              <w:top w:w="29" w:type="dxa"/>
              <w:left w:w="29" w:type="dxa"/>
              <w:bottom w:w="29" w:type="dxa"/>
              <w:right w:w="29" w:type="dxa"/>
            </w:tcMar>
            <w:hideMark/>
          </w:tcPr>
          <w:p w14:paraId="59AB7CE0"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w:t>
            </w:r>
          </w:p>
        </w:tc>
      </w:tr>
      <w:tr w:rsidR="00990E52" w:rsidRPr="00990E52" w14:paraId="08019895" w14:textId="77777777" w:rsidTr="00B25888">
        <w:trPr>
          <w:trHeight w:val="108"/>
        </w:trPr>
        <w:tc>
          <w:tcPr>
            <w:tcW w:w="2422" w:type="dxa"/>
            <w:tcMar>
              <w:top w:w="29" w:type="dxa"/>
              <w:left w:w="29" w:type="dxa"/>
              <w:bottom w:w="29" w:type="dxa"/>
              <w:right w:w="29" w:type="dxa"/>
            </w:tcMar>
            <w:hideMark/>
          </w:tcPr>
          <w:p w14:paraId="68AA809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p>
        </w:tc>
        <w:tc>
          <w:tcPr>
            <w:tcW w:w="2188" w:type="dxa"/>
            <w:gridSpan w:val="4"/>
            <w:tcMar>
              <w:top w:w="29" w:type="dxa"/>
              <w:left w:w="29" w:type="dxa"/>
              <w:bottom w:w="29" w:type="dxa"/>
              <w:right w:w="29" w:type="dxa"/>
            </w:tcMar>
            <w:hideMark/>
          </w:tcPr>
          <w:p w14:paraId="7015308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-0.28</w:t>
            </w:r>
          </w:p>
        </w:tc>
        <w:tc>
          <w:tcPr>
            <w:tcW w:w="2170" w:type="dxa"/>
            <w:gridSpan w:val="3"/>
            <w:tcMar>
              <w:top w:w="29" w:type="dxa"/>
              <w:left w:w="29" w:type="dxa"/>
              <w:bottom w:w="29" w:type="dxa"/>
              <w:right w:w="29" w:type="dxa"/>
            </w:tcMar>
            <w:hideMark/>
          </w:tcPr>
          <w:p w14:paraId="77F3599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w:t>
            </w:r>
          </w:p>
        </w:tc>
        <w:tc>
          <w:tcPr>
            <w:tcW w:w="1989" w:type="dxa"/>
            <w:gridSpan w:val="3"/>
            <w:tcMar>
              <w:top w:w="29" w:type="dxa"/>
              <w:left w:w="29" w:type="dxa"/>
              <w:bottom w:w="29" w:type="dxa"/>
              <w:right w:w="29" w:type="dxa"/>
            </w:tcMar>
            <w:hideMark/>
          </w:tcPr>
          <w:p w14:paraId="4DC02E99"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w:t>
            </w:r>
          </w:p>
        </w:tc>
        <w:tc>
          <w:tcPr>
            <w:tcW w:w="2091" w:type="dxa"/>
            <w:gridSpan w:val="4"/>
            <w:tcMar>
              <w:top w:w="29" w:type="dxa"/>
              <w:left w:w="29" w:type="dxa"/>
              <w:bottom w:w="29" w:type="dxa"/>
              <w:right w:w="29" w:type="dxa"/>
            </w:tcMar>
            <w:hideMark/>
          </w:tcPr>
          <w:p w14:paraId="60C8877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-0.47</w:t>
            </w:r>
          </w:p>
        </w:tc>
      </w:tr>
      <w:tr w:rsidR="00990E52" w:rsidRPr="00990E52" w14:paraId="754B4EF5" w14:textId="77777777" w:rsidTr="00B25888">
        <w:trPr>
          <w:trHeight w:val="178"/>
        </w:trPr>
        <w:tc>
          <w:tcPr>
            <w:tcW w:w="2422" w:type="dxa"/>
            <w:tcMar>
              <w:top w:w="29" w:type="dxa"/>
              <w:left w:w="29" w:type="dxa"/>
              <w:bottom w:w="29" w:type="dxa"/>
              <w:right w:w="29" w:type="dxa"/>
            </w:tcMar>
            <w:hideMark/>
          </w:tcPr>
          <w:p w14:paraId="4047300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ICC</w:t>
            </w:r>
          </w:p>
        </w:tc>
        <w:tc>
          <w:tcPr>
            <w:tcW w:w="2188" w:type="dxa"/>
            <w:gridSpan w:val="4"/>
            <w:tcMar>
              <w:top w:w="29" w:type="dxa"/>
              <w:left w:w="29" w:type="dxa"/>
              <w:bottom w:w="29" w:type="dxa"/>
              <w:right w:w="29" w:type="dxa"/>
            </w:tcMar>
            <w:hideMark/>
          </w:tcPr>
          <w:p w14:paraId="060A09E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0.72</w:t>
            </w:r>
          </w:p>
        </w:tc>
        <w:tc>
          <w:tcPr>
            <w:tcW w:w="2170" w:type="dxa"/>
            <w:gridSpan w:val="3"/>
            <w:tcMar>
              <w:top w:w="29" w:type="dxa"/>
              <w:left w:w="29" w:type="dxa"/>
              <w:bottom w:w="29" w:type="dxa"/>
              <w:right w:w="29" w:type="dxa"/>
            </w:tcMar>
            <w:hideMark/>
          </w:tcPr>
          <w:p w14:paraId="4A29E351"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0.63</w:t>
            </w:r>
          </w:p>
        </w:tc>
        <w:tc>
          <w:tcPr>
            <w:tcW w:w="1989" w:type="dxa"/>
            <w:gridSpan w:val="3"/>
            <w:tcMar>
              <w:top w:w="29" w:type="dxa"/>
              <w:left w:w="29" w:type="dxa"/>
              <w:bottom w:w="29" w:type="dxa"/>
              <w:right w:w="29" w:type="dxa"/>
            </w:tcMar>
            <w:hideMark/>
          </w:tcPr>
          <w:p w14:paraId="44026774"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0.47</w:t>
            </w:r>
          </w:p>
        </w:tc>
        <w:tc>
          <w:tcPr>
            <w:tcW w:w="2091" w:type="dxa"/>
            <w:gridSpan w:val="4"/>
            <w:tcMar>
              <w:top w:w="29" w:type="dxa"/>
              <w:left w:w="29" w:type="dxa"/>
              <w:bottom w:w="29" w:type="dxa"/>
              <w:right w:w="29" w:type="dxa"/>
            </w:tcMar>
            <w:hideMark/>
          </w:tcPr>
          <w:p w14:paraId="2B479C7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0.55</w:t>
            </w:r>
          </w:p>
        </w:tc>
      </w:tr>
      <w:tr w:rsidR="00990E52" w:rsidRPr="00990E52" w14:paraId="2DE69B22" w14:textId="77777777" w:rsidTr="00B25888">
        <w:trPr>
          <w:trHeight w:val="163"/>
        </w:trPr>
        <w:tc>
          <w:tcPr>
            <w:tcW w:w="2422" w:type="dxa"/>
            <w:tcMar>
              <w:top w:w="29" w:type="dxa"/>
              <w:left w:w="29" w:type="dxa"/>
              <w:bottom w:w="29" w:type="dxa"/>
              <w:right w:w="29" w:type="dxa"/>
            </w:tcMar>
            <w:hideMark/>
          </w:tcPr>
          <w:p w14:paraId="65210E41"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N</w:t>
            </w:r>
          </w:p>
        </w:tc>
        <w:tc>
          <w:tcPr>
            <w:tcW w:w="2188" w:type="dxa"/>
            <w:gridSpan w:val="4"/>
            <w:tcMar>
              <w:top w:w="29" w:type="dxa"/>
              <w:left w:w="29" w:type="dxa"/>
              <w:bottom w:w="29" w:type="dxa"/>
              <w:right w:w="29" w:type="dxa"/>
            </w:tcMar>
            <w:hideMark/>
          </w:tcPr>
          <w:p w14:paraId="402CBA31"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95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c>
          <w:tcPr>
            <w:tcW w:w="2170" w:type="dxa"/>
            <w:gridSpan w:val="3"/>
            <w:tcMar>
              <w:top w:w="29" w:type="dxa"/>
              <w:left w:w="29" w:type="dxa"/>
              <w:bottom w:w="29" w:type="dxa"/>
              <w:right w:w="29" w:type="dxa"/>
            </w:tcMar>
            <w:hideMark/>
          </w:tcPr>
          <w:p w14:paraId="0EEFB6D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95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c>
          <w:tcPr>
            <w:tcW w:w="1989" w:type="dxa"/>
            <w:gridSpan w:val="3"/>
            <w:tcMar>
              <w:top w:w="29" w:type="dxa"/>
              <w:left w:w="29" w:type="dxa"/>
              <w:bottom w:w="29" w:type="dxa"/>
              <w:right w:w="29" w:type="dxa"/>
            </w:tcMar>
            <w:hideMark/>
          </w:tcPr>
          <w:p w14:paraId="1D45B25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93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c>
          <w:tcPr>
            <w:tcW w:w="2091" w:type="dxa"/>
            <w:gridSpan w:val="4"/>
            <w:tcMar>
              <w:top w:w="29" w:type="dxa"/>
              <w:left w:w="29" w:type="dxa"/>
              <w:bottom w:w="29" w:type="dxa"/>
              <w:right w:w="29" w:type="dxa"/>
            </w:tcMar>
            <w:hideMark/>
          </w:tcPr>
          <w:p w14:paraId="15D8815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60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r>
      <w:tr w:rsidR="00990E52" w:rsidRPr="00990E52" w14:paraId="40216A44" w14:textId="77777777" w:rsidTr="00B25888">
        <w:trPr>
          <w:trHeight w:val="163"/>
        </w:trPr>
        <w:tc>
          <w:tcPr>
            <w:tcW w:w="2422" w:type="dxa"/>
            <w:tcBorders>
              <w:top w:val="single" w:sz="6" w:space="0" w:color="auto"/>
            </w:tcBorders>
            <w:tcMar>
              <w:top w:w="29" w:type="dxa"/>
              <w:left w:w="29" w:type="dxa"/>
              <w:bottom w:w="29" w:type="dxa"/>
              <w:right w:w="29" w:type="dxa"/>
            </w:tcMar>
            <w:hideMark/>
          </w:tcPr>
          <w:p w14:paraId="02DA277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Observations</w:t>
            </w:r>
          </w:p>
        </w:tc>
        <w:tc>
          <w:tcPr>
            <w:tcW w:w="2188" w:type="dxa"/>
            <w:gridSpan w:val="4"/>
            <w:tcBorders>
              <w:top w:val="single" w:sz="6" w:space="0" w:color="auto"/>
            </w:tcBorders>
            <w:tcMar>
              <w:top w:w="29" w:type="dxa"/>
              <w:left w:w="29" w:type="dxa"/>
              <w:bottom w:w="29" w:type="dxa"/>
              <w:right w:w="29" w:type="dxa"/>
            </w:tcMar>
            <w:hideMark/>
          </w:tcPr>
          <w:p w14:paraId="0629D2D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2320</w:t>
            </w:r>
          </w:p>
        </w:tc>
        <w:tc>
          <w:tcPr>
            <w:tcW w:w="2170" w:type="dxa"/>
            <w:gridSpan w:val="3"/>
            <w:tcBorders>
              <w:top w:val="single" w:sz="6" w:space="0" w:color="auto"/>
            </w:tcBorders>
            <w:tcMar>
              <w:top w:w="29" w:type="dxa"/>
              <w:left w:w="29" w:type="dxa"/>
              <w:bottom w:w="29" w:type="dxa"/>
              <w:right w:w="29" w:type="dxa"/>
            </w:tcMar>
            <w:hideMark/>
          </w:tcPr>
          <w:p w14:paraId="0D8A08DB"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2320</w:t>
            </w:r>
          </w:p>
        </w:tc>
        <w:tc>
          <w:tcPr>
            <w:tcW w:w="1989" w:type="dxa"/>
            <w:gridSpan w:val="3"/>
            <w:tcBorders>
              <w:top w:val="single" w:sz="6" w:space="0" w:color="auto"/>
            </w:tcBorders>
            <w:tcMar>
              <w:top w:w="29" w:type="dxa"/>
              <w:left w:w="29" w:type="dxa"/>
              <w:bottom w:w="29" w:type="dxa"/>
              <w:right w:w="29" w:type="dxa"/>
            </w:tcMar>
            <w:hideMark/>
          </w:tcPr>
          <w:p w14:paraId="03826B03"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2256</w:t>
            </w:r>
          </w:p>
        </w:tc>
        <w:tc>
          <w:tcPr>
            <w:tcW w:w="2091" w:type="dxa"/>
            <w:gridSpan w:val="4"/>
            <w:tcBorders>
              <w:top w:val="single" w:sz="6" w:space="0" w:color="auto"/>
            </w:tcBorders>
            <w:tcMar>
              <w:top w:w="29" w:type="dxa"/>
              <w:left w:w="29" w:type="dxa"/>
              <w:bottom w:w="29" w:type="dxa"/>
              <w:right w:w="29" w:type="dxa"/>
            </w:tcMar>
            <w:hideMark/>
          </w:tcPr>
          <w:p w14:paraId="3D4FF97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1407</w:t>
            </w:r>
          </w:p>
        </w:tc>
      </w:tr>
      <w:tr w:rsidR="000F4BB5" w:rsidRPr="00990E52" w14:paraId="23BDB828" w14:textId="77777777" w:rsidTr="00B25888">
        <w:trPr>
          <w:trHeight w:val="314"/>
        </w:trPr>
        <w:tc>
          <w:tcPr>
            <w:tcW w:w="2422" w:type="dxa"/>
            <w:tcMar>
              <w:top w:w="29" w:type="dxa"/>
              <w:left w:w="29" w:type="dxa"/>
              <w:bottom w:w="29" w:type="dxa"/>
              <w:right w:w="29" w:type="dxa"/>
            </w:tcMar>
            <w:hideMark/>
          </w:tcPr>
          <w:p w14:paraId="5CF690E3"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Marginal R</w:t>
            </w:r>
            <w:r w:rsidRPr="00990E52">
              <w:rPr>
                <w:rFonts w:ascii="Arial" w:eastAsia="Times New Roman" w:hAnsi="Arial" w:cs="Arial"/>
                <w:color w:val="000000" w:themeColor="text1"/>
                <w:kern w:val="0"/>
                <w:sz w:val="16"/>
                <w:szCs w:val="16"/>
                <w:vertAlign w:val="superscript"/>
                <w14:ligatures w14:val="none"/>
              </w:rPr>
              <w:t>2</w:t>
            </w:r>
            <w:r w:rsidRPr="00990E52">
              <w:rPr>
                <w:rFonts w:ascii="Arial" w:eastAsia="Times New Roman" w:hAnsi="Arial" w:cs="Arial"/>
                <w:color w:val="000000" w:themeColor="text1"/>
                <w:kern w:val="0"/>
                <w:sz w:val="16"/>
                <w:szCs w:val="16"/>
                <w14:ligatures w14:val="none"/>
              </w:rPr>
              <w:t xml:space="preserve"> / Conditional R</w:t>
            </w:r>
            <w:r w:rsidRPr="00990E52">
              <w:rPr>
                <w:rFonts w:ascii="Arial" w:eastAsia="Times New Roman" w:hAnsi="Arial" w:cs="Arial"/>
                <w:color w:val="000000" w:themeColor="text1"/>
                <w:kern w:val="0"/>
                <w:sz w:val="16"/>
                <w:szCs w:val="16"/>
                <w:vertAlign w:val="superscript"/>
                <w14:ligatures w14:val="none"/>
              </w:rPr>
              <w:t>2</w:t>
            </w:r>
          </w:p>
        </w:tc>
        <w:tc>
          <w:tcPr>
            <w:tcW w:w="2188" w:type="dxa"/>
            <w:gridSpan w:val="4"/>
            <w:tcMar>
              <w:top w:w="29" w:type="dxa"/>
              <w:left w:w="29" w:type="dxa"/>
              <w:bottom w:w="29" w:type="dxa"/>
              <w:right w:w="29" w:type="dxa"/>
            </w:tcMar>
            <w:hideMark/>
          </w:tcPr>
          <w:p w14:paraId="7A213AAA"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0.032 / 0.733</w:t>
            </w:r>
          </w:p>
        </w:tc>
        <w:tc>
          <w:tcPr>
            <w:tcW w:w="2170" w:type="dxa"/>
            <w:gridSpan w:val="3"/>
            <w:tcMar>
              <w:top w:w="29" w:type="dxa"/>
              <w:left w:w="29" w:type="dxa"/>
              <w:bottom w:w="29" w:type="dxa"/>
              <w:right w:w="29" w:type="dxa"/>
            </w:tcMar>
            <w:hideMark/>
          </w:tcPr>
          <w:p w14:paraId="67D482AB"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0.016 / 0.641</w:t>
            </w:r>
          </w:p>
        </w:tc>
        <w:tc>
          <w:tcPr>
            <w:tcW w:w="1989" w:type="dxa"/>
            <w:gridSpan w:val="3"/>
            <w:tcMar>
              <w:top w:w="29" w:type="dxa"/>
              <w:left w:w="29" w:type="dxa"/>
              <w:bottom w:w="29" w:type="dxa"/>
              <w:right w:w="29" w:type="dxa"/>
            </w:tcMar>
            <w:hideMark/>
          </w:tcPr>
          <w:p w14:paraId="5EA5BE2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0.026 / 0.483</w:t>
            </w:r>
          </w:p>
        </w:tc>
        <w:tc>
          <w:tcPr>
            <w:tcW w:w="2091" w:type="dxa"/>
            <w:gridSpan w:val="4"/>
            <w:tcMar>
              <w:top w:w="29" w:type="dxa"/>
              <w:left w:w="29" w:type="dxa"/>
              <w:bottom w:w="29" w:type="dxa"/>
              <w:right w:w="29" w:type="dxa"/>
            </w:tcMar>
            <w:hideMark/>
          </w:tcPr>
          <w:p w14:paraId="177CA474"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0.013 / 0.557</w:t>
            </w:r>
          </w:p>
        </w:tc>
      </w:tr>
    </w:tbl>
    <w:p w14:paraId="404E8AFB" w14:textId="77777777" w:rsidR="000F4BB5" w:rsidRPr="00990E52" w:rsidRDefault="000F4BB5" w:rsidP="000F4BB5">
      <w:pPr>
        <w:spacing w:after="0" w:line="240" w:lineRule="auto"/>
        <w:rPr>
          <w:rFonts w:ascii="Arial" w:hAnsi="Arial" w:cs="Arial"/>
          <w:b/>
          <w:bCs/>
          <w:iCs/>
          <w:color w:val="000000" w:themeColor="text1"/>
          <w:kern w:val="0"/>
          <w:sz w:val="22"/>
          <w:szCs w:val="18"/>
          <w14:ligatures w14:val="none"/>
        </w:rPr>
      </w:pPr>
    </w:p>
    <w:p w14:paraId="20369EB8" w14:textId="77777777" w:rsidR="000F4BB5" w:rsidRPr="00990E52" w:rsidRDefault="000F4BB5" w:rsidP="000F4BB5">
      <w:pPr>
        <w:rPr>
          <w:rFonts w:ascii="Arial" w:hAnsi="Arial" w:cs="Arial"/>
          <w:b/>
          <w:bCs/>
          <w:iCs/>
          <w:color w:val="000000" w:themeColor="text1"/>
          <w:kern w:val="0"/>
          <w:sz w:val="22"/>
          <w:szCs w:val="18"/>
          <w14:ligatures w14:val="none"/>
        </w:rPr>
      </w:pPr>
      <w:r w:rsidRPr="00990E52">
        <w:rPr>
          <w:rFonts w:cs="Arial"/>
          <w:color w:val="000000" w:themeColor="text1"/>
        </w:rPr>
        <w:br w:type="page"/>
      </w:r>
    </w:p>
    <w:p w14:paraId="1A7EC09B" w14:textId="77777777" w:rsidR="003F5C54" w:rsidRPr="00990E52" w:rsidRDefault="003F5C54" w:rsidP="003F5C54">
      <w:pPr>
        <w:spacing w:after="0" w:line="240" w:lineRule="auto"/>
        <w:rPr>
          <w:rFonts w:ascii="Arial" w:hAnsi="Arial" w:cs="Arial"/>
          <w:b/>
          <w:bCs/>
          <w:color w:val="000000" w:themeColor="text1"/>
          <w:kern w:val="0"/>
          <w:sz w:val="22"/>
          <w:szCs w:val="18"/>
          <w14:ligatures w14:val="none"/>
        </w:rPr>
      </w:pPr>
      <w:r w:rsidRPr="00990E52">
        <w:rPr>
          <w:rFonts w:ascii="Arial" w:hAnsi="Arial" w:cs="Arial"/>
          <w:b/>
          <w:bCs/>
          <w:iCs/>
          <w:color w:val="000000" w:themeColor="text1"/>
          <w:kern w:val="0"/>
          <w:sz w:val="22"/>
          <w:szCs w:val="18"/>
          <w14:ligatures w14:val="none"/>
        </w:rPr>
        <w:lastRenderedPageBreak/>
        <w:t xml:space="preserve">Table S11. </w:t>
      </w:r>
      <w:r w:rsidRPr="00990E52">
        <w:rPr>
          <w:rFonts w:ascii="Arial" w:hAnsi="Arial" w:cs="Arial"/>
          <w:b/>
          <w:bCs/>
          <w:color w:val="000000" w:themeColor="text1"/>
          <w:kern w:val="0"/>
          <w:sz w:val="22"/>
          <w:szCs w:val="18"/>
          <w14:ligatures w14:val="none"/>
        </w:rPr>
        <w:t xml:space="preserve">Results from multilevel models predicting depression, anxiety, irritability, and SI from interactions between cycle time variables and trait-like indices of GABRA5 gene expression. </w:t>
      </w:r>
    </w:p>
    <w:p w14:paraId="20F92491" w14:textId="355D4590" w:rsidR="001D0774" w:rsidRPr="00990E52" w:rsidRDefault="003F5C54" w:rsidP="005C042E">
      <w:pPr>
        <w:spacing w:after="0" w:line="240" w:lineRule="auto"/>
        <w:rPr>
          <w:rFonts w:ascii="Arial" w:hAnsi="Arial" w:cs="Arial"/>
          <w:color w:val="000000" w:themeColor="text1"/>
          <w:kern w:val="0"/>
          <w:sz w:val="16"/>
          <w:szCs w:val="16"/>
          <w14:ligatures w14:val="none"/>
        </w:rPr>
      </w:pPr>
      <w:r w:rsidRPr="00990E52">
        <w:rPr>
          <w:rFonts w:ascii="Arial" w:hAnsi="Arial" w:cs="Arial"/>
          <w:color w:val="000000" w:themeColor="text1"/>
          <w:kern w:val="0"/>
          <w:sz w:val="20"/>
          <w:szCs w:val="20"/>
          <w14:ligatures w14:val="none"/>
        </w:rPr>
        <w:t xml:space="preserve">All models presented were specified with a quadratic slope across the luteal phase and a linear slope across the follicular phase. Significant results (p&lt;0.05) are shown with asterisks and bolded; marginally significant effects (p&lt;0.10) are denoted with dagger symbols and italicized. </w:t>
      </w:r>
      <w:bookmarkEnd w:id="4"/>
    </w:p>
    <w:p w14:paraId="10FC8F6B" w14:textId="77777777" w:rsidR="001D0774" w:rsidRPr="00990E52" w:rsidRDefault="001D0774" w:rsidP="005C042E">
      <w:pPr>
        <w:spacing w:after="0" w:line="240" w:lineRule="auto"/>
        <w:rPr>
          <w:rFonts w:ascii="Arial" w:hAnsi="Arial" w:cs="Arial"/>
          <w:color w:val="000000" w:themeColor="text1"/>
          <w:kern w:val="0"/>
          <w:sz w:val="16"/>
          <w:szCs w:val="16"/>
          <w14:ligatures w14:val="none"/>
        </w:rPr>
      </w:pPr>
    </w:p>
    <w:tbl>
      <w:tblPr>
        <w:tblW w:w="5121" w:type="pct"/>
        <w:tblLayout w:type="fixed"/>
        <w:tblCellMar>
          <w:top w:w="15" w:type="dxa"/>
          <w:left w:w="15" w:type="dxa"/>
          <w:bottom w:w="15" w:type="dxa"/>
          <w:right w:w="15" w:type="dxa"/>
        </w:tblCellMar>
        <w:tblLook w:val="04A0" w:firstRow="1" w:lastRow="0" w:firstColumn="1" w:lastColumn="0" w:noHBand="0" w:noVBand="1"/>
      </w:tblPr>
      <w:tblGrid>
        <w:gridCol w:w="2070"/>
        <w:gridCol w:w="540"/>
        <w:gridCol w:w="1080"/>
        <w:gridCol w:w="721"/>
        <w:gridCol w:w="628"/>
        <w:gridCol w:w="1080"/>
        <w:gridCol w:w="635"/>
        <w:gridCol w:w="540"/>
        <w:gridCol w:w="991"/>
        <w:gridCol w:w="630"/>
        <w:gridCol w:w="449"/>
        <w:gridCol w:w="980"/>
        <w:gridCol w:w="717"/>
      </w:tblGrid>
      <w:tr w:rsidR="00990E52" w:rsidRPr="00990E52" w14:paraId="34F5BF25" w14:textId="77777777" w:rsidTr="005C042E">
        <w:tc>
          <w:tcPr>
            <w:tcW w:w="5000" w:type="pct"/>
            <w:gridSpan w:val="13"/>
            <w:tcBorders>
              <w:top w:val="nil"/>
              <w:left w:val="nil"/>
              <w:bottom w:val="nil"/>
              <w:right w:val="nil"/>
            </w:tcBorders>
            <w:tcMar>
              <w:top w:w="29" w:type="dxa"/>
              <w:left w:w="29" w:type="dxa"/>
              <w:bottom w:w="29" w:type="dxa"/>
              <w:right w:w="29" w:type="dxa"/>
            </w:tcMar>
            <w:hideMark/>
          </w:tcPr>
          <w:p w14:paraId="4416ACF3" w14:textId="77777777" w:rsidR="001D0774" w:rsidRPr="00990E52" w:rsidRDefault="001D0774" w:rsidP="005C042E">
            <w:pPr>
              <w:spacing w:after="0" w:line="240" w:lineRule="auto"/>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GABRA5 gene expression predicting symptom trajectories</w:t>
            </w:r>
          </w:p>
        </w:tc>
      </w:tr>
      <w:tr w:rsidR="00990E52" w:rsidRPr="00990E52" w14:paraId="7B73692A" w14:textId="77777777" w:rsidTr="00952BD7">
        <w:tc>
          <w:tcPr>
            <w:tcW w:w="936" w:type="pct"/>
            <w:tcBorders>
              <w:top w:val="double" w:sz="6" w:space="0" w:color="auto"/>
            </w:tcBorders>
            <w:tcMar>
              <w:top w:w="29" w:type="dxa"/>
              <w:left w:w="29" w:type="dxa"/>
              <w:bottom w:w="29" w:type="dxa"/>
              <w:right w:w="29" w:type="dxa"/>
            </w:tcMar>
            <w:hideMark/>
          </w:tcPr>
          <w:p w14:paraId="52B2B240" w14:textId="77777777" w:rsidR="001D0774" w:rsidRPr="00990E52" w:rsidRDefault="001D0774" w:rsidP="005C042E">
            <w:pPr>
              <w:spacing w:after="0" w:line="240" w:lineRule="auto"/>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w:t>
            </w:r>
          </w:p>
        </w:tc>
        <w:tc>
          <w:tcPr>
            <w:tcW w:w="1058" w:type="pct"/>
            <w:gridSpan w:val="3"/>
            <w:tcBorders>
              <w:top w:val="double" w:sz="6" w:space="0" w:color="auto"/>
            </w:tcBorders>
            <w:tcMar>
              <w:top w:w="29" w:type="dxa"/>
              <w:left w:w="29" w:type="dxa"/>
              <w:bottom w:w="29" w:type="dxa"/>
              <w:right w:w="29" w:type="dxa"/>
            </w:tcMar>
            <w:hideMark/>
          </w:tcPr>
          <w:p w14:paraId="2C6D29DA" w14:textId="77777777" w:rsidR="001D0774" w:rsidRPr="00990E52" w:rsidRDefault="001D0774" w:rsidP="005C042E">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xml:space="preserve">DRSP1: </w:t>
            </w: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Depression)</w:t>
            </w:r>
          </w:p>
        </w:tc>
        <w:tc>
          <w:tcPr>
            <w:tcW w:w="1059" w:type="pct"/>
            <w:gridSpan w:val="3"/>
            <w:tcBorders>
              <w:top w:val="double" w:sz="6" w:space="0" w:color="auto"/>
            </w:tcBorders>
            <w:tcMar>
              <w:top w:w="29" w:type="dxa"/>
              <w:left w:w="29" w:type="dxa"/>
              <w:bottom w:w="29" w:type="dxa"/>
              <w:right w:w="29" w:type="dxa"/>
            </w:tcMar>
            <w:hideMark/>
          </w:tcPr>
          <w:p w14:paraId="72EB598C" w14:textId="77777777" w:rsidR="001D0774" w:rsidRPr="00990E52" w:rsidRDefault="001D0774" w:rsidP="005C042E">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xml:space="preserve">DRSP4: </w:t>
            </w: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Anxiety)</w:t>
            </w:r>
          </w:p>
        </w:tc>
        <w:tc>
          <w:tcPr>
            <w:tcW w:w="977" w:type="pct"/>
            <w:gridSpan w:val="3"/>
            <w:tcBorders>
              <w:top w:val="double" w:sz="6" w:space="0" w:color="auto"/>
            </w:tcBorders>
            <w:tcMar>
              <w:top w:w="29" w:type="dxa"/>
              <w:left w:w="29" w:type="dxa"/>
              <w:bottom w:w="29" w:type="dxa"/>
              <w:right w:w="29" w:type="dxa"/>
            </w:tcMar>
            <w:hideMark/>
          </w:tcPr>
          <w:p w14:paraId="49D74965" w14:textId="77777777" w:rsidR="001D0774" w:rsidRPr="00990E52" w:rsidRDefault="001D0774" w:rsidP="005C042E">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xml:space="preserve">DRSP7b: </w:t>
            </w: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Irritability)</w:t>
            </w:r>
          </w:p>
        </w:tc>
        <w:tc>
          <w:tcPr>
            <w:tcW w:w="970" w:type="pct"/>
            <w:gridSpan w:val="3"/>
            <w:tcBorders>
              <w:top w:val="double" w:sz="6" w:space="0" w:color="auto"/>
            </w:tcBorders>
            <w:tcMar>
              <w:top w:w="29" w:type="dxa"/>
              <w:left w:w="29" w:type="dxa"/>
              <w:bottom w:w="29" w:type="dxa"/>
              <w:right w:w="29" w:type="dxa"/>
            </w:tcMar>
            <w:hideMark/>
          </w:tcPr>
          <w:p w14:paraId="632772FE" w14:textId="77777777" w:rsidR="001D0774" w:rsidRPr="00990E52" w:rsidRDefault="001D0774" w:rsidP="005C042E">
            <w:pPr>
              <w:spacing w:after="0" w:line="240" w:lineRule="auto"/>
              <w:jc w:val="center"/>
              <w:rPr>
                <w:rFonts w:ascii="Arial" w:eastAsia="Times New Roman" w:hAnsi="Arial" w:cs="Arial"/>
                <w:b/>
                <w:bCs/>
                <w:color w:val="000000" w:themeColor="text1"/>
                <w:kern w:val="0"/>
                <w:sz w:val="16"/>
                <w:szCs w:val="16"/>
                <w14:ligatures w14:val="none"/>
              </w:rPr>
            </w:pP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SI Composite)</w:t>
            </w:r>
          </w:p>
        </w:tc>
      </w:tr>
      <w:tr w:rsidR="00990E52" w:rsidRPr="00990E52" w14:paraId="3C9562A8" w14:textId="77777777" w:rsidTr="005C042E">
        <w:tc>
          <w:tcPr>
            <w:tcW w:w="936" w:type="pct"/>
            <w:tcBorders>
              <w:bottom w:val="single" w:sz="6" w:space="0" w:color="auto"/>
            </w:tcBorders>
            <w:tcMar>
              <w:top w:w="29" w:type="dxa"/>
              <w:left w:w="29" w:type="dxa"/>
              <w:bottom w:w="29" w:type="dxa"/>
              <w:right w:w="29" w:type="dxa"/>
            </w:tcMar>
            <w:hideMark/>
          </w:tcPr>
          <w:p w14:paraId="159669DF" w14:textId="77777777" w:rsidR="001D0774" w:rsidRPr="00990E52" w:rsidRDefault="001D0774" w:rsidP="005C042E">
            <w:pPr>
              <w:spacing w:after="0" w:line="240" w:lineRule="auto"/>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Predictors</w:t>
            </w:r>
          </w:p>
        </w:tc>
        <w:tc>
          <w:tcPr>
            <w:tcW w:w="244" w:type="pct"/>
            <w:tcBorders>
              <w:bottom w:val="single" w:sz="6" w:space="0" w:color="auto"/>
            </w:tcBorders>
            <w:tcMar>
              <w:top w:w="29" w:type="dxa"/>
              <w:left w:w="29" w:type="dxa"/>
              <w:bottom w:w="29" w:type="dxa"/>
              <w:right w:w="29" w:type="dxa"/>
            </w:tcMar>
            <w:hideMark/>
          </w:tcPr>
          <w:p w14:paraId="46683BFF"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488" w:type="pct"/>
            <w:tcBorders>
              <w:bottom w:val="single" w:sz="6" w:space="0" w:color="auto"/>
            </w:tcBorders>
            <w:tcMar>
              <w:top w:w="29" w:type="dxa"/>
              <w:left w:w="29" w:type="dxa"/>
              <w:bottom w:w="29" w:type="dxa"/>
              <w:right w:w="29" w:type="dxa"/>
            </w:tcMar>
            <w:hideMark/>
          </w:tcPr>
          <w:p w14:paraId="27D27104"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326" w:type="pct"/>
            <w:tcBorders>
              <w:bottom w:val="single" w:sz="6" w:space="0" w:color="auto"/>
            </w:tcBorders>
            <w:tcMar>
              <w:top w:w="29" w:type="dxa"/>
              <w:left w:w="29" w:type="dxa"/>
              <w:bottom w:w="29" w:type="dxa"/>
              <w:right w:w="29" w:type="dxa"/>
            </w:tcMar>
            <w:hideMark/>
          </w:tcPr>
          <w:p w14:paraId="4F4675F4"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c>
          <w:tcPr>
            <w:tcW w:w="284" w:type="pct"/>
            <w:tcBorders>
              <w:bottom w:val="single" w:sz="6" w:space="0" w:color="auto"/>
            </w:tcBorders>
            <w:tcMar>
              <w:top w:w="29" w:type="dxa"/>
              <w:left w:w="29" w:type="dxa"/>
              <w:bottom w:w="29" w:type="dxa"/>
              <w:right w:w="29" w:type="dxa"/>
            </w:tcMar>
            <w:hideMark/>
          </w:tcPr>
          <w:p w14:paraId="5D27E0C3"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488" w:type="pct"/>
            <w:tcBorders>
              <w:bottom w:val="single" w:sz="6" w:space="0" w:color="auto"/>
            </w:tcBorders>
            <w:tcMar>
              <w:top w:w="29" w:type="dxa"/>
              <w:left w:w="29" w:type="dxa"/>
              <w:bottom w:w="29" w:type="dxa"/>
              <w:right w:w="29" w:type="dxa"/>
            </w:tcMar>
            <w:hideMark/>
          </w:tcPr>
          <w:p w14:paraId="5DE691D9"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287" w:type="pct"/>
            <w:tcBorders>
              <w:bottom w:val="single" w:sz="6" w:space="0" w:color="auto"/>
            </w:tcBorders>
            <w:tcMar>
              <w:top w:w="29" w:type="dxa"/>
              <w:left w:w="29" w:type="dxa"/>
              <w:bottom w:w="29" w:type="dxa"/>
              <w:right w:w="29" w:type="dxa"/>
            </w:tcMar>
            <w:hideMark/>
          </w:tcPr>
          <w:p w14:paraId="71761915"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c>
          <w:tcPr>
            <w:tcW w:w="244" w:type="pct"/>
            <w:tcBorders>
              <w:bottom w:val="single" w:sz="6" w:space="0" w:color="auto"/>
            </w:tcBorders>
            <w:tcMar>
              <w:top w:w="29" w:type="dxa"/>
              <w:left w:w="29" w:type="dxa"/>
              <w:bottom w:w="29" w:type="dxa"/>
              <w:right w:w="29" w:type="dxa"/>
            </w:tcMar>
            <w:hideMark/>
          </w:tcPr>
          <w:p w14:paraId="5AAD2001"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448" w:type="pct"/>
            <w:tcBorders>
              <w:bottom w:val="single" w:sz="6" w:space="0" w:color="auto"/>
            </w:tcBorders>
            <w:tcMar>
              <w:top w:w="29" w:type="dxa"/>
              <w:left w:w="29" w:type="dxa"/>
              <w:bottom w:w="29" w:type="dxa"/>
              <w:right w:w="29" w:type="dxa"/>
            </w:tcMar>
            <w:hideMark/>
          </w:tcPr>
          <w:p w14:paraId="3EB1BD6D"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285" w:type="pct"/>
            <w:tcBorders>
              <w:bottom w:val="single" w:sz="6" w:space="0" w:color="auto"/>
            </w:tcBorders>
            <w:tcMar>
              <w:top w:w="29" w:type="dxa"/>
              <w:left w:w="29" w:type="dxa"/>
              <w:bottom w:w="29" w:type="dxa"/>
              <w:right w:w="29" w:type="dxa"/>
            </w:tcMar>
            <w:hideMark/>
          </w:tcPr>
          <w:p w14:paraId="43BCCA20"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c>
          <w:tcPr>
            <w:tcW w:w="203" w:type="pct"/>
            <w:tcBorders>
              <w:bottom w:val="single" w:sz="6" w:space="0" w:color="auto"/>
            </w:tcBorders>
            <w:tcMar>
              <w:top w:w="29" w:type="dxa"/>
              <w:left w:w="29" w:type="dxa"/>
              <w:bottom w:w="29" w:type="dxa"/>
              <w:right w:w="29" w:type="dxa"/>
            </w:tcMar>
            <w:hideMark/>
          </w:tcPr>
          <w:p w14:paraId="3CA30B10"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443" w:type="pct"/>
            <w:tcBorders>
              <w:bottom w:val="single" w:sz="6" w:space="0" w:color="auto"/>
            </w:tcBorders>
            <w:tcMar>
              <w:top w:w="29" w:type="dxa"/>
              <w:left w:w="29" w:type="dxa"/>
              <w:bottom w:w="29" w:type="dxa"/>
              <w:right w:w="29" w:type="dxa"/>
            </w:tcMar>
            <w:hideMark/>
          </w:tcPr>
          <w:p w14:paraId="55EC2BB2"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324" w:type="pct"/>
            <w:tcBorders>
              <w:bottom w:val="single" w:sz="6" w:space="0" w:color="auto"/>
            </w:tcBorders>
            <w:tcMar>
              <w:top w:w="29" w:type="dxa"/>
              <w:left w:w="29" w:type="dxa"/>
              <w:bottom w:w="29" w:type="dxa"/>
              <w:right w:w="29" w:type="dxa"/>
            </w:tcMar>
            <w:hideMark/>
          </w:tcPr>
          <w:p w14:paraId="60551F0F"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r>
      <w:tr w:rsidR="00990E52" w:rsidRPr="00990E52" w14:paraId="05F7EDE7" w14:textId="77777777" w:rsidTr="005C042E">
        <w:tc>
          <w:tcPr>
            <w:tcW w:w="936" w:type="pct"/>
            <w:tcMar>
              <w:top w:w="29" w:type="dxa"/>
              <w:left w:w="29" w:type="dxa"/>
              <w:bottom w:w="29" w:type="dxa"/>
              <w:right w:w="29" w:type="dxa"/>
            </w:tcMar>
            <w:hideMark/>
          </w:tcPr>
          <w:p w14:paraId="49F6A990"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(Intercept)</w:t>
            </w:r>
          </w:p>
        </w:tc>
        <w:tc>
          <w:tcPr>
            <w:tcW w:w="244" w:type="pct"/>
            <w:tcMar>
              <w:top w:w="29" w:type="dxa"/>
              <w:left w:w="29" w:type="dxa"/>
              <w:bottom w:w="29" w:type="dxa"/>
              <w:right w:w="29" w:type="dxa"/>
            </w:tcMar>
            <w:hideMark/>
          </w:tcPr>
          <w:p w14:paraId="16D3CDA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0.55</w:t>
            </w:r>
          </w:p>
        </w:tc>
        <w:tc>
          <w:tcPr>
            <w:tcW w:w="488" w:type="pct"/>
            <w:tcMar>
              <w:top w:w="29" w:type="dxa"/>
              <w:left w:w="29" w:type="dxa"/>
              <w:bottom w:w="29" w:type="dxa"/>
              <w:right w:w="29" w:type="dxa"/>
            </w:tcMar>
            <w:hideMark/>
          </w:tcPr>
          <w:p w14:paraId="56867A4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0.45 – 0.66</w:t>
            </w:r>
          </w:p>
        </w:tc>
        <w:tc>
          <w:tcPr>
            <w:tcW w:w="326" w:type="pct"/>
            <w:tcMar>
              <w:top w:w="29" w:type="dxa"/>
              <w:left w:w="29" w:type="dxa"/>
              <w:bottom w:w="29" w:type="dxa"/>
              <w:right w:w="29" w:type="dxa"/>
            </w:tcMar>
            <w:hideMark/>
          </w:tcPr>
          <w:p w14:paraId="000DEF7B"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c>
          <w:tcPr>
            <w:tcW w:w="284" w:type="pct"/>
            <w:tcMar>
              <w:top w:w="29" w:type="dxa"/>
              <w:left w:w="29" w:type="dxa"/>
              <w:bottom w:w="29" w:type="dxa"/>
              <w:right w:w="29" w:type="dxa"/>
            </w:tcMar>
            <w:hideMark/>
          </w:tcPr>
          <w:p w14:paraId="31A8F490"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0.49</w:t>
            </w:r>
          </w:p>
        </w:tc>
        <w:tc>
          <w:tcPr>
            <w:tcW w:w="488" w:type="pct"/>
            <w:tcMar>
              <w:top w:w="29" w:type="dxa"/>
              <w:left w:w="29" w:type="dxa"/>
              <w:bottom w:w="29" w:type="dxa"/>
              <w:right w:w="29" w:type="dxa"/>
            </w:tcMar>
            <w:hideMark/>
          </w:tcPr>
          <w:p w14:paraId="39BAF89A"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0.39 – 0.59</w:t>
            </w:r>
          </w:p>
        </w:tc>
        <w:tc>
          <w:tcPr>
            <w:tcW w:w="287" w:type="pct"/>
            <w:tcMar>
              <w:top w:w="29" w:type="dxa"/>
              <w:left w:w="29" w:type="dxa"/>
              <w:bottom w:w="29" w:type="dxa"/>
              <w:right w:w="29" w:type="dxa"/>
            </w:tcMar>
            <w:hideMark/>
          </w:tcPr>
          <w:p w14:paraId="54E00D93"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c>
          <w:tcPr>
            <w:tcW w:w="244" w:type="pct"/>
            <w:tcMar>
              <w:top w:w="29" w:type="dxa"/>
              <w:left w:w="29" w:type="dxa"/>
              <w:bottom w:w="29" w:type="dxa"/>
              <w:right w:w="29" w:type="dxa"/>
            </w:tcMar>
            <w:hideMark/>
          </w:tcPr>
          <w:p w14:paraId="3275B43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0.39</w:t>
            </w:r>
          </w:p>
        </w:tc>
        <w:tc>
          <w:tcPr>
            <w:tcW w:w="448" w:type="pct"/>
            <w:tcMar>
              <w:top w:w="29" w:type="dxa"/>
              <w:left w:w="29" w:type="dxa"/>
              <w:bottom w:w="29" w:type="dxa"/>
              <w:right w:w="29" w:type="dxa"/>
            </w:tcMar>
            <w:hideMark/>
          </w:tcPr>
          <w:p w14:paraId="6890815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0.30 – 0.47</w:t>
            </w:r>
          </w:p>
        </w:tc>
        <w:tc>
          <w:tcPr>
            <w:tcW w:w="285" w:type="pct"/>
            <w:tcMar>
              <w:top w:w="29" w:type="dxa"/>
              <w:left w:w="29" w:type="dxa"/>
              <w:bottom w:w="29" w:type="dxa"/>
              <w:right w:w="29" w:type="dxa"/>
            </w:tcMar>
            <w:hideMark/>
          </w:tcPr>
          <w:p w14:paraId="0ABDF59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c>
          <w:tcPr>
            <w:tcW w:w="203" w:type="pct"/>
            <w:tcMar>
              <w:top w:w="29" w:type="dxa"/>
              <w:left w:w="29" w:type="dxa"/>
              <w:bottom w:w="29" w:type="dxa"/>
              <w:right w:w="29" w:type="dxa"/>
            </w:tcMar>
            <w:hideMark/>
          </w:tcPr>
          <w:p w14:paraId="3484652C"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0.25</w:t>
            </w:r>
          </w:p>
        </w:tc>
        <w:tc>
          <w:tcPr>
            <w:tcW w:w="443" w:type="pct"/>
            <w:tcMar>
              <w:top w:w="29" w:type="dxa"/>
              <w:left w:w="29" w:type="dxa"/>
              <w:bottom w:w="29" w:type="dxa"/>
              <w:right w:w="29" w:type="dxa"/>
            </w:tcMar>
            <w:hideMark/>
          </w:tcPr>
          <w:p w14:paraId="562A1A5B"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0.16 – 0.34</w:t>
            </w:r>
          </w:p>
        </w:tc>
        <w:tc>
          <w:tcPr>
            <w:tcW w:w="324" w:type="pct"/>
            <w:tcMar>
              <w:top w:w="29" w:type="dxa"/>
              <w:left w:w="29" w:type="dxa"/>
              <w:bottom w:w="29" w:type="dxa"/>
              <w:right w:w="29" w:type="dxa"/>
            </w:tcMar>
            <w:hideMark/>
          </w:tcPr>
          <w:p w14:paraId="2841F8F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r>
      <w:tr w:rsidR="00990E52" w:rsidRPr="00990E52" w14:paraId="7E9B42D2" w14:textId="77777777" w:rsidTr="005C042E">
        <w:tc>
          <w:tcPr>
            <w:tcW w:w="936" w:type="pct"/>
            <w:tcMar>
              <w:top w:w="29" w:type="dxa"/>
              <w:left w:w="29" w:type="dxa"/>
              <w:bottom w:w="29" w:type="dxa"/>
              <w:right w:w="29" w:type="dxa"/>
            </w:tcMar>
            <w:hideMark/>
          </w:tcPr>
          <w:p w14:paraId="136E5AD0"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GABRA5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(z-scored)</w:t>
            </w:r>
          </w:p>
        </w:tc>
        <w:tc>
          <w:tcPr>
            <w:tcW w:w="244" w:type="pct"/>
            <w:tcMar>
              <w:top w:w="29" w:type="dxa"/>
              <w:left w:w="29" w:type="dxa"/>
              <w:bottom w:w="29" w:type="dxa"/>
              <w:right w:w="29" w:type="dxa"/>
            </w:tcMar>
            <w:hideMark/>
          </w:tcPr>
          <w:p w14:paraId="0B9E914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-0.06</w:t>
            </w:r>
          </w:p>
        </w:tc>
        <w:tc>
          <w:tcPr>
            <w:tcW w:w="488" w:type="pct"/>
            <w:tcMar>
              <w:top w:w="29" w:type="dxa"/>
              <w:left w:w="29" w:type="dxa"/>
              <w:bottom w:w="29" w:type="dxa"/>
              <w:right w:w="29" w:type="dxa"/>
            </w:tcMar>
            <w:hideMark/>
          </w:tcPr>
          <w:p w14:paraId="5D379DEA"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-0.17 – 0.05</w:t>
            </w:r>
          </w:p>
        </w:tc>
        <w:tc>
          <w:tcPr>
            <w:tcW w:w="326" w:type="pct"/>
            <w:tcMar>
              <w:top w:w="29" w:type="dxa"/>
              <w:left w:w="29" w:type="dxa"/>
              <w:bottom w:w="29" w:type="dxa"/>
              <w:right w:w="29" w:type="dxa"/>
            </w:tcMar>
            <w:hideMark/>
          </w:tcPr>
          <w:p w14:paraId="39B20D6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0.278</w:t>
            </w:r>
          </w:p>
        </w:tc>
        <w:tc>
          <w:tcPr>
            <w:tcW w:w="284" w:type="pct"/>
            <w:tcMar>
              <w:top w:w="29" w:type="dxa"/>
              <w:left w:w="29" w:type="dxa"/>
              <w:bottom w:w="29" w:type="dxa"/>
              <w:right w:w="29" w:type="dxa"/>
            </w:tcMar>
            <w:hideMark/>
          </w:tcPr>
          <w:p w14:paraId="7EB8D16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w:t>
            </w:r>
          </w:p>
        </w:tc>
        <w:tc>
          <w:tcPr>
            <w:tcW w:w="488" w:type="pct"/>
            <w:tcMar>
              <w:top w:w="29" w:type="dxa"/>
              <w:left w:w="29" w:type="dxa"/>
              <w:bottom w:w="29" w:type="dxa"/>
              <w:right w:w="29" w:type="dxa"/>
            </w:tcMar>
            <w:hideMark/>
          </w:tcPr>
          <w:p w14:paraId="134643F9"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-0.22 – -0.02</w:t>
            </w:r>
          </w:p>
        </w:tc>
        <w:tc>
          <w:tcPr>
            <w:tcW w:w="287" w:type="pct"/>
            <w:tcMar>
              <w:top w:w="29" w:type="dxa"/>
              <w:left w:w="29" w:type="dxa"/>
              <w:bottom w:w="29" w:type="dxa"/>
              <w:right w:w="29" w:type="dxa"/>
            </w:tcMar>
            <w:hideMark/>
          </w:tcPr>
          <w:p w14:paraId="09AA5BFC"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0.022*</w:t>
            </w:r>
          </w:p>
        </w:tc>
        <w:tc>
          <w:tcPr>
            <w:tcW w:w="244" w:type="pct"/>
            <w:tcMar>
              <w:top w:w="29" w:type="dxa"/>
              <w:left w:w="29" w:type="dxa"/>
              <w:bottom w:w="29" w:type="dxa"/>
              <w:right w:w="29" w:type="dxa"/>
            </w:tcMar>
            <w:hideMark/>
          </w:tcPr>
          <w:p w14:paraId="679792A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48" w:type="pct"/>
            <w:tcMar>
              <w:top w:w="29" w:type="dxa"/>
              <w:left w:w="29" w:type="dxa"/>
              <w:bottom w:w="29" w:type="dxa"/>
              <w:right w:w="29" w:type="dxa"/>
            </w:tcMar>
            <w:hideMark/>
          </w:tcPr>
          <w:p w14:paraId="3CE32FF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-0.11 – 0.05</w:t>
            </w:r>
          </w:p>
        </w:tc>
        <w:tc>
          <w:tcPr>
            <w:tcW w:w="285" w:type="pct"/>
            <w:tcMar>
              <w:top w:w="29" w:type="dxa"/>
              <w:left w:w="29" w:type="dxa"/>
              <w:bottom w:w="29" w:type="dxa"/>
              <w:right w:w="29" w:type="dxa"/>
            </w:tcMar>
            <w:hideMark/>
          </w:tcPr>
          <w:p w14:paraId="72B51D1B"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0.427</w:t>
            </w:r>
          </w:p>
        </w:tc>
        <w:tc>
          <w:tcPr>
            <w:tcW w:w="203" w:type="pct"/>
            <w:tcMar>
              <w:top w:w="29" w:type="dxa"/>
              <w:left w:w="29" w:type="dxa"/>
              <w:bottom w:w="29" w:type="dxa"/>
              <w:right w:w="29" w:type="dxa"/>
            </w:tcMar>
            <w:hideMark/>
          </w:tcPr>
          <w:p w14:paraId="292A7BF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443" w:type="pct"/>
            <w:tcMar>
              <w:top w:w="29" w:type="dxa"/>
              <w:left w:w="29" w:type="dxa"/>
              <w:bottom w:w="29" w:type="dxa"/>
              <w:right w:w="29" w:type="dxa"/>
            </w:tcMar>
            <w:hideMark/>
          </w:tcPr>
          <w:p w14:paraId="5DE3510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 – 0.05</w:t>
            </w:r>
          </w:p>
        </w:tc>
        <w:tc>
          <w:tcPr>
            <w:tcW w:w="324" w:type="pct"/>
            <w:tcMar>
              <w:top w:w="29" w:type="dxa"/>
              <w:left w:w="29" w:type="dxa"/>
              <w:bottom w:w="29" w:type="dxa"/>
              <w:right w:w="29" w:type="dxa"/>
            </w:tcMar>
            <w:hideMark/>
          </w:tcPr>
          <w:p w14:paraId="74A87B9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0.424</w:t>
            </w:r>
          </w:p>
        </w:tc>
      </w:tr>
      <w:tr w:rsidR="00990E52" w:rsidRPr="00990E52" w14:paraId="32DE9723" w14:textId="77777777" w:rsidTr="005C042E">
        <w:tc>
          <w:tcPr>
            <w:tcW w:w="936" w:type="pct"/>
            <w:tcMar>
              <w:top w:w="29" w:type="dxa"/>
              <w:left w:w="29" w:type="dxa"/>
              <w:bottom w:w="29" w:type="dxa"/>
              <w:right w:w="29" w:type="dxa"/>
            </w:tcMar>
            <w:hideMark/>
          </w:tcPr>
          <w:p w14:paraId="255F7E2F"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Luteal phase spline (linear)</w:t>
            </w:r>
          </w:p>
        </w:tc>
        <w:tc>
          <w:tcPr>
            <w:tcW w:w="244" w:type="pct"/>
            <w:tcMar>
              <w:top w:w="29" w:type="dxa"/>
              <w:left w:w="29" w:type="dxa"/>
              <w:bottom w:w="29" w:type="dxa"/>
              <w:right w:w="29" w:type="dxa"/>
            </w:tcMar>
            <w:hideMark/>
          </w:tcPr>
          <w:p w14:paraId="5B78895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88" w:type="pct"/>
            <w:tcMar>
              <w:top w:w="29" w:type="dxa"/>
              <w:left w:w="29" w:type="dxa"/>
              <w:bottom w:w="29" w:type="dxa"/>
              <w:right w:w="29" w:type="dxa"/>
            </w:tcMar>
            <w:hideMark/>
          </w:tcPr>
          <w:p w14:paraId="3A39DE9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-0.28 – 0.23</w:t>
            </w:r>
          </w:p>
        </w:tc>
        <w:tc>
          <w:tcPr>
            <w:tcW w:w="326" w:type="pct"/>
            <w:tcMar>
              <w:top w:w="29" w:type="dxa"/>
              <w:left w:w="29" w:type="dxa"/>
              <w:bottom w:w="29" w:type="dxa"/>
              <w:right w:w="29" w:type="dxa"/>
            </w:tcMar>
            <w:hideMark/>
          </w:tcPr>
          <w:p w14:paraId="591E319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0.838</w:t>
            </w:r>
          </w:p>
        </w:tc>
        <w:tc>
          <w:tcPr>
            <w:tcW w:w="284" w:type="pct"/>
            <w:tcMar>
              <w:top w:w="29" w:type="dxa"/>
              <w:left w:w="29" w:type="dxa"/>
              <w:bottom w:w="29" w:type="dxa"/>
              <w:right w:w="29" w:type="dxa"/>
            </w:tcMar>
            <w:hideMark/>
          </w:tcPr>
          <w:p w14:paraId="7661075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488" w:type="pct"/>
            <w:tcMar>
              <w:top w:w="29" w:type="dxa"/>
              <w:left w:w="29" w:type="dxa"/>
              <w:bottom w:w="29" w:type="dxa"/>
              <w:right w:w="29" w:type="dxa"/>
            </w:tcMar>
            <w:hideMark/>
          </w:tcPr>
          <w:p w14:paraId="0363186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-0.25 – 0.25</w:t>
            </w:r>
          </w:p>
        </w:tc>
        <w:tc>
          <w:tcPr>
            <w:tcW w:w="287" w:type="pct"/>
            <w:tcMar>
              <w:top w:w="29" w:type="dxa"/>
              <w:left w:w="29" w:type="dxa"/>
              <w:bottom w:w="29" w:type="dxa"/>
              <w:right w:w="29" w:type="dxa"/>
            </w:tcMar>
            <w:hideMark/>
          </w:tcPr>
          <w:p w14:paraId="0BACF1A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0.986</w:t>
            </w:r>
          </w:p>
        </w:tc>
        <w:tc>
          <w:tcPr>
            <w:tcW w:w="244" w:type="pct"/>
            <w:tcMar>
              <w:top w:w="29" w:type="dxa"/>
              <w:left w:w="29" w:type="dxa"/>
              <w:bottom w:w="29" w:type="dxa"/>
              <w:right w:w="29" w:type="dxa"/>
            </w:tcMar>
            <w:hideMark/>
          </w:tcPr>
          <w:p w14:paraId="04BE73C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448" w:type="pct"/>
            <w:tcMar>
              <w:top w:w="29" w:type="dxa"/>
              <w:left w:w="29" w:type="dxa"/>
              <w:bottom w:w="29" w:type="dxa"/>
              <w:right w:w="29" w:type="dxa"/>
            </w:tcMar>
            <w:hideMark/>
          </w:tcPr>
          <w:p w14:paraId="196C34F2"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 – 0.09</w:t>
            </w:r>
          </w:p>
        </w:tc>
        <w:tc>
          <w:tcPr>
            <w:tcW w:w="285" w:type="pct"/>
            <w:tcMar>
              <w:top w:w="29" w:type="dxa"/>
              <w:left w:w="29" w:type="dxa"/>
              <w:bottom w:w="29" w:type="dxa"/>
              <w:right w:w="29" w:type="dxa"/>
            </w:tcMar>
            <w:hideMark/>
          </w:tcPr>
          <w:p w14:paraId="6737DC5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0.920</w:t>
            </w:r>
          </w:p>
        </w:tc>
        <w:tc>
          <w:tcPr>
            <w:tcW w:w="203" w:type="pct"/>
            <w:tcMar>
              <w:top w:w="29" w:type="dxa"/>
              <w:left w:w="29" w:type="dxa"/>
              <w:bottom w:w="29" w:type="dxa"/>
              <w:right w:w="29" w:type="dxa"/>
            </w:tcMar>
            <w:hideMark/>
          </w:tcPr>
          <w:p w14:paraId="650DBB5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43" w:type="pct"/>
            <w:tcMar>
              <w:top w:w="29" w:type="dxa"/>
              <w:left w:w="29" w:type="dxa"/>
              <w:bottom w:w="29" w:type="dxa"/>
              <w:right w:w="29" w:type="dxa"/>
            </w:tcMar>
            <w:hideMark/>
          </w:tcPr>
          <w:p w14:paraId="5AD802F7"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-0.22 – 0.20</w:t>
            </w:r>
          </w:p>
        </w:tc>
        <w:tc>
          <w:tcPr>
            <w:tcW w:w="324" w:type="pct"/>
            <w:tcMar>
              <w:top w:w="29" w:type="dxa"/>
              <w:left w:w="29" w:type="dxa"/>
              <w:bottom w:w="29" w:type="dxa"/>
              <w:right w:w="29" w:type="dxa"/>
            </w:tcMar>
            <w:hideMark/>
          </w:tcPr>
          <w:p w14:paraId="2BF6B73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0.910</w:t>
            </w:r>
          </w:p>
        </w:tc>
      </w:tr>
      <w:tr w:rsidR="00990E52" w:rsidRPr="00990E52" w14:paraId="271FF0DC" w14:textId="77777777" w:rsidTr="005C042E">
        <w:tc>
          <w:tcPr>
            <w:tcW w:w="936" w:type="pct"/>
            <w:tcMar>
              <w:top w:w="29" w:type="dxa"/>
              <w:left w:w="29" w:type="dxa"/>
              <w:bottom w:w="29" w:type="dxa"/>
              <w:right w:w="29" w:type="dxa"/>
            </w:tcMar>
            <w:hideMark/>
          </w:tcPr>
          <w:p w14:paraId="2058E65E"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Luteal phase spline (quadratic)</w:t>
            </w:r>
          </w:p>
        </w:tc>
        <w:tc>
          <w:tcPr>
            <w:tcW w:w="244" w:type="pct"/>
            <w:tcMar>
              <w:top w:w="29" w:type="dxa"/>
              <w:left w:w="29" w:type="dxa"/>
              <w:bottom w:w="29" w:type="dxa"/>
              <w:right w:w="29" w:type="dxa"/>
            </w:tcMar>
            <w:hideMark/>
          </w:tcPr>
          <w:p w14:paraId="0D8A770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w:t>
            </w:r>
          </w:p>
        </w:tc>
        <w:tc>
          <w:tcPr>
            <w:tcW w:w="488" w:type="pct"/>
            <w:tcMar>
              <w:top w:w="29" w:type="dxa"/>
              <w:left w:w="29" w:type="dxa"/>
              <w:bottom w:w="29" w:type="dxa"/>
              <w:right w:w="29" w:type="dxa"/>
            </w:tcMar>
            <w:hideMark/>
          </w:tcPr>
          <w:p w14:paraId="1404D09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-0.31 – 0.18</w:t>
            </w:r>
          </w:p>
        </w:tc>
        <w:tc>
          <w:tcPr>
            <w:tcW w:w="326" w:type="pct"/>
            <w:tcMar>
              <w:top w:w="29" w:type="dxa"/>
              <w:left w:w="29" w:type="dxa"/>
              <w:bottom w:w="29" w:type="dxa"/>
              <w:right w:w="29" w:type="dxa"/>
            </w:tcMar>
            <w:hideMark/>
          </w:tcPr>
          <w:p w14:paraId="17C3C9B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0.604</w:t>
            </w:r>
          </w:p>
        </w:tc>
        <w:tc>
          <w:tcPr>
            <w:tcW w:w="284" w:type="pct"/>
            <w:tcMar>
              <w:top w:w="29" w:type="dxa"/>
              <w:left w:w="29" w:type="dxa"/>
              <w:bottom w:w="29" w:type="dxa"/>
              <w:right w:w="29" w:type="dxa"/>
            </w:tcMar>
            <w:hideMark/>
          </w:tcPr>
          <w:p w14:paraId="4D1D36A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88" w:type="pct"/>
            <w:tcMar>
              <w:top w:w="29" w:type="dxa"/>
              <w:left w:w="29" w:type="dxa"/>
              <w:bottom w:w="29" w:type="dxa"/>
              <w:right w:w="29" w:type="dxa"/>
            </w:tcMar>
            <w:hideMark/>
          </w:tcPr>
          <w:p w14:paraId="74C7B7E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-0.26 – 0.23</w:t>
            </w:r>
          </w:p>
        </w:tc>
        <w:tc>
          <w:tcPr>
            <w:tcW w:w="287" w:type="pct"/>
            <w:tcMar>
              <w:top w:w="29" w:type="dxa"/>
              <w:left w:w="29" w:type="dxa"/>
              <w:bottom w:w="29" w:type="dxa"/>
              <w:right w:w="29" w:type="dxa"/>
            </w:tcMar>
            <w:hideMark/>
          </w:tcPr>
          <w:p w14:paraId="2CE815E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0.915</w:t>
            </w:r>
          </w:p>
        </w:tc>
        <w:tc>
          <w:tcPr>
            <w:tcW w:w="244" w:type="pct"/>
            <w:tcMar>
              <w:top w:w="29" w:type="dxa"/>
              <w:left w:w="29" w:type="dxa"/>
              <w:bottom w:w="29" w:type="dxa"/>
              <w:right w:w="29" w:type="dxa"/>
            </w:tcMar>
            <w:hideMark/>
          </w:tcPr>
          <w:p w14:paraId="5E9E17A9"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p>
        </w:tc>
        <w:tc>
          <w:tcPr>
            <w:tcW w:w="448" w:type="pct"/>
            <w:tcMar>
              <w:top w:w="29" w:type="dxa"/>
              <w:left w:w="29" w:type="dxa"/>
              <w:bottom w:w="29" w:type="dxa"/>
              <w:right w:w="29" w:type="dxa"/>
            </w:tcMar>
            <w:hideMark/>
          </w:tcPr>
          <w:p w14:paraId="71FEA42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p>
        </w:tc>
        <w:tc>
          <w:tcPr>
            <w:tcW w:w="285" w:type="pct"/>
            <w:tcMar>
              <w:top w:w="29" w:type="dxa"/>
              <w:left w:w="29" w:type="dxa"/>
              <w:bottom w:w="29" w:type="dxa"/>
              <w:right w:w="29" w:type="dxa"/>
            </w:tcMar>
            <w:hideMark/>
          </w:tcPr>
          <w:p w14:paraId="50ED673B"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p>
        </w:tc>
        <w:tc>
          <w:tcPr>
            <w:tcW w:w="203" w:type="pct"/>
            <w:tcMar>
              <w:top w:w="29" w:type="dxa"/>
              <w:left w:w="29" w:type="dxa"/>
              <w:bottom w:w="29" w:type="dxa"/>
              <w:right w:w="29" w:type="dxa"/>
            </w:tcMar>
            <w:hideMark/>
          </w:tcPr>
          <w:p w14:paraId="3E9E1947"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43" w:type="pct"/>
            <w:tcMar>
              <w:top w:w="29" w:type="dxa"/>
              <w:left w:w="29" w:type="dxa"/>
              <w:bottom w:w="29" w:type="dxa"/>
              <w:right w:w="29" w:type="dxa"/>
            </w:tcMar>
            <w:hideMark/>
          </w:tcPr>
          <w:p w14:paraId="523C804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-0.24 – 0.18</w:t>
            </w:r>
          </w:p>
        </w:tc>
        <w:tc>
          <w:tcPr>
            <w:tcW w:w="324" w:type="pct"/>
            <w:tcMar>
              <w:top w:w="29" w:type="dxa"/>
              <w:left w:w="29" w:type="dxa"/>
              <w:bottom w:w="29" w:type="dxa"/>
              <w:right w:w="29" w:type="dxa"/>
            </w:tcMar>
            <w:hideMark/>
          </w:tcPr>
          <w:p w14:paraId="7611E23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0.782</w:t>
            </w:r>
          </w:p>
        </w:tc>
      </w:tr>
      <w:tr w:rsidR="00990E52" w:rsidRPr="00990E52" w14:paraId="6B936478" w14:textId="77777777" w:rsidTr="005C042E">
        <w:tc>
          <w:tcPr>
            <w:tcW w:w="936" w:type="pct"/>
            <w:tcMar>
              <w:top w:w="29" w:type="dxa"/>
              <w:left w:w="29" w:type="dxa"/>
              <w:bottom w:w="29" w:type="dxa"/>
              <w:right w:w="29" w:type="dxa"/>
            </w:tcMar>
            <w:hideMark/>
          </w:tcPr>
          <w:p w14:paraId="0F67E71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Follicular phase spline (linear)</w:t>
            </w:r>
          </w:p>
        </w:tc>
        <w:tc>
          <w:tcPr>
            <w:tcW w:w="244" w:type="pct"/>
            <w:tcMar>
              <w:top w:w="29" w:type="dxa"/>
              <w:left w:w="29" w:type="dxa"/>
              <w:bottom w:w="29" w:type="dxa"/>
              <w:right w:w="29" w:type="dxa"/>
            </w:tcMar>
            <w:hideMark/>
          </w:tcPr>
          <w:p w14:paraId="2019158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88" w:type="pct"/>
            <w:tcMar>
              <w:top w:w="29" w:type="dxa"/>
              <w:left w:w="29" w:type="dxa"/>
              <w:bottom w:w="29" w:type="dxa"/>
              <w:right w:w="29" w:type="dxa"/>
            </w:tcMar>
            <w:hideMark/>
          </w:tcPr>
          <w:p w14:paraId="7D5CA4E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-0.11 – 0.10</w:t>
            </w:r>
          </w:p>
        </w:tc>
        <w:tc>
          <w:tcPr>
            <w:tcW w:w="326" w:type="pct"/>
            <w:tcMar>
              <w:top w:w="29" w:type="dxa"/>
              <w:left w:w="29" w:type="dxa"/>
              <w:bottom w:w="29" w:type="dxa"/>
              <w:right w:w="29" w:type="dxa"/>
            </w:tcMar>
            <w:hideMark/>
          </w:tcPr>
          <w:p w14:paraId="662F1439"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0.893</w:t>
            </w:r>
          </w:p>
        </w:tc>
        <w:tc>
          <w:tcPr>
            <w:tcW w:w="284" w:type="pct"/>
            <w:tcMar>
              <w:top w:w="29" w:type="dxa"/>
              <w:left w:w="29" w:type="dxa"/>
              <w:bottom w:w="29" w:type="dxa"/>
              <w:right w:w="29" w:type="dxa"/>
            </w:tcMar>
            <w:hideMark/>
          </w:tcPr>
          <w:p w14:paraId="3727B489"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88" w:type="pct"/>
            <w:tcMar>
              <w:top w:w="29" w:type="dxa"/>
              <w:left w:w="29" w:type="dxa"/>
              <w:bottom w:w="29" w:type="dxa"/>
              <w:right w:w="29" w:type="dxa"/>
            </w:tcMar>
            <w:hideMark/>
          </w:tcPr>
          <w:p w14:paraId="0945BFD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 – 0.08</w:t>
            </w:r>
          </w:p>
        </w:tc>
        <w:tc>
          <w:tcPr>
            <w:tcW w:w="287" w:type="pct"/>
            <w:tcMar>
              <w:top w:w="29" w:type="dxa"/>
              <w:left w:w="29" w:type="dxa"/>
              <w:bottom w:w="29" w:type="dxa"/>
              <w:right w:w="29" w:type="dxa"/>
            </w:tcMar>
            <w:hideMark/>
          </w:tcPr>
          <w:p w14:paraId="53DD6D4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0.689</w:t>
            </w:r>
          </w:p>
        </w:tc>
        <w:tc>
          <w:tcPr>
            <w:tcW w:w="244" w:type="pct"/>
            <w:tcMar>
              <w:top w:w="29" w:type="dxa"/>
              <w:left w:w="29" w:type="dxa"/>
              <w:bottom w:w="29" w:type="dxa"/>
              <w:right w:w="29" w:type="dxa"/>
            </w:tcMar>
            <w:hideMark/>
          </w:tcPr>
          <w:p w14:paraId="70B706C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448" w:type="pct"/>
            <w:tcMar>
              <w:top w:w="29" w:type="dxa"/>
              <w:left w:w="29" w:type="dxa"/>
              <w:bottom w:w="29" w:type="dxa"/>
              <w:right w:w="29" w:type="dxa"/>
            </w:tcMar>
            <w:hideMark/>
          </w:tcPr>
          <w:p w14:paraId="388BD809"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-0.18 – 0.02</w:t>
            </w:r>
          </w:p>
        </w:tc>
        <w:tc>
          <w:tcPr>
            <w:tcW w:w="285" w:type="pct"/>
            <w:tcMar>
              <w:top w:w="29" w:type="dxa"/>
              <w:left w:w="29" w:type="dxa"/>
              <w:bottom w:w="29" w:type="dxa"/>
              <w:right w:w="29" w:type="dxa"/>
            </w:tcMar>
            <w:hideMark/>
          </w:tcPr>
          <w:p w14:paraId="67EB9FB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0.123</w:t>
            </w:r>
          </w:p>
        </w:tc>
        <w:tc>
          <w:tcPr>
            <w:tcW w:w="203" w:type="pct"/>
            <w:tcMar>
              <w:top w:w="29" w:type="dxa"/>
              <w:left w:w="29" w:type="dxa"/>
              <w:bottom w:w="29" w:type="dxa"/>
              <w:right w:w="29" w:type="dxa"/>
            </w:tcMar>
            <w:hideMark/>
          </w:tcPr>
          <w:p w14:paraId="555B3680"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443" w:type="pct"/>
            <w:tcMar>
              <w:top w:w="29" w:type="dxa"/>
              <w:left w:w="29" w:type="dxa"/>
              <w:bottom w:w="29" w:type="dxa"/>
              <w:right w:w="29" w:type="dxa"/>
            </w:tcMar>
            <w:hideMark/>
          </w:tcPr>
          <w:p w14:paraId="2746B27B"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 – 0.16</w:t>
            </w:r>
          </w:p>
        </w:tc>
        <w:tc>
          <w:tcPr>
            <w:tcW w:w="324" w:type="pct"/>
            <w:tcMar>
              <w:top w:w="29" w:type="dxa"/>
              <w:left w:w="29" w:type="dxa"/>
              <w:bottom w:w="29" w:type="dxa"/>
              <w:right w:w="29" w:type="dxa"/>
            </w:tcMar>
            <w:hideMark/>
          </w:tcPr>
          <w:p w14:paraId="5E39D453"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0.460</w:t>
            </w:r>
          </w:p>
        </w:tc>
      </w:tr>
      <w:tr w:rsidR="00990E52" w:rsidRPr="00990E52" w14:paraId="7175F6B0" w14:textId="77777777" w:rsidTr="005C042E">
        <w:tc>
          <w:tcPr>
            <w:tcW w:w="936" w:type="pct"/>
            <w:tcMar>
              <w:top w:w="29" w:type="dxa"/>
              <w:left w:w="29" w:type="dxa"/>
              <w:bottom w:w="29" w:type="dxa"/>
              <w:right w:w="29" w:type="dxa"/>
            </w:tcMar>
            <w:hideMark/>
          </w:tcPr>
          <w:p w14:paraId="1082342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GABRA5 person-mean (z-scored)</w:t>
            </w:r>
          </w:p>
        </w:tc>
        <w:tc>
          <w:tcPr>
            <w:tcW w:w="244" w:type="pct"/>
            <w:tcMar>
              <w:top w:w="29" w:type="dxa"/>
              <w:left w:w="29" w:type="dxa"/>
              <w:bottom w:w="29" w:type="dxa"/>
              <w:right w:w="29" w:type="dxa"/>
            </w:tcMar>
            <w:hideMark/>
          </w:tcPr>
          <w:p w14:paraId="6E176680"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488" w:type="pct"/>
            <w:tcMar>
              <w:top w:w="29" w:type="dxa"/>
              <w:left w:w="29" w:type="dxa"/>
              <w:bottom w:w="29" w:type="dxa"/>
              <w:right w:w="29" w:type="dxa"/>
            </w:tcMar>
            <w:hideMark/>
          </w:tcPr>
          <w:p w14:paraId="12C42E6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-0.11 – 0.11</w:t>
            </w:r>
          </w:p>
        </w:tc>
        <w:tc>
          <w:tcPr>
            <w:tcW w:w="326" w:type="pct"/>
            <w:tcMar>
              <w:top w:w="29" w:type="dxa"/>
              <w:left w:w="29" w:type="dxa"/>
              <w:bottom w:w="29" w:type="dxa"/>
              <w:right w:w="29" w:type="dxa"/>
            </w:tcMar>
            <w:hideMark/>
          </w:tcPr>
          <w:p w14:paraId="0B348FC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0.977</w:t>
            </w:r>
          </w:p>
        </w:tc>
        <w:tc>
          <w:tcPr>
            <w:tcW w:w="284" w:type="pct"/>
            <w:tcMar>
              <w:top w:w="29" w:type="dxa"/>
              <w:left w:w="29" w:type="dxa"/>
              <w:bottom w:w="29" w:type="dxa"/>
              <w:right w:w="29" w:type="dxa"/>
            </w:tcMar>
            <w:hideMark/>
          </w:tcPr>
          <w:p w14:paraId="7A7C191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488" w:type="pct"/>
            <w:tcMar>
              <w:top w:w="29" w:type="dxa"/>
              <w:left w:w="29" w:type="dxa"/>
              <w:bottom w:w="29" w:type="dxa"/>
              <w:right w:w="29" w:type="dxa"/>
            </w:tcMar>
            <w:hideMark/>
          </w:tcPr>
          <w:p w14:paraId="05DB346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 – 0.11</w:t>
            </w:r>
          </w:p>
        </w:tc>
        <w:tc>
          <w:tcPr>
            <w:tcW w:w="287" w:type="pct"/>
            <w:tcMar>
              <w:top w:w="29" w:type="dxa"/>
              <w:left w:w="29" w:type="dxa"/>
              <w:bottom w:w="29" w:type="dxa"/>
              <w:right w:w="29" w:type="dxa"/>
            </w:tcMar>
            <w:hideMark/>
          </w:tcPr>
          <w:p w14:paraId="45759A3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0.967</w:t>
            </w:r>
          </w:p>
        </w:tc>
        <w:tc>
          <w:tcPr>
            <w:tcW w:w="244" w:type="pct"/>
            <w:tcMar>
              <w:top w:w="29" w:type="dxa"/>
              <w:left w:w="29" w:type="dxa"/>
              <w:bottom w:w="29" w:type="dxa"/>
              <w:right w:w="29" w:type="dxa"/>
            </w:tcMar>
            <w:hideMark/>
          </w:tcPr>
          <w:p w14:paraId="4BAB4C63"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48" w:type="pct"/>
            <w:tcMar>
              <w:top w:w="29" w:type="dxa"/>
              <w:left w:w="29" w:type="dxa"/>
              <w:bottom w:w="29" w:type="dxa"/>
              <w:right w:w="29" w:type="dxa"/>
            </w:tcMar>
            <w:hideMark/>
          </w:tcPr>
          <w:p w14:paraId="059E423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 – 0.07</w:t>
            </w:r>
          </w:p>
        </w:tc>
        <w:tc>
          <w:tcPr>
            <w:tcW w:w="285" w:type="pct"/>
            <w:tcMar>
              <w:top w:w="29" w:type="dxa"/>
              <w:left w:w="29" w:type="dxa"/>
              <w:bottom w:w="29" w:type="dxa"/>
              <w:right w:w="29" w:type="dxa"/>
            </w:tcMar>
            <w:hideMark/>
          </w:tcPr>
          <w:p w14:paraId="235F0010"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0.817</w:t>
            </w:r>
          </w:p>
        </w:tc>
        <w:tc>
          <w:tcPr>
            <w:tcW w:w="203" w:type="pct"/>
            <w:tcMar>
              <w:top w:w="29" w:type="dxa"/>
              <w:left w:w="29" w:type="dxa"/>
              <w:bottom w:w="29" w:type="dxa"/>
              <w:right w:w="29" w:type="dxa"/>
            </w:tcMar>
            <w:hideMark/>
          </w:tcPr>
          <w:p w14:paraId="0E92359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443" w:type="pct"/>
            <w:tcMar>
              <w:top w:w="29" w:type="dxa"/>
              <w:left w:w="29" w:type="dxa"/>
              <w:bottom w:w="29" w:type="dxa"/>
              <w:right w:w="29" w:type="dxa"/>
            </w:tcMar>
            <w:hideMark/>
          </w:tcPr>
          <w:p w14:paraId="1A1F8CAC"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 – 0.05</w:t>
            </w:r>
          </w:p>
        </w:tc>
        <w:tc>
          <w:tcPr>
            <w:tcW w:w="324" w:type="pct"/>
            <w:tcMar>
              <w:top w:w="29" w:type="dxa"/>
              <w:left w:w="29" w:type="dxa"/>
              <w:bottom w:w="29" w:type="dxa"/>
              <w:right w:w="29" w:type="dxa"/>
            </w:tcMar>
            <w:hideMark/>
          </w:tcPr>
          <w:p w14:paraId="476464A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0.363</w:t>
            </w:r>
          </w:p>
        </w:tc>
      </w:tr>
      <w:tr w:rsidR="00990E52" w:rsidRPr="00990E52" w14:paraId="5C0D2895" w14:textId="77777777" w:rsidTr="005C042E">
        <w:tc>
          <w:tcPr>
            <w:tcW w:w="936" w:type="pct"/>
            <w:tcMar>
              <w:top w:w="29" w:type="dxa"/>
              <w:left w:w="29" w:type="dxa"/>
              <w:bottom w:w="29" w:type="dxa"/>
              <w:right w:w="29" w:type="dxa"/>
            </w:tcMar>
            <w:hideMark/>
          </w:tcPr>
          <w:p w14:paraId="5585BB9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GABRA5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x luteal phase spline (linear)</w:t>
            </w:r>
          </w:p>
        </w:tc>
        <w:tc>
          <w:tcPr>
            <w:tcW w:w="244" w:type="pct"/>
            <w:tcMar>
              <w:top w:w="29" w:type="dxa"/>
              <w:left w:w="29" w:type="dxa"/>
              <w:bottom w:w="29" w:type="dxa"/>
              <w:right w:w="29" w:type="dxa"/>
            </w:tcMar>
            <w:hideMark/>
          </w:tcPr>
          <w:p w14:paraId="067A813A"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488" w:type="pct"/>
            <w:tcMar>
              <w:top w:w="29" w:type="dxa"/>
              <w:left w:w="29" w:type="dxa"/>
              <w:bottom w:w="29" w:type="dxa"/>
              <w:right w:w="29" w:type="dxa"/>
            </w:tcMar>
            <w:hideMark/>
          </w:tcPr>
          <w:p w14:paraId="24BC3ABB"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-0.18 – 0.34</w:t>
            </w:r>
          </w:p>
        </w:tc>
        <w:tc>
          <w:tcPr>
            <w:tcW w:w="326" w:type="pct"/>
            <w:tcMar>
              <w:top w:w="29" w:type="dxa"/>
              <w:left w:w="29" w:type="dxa"/>
              <w:bottom w:w="29" w:type="dxa"/>
              <w:right w:w="29" w:type="dxa"/>
            </w:tcMar>
            <w:hideMark/>
          </w:tcPr>
          <w:p w14:paraId="6425D54C"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0.531</w:t>
            </w:r>
          </w:p>
        </w:tc>
        <w:tc>
          <w:tcPr>
            <w:tcW w:w="284" w:type="pct"/>
            <w:tcMar>
              <w:top w:w="29" w:type="dxa"/>
              <w:left w:w="29" w:type="dxa"/>
              <w:bottom w:w="29" w:type="dxa"/>
              <w:right w:w="29" w:type="dxa"/>
            </w:tcMar>
            <w:hideMark/>
          </w:tcPr>
          <w:p w14:paraId="1A74BBB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-0.22</w:t>
            </w:r>
          </w:p>
        </w:tc>
        <w:tc>
          <w:tcPr>
            <w:tcW w:w="488" w:type="pct"/>
            <w:tcMar>
              <w:top w:w="29" w:type="dxa"/>
              <w:left w:w="29" w:type="dxa"/>
              <w:bottom w:w="29" w:type="dxa"/>
              <w:right w:w="29" w:type="dxa"/>
            </w:tcMar>
            <w:hideMark/>
          </w:tcPr>
          <w:p w14:paraId="0B5360E3"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-0.47 – 0.03</w:t>
            </w:r>
          </w:p>
        </w:tc>
        <w:tc>
          <w:tcPr>
            <w:tcW w:w="287" w:type="pct"/>
            <w:tcMar>
              <w:top w:w="29" w:type="dxa"/>
              <w:left w:w="29" w:type="dxa"/>
              <w:bottom w:w="29" w:type="dxa"/>
              <w:right w:w="29" w:type="dxa"/>
            </w:tcMar>
            <w:hideMark/>
          </w:tcPr>
          <w:p w14:paraId="18B8976B"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0.086</w:t>
            </w:r>
            <w:r w:rsidRPr="00990E52">
              <w:rPr>
                <w:rFonts w:ascii="Arial" w:hAnsi="Arial" w:cs="Arial"/>
                <w:color w:val="000000" w:themeColor="text1"/>
                <w:kern w:val="0"/>
                <w:sz w:val="16"/>
                <w:szCs w:val="16"/>
                <w:shd w:val="clear" w:color="auto" w:fill="FFFFFF"/>
                <w:vertAlign w:val="superscript"/>
                <w14:ligatures w14:val="none"/>
              </w:rPr>
              <w:t>†</w:t>
            </w:r>
          </w:p>
        </w:tc>
        <w:tc>
          <w:tcPr>
            <w:tcW w:w="244" w:type="pct"/>
            <w:tcMar>
              <w:top w:w="29" w:type="dxa"/>
              <w:left w:w="29" w:type="dxa"/>
              <w:bottom w:w="29" w:type="dxa"/>
              <w:right w:w="29" w:type="dxa"/>
            </w:tcMar>
            <w:hideMark/>
          </w:tcPr>
          <w:p w14:paraId="7C95AB20"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w:t>
            </w:r>
          </w:p>
        </w:tc>
        <w:tc>
          <w:tcPr>
            <w:tcW w:w="448" w:type="pct"/>
            <w:tcMar>
              <w:top w:w="29" w:type="dxa"/>
              <w:left w:w="29" w:type="dxa"/>
              <w:bottom w:w="29" w:type="dxa"/>
              <w:right w:w="29" w:type="dxa"/>
            </w:tcMar>
            <w:hideMark/>
          </w:tcPr>
          <w:p w14:paraId="14D2E0D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 – 0.16</w:t>
            </w:r>
          </w:p>
        </w:tc>
        <w:tc>
          <w:tcPr>
            <w:tcW w:w="285" w:type="pct"/>
            <w:tcMar>
              <w:top w:w="29" w:type="dxa"/>
              <w:left w:w="29" w:type="dxa"/>
              <w:bottom w:w="29" w:type="dxa"/>
              <w:right w:w="29" w:type="dxa"/>
            </w:tcMar>
            <w:hideMark/>
          </w:tcPr>
          <w:p w14:paraId="790949E2" w14:textId="77777777" w:rsidR="001D0774" w:rsidRPr="00990E52" w:rsidRDefault="001D0774" w:rsidP="005C042E">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0.089</w:t>
            </w:r>
            <w:r w:rsidRPr="00990E52">
              <w:rPr>
                <w:rFonts w:ascii="Arial" w:hAnsi="Arial" w:cs="Arial"/>
                <w:color w:val="000000" w:themeColor="text1"/>
                <w:kern w:val="0"/>
                <w:sz w:val="16"/>
                <w:szCs w:val="16"/>
                <w:shd w:val="clear" w:color="auto" w:fill="FFFFFF"/>
                <w:vertAlign w:val="superscript"/>
                <w14:ligatures w14:val="none"/>
              </w:rPr>
              <w:t>†</w:t>
            </w:r>
          </w:p>
        </w:tc>
        <w:tc>
          <w:tcPr>
            <w:tcW w:w="203" w:type="pct"/>
            <w:tcMar>
              <w:top w:w="29" w:type="dxa"/>
              <w:left w:w="29" w:type="dxa"/>
              <w:bottom w:w="29" w:type="dxa"/>
              <w:right w:w="29" w:type="dxa"/>
            </w:tcMar>
            <w:hideMark/>
          </w:tcPr>
          <w:p w14:paraId="74646DD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w:t>
            </w:r>
          </w:p>
        </w:tc>
        <w:tc>
          <w:tcPr>
            <w:tcW w:w="443" w:type="pct"/>
            <w:tcMar>
              <w:top w:w="29" w:type="dxa"/>
              <w:left w:w="29" w:type="dxa"/>
              <w:bottom w:w="29" w:type="dxa"/>
              <w:right w:w="29" w:type="dxa"/>
            </w:tcMar>
            <w:hideMark/>
          </w:tcPr>
          <w:p w14:paraId="4BD7C6C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-0.49 – -0.06</w:t>
            </w:r>
          </w:p>
        </w:tc>
        <w:tc>
          <w:tcPr>
            <w:tcW w:w="324" w:type="pct"/>
            <w:tcMar>
              <w:top w:w="29" w:type="dxa"/>
              <w:left w:w="29" w:type="dxa"/>
              <w:bottom w:w="29" w:type="dxa"/>
              <w:right w:w="29" w:type="dxa"/>
            </w:tcMar>
            <w:hideMark/>
          </w:tcPr>
          <w:p w14:paraId="2FF16DC7"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0.012*</w:t>
            </w:r>
          </w:p>
        </w:tc>
      </w:tr>
      <w:tr w:rsidR="00990E52" w:rsidRPr="00990E52" w14:paraId="0E85C84C" w14:textId="77777777" w:rsidTr="005C042E">
        <w:tc>
          <w:tcPr>
            <w:tcW w:w="936" w:type="pct"/>
            <w:tcMar>
              <w:top w:w="29" w:type="dxa"/>
              <w:left w:w="29" w:type="dxa"/>
              <w:bottom w:w="29" w:type="dxa"/>
              <w:right w:w="29" w:type="dxa"/>
            </w:tcMar>
            <w:hideMark/>
          </w:tcPr>
          <w:p w14:paraId="7FDACC4B"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GABRA5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x luteal phase spline (quadratic)</w:t>
            </w:r>
          </w:p>
        </w:tc>
        <w:tc>
          <w:tcPr>
            <w:tcW w:w="244" w:type="pct"/>
            <w:tcMar>
              <w:top w:w="29" w:type="dxa"/>
              <w:left w:w="29" w:type="dxa"/>
              <w:bottom w:w="29" w:type="dxa"/>
              <w:right w:w="29" w:type="dxa"/>
            </w:tcMar>
            <w:hideMark/>
          </w:tcPr>
          <w:p w14:paraId="07DC563B"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488" w:type="pct"/>
            <w:tcMar>
              <w:top w:w="29" w:type="dxa"/>
              <w:left w:w="29" w:type="dxa"/>
              <w:bottom w:w="29" w:type="dxa"/>
              <w:right w:w="29" w:type="dxa"/>
            </w:tcMar>
            <w:hideMark/>
          </w:tcPr>
          <w:p w14:paraId="2AE4C803"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-0.17 – 0.33</w:t>
            </w:r>
          </w:p>
        </w:tc>
        <w:tc>
          <w:tcPr>
            <w:tcW w:w="326" w:type="pct"/>
            <w:tcMar>
              <w:top w:w="29" w:type="dxa"/>
              <w:left w:w="29" w:type="dxa"/>
              <w:bottom w:w="29" w:type="dxa"/>
              <w:right w:w="29" w:type="dxa"/>
            </w:tcMar>
            <w:hideMark/>
          </w:tcPr>
          <w:p w14:paraId="25D9E5D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0.520</w:t>
            </w:r>
          </w:p>
        </w:tc>
        <w:tc>
          <w:tcPr>
            <w:tcW w:w="284" w:type="pct"/>
            <w:tcMar>
              <w:top w:w="29" w:type="dxa"/>
              <w:left w:w="29" w:type="dxa"/>
              <w:bottom w:w="29" w:type="dxa"/>
              <w:right w:w="29" w:type="dxa"/>
            </w:tcMar>
            <w:hideMark/>
          </w:tcPr>
          <w:p w14:paraId="33545A2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-0.18</w:t>
            </w:r>
          </w:p>
        </w:tc>
        <w:tc>
          <w:tcPr>
            <w:tcW w:w="488" w:type="pct"/>
            <w:tcMar>
              <w:top w:w="29" w:type="dxa"/>
              <w:left w:w="29" w:type="dxa"/>
              <w:bottom w:w="29" w:type="dxa"/>
              <w:right w:w="29" w:type="dxa"/>
            </w:tcMar>
            <w:hideMark/>
          </w:tcPr>
          <w:p w14:paraId="46126DB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-0.43 – 0.07</w:t>
            </w:r>
          </w:p>
        </w:tc>
        <w:tc>
          <w:tcPr>
            <w:tcW w:w="287" w:type="pct"/>
            <w:tcMar>
              <w:top w:w="29" w:type="dxa"/>
              <w:left w:w="29" w:type="dxa"/>
              <w:bottom w:w="29" w:type="dxa"/>
              <w:right w:w="29" w:type="dxa"/>
            </w:tcMar>
            <w:hideMark/>
          </w:tcPr>
          <w:p w14:paraId="4C07FB7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0.159</w:t>
            </w:r>
          </w:p>
        </w:tc>
        <w:tc>
          <w:tcPr>
            <w:tcW w:w="244" w:type="pct"/>
            <w:tcMar>
              <w:top w:w="29" w:type="dxa"/>
              <w:left w:w="29" w:type="dxa"/>
              <w:bottom w:w="29" w:type="dxa"/>
              <w:right w:w="29" w:type="dxa"/>
            </w:tcMar>
            <w:hideMark/>
          </w:tcPr>
          <w:p w14:paraId="6947EDD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p>
        </w:tc>
        <w:tc>
          <w:tcPr>
            <w:tcW w:w="448" w:type="pct"/>
            <w:tcMar>
              <w:top w:w="29" w:type="dxa"/>
              <w:left w:w="29" w:type="dxa"/>
              <w:bottom w:w="29" w:type="dxa"/>
              <w:right w:w="29" w:type="dxa"/>
            </w:tcMar>
            <w:hideMark/>
          </w:tcPr>
          <w:p w14:paraId="077BF52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p>
        </w:tc>
        <w:tc>
          <w:tcPr>
            <w:tcW w:w="285" w:type="pct"/>
            <w:tcMar>
              <w:top w:w="29" w:type="dxa"/>
              <w:left w:w="29" w:type="dxa"/>
              <w:bottom w:w="29" w:type="dxa"/>
              <w:right w:w="29" w:type="dxa"/>
            </w:tcMar>
            <w:hideMark/>
          </w:tcPr>
          <w:p w14:paraId="3978747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p>
        </w:tc>
        <w:tc>
          <w:tcPr>
            <w:tcW w:w="203" w:type="pct"/>
            <w:tcMar>
              <w:top w:w="29" w:type="dxa"/>
              <w:left w:w="29" w:type="dxa"/>
              <w:bottom w:w="29" w:type="dxa"/>
              <w:right w:w="29" w:type="dxa"/>
            </w:tcMar>
            <w:hideMark/>
          </w:tcPr>
          <w:p w14:paraId="5D17F162"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w:t>
            </w:r>
          </w:p>
        </w:tc>
        <w:tc>
          <w:tcPr>
            <w:tcW w:w="443" w:type="pct"/>
            <w:tcMar>
              <w:top w:w="29" w:type="dxa"/>
              <w:left w:w="29" w:type="dxa"/>
              <w:bottom w:w="29" w:type="dxa"/>
              <w:right w:w="29" w:type="dxa"/>
            </w:tcMar>
            <w:hideMark/>
          </w:tcPr>
          <w:p w14:paraId="7A9430B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-0.49 – -0.06</w:t>
            </w:r>
          </w:p>
        </w:tc>
        <w:tc>
          <w:tcPr>
            <w:tcW w:w="324" w:type="pct"/>
            <w:tcMar>
              <w:top w:w="29" w:type="dxa"/>
              <w:left w:w="29" w:type="dxa"/>
              <w:bottom w:w="29" w:type="dxa"/>
              <w:right w:w="29" w:type="dxa"/>
            </w:tcMar>
            <w:hideMark/>
          </w:tcPr>
          <w:p w14:paraId="221EB15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0.013*</w:t>
            </w:r>
          </w:p>
        </w:tc>
      </w:tr>
      <w:tr w:rsidR="00990E52" w:rsidRPr="00990E52" w14:paraId="2B0C0406" w14:textId="77777777" w:rsidTr="005C042E">
        <w:tc>
          <w:tcPr>
            <w:tcW w:w="936" w:type="pct"/>
            <w:tcMar>
              <w:top w:w="29" w:type="dxa"/>
              <w:left w:w="29" w:type="dxa"/>
              <w:bottom w:w="29" w:type="dxa"/>
              <w:right w:w="29" w:type="dxa"/>
            </w:tcMar>
            <w:hideMark/>
          </w:tcPr>
          <w:p w14:paraId="3D61CAD9"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GABRA5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x follicular phase spline (linear)</w:t>
            </w:r>
          </w:p>
        </w:tc>
        <w:tc>
          <w:tcPr>
            <w:tcW w:w="244" w:type="pct"/>
            <w:tcMar>
              <w:top w:w="29" w:type="dxa"/>
              <w:left w:w="29" w:type="dxa"/>
              <w:bottom w:w="29" w:type="dxa"/>
              <w:right w:w="29" w:type="dxa"/>
            </w:tcMar>
            <w:hideMark/>
          </w:tcPr>
          <w:p w14:paraId="6BAFCC5C"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88" w:type="pct"/>
            <w:tcMar>
              <w:top w:w="29" w:type="dxa"/>
              <w:left w:w="29" w:type="dxa"/>
              <w:bottom w:w="29" w:type="dxa"/>
              <w:right w:w="29" w:type="dxa"/>
            </w:tcMar>
            <w:hideMark/>
          </w:tcPr>
          <w:p w14:paraId="523FC3FB"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 – 0.12</w:t>
            </w:r>
          </w:p>
        </w:tc>
        <w:tc>
          <w:tcPr>
            <w:tcW w:w="326" w:type="pct"/>
            <w:tcMar>
              <w:top w:w="29" w:type="dxa"/>
              <w:left w:w="29" w:type="dxa"/>
              <w:bottom w:w="29" w:type="dxa"/>
              <w:right w:w="29" w:type="dxa"/>
            </w:tcMar>
            <w:hideMark/>
          </w:tcPr>
          <w:p w14:paraId="734E56D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0.747</w:t>
            </w:r>
          </w:p>
        </w:tc>
        <w:tc>
          <w:tcPr>
            <w:tcW w:w="284" w:type="pct"/>
            <w:tcMar>
              <w:top w:w="29" w:type="dxa"/>
              <w:left w:w="29" w:type="dxa"/>
              <w:bottom w:w="29" w:type="dxa"/>
              <w:right w:w="29" w:type="dxa"/>
            </w:tcMar>
            <w:hideMark/>
          </w:tcPr>
          <w:p w14:paraId="1F673E9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488" w:type="pct"/>
            <w:tcMar>
              <w:top w:w="29" w:type="dxa"/>
              <w:left w:w="29" w:type="dxa"/>
              <w:bottom w:w="29" w:type="dxa"/>
              <w:right w:w="29" w:type="dxa"/>
            </w:tcMar>
            <w:hideMark/>
          </w:tcPr>
          <w:p w14:paraId="56D90CA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 – 0.14</w:t>
            </w:r>
          </w:p>
        </w:tc>
        <w:tc>
          <w:tcPr>
            <w:tcW w:w="287" w:type="pct"/>
            <w:tcMar>
              <w:top w:w="29" w:type="dxa"/>
              <w:left w:w="29" w:type="dxa"/>
              <w:bottom w:w="29" w:type="dxa"/>
              <w:right w:w="29" w:type="dxa"/>
            </w:tcMar>
            <w:hideMark/>
          </w:tcPr>
          <w:p w14:paraId="5FC869A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0.372</w:t>
            </w:r>
          </w:p>
        </w:tc>
        <w:tc>
          <w:tcPr>
            <w:tcW w:w="244" w:type="pct"/>
            <w:tcMar>
              <w:top w:w="29" w:type="dxa"/>
              <w:left w:w="29" w:type="dxa"/>
              <w:bottom w:w="29" w:type="dxa"/>
              <w:right w:w="29" w:type="dxa"/>
            </w:tcMar>
            <w:hideMark/>
          </w:tcPr>
          <w:p w14:paraId="2689B12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448" w:type="pct"/>
            <w:tcMar>
              <w:top w:w="29" w:type="dxa"/>
              <w:left w:w="29" w:type="dxa"/>
              <w:bottom w:w="29" w:type="dxa"/>
              <w:right w:w="29" w:type="dxa"/>
            </w:tcMar>
            <w:hideMark/>
          </w:tcPr>
          <w:p w14:paraId="0B5D6F8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 – 0.10</w:t>
            </w:r>
          </w:p>
        </w:tc>
        <w:tc>
          <w:tcPr>
            <w:tcW w:w="285" w:type="pct"/>
            <w:tcMar>
              <w:top w:w="29" w:type="dxa"/>
              <w:left w:w="29" w:type="dxa"/>
              <w:bottom w:w="29" w:type="dxa"/>
              <w:right w:w="29" w:type="dxa"/>
            </w:tcMar>
            <w:hideMark/>
          </w:tcPr>
          <w:p w14:paraId="1A8C190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0.958</w:t>
            </w:r>
          </w:p>
        </w:tc>
        <w:tc>
          <w:tcPr>
            <w:tcW w:w="203" w:type="pct"/>
            <w:tcMar>
              <w:top w:w="29" w:type="dxa"/>
              <w:left w:w="29" w:type="dxa"/>
              <w:bottom w:w="29" w:type="dxa"/>
              <w:right w:w="29" w:type="dxa"/>
            </w:tcMar>
            <w:hideMark/>
          </w:tcPr>
          <w:p w14:paraId="0BAA22D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443" w:type="pct"/>
            <w:tcMar>
              <w:top w:w="29" w:type="dxa"/>
              <w:left w:w="29" w:type="dxa"/>
              <w:bottom w:w="29" w:type="dxa"/>
              <w:right w:w="29" w:type="dxa"/>
            </w:tcMar>
            <w:hideMark/>
          </w:tcPr>
          <w:p w14:paraId="1906D25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 – 0.15</w:t>
            </w:r>
          </w:p>
        </w:tc>
        <w:tc>
          <w:tcPr>
            <w:tcW w:w="324" w:type="pct"/>
            <w:tcMar>
              <w:top w:w="29" w:type="dxa"/>
              <w:left w:w="29" w:type="dxa"/>
              <w:bottom w:w="29" w:type="dxa"/>
              <w:right w:w="29" w:type="dxa"/>
            </w:tcMar>
            <w:hideMark/>
          </w:tcPr>
          <w:p w14:paraId="35C03DB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0.469</w:t>
            </w:r>
          </w:p>
        </w:tc>
      </w:tr>
      <w:tr w:rsidR="00990E52" w:rsidRPr="00990E52" w14:paraId="06C4523D" w14:textId="77777777" w:rsidTr="005C042E">
        <w:tc>
          <w:tcPr>
            <w:tcW w:w="936" w:type="pct"/>
            <w:tcMar>
              <w:top w:w="29" w:type="dxa"/>
              <w:left w:w="29" w:type="dxa"/>
              <w:bottom w:w="29" w:type="dxa"/>
              <w:right w:w="29" w:type="dxa"/>
            </w:tcMar>
            <w:hideMark/>
          </w:tcPr>
          <w:p w14:paraId="070327A9"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GABRA5 (mean) x luteal phase spline (linear)</w:t>
            </w:r>
          </w:p>
        </w:tc>
        <w:tc>
          <w:tcPr>
            <w:tcW w:w="244" w:type="pct"/>
            <w:tcMar>
              <w:top w:w="29" w:type="dxa"/>
              <w:left w:w="29" w:type="dxa"/>
              <w:bottom w:w="29" w:type="dxa"/>
              <w:right w:w="29" w:type="dxa"/>
            </w:tcMar>
            <w:hideMark/>
          </w:tcPr>
          <w:p w14:paraId="1F152AD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w:t>
            </w:r>
          </w:p>
        </w:tc>
        <w:tc>
          <w:tcPr>
            <w:tcW w:w="488" w:type="pct"/>
            <w:tcMar>
              <w:top w:w="29" w:type="dxa"/>
              <w:left w:w="29" w:type="dxa"/>
              <w:bottom w:w="29" w:type="dxa"/>
              <w:right w:w="29" w:type="dxa"/>
            </w:tcMar>
            <w:hideMark/>
          </w:tcPr>
          <w:p w14:paraId="0A18D5D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-0.31 – 0.22</w:t>
            </w:r>
          </w:p>
        </w:tc>
        <w:tc>
          <w:tcPr>
            <w:tcW w:w="326" w:type="pct"/>
            <w:tcMar>
              <w:top w:w="29" w:type="dxa"/>
              <w:left w:w="29" w:type="dxa"/>
              <w:bottom w:w="29" w:type="dxa"/>
              <w:right w:w="29" w:type="dxa"/>
            </w:tcMar>
            <w:hideMark/>
          </w:tcPr>
          <w:p w14:paraId="75D0763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0.717</w:t>
            </w:r>
          </w:p>
        </w:tc>
        <w:tc>
          <w:tcPr>
            <w:tcW w:w="284" w:type="pct"/>
            <w:tcMar>
              <w:top w:w="29" w:type="dxa"/>
              <w:left w:w="29" w:type="dxa"/>
              <w:bottom w:w="29" w:type="dxa"/>
              <w:right w:w="29" w:type="dxa"/>
            </w:tcMar>
            <w:hideMark/>
          </w:tcPr>
          <w:p w14:paraId="5954F9E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-0.25</w:t>
            </w:r>
          </w:p>
        </w:tc>
        <w:tc>
          <w:tcPr>
            <w:tcW w:w="488" w:type="pct"/>
            <w:tcMar>
              <w:top w:w="29" w:type="dxa"/>
              <w:left w:w="29" w:type="dxa"/>
              <w:bottom w:w="29" w:type="dxa"/>
              <w:right w:w="29" w:type="dxa"/>
            </w:tcMar>
            <w:hideMark/>
          </w:tcPr>
          <w:p w14:paraId="2C03AA13"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-0.51 – 0.00</w:t>
            </w:r>
          </w:p>
        </w:tc>
        <w:tc>
          <w:tcPr>
            <w:tcW w:w="287" w:type="pct"/>
            <w:tcMar>
              <w:top w:w="29" w:type="dxa"/>
              <w:left w:w="29" w:type="dxa"/>
              <w:bottom w:w="29" w:type="dxa"/>
              <w:right w:w="29" w:type="dxa"/>
            </w:tcMar>
            <w:hideMark/>
          </w:tcPr>
          <w:p w14:paraId="23A05340" w14:textId="77777777" w:rsidR="001D0774" w:rsidRPr="00990E52" w:rsidRDefault="001D0774" w:rsidP="005C042E">
            <w:pPr>
              <w:spacing w:after="0" w:line="240" w:lineRule="auto"/>
              <w:jc w:val="center"/>
              <w:rPr>
                <w:rFonts w:ascii="Arial" w:eastAsia="Times New Roman" w:hAnsi="Arial" w:cs="Arial"/>
                <w:b/>
                <w:bCs/>
                <w:i/>
                <w:iCs/>
                <w:color w:val="000000" w:themeColor="text1"/>
                <w:kern w:val="0"/>
                <w:sz w:val="16"/>
                <w:szCs w:val="16"/>
                <w14:ligatures w14:val="none"/>
              </w:rPr>
            </w:pPr>
            <w:r w:rsidRPr="00990E52">
              <w:rPr>
                <w:rFonts w:ascii="Arial" w:eastAsia="Times New Roman" w:hAnsi="Arial" w:cs="Arial"/>
                <w:b/>
                <w:bCs/>
                <w:i/>
                <w:iCs/>
                <w:color w:val="000000" w:themeColor="text1"/>
                <w:kern w:val="0"/>
                <w:sz w:val="16"/>
                <w:szCs w:val="16"/>
                <w14:ligatures w14:val="none"/>
              </w:rPr>
              <w:t>0.052</w:t>
            </w:r>
            <w:r w:rsidRPr="00990E52">
              <w:rPr>
                <w:rFonts w:ascii="Arial" w:hAnsi="Arial" w:cs="Arial"/>
                <w:b/>
                <w:bCs/>
                <w:color w:val="000000" w:themeColor="text1"/>
                <w:kern w:val="0"/>
                <w:sz w:val="16"/>
                <w:szCs w:val="16"/>
                <w:shd w:val="clear" w:color="auto" w:fill="FFFFFF"/>
                <w:vertAlign w:val="superscript"/>
                <w14:ligatures w14:val="none"/>
              </w:rPr>
              <w:t>†</w:t>
            </w:r>
          </w:p>
        </w:tc>
        <w:tc>
          <w:tcPr>
            <w:tcW w:w="244" w:type="pct"/>
            <w:tcMar>
              <w:top w:w="29" w:type="dxa"/>
              <w:left w:w="29" w:type="dxa"/>
              <w:bottom w:w="29" w:type="dxa"/>
              <w:right w:w="29" w:type="dxa"/>
            </w:tcMar>
            <w:hideMark/>
          </w:tcPr>
          <w:p w14:paraId="58A6888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48" w:type="pct"/>
            <w:tcMar>
              <w:top w:w="29" w:type="dxa"/>
              <w:left w:w="29" w:type="dxa"/>
              <w:bottom w:w="29" w:type="dxa"/>
              <w:right w:w="29" w:type="dxa"/>
            </w:tcMar>
            <w:hideMark/>
          </w:tcPr>
          <w:p w14:paraId="07CF96E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 – 0.07</w:t>
            </w:r>
          </w:p>
        </w:tc>
        <w:tc>
          <w:tcPr>
            <w:tcW w:w="285" w:type="pct"/>
            <w:tcMar>
              <w:top w:w="29" w:type="dxa"/>
              <w:left w:w="29" w:type="dxa"/>
              <w:bottom w:w="29" w:type="dxa"/>
              <w:right w:w="29" w:type="dxa"/>
            </w:tcMar>
            <w:hideMark/>
          </w:tcPr>
          <w:p w14:paraId="41DDE8A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0.799</w:t>
            </w:r>
          </w:p>
        </w:tc>
        <w:tc>
          <w:tcPr>
            <w:tcW w:w="203" w:type="pct"/>
            <w:tcMar>
              <w:top w:w="29" w:type="dxa"/>
              <w:left w:w="29" w:type="dxa"/>
              <w:bottom w:w="29" w:type="dxa"/>
              <w:right w:w="29" w:type="dxa"/>
            </w:tcMar>
            <w:hideMark/>
          </w:tcPr>
          <w:p w14:paraId="793401D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w:t>
            </w:r>
          </w:p>
        </w:tc>
        <w:tc>
          <w:tcPr>
            <w:tcW w:w="443" w:type="pct"/>
            <w:tcMar>
              <w:top w:w="29" w:type="dxa"/>
              <w:left w:w="29" w:type="dxa"/>
              <w:bottom w:w="29" w:type="dxa"/>
              <w:right w:w="29" w:type="dxa"/>
            </w:tcMar>
            <w:hideMark/>
          </w:tcPr>
          <w:p w14:paraId="5B38BDB9"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-0.29 – 0.14</w:t>
            </w:r>
          </w:p>
        </w:tc>
        <w:tc>
          <w:tcPr>
            <w:tcW w:w="324" w:type="pct"/>
            <w:tcMar>
              <w:top w:w="29" w:type="dxa"/>
              <w:left w:w="29" w:type="dxa"/>
              <w:bottom w:w="29" w:type="dxa"/>
              <w:right w:w="29" w:type="dxa"/>
            </w:tcMar>
            <w:hideMark/>
          </w:tcPr>
          <w:p w14:paraId="2AD349D6"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0.511</w:t>
            </w:r>
          </w:p>
        </w:tc>
      </w:tr>
      <w:tr w:rsidR="00990E52" w:rsidRPr="00990E52" w14:paraId="5F7D80F0" w14:textId="77777777" w:rsidTr="005C042E">
        <w:tc>
          <w:tcPr>
            <w:tcW w:w="936" w:type="pct"/>
            <w:tcMar>
              <w:top w:w="29" w:type="dxa"/>
              <w:left w:w="29" w:type="dxa"/>
              <w:bottom w:w="29" w:type="dxa"/>
              <w:right w:w="29" w:type="dxa"/>
            </w:tcMar>
            <w:hideMark/>
          </w:tcPr>
          <w:p w14:paraId="3493AA2E"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GABRA5 (mean) x follicular phase spline (linear)</w:t>
            </w:r>
          </w:p>
        </w:tc>
        <w:tc>
          <w:tcPr>
            <w:tcW w:w="244" w:type="pct"/>
            <w:tcMar>
              <w:top w:w="29" w:type="dxa"/>
              <w:left w:w="29" w:type="dxa"/>
              <w:bottom w:w="29" w:type="dxa"/>
              <w:right w:w="29" w:type="dxa"/>
            </w:tcMar>
            <w:hideMark/>
          </w:tcPr>
          <w:p w14:paraId="1FF46D2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488" w:type="pct"/>
            <w:tcMar>
              <w:top w:w="29" w:type="dxa"/>
              <w:left w:w="29" w:type="dxa"/>
              <w:bottom w:w="29" w:type="dxa"/>
              <w:right w:w="29" w:type="dxa"/>
            </w:tcMar>
            <w:hideMark/>
          </w:tcPr>
          <w:p w14:paraId="7F0BF463"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-0.30 – 0.21</w:t>
            </w:r>
          </w:p>
        </w:tc>
        <w:tc>
          <w:tcPr>
            <w:tcW w:w="326" w:type="pct"/>
            <w:tcMar>
              <w:top w:w="29" w:type="dxa"/>
              <w:left w:w="29" w:type="dxa"/>
              <w:bottom w:w="29" w:type="dxa"/>
              <w:right w:w="29" w:type="dxa"/>
            </w:tcMar>
            <w:hideMark/>
          </w:tcPr>
          <w:p w14:paraId="08AB72E7"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0.737</w:t>
            </w:r>
          </w:p>
        </w:tc>
        <w:tc>
          <w:tcPr>
            <w:tcW w:w="284" w:type="pct"/>
            <w:tcMar>
              <w:top w:w="29" w:type="dxa"/>
              <w:left w:w="29" w:type="dxa"/>
              <w:bottom w:w="29" w:type="dxa"/>
              <w:right w:w="29" w:type="dxa"/>
            </w:tcMar>
            <w:hideMark/>
          </w:tcPr>
          <w:p w14:paraId="3463C1D7"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88" w:type="pct"/>
            <w:tcMar>
              <w:top w:w="29" w:type="dxa"/>
              <w:left w:w="29" w:type="dxa"/>
              <w:bottom w:w="29" w:type="dxa"/>
              <w:right w:w="29" w:type="dxa"/>
            </w:tcMar>
            <w:hideMark/>
          </w:tcPr>
          <w:p w14:paraId="7210183D"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 – 0.12</w:t>
            </w:r>
          </w:p>
        </w:tc>
        <w:tc>
          <w:tcPr>
            <w:tcW w:w="287" w:type="pct"/>
            <w:tcMar>
              <w:top w:w="29" w:type="dxa"/>
              <w:left w:w="29" w:type="dxa"/>
              <w:bottom w:w="29" w:type="dxa"/>
              <w:right w:w="29" w:type="dxa"/>
            </w:tcMar>
            <w:hideMark/>
          </w:tcPr>
          <w:p w14:paraId="6E7ED2C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0.712</w:t>
            </w:r>
          </w:p>
        </w:tc>
        <w:tc>
          <w:tcPr>
            <w:tcW w:w="244" w:type="pct"/>
            <w:tcMar>
              <w:top w:w="29" w:type="dxa"/>
              <w:left w:w="29" w:type="dxa"/>
              <w:bottom w:w="29" w:type="dxa"/>
              <w:right w:w="29" w:type="dxa"/>
            </w:tcMar>
            <w:hideMark/>
          </w:tcPr>
          <w:p w14:paraId="1268BE17"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48" w:type="pct"/>
            <w:tcMar>
              <w:top w:w="29" w:type="dxa"/>
              <w:left w:w="29" w:type="dxa"/>
              <w:bottom w:w="29" w:type="dxa"/>
              <w:right w:w="29" w:type="dxa"/>
            </w:tcMar>
            <w:hideMark/>
          </w:tcPr>
          <w:p w14:paraId="575128D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 – 0.09</w:t>
            </w:r>
          </w:p>
        </w:tc>
        <w:tc>
          <w:tcPr>
            <w:tcW w:w="285" w:type="pct"/>
            <w:tcMar>
              <w:top w:w="29" w:type="dxa"/>
              <w:left w:w="29" w:type="dxa"/>
              <w:bottom w:w="29" w:type="dxa"/>
              <w:right w:w="29" w:type="dxa"/>
            </w:tcMar>
            <w:hideMark/>
          </w:tcPr>
          <w:p w14:paraId="5F986139"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0.736</w:t>
            </w:r>
          </w:p>
        </w:tc>
        <w:tc>
          <w:tcPr>
            <w:tcW w:w="203" w:type="pct"/>
            <w:tcMar>
              <w:top w:w="29" w:type="dxa"/>
              <w:left w:w="29" w:type="dxa"/>
              <w:bottom w:w="29" w:type="dxa"/>
              <w:right w:w="29" w:type="dxa"/>
            </w:tcMar>
            <w:hideMark/>
          </w:tcPr>
          <w:p w14:paraId="73D6AC7C"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w:t>
            </w:r>
          </w:p>
        </w:tc>
        <w:tc>
          <w:tcPr>
            <w:tcW w:w="443" w:type="pct"/>
            <w:tcMar>
              <w:top w:w="29" w:type="dxa"/>
              <w:left w:w="29" w:type="dxa"/>
              <w:bottom w:w="29" w:type="dxa"/>
              <w:right w:w="29" w:type="dxa"/>
            </w:tcMar>
            <w:hideMark/>
          </w:tcPr>
          <w:p w14:paraId="0DA3F6A7"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-0.17 – 0.07</w:t>
            </w:r>
          </w:p>
        </w:tc>
        <w:tc>
          <w:tcPr>
            <w:tcW w:w="324" w:type="pct"/>
            <w:tcMar>
              <w:top w:w="29" w:type="dxa"/>
              <w:left w:w="29" w:type="dxa"/>
              <w:bottom w:w="29" w:type="dxa"/>
              <w:right w:w="29" w:type="dxa"/>
            </w:tcMar>
            <w:hideMark/>
          </w:tcPr>
          <w:p w14:paraId="663A23D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0.444</w:t>
            </w:r>
          </w:p>
        </w:tc>
      </w:tr>
      <w:tr w:rsidR="00990E52" w:rsidRPr="00990E52" w14:paraId="3457C5E5" w14:textId="77777777" w:rsidTr="005C042E">
        <w:tc>
          <w:tcPr>
            <w:tcW w:w="936" w:type="pct"/>
            <w:tcMar>
              <w:top w:w="29" w:type="dxa"/>
              <w:left w:w="29" w:type="dxa"/>
              <w:bottom w:w="29" w:type="dxa"/>
              <w:right w:w="29" w:type="dxa"/>
            </w:tcMar>
            <w:hideMark/>
          </w:tcPr>
          <w:p w14:paraId="6CC859DE"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GABRA5 (mean) x luteal phase spline (quadratic)</w:t>
            </w:r>
          </w:p>
        </w:tc>
        <w:tc>
          <w:tcPr>
            <w:tcW w:w="244" w:type="pct"/>
            <w:tcMar>
              <w:top w:w="29" w:type="dxa"/>
              <w:left w:w="29" w:type="dxa"/>
              <w:bottom w:w="29" w:type="dxa"/>
              <w:right w:w="29" w:type="dxa"/>
            </w:tcMar>
            <w:hideMark/>
          </w:tcPr>
          <w:p w14:paraId="5D2C7BF4"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88" w:type="pct"/>
            <w:tcMar>
              <w:top w:w="29" w:type="dxa"/>
              <w:left w:w="29" w:type="dxa"/>
              <w:bottom w:w="29" w:type="dxa"/>
              <w:right w:w="29" w:type="dxa"/>
            </w:tcMar>
            <w:hideMark/>
          </w:tcPr>
          <w:p w14:paraId="0E9C2579"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 – 0.09</w:t>
            </w:r>
          </w:p>
        </w:tc>
        <w:tc>
          <w:tcPr>
            <w:tcW w:w="326" w:type="pct"/>
            <w:tcMar>
              <w:top w:w="29" w:type="dxa"/>
              <w:left w:w="29" w:type="dxa"/>
              <w:bottom w:w="29" w:type="dxa"/>
              <w:right w:w="29" w:type="dxa"/>
            </w:tcMar>
            <w:hideMark/>
          </w:tcPr>
          <w:p w14:paraId="175640AB"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0.739</w:t>
            </w:r>
          </w:p>
        </w:tc>
        <w:tc>
          <w:tcPr>
            <w:tcW w:w="284" w:type="pct"/>
            <w:tcMar>
              <w:top w:w="29" w:type="dxa"/>
              <w:left w:w="29" w:type="dxa"/>
              <w:bottom w:w="29" w:type="dxa"/>
              <w:right w:w="29" w:type="dxa"/>
            </w:tcMar>
            <w:hideMark/>
          </w:tcPr>
          <w:p w14:paraId="62FB8BF4"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-0.28</w:t>
            </w:r>
          </w:p>
        </w:tc>
        <w:tc>
          <w:tcPr>
            <w:tcW w:w="488" w:type="pct"/>
            <w:tcMar>
              <w:top w:w="29" w:type="dxa"/>
              <w:left w:w="29" w:type="dxa"/>
              <w:bottom w:w="29" w:type="dxa"/>
              <w:right w:w="29" w:type="dxa"/>
            </w:tcMar>
            <w:hideMark/>
          </w:tcPr>
          <w:p w14:paraId="6734F371"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-0.53 – -0.03</w:t>
            </w:r>
          </w:p>
        </w:tc>
        <w:tc>
          <w:tcPr>
            <w:tcW w:w="287" w:type="pct"/>
            <w:tcMar>
              <w:top w:w="29" w:type="dxa"/>
              <w:left w:w="29" w:type="dxa"/>
              <w:bottom w:w="29" w:type="dxa"/>
              <w:right w:w="29" w:type="dxa"/>
            </w:tcMar>
            <w:hideMark/>
          </w:tcPr>
          <w:p w14:paraId="756C3427"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0.028*</w:t>
            </w:r>
          </w:p>
        </w:tc>
        <w:tc>
          <w:tcPr>
            <w:tcW w:w="244" w:type="pct"/>
            <w:tcMar>
              <w:top w:w="29" w:type="dxa"/>
              <w:left w:w="29" w:type="dxa"/>
              <w:bottom w:w="29" w:type="dxa"/>
              <w:right w:w="29" w:type="dxa"/>
            </w:tcMar>
            <w:hideMark/>
          </w:tcPr>
          <w:p w14:paraId="5319B0E8"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p>
        </w:tc>
        <w:tc>
          <w:tcPr>
            <w:tcW w:w="448" w:type="pct"/>
            <w:tcMar>
              <w:top w:w="29" w:type="dxa"/>
              <w:left w:w="29" w:type="dxa"/>
              <w:bottom w:w="29" w:type="dxa"/>
              <w:right w:w="29" w:type="dxa"/>
            </w:tcMar>
            <w:hideMark/>
          </w:tcPr>
          <w:p w14:paraId="1BA48DF9"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p>
        </w:tc>
        <w:tc>
          <w:tcPr>
            <w:tcW w:w="285" w:type="pct"/>
            <w:tcMar>
              <w:top w:w="29" w:type="dxa"/>
              <w:left w:w="29" w:type="dxa"/>
              <w:bottom w:w="29" w:type="dxa"/>
              <w:right w:w="29" w:type="dxa"/>
            </w:tcMar>
            <w:hideMark/>
          </w:tcPr>
          <w:p w14:paraId="12E74D32"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p>
        </w:tc>
        <w:tc>
          <w:tcPr>
            <w:tcW w:w="203" w:type="pct"/>
            <w:tcMar>
              <w:top w:w="29" w:type="dxa"/>
              <w:left w:w="29" w:type="dxa"/>
              <w:bottom w:w="29" w:type="dxa"/>
              <w:right w:w="29" w:type="dxa"/>
            </w:tcMar>
            <w:hideMark/>
          </w:tcPr>
          <w:p w14:paraId="4E89326F"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w:t>
            </w:r>
          </w:p>
        </w:tc>
        <w:tc>
          <w:tcPr>
            <w:tcW w:w="443" w:type="pct"/>
            <w:tcMar>
              <w:top w:w="29" w:type="dxa"/>
              <w:left w:w="29" w:type="dxa"/>
              <w:bottom w:w="29" w:type="dxa"/>
              <w:right w:w="29" w:type="dxa"/>
            </w:tcMar>
            <w:hideMark/>
          </w:tcPr>
          <w:p w14:paraId="006099CE"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-0.29 – 0.14</w:t>
            </w:r>
          </w:p>
        </w:tc>
        <w:tc>
          <w:tcPr>
            <w:tcW w:w="324" w:type="pct"/>
            <w:tcMar>
              <w:top w:w="29" w:type="dxa"/>
              <w:left w:w="29" w:type="dxa"/>
              <w:bottom w:w="29" w:type="dxa"/>
              <w:right w:w="29" w:type="dxa"/>
            </w:tcMar>
            <w:hideMark/>
          </w:tcPr>
          <w:p w14:paraId="14F92045" w14:textId="77777777" w:rsidR="001D0774" w:rsidRPr="00990E52" w:rsidRDefault="001D0774" w:rsidP="005C042E">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0.499</w:t>
            </w:r>
          </w:p>
        </w:tc>
      </w:tr>
      <w:tr w:rsidR="00990E52" w:rsidRPr="00990E52" w14:paraId="58D33C52" w14:textId="77777777" w:rsidTr="005C042E">
        <w:tc>
          <w:tcPr>
            <w:tcW w:w="5000" w:type="pct"/>
            <w:gridSpan w:val="13"/>
            <w:tcMar>
              <w:top w:w="29" w:type="dxa"/>
              <w:left w:w="29" w:type="dxa"/>
              <w:bottom w:w="29" w:type="dxa"/>
              <w:right w:w="29" w:type="dxa"/>
            </w:tcMar>
            <w:hideMark/>
          </w:tcPr>
          <w:p w14:paraId="264FA755" w14:textId="77777777" w:rsidR="001D0774" w:rsidRPr="00990E52" w:rsidRDefault="001D0774" w:rsidP="005C042E">
            <w:pPr>
              <w:spacing w:after="0" w:line="240" w:lineRule="auto"/>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Random Effects</w:t>
            </w:r>
          </w:p>
        </w:tc>
      </w:tr>
      <w:tr w:rsidR="00990E52" w:rsidRPr="00990E52" w14:paraId="249EC7F7" w14:textId="77777777" w:rsidTr="00952BD7">
        <w:tc>
          <w:tcPr>
            <w:tcW w:w="936" w:type="pct"/>
            <w:tcMar>
              <w:top w:w="29" w:type="dxa"/>
              <w:left w:w="29" w:type="dxa"/>
              <w:bottom w:w="29" w:type="dxa"/>
              <w:right w:w="29" w:type="dxa"/>
            </w:tcMar>
            <w:hideMark/>
          </w:tcPr>
          <w:p w14:paraId="3ABE0AD4"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σ</w:t>
            </w:r>
            <w:r w:rsidRPr="00990E52">
              <w:rPr>
                <w:rFonts w:ascii="Arial" w:eastAsia="Times New Roman" w:hAnsi="Arial" w:cs="Arial"/>
                <w:color w:val="000000" w:themeColor="text1"/>
                <w:kern w:val="0"/>
                <w:sz w:val="16"/>
                <w:szCs w:val="16"/>
                <w:vertAlign w:val="superscript"/>
                <w14:ligatures w14:val="none"/>
              </w:rPr>
              <w:t>2</w:t>
            </w:r>
          </w:p>
        </w:tc>
        <w:tc>
          <w:tcPr>
            <w:tcW w:w="1058" w:type="pct"/>
            <w:gridSpan w:val="3"/>
            <w:tcMar>
              <w:top w:w="29" w:type="dxa"/>
              <w:left w:w="29" w:type="dxa"/>
              <w:bottom w:w="29" w:type="dxa"/>
              <w:right w:w="29" w:type="dxa"/>
            </w:tcMar>
            <w:hideMark/>
          </w:tcPr>
          <w:p w14:paraId="27B2363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w:t>
            </w:r>
          </w:p>
        </w:tc>
        <w:tc>
          <w:tcPr>
            <w:tcW w:w="1059" w:type="pct"/>
            <w:gridSpan w:val="3"/>
            <w:tcMar>
              <w:top w:w="29" w:type="dxa"/>
              <w:left w:w="29" w:type="dxa"/>
              <w:bottom w:w="29" w:type="dxa"/>
              <w:right w:w="29" w:type="dxa"/>
            </w:tcMar>
            <w:hideMark/>
          </w:tcPr>
          <w:p w14:paraId="7AD6B59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w:t>
            </w:r>
          </w:p>
        </w:tc>
        <w:tc>
          <w:tcPr>
            <w:tcW w:w="977" w:type="pct"/>
            <w:gridSpan w:val="3"/>
            <w:tcMar>
              <w:top w:w="29" w:type="dxa"/>
              <w:left w:w="29" w:type="dxa"/>
              <w:bottom w:w="29" w:type="dxa"/>
              <w:right w:w="29" w:type="dxa"/>
            </w:tcMar>
            <w:hideMark/>
          </w:tcPr>
          <w:p w14:paraId="1A016B5A"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w:t>
            </w:r>
          </w:p>
        </w:tc>
        <w:tc>
          <w:tcPr>
            <w:tcW w:w="970" w:type="pct"/>
            <w:gridSpan w:val="3"/>
            <w:tcMar>
              <w:top w:w="29" w:type="dxa"/>
              <w:left w:w="29" w:type="dxa"/>
              <w:bottom w:w="29" w:type="dxa"/>
              <w:right w:w="29" w:type="dxa"/>
            </w:tcMar>
            <w:hideMark/>
          </w:tcPr>
          <w:p w14:paraId="43801B29"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w:t>
            </w:r>
          </w:p>
        </w:tc>
      </w:tr>
      <w:tr w:rsidR="00990E52" w:rsidRPr="00990E52" w14:paraId="73EC2AB6" w14:textId="77777777" w:rsidTr="00952BD7">
        <w:tc>
          <w:tcPr>
            <w:tcW w:w="936" w:type="pct"/>
            <w:tcMar>
              <w:top w:w="29" w:type="dxa"/>
              <w:left w:w="29" w:type="dxa"/>
              <w:bottom w:w="29" w:type="dxa"/>
              <w:right w:w="29" w:type="dxa"/>
            </w:tcMar>
            <w:hideMark/>
          </w:tcPr>
          <w:p w14:paraId="7A6A20EC"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τ</w:t>
            </w:r>
            <w:r w:rsidRPr="00990E52">
              <w:rPr>
                <w:rFonts w:ascii="Arial" w:eastAsia="Times New Roman" w:hAnsi="Arial" w:cs="Arial"/>
                <w:color w:val="000000" w:themeColor="text1"/>
                <w:kern w:val="0"/>
                <w:sz w:val="16"/>
                <w:szCs w:val="16"/>
                <w:vertAlign w:val="subscript"/>
                <w14:ligatures w14:val="none"/>
              </w:rPr>
              <w:t>00</w:t>
            </w:r>
          </w:p>
        </w:tc>
        <w:tc>
          <w:tcPr>
            <w:tcW w:w="1058" w:type="pct"/>
            <w:gridSpan w:val="3"/>
            <w:tcMar>
              <w:top w:w="29" w:type="dxa"/>
              <w:left w:w="29" w:type="dxa"/>
              <w:bottom w:w="29" w:type="dxa"/>
              <w:right w:w="29" w:type="dxa"/>
            </w:tcMar>
            <w:hideMark/>
          </w:tcPr>
          <w:p w14:paraId="547E07E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0.24 </w:t>
            </w:r>
            <w:r w:rsidRPr="00990E52">
              <w:rPr>
                <w:rFonts w:ascii="Arial" w:eastAsia="Times New Roman" w:hAnsi="Arial" w:cs="Arial"/>
                <w:color w:val="000000" w:themeColor="text1"/>
                <w:kern w:val="0"/>
                <w:sz w:val="16"/>
                <w:szCs w:val="16"/>
                <w:vertAlign w:val="subscript"/>
                <w14:ligatures w14:val="none"/>
              </w:rPr>
              <w:t>id</w:t>
            </w:r>
          </w:p>
        </w:tc>
        <w:tc>
          <w:tcPr>
            <w:tcW w:w="1059" w:type="pct"/>
            <w:gridSpan w:val="3"/>
            <w:tcMar>
              <w:top w:w="29" w:type="dxa"/>
              <w:left w:w="29" w:type="dxa"/>
              <w:bottom w:w="29" w:type="dxa"/>
              <w:right w:w="29" w:type="dxa"/>
            </w:tcMar>
            <w:hideMark/>
          </w:tcPr>
          <w:p w14:paraId="020200AA"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0.21 </w:t>
            </w:r>
            <w:r w:rsidRPr="00990E52">
              <w:rPr>
                <w:rFonts w:ascii="Arial" w:eastAsia="Times New Roman" w:hAnsi="Arial" w:cs="Arial"/>
                <w:color w:val="000000" w:themeColor="text1"/>
                <w:kern w:val="0"/>
                <w:sz w:val="16"/>
                <w:szCs w:val="16"/>
                <w:vertAlign w:val="subscript"/>
                <w14:ligatures w14:val="none"/>
              </w:rPr>
              <w:t>id</w:t>
            </w:r>
          </w:p>
        </w:tc>
        <w:tc>
          <w:tcPr>
            <w:tcW w:w="977" w:type="pct"/>
            <w:gridSpan w:val="3"/>
            <w:tcMar>
              <w:top w:w="29" w:type="dxa"/>
              <w:left w:w="29" w:type="dxa"/>
              <w:bottom w:w="29" w:type="dxa"/>
              <w:right w:w="29" w:type="dxa"/>
            </w:tcMar>
            <w:hideMark/>
          </w:tcPr>
          <w:p w14:paraId="21E021C6"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0.13 </w:t>
            </w:r>
            <w:r w:rsidRPr="00990E52">
              <w:rPr>
                <w:rFonts w:ascii="Arial" w:eastAsia="Times New Roman" w:hAnsi="Arial" w:cs="Arial"/>
                <w:color w:val="000000" w:themeColor="text1"/>
                <w:kern w:val="0"/>
                <w:sz w:val="16"/>
                <w:szCs w:val="16"/>
                <w:vertAlign w:val="subscript"/>
                <w14:ligatures w14:val="none"/>
              </w:rPr>
              <w:t>id</w:t>
            </w:r>
          </w:p>
        </w:tc>
        <w:tc>
          <w:tcPr>
            <w:tcW w:w="970" w:type="pct"/>
            <w:gridSpan w:val="3"/>
            <w:tcMar>
              <w:top w:w="29" w:type="dxa"/>
              <w:left w:w="29" w:type="dxa"/>
              <w:bottom w:w="29" w:type="dxa"/>
              <w:right w:w="29" w:type="dxa"/>
            </w:tcMar>
            <w:hideMark/>
          </w:tcPr>
          <w:p w14:paraId="2E7C5C42"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0.10 </w:t>
            </w:r>
            <w:r w:rsidRPr="00990E52">
              <w:rPr>
                <w:rFonts w:ascii="Arial" w:eastAsia="Times New Roman" w:hAnsi="Arial" w:cs="Arial"/>
                <w:color w:val="000000" w:themeColor="text1"/>
                <w:kern w:val="0"/>
                <w:sz w:val="16"/>
                <w:szCs w:val="16"/>
                <w:vertAlign w:val="subscript"/>
                <w14:ligatures w14:val="none"/>
              </w:rPr>
              <w:t>id</w:t>
            </w:r>
          </w:p>
        </w:tc>
      </w:tr>
      <w:tr w:rsidR="00990E52" w:rsidRPr="00990E52" w14:paraId="6A6AEF82" w14:textId="77777777" w:rsidTr="00952BD7">
        <w:tc>
          <w:tcPr>
            <w:tcW w:w="936" w:type="pct"/>
            <w:tcMar>
              <w:top w:w="29" w:type="dxa"/>
              <w:left w:w="29" w:type="dxa"/>
              <w:bottom w:w="29" w:type="dxa"/>
              <w:right w:w="29" w:type="dxa"/>
            </w:tcMar>
            <w:hideMark/>
          </w:tcPr>
          <w:p w14:paraId="462F870C"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τ</w:t>
            </w:r>
            <w:r w:rsidRPr="00990E52">
              <w:rPr>
                <w:rFonts w:ascii="Arial" w:eastAsia="Times New Roman" w:hAnsi="Arial" w:cs="Arial"/>
                <w:color w:val="000000" w:themeColor="text1"/>
                <w:kern w:val="0"/>
                <w:sz w:val="16"/>
                <w:szCs w:val="16"/>
                <w:vertAlign w:val="subscript"/>
                <w14:ligatures w14:val="none"/>
              </w:rPr>
              <w:t>11</w:t>
            </w:r>
          </w:p>
        </w:tc>
        <w:tc>
          <w:tcPr>
            <w:tcW w:w="1058" w:type="pct"/>
            <w:gridSpan w:val="3"/>
            <w:tcMar>
              <w:top w:w="29" w:type="dxa"/>
              <w:left w:w="29" w:type="dxa"/>
              <w:bottom w:w="29" w:type="dxa"/>
              <w:right w:w="29" w:type="dxa"/>
            </w:tcMar>
            <w:hideMark/>
          </w:tcPr>
          <w:p w14:paraId="285CA5A9"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0.95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c>
          <w:tcPr>
            <w:tcW w:w="1059" w:type="pct"/>
            <w:gridSpan w:val="3"/>
            <w:tcMar>
              <w:top w:w="29" w:type="dxa"/>
              <w:left w:w="29" w:type="dxa"/>
              <w:bottom w:w="29" w:type="dxa"/>
              <w:right w:w="29" w:type="dxa"/>
            </w:tcMar>
            <w:hideMark/>
          </w:tcPr>
          <w:p w14:paraId="054C171F"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0.65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c>
          <w:tcPr>
            <w:tcW w:w="977" w:type="pct"/>
            <w:gridSpan w:val="3"/>
            <w:tcMar>
              <w:top w:w="29" w:type="dxa"/>
              <w:left w:w="29" w:type="dxa"/>
              <w:bottom w:w="29" w:type="dxa"/>
              <w:right w:w="29" w:type="dxa"/>
            </w:tcMar>
            <w:hideMark/>
          </w:tcPr>
          <w:p w14:paraId="531FA1C1"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0.08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c>
          <w:tcPr>
            <w:tcW w:w="970" w:type="pct"/>
            <w:gridSpan w:val="3"/>
            <w:tcMar>
              <w:top w:w="29" w:type="dxa"/>
              <w:left w:w="29" w:type="dxa"/>
              <w:bottom w:w="29" w:type="dxa"/>
              <w:right w:w="29" w:type="dxa"/>
            </w:tcMar>
            <w:hideMark/>
          </w:tcPr>
          <w:p w14:paraId="7F8D4A5E"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0.06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r>
      <w:tr w:rsidR="00990E52" w:rsidRPr="00990E52" w14:paraId="45A619B7" w14:textId="77777777" w:rsidTr="00952BD7">
        <w:tc>
          <w:tcPr>
            <w:tcW w:w="936" w:type="pct"/>
            <w:tcMar>
              <w:top w:w="29" w:type="dxa"/>
              <w:left w:w="29" w:type="dxa"/>
              <w:bottom w:w="29" w:type="dxa"/>
              <w:right w:w="29" w:type="dxa"/>
            </w:tcMar>
            <w:hideMark/>
          </w:tcPr>
          <w:p w14:paraId="237335B4"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p>
        </w:tc>
        <w:tc>
          <w:tcPr>
            <w:tcW w:w="1058" w:type="pct"/>
            <w:gridSpan w:val="3"/>
            <w:tcMar>
              <w:top w:w="29" w:type="dxa"/>
              <w:left w:w="29" w:type="dxa"/>
              <w:bottom w:w="29" w:type="dxa"/>
              <w:right w:w="29" w:type="dxa"/>
            </w:tcMar>
            <w:hideMark/>
          </w:tcPr>
          <w:p w14:paraId="15E00E50"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0.74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_lutspline_quad</w:t>
            </w:r>
            <w:proofErr w:type="spellEnd"/>
          </w:p>
        </w:tc>
        <w:tc>
          <w:tcPr>
            <w:tcW w:w="1059" w:type="pct"/>
            <w:gridSpan w:val="3"/>
            <w:tcMar>
              <w:top w:w="29" w:type="dxa"/>
              <w:left w:w="29" w:type="dxa"/>
              <w:bottom w:w="29" w:type="dxa"/>
              <w:right w:w="29" w:type="dxa"/>
            </w:tcMar>
            <w:hideMark/>
          </w:tcPr>
          <w:p w14:paraId="4F91D752"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0.51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_lutspline_quad</w:t>
            </w:r>
            <w:proofErr w:type="spellEnd"/>
          </w:p>
        </w:tc>
        <w:tc>
          <w:tcPr>
            <w:tcW w:w="977" w:type="pct"/>
            <w:gridSpan w:val="3"/>
            <w:tcMar>
              <w:top w:w="29" w:type="dxa"/>
              <w:left w:w="29" w:type="dxa"/>
              <w:bottom w:w="29" w:type="dxa"/>
              <w:right w:w="29" w:type="dxa"/>
            </w:tcMar>
            <w:hideMark/>
          </w:tcPr>
          <w:p w14:paraId="28FE50D6"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0.13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c>
          <w:tcPr>
            <w:tcW w:w="970" w:type="pct"/>
            <w:gridSpan w:val="3"/>
            <w:tcMar>
              <w:top w:w="29" w:type="dxa"/>
              <w:left w:w="29" w:type="dxa"/>
              <w:bottom w:w="29" w:type="dxa"/>
              <w:right w:w="29" w:type="dxa"/>
            </w:tcMar>
            <w:hideMark/>
          </w:tcPr>
          <w:p w14:paraId="3F6FF8BC"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0.10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r>
      <w:tr w:rsidR="00990E52" w:rsidRPr="00990E52" w14:paraId="1FEF208E" w14:textId="77777777" w:rsidTr="00952BD7">
        <w:tc>
          <w:tcPr>
            <w:tcW w:w="936" w:type="pct"/>
            <w:tcMar>
              <w:top w:w="29" w:type="dxa"/>
              <w:left w:w="29" w:type="dxa"/>
              <w:bottom w:w="29" w:type="dxa"/>
              <w:right w:w="29" w:type="dxa"/>
            </w:tcMar>
            <w:hideMark/>
          </w:tcPr>
          <w:p w14:paraId="10355E05"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p>
        </w:tc>
        <w:tc>
          <w:tcPr>
            <w:tcW w:w="1058" w:type="pct"/>
            <w:gridSpan w:val="3"/>
            <w:tcMar>
              <w:top w:w="29" w:type="dxa"/>
              <w:left w:w="29" w:type="dxa"/>
              <w:bottom w:w="29" w:type="dxa"/>
              <w:right w:w="29" w:type="dxa"/>
            </w:tcMar>
            <w:hideMark/>
          </w:tcPr>
          <w:p w14:paraId="6A64A5CE"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0.16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c>
          <w:tcPr>
            <w:tcW w:w="1059" w:type="pct"/>
            <w:gridSpan w:val="3"/>
            <w:tcMar>
              <w:top w:w="29" w:type="dxa"/>
              <w:left w:w="29" w:type="dxa"/>
              <w:bottom w:w="29" w:type="dxa"/>
              <w:right w:w="29" w:type="dxa"/>
            </w:tcMar>
            <w:hideMark/>
          </w:tcPr>
          <w:p w14:paraId="3239AE52"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0.10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c>
          <w:tcPr>
            <w:tcW w:w="977" w:type="pct"/>
            <w:gridSpan w:val="3"/>
            <w:tcMar>
              <w:top w:w="29" w:type="dxa"/>
              <w:left w:w="29" w:type="dxa"/>
              <w:bottom w:w="29" w:type="dxa"/>
              <w:right w:w="29" w:type="dxa"/>
            </w:tcMar>
            <w:hideMark/>
          </w:tcPr>
          <w:p w14:paraId="69E15B80"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w:t>
            </w:r>
          </w:p>
        </w:tc>
        <w:tc>
          <w:tcPr>
            <w:tcW w:w="970" w:type="pct"/>
            <w:gridSpan w:val="3"/>
            <w:tcMar>
              <w:top w:w="29" w:type="dxa"/>
              <w:left w:w="29" w:type="dxa"/>
              <w:bottom w:w="29" w:type="dxa"/>
              <w:right w:w="29" w:type="dxa"/>
            </w:tcMar>
            <w:hideMark/>
          </w:tcPr>
          <w:p w14:paraId="058023EE"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w:t>
            </w:r>
          </w:p>
        </w:tc>
      </w:tr>
      <w:tr w:rsidR="00990E52" w:rsidRPr="00990E52" w14:paraId="1FB5D584" w14:textId="77777777" w:rsidTr="00952BD7">
        <w:tc>
          <w:tcPr>
            <w:tcW w:w="936" w:type="pct"/>
            <w:tcMar>
              <w:top w:w="29" w:type="dxa"/>
              <w:left w:w="29" w:type="dxa"/>
              <w:bottom w:w="29" w:type="dxa"/>
              <w:right w:w="29" w:type="dxa"/>
            </w:tcMar>
            <w:hideMark/>
          </w:tcPr>
          <w:p w14:paraId="33C098D1"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ρ</w:t>
            </w:r>
            <w:r w:rsidRPr="00990E52">
              <w:rPr>
                <w:rFonts w:ascii="Arial" w:eastAsia="Times New Roman" w:hAnsi="Arial" w:cs="Arial"/>
                <w:color w:val="000000" w:themeColor="text1"/>
                <w:kern w:val="0"/>
                <w:sz w:val="16"/>
                <w:szCs w:val="16"/>
                <w:vertAlign w:val="subscript"/>
                <w14:ligatures w14:val="none"/>
              </w:rPr>
              <w:t>01</w:t>
            </w:r>
          </w:p>
        </w:tc>
        <w:tc>
          <w:tcPr>
            <w:tcW w:w="1058" w:type="pct"/>
            <w:gridSpan w:val="3"/>
            <w:tcMar>
              <w:top w:w="29" w:type="dxa"/>
              <w:left w:w="29" w:type="dxa"/>
              <w:bottom w:w="29" w:type="dxa"/>
              <w:right w:w="29" w:type="dxa"/>
            </w:tcMar>
            <w:hideMark/>
          </w:tcPr>
          <w:p w14:paraId="7EB34A5C"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0.23</w:t>
            </w:r>
          </w:p>
        </w:tc>
        <w:tc>
          <w:tcPr>
            <w:tcW w:w="1059" w:type="pct"/>
            <w:gridSpan w:val="3"/>
            <w:tcMar>
              <w:top w:w="29" w:type="dxa"/>
              <w:left w:w="29" w:type="dxa"/>
              <w:bottom w:w="29" w:type="dxa"/>
              <w:right w:w="29" w:type="dxa"/>
            </w:tcMar>
            <w:hideMark/>
          </w:tcPr>
          <w:p w14:paraId="3F38B3B8"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w:t>
            </w:r>
          </w:p>
        </w:tc>
        <w:tc>
          <w:tcPr>
            <w:tcW w:w="977" w:type="pct"/>
            <w:gridSpan w:val="3"/>
            <w:tcMar>
              <w:top w:w="29" w:type="dxa"/>
              <w:left w:w="29" w:type="dxa"/>
              <w:bottom w:w="29" w:type="dxa"/>
              <w:right w:w="29" w:type="dxa"/>
            </w:tcMar>
            <w:hideMark/>
          </w:tcPr>
          <w:p w14:paraId="7D535CE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0.36</w:t>
            </w:r>
          </w:p>
        </w:tc>
        <w:tc>
          <w:tcPr>
            <w:tcW w:w="970" w:type="pct"/>
            <w:gridSpan w:val="3"/>
            <w:tcMar>
              <w:top w:w="29" w:type="dxa"/>
              <w:left w:w="29" w:type="dxa"/>
              <w:bottom w:w="29" w:type="dxa"/>
              <w:right w:w="29" w:type="dxa"/>
            </w:tcMar>
            <w:hideMark/>
          </w:tcPr>
          <w:p w14:paraId="021FF991"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0.39</w:t>
            </w:r>
          </w:p>
        </w:tc>
      </w:tr>
      <w:tr w:rsidR="00990E52" w:rsidRPr="00990E52" w14:paraId="168A913A" w14:textId="77777777" w:rsidTr="00952BD7">
        <w:tc>
          <w:tcPr>
            <w:tcW w:w="936" w:type="pct"/>
            <w:tcMar>
              <w:top w:w="29" w:type="dxa"/>
              <w:left w:w="29" w:type="dxa"/>
              <w:bottom w:w="29" w:type="dxa"/>
              <w:right w:w="29" w:type="dxa"/>
            </w:tcMar>
            <w:hideMark/>
          </w:tcPr>
          <w:p w14:paraId="1DCCF862"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p>
        </w:tc>
        <w:tc>
          <w:tcPr>
            <w:tcW w:w="1058" w:type="pct"/>
            <w:gridSpan w:val="3"/>
            <w:tcMar>
              <w:top w:w="29" w:type="dxa"/>
              <w:left w:w="29" w:type="dxa"/>
              <w:bottom w:w="29" w:type="dxa"/>
              <w:right w:w="29" w:type="dxa"/>
            </w:tcMar>
            <w:hideMark/>
          </w:tcPr>
          <w:p w14:paraId="5B618065"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1059" w:type="pct"/>
            <w:gridSpan w:val="3"/>
            <w:tcMar>
              <w:top w:w="29" w:type="dxa"/>
              <w:left w:w="29" w:type="dxa"/>
              <w:bottom w:w="29" w:type="dxa"/>
              <w:right w:w="29" w:type="dxa"/>
            </w:tcMar>
            <w:hideMark/>
          </w:tcPr>
          <w:p w14:paraId="468796C1"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977" w:type="pct"/>
            <w:gridSpan w:val="3"/>
            <w:tcMar>
              <w:top w:w="29" w:type="dxa"/>
              <w:left w:w="29" w:type="dxa"/>
              <w:bottom w:w="29" w:type="dxa"/>
              <w:right w:w="29" w:type="dxa"/>
            </w:tcMar>
            <w:hideMark/>
          </w:tcPr>
          <w:p w14:paraId="5AAF51D0"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-0.44</w:t>
            </w:r>
          </w:p>
        </w:tc>
        <w:tc>
          <w:tcPr>
            <w:tcW w:w="970" w:type="pct"/>
            <w:gridSpan w:val="3"/>
            <w:tcMar>
              <w:top w:w="29" w:type="dxa"/>
              <w:left w:w="29" w:type="dxa"/>
              <w:bottom w:w="29" w:type="dxa"/>
              <w:right w:w="29" w:type="dxa"/>
            </w:tcMar>
            <w:hideMark/>
          </w:tcPr>
          <w:p w14:paraId="12E28164"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-0.47</w:t>
            </w:r>
          </w:p>
        </w:tc>
      </w:tr>
      <w:tr w:rsidR="00990E52" w:rsidRPr="00990E52" w14:paraId="1E90717A" w14:textId="77777777" w:rsidTr="00952BD7">
        <w:tc>
          <w:tcPr>
            <w:tcW w:w="936" w:type="pct"/>
            <w:tcMar>
              <w:top w:w="29" w:type="dxa"/>
              <w:left w:w="29" w:type="dxa"/>
              <w:bottom w:w="29" w:type="dxa"/>
              <w:right w:w="29" w:type="dxa"/>
            </w:tcMar>
            <w:hideMark/>
          </w:tcPr>
          <w:p w14:paraId="5CF224E0"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p>
        </w:tc>
        <w:tc>
          <w:tcPr>
            <w:tcW w:w="1058" w:type="pct"/>
            <w:gridSpan w:val="3"/>
            <w:tcMar>
              <w:top w:w="29" w:type="dxa"/>
              <w:left w:w="29" w:type="dxa"/>
              <w:bottom w:w="29" w:type="dxa"/>
              <w:right w:w="29" w:type="dxa"/>
            </w:tcMar>
            <w:hideMark/>
          </w:tcPr>
          <w:p w14:paraId="507D982A"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-0.25</w:t>
            </w:r>
          </w:p>
        </w:tc>
        <w:tc>
          <w:tcPr>
            <w:tcW w:w="1059" w:type="pct"/>
            <w:gridSpan w:val="3"/>
            <w:tcMar>
              <w:top w:w="29" w:type="dxa"/>
              <w:left w:w="29" w:type="dxa"/>
              <w:bottom w:w="29" w:type="dxa"/>
              <w:right w:w="29" w:type="dxa"/>
            </w:tcMar>
            <w:hideMark/>
          </w:tcPr>
          <w:p w14:paraId="7D436795"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-0.38</w:t>
            </w:r>
          </w:p>
        </w:tc>
        <w:tc>
          <w:tcPr>
            <w:tcW w:w="977" w:type="pct"/>
            <w:gridSpan w:val="3"/>
            <w:tcMar>
              <w:top w:w="29" w:type="dxa"/>
              <w:left w:w="29" w:type="dxa"/>
              <w:bottom w:w="29" w:type="dxa"/>
              <w:right w:w="29" w:type="dxa"/>
            </w:tcMar>
            <w:hideMark/>
          </w:tcPr>
          <w:p w14:paraId="1DE9C7A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w:t>
            </w:r>
          </w:p>
        </w:tc>
        <w:tc>
          <w:tcPr>
            <w:tcW w:w="970" w:type="pct"/>
            <w:gridSpan w:val="3"/>
            <w:tcMar>
              <w:top w:w="29" w:type="dxa"/>
              <w:left w:w="29" w:type="dxa"/>
              <w:bottom w:w="29" w:type="dxa"/>
              <w:right w:w="29" w:type="dxa"/>
            </w:tcMar>
            <w:hideMark/>
          </w:tcPr>
          <w:p w14:paraId="2C9D0332"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w:t>
            </w:r>
          </w:p>
        </w:tc>
      </w:tr>
      <w:tr w:rsidR="00990E52" w:rsidRPr="00990E52" w14:paraId="57507470" w14:textId="77777777" w:rsidTr="00952BD7">
        <w:tc>
          <w:tcPr>
            <w:tcW w:w="936" w:type="pct"/>
            <w:tcMar>
              <w:top w:w="29" w:type="dxa"/>
              <w:left w:w="29" w:type="dxa"/>
              <w:bottom w:w="29" w:type="dxa"/>
              <w:right w:w="29" w:type="dxa"/>
            </w:tcMar>
            <w:hideMark/>
          </w:tcPr>
          <w:p w14:paraId="265E26C5"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ICC</w:t>
            </w:r>
          </w:p>
        </w:tc>
        <w:tc>
          <w:tcPr>
            <w:tcW w:w="1058" w:type="pct"/>
            <w:gridSpan w:val="3"/>
            <w:tcMar>
              <w:top w:w="29" w:type="dxa"/>
              <w:left w:w="29" w:type="dxa"/>
              <w:bottom w:w="29" w:type="dxa"/>
              <w:right w:w="29" w:type="dxa"/>
            </w:tcMar>
            <w:hideMark/>
          </w:tcPr>
          <w:p w14:paraId="0502180E"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0.72</w:t>
            </w:r>
          </w:p>
        </w:tc>
        <w:tc>
          <w:tcPr>
            <w:tcW w:w="1059" w:type="pct"/>
            <w:gridSpan w:val="3"/>
            <w:tcMar>
              <w:top w:w="29" w:type="dxa"/>
              <w:left w:w="29" w:type="dxa"/>
              <w:bottom w:w="29" w:type="dxa"/>
              <w:right w:w="29" w:type="dxa"/>
            </w:tcMar>
            <w:hideMark/>
          </w:tcPr>
          <w:p w14:paraId="3C618550"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0.63</w:t>
            </w:r>
          </w:p>
        </w:tc>
        <w:tc>
          <w:tcPr>
            <w:tcW w:w="977" w:type="pct"/>
            <w:gridSpan w:val="3"/>
            <w:tcMar>
              <w:top w:w="29" w:type="dxa"/>
              <w:left w:w="29" w:type="dxa"/>
              <w:bottom w:w="29" w:type="dxa"/>
              <w:right w:w="29" w:type="dxa"/>
            </w:tcMar>
            <w:hideMark/>
          </w:tcPr>
          <w:p w14:paraId="044418B2"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0.48</w:t>
            </w:r>
          </w:p>
        </w:tc>
        <w:tc>
          <w:tcPr>
            <w:tcW w:w="970" w:type="pct"/>
            <w:gridSpan w:val="3"/>
            <w:tcMar>
              <w:top w:w="29" w:type="dxa"/>
              <w:left w:w="29" w:type="dxa"/>
              <w:bottom w:w="29" w:type="dxa"/>
              <w:right w:w="29" w:type="dxa"/>
            </w:tcMar>
            <w:hideMark/>
          </w:tcPr>
          <w:p w14:paraId="437414D8"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0.50</w:t>
            </w:r>
          </w:p>
        </w:tc>
      </w:tr>
      <w:tr w:rsidR="00990E52" w:rsidRPr="00990E52" w14:paraId="25378BBF" w14:textId="77777777" w:rsidTr="00952BD7">
        <w:tc>
          <w:tcPr>
            <w:tcW w:w="936" w:type="pct"/>
            <w:tcMar>
              <w:top w:w="29" w:type="dxa"/>
              <w:left w:w="29" w:type="dxa"/>
              <w:bottom w:w="29" w:type="dxa"/>
              <w:right w:w="29" w:type="dxa"/>
            </w:tcMar>
            <w:hideMark/>
          </w:tcPr>
          <w:p w14:paraId="448FE1F3"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N</w:t>
            </w:r>
          </w:p>
        </w:tc>
        <w:tc>
          <w:tcPr>
            <w:tcW w:w="1058" w:type="pct"/>
            <w:gridSpan w:val="3"/>
            <w:tcMar>
              <w:top w:w="29" w:type="dxa"/>
              <w:left w:w="29" w:type="dxa"/>
              <w:bottom w:w="29" w:type="dxa"/>
              <w:right w:w="29" w:type="dxa"/>
            </w:tcMar>
            <w:hideMark/>
          </w:tcPr>
          <w:p w14:paraId="5EDC0B61"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91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c>
          <w:tcPr>
            <w:tcW w:w="1059" w:type="pct"/>
            <w:gridSpan w:val="3"/>
            <w:tcMar>
              <w:top w:w="29" w:type="dxa"/>
              <w:left w:w="29" w:type="dxa"/>
              <w:bottom w:w="29" w:type="dxa"/>
              <w:right w:w="29" w:type="dxa"/>
            </w:tcMar>
            <w:hideMark/>
          </w:tcPr>
          <w:p w14:paraId="3AAD7BDA"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91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c>
          <w:tcPr>
            <w:tcW w:w="977" w:type="pct"/>
            <w:gridSpan w:val="3"/>
            <w:tcMar>
              <w:top w:w="29" w:type="dxa"/>
              <w:left w:w="29" w:type="dxa"/>
              <w:bottom w:w="29" w:type="dxa"/>
              <w:right w:w="29" w:type="dxa"/>
            </w:tcMar>
            <w:hideMark/>
          </w:tcPr>
          <w:p w14:paraId="2C753E73"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89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c>
          <w:tcPr>
            <w:tcW w:w="970" w:type="pct"/>
            <w:gridSpan w:val="3"/>
            <w:tcMar>
              <w:top w:w="29" w:type="dxa"/>
              <w:left w:w="29" w:type="dxa"/>
              <w:bottom w:w="29" w:type="dxa"/>
              <w:right w:w="29" w:type="dxa"/>
            </w:tcMar>
            <w:hideMark/>
          </w:tcPr>
          <w:p w14:paraId="28E99CF8"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58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r>
      <w:tr w:rsidR="00990E52" w:rsidRPr="00990E52" w14:paraId="3039DBFC" w14:textId="77777777" w:rsidTr="00952BD7">
        <w:tc>
          <w:tcPr>
            <w:tcW w:w="936" w:type="pct"/>
            <w:tcBorders>
              <w:top w:val="single" w:sz="6" w:space="0" w:color="auto"/>
            </w:tcBorders>
            <w:tcMar>
              <w:top w:w="29" w:type="dxa"/>
              <w:left w:w="29" w:type="dxa"/>
              <w:bottom w:w="29" w:type="dxa"/>
              <w:right w:w="29" w:type="dxa"/>
            </w:tcMar>
            <w:hideMark/>
          </w:tcPr>
          <w:p w14:paraId="5EF8D3F5"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Observations</w:t>
            </w:r>
          </w:p>
        </w:tc>
        <w:tc>
          <w:tcPr>
            <w:tcW w:w="1058" w:type="pct"/>
            <w:gridSpan w:val="3"/>
            <w:tcBorders>
              <w:top w:val="single" w:sz="6" w:space="0" w:color="auto"/>
            </w:tcBorders>
            <w:tcMar>
              <w:top w:w="29" w:type="dxa"/>
              <w:left w:w="29" w:type="dxa"/>
              <w:bottom w:w="29" w:type="dxa"/>
              <w:right w:w="29" w:type="dxa"/>
            </w:tcMar>
            <w:hideMark/>
          </w:tcPr>
          <w:p w14:paraId="0AE8595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2219</w:t>
            </w:r>
          </w:p>
        </w:tc>
        <w:tc>
          <w:tcPr>
            <w:tcW w:w="1059" w:type="pct"/>
            <w:gridSpan w:val="3"/>
            <w:tcBorders>
              <w:top w:val="single" w:sz="6" w:space="0" w:color="auto"/>
            </w:tcBorders>
            <w:tcMar>
              <w:top w:w="29" w:type="dxa"/>
              <w:left w:w="29" w:type="dxa"/>
              <w:bottom w:w="29" w:type="dxa"/>
              <w:right w:w="29" w:type="dxa"/>
            </w:tcMar>
            <w:hideMark/>
          </w:tcPr>
          <w:p w14:paraId="0EB81156"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2219</w:t>
            </w:r>
          </w:p>
        </w:tc>
        <w:tc>
          <w:tcPr>
            <w:tcW w:w="977" w:type="pct"/>
            <w:gridSpan w:val="3"/>
            <w:tcBorders>
              <w:top w:val="single" w:sz="6" w:space="0" w:color="auto"/>
            </w:tcBorders>
            <w:tcMar>
              <w:top w:w="29" w:type="dxa"/>
              <w:left w:w="29" w:type="dxa"/>
              <w:bottom w:w="29" w:type="dxa"/>
              <w:right w:w="29" w:type="dxa"/>
            </w:tcMar>
            <w:hideMark/>
          </w:tcPr>
          <w:p w14:paraId="467DC298"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2155</w:t>
            </w:r>
          </w:p>
        </w:tc>
        <w:tc>
          <w:tcPr>
            <w:tcW w:w="970" w:type="pct"/>
            <w:gridSpan w:val="3"/>
            <w:tcBorders>
              <w:top w:val="single" w:sz="6" w:space="0" w:color="auto"/>
            </w:tcBorders>
            <w:tcMar>
              <w:top w:w="29" w:type="dxa"/>
              <w:left w:w="29" w:type="dxa"/>
              <w:bottom w:w="29" w:type="dxa"/>
              <w:right w:w="29" w:type="dxa"/>
            </w:tcMar>
            <w:hideMark/>
          </w:tcPr>
          <w:p w14:paraId="619F1D74"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1360</w:t>
            </w:r>
          </w:p>
        </w:tc>
      </w:tr>
      <w:tr w:rsidR="00952BD7" w:rsidRPr="00990E52" w14:paraId="3415EDF0" w14:textId="77777777" w:rsidTr="00952BD7">
        <w:tc>
          <w:tcPr>
            <w:tcW w:w="936" w:type="pct"/>
            <w:tcMar>
              <w:top w:w="29" w:type="dxa"/>
              <w:left w:w="29" w:type="dxa"/>
              <w:bottom w:w="29" w:type="dxa"/>
              <w:right w:w="29" w:type="dxa"/>
            </w:tcMar>
            <w:hideMark/>
          </w:tcPr>
          <w:p w14:paraId="36B91B27"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Marginal R</w:t>
            </w:r>
            <w:r w:rsidRPr="00990E52">
              <w:rPr>
                <w:rFonts w:ascii="Arial" w:eastAsia="Times New Roman" w:hAnsi="Arial" w:cs="Arial"/>
                <w:color w:val="000000" w:themeColor="text1"/>
                <w:kern w:val="0"/>
                <w:sz w:val="16"/>
                <w:szCs w:val="16"/>
                <w:vertAlign w:val="superscript"/>
                <w14:ligatures w14:val="none"/>
              </w:rPr>
              <w:t>2</w:t>
            </w:r>
            <w:r w:rsidRPr="00990E52">
              <w:rPr>
                <w:rFonts w:ascii="Arial" w:eastAsia="Times New Roman" w:hAnsi="Arial" w:cs="Arial"/>
                <w:color w:val="000000" w:themeColor="text1"/>
                <w:kern w:val="0"/>
                <w:sz w:val="16"/>
                <w:szCs w:val="16"/>
                <w14:ligatures w14:val="none"/>
              </w:rPr>
              <w:t xml:space="preserve"> / Conditional R</w:t>
            </w:r>
            <w:r w:rsidRPr="00990E52">
              <w:rPr>
                <w:rFonts w:ascii="Arial" w:eastAsia="Times New Roman" w:hAnsi="Arial" w:cs="Arial"/>
                <w:color w:val="000000" w:themeColor="text1"/>
                <w:kern w:val="0"/>
                <w:sz w:val="16"/>
                <w:szCs w:val="16"/>
                <w:vertAlign w:val="superscript"/>
                <w14:ligatures w14:val="none"/>
              </w:rPr>
              <w:t>2</w:t>
            </w:r>
          </w:p>
        </w:tc>
        <w:tc>
          <w:tcPr>
            <w:tcW w:w="1058" w:type="pct"/>
            <w:gridSpan w:val="3"/>
            <w:tcMar>
              <w:top w:w="29" w:type="dxa"/>
              <w:left w:w="29" w:type="dxa"/>
              <w:bottom w:w="29" w:type="dxa"/>
              <w:right w:w="29" w:type="dxa"/>
            </w:tcMar>
            <w:hideMark/>
          </w:tcPr>
          <w:p w14:paraId="76538161"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0.012 / 0.715</w:t>
            </w:r>
          </w:p>
        </w:tc>
        <w:tc>
          <w:tcPr>
            <w:tcW w:w="1059" w:type="pct"/>
            <w:gridSpan w:val="3"/>
            <w:tcMar>
              <w:top w:w="29" w:type="dxa"/>
              <w:left w:w="29" w:type="dxa"/>
              <w:bottom w:w="29" w:type="dxa"/>
              <w:right w:w="29" w:type="dxa"/>
            </w:tcMar>
            <w:hideMark/>
          </w:tcPr>
          <w:p w14:paraId="7C975AC0"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0.023 / 0.640</w:t>
            </w:r>
          </w:p>
        </w:tc>
        <w:tc>
          <w:tcPr>
            <w:tcW w:w="977" w:type="pct"/>
            <w:gridSpan w:val="3"/>
            <w:tcMar>
              <w:top w:w="29" w:type="dxa"/>
              <w:left w:w="29" w:type="dxa"/>
              <w:bottom w:w="29" w:type="dxa"/>
              <w:right w:w="29" w:type="dxa"/>
            </w:tcMar>
            <w:hideMark/>
          </w:tcPr>
          <w:p w14:paraId="558162F9"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0.016 / 0.486</w:t>
            </w:r>
          </w:p>
        </w:tc>
        <w:tc>
          <w:tcPr>
            <w:tcW w:w="970" w:type="pct"/>
            <w:gridSpan w:val="3"/>
            <w:tcMar>
              <w:top w:w="29" w:type="dxa"/>
              <w:left w:w="29" w:type="dxa"/>
              <w:bottom w:w="29" w:type="dxa"/>
              <w:right w:w="29" w:type="dxa"/>
            </w:tcMar>
            <w:hideMark/>
          </w:tcPr>
          <w:p w14:paraId="5FBEC199" w14:textId="77777777" w:rsidR="001D0774" w:rsidRPr="00990E52" w:rsidRDefault="001D0774" w:rsidP="005C042E">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0.017 / 0.510</w:t>
            </w:r>
          </w:p>
        </w:tc>
      </w:tr>
    </w:tbl>
    <w:p w14:paraId="6CEEDB75" w14:textId="77777777" w:rsidR="001D0774" w:rsidRPr="00990E52" w:rsidRDefault="001D0774" w:rsidP="005C042E">
      <w:pPr>
        <w:spacing w:after="0" w:line="240" w:lineRule="auto"/>
        <w:rPr>
          <w:rFonts w:ascii="Arial" w:hAnsi="Arial" w:cs="Arial"/>
          <w:color w:val="000000" w:themeColor="text1"/>
          <w:kern w:val="0"/>
          <w:sz w:val="18"/>
          <w:szCs w:val="18"/>
          <w14:ligatures w14:val="none"/>
        </w:rPr>
      </w:pPr>
    </w:p>
    <w:p w14:paraId="226616BC" w14:textId="77777777" w:rsidR="001D0774" w:rsidRPr="00990E52" w:rsidRDefault="001D0774" w:rsidP="005C042E">
      <w:pPr>
        <w:spacing w:after="0" w:line="240" w:lineRule="auto"/>
        <w:rPr>
          <w:rFonts w:ascii="Arial" w:hAnsi="Arial" w:cs="Arial"/>
          <w:color w:val="000000" w:themeColor="text1"/>
          <w:sz w:val="18"/>
          <w:szCs w:val="18"/>
        </w:rPr>
      </w:pPr>
    </w:p>
    <w:p w14:paraId="4182EE1B" w14:textId="77777777" w:rsidR="001D0774" w:rsidRPr="00990E52" w:rsidRDefault="001D0774" w:rsidP="005C042E">
      <w:pPr>
        <w:spacing w:after="0" w:line="240" w:lineRule="auto"/>
        <w:rPr>
          <w:rFonts w:ascii="Arial" w:hAnsi="Arial" w:cs="Arial"/>
          <w:color w:val="000000" w:themeColor="text1"/>
          <w:sz w:val="20"/>
          <w:szCs w:val="20"/>
        </w:rPr>
      </w:pPr>
    </w:p>
    <w:p w14:paraId="56F56A68" w14:textId="77777777" w:rsidR="001D0774" w:rsidRPr="00990E52" w:rsidRDefault="001D0774" w:rsidP="005C042E">
      <w:pPr>
        <w:spacing w:after="0" w:line="240" w:lineRule="auto"/>
        <w:rPr>
          <w:rFonts w:ascii="Arial" w:hAnsi="Arial" w:cs="Arial"/>
          <w:color w:val="000000" w:themeColor="text1"/>
          <w:sz w:val="20"/>
          <w:szCs w:val="20"/>
        </w:rPr>
      </w:pPr>
    </w:p>
    <w:p w14:paraId="20000780" w14:textId="77777777" w:rsidR="001D0774" w:rsidRPr="00990E52" w:rsidRDefault="001D0774" w:rsidP="005C042E">
      <w:pPr>
        <w:spacing w:after="0" w:line="240" w:lineRule="auto"/>
        <w:rPr>
          <w:rFonts w:ascii="Arial" w:hAnsi="Arial" w:cs="Arial"/>
          <w:color w:val="000000" w:themeColor="text1"/>
          <w:sz w:val="20"/>
          <w:szCs w:val="20"/>
        </w:rPr>
      </w:pPr>
    </w:p>
    <w:p w14:paraId="3C2C8CAC" w14:textId="77777777" w:rsidR="001D0774" w:rsidRPr="00990E52" w:rsidRDefault="001D0774" w:rsidP="005C042E">
      <w:pPr>
        <w:spacing w:after="0" w:line="240" w:lineRule="auto"/>
        <w:rPr>
          <w:rFonts w:ascii="Arial" w:hAnsi="Arial" w:cs="Arial"/>
          <w:color w:val="000000" w:themeColor="text1"/>
          <w:sz w:val="20"/>
          <w:szCs w:val="20"/>
        </w:rPr>
      </w:pPr>
    </w:p>
    <w:p w14:paraId="141D6DCA" w14:textId="761835A1" w:rsidR="003F5C54" w:rsidRPr="00990E52" w:rsidRDefault="003F5C54">
      <w:pPr>
        <w:rPr>
          <w:rFonts w:ascii="Arial" w:hAnsi="Arial" w:cs="Arial"/>
          <w:color w:val="000000" w:themeColor="text1"/>
          <w:sz w:val="20"/>
          <w:szCs w:val="20"/>
        </w:rPr>
      </w:pPr>
      <w:r w:rsidRPr="00990E52">
        <w:rPr>
          <w:rFonts w:ascii="Arial" w:hAnsi="Arial" w:cs="Arial"/>
          <w:color w:val="000000" w:themeColor="text1"/>
          <w:sz w:val="20"/>
          <w:szCs w:val="20"/>
        </w:rPr>
        <w:br w:type="page"/>
      </w:r>
    </w:p>
    <w:p w14:paraId="0ACE5701" w14:textId="100F1216" w:rsidR="000F4BB5" w:rsidRPr="00990E52" w:rsidRDefault="000F4BB5" w:rsidP="000F4BB5">
      <w:pPr>
        <w:spacing w:line="240" w:lineRule="auto"/>
        <w:rPr>
          <w:rFonts w:ascii="Arial" w:hAnsi="Arial" w:cs="Arial"/>
          <w:b/>
          <w:bCs/>
          <w:color w:val="000000" w:themeColor="text1"/>
          <w:kern w:val="0"/>
          <w:sz w:val="22"/>
          <w:szCs w:val="18"/>
          <w14:ligatures w14:val="none"/>
        </w:rPr>
      </w:pPr>
      <w:r w:rsidRPr="00990E52">
        <w:rPr>
          <w:rFonts w:ascii="Arial" w:hAnsi="Arial" w:cs="Arial"/>
          <w:b/>
          <w:bCs/>
          <w:iCs/>
          <w:color w:val="000000" w:themeColor="text1"/>
          <w:kern w:val="0"/>
          <w:sz w:val="22"/>
          <w:szCs w:val="18"/>
          <w14:ligatures w14:val="none"/>
        </w:rPr>
        <w:lastRenderedPageBreak/>
        <w:t xml:space="preserve">Table S12. </w:t>
      </w:r>
      <w:r w:rsidRPr="00990E52">
        <w:rPr>
          <w:rFonts w:ascii="Arial" w:hAnsi="Arial" w:cs="Arial"/>
          <w:b/>
          <w:bCs/>
          <w:color w:val="000000" w:themeColor="text1"/>
          <w:kern w:val="0"/>
          <w:sz w:val="22"/>
          <w:szCs w:val="18"/>
          <w14:ligatures w14:val="none"/>
        </w:rPr>
        <w:t xml:space="preserve">Results from multilevel models predicting depression, anxiety, irritability, and SI from interactions between cycle time variables and trait-like indices of GABRD gene expression. </w:t>
      </w:r>
    </w:p>
    <w:p w14:paraId="28EC852D" w14:textId="77777777" w:rsidR="000F4BB5" w:rsidRPr="00990E52" w:rsidRDefault="000F4BB5" w:rsidP="000F4BB5">
      <w:pPr>
        <w:spacing w:line="240" w:lineRule="auto"/>
        <w:rPr>
          <w:rFonts w:ascii="Arial" w:hAnsi="Arial" w:cs="Arial"/>
          <w:color w:val="000000" w:themeColor="text1"/>
          <w:sz w:val="16"/>
          <w:szCs w:val="16"/>
        </w:rPr>
      </w:pPr>
      <w:r w:rsidRPr="00990E52">
        <w:rPr>
          <w:rFonts w:ascii="Arial" w:hAnsi="Arial" w:cs="Arial"/>
          <w:color w:val="000000" w:themeColor="text1"/>
          <w:kern w:val="0"/>
          <w:sz w:val="20"/>
          <w:szCs w:val="20"/>
          <w14:ligatures w14:val="none"/>
        </w:rPr>
        <w:t xml:space="preserve">All models presented were specified with a quadratic slope across the luteal phase and a linear slope across the follicular phase. Significant results (p&lt;0.05) are shown with asterisks and bolded; marginally significant effects (p&lt;0.10) are </w:t>
      </w:r>
      <w:r w:rsidRPr="00990E52">
        <w:rPr>
          <w:rFonts w:ascii="Arial" w:hAnsi="Arial" w:cs="Arial"/>
          <w:color w:val="000000" w:themeColor="text1"/>
          <w:kern w:val="0"/>
          <w:sz w:val="16"/>
          <w:szCs w:val="16"/>
          <w14:ligatures w14:val="none"/>
        </w:rPr>
        <w:t xml:space="preserve">denoted with dagger symbols and italicized. </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2772"/>
        <w:gridCol w:w="569"/>
        <w:gridCol w:w="924"/>
        <w:gridCol w:w="568"/>
        <w:gridCol w:w="497"/>
        <w:gridCol w:w="924"/>
        <w:gridCol w:w="568"/>
        <w:gridCol w:w="497"/>
        <w:gridCol w:w="924"/>
        <w:gridCol w:w="568"/>
        <w:gridCol w:w="497"/>
        <w:gridCol w:w="924"/>
        <w:gridCol w:w="568"/>
      </w:tblGrid>
      <w:tr w:rsidR="00990E52" w:rsidRPr="00990E52" w14:paraId="511E30D9" w14:textId="77777777" w:rsidTr="002A5713">
        <w:tc>
          <w:tcPr>
            <w:tcW w:w="5000" w:type="pct"/>
            <w:gridSpan w:val="13"/>
            <w:tcBorders>
              <w:top w:val="nil"/>
              <w:left w:val="nil"/>
              <w:bottom w:val="nil"/>
              <w:right w:val="nil"/>
            </w:tcBorders>
            <w:tcMar>
              <w:top w:w="29" w:type="dxa"/>
              <w:left w:w="29" w:type="dxa"/>
              <w:bottom w:w="29" w:type="dxa"/>
              <w:right w:w="29" w:type="dxa"/>
            </w:tcMar>
            <w:hideMark/>
          </w:tcPr>
          <w:p w14:paraId="14BDD196" w14:textId="77777777" w:rsidR="000F4BB5" w:rsidRPr="00990E52" w:rsidRDefault="000F4BB5" w:rsidP="002A5713">
            <w:pPr>
              <w:spacing w:after="0" w:line="240" w:lineRule="auto"/>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GABRD gene expression predicting symptom trajectories</w:t>
            </w:r>
          </w:p>
        </w:tc>
      </w:tr>
      <w:tr w:rsidR="00990E52" w:rsidRPr="00990E52" w14:paraId="14305792" w14:textId="77777777" w:rsidTr="002A5713">
        <w:tc>
          <w:tcPr>
            <w:tcW w:w="1283" w:type="pct"/>
            <w:tcBorders>
              <w:top w:val="double" w:sz="6" w:space="0" w:color="auto"/>
            </w:tcBorders>
            <w:tcMar>
              <w:top w:w="29" w:type="dxa"/>
              <w:left w:w="29" w:type="dxa"/>
              <w:bottom w:w="29" w:type="dxa"/>
              <w:right w:w="29" w:type="dxa"/>
            </w:tcMar>
            <w:hideMark/>
          </w:tcPr>
          <w:p w14:paraId="0E44C801" w14:textId="77777777" w:rsidR="000F4BB5" w:rsidRPr="00990E52" w:rsidRDefault="000F4BB5" w:rsidP="002A5713">
            <w:pPr>
              <w:spacing w:after="0" w:line="240" w:lineRule="auto"/>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w:t>
            </w:r>
          </w:p>
        </w:tc>
        <w:tc>
          <w:tcPr>
            <w:tcW w:w="954" w:type="pct"/>
            <w:gridSpan w:val="3"/>
            <w:tcBorders>
              <w:top w:val="double" w:sz="6" w:space="0" w:color="auto"/>
            </w:tcBorders>
            <w:tcMar>
              <w:top w:w="29" w:type="dxa"/>
              <w:left w:w="29" w:type="dxa"/>
              <w:bottom w:w="29" w:type="dxa"/>
              <w:right w:w="29" w:type="dxa"/>
            </w:tcMar>
            <w:hideMark/>
          </w:tcPr>
          <w:p w14:paraId="7FB999AA"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xml:space="preserve">DRSP1: </w:t>
            </w:r>
            <w:r w:rsidRPr="00990E52">
              <w:rPr>
                <w:rFonts w:ascii="Arial" w:eastAsia="Times New Roman" w:hAnsi="Arial" w:cs="Arial"/>
                <w:b/>
                <w:bCs/>
                <w:color w:val="000000" w:themeColor="text1"/>
                <w:kern w:val="0"/>
                <w:sz w:val="16"/>
                <w:szCs w:val="16"/>
                <w14:ligatures w14:val="none"/>
              </w:rPr>
              <w:br/>
            </w: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Depression)</w:t>
            </w:r>
          </w:p>
        </w:tc>
        <w:tc>
          <w:tcPr>
            <w:tcW w:w="921" w:type="pct"/>
            <w:gridSpan w:val="3"/>
            <w:tcBorders>
              <w:top w:val="double" w:sz="6" w:space="0" w:color="auto"/>
            </w:tcBorders>
            <w:tcMar>
              <w:top w:w="29" w:type="dxa"/>
              <w:left w:w="29" w:type="dxa"/>
              <w:bottom w:w="29" w:type="dxa"/>
              <w:right w:w="29" w:type="dxa"/>
            </w:tcMar>
            <w:hideMark/>
          </w:tcPr>
          <w:p w14:paraId="0E48FDA8"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xml:space="preserve">DRSP4: </w:t>
            </w:r>
            <w:r w:rsidRPr="00990E52">
              <w:rPr>
                <w:rFonts w:ascii="Arial" w:eastAsia="Times New Roman" w:hAnsi="Arial" w:cs="Arial"/>
                <w:b/>
                <w:bCs/>
                <w:color w:val="000000" w:themeColor="text1"/>
                <w:kern w:val="0"/>
                <w:sz w:val="16"/>
                <w:szCs w:val="16"/>
                <w14:ligatures w14:val="none"/>
              </w:rPr>
              <w:br/>
            </w: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Anxiety)</w:t>
            </w:r>
          </w:p>
        </w:tc>
        <w:tc>
          <w:tcPr>
            <w:tcW w:w="921" w:type="pct"/>
            <w:gridSpan w:val="3"/>
            <w:tcBorders>
              <w:top w:val="double" w:sz="6" w:space="0" w:color="auto"/>
            </w:tcBorders>
            <w:tcMar>
              <w:top w:w="29" w:type="dxa"/>
              <w:left w:w="29" w:type="dxa"/>
              <w:bottom w:w="29" w:type="dxa"/>
              <w:right w:w="29" w:type="dxa"/>
            </w:tcMar>
            <w:hideMark/>
          </w:tcPr>
          <w:p w14:paraId="2137C2EA"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 xml:space="preserve">DRSP7b: </w:t>
            </w: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Irritability)</w:t>
            </w:r>
          </w:p>
        </w:tc>
        <w:tc>
          <w:tcPr>
            <w:tcW w:w="921" w:type="pct"/>
            <w:gridSpan w:val="3"/>
            <w:tcBorders>
              <w:top w:val="double" w:sz="6" w:space="0" w:color="auto"/>
            </w:tcBorders>
            <w:tcMar>
              <w:top w:w="29" w:type="dxa"/>
              <w:left w:w="29" w:type="dxa"/>
              <w:bottom w:w="29" w:type="dxa"/>
              <w:right w:w="29" w:type="dxa"/>
            </w:tcMar>
            <w:hideMark/>
          </w:tcPr>
          <w:p w14:paraId="733D5D47" w14:textId="77777777" w:rsidR="000F4BB5" w:rsidRPr="00990E52" w:rsidRDefault="000F4BB5" w:rsidP="002A5713">
            <w:pPr>
              <w:spacing w:after="0" w:line="240" w:lineRule="auto"/>
              <w:jc w:val="center"/>
              <w:rPr>
                <w:rFonts w:ascii="Arial" w:eastAsia="Times New Roman" w:hAnsi="Arial" w:cs="Arial"/>
                <w:b/>
                <w:bCs/>
                <w:color w:val="000000" w:themeColor="text1"/>
                <w:kern w:val="0"/>
                <w:sz w:val="16"/>
                <w:szCs w:val="16"/>
                <w14:ligatures w14:val="none"/>
              </w:rPr>
            </w:pPr>
            <w:proofErr w:type="gramStart"/>
            <w:r w:rsidRPr="00990E52">
              <w:rPr>
                <w:rFonts w:ascii="Arial" w:eastAsia="Times New Roman" w:hAnsi="Arial" w:cs="Arial"/>
                <w:b/>
                <w:bCs/>
                <w:color w:val="000000" w:themeColor="text1"/>
                <w:kern w:val="0"/>
                <w:sz w:val="16"/>
                <w:szCs w:val="16"/>
                <w14:ligatures w14:val="none"/>
              </w:rPr>
              <w:t>log(</w:t>
            </w:r>
            <w:proofErr w:type="gramEnd"/>
            <w:r w:rsidRPr="00990E52">
              <w:rPr>
                <w:rFonts w:ascii="Arial" w:eastAsia="Times New Roman" w:hAnsi="Arial" w:cs="Arial"/>
                <w:b/>
                <w:bCs/>
                <w:color w:val="000000" w:themeColor="text1"/>
                <w:kern w:val="0"/>
                <w:sz w:val="16"/>
                <w:szCs w:val="16"/>
                <w14:ligatures w14:val="none"/>
              </w:rPr>
              <w:t>SI Composite)</w:t>
            </w:r>
          </w:p>
        </w:tc>
      </w:tr>
      <w:tr w:rsidR="00990E52" w:rsidRPr="00990E52" w14:paraId="7816AC5C" w14:textId="77777777" w:rsidTr="002A5713">
        <w:tc>
          <w:tcPr>
            <w:tcW w:w="1283" w:type="pct"/>
            <w:tcBorders>
              <w:bottom w:val="single" w:sz="6" w:space="0" w:color="auto"/>
            </w:tcBorders>
            <w:tcMar>
              <w:top w:w="29" w:type="dxa"/>
              <w:left w:w="29" w:type="dxa"/>
              <w:bottom w:w="29" w:type="dxa"/>
              <w:right w:w="29" w:type="dxa"/>
            </w:tcMar>
            <w:hideMark/>
          </w:tcPr>
          <w:p w14:paraId="1D9C2960" w14:textId="77777777" w:rsidR="000F4BB5" w:rsidRPr="00990E52" w:rsidRDefault="000F4BB5" w:rsidP="002A5713">
            <w:pPr>
              <w:spacing w:after="0" w:line="240" w:lineRule="auto"/>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Predictors</w:t>
            </w:r>
          </w:p>
        </w:tc>
        <w:tc>
          <w:tcPr>
            <w:tcW w:w="263" w:type="pct"/>
            <w:tcBorders>
              <w:bottom w:val="single" w:sz="6" w:space="0" w:color="auto"/>
            </w:tcBorders>
            <w:tcMar>
              <w:top w:w="29" w:type="dxa"/>
              <w:left w:w="29" w:type="dxa"/>
              <w:bottom w:w="29" w:type="dxa"/>
              <w:right w:w="29" w:type="dxa"/>
            </w:tcMar>
            <w:hideMark/>
          </w:tcPr>
          <w:p w14:paraId="0AEBF73C"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428" w:type="pct"/>
            <w:tcBorders>
              <w:bottom w:val="single" w:sz="6" w:space="0" w:color="auto"/>
            </w:tcBorders>
            <w:tcMar>
              <w:top w:w="29" w:type="dxa"/>
              <w:left w:w="29" w:type="dxa"/>
              <w:bottom w:w="29" w:type="dxa"/>
              <w:right w:w="29" w:type="dxa"/>
            </w:tcMar>
            <w:hideMark/>
          </w:tcPr>
          <w:p w14:paraId="1978647C"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263" w:type="pct"/>
            <w:tcBorders>
              <w:bottom w:val="single" w:sz="6" w:space="0" w:color="auto"/>
            </w:tcBorders>
            <w:tcMar>
              <w:top w:w="29" w:type="dxa"/>
              <w:left w:w="29" w:type="dxa"/>
              <w:bottom w:w="29" w:type="dxa"/>
              <w:right w:w="29" w:type="dxa"/>
            </w:tcMar>
            <w:hideMark/>
          </w:tcPr>
          <w:p w14:paraId="3AB3988D"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c>
          <w:tcPr>
            <w:tcW w:w="230" w:type="pct"/>
            <w:tcBorders>
              <w:bottom w:val="single" w:sz="6" w:space="0" w:color="auto"/>
            </w:tcBorders>
            <w:tcMar>
              <w:top w:w="29" w:type="dxa"/>
              <w:left w:w="29" w:type="dxa"/>
              <w:bottom w:w="29" w:type="dxa"/>
              <w:right w:w="29" w:type="dxa"/>
            </w:tcMar>
            <w:hideMark/>
          </w:tcPr>
          <w:p w14:paraId="16F03935"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428" w:type="pct"/>
            <w:tcBorders>
              <w:bottom w:val="single" w:sz="6" w:space="0" w:color="auto"/>
            </w:tcBorders>
            <w:tcMar>
              <w:top w:w="29" w:type="dxa"/>
              <w:left w:w="29" w:type="dxa"/>
              <w:bottom w:w="29" w:type="dxa"/>
              <w:right w:w="29" w:type="dxa"/>
            </w:tcMar>
            <w:hideMark/>
          </w:tcPr>
          <w:p w14:paraId="18CF73E2"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263" w:type="pct"/>
            <w:tcBorders>
              <w:bottom w:val="single" w:sz="6" w:space="0" w:color="auto"/>
            </w:tcBorders>
            <w:tcMar>
              <w:top w:w="29" w:type="dxa"/>
              <w:left w:w="29" w:type="dxa"/>
              <w:bottom w:w="29" w:type="dxa"/>
              <w:right w:w="29" w:type="dxa"/>
            </w:tcMar>
            <w:hideMark/>
          </w:tcPr>
          <w:p w14:paraId="699D5F78"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c>
          <w:tcPr>
            <w:tcW w:w="230" w:type="pct"/>
            <w:tcBorders>
              <w:bottom w:val="single" w:sz="6" w:space="0" w:color="auto"/>
            </w:tcBorders>
            <w:tcMar>
              <w:top w:w="29" w:type="dxa"/>
              <w:left w:w="29" w:type="dxa"/>
              <w:bottom w:w="29" w:type="dxa"/>
              <w:right w:w="29" w:type="dxa"/>
            </w:tcMar>
            <w:hideMark/>
          </w:tcPr>
          <w:p w14:paraId="55646B8A"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428" w:type="pct"/>
            <w:tcBorders>
              <w:bottom w:val="single" w:sz="6" w:space="0" w:color="auto"/>
            </w:tcBorders>
            <w:tcMar>
              <w:top w:w="29" w:type="dxa"/>
              <w:left w:w="29" w:type="dxa"/>
              <w:bottom w:w="29" w:type="dxa"/>
              <w:right w:w="29" w:type="dxa"/>
            </w:tcMar>
            <w:hideMark/>
          </w:tcPr>
          <w:p w14:paraId="087E6B06"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263" w:type="pct"/>
            <w:tcBorders>
              <w:bottom w:val="single" w:sz="6" w:space="0" w:color="auto"/>
            </w:tcBorders>
            <w:tcMar>
              <w:top w:w="29" w:type="dxa"/>
              <w:left w:w="29" w:type="dxa"/>
              <w:bottom w:w="29" w:type="dxa"/>
              <w:right w:w="29" w:type="dxa"/>
            </w:tcMar>
            <w:hideMark/>
          </w:tcPr>
          <w:p w14:paraId="74DC6924"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c>
          <w:tcPr>
            <w:tcW w:w="230" w:type="pct"/>
            <w:tcBorders>
              <w:bottom w:val="single" w:sz="6" w:space="0" w:color="auto"/>
            </w:tcBorders>
            <w:tcMar>
              <w:top w:w="29" w:type="dxa"/>
              <w:left w:w="29" w:type="dxa"/>
              <w:bottom w:w="29" w:type="dxa"/>
              <w:right w:w="29" w:type="dxa"/>
            </w:tcMar>
            <w:hideMark/>
          </w:tcPr>
          <w:p w14:paraId="46BA9179"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Est</w:t>
            </w:r>
          </w:p>
        </w:tc>
        <w:tc>
          <w:tcPr>
            <w:tcW w:w="428" w:type="pct"/>
            <w:tcBorders>
              <w:bottom w:val="single" w:sz="6" w:space="0" w:color="auto"/>
            </w:tcBorders>
            <w:tcMar>
              <w:top w:w="29" w:type="dxa"/>
              <w:left w:w="29" w:type="dxa"/>
              <w:bottom w:w="29" w:type="dxa"/>
              <w:right w:w="29" w:type="dxa"/>
            </w:tcMar>
            <w:hideMark/>
          </w:tcPr>
          <w:p w14:paraId="7E6BB17C"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CI</w:t>
            </w:r>
          </w:p>
        </w:tc>
        <w:tc>
          <w:tcPr>
            <w:tcW w:w="263" w:type="pct"/>
            <w:tcBorders>
              <w:bottom w:val="single" w:sz="6" w:space="0" w:color="auto"/>
            </w:tcBorders>
            <w:tcMar>
              <w:top w:w="29" w:type="dxa"/>
              <w:left w:w="29" w:type="dxa"/>
              <w:bottom w:w="29" w:type="dxa"/>
              <w:right w:w="29" w:type="dxa"/>
            </w:tcMar>
            <w:hideMark/>
          </w:tcPr>
          <w:p w14:paraId="0484DCC9"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p</w:t>
            </w:r>
          </w:p>
        </w:tc>
      </w:tr>
      <w:tr w:rsidR="00990E52" w:rsidRPr="00990E52" w14:paraId="262DCAFA" w14:textId="77777777" w:rsidTr="002A5713">
        <w:tc>
          <w:tcPr>
            <w:tcW w:w="1283" w:type="pct"/>
            <w:tcMar>
              <w:top w:w="29" w:type="dxa"/>
              <w:left w:w="29" w:type="dxa"/>
              <w:bottom w:w="29" w:type="dxa"/>
              <w:right w:w="29" w:type="dxa"/>
            </w:tcMar>
            <w:hideMark/>
          </w:tcPr>
          <w:p w14:paraId="18DF3F1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(Intercept)</w:t>
            </w:r>
          </w:p>
        </w:tc>
        <w:tc>
          <w:tcPr>
            <w:tcW w:w="263" w:type="pct"/>
            <w:tcMar>
              <w:top w:w="29" w:type="dxa"/>
              <w:left w:w="29" w:type="dxa"/>
              <w:bottom w:w="29" w:type="dxa"/>
              <w:right w:w="29" w:type="dxa"/>
            </w:tcMar>
            <w:hideMark/>
          </w:tcPr>
          <w:p w14:paraId="4784C80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0.56</w:t>
            </w:r>
          </w:p>
        </w:tc>
        <w:tc>
          <w:tcPr>
            <w:tcW w:w="428" w:type="pct"/>
            <w:tcMar>
              <w:top w:w="29" w:type="dxa"/>
              <w:left w:w="29" w:type="dxa"/>
              <w:bottom w:w="29" w:type="dxa"/>
              <w:right w:w="29" w:type="dxa"/>
            </w:tcMar>
            <w:hideMark/>
          </w:tcPr>
          <w:p w14:paraId="4BFB5B0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0.46 – 0.67</w:t>
            </w:r>
          </w:p>
        </w:tc>
        <w:tc>
          <w:tcPr>
            <w:tcW w:w="263" w:type="pct"/>
            <w:tcMar>
              <w:top w:w="29" w:type="dxa"/>
              <w:left w:w="29" w:type="dxa"/>
              <w:bottom w:w="29" w:type="dxa"/>
              <w:right w:w="29" w:type="dxa"/>
            </w:tcMar>
            <w:hideMark/>
          </w:tcPr>
          <w:p w14:paraId="04DF561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c>
          <w:tcPr>
            <w:tcW w:w="230" w:type="pct"/>
            <w:tcMar>
              <w:top w:w="29" w:type="dxa"/>
              <w:left w:w="29" w:type="dxa"/>
              <w:bottom w:w="29" w:type="dxa"/>
              <w:right w:w="29" w:type="dxa"/>
            </w:tcMar>
            <w:hideMark/>
          </w:tcPr>
          <w:p w14:paraId="06F6553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0.50</w:t>
            </w:r>
          </w:p>
        </w:tc>
        <w:tc>
          <w:tcPr>
            <w:tcW w:w="428" w:type="pct"/>
            <w:tcMar>
              <w:top w:w="29" w:type="dxa"/>
              <w:left w:w="29" w:type="dxa"/>
              <w:bottom w:w="29" w:type="dxa"/>
              <w:right w:w="29" w:type="dxa"/>
            </w:tcMar>
            <w:hideMark/>
          </w:tcPr>
          <w:p w14:paraId="33302D4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0.40 – 0.60</w:t>
            </w:r>
          </w:p>
        </w:tc>
        <w:tc>
          <w:tcPr>
            <w:tcW w:w="263" w:type="pct"/>
            <w:tcMar>
              <w:top w:w="29" w:type="dxa"/>
              <w:left w:w="29" w:type="dxa"/>
              <w:bottom w:w="29" w:type="dxa"/>
              <w:right w:w="29" w:type="dxa"/>
            </w:tcMar>
            <w:hideMark/>
          </w:tcPr>
          <w:p w14:paraId="5A45876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c>
          <w:tcPr>
            <w:tcW w:w="230" w:type="pct"/>
            <w:tcMar>
              <w:top w:w="29" w:type="dxa"/>
              <w:left w:w="29" w:type="dxa"/>
              <w:bottom w:w="29" w:type="dxa"/>
              <w:right w:w="29" w:type="dxa"/>
            </w:tcMar>
            <w:hideMark/>
          </w:tcPr>
          <w:p w14:paraId="38697F3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0.38</w:t>
            </w:r>
          </w:p>
        </w:tc>
        <w:tc>
          <w:tcPr>
            <w:tcW w:w="428" w:type="pct"/>
            <w:tcMar>
              <w:top w:w="29" w:type="dxa"/>
              <w:left w:w="29" w:type="dxa"/>
              <w:bottom w:w="29" w:type="dxa"/>
              <w:right w:w="29" w:type="dxa"/>
            </w:tcMar>
            <w:hideMark/>
          </w:tcPr>
          <w:p w14:paraId="424275A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0.29 – 0.46</w:t>
            </w:r>
          </w:p>
        </w:tc>
        <w:tc>
          <w:tcPr>
            <w:tcW w:w="263" w:type="pct"/>
            <w:tcMar>
              <w:top w:w="29" w:type="dxa"/>
              <w:left w:w="29" w:type="dxa"/>
              <w:bottom w:w="29" w:type="dxa"/>
              <w:right w:w="29" w:type="dxa"/>
            </w:tcMar>
            <w:hideMark/>
          </w:tcPr>
          <w:p w14:paraId="0AA7D67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c>
          <w:tcPr>
            <w:tcW w:w="230" w:type="pct"/>
            <w:tcMar>
              <w:top w:w="29" w:type="dxa"/>
              <w:left w:w="29" w:type="dxa"/>
              <w:bottom w:w="29" w:type="dxa"/>
              <w:right w:w="29" w:type="dxa"/>
            </w:tcMar>
            <w:hideMark/>
          </w:tcPr>
          <w:p w14:paraId="63DA79E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w:t>
            </w:r>
          </w:p>
        </w:tc>
        <w:tc>
          <w:tcPr>
            <w:tcW w:w="428" w:type="pct"/>
            <w:tcMar>
              <w:top w:w="29" w:type="dxa"/>
              <w:left w:w="29" w:type="dxa"/>
              <w:bottom w:w="29" w:type="dxa"/>
              <w:right w:w="29" w:type="dxa"/>
            </w:tcMar>
            <w:hideMark/>
          </w:tcPr>
          <w:p w14:paraId="4F8460D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0.18 – 0.36</w:t>
            </w:r>
          </w:p>
        </w:tc>
        <w:tc>
          <w:tcPr>
            <w:tcW w:w="263" w:type="pct"/>
            <w:tcMar>
              <w:top w:w="29" w:type="dxa"/>
              <w:left w:w="29" w:type="dxa"/>
              <w:bottom w:w="29" w:type="dxa"/>
              <w:right w:w="29" w:type="dxa"/>
            </w:tcMar>
            <w:hideMark/>
          </w:tcPr>
          <w:p w14:paraId="24853AC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&lt;0.001</w:t>
            </w:r>
          </w:p>
        </w:tc>
      </w:tr>
      <w:tr w:rsidR="00990E52" w:rsidRPr="00990E52" w14:paraId="7F0B9A0C" w14:textId="77777777" w:rsidTr="002A5713">
        <w:tc>
          <w:tcPr>
            <w:tcW w:w="1283" w:type="pct"/>
            <w:tcMar>
              <w:top w:w="29" w:type="dxa"/>
              <w:left w:w="29" w:type="dxa"/>
              <w:bottom w:w="29" w:type="dxa"/>
              <w:right w:w="29" w:type="dxa"/>
            </w:tcMar>
            <w:hideMark/>
          </w:tcPr>
          <w:p w14:paraId="45D0A001"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GABRD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(z-scored)</w:t>
            </w:r>
          </w:p>
        </w:tc>
        <w:tc>
          <w:tcPr>
            <w:tcW w:w="263" w:type="pct"/>
            <w:tcMar>
              <w:top w:w="29" w:type="dxa"/>
              <w:left w:w="29" w:type="dxa"/>
              <w:bottom w:w="29" w:type="dxa"/>
              <w:right w:w="29" w:type="dxa"/>
            </w:tcMar>
            <w:hideMark/>
          </w:tcPr>
          <w:p w14:paraId="6F970F4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28" w:type="pct"/>
            <w:tcMar>
              <w:top w:w="29" w:type="dxa"/>
              <w:left w:w="29" w:type="dxa"/>
              <w:bottom w:w="29" w:type="dxa"/>
              <w:right w:w="29" w:type="dxa"/>
            </w:tcMar>
            <w:hideMark/>
          </w:tcPr>
          <w:p w14:paraId="113199C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 – 0.12</w:t>
            </w:r>
          </w:p>
        </w:tc>
        <w:tc>
          <w:tcPr>
            <w:tcW w:w="263" w:type="pct"/>
            <w:tcMar>
              <w:top w:w="29" w:type="dxa"/>
              <w:left w:w="29" w:type="dxa"/>
              <w:bottom w:w="29" w:type="dxa"/>
              <w:right w:w="29" w:type="dxa"/>
            </w:tcMar>
            <w:hideMark/>
          </w:tcPr>
          <w:p w14:paraId="36E5BE6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0.793</w:t>
            </w:r>
          </w:p>
        </w:tc>
        <w:tc>
          <w:tcPr>
            <w:tcW w:w="230" w:type="pct"/>
            <w:tcMar>
              <w:top w:w="29" w:type="dxa"/>
              <w:left w:w="29" w:type="dxa"/>
              <w:bottom w:w="29" w:type="dxa"/>
              <w:right w:w="29" w:type="dxa"/>
            </w:tcMar>
            <w:hideMark/>
          </w:tcPr>
          <w:p w14:paraId="26C6AEC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28" w:type="pct"/>
            <w:tcMar>
              <w:top w:w="29" w:type="dxa"/>
              <w:left w:w="29" w:type="dxa"/>
              <w:bottom w:w="29" w:type="dxa"/>
              <w:right w:w="29" w:type="dxa"/>
            </w:tcMar>
            <w:hideMark/>
          </w:tcPr>
          <w:p w14:paraId="2F2C63C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-0.14 – 0.07</w:t>
            </w:r>
          </w:p>
        </w:tc>
        <w:tc>
          <w:tcPr>
            <w:tcW w:w="263" w:type="pct"/>
            <w:tcMar>
              <w:top w:w="29" w:type="dxa"/>
              <w:left w:w="29" w:type="dxa"/>
              <w:bottom w:w="29" w:type="dxa"/>
              <w:right w:w="29" w:type="dxa"/>
            </w:tcMar>
            <w:hideMark/>
          </w:tcPr>
          <w:p w14:paraId="54FBE44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0.512</w:t>
            </w:r>
          </w:p>
        </w:tc>
        <w:tc>
          <w:tcPr>
            <w:tcW w:w="230" w:type="pct"/>
            <w:tcMar>
              <w:top w:w="29" w:type="dxa"/>
              <w:left w:w="29" w:type="dxa"/>
              <w:bottom w:w="29" w:type="dxa"/>
              <w:right w:w="29" w:type="dxa"/>
            </w:tcMar>
            <w:hideMark/>
          </w:tcPr>
          <w:p w14:paraId="5E71CA6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428" w:type="pct"/>
            <w:tcMar>
              <w:top w:w="29" w:type="dxa"/>
              <w:left w:w="29" w:type="dxa"/>
              <w:bottom w:w="29" w:type="dxa"/>
              <w:right w:w="29" w:type="dxa"/>
            </w:tcMar>
            <w:hideMark/>
          </w:tcPr>
          <w:p w14:paraId="4E6F350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 – 0.08</w:t>
            </w:r>
          </w:p>
        </w:tc>
        <w:tc>
          <w:tcPr>
            <w:tcW w:w="263" w:type="pct"/>
            <w:tcMar>
              <w:top w:w="29" w:type="dxa"/>
              <w:left w:w="29" w:type="dxa"/>
              <w:bottom w:w="29" w:type="dxa"/>
              <w:right w:w="29" w:type="dxa"/>
            </w:tcMar>
            <w:hideMark/>
          </w:tcPr>
          <w:p w14:paraId="1B5306D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0.978</w:t>
            </w:r>
          </w:p>
        </w:tc>
        <w:tc>
          <w:tcPr>
            <w:tcW w:w="230" w:type="pct"/>
            <w:tcMar>
              <w:top w:w="29" w:type="dxa"/>
              <w:left w:w="29" w:type="dxa"/>
              <w:bottom w:w="29" w:type="dxa"/>
              <w:right w:w="29" w:type="dxa"/>
            </w:tcMar>
            <w:hideMark/>
          </w:tcPr>
          <w:p w14:paraId="5B396A9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28" w:type="pct"/>
            <w:tcMar>
              <w:top w:w="29" w:type="dxa"/>
              <w:left w:w="29" w:type="dxa"/>
              <w:bottom w:w="29" w:type="dxa"/>
              <w:right w:w="29" w:type="dxa"/>
            </w:tcMar>
            <w:hideMark/>
          </w:tcPr>
          <w:p w14:paraId="44BC48C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 – 0.08</w:t>
            </w:r>
          </w:p>
        </w:tc>
        <w:tc>
          <w:tcPr>
            <w:tcW w:w="263" w:type="pct"/>
            <w:tcMar>
              <w:top w:w="29" w:type="dxa"/>
              <w:left w:w="29" w:type="dxa"/>
              <w:bottom w:w="29" w:type="dxa"/>
              <w:right w:w="29" w:type="dxa"/>
            </w:tcMar>
            <w:hideMark/>
          </w:tcPr>
          <w:p w14:paraId="0640CD2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0.845</w:t>
            </w:r>
          </w:p>
        </w:tc>
      </w:tr>
      <w:tr w:rsidR="00990E52" w:rsidRPr="00990E52" w14:paraId="5BAA4340" w14:textId="77777777" w:rsidTr="002A5713">
        <w:tc>
          <w:tcPr>
            <w:tcW w:w="1283" w:type="pct"/>
            <w:tcMar>
              <w:top w:w="29" w:type="dxa"/>
              <w:left w:w="29" w:type="dxa"/>
              <w:bottom w:w="29" w:type="dxa"/>
              <w:right w:w="29" w:type="dxa"/>
            </w:tcMar>
            <w:hideMark/>
          </w:tcPr>
          <w:p w14:paraId="7B21BDB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Luteal phase spline (linear)</w:t>
            </w:r>
          </w:p>
        </w:tc>
        <w:tc>
          <w:tcPr>
            <w:tcW w:w="263" w:type="pct"/>
            <w:tcMar>
              <w:top w:w="29" w:type="dxa"/>
              <w:left w:w="29" w:type="dxa"/>
              <w:bottom w:w="29" w:type="dxa"/>
              <w:right w:w="29" w:type="dxa"/>
            </w:tcMar>
            <w:hideMark/>
          </w:tcPr>
          <w:p w14:paraId="5878CD6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28" w:type="pct"/>
            <w:tcMar>
              <w:top w:w="29" w:type="dxa"/>
              <w:left w:w="29" w:type="dxa"/>
              <w:bottom w:w="29" w:type="dxa"/>
              <w:right w:w="29" w:type="dxa"/>
            </w:tcMar>
            <w:hideMark/>
          </w:tcPr>
          <w:p w14:paraId="2D6CEF3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 – 0.23</w:t>
            </w:r>
          </w:p>
        </w:tc>
        <w:tc>
          <w:tcPr>
            <w:tcW w:w="263" w:type="pct"/>
            <w:tcMar>
              <w:top w:w="29" w:type="dxa"/>
              <w:left w:w="29" w:type="dxa"/>
              <w:bottom w:w="29" w:type="dxa"/>
              <w:right w:w="29" w:type="dxa"/>
            </w:tcMar>
            <w:hideMark/>
          </w:tcPr>
          <w:p w14:paraId="4721E20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0.872</w:t>
            </w:r>
          </w:p>
        </w:tc>
        <w:tc>
          <w:tcPr>
            <w:tcW w:w="230" w:type="pct"/>
            <w:tcMar>
              <w:top w:w="29" w:type="dxa"/>
              <w:left w:w="29" w:type="dxa"/>
              <w:bottom w:w="29" w:type="dxa"/>
              <w:right w:w="29" w:type="dxa"/>
            </w:tcMar>
            <w:hideMark/>
          </w:tcPr>
          <w:p w14:paraId="79E9FB1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428" w:type="pct"/>
            <w:tcMar>
              <w:top w:w="29" w:type="dxa"/>
              <w:left w:w="29" w:type="dxa"/>
              <w:bottom w:w="29" w:type="dxa"/>
              <w:right w:w="29" w:type="dxa"/>
            </w:tcMar>
            <w:hideMark/>
          </w:tcPr>
          <w:p w14:paraId="2052908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-0.25 – 0.24</w:t>
            </w:r>
          </w:p>
        </w:tc>
        <w:tc>
          <w:tcPr>
            <w:tcW w:w="263" w:type="pct"/>
            <w:tcMar>
              <w:top w:w="29" w:type="dxa"/>
              <w:left w:w="29" w:type="dxa"/>
              <w:bottom w:w="29" w:type="dxa"/>
              <w:right w:w="29" w:type="dxa"/>
            </w:tcMar>
            <w:hideMark/>
          </w:tcPr>
          <w:p w14:paraId="1A8039F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0.975</w:t>
            </w:r>
          </w:p>
        </w:tc>
        <w:tc>
          <w:tcPr>
            <w:tcW w:w="230" w:type="pct"/>
            <w:tcMar>
              <w:top w:w="29" w:type="dxa"/>
              <w:left w:w="29" w:type="dxa"/>
              <w:bottom w:w="29" w:type="dxa"/>
              <w:right w:w="29" w:type="dxa"/>
            </w:tcMar>
            <w:hideMark/>
          </w:tcPr>
          <w:p w14:paraId="443D13F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-0.15</w:t>
            </w:r>
          </w:p>
        </w:tc>
        <w:tc>
          <w:tcPr>
            <w:tcW w:w="428" w:type="pct"/>
            <w:tcMar>
              <w:top w:w="29" w:type="dxa"/>
              <w:left w:w="29" w:type="dxa"/>
              <w:bottom w:w="29" w:type="dxa"/>
              <w:right w:w="29" w:type="dxa"/>
            </w:tcMar>
            <w:hideMark/>
          </w:tcPr>
          <w:p w14:paraId="7633FD5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-0.42 – 0.12</w:t>
            </w:r>
          </w:p>
        </w:tc>
        <w:tc>
          <w:tcPr>
            <w:tcW w:w="263" w:type="pct"/>
            <w:tcMar>
              <w:top w:w="29" w:type="dxa"/>
              <w:left w:w="29" w:type="dxa"/>
              <w:bottom w:w="29" w:type="dxa"/>
              <w:right w:w="29" w:type="dxa"/>
            </w:tcMar>
            <w:hideMark/>
          </w:tcPr>
          <w:p w14:paraId="438BC4A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0.282</w:t>
            </w:r>
          </w:p>
        </w:tc>
        <w:tc>
          <w:tcPr>
            <w:tcW w:w="230" w:type="pct"/>
            <w:tcMar>
              <w:top w:w="29" w:type="dxa"/>
              <w:left w:w="29" w:type="dxa"/>
              <w:bottom w:w="29" w:type="dxa"/>
              <w:right w:w="29" w:type="dxa"/>
            </w:tcMar>
            <w:hideMark/>
          </w:tcPr>
          <w:p w14:paraId="640536A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28" w:type="pct"/>
            <w:tcMar>
              <w:top w:w="29" w:type="dxa"/>
              <w:left w:w="29" w:type="dxa"/>
              <w:bottom w:w="29" w:type="dxa"/>
              <w:right w:w="29" w:type="dxa"/>
            </w:tcMar>
            <w:hideMark/>
          </w:tcPr>
          <w:p w14:paraId="370D9C2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-0.26 – 0.31</w:t>
            </w:r>
          </w:p>
        </w:tc>
        <w:tc>
          <w:tcPr>
            <w:tcW w:w="263" w:type="pct"/>
            <w:tcMar>
              <w:top w:w="29" w:type="dxa"/>
              <w:left w:w="29" w:type="dxa"/>
              <w:bottom w:w="29" w:type="dxa"/>
              <w:right w:w="29" w:type="dxa"/>
            </w:tcMar>
            <w:hideMark/>
          </w:tcPr>
          <w:p w14:paraId="202C399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0.857</w:t>
            </w:r>
          </w:p>
        </w:tc>
      </w:tr>
      <w:tr w:rsidR="00990E52" w:rsidRPr="00990E52" w14:paraId="37BE5560" w14:textId="77777777" w:rsidTr="002A5713">
        <w:tc>
          <w:tcPr>
            <w:tcW w:w="1283" w:type="pct"/>
            <w:tcMar>
              <w:top w:w="29" w:type="dxa"/>
              <w:left w:w="29" w:type="dxa"/>
              <w:bottom w:w="29" w:type="dxa"/>
              <w:right w:w="29" w:type="dxa"/>
            </w:tcMar>
            <w:hideMark/>
          </w:tcPr>
          <w:p w14:paraId="2DE2CF9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Luteal phase spline (quadratic)</w:t>
            </w:r>
          </w:p>
        </w:tc>
        <w:tc>
          <w:tcPr>
            <w:tcW w:w="263" w:type="pct"/>
            <w:tcMar>
              <w:top w:w="29" w:type="dxa"/>
              <w:left w:w="29" w:type="dxa"/>
              <w:bottom w:w="29" w:type="dxa"/>
              <w:right w:w="29" w:type="dxa"/>
            </w:tcMar>
            <w:hideMark/>
          </w:tcPr>
          <w:p w14:paraId="71425F1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-0.06</w:t>
            </w:r>
          </w:p>
        </w:tc>
        <w:tc>
          <w:tcPr>
            <w:tcW w:w="428" w:type="pct"/>
            <w:tcMar>
              <w:top w:w="29" w:type="dxa"/>
              <w:left w:w="29" w:type="dxa"/>
              <w:bottom w:w="29" w:type="dxa"/>
              <w:right w:w="29" w:type="dxa"/>
            </w:tcMar>
            <w:hideMark/>
          </w:tcPr>
          <w:p w14:paraId="1A46FF0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-0.30 – 0.17</w:t>
            </w:r>
          </w:p>
        </w:tc>
        <w:tc>
          <w:tcPr>
            <w:tcW w:w="263" w:type="pct"/>
            <w:tcMar>
              <w:top w:w="29" w:type="dxa"/>
              <w:left w:w="29" w:type="dxa"/>
              <w:bottom w:w="29" w:type="dxa"/>
              <w:right w:w="29" w:type="dxa"/>
            </w:tcMar>
            <w:hideMark/>
          </w:tcPr>
          <w:p w14:paraId="30B1706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0.595</w:t>
            </w:r>
          </w:p>
        </w:tc>
        <w:tc>
          <w:tcPr>
            <w:tcW w:w="230" w:type="pct"/>
            <w:tcMar>
              <w:top w:w="29" w:type="dxa"/>
              <w:left w:w="29" w:type="dxa"/>
              <w:bottom w:w="29" w:type="dxa"/>
              <w:right w:w="29" w:type="dxa"/>
            </w:tcMar>
            <w:hideMark/>
          </w:tcPr>
          <w:p w14:paraId="2231EB3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28" w:type="pct"/>
            <w:tcMar>
              <w:top w:w="29" w:type="dxa"/>
              <w:left w:w="29" w:type="dxa"/>
              <w:bottom w:w="29" w:type="dxa"/>
              <w:right w:w="29" w:type="dxa"/>
            </w:tcMar>
            <w:hideMark/>
          </w:tcPr>
          <w:p w14:paraId="701AA2D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-0.26 – 0.22</w:t>
            </w:r>
          </w:p>
        </w:tc>
        <w:tc>
          <w:tcPr>
            <w:tcW w:w="263" w:type="pct"/>
            <w:tcMar>
              <w:top w:w="29" w:type="dxa"/>
              <w:left w:w="29" w:type="dxa"/>
              <w:bottom w:w="29" w:type="dxa"/>
              <w:right w:w="29" w:type="dxa"/>
            </w:tcMar>
            <w:hideMark/>
          </w:tcPr>
          <w:p w14:paraId="48E5A22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0.867</w:t>
            </w:r>
          </w:p>
        </w:tc>
        <w:tc>
          <w:tcPr>
            <w:tcW w:w="230" w:type="pct"/>
            <w:tcMar>
              <w:top w:w="29" w:type="dxa"/>
              <w:left w:w="29" w:type="dxa"/>
              <w:bottom w:w="29" w:type="dxa"/>
              <w:right w:w="29" w:type="dxa"/>
            </w:tcMar>
            <w:hideMark/>
          </w:tcPr>
          <w:p w14:paraId="2C8A13F9"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-0.18</w:t>
            </w:r>
          </w:p>
        </w:tc>
        <w:tc>
          <w:tcPr>
            <w:tcW w:w="428" w:type="pct"/>
            <w:tcMar>
              <w:top w:w="29" w:type="dxa"/>
              <w:left w:w="29" w:type="dxa"/>
              <w:bottom w:w="29" w:type="dxa"/>
              <w:right w:w="29" w:type="dxa"/>
            </w:tcMar>
            <w:hideMark/>
          </w:tcPr>
          <w:p w14:paraId="482D099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-0.44 – 0.08</w:t>
            </w:r>
          </w:p>
        </w:tc>
        <w:tc>
          <w:tcPr>
            <w:tcW w:w="263" w:type="pct"/>
            <w:tcMar>
              <w:top w:w="29" w:type="dxa"/>
              <w:left w:w="29" w:type="dxa"/>
              <w:bottom w:w="29" w:type="dxa"/>
              <w:right w:w="29" w:type="dxa"/>
            </w:tcMar>
            <w:hideMark/>
          </w:tcPr>
          <w:p w14:paraId="02D54F9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0.172</w:t>
            </w:r>
          </w:p>
        </w:tc>
        <w:tc>
          <w:tcPr>
            <w:tcW w:w="230" w:type="pct"/>
            <w:tcMar>
              <w:top w:w="29" w:type="dxa"/>
              <w:left w:w="29" w:type="dxa"/>
              <w:bottom w:w="29" w:type="dxa"/>
              <w:right w:w="29" w:type="dxa"/>
            </w:tcMar>
            <w:hideMark/>
          </w:tcPr>
          <w:p w14:paraId="4C5BA2C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428" w:type="pct"/>
            <w:tcMar>
              <w:top w:w="29" w:type="dxa"/>
              <w:left w:w="29" w:type="dxa"/>
              <w:bottom w:w="29" w:type="dxa"/>
              <w:right w:w="29" w:type="dxa"/>
            </w:tcMar>
            <w:hideMark/>
          </w:tcPr>
          <w:p w14:paraId="7281AD3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-0.29 – 0.30</w:t>
            </w:r>
          </w:p>
        </w:tc>
        <w:tc>
          <w:tcPr>
            <w:tcW w:w="263" w:type="pct"/>
            <w:tcMar>
              <w:top w:w="29" w:type="dxa"/>
              <w:left w:w="29" w:type="dxa"/>
              <w:bottom w:w="29" w:type="dxa"/>
              <w:right w:w="29" w:type="dxa"/>
            </w:tcMar>
            <w:hideMark/>
          </w:tcPr>
          <w:p w14:paraId="73DE71B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0.985</w:t>
            </w:r>
          </w:p>
        </w:tc>
      </w:tr>
      <w:tr w:rsidR="00990E52" w:rsidRPr="00990E52" w14:paraId="2140900A" w14:textId="77777777" w:rsidTr="002A5713">
        <w:tc>
          <w:tcPr>
            <w:tcW w:w="1283" w:type="pct"/>
            <w:tcMar>
              <w:top w:w="29" w:type="dxa"/>
              <w:left w:w="29" w:type="dxa"/>
              <w:bottom w:w="29" w:type="dxa"/>
              <w:right w:w="29" w:type="dxa"/>
            </w:tcMar>
            <w:hideMark/>
          </w:tcPr>
          <w:p w14:paraId="1BDE0524"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Follicular phase spline (linear)</w:t>
            </w:r>
          </w:p>
        </w:tc>
        <w:tc>
          <w:tcPr>
            <w:tcW w:w="263" w:type="pct"/>
            <w:tcMar>
              <w:top w:w="29" w:type="dxa"/>
              <w:left w:w="29" w:type="dxa"/>
              <w:bottom w:w="29" w:type="dxa"/>
              <w:right w:w="29" w:type="dxa"/>
            </w:tcMar>
            <w:hideMark/>
          </w:tcPr>
          <w:p w14:paraId="2F77F19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28" w:type="pct"/>
            <w:tcMar>
              <w:top w:w="29" w:type="dxa"/>
              <w:left w:w="29" w:type="dxa"/>
              <w:bottom w:w="29" w:type="dxa"/>
              <w:right w:w="29" w:type="dxa"/>
            </w:tcMar>
            <w:hideMark/>
          </w:tcPr>
          <w:p w14:paraId="277B506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 – 0.09</w:t>
            </w:r>
          </w:p>
        </w:tc>
        <w:tc>
          <w:tcPr>
            <w:tcW w:w="263" w:type="pct"/>
            <w:tcMar>
              <w:top w:w="29" w:type="dxa"/>
              <w:left w:w="29" w:type="dxa"/>
              <w:bottom w:w="29" w:type="dxa"/>
              <w:right w:w="29" w:type="dxa"/>
            </w:tcMar>
            <w:hideMark/>
          </w:tcPr>
          <w:p w14:paraId="40C905A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0.783</w:t>
            </w:r>
          </w:p>
        </w:tc>
        <w:tc>
          <w:tcPr>
            <w:tcW w:w="230" w:type="pct"/>
            <w:tcMar>
              <w:top w:w="29" w:type="dxa"/>
              <w:left w:w="29" w:type="dxa"/>
              <w:bottom w:w="29" w:type="dxa"/>
              <w:right w:w="29" w:type="dxa"/>
            </w:tcMar>
            <w:hideMark/>
          </w:tcPr>
          <w:p w14:paraId="7AEB411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28" w:type="pct"/>
            <w:tcMar>
              <w:top w:w="29" w:type="dxa"/>
              <w:left w:w="29" w:type="dxa"/>
              <w:bottom w:w="29" w:type="dxa"/>
              <w:right w:w="29" w:type="dxa"/>
            </w:tcMar>
            <w:hideMark/>
          </w:tcPr>
          <w:p w14:paraId="2E2C221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-0.11 – 0.08</w:t>
            </w:r>
          </w:p>
        </w:tc>
        <w:tc>
          <w:tcPr>
            <w:tcW w:w="263" w:type="pct"/>
            <w:tcMar>
              <w:top w:w="29" w:type="dxa"/>
              <w:left w:w="29" w:type="dxa"/>
              <w:bottom w:w="29" w:type="dxa"/>
              <w:right w:w="29" w:type="dxa"/>
            </w:tcMar>
            <w:hideMark/>
          </w:tcPr>
          <w:p w14:paraId="6E256C7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0.717</w:t>
            </w:r>
          </w:p>
        </w:tc>
        <w:tc>
          <w:tcPr>
            <w:tcW w:w="230" w:type="pct"/>
            <w:tcMar>
              <w:top w:w="29" w:type="dxa"/>
              <w:left w:w="29" w:type="dxa"/>
              <w:bottom w:w="29" w:type="dxa"/>
              <w:right w:w="29" w:type="dxa"/>
            </w:tcMar>
            <w:hideMark/>
          </w:tcPr>
          <w:p w14:paraId="2CBE87A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-0.06</w:t>
            </w:r>
          </w:p>
        </w:tc>
        <w:tc>
          <w:tcPr>
            <w:tcW w:w="428" w:type="pct"/>
            <w:tcMar>
              <w:top w:w="29" w:type="dxa"/>
              <w:left w:w="29" w:type="dxa"/>
              <w:bottom w:w="29" w:type="dxa"/>
              <w:right w:w="29" w:type="dxa"/>
            </w:tcMar>
            <w:hideMark/>
          </w:tcPr>
          <w:p w14:paraId="24666ED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-0.17 – 0.05</w:t>
            </w:r>
          </w:p>
        </w:tc>
        <w:tc>
          <w:tcPr>
            <w:tcW w:w="263" w:type="pct"/>
            <w:tcMar>
              <w:top w:w="29" w:type="dxa"/>
              <w:left w:w="29" w:type="dxa"/>
              <w:bottom w:w="29" w:type="dxa"/>
              <w:right w:w="29" w:type="dxa"/>
            </w:tcMar>
            <w:hideMark/>
          </w:tcPr>
          <w:p w14:paraId="08B6831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0.301</w:t>
            </w:r>
          </w:p>
        </w:tc>
        <w:tc>
          <w:tcPr>
            <w:tcW w:w="230" w:type="pct"/>
            <w:tcMar>
              <w:top w:w="29" w:type="dxa"/>
              <w:left w:w="29" w:type="dxa"/>
              <w:bottom w:w="29" w:type="dxa"/>
              <w:right w:w="29" w:type="dxa"/>
            </w:tcMar>
            <w:hideMark/>
          </w:tcPr>
          <w:p w14:paraId="5CD025E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28" w:type="pct"/>
            <w:tcMar>
              <w:top w:w="29" w:type="dxa"/>
              <w:left w:w="29" w:type="dxa"/>
              <w:bottom w:w="29" w:type="dxa"/>
              <w:right w:w="29" w:type="dxa"/>
            </w:tcMar>
            <w:hideMark/>
          </w:tcPr>
          <w:p w14:paraId="384A13B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 – 0.14</w:t>
            </w:r>
          </w:p>
        </w:tc>
        <w:tc>
          <w:tcPr>
            <w:tcW w:w="263" w:type="pct"/>
            <w:tcMar>
              <w:top w:w="29" w:type="dxa"/>
              <w:left w:w="29" w:type="dxa"/>
              <w:bottom w:w="29" w:type="dxa"/>
              <w:right w:w="29" w:type="dxa"/>
            </w:tcMar>
            <w:hideMark/>
          </w:tcPr>
          <w:p w14:paraId="0CE3FBD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0.546</w:t>
            </w:r>
          </w:p>
        </w:tc>
      </w:tr>
      <w:tr w:rsidR="00990E52" w:rsidRPr="00990E52" w14:paraId="1C530F0E" w14:textId="77777777" w:rsidTr="002A5713">
        <w:tc>
          <w:tcPr>
            <w:tcW w:w="1283" w:type="pct"/>
            <w:tcMar>
              <w:top w:w="29" w:type="dxa"/>
              <w:left w:w="29" w:type="dxa"/>
              <w:bottom w:w="29" w:type="dxa"/>
              <w:right w:w="29" w:type="dxa"/>
            </w:tcMar>
            <w:hideMark/>
          </w:tcPr>
          <w:p w14:paraId="44E2A6E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GABRD person-mean </w:t>
            </w:r>
          </w:p>
          <w:p w14:paraId="462A9D0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(z-scored)</w:t>
            </w:r>
          </w:p>
        </w:tc>
        <w:tc>
          <w:tcPr>
            <w:tcW w:w="263" w:type="pct"/>
            <w:tcMar>
              <w:top w:w="29" w:type="dxa"/>
              <w:left w:w="29" w:type="dxa"/>
              <w:bottom w:w="29" w:type="dxa"/>
              <w:right w:w="29" w:type="dxa"/>
            </w:tcMar>
            <w:hideMark/>
          </w:tcPr>
          <w:p w14:paraId="6BD6E19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28" w:type="pct"/>
            <w:tcMar>
              <w:top w:w="29" w:type="dxa"/>
              <w:left w:w="29" w:type="dxa"/>
              <w:bottom w:w="29" w:type="dxa"/>
              <w:right w:w="29" w:type="dxa"/>
            </w:tcMar>
            <w:hideMark/>
          </w:tcPr>
          <w:p w14:paraId="2D996C1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 – 0.14</w:t>
            </w:r>
          </w:p>
        </w:tc>
        <w:tc>
          <w:tcPr>
            <w:tcW w:w="263" w:type="pct"/>
            <w:tcMar>
              <w:top w:w="29" w:type="dxa"/>
              <w:left w:w="29" w:type="dxa"/>
              <w:bottom w:w="29" w:type="dxa"/>
              <w:right w:w="29" w:type="dxa"/>
            </w:tcMar>
            <w:hideMark/>
          </w:tcPr>
          <w:p w14:paraId="71D3BEE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0.602</w:t>
            </w:r>
          </w:p>
        </w:tc>
        <w:tc>
          <w:tcPr>
            <w:tcW w:w="230" w:type="pct"/>
            <w:tcMar>
              <w:top w:w="29" w:type="dxa"/>
              <w:left w:w="29" w:type="dxa"/>
              <w:bottom w:w="29" w:type="dxa"/>
              <w:right w:w="29" w:type="dxa"/>
            </w:tcMar>
            <w:hideMark/>
          </w:tcPr>
          <w:p w14:paraId="6350D33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28" w:type="pct"/>
            <w:tcMar>
              <w:top w:w="29" w:type="dxa"/>
              <w:left w:w="29" w:type="dxa"/>
              <w:bottom w:w="29" w:type="dxa"/>
              <w:right w:w="29" w:type="dxa"/>
            </w:tcMar>
            <w:hideMark/>
          </w:tcPr>
          <w:p w14:paraId="2EC35FD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 – 0.14</w:t>
            </w:r>
          </w:p>
        </w:tc>
        <w:tc>
          <w:tcPr>
            <w:tcW w:w="263" w:type="pct"/>
            <w:tcMar>
              <w:top w:w="29" w:type="dxa"/>
              <w:left w:w="29" w:type="dxa"/>
              <w:bottom w:w="29" w:type="dxa"/>
              <w:right w:w="29" w:type="dxa"/>
            </w:tcMar>
            <w:hideMark/>
          </w:tcPr>
          <w:p w14:paraId="183F73F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0.566</w:t>
            </w:r>
          </w:p>
        </w:tc>
        <w:tc>
          <w:tcPr>
            <w:tcW w:w="230" w:type="pct"/>
            <w:tcMar>
              <w:top w:w="29" w:type="dxa"/>
              <w:left w:w="29" w:type="dxa"/>
              <w:bottom w:w="29" w:type="dxa"/>
              <w:right w:w="29" w:type="dxa"/>
            </w:tcMar>
            <w:hideMark/>
          </w:tcPr>
          <w:p w14:paraId="554FEC6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28" w:type="pct"/>
            <w:tcMar>
              <w:top w:w="29" w:type="dxa"/>
              <w:left w:w="29" w:type="dxa"/>
              <w:bottom w:w="29" w:type="dxa"/>
              <w:right w:w="29" w:type="dxa"/>
            </w:tcMar>
            <w:hideMark/>
          </w:tcPr>
          <w:p w14:paraId="762CC49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 – 0.07</w:t>
            </w:r>
          </w:p>
        </w:tc>
        <w:tc>
          <w:tcPr>
            <w:tcW w:w="263" w:type="pct"/>
            <w:tcMar>
              <w:top w:w="29" w:type="dxa"/>
              <w:left w:w="29" w:type="dxa"/>
              <w:bottom w:w="29" w:type="dxa"/>
              <w:right w:w="29" w:type="dxa"/>
            </w:tcMar>
            <w:hideMark/>
          </w:tcPr>
          <w:p w14:paraId="2E7ED64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0.810</w:t>
            </w:r>
          </w:p>
        </w:tc>
        <w:tc>
          <w:tcPr>
            <w:tcW w:w="230" w:type="pct"/>
            <w:tcMar>
              <w:top w:w="29" w:type="dxa"/>
              <w:left w:w="29" w:type="dxa"/>
              <w:bottom w:w="29" w:type="dxa"/>
              <w:right w:w="29" w:type="dxa"/>
            </w:tcMar>
            <w:hideMark/>
          </w:tcPr>
          <w:p w14:paraId="52EE702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28" w:type="pct"/>
            <w:tcMar>
              <w:top w:w="29" w:type="dxa"/>
              <w:left w:w="29" w:type="dxa"/>
              <w:bottom w:w="29" w:type="dxa"/>
              <w:right w:w="29" w:type="dxa"/>
            </w:tcMar>
            <w:hideMark/>
          </w:tcPr>
          <w:p w14:paraId="205066C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-0.11 – 0.09</w:t>
            </w:r>
          </w:p>
        </w:tc>
        <w:tc>
          <w:tcPr>
            <w:tcW w:w="263" w:type="pct"/>
            <w:tcMar>
              <w:top w:w="29" w:type="dxa"/>
              <w:left w:w="29" w:type="dxa"/>
              <w:bottom w:w="29" w:type="dxa"/>
              <w:right w:w="29" w:type="dxa"/>
            </w:tcMar>
            <w:hideMark/>
          </w:tcPr>
          <w:p w14:paraId="47838A0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0.825</w:t>
            </w:r>
          </w:p>
        </w:tc>
      </w:tr>
      <w:tr w:rsidR="00990E52" w:rsidRPr="00990E52" w14:paraId="59395E08" w14:textId="77777777" w:rsidTr="002A5713">
        <w:tc>
          <w:tcPr>
            <w:tcW w:w="1283" w:type="pct"/>
            <w:tcMar>
              <w:top w:w="29" w:type="dxa"/>
              <w:left w:w="29" w:type="dxa"/>
              <w:bottom w:w="29" w:type="dxa"/>
              <w:right w:w="29" w:type="dxa"/>
            </w:tcMar>
            <w:hideMark/>
          </w:tcPr>
          <w:p w14:paraId="39753DC4"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GABRD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x</w:t>
            </w:r>
            <w:r w:rsidRPr="00990E52">
              <w:rPr>
                <w:rFonts w:ascii="Arial" w:eastAsia="Times New Roman" w:hAnsi="Arial" w:cs="Arial"/>
                <w:color w:val="000000" w:themeColor="text1"/>
                <w:kern w:val="0"/>
                <w:sz w:val="16"/>
                <w:szCs w:val="16"/>
                <w14:ligatures w14:val="none"/>
              </w:rPr>
              <w:br/>
              <w:t xml:space="preserve"> luteal phase spline (linear)</w:t>
            </w:r>
          </w:p>
        </w:tc>
        <w:tc>
          <w:tcPr>
            <w:tcW w:w="263" w:type="pct"/>
            <w:tcMar>
              <w:top w:w="29" w:type="dxa"/>
              <w:left w:w="29" w:type="dxa"/>
              <w:bottom w:w="29" w:type="dxa"/>
              <w:right w:w="29" w:type="dxa"/>
            </w:tcMar>
            <w:hideMark/>
          </w:tcPr>
          <w:p w14:paraId="61CF4C1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w:t>
            </w:r>
          </w:p>
        </w:tc>
        <w:tc>
          <w:tcPr>
            <w:tcW w:w="428" w:type="pct"/>
            <w:tcMar>
              <w:top w:w="29" w:type="dxa"/>
              <w:left w:w="29" w:type="dxa"/>
              <w:bottom w:w="29" w:type="dxa"/>
              <w:right w:w="29" w:type="dxa"/>
            </w:tcMar>
            <w:hideMark/>
          </w:tcPr>
          <w:p w14:paraId="68A6D78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-0.20 – 0.30</w:t>
            </w:r>
          </w:p>
        </w:tc>
        <w:tc>
          <w:tcPr>
            <w:tcW w:w="263" w:type="pct"/>
            <w:tcMar>
              <w:top w:w="29" w:type="dxa"/>
              <w:left w:w="29" w:type="dxa"/>
              <w:bottom w:w="29" w:type="dxa"/>
              <w:right w:w="29" w:type="dxa"/>
            </w:tcMar>
            <w:hideMark/>
          </w:tcPr>
          <w:p w14:paraId="63A8748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0.697</w:t>
            </w:r>
          </w:p>
        </w:tc>
        <w:tc>
          <w:tcPr>
            <w:tcW w:w="230" w:type="pct"/>
            <w:tcMar>
              <w:top w:w="29" w:type="dxa"/>
              <w:left w:w="29" w:type="dxa"/>
              <w:bottom w:w="29" w:type="dxa"/>
              <w:right w:w="29" w:type="dxa"/>
            </w:tcMar>
            <w:hideMark/>
          </w:tcPr>
          <w:p w14:paraId="508BF26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-0.18</w:t>
            </w:r>
          </w:p>
        </w:tc>
        <w:tc>
          <w:tcPr>
            <w:tcW w:w="428" w:type="pct"/>
            <w:tcMar>
              <w:top w:w="29" w:type="dxa"/>
              <w:left w:w="29" w:type="dxa"/>
              <w:bottom w:w="29" w:type="dxa"/>
              <w:right w:w="29" w:type="dxa"/>
            </w:tcMar>
            <w:hideMark/>
          </w:tcPr>
          <w:p w14:paraId="23DF479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-0.43 – 0.06</w:t>
            </w:r>
          </w:p>
        </w:tc>
        <w:tc>
          <w:tcPr>
            <w:tcW w:w="263" w:type="pct"/>
            <w:tcMar>
              <w:top w:w="29" w:type="dxa"/>
              <w:left w:w="29" w:type="dxa"/>
              <w:bottom w:w="29" w:type="dxa"/>
              <w:right w:w="29" w:type="dxa"/>
            </w:tcMar>
            <w:hideMark/>
          </w:tcPr>
          <w:p w14:paraId="47C9399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0.144</w:t>
            </w:r>
          </w:p>
        </w:tc>
        <w:tc>
          <w:tcPr>
            <w:tcW w:w="230" w:type="pct"/>
            <w:tcMar>
              <w:top w:w="29" w:type="dxa"/>
              <w:left w:w="29" w:type="dxa"/>
              <w:bottom w:w="29" w:type="dxa"/>
              <w:right w:w="29" w:type="dxa"/>
            </w:tcMar>
            <w:hideMark/>
          </w:tcPr>
          <w:p w14:paraId="0DB39E1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28" w:type="pct"/>
            <w:tcMar>
              <w:top w:w="29" w:type="dxa"/>
              <w:left w:w="29" w:type="dxa"/>
              <w:bottom w:w="29" w:type="dxa"/>
              <w:right w:w="29" w:type="dxa"/>
            </w:tcMar>
            <w:hideMark/>
          </w:tcPr>
          <w:p w14:paraId="3EC3B2D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-0.31 – 0.24</w:t>
            </w:r>
          </w:p>
        </w:tc>
        <w:tc>
          <w:tcPr>
            <w:tcW w:w="263" w:type="pct"/>
            <w:tcMar>
              <w:top w:w="29" w:type="dxa"/>
              <w:left w:w="29" w:type="dxa"/>
              <w:bottom w:w="29" w:type="dxa"/>
              <w:right w:w="29" w:type="dxa"/>
            </w:tcMar>
            <w:hideMark/>
          </w:tcPr>
          <w:p w14:paraId="74B0B29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0.806</w:t>
            </w:r>
          </w:p>
        </w:tc>
        <w:tc>
          <w:tcPr>
            <w:tcW w:w="230" w:type="pct"/>
            <w:tcMar>
              <w:top w:w="29" w:type="dxa"/>
              <w:left w:w="29" w:type="dxa"/>
              <w:bottom w:w="29" w:type="dxa"/>
              <w:right w:w="29" w:type="dxa"/>
            </w:tcMar>
            <w:hideMark/>
          </w:tcPr>
          <w:p w14:paraId="39BFB4C1"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-0.27</w:t>
            </w:r>
          </w:p>
        </w:tc>
        <w:tc>
          <w:tcPr>
            <w:tcW w:w="428" w:type="pct"/>
            <w:tcMar>
              <w:top w:w="29" w:type="dxa"/>
              <w:left w:w="29" w:type="dxa"/>
              <w:bottom w:w="29" w:type="dxa"/>
              <w:right w:w="29" w:type="dxa"/>
            </w:tcMar>
            <w:hideMark/>
          </w:tcPr>
          <w:p w14:paraId="0A8613A1"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-0.54 – 0.01</w:t>
            </w:r>
          </w:p>
        </w:tc>
        <w:tc>
          <w:tcPr>
            <w:tcW w:w="263" w:type="pct"/>
            <w:tcMar>
              <w:top w:w="29" w:type="dxa"/>
              <w:left w:w="29" w:type="dxa"/>
              <w:bottom w:w="29" w:type="dxa"/>
              <w:right w:w="29" w:type="dxa"/>
            </w:tcMar>
            <w:hideMark/>
          </w:tcPr>
          <w:p w14:paraId="54ABADDA" w14:textId="77777777" w:rsidR="000F4BB5" w:rsidRPr="00990E52" w:rsidRDefault="000F4BB5" w:rsidP="002A5713">
            <w:pPr>
              <w:spacing w:after="0" w:line="240" w:lineRule="auto"/>
              <w:jc w:val="center"/>
              <w:rPr>
                <w:rFonts w:ascii="Arial" w:eastAsia="Times New Roman" w:hAnsi="Arial" w:cs="Arial"/>
                <w:b/>
                <w:bCs/>
                <w:i/>
                <w:iCs/>
                <w:color w:val="000000" w:themeColor="text1"/>
                <w:kern w:val="0"/>
                <w:sz w:val="16"/>
                <w:szCs w:val="16"/>
                <w14:ligatures w14:val="none"/>
              </w:rPr>
            </w:pPr>
            <w:r w:rsidRPr="00990E52">
              <w:rPr>
                <w:rFonts w:ascii="Arial" w:eastAsia="Times New Roman" w:hAnsi="Arial" w:cs="Arial"/>
                <w:b/>
                <w:bCs/>
                <w:i/>
                <w:iCs/>
                <w:color w:val="000000" w:themeColor="text1"/>
                <w:kern w:val="0"/>
                <w:sz w:val="16"/>
                <w:szCs w:val="16"/>
                <w14:ligatures w14:val="none"/>
              </w:rPr>
              <w:t>0.057</w:t>
            </w:r>
            <w:r w:rsidRPr="00990E52">
              <w:rPr>
                <w:rFonts w:ascii="Arial" w:hAnsi="Arial" w:cs="Arial"/>
                <w:b/>
                <w:bCs/>
                <w:color w:val="000000" w:themeColor="text1"/>
                <w:kern w:val="0"/>
                <w:sz w:val="16"/>
                <w:szCs w:val="16"/>
                <w:shd w:val="clear" w:color="auto" w:fill="FFFFFF"/>
                <w:vertAlign w:val="superscript"/>
                <w14:ligatures w14:val="none"/>
              </w:rPr>
              <w:t>†</w:t>
            </w:r>
          </w:p>
        </w:tc>
      </w:tr>
      <w:tr w:rsidR="00990E52" w:rsidRPr="00990E52" w14:paraId="2CF76AA1" w14:textId="77777777" w:rsidTr="002A5713">
        <w:tc>
          <w:tcPr>
            <w:tcW w:w="1283" w:type="pct"/>
            <w:tcMar>
              <w:top w:w="29" w:type="dxa"/>
              <w:left w:w="29" w:type="dxa"/>
              <w:bottom w:w="29" w:type="dxa"/>
              <w:right w:w="29" w:type="dxa"/>
            </w:tcMar>
            <w:hideMark/>
          </w:tcPr>
          <w:p w14:paraId="08D950F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GABRD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xml:space="preserve">) x </w:t>
            </w:r>
            <w:r w:rsidRPr="00990E52">
              <w:rPr>
                <w:rFonts w:ascii="Arial" w:eastAsia="Times New Roman" w:hAnsi="Arial" w:cs="Arial"/>
                <w:color w:val="000000" w:themeColor="text1"/>
                <w:kern w:val="0"/>
                <w:sz w:val="16"/>
                <w:szCs w:val="16"/>
                <w14:ligatures w14:val="none"/>
              </w:rPr>
              <w:br/>
              <w:t>luteal phase spline (quadratic)</w:t>
            </w:r>
          </w:p>
        </w:tc>
        <w:tc>
          <w:tcPr>
            <w:tcW w:w="263" w:type="pct"/>
            <w:tcMar>
              <w:top w:w="29" w:type="dxa"/>
              <w:left w:w="29" w:type="dxa"/>
              <w:bottom w:w="29" w:type="dxa"/>
              <w:right w:w="29" w:type="dxa"/>
            </w:tcMar>
            <w:hideMark/>
          </w:tcPr>
          <w:p w14:paraId="140306F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w:t>
            </w:r>
          </w:p>
        </w:tc>
        <w:tc>
          <w:tcPr>
            <w:tcW w:w="428" w:type="pct"/>
            <w:tcMar>
              <w:top w:w="29" w:type="dxa"/>
              <w:left w:w="29" w:type="dxa"/>
              <w:bottom w:w="29" w:type="dxa"/>
              <w:right w:w="29" w:type="dxa"/>
            </w:tcMar>
            <w:hideMark/>
          </w:tcPr>
          <w:p w14:paraId="532E19C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-0.19 – 0.29</w:t>
            </w:r>
          </w:p>
        </w:tc>
        <w:tc>
          <w:tcPr>
            <w:tcW w:w="263" w:type="pct"/>
            <w:tcMar>
              <w:top w:w="29" w:type="dxa"/>
              <w:left w:w="29" w:type="dxa"/>
              <w:bottom w:w="29" w:type="dxa"/>
              <w:right w:w="29" w:type="dxa"/>
            </w:tcMar>
            <w:hideMark/>
          </w:tcPr>
          <w:p w14:paraId="2A9FB30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0.690</w:t>
            </w:r>
          </w:p>
        </w:tc>
        <w:tc>
          <w:tcPr>
            <w:tcW w:w="230" w:type="pct"/>
            <w:tcMar>
              <w:top w:w="29" w:type="dxa"/>
              <w:left w:w="29" w:type="dxa"/>
              <w:bottom w:w="29" w:type="dxa"/>
              <w:right w:w="29" w:type="dxa"/>
            </w:tcMar>
            <w:hideMark/>
          </w:tcPr>
          <w:p w14:paraId="4BA49F5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w:t>
            </w:r>
          </w:p>
        </w:tc>
        <w:tc>
          <w:tcPr>
            <w:tcW w:w="428" w:type="pct"/>
            <w:tcMar>
              <w:top w:w="29" w:type="dxa"/>
              <w:left w:w="29" w:type="dxa"/>
              <w:bottom w:w="29" w:type="dxa"/>
              <w:right w:w="29" w:type="dxa"/>
            </w:tcMar>
            <w:hideMark/>
          </w:tcPr>
          <w:p w14:paraId="0581872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-0.38 – 0.11</w:t>
            </w:r>
          </w:p>
        </w:tc>
        <w:tc>
          <w:tcPr>
            <w:tcW w:w="263" w:type="pct"/>
            <w:tcMar>
              <w:top w:w="29" w:type="dxa"/>
              <w:left w:w="29" w:type="dxa"/>
              <w:bottom w:w="29" w:type="dxa"/>
              <w:right w:w="29" w:type="dxa"/>
            </w:tcMar>
            <w:hideMark/>
          </w:tcPr>
          <w:p w14:paraId="5529AB2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0.294</w:t>
            </w:r>
          </w:p>
        </w:tc>
        <w:tc>
          <w:tcPr>
            <w:tcW w:w="230" w:type="pct"/>
            <w:tcMar>
              <w:top w:w="29" w:type="dxa"/>
              <w:left w:w="29" w:type="dxa"/>
              <w:bottom w:w="29" w:type="dxa"/>
              <w:right w:w="29" w:type="dxa"/>
            </w:tcMar>
            <w:hideMark/>
          </w:tcPr>
          <w:p w14:paraId="3A97801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w:t>
            </w:r>
          </w:p>
        </w:tc>
        <w:tc>
          <w:tcPr>
            <w:tcW w:w="428" w:type="pct"/>
            <w:tcMar>
              <w:top w:w="29" w:type="dxa"/>
              <w:left w:w="29" w:type="dxa"/>
              <w:bottom w:w="29" w:type="dxa"/>
              <w:right w:w="29" w:type="dxa"/>
            </w:tcMar>
            <w:hideMark/>
          </w:tcPr>
          <w:p w14:paraId="6119971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-0.37 – 0.16</w:t>
            </w:r>
          </w:p>
        </w:tc>
        <w:tc>
          <w:tcPr>
            <w:tcW w:w="263" w:type="pct"/>
            <w:tcMar>
              <w:top w:w="29" w:type="dxa"/>
              <w:left w:w="29" w:type="dxa"/>
              <w:bottom w:w="29" w:type="dxa"/>
              <w:right w:w="29" w:type="dxa"/>
            </w:tcMar>
            <w:hideMark/>
          </w:tcPr>
          <w:p w14:paraId="2DC5678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0.443</w:t>
            </w:r>
          </w:p>
        </w:tc>
        <w:tc>
          <w:tcPr>
            <w:tcW w:w="230" w:type="pct"/>
            <w:tcMar>
              <w:top w:w="29" w:type="dxa"/>
              <w:left w:w="29" w:type="dxa"/>
              <w:bottom w:w="29" w:type="dxa"/>
              <w:right w:w="29" w:type="dxa"/>
            </w:tcMar>
            <w:hideMark/>
          </w:tcPr>
          <w:p w14:paraId="092185A8"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-0.28</w:t>
            </w:r>
          </w:p>
        </w:tc>
        <w:tc>
          <w:tcPr>
            <w:tcW w:w="428" w:type="pct"/>
            <w:tcMar>
              <w:top w:w="29" w:type="dxa"/>
              <w:left w:w="29" w:type="dxa"/>
              <w:bottom w:w="29" w:type="dxa"/>
              <w:right w:w="29" w:type="dxa"/>
            </w:tcMar>
            <w:hideMark/>
          </w:tcPr>
          <w:p w14:paraId="661128D0"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-0.56 – 0.01</w:t>
            </w:r>
          </w:p>
        </w:tc>
        <w:tc>
          <w:tcPr>
            <w:tcW w:w="263" w:type="pct"/>
            <w:tcMar>
              <w:top w:w="29" w:type="dxa"/>
              <w:left w:w="29" w:type="dxa"/>
              <w:bottom w:w="29" w:type="dxa"/>
              <w:right w:w="29" w:type="dxa"/>
            </w:tcMar>
            <w:hideMark/>
          </w:tcPr>
          <w:p w14:paraId="3B57A8E7" w14:textId="77777777" w:rsidR="000F4BB5" w:rsidRPr="00990E52" w:rsidRDefault="000F4BB5" w:rsidP="002A5713">
            <w:pPr>
              <w:spacing w:after="0" w:line="240" w:lineRule="auto"/>
              <w:jc w:val="center"/>
              <w:rPr>
                <w:rFonts w:ascii="Arial" w:eastAsia="Times New Roman" w:hAnsi="Arial" w:cs="Arial"/>
                <w:b/>
                <w:bCs/>
                <w:i/>
                <w:iCs/>
                <w:color w:val="000000" w:themeColor="text1"/>
                <w:kern w:val="0"/>
                <w:sz w:val="16"/>
                <w:szCs w:val="16"/>
                <w14:ligatures w14:val="none"/>
              </w:rPr>
            </w:pPr>
            <w:r w:rsidRPr="00990E52">
              <w:rPr>
                <w:rFonts w:ascii="Arial" w:eastAsia="Times New Roman" w:hAnsi="Arial" w:cs="Arial"/>
                <w:b/>
                <w:bCs/>
                <w:i/>
                <w:iCs/>
                <w:color w:val="000000" w:themeColor="text1"/>
                <w:kern w:val="0"/>
                <w:sz w:val="16"/>
                <w:szCs w:val="16"/>
                <w14:ligatures w14:val="none"/>
              </w:rPr>
              <w:t>0.057</w:t>
            </w:r>
            <w:r w:rsidRPr="00990E52">
              <w:rPr>
                <w:rFonts w:ascii="Arial" w:hAnsi="Arial" w:cs="Arial"/>
                <w:b/>
                <w:bCs/>
                <w:color w:val="000000" w:themeColor="text1"/>
                <w:kern w:val="0"/>
                <w:sz w:val="16"/>
                <w:szCs w:val="16"/>
                <w:shd w:val="clear" w:color="auto" w:fill="FFFFFF"/>
                <w:vertAlign w:val="superscript"/>
                <w14:ligatures w14:val="none"/>
              </w:rPr>
              <w:t>†</w:t>
            </w:r>
          </w:p>
        </w:tc>
      </w:tr>
      <w:tr w:rsidR="00990E52" w:rsidRPr="00990E52" w14:paraId="19A5B051" w14:textId="77777777" w:rsidTr="002A5713">
        <w:tc>
          <w:tcPr>
            <w:tcW w:w="1283" w:type="pct"/>
            <w:tcMar>
              <w:top w:w="29" w:type="dxa"/>
              <w:left w:w="29" w:type="dxa"/>
              <w:bottom w:w="29" w:type="dxa"/>
              <w:right w:w="29" w:type="dxa"/>
            </w:tcMar>
            <w:hideMark/>
          </w:tcPr>
          <w:p w14:paraId="2AC26B9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GABRD (</w:t>
            </w:r>
            <w:proofErr w:type="spellStart"/>
            <w:r w:rsidRPr="00990E52">
              <w:rPr>
                <w:rFonts w:ascii="Arial" w:eastAsia="Times New Roman" w:hAnsi="Arial" w:cs="Arial"/>
                <w:color w:val="000000" w:themeColor="text1"/>
                <w:kern w:val="0"/>
                <w:sz w:val="16"/>
                <w:szCs w:val="16"/>
                <w14:ligatures w14:val="none"/>
              </w:rPr>
              <w:t>AUCi</w:t>
            </w:r>
            <w:proofErr w:type="spellEnd"/>
            <w:r w:rsidRPr="00990E52">
              <w:rPr>
                <w:rFonts w:ascii="Arial" w:eastAsia="Times New Roman" w:hAnsi="Arial" w:cs="Arial"/>
                <w:color w:val="000000" w:themeColor="text1"/>
                <w:kern w:val="0"/>
                <w:sz w:val="16"/>
                <w:szCs w:val="16"/>
                <w14:ligatures w14:val="none"/>
              </w:rPr>
              <w:t xml:space="preserve">) x </w:t>
            </w:r>
            <w:r w:rsidRPr="00990E52">
              <w:rPr>
                <w:rFonts w:ascii="Arial" w:eastAsia="Times New Roman" w:hAnsi="Arial" w:cs="Arial"/>
                <w:color w:val="000000" w:themeColor="text1"/>
                <w:kern w:val="0"/>
                <w:sz w:val="16"/>
                <w:szCs w:val="16"/>
                <w14:ligatures w14:val="none"/>
              </w:rPr>
              <w:br/>
              <w:t>follicular phase spline (linear)</w:t>
            </w:r>
          </w:p>
        </w:tc>
        <w:tc>
          <w:tcPr>
            <w:tcW w:w="263" w:type="pct"/>
            <w:tcMar>
              <w:top w:w="29" w:type="dxa"/>
              <w:left w:w="29" w:type="dxa"/>
              <w:bottom w:w="29" w:type="dxa"/>
              <w:right w:w="29" w:type="dxa"/>
            </w:tcMar>
            <w:hideMark/>
          </w:tcPr>
          <w:p w14:paraId="7FA7710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0.03</w:t>
            </w:r>
          </w:p>
        </w:tc>
        <w:tc>
          <w:tcPr>
            <w:tcW w:w="428" w:type="pct"/>
            <w:tcMar>
              <w:top w:w="29" w:type="dxa"/>
              <w:left w:w="29" w:type="dxa"/>
              <w:bottom w:w="29" w:type="dxa"/>
              <w:right w:w="29" w:type="dxa"/>
            </w:tcMar>
            <w:hideMark/>
          </w:tcPr>
          <w:p w14:paraId="55A7F135"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-0.07 – 0.13</w:t>
            </w:r>
          </w:p>
        </w:tc>
        <w:tc>
          <w:tcPr>
            <w:tcW w:w="263" w:type="pct"/>
            <w:tcMar>
              <w:top w:w="29" w:type="dxa"/>
              <w:left w:w="29" w:type="dxa"/>
              <w:bottom w:w="29" w:type="dxa"/>
              <w:right w:w="29" w:type="dxa"/>
            </w:tcMar>
            <w:hideMark/>
          </w:tcPr>
          <w:p w14:paraId="26DD6C0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0.554</w:t>
            </w:r>
          </w:p>
        </w:tc>
        <w:tc>
          <w:tcPr>
            <w:tcW w:w="230" w:type="pct"/>
            <w:tcMar>
              <w:top w:w="29" w:type="dxa"/>
              <w:left w:w="29" w:type="dxa"/>
              <w:bottom w:w="29" w:type="dxa"/>
              <w:right w:w="29" w:type="dxa"/>
            </w:tcMar>
            <w:hideMark/>
          </w:tcPr>
          <w:p w14:paraId="1785FFF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428" w:type="pct"/>
            <w:tcMar>
              <w:top w:w="29" w:type="dxa"/>
              <w:left w:w="29" w:type="dxa"/>
              <w:bottom w:w="29" w:type="dxa"/>
              <w:right w:w="29" w:type="dxa"/>
            </w:tcMar>
            <w:hideMark/>
          </w:tcPr>
          <w:p w14:paraId="0ABA76A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 – 0.13</w:t>
            </w:r>
          </w:p>
        </w:tc>
        <w:tc>
          <w:tcPr>
            <w:tcW w:w="263" w:type="pct"/>
            <w:tcMar>
              <w:top w:w="29" w:type="dxa"/>
              <w:left w:w="29" w:type="dxa"/>
              <w:bottom w:w="29" w:type="dxa"/>
              <w:right w:w="29" w:type="dxa"/>
            </w:tcMar>
            <w:hideMark/>
          </w:tcPr>
          <w:p w14:paraId="2E660A0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0.403</w:t>
            </w:r>
          </w:p>
        </w:tc>
        <w:tc>
          <w:tcPr>
            <w:tcW w:w="230" w:type="pct"/>
            <w:tcMar>
              <w:top w:w="29" w:type="dxa"/>
              <w:left w:w="29" w:type="dxa"/>
              <w:bottom w:w="29" w:type="dxa"/>
              <w:right w:w="29" w:type="dxa"/>
            </w:tcMar>
            <w:hideMark/>
          </w:tcPr>
          <w:p w14:paraId="1B9AAA7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28" w:type="pct"/>
            <w:tcMar>
              <w:top w:w="29" w:type="dxa"/>
              <w:left w:w="29" w:type="dxa"/>
              <w:bottom w:w="29" w:type="dxa"/>
              <w:right w:w="29" w:type="dxa"/>
            </w:tcMar>
            <w:hideMark/>
          </w:tcPr>
          <w:p w14:paraId="1789A85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 – 0.12</w:t>
            </w:r>
          </w:p>
        </w:tc>
        <w:tc>
          <w:tcPr>
            <w:tcW w:w="263" w:type="pct"/>
            <w:tcMar>
              <w:top w:w="29" w:type="dxa"/>
              <w:left w:w="29" w:type="dxa"/>
              <w:bottom w:w="29" w:type="dxa"/>
              <w:right w:w="29" w:type="dxa"/>
            </w:tcMar>
            <w:hideMark/>
          </w:tcPr>
          <w:p w14:paraId="170BCBA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0.778</w:t>
            </w:r>
          </w:p>
        </w:tc>
        <w:tc>
          <w:tcPr>
            <w:tcW w:w="230" w:type="pct"/>
            <w:tcMar>
              <w:top w:w="29" w:type="dxa"/>
              <w:left w:w="29" w:type="dxa"/>
              <w:bottom w:w="29" w:type="dxa"/>
              <w:right w:w="29" w:type="dxa"/>
            </w:tcMar>
            <w:hideMark/>
          </w:tcPr>
          <w:p w14:paraId="3A917CE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428" w:type="pct"/>
            <w:tcMar>
              <w:top w:w="29" w:type="dxa"/>
              <w:left w:w="29" w:type="dxa"/>
              <w:bottom w:w="29" w:type="dxa"/>
              <w:right w:w="29" w:type="dxa"/>
            </w:tcMar>
            <w:hideMark/>
          </w:tcPr>
          <w:p w14:paraId="7A7231B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 – 0.13</w:t>
            </w:r>
          </w:p>
        </w:tc>
        <w:tc>
          <w:tcPr>
            <w:tcW w:w="263" w:type="pct"/>
            <w:tcMar>
              <w:top w:w="29" w:type="dxa"/>
              <w:left w:w="29" w:type="dxa"/>
              <w:bottom w:w="29" w:type="dxa"/>
              <w:right w:w="29" w:type="dxa"/>
            </w:tcMar>
            <w:hideMark/>
          </w:tcPr>
          <w:p w14:paraId="09EB0ED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0.364</w:t>
            </w:r>
          </w:p>
        </w:tc>
      </w:tr>
      <w:tr w:rsidR="00990E52" w:rsidRPr="00990E52" w14:paraId="4976D016" w14:textId="77777777" w:rsidTr="002A5713">
        <w:tc>
          <w:tcPr>
            <w:tcW w:w="1283" w:type="pct"/>
            <w:tcMar>
              <w:top w:w="29" w:type="dxa"/>
              <w:left w:w="29" w:type="dxa"/>
              <w:bottom w:w="29" w:type="dxa"/>
              <w:right w:w="29" w:type="dxa"/>
            </w:tcMar>
            <w:hideMark/>
          </w:tcPr>
          <w:p w14:paraId="0469D53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GABRD (mean) x </w:t>
            </w:r>
            <w:r w:rsidRPr="00990E52">
              <w:rPr>
                <w:rFonts w:ascii="Arial" w:eastAsia="Times New Roman" w:hAnsi="Arial" w:cs="Arial"/>
                <w:color w:val="000000" w:themeColor="text1"/>
                <w:kern w:val="0"/>
                <w:sz w:val="16"/>
                <w:szCs w:val="16"/>
                <w14:ligatures w14:val="none"/>
              </w:rPr>
              <w:br/>
              <w:t>luteal phase spline (linear)</w:t>
            </w:r>
          </w:p>
        </w:tc>
        <w:tc>
          <w:tcPr>
            <w:tcW w:w="263" w:type="pct"/>
            <w:tcMar>
              <w:top w:w="29" w:type="dxa"/>
              <w:left w:w="29" w:type="dxa"/>
              <w:bottom w:w="29" w:type="dxa"/>
              <w:right w:w="29" w:type="dxa"/>
            </w:tcMar>
            <w:hideMark/>
          </w:tcPr>
          <w:p w14:paraId="6B2564E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w:t>
            </w:r>
          </w:p>
        </w:tc>
        <w:tc>
          <w:tcPr>
            <w:tcW w:w="428" w:type="pct"/>
            <w:tcMar>
              <w:top w:w="29" w:type="dxa"/>
              <w:left w:w="29" w:type="dxa"/>
              <w:bottom w:w="29" w:type="dxa"/>
              <w:right w:w="29" w:type="dxa"/>
            </w:tcMar>
            <w:hideMark/>
          </w:tcPr>
          <w:p w14:paraId="149C445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-0.31 – 0.20</w:t>
            </w:r>
          </w:p>
        </w:tc>
        <w:tc>
          <w:tcPr>
            <w:tcW w:w="263" w:type="pct"/>
            <w:tcMar>
              <w:top w:w="29" w:type="dxa"/>
              <w:left w:w="29" w:type="dxa"/>
              <w:bottom w:w="29" w:type="dxa"/>
              <w:right w:w="29" w:type="dxa"/>
            </w:tcMar>
            <w:hideMark/>
          </w:tcPr>
          <w:p w14:paraId="49F76CD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0.691</w:t>
            </w:r>
          </w:p>
        </w:tc>
        <w:tc>
          <w:tcPr>
            <w:tcW w:w="230" w:type="pct"/>
            <w:tcMar>
              <w:top w:w="29" w:type="dxa"/>
              <w:left w:w="29" w:type="dxa"/>
              <w:bottom w:w="29" w:type="dxa"/>
              <w:right w:w="29" w:type="dxa"/>
            </w:tcMar>
            <w:hideMark/>
          </w:tcPr>
          <w:p w14:paraId="341751C4"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-0.22</w:t>
            </w:r>
            <w:r w:rsidRPr="00990E52">
              <w:rPr>
                <w:rFonts w:ascii="Arial" w:hAnsi="Arial" w:cs="Arial"/>
                <w:color w:val="000000" w:themeColor="text1"/>
                <w:kern w:val="0"/>
                <w:sz w:val="16"/>
                <w:szCs w:val="16"/>
                <w:shd w:val="clear" w:color="auto" w:fill="FFFFFF"/>
                <w:vertAlign w:val="superscript"/>
                <w14:ligatures w14:val="none"/>
              </w:rPr>
              <w:t>†</w:t>
            </w:r>
          </w:p>
        </w:tc>
        <w:tc>
          <w:tcPr>
            <w:tcW w:w="428" w:type="pct"/>
            <w:tcMar>
              <w:top w:w="29" w:type="dxa"/>
              <w:left w:w="29" w:type="dxa"/>
              <w:bottom w:w="29" w:type="dxa"/>
              <w:right w:w="29" w:type="dxa"/>
            </w:tcMar>
            <w:hideMark/>
          </w:tcPr>
          <w:p w14:paraId="7DA8A7FD"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-0.47 – 0.03</w:t>
            </w:r>
          </w:p>
        </w:tc>
        <w:tc>
          <w:tcPr>
            <w:tcW w:w="263" w:type="pct"/>
            <w:tcMar>
              <w:top w:w="29" w:type="dxa"/>
              <w:left w:w="29" w:type="dxa"/>
              <w:bottom w:w="29" w:type="dxa"/>
              <w:right w:w="29" w:type="dxa"/>
            </w:tcMar>
            <w:hideMark/>
          </w:tcPr>
          <w:p w14:paraId="4A41824E"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0.081</w:t>
            </w:r>
            <w:r w:rsidRPr="00990E52">
              <w:rPr>
                <w:rFonts w:ascii="Arial" w:hAnsi="Arial" w:cs="Arial"/>
                <w:color w:val="000000" w:themeColor="text1"/>
                <w:kern w:val="0"/>
                <w:sz w:val="16"/>
                <w:szCs w:val="16"/>
                <w:shd w:val="clear" w:color="auto" w:fill="FFFFFF"/>
                <w:vertAlign w:val="superscript"/>
                <w14:ligatures w14:val="none"/>
              </w:rPr>
              <w:t>†</w:t>
            </w:r>
          </w:p>
        </w:tc>
        <w:tc>
          <w:tcPr>
            <w:tcW w:w="230" w:type="pct"/>
            <w:tcMar>
              <w:top w:w="29" w:type="dxa"/>
              <w:left w:w="29" w:type="dxa"/>
              <w:bottom w:w="29" w:type="dxa"/>
              <w:right w:w="29" w:type="dxa"/>
            </w:tcMar>
            <w:hideMark/>
          </w:tcPr>
          <w:p w14:paraId="4E30CBA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-0.16</w:t>
            </w:r>
          </w:p>
        </w:tc>
        <w:tc>
          <w:tcPr>
            <w:tcW w:w="428" w:type="pct"/>
            <w:tcMar>
              <w:top w:w="29" w:type="dxa"/>
              <w:left w:w="29" w:type="dxa"/>
              <w:bottom w:w="29" w:type="dxa"/>
              <w:right w:w="29" w:type="dxa"/>
            </w:tcMar>
            <w:hideMark/>
          </w:tcPr>
          <w:p w14:paraId="41023716"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-0.44 – 0.12</w:t>
            </w:r>
          </w:p>
        </w:tc>
        <w:tc>
          <w:tcPr>
            <w:tcW w:w="263" w:type="pct"/>
            <w:tcMar>
              <w:top w:w="29" w:type="dxa"/>
              <w:left w:w="29" w:type="dxa"/>
              <w:bottom w:w="29" w:type="dxa"/>
              <w:right w:w="29" w:type="dxa"/>
            </w:tcMar>
            <w:hideMark/>
          </w:tcPr>
          <w:p w14:paraId="0D082A4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0.271</w:t>
            </w:r>
          </w:p>
        </w:tc>
        <w:tc>
          <w:tcPr>
            <w:tcW w:w="230" w:type="pct"/>
            <w:tcMar>
              <w:top w:w="29" w:type="dxa"/>
              <w:left w:w="29" w:type="dxa"/>
              <w:bottom w:w="29" w:type="dxa"/>
              <w:right w:w="29" w:type="dxa"/>
            </w:tcMar>
            <w:hideMark/>
          </w:tcPr>
          <w:p w14:paraId="0D4A8CC2"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428" w:type="pct"/>
            <w:tcMar>
              <w:top w:w="29" w:type="dxa"/>
              <w:left w:w="29" w:type="dxa"/>
              <w:bottom w:w="29" w:type="dxa"/>
              <w:right w:w="29" w:type="dxa"/>
            </w:tcMar>
            <w:hideMark/>
          </w:tcPr>
          <w:p w14:paraId="0006B35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-0.39 – 0.22</w:t>
            </w:r>
          </w:p>
        </w:tc>
        <w:tc>
          <w:tcPr>
            <w:tcW w:w="263" w:type="pct"/>
            <w:tcMar>
              <w:top w:w="29" w:type="dxa"/>
              <w:left w:w="29" w:type="dxa"/>
              <w:bottom w:w="29" w:type="dxa"/>
              <w:right w:w="29" w:type="dxa"/>
            </w:tcMar>
            <w:hideMark/>
          </w:tcPr>
          <w:p w14:paraId="1C1AC15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0.587</w:t>
            </w:r>
          </w:p>
        </w:tc>
      </w:tr>
      <w:tr w:rsidR="00990E52" w:rsidRPr="00990E52" w14:paraId="22FFB119" w14:textId="77777777" w:rsidTr="002A5713">
        <w:tc>
          <w:tcPr>
            <w:tcW w:w="1283" w:type="pct"/>
            <w:tcMar>
              <w:top w:w="29" w:type="dxa"/>
              <w:left w:w="29" w:type="dxa"/>
              <w:bottom w:w="29" w:type="dxa"/>
              <w:right w:w="29" w:type="dxa"/>
            </w:tcMar>
            <w:hideMark/>
          </w:tcPr>
          <w:p w14:paraId="6E19C20B"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GABRD (mean. x </w:t>
            </w:r>
            <w:r w:rsidRPr="00990E52">
              <w:rPr>
                <w:rFonts w:ascii="Arial" w:eastAsia="Times New Roman" w:hAnsi="Arial" w:cs="Arial"/>
                <w:color w:val="000000" w:themeColor="text1"/>
                <w:kern w:val="0"/>
                <w:sz w:val="16"/>
                <w:szCs w:val="16"/>
                <w14:ligatures w14:val="none"/>
              </w:rPr>
              <w:br/>
              <w:t>follicular phase spline (linear)</w:t>
            </w:r>
          </w:p>
        </w:tc>
        <w:tc>
          <w:tcPr>
            <w:tcW w:w="263" w:type="pct"/>
            <w:tcMar>
              <w:top w:w="29" w:type="dxa"/>
              <w:left w:w="29" w:type="dxa"/>
              <w:bottom w:w="29" w:type="dxa"/>
              <w:right w:w="29" w:type="dxa"/>
            </w:tcMar>
            <w:hideMark/>
          </w:tcPr>
          <w:p w14:paraId="6D3608F8"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w:t>
            </w:r>
          </w:p>
        </w:tc>
        <w:tc>
          <w:tcPr>
            <w:tcW w:w="428" w:type="pct"/>
            <w:tcMar>
              <w:top w:w="29" w:type="dxa"/>
              <w:left w:w="29" w:type="dxa"/>
              <w:bottom w:w="29" w:type="dxa"/>
              <w:right w:w="29" w:type="dxa"/>
            </w:tcMar>
            <w:hideMark/>
          </w:tcPr>
          <w:p w14:paraId="4D02FE5D"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-0.10 – 0.11</w:t>
            </w:r>
          </w:p>
        </w:tc>
        <w:tc>
          <w:tcPr>
            <w:tcW w:w="263" w:type="pct"/>
            <w:tcMar>
              <w:top w:w="29" w:type="dxa"/>
              <w:left w:w="29" w:type="dxa"/>
              <w:bottom w:w="29" w:type="dxa"/>
              <w:right w:w="29" w:type="dxa"/>
            </w:tcMar>
            <w:hideMark/>
          </w:tcPr>
          <w:p w14:paraId="06E521C3"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0.961</w:t>
            </w:r>
          </w:p>
        </w:tc>
        <w:tc>
          <w:tcPr>
            <w:tcW w:w="230" w:type="pct"/>
            <w:tcMar>
              <w:top w:w="29" w:type="dxa"/>
              <w:left w:w="29" w:type="dxa"/>
              <w:bottom w:w="29" w:type="dxa"/>
              <w:right w:w="29" w:type="dxa"/>
            </w:tcMar>
            <w:hideMark/>
          </w:tcPr>
          <w:p w14:paraId="1F4CDF8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w:t>
            </w:r>
          </w:p>
        </w:tc>
        <w:tc>
          <w:tcPr>
            <w:tcW w:w="428" w:type="pct"/>
            <w:tcMar>
              <w:top w:w="29" w:type="dxa"/>
              <w:left w:w="29" w:type="dxa"/>
              <w:bottom w:w="29" w:type="dxa"/>
              <w:right w:w="29" w:type="dxa"/>
            </w:tcMar>
            <w:hideMark/>
          </w:tcPr>
          <w:p w14:paraId="63270B0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 – 0.11</w:t>
            </w:r>
          </w:p>
        </w:tc>
        <w:tc>
          <w:tcPr>
            <w:tcW w:w="263" w:type="pct"/>
            <w:tcMar>
              <w:top w:w="29" w:type="dxa"/>
              <w:left w:w="29" w:type="dxa"/>
              <w:bottom w:w="29" w:type="dxa"/>
              <w:right w:w="29" w:type="dxa"/>
            </w:tcMar>
            <w:hideMark/>
          </w:tcPr>
          <w:p w14:paraId="6BDF5ACB"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0.778</w:t>
            </w:r>
          </w:p>
        </w:tc>
        <w:tc>
          <w:tcPr>
            <w:tcW w:w="230" w:type="pct"/>
            <w:tcMar>
              <w:top w:w="29" w:type="dxa"/>
              <w:left w:w="29" w:type="dxa"/>
              <w:bottom w:w="29" w:type="dxa"/>
              <w:right w:w="29" w:type="dxa"/>
            </w:tcMar>
            <w:hideMark/>
          </w:tcPr>
          <w:p w14:paraId="72AB079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0.02</w:t>
            </w:r>
          </w:p>
        </w:tc>
        <w:tc>
          <w:tcPr>
            <w:tcW w:w="428" w:type="pct"/>
            <w:tcMar>
              <w:top w:w="29" w:type="dxa"/>
              <w:left w:w="29" w:type="dxa"/>
              <w:bottom w:w="29" w:type="dxa"/>
              <w:right w:w="29" w:type="dxa"/>
            </w:tcMar>
            <w:hideMark/>
          </w:tcPr>
          <w:p w14:paraId="26502B9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 – 0.13</w:t>
            </w:r>
          </w:p>
        </w:tc>
        <w:tc>
          <w:tcPr>
            <w:tcW w:w="263" w:type="pct"/>
            <w:tcMar>
              <w:top w:w="29" w:type="dxa"/>
              <w:left w:w="29" w:type="dxa"/>
              <w:bottom w:w="29" w:type="dxa"/>
              <w:right w:w="29" w:type="dxa"/>
            </w:tcMar>
            <w:hideMark/>
          </w:tcPr>
          <w:p w14:paraId="6CA4143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0.747</w:t>
            </w:r>
          </w:p>
        </w:tc>
        <w:tc>
          <w:tcPr>
            <w:tcW w:w="230" w:type="pct"/>
            <w:tcMar>
              <w:top w:w="29" w:type="dxa"/>
              <w:left w:w="29" w:type="dxa"/>
              <w:bottom w:w="29" w:type="dxa"/>
              <w:right w:w="29" w:type="dxa"/>
            </w:tcMar>
            <w:hideMark/>
          </w:tcPr>
          <w:p w14:paraId="6DA796A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-0.04</w:t>
            </w:r>
          </w:p>
        </w:tc>
        <w:tc>
          <w:tcPr>
            <w:tcW w:w="428" w:type="pct"/>
            <w:tcMar>
              <w:top w:w="29" w:type="dxa"/>
              <w:left w:w="29" w:type="dxa"/>
              <w:bottom w:w="29" w:type="dxa"/>
              <w:right w:w="29" w:type="dxa"/>
            </w:tcMar>
            <w:hideMark/>
          </w:tcPr>
          <w:p w14:paraId="514C8D3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-0.14 – 0.07</w:t>
            </w:r>
          </w:p>
        </w:tc>
        <w:tc>
          <w:tcPr>
            <w:tcW w:w="263" w:type="pct"/>
            <w:tcMar>
              <w:top w:w="29" w:type="dxa"/>
              <w:left w:w="29" w:type="dxa"/>
              <w:bottom w:w="29" w:type="dxa"/>
              <w:right w:w="29" w:type="dxa"/>
            </w:tcMar>
            <w:hideMark/>
          </w:tcPr>
          <w:p w14:paraId="00D26880"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0.525</w:t>
            </w:r>
          </w:p>
        </w:tc>
      </w:tr>
      <w:tr w:rsidR="00990E52" w:rsidRPr="00990E52" w14:paraId="53FA1048" w14:textId="77777777" w:rsidTr="002A5713">
        <w:tc>
          <w:tcPr>
            <w:tcW w:w="1283" w:type="pct"/>
            <w:tcMar>
              <w:top w:w="29" w:type="dxa"/>
              <w:left w:w="29" w:type="dxa"/>
              <w:bottom w:w="29" w:type="dxa"/>
              <w:right w:w="29" w:type="dxa"/>
            </w:tcMar>
            <w:hideMark/>
          </w:tcPr>
          <w:p w14:paraId="4639C13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GABRD (mean) x </w:t>
            </w:r>
            <w:r w:rsidRPr="00990E52">
              <w:rPr>
                <w:rFonts w:ascii="Arial" w:eastAsia="Times New Roman" w:hAnsi="Arial" w:cs="Arial"/>
                <w:color w:val="000000" w:themeColor="text1"/>
                <w:kern w:val="0"/>
                <w:sz w:val="16"/>
                <w:szCs w:val="16"/>
                <w14:ligatures w14:val="none"/>
              </w:rPr>
              <w:br/>
              <w:t>luteal phase spline (quadratic)</w:t>
            </w:r>
          </w:p>
        </w:tc>
        <w:tc>
          <w:tcPr>
            <w:tcW w:w="263" w:type="pct"/>
            <w:tcMar>
              <w:top w:w="29" w:type="dxa"/>
              <w:left w:w="29" w:type="dxa"/>
              <w:bottom w:w="29" w:type="dxa"/>
              <w:right w:w="29" w:type="dxa"/>
            </w:tcMar>
            <w:hideMark/>
          </w:tcPr>
          <w:p w14:paraId="30B5EB47"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-0.05</w:t>
            </w:r>
          </w:p>
        </w:tc>
        <w:tc>
          <w:tcPr>
            <w:tcW w:w="428" w:type="pct"/>
            <w:tcMar>
              <w:top w:w="29" w:type="dxa"/>
              <w:left w:w="29" w:type="dxa"/>
              <w:bottom w:w="29" w:type="dxa"/>
              <w:right w:w="29" w:type="dxa"/>
            </w:tcMar>
            <w:hideMark/>
          </w:tcPr>
          <w:p w14:paraId="4E0FDCE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-0.29 – 0.20</w:t>
            </w:r>
          </w:p>
        </w:tc>
        <w:tc>
          <w:tcPr>
            <w:tcW w:w="263" w:type="pct"/>
            <w:tcMar>
              <w:top w:w="29" w:type="dxa"/>
              <w:left w:w="29" w:type="dxa"/>
              <w:bottom w:w="29" w:type="dxa"/>
              <w:right w:w="29" w:type="dxa"/>
            </w:tcMar>
            <w:hideMark/>
          </w:tcPr>
          <w:p w14:paraId="519B840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0.707</w:t>
            </w:r>
          </w:p>
        </w:tc>
        <w:tc>
          <w:tcPr>
            <w:tcW w:w="230" w:type="pct"/>
            <w:tcMar>
              <w:top w:w="29" w:type="dxa"/>
              <w:left w:w="29" w:type="dxa"/>
              <w:bottom w:w="29" w:type="dxa"/>
              <w:right w:w="29" w:type="dxa"/>
            </w:tcMar>
            <w:hideMark/>
          </w:tcPr>
          <w:p w14:paraId="562409A1"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-0.23</w:t>
            </w:r>
          </w:p>
        </w:tc>
        <w:tc>
          <w:tcPr>
            <w:tcW w:w="428" w:type="pct"/>
            <w:tcMar>
              <w:top w:w="29" w:type="dxa"/>
              <w:left w:w="29" w:type="dxa"/>
              <w:bottom w:w="29" w:type="dxa"/>
              <w:right w:w="29" w:type="dxa"/>
            </w:tcMar>
            <w:hideMark/>
          </w:tcPr>
          <w:p w14:paraId="3F925B93"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-0.48 – 0.01</w:t>
            </w:r>
          </w:p>
        </w:tc>
        <w:tc>
          <w:tcPr>
            <w:tcW w:w="263" w:type="pct"/>
            <w:tcMar>
              <w:top w:w="29" w:type="dxa"/>
              <w:left w:w="29" w:type="dxa"/>
              <w:bottom w:w="29" w:type="dxa"/>
              <w:right w:w="29" w:type="dxa"/>
            </w:tcMar>
            <w:hideMark/>
          </w:tcPr>
          <w:p w14:paraId="6CCFFA6E" w14:textId="77777777" w:rsidR="000F4BB5" w:rsidRPr="00990E52" w:rsidRDefault="000F4BB5" w:rsidP="002A5713">
            <w:pPr>
              <w:spacing w:after="0" w:line="240" w:lineRule="auto"/>
              <w:jc w:val="center"/>
              <w:rPr>
                <w:rFonts w:ascii="Arial" w:eastAsia="Times New Roman" w:hAnsi="Arial" w:cs="Arial"/>
                <w:i/>
                <w:iCs/>
                <w:color w:val="000000" w:themeColor="text1"/>
                <w:kern w:val="0"/>
                <w:sz w:val="16"/>
                <w:szCs w:val="16"/>
                <w14:ligatures w14:val="none"/>
              </w:rPr>
            </w:pPr>
            <w:r w:rsidRPr="00990E52">
              <w:rPr>
                <w:rFonts w:ascii="Arial" w:eastAsia="Times New Roman" w:hAnsi="Arial" w:cs="Arial"/>
                <w:i/>
                <w:iCs/>
                <w:color w:val="000000" w:themeColor="text1"/>
                <w:kern w:val="0"/>
                <w:sz w:val="16"/>
                <w:szCs w:val="16"/>
                <w14:ligatures w14:val="none"/>
              </w:rPr>
              <w:t>0.064</w:t>
            </w:r>
            <w:r w:rsidRPr="00990E52">
              <w:rPr>
                <w:rFonts w:ascii="Arial" w:hAnsi="Arial" w:cs="Arial"/>
                <w:color w:val="000000" w:themeColor="text1"/>
                <w:kern w:val="0"/>
                <w:sz w:val="16"/>
                <w:szCs w:val="16"/>
                <w:shd w:val="clear" w:color="auto" w:fill="FFFFFF"/>
                <w:vertAlign w:val="superscript"/>
                <w14:ligatures w14:val="none"/>
              </w:rPr>
              <w:t>†</w:t>
            </w:r>
          </w:p>
        </w:tc>
        <w:tc>
          <w:tcPr>
            <w:tcW w:w="230" w:type="pct"/>
            <w:tcMar>
              <w:top w:w="29" w:type="dxa"/>
              <w:left w:w="29" w:type="dxa"/>
              <w:bottom w:w="29" w:type="dxa"/>
              <w:right w:w="29" w:type="dxa"/>
            </w:tcMar>
            <w:hideMark/>
          </w:tcPr>
          <w:p w14:paraId="01C73A9C"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-0.14</w:t>
            </w:r>
          </w:p>
        </w:tc>
        <w:tc>
          <w:tcPr>
            <w:tcW w:w="428" w:type="pct"/>
            <w:tcMar>
              <w:top w:w="29" w:type="dxa"/>
              <w:left w:w="29" w:type="dxa"/>
              <w:bottom w:w="29" w:type="dxa"/>
              <w:right w:w="29" w:type="dxa"/>
            </w:tcMar>
            <w:hideMark/>
          </w:tcPr>
          <w:p w14:paraId="532034AF"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-0.41 – 0.13</w:t>
            </w:r>
          </w:p>
        </w:tc>
        <w:tc>
          <w:tcPr>
            <w:tcW w:w="263" w:type="pct"/>
            <w:tcMar>
              <w:top w:w="29" w:type="dxa"/>
              <w:left w:w="29" w:type="dxa"/>
              <w:bottom w:w="29" w:type="dxa"/>
              <w:right w:w="29" w:type="dxa"/>
            </w:tcMar>
            <w:hideMark/>
          </w:tcPr>
          <w:p w14:paraId="1591F864"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0.299</w:t>
            </w:r>
          </w:p>
        </w:tc>
        <w:tc>
          <w:tcPr>
            <w:tcW w:w="230" w:type="pct"/>
            <w:tcMar>
              <w:top w:w="29" w:type="dxa"/>
              <w:left w:w="29" w:type="dxa"/>
              <w:bottom w:w="29" w:type="dxa"/>
              <w:right w:w="29" w:type="dxa"/>
            </w:tcMar>
            <w:hideMark/>
          </w:tcPr>
          <w:p w14:paraId="1BF2E481"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w:t>
            </w:r>
          </w:p>
        </w:tc>
        <w:tc>
          <w:tcPr>
            <w:tcW w:w="428" w:type="pct"/>
            <w:tcMar>
              <w:top w:w="29" w:type="dxa"/>
              <w:left w:w="29" w:type="dxa"/>
              <w:bottom w:w="29" w:type="dxa"/>
              <w:right w:w="29" w:type="dxa"/>
            </w:tcMar>
            <w:hideMark/>
          </w:tcPr>
          <w:p w14:paraId="5034E9FA"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-0.40 – 0.23</w:t>
            </w:r>
          </w:p>
        </w:tc>
        <w:tc>
          <w:tcPr>
            <w:tcW w:w="263" w:type="pct"/>
            <w:tcMar>
              <w:top w:w="29" w:type="dxa"/>
              <w:left w:w="29" w:type="dxa"/>
              <w:bottom w:w="29" w:type="dxa"/>
              <w:right w:w="29" w:type="dxa"/>
            </w:tcMar>
            <w:hideMark/>
          </w:tcPr>
          <w:p w14:paraId="1900EFBE" w14:textId="77777777" w:rsidR="000F4BB5" w:rsidRPr="00990E52" w:rsidRDefault="000F4BB5" w:rsidP="002A5713">
            <w:pPr>
              <w:spacing w:after="0" w:line="240" w:lineRule="auto"/>
              <w:jc w:val="center"/>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0.580</w:t>
            </w:r>
          </w:p>
        </w:tc>
      </w:tr>
      <w:tr w:rsidR="00990E52" w:rsidRPr="00990E52" w14:paraId="74DC4FE1" w14:textId="77777777" w:rsidTr="002A5713">
        <w:tc>
          <w:tcPr>
            <w:tcW w:w="5000" w:type="pct"/>
            <w:gridSpan w:val="13"/>
            <w:tcMar>
              <w:top w:w="29" w:type="dxa"/>
              <w:left w:w="29" w:type="dxa"/>
              <w:bottom w:w="29" w:type="dxa"/>
              <w:right w:w="29" w:type="dxa"/>
            </w:tcMar>
            <w:hideMark/>
          </w:tcPr>
          <w:p w14:paraId="3B4F8634" w14:textId="77777777" w:rsidR="000F4BB5" w:rsidRPr="00990E52" w:rsidRDefault="000F4BB5" w:rsidP="002A5713">
            <w:pPr>
              <w:spacing w:after="0" w:line="240" w:lineRule="auto"/>
              <w:rPr>
                <w:rFonts w:ascii="Arial" w:eastAsia="Times New Roman" w:hAnsi="Arial" w:cs="Arial"/>
                <w:b/>
                <w:bCs/>
                <w:color w:val="000000" w:themeColor="text1"/>
                <w:kern w:val="0"/>
                <w:sz w:val="16"/>
                <w:szCs w:val="16"/>
                <w14:ligatures w14:val="none"/>
              </w:rPr>
            </w:pPr>
            <w:r w:rsidRPr="00990E52">
              <w:rPr>
                <w:rFonts w:ascii="Arial" w:eastAsia="Times New Roman" w:hAnsi="Arial" w:cs="Arial"/>
                <w:b/>
                <w:bCs/>
                <w:color w:val="000000" w:themeColor="text1"/>
                <w:kern w:val="0"/>
                <w:sz w:val="16"/>
                <w:szCs w:val="16"/>
                <w14:ligatures w14:val="none"/>
              </w:rPr>
              <w:t>Random Effects</w:t>
            </w:r>
          </w:p>
        </w:tc>
      </w:tr>
      <w:tr w:rsidR="00990E52" w:rsidRPr="00990E52" w14:paraId="52A186A3" w14:textId="77777777" w:rsidTr="002A5713">
        <w:tc>
          <w:tcPr>
            <w:tcW w:w="1283" w:type="pct"/>
            <w:tcMar>
              <w:top w:w="29" w:type="dxa"/>
              <w:left w:w="29" w:type="dxa"/>
              <w:bottom w:w="29" w:type="dxa"/>
              <w:right w:w="29" w:type="dxa"/>
            </w:tcMar>
            <w:hideMark/>
          </w:tcPr>
          <w:p w14:paraId="42F1668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σ</w:t>
            </w:r>
            <w:r w:rsidRPr="00990E52">
              <w:rPr>
                <w:rFonts w:ascii="Arial" w:eastAsia="Times New Roman" w:hAnsi="Arial" w:cs="Arial"/>
                <w:color w:val="000000" w:themeColor="text1"/>
                <w:kern w:val="0"/>
                <w:sz w:val="16"/>
                <w:szCs w:val="16"/>
                <w:vertAlign w:val="superscript"/>
                <w14:ligatures w14:val="none"/>
              </w:rPr>
              <w:t>2</w:t>
            </w:r>
          </w:p>
        </w:tc>
        <w:tc>
          <w:tcPr>
            <w:tcW w:w="954" w:type="pct"/>
            <w:gridSpan w:val="3"/>
            <w:tcMar>
              <w:top w:w="29" w:type="dxa"/>
              <w:left w:w="29" w:type="dxa"/>
              <w:bottom w:w="29" w:type="dxa"/>
              <w:right w:w="29" w:type="dxa"/>
            </w:tcMar>
            <w:hideMark/>
          </w:tcPr>
          <w:p w14:paraId="41F6D8DA"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0.09</w:t>
            </w:r>
          </w:p>
        </w:tc>
        <w:tc>
          <w:tcPr>
            <w:tcW w:w="921" w:type="pct"/>
            <w:gridSpan w:val="3"/>
            <w:tcMar>
              <w:top w:w="29" w:type="dxa"/>
              <w:left w:w="29" w:type="dxa"/>
              <w:bottom w:w="29" w:type="dxa"/>
              <w:right w:w="29" w:type="dxa"/>
            </w:tcMar>
            <w:hideMark/>
          </w:tcPr>
          <w:p w14:paraId="35EA098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0.12</w:t>
            </w:r>
          </w:p>
        </w:tc>
        <w:tc>
          <w:tcPr>
            <w:tcW w:w="921" w:type="pct"/>
            <w:gridSpan w:val="3"/>
            <w:tcMar>
              <w:top w:w="29" w:type="dxa"/>
              <w:left w:w="29" w:type="dxa"/>
              <w:bottom w:w="29" w:type="dxa"/>
              <w:right w:w="29" w:type="dxa"/>
            </w:tcMar>
            <w:hideMark/>
          </w:tcPr>
          <w:p w14:paraId="6E7D1E5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w:t>
            </w:r>
          </w:p>
        </w:tc>
        <w:tc>
          <w:tcPr>
            <w:tcW w:w="921" w:type="pct"/>
            <w:gridSpan w:val="3"/>
            <w:tcMar>
              <w:top w:w="29" w:type="dxa"/>
              <w:left w:w="29" w:type="dxa"/>
              <w:bottom w:w="29" w:type="dxa"/>
              <w:right w:w="29" w:type="dxa"/>
            </w:tcMar>
            <w:hideMark/>
          </w:tcPr>
          <w:p w14:paraId="5101F1A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r>
      <w:tr w:rsidR="00990E52" w:rsidRPr="00990E52" w14:paraId="7B247D55" w14:textId="77777777" w:rsidTr="002A5713">
        <w:tc>
          <w:tcPr>
            <w:tcW w:w="1283" w:type="pct"/>
            <w:tcMar>
              <w:top w:w="29" w:type="dxa"/>
              <w:left w:w="29" w:type="dxa"/>
              <w:bottom w:w="29" w:type="dxa"/>
              <w:right w:w="29" w:type="dxa"/>
            </w:tcMar>
            <w:hideMark/>
          </w:tcPr>
          <w:p w14:paraId="19B700A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τ</w:t>
            </w:r>
            <w:r w:rsidRPr="00990E52">
              <w:rPr>
                <w:rFonts w:ascii="Arial" w:eastAsia="Times New Roman" w:hAnsi="Arial" w:cs="Arial"/>
                <w:color w:val="000000" w:themeColor="text1"/>
                <w:kern w:val="0"/>
                <w:sz w:val="16"/>
                <w:szCs w:val="16"/>
                <w:vertAlign w:val="subscript"/>
                <w14:ligatures w14:val="none"/>
              </w:rPr>
              <w:t>00</w:t>
            </w:r>
          </w:p>
        </w:tc>
        <w:tc>
          <w:tcPr>
            <w:tcW w:w="954" w:type="pct"/>
            <w:gridSpan w:val="3"/>
            <w:tcMar>
              <w:top w:w="29" w:type="dxa"/>
              <w:left w:w="29" w:type="dxa"/>
              <w:bottom w:w="29" w:type="dxa"/>
              <w:right w:w="29" w:type="dxa"/>
            </w:tcMar>
            <w:hideMark/>
          </w:tcPr>
          <w:p w14:paraId="1CA177B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0.25 </w:t>
            </w:r>
            <w:r w:rsidRPr="00990E52">
              <w:rPr>
                <w:rFonts w:ascii="Arial" w:eastAsia="Times New Roman" w:hAnsi="Arial" w:cs="Arial"/>
                <w:color w:val="000000" w:themeColor="text1"/>
                <w:kern w:val="0"/>
                <w:sz w:val="16"/>
                <w:szCs w:val="16"/>
                <w:vertAlign w:val="subscript"/>
                <w14:ligatures w14:val="none"/>
              </w:rPr>
              <w:t>id</w:t>
            </w:r>
          </w:p>
        </w:tc>
        <w:tc>
          <w:tcPr>
            <w:tcW w:w="921" w:type="pct"/>
            <w:gridSpan w:val="3"/>
            <w:tcMar>
              <w:top w:w="29" w:type="dxa"/>
              <w:left w:w="29" w:type="dxa"/>
              <w:bottom w:w="29" w:type="dxa"/>
              <w:right w:w="29" w:type="dxa"/>
            </w:tcMar>
            <w:hideMark/>
          </w:tcPr>
          <w:p w14:paraId="797A67EA"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0.23 </w:t>
            </w:r>
            <w:r w:rsidRPr="00990E52">
              <w:rPr>
                <w:rFonts w:ascii="Arial" w:eastAsia="Times New Roman" w:hAnsi="Arial" w:cs="Arial"/>
                <w:color w:val="000000" w:themeColor="text1"/>
                <w:kern w:val="0"/>
                <w:sz w:val="16"/>
                <w:szCs w:val="16"/>
                <w:vertAlign w:val="subscript"/>
                <w14:ligatures w14:val="none"/>
              </w:rPr>
              <w:t>id</w:t>
            </w:r>
          </w:p>
        </w:tc>
        <w:tc>
          <w:tcPr>
            <w:tcW w:w="921" w:type="pct"/>
            <w:gridSpan w:val="3"/>
            <w:tcMar>
              <w:top w:w="29" w:type="dxa"/>
              <w:left w:w="29" w:type="dxa"/>
              <w:bottom w:w="29" w:type="dxa"/>
              <w:right w:w="29" w:type="dxa"/>
            </w:tcMar>
            <w:hideMark/>
          </w:tcPr>
          <w:p w14:paraId="67F1844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0.14 </w:t>
            </w:r>
            <w:r w:rsidRPr="00990E52">
              <w:rPr>
                <w:rFonts w:ascii="Arial" w:eastAsia="Times New Roman" w:hAnsi="Arial" w:cs="Arial"/>
                <w:color w:val="000000" w:themeColor="text1"/>
                <w:kern w:val="0"/>
                <w:sz w:val="16"/>
                <w:szCs w:val="16"/>
                <w:vertAlign w:val="subscript"/>
                <w14:ligatures w14:val="none"/>
              </w:rPr>
              <w:t>id</w:t>
            </w:r>
          </w:p>
        </w:tc>
        <w:tc>
          <w:tcPr>
            <w:tcW w:w="921" w:type="pct"/>
            <w:gridSpan w:val="3"/>
            <w:tcMar>
              <w:top w:w="29" w:type="dxa"/>
              <w:left w:w="29" w:type="dxa"/>
              <w:bottom w:w="29" w:type="dxa"/>
              <w:right w:w="29" w:type="dxa"/>
            </w:tcMar>
            <w:hideMark/>
          </w:tcPr>
          <w:p w14:paraId="376D676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0.11 </w:t>
            </w:r>
            <w:r w:rsidRPr="00990E52">
              <w:rPr>
                <w:rFonts w:ascii="Arial" w:eastAsia="Times New Roman" w:hAnsi="Arial" w:cs="Arial"/>
                <w:color w:val="000000" w:themeColor="text1"/>
                <w:kern w:val="0"/>
                <w:sz w:val="16"/>
                <w:szCs w:val="16"/>
                <w:vertAlign w:val="subscript"/>
                <w14:ligatures w14:val="none"/>
              </w:rPr>
              <w:t>id</w:t>
            </w:r>
          </w:p>
        </w:tc>
      </w:tr>
      <w:tr w:rsidR="00990E52" w:rsidRPr="00990E52" w14:paraId="5F5EE8D7" w14:textId="77777777" w:rsidTr="002A5713">
        <w:tc>
          <w:tcPr>
            <w:tcW w:w="1283" w:type="pct"/>
            <w:tcMar>
              <w:top w:w="29" w:type="dxa"/>
              <w:left w:w="29" w:type="dxa"/>
              <w:bottom w:w="29" w:type="dxa"/>
              <w:right w:w="29" w:type="dxa"/>
            </w:tcMar>
            <w:hideMark/>
          </w:tcPr>
          <w:p w14:paraId="41E9187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τ</w:t>
            </w:r>
            <w:r w:rsidRPr="00990E52">
              <w:rPr>
                <w:rFonts w:ascii="Arial" w:eastAsia="Times New Roman" w:hAnsi="Arial" w:cs="Arial"/>
                <w:color w:val="000000" w:themeColor="text1"/>
                <w:kern w:val="0"/>
                <w:sz w:val="16"/>
                <w:szCs w:val="16"/>
                <w:vertAlign w:val="subscript"/>
                <w14:ligatures w14:val="none"/>
              </w:rPr>
              <w:t>11</w:t>
            </w:r>
          </w:p>
        </w:tc>
        <w:tc>
          <w:tcPr>
            <w:tcW w:w="954" w:type="pct"/>
            <w:gridSpan w:val="3"/>
            <w:tcMar>
              <w:top w:w="29" w:type="dxa"/>
              <w:left w:w="29" w:type="dxa"/>
              <w:bottom w:w="29" w:type="dxa"/>
              <w:right w:w="29" w:type="dxa"/>
            </w:tcMar>
            <w:hideMark/>
          </w:tcPr>
          <w:p w14:paraId="265B9CEA"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0.91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c>
          <w:tcPr>
            <w:tcW w:w="921" w:type="pct"/>
            <w:gridSpan w:val="3"/>
            <w:tcMar>
              <w:top w:w="29" w:type="dxa"/>
              <w:left w:w="29" w:type="dxa"/>
              <w:bottom w:w="29" w:type="dxa"/>
              <w:right w:w="29" w:type="dxa"/>
            </w:tcMar>
            <w:hideMark/>
          </w:tcPr>
          <w:p w14:paraId="239F8C2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0.65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c>
          <w:tcPr>
            <w:tcW w:w="921" w:type="pct"/>
            <w:gridSpan w:val="3"/>
            <w:tcMar>
              <w:top w:w="29" w:type="dxa"/>
              <w:left w:w="29" w:type="dxa"/>
              <w:bottom w:w="29" w:type="dxa"/>
              <w:right w:w="29" w:type="dxa"/>
            </w:tcMar>
            <w:hideMark/>
          </w:tcPr>
          <w:p w14:paraId="3ACFC700"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0.91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c>
          <w:tcPr>
            <w:tcW w:w="921" w:type="pct"/>
            <w:gridSpan w:val="3"/>
            <w:tcMar>
              <w:top w:w="29" w:type="dxa"/>
              <w:left w:w="29" w:type="dxa"/>
              <w:bottom w:w="29" w:type="dxa"/>
              <w:right w:w="29" w:type="dxa"/>
            </w:tcMar>
            <w:hideMark/>
          </w:tcPr>
          <w:p w14:paraId="50120BE3"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0.70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w:t>
            </w:r>
            <w:proofErr w:type="spellEnd"/>
          </w:p>
        </w:tc>
      </w:tr>
      <w:tr w:rsidR="00990E52" w:rsidRPr="00990E52" w14:paraId="3BE79CA6" w14:textId="77777777" w:rsidTr="002A5713">
        <w:tc>
          <w:tcPr>
            <w:tcW w:w="1283" w:type="pct"/>
            <w:tcMar>
              <w:top w:w="29" w:type="dxa"/>
              <w:left w:w="29" w:type="dxa"/>
              <w:bottom w:w="29" w:type="dxa"/>
              <w:right w:w="29" w:type="dxa"/>
            </w:tcMar>
            <w:hideMark/>
          </w:tcPr>
          <w:p w14:paraId="5717771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p>
        </w:tc>
        <w:tc>
          <w:tcPr>
            <w:tcW w:w="954" w:type="pct"/>
            <w:gridSpan w:val="3"/>
            <w:tcMar>
              <w:top w:w="29" w:type="dxa"/>
              <w:left w:w="29" w:type="dxa"/>
              <w:bottom w:w="29" w:type="dxa"/>
              <w:right w:w="29" w:type="dxa"/>
            </w:tcMar>
            <w:hideMark/>
          </w:tcPr>
          <w:p w14:paraId="3A40984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0.70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_lutspline_quad</w:t>
            </w:r>
            <w:proofErr w:type="spellEnd"/>
          </w:p>
        </w:tc>
        <w:tc>
          <w:tcPr>
            <w:tcW w:w="921" w:type="pct"/>
            <w:gridSpan w:val="3"/>
            <w:tcMar>
              <w:top w:w="29" w:type="dxa"/>
              <w:left w:w="29" w:type="dxa"/>
              <w:bottom w:w="29" w:type="dxa"/>
              <w:right w:w="29" w:type="dxa"/>
            </w:tcMar>
            <w:hideMark/>
          </w:tcPr>
          <w:p w14:paraId="5B1EBD59"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0.53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_lutspline_quad</w:t>
            </w:r>
            <w:proofErr w:type="spellEnd"/>
          </w:p>
        </w:tc>
        <w:tc>
          <w:tcPr>
            <w:tcW w:w="921" w:type="pct"/>
            <w:gridSpan w:val="3"/>
            <w:tcMar>
              <w:top w:w="29" w:type="dxa"/>
              <w:left w:w="29" w:type="dxa"/>
              <w:bottom w:w="29" w:type="dxa"/>
              <w:right w:w="29" w:type="dxa"/>
            </w:tcMar>
            <w:hideMark/>
          </w:tcPr>
          <w:p w14:paraId="4552EC34"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0.65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_lutspline_quad</w:t>
            </w:r>
            <w:proofErr w:type="spellEnd"/>
          </w:p>
        </w:tc>
        <w:tc>
          <w:tcPr>
            <w:tcW w:w="921" w:type="pct"/>
            <w:gridSpan w:val="3"/>
            <w:tcMar>
              <w:top w:w="29" w:type="dxa"/>
              <w:left w:w="29" w:type="dxa"/>
              <w:bottom w:w="29" w:type="dxa"/>
              <w:right w:w="29" w:type="dxa"/>
            </w:tcMar>
            <w:hideMark/>
          </w:tcPr>
          <w:p w14:paraId="193C5DC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0.72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_lutspline_quad</w:t>
            </w:r>
            <w:proofErr w:type="spellEnd"/>
          </w:p>
        </w:tc>
      </w:tr>
      <w:tr w:rsidR="00990E52" w:rsidRPr="00990E52" w14:paraId="6EDD599D" w14:textId="77777777" w:rsidTr="002A5713">
        <w:tc>
          <w:tcPr>
            <w:tcW w:w="1283" w:type="pct"/>
            <w:tcMar>
              <w:top w:w="29" w:type="dxa"/>
              <w:left w:w="29" w:type="dxa"/>
              <w:bottom w:w="29" w:type="dxa"/>
              <w:right w:w="29" w:type="dxa"/>
            </w:tcMar>
            <w:hideMark/>
          </w:tcPr>
          <w:p w14:paraId="3F716CF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p>
        </w:tc>
        <w:tc>
          <w:tcPr>
            <w:tcW w:w="954" w:type="pct"/>
            <w:gridSpan w:val="3"/>
            <w:tcMar>
              <w:top w:w="29" w:type="dxa"/>
              <w:left w:w="29" w:type="dxa"/>
              <w:bottom w:w="29" w:type="dxa"/>
              <w:right w:w="29" w:type="dxa"/>
            </w:tcMar>
            <w:hideMark/>
          </w:tcPr>
          <w:p w14:paraId="7D6DFF57"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0.15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c>
          <w:tcPr>
            <w:tcW w:w="921" w:type="pct"/>
            <w:gridSpan w:val="3"/>
            <w:tcMar>
              <w:top w:w="29" w:type="dxa"/>
              <w:left w:w="29" w:type="dxa"/>
              <w:bottom w:w="29" w:type="dxa"/>
              <w:right w:w="29" w:type="dxa"/>
            </w:tcMar>
            <w:hideMark/>
          </w:tcPr>
          <w:p w14:paraId="7FE9B4F9"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0.10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c>
          <w:tcPr>
            <w:tcW w:w="921" w:type="pct"/>
            <w:gridSpan w:val="3"/>
            <w:tcMar>
              <w:top w:w="29" w:type="dxa"/>
              <w:left w:w="29" w:type="dxa"/>
              <w:bottom w:w="29" w:type="dxa"/>
              <w:right w:w="29" w:type="dxa"/>
            </w:tcMar>
            <w:hideMark/>
          </w:tcPr>
          <w:p w14:paraId="43D0A4C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0.15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c>
          <w:tcPr>
            <w:tcW w:w="921" w:type="pct"/>
            <w:gridSpan w:val="3"/>
            <w:tcMar>
              <w:top w:w="29" w:type="dxa"/>
              <w:left w:w="29" w:type="dxa"/>
              <w:bottom w:w="29" w:type="dxa"/>
              <w:right w:w="29" w:type="dxa"/>
            </w:tcMar>
            <w:hideMark/>
          </w:tcPr>
          <w:p w14:paraId="364E248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0.07 </w:t>
            </w:r>
            <w:proofErr w:type="spellStart"/>
            <w:proofErr w:type="gramStart"/>
            <w:r w:rsidRPr="00990E52">
              <w:rPr>
                <w:rFonts w:ascii="Arial" w:eastAsia="Times New Roman" w:hAnsi="Arial" w:cs="Arial"/>
                <w:color w:val="000000" w:themeColor="text1"/>
                <w:kern w:val="0"/>
                <w:sz w:val="16"/>
                <w:szCs w:val="16"/>
                <w:vertAlign w:val="subscript"/>
                <w14:ligatures w14:val="none"/>
              </w:rPr>
              <w:t>id.scaled</w:t>
            </w:r>
            <w:proofErr w:type="gramEnd"/>
            <w:r w:rsidRPr="00990E52">
              <w:rPr>
                <w:rFonts w:ascii="Arial" w:eastAsia="Times New Roman" w:hAnsi="Arial" w:cs="Arial"/>
                <w:color w:val="000000" w:themeColor="text1"/>
                <w:kern w:val="0"/>
                <w:sz w:val="16"/>
                <w:szCs w:val="16"/>
                <w:vertAlign w:val="subscript"/>
                <w14:ligatures w14:val="none"/>
              </w:rPr>
              <w:t>_folspline</w:t>
            </w:r>
            <w:proofErr w:type="spellEnd"/>
          </w:p>
        </w:tc>
      </w:tr>
      <w:tr w:rsidR="00990E52" w:rsidRPr="00990E52" w14:paraId="173E31DD" w14:textId="77777777" w:rsidTr="002A5713">
        <w:tc>
          <w:tcPr>
            <w:tcW w:w="1283" w:type="pct"/>
            <w:tcMar>
              <w:top w:w="29" w:type="dxa"/>
              <w:left w:w="29" w:type="dxa"/>
              <w:bottom w:w="29" w:type="dxa"/>
              <w:right w:w="29" w:type="dxa"/>
            </w:tcMar>
            <w:hideMark/>
          </w:tcPr>
          <w:p w14:paraId="3CC3C9C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ρ</w:t>
            </w:r>
            <w:r w:rsidRPr="00990E52">
              <w:rPr>
                <w:rFonts w:ascii="Arial" w:eastAsia="Times New Roman" w:hAnsi="Arial" w:cs="Arial"/>
                <w:color w:val="000000" w:themeColor="text1"/>
                <w:kern w:val="0"/>
                <w:sz w:val="16"/>
                <w:szCs w:val="16"/>
                <w:vertAlign w:val="subscript"/>
                <w14:ligatures w14:val="none"/>
              </w:rPr>
              <w:t>01</w:t>
            </w:r>
          </w:p>
        </w:tc>
        <w:tc>
          <w:tcPr>
            <w:tcW w:w="954" w:type="pct"/>
            <w:gridSpan w:val="3"/>
            <w:tcMar>
              <w:top w:w="29" w:type="dxa"/>
              <w:left w:w="29" w:type="dxa"/>
              <w:bottom w:w="29" w:type="dxa"/>
              <w:right w:w="29" w:type="dxa"/>
            </w:tcMar>
            <w:hideMark/>
          </w:tcPr>
          <w:p w14:paraId="3E21C1B9"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0.22</w:t>
            </w:r>
          </w:p>
        </w:tc>
        <w:tc>
          <w:tcPr>
            <w:tcW w:w="921" w:type="pct"/>
            <w:gridSpan w:val="3"/>
            <w:tcMar>
              <w:top w:w="29" w:type="dxa"/>
              <w:left w:w="29" w:type="dxa"/>
              <w:bottom w:w="29" w:type="dxa"/>
              <w:right w:w="29" w:type="dxa"/>
            </w:tcMar>
            <w:hideMark/>
          </w:tcPr>
          <w:p w14:paraId="3011A08A"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0.22</w:t>
            </w:r>
          </w:p>
        </w:tc>
        <w:tc>
          <w:tcPr>
            <w:tcW w:w="921" w:type="pct"/>
            <w:gridSpan w:val="3"/>
            <w:tcMar>
              <w:top w:w="29" w:type="dxa"/>
              <w:left w:w="29" w:type="dxa"/>
              <w:bottom w:w="29" w:type="dxa"/>
              <w:right w:w="29" w:type="dxa"/>
            </w:tcMar>
            <w:hideMark/>
          </w:tcPr>
          <w:p w14:paraId="2F4888C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0.34</w:t>
            </w:r>
          </w:p>
        </w:tc>
        <w:tc>
          <w:tcPr>
            <w:tcW w:w="921" w:type="pct"/>
            <w:gridSpan w:val="3"/>
            <w:tcMar>
              <w:top w:w="29" w:type="dxa"/>
              <w:left w:w="29" w:type="dxa"/>
              <w:bottom w:w="29" w:type="dxa"/>
              <w:right w:w="29" w:type="dxa"/>
            </w:tcMar>
            <w:hideMark/>
          </w:tcPr>
          <w:p w14:paraId="0CB502E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0.25</w:t>
            </w:r>
          </w:p>
        </w:tc>
      </w:tr>
      <w:tr w:rsidR="00990E52" w:rsidRPr="00990E52" w14:paraId="6E121420" w14:textId="77777777" w:rsidTr="002A5713">
        <w:tc>
          <w:tcPr>
            <w:tcW w:w="1283" w:type="pct"/>
            <w:tcMar>
              <w:top w:w="29" w:type="dxa"/>
              <w:left w:w="29" w:type="dxa"/>
              <w:bottom w:w="29" w:type="dxa"/>
              <w:right w:w="29" w:type="dxa"/>
            </w:tcMar>
            <w:hideMark/>
          </w:tcPr>
          <w:p w14:paraId="480BB71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p>
        </w:tc>
        <w:tc>
          <w:tcPr>
            <w:tcW w:w="954" w:type="pct"/>
            <w:gridSpan w:val="3"/>
            <w:tcMar>
              <w:top w:w="29" w:type="dxa"/>
              <w:left w:w="29" w:type="dxa"/>
              <w:bottom w:w="29" w:type="dxa"/>
              <w:right w:w="29" w:type="dxa"/>
            </w:tcMar>
            <w:hideMark/>
          </w:tcPr>
          <w:p w14:paraId="047CA67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921" w:type="pct"/>
            <w:gridSpan w:val="3"/>
            <w:tcMar>
              <w:top w:w="29" w:type="dxa"/>
              <w:left w:w="29" w:type="dxa"/>
              <w:bottom w:w="29" w:type="dxa"/>
              <w:right w:w="29" w:type="dxa"/>
            </w:tcMar>
            <w:hideMark/>
          </w:tcPr>
          <w:p w14:paraId="3D0B997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0.08</w:t>
            </w:r>
          </w:p>
        </w:tc>
        <w:tc>
          <w:tcPr>
            <w:tcW w:w="921" w:type="pct"/>
            <w:gridSpan w:val="3"/>
            <w:tcMar>
              <w:top w:w="29" w:type="dxa"/>
              <w:left w:w="29" w:type="dxa"/>
              <w:bottom w:w="29" w:type="dxa"/>
              <w:right w:w="29" w:type="dxa"/>
            </w:tcMar>
            <w:hideMark/>
          </w:tcPr>
          <w:p w14:paraId="010A7F50"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0.27</w:t>
            </w:r>
          </w:p>
        </w:tc>
        <w:tc>
          <w:tcPr>
            <w:tcW w:w="921" w:type="pct"/>
            <w:gridSpan w:val="3"/>
            <w:tcMar>
              <w:top w:w="29" w:type="dxa"/>
              <w:left w:w="29" w:type="dxa"/>
              <w:bottom w:w="29" w:type="dxa"/>
              <w:right w:w="29" w:type="dxa"/>
            </w:tcMar>
            <w:hideMark/>
          </w:tcPr>
          <w:p w14:paraId="0AC2CBD3"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0.13</w:t>
            </w:r>
          </w:p>
        </w:tc>
      </w:tr>
      <w:tr w:rsidR="00990E52" w:rsidRPr="00990E52" w14:paraId="73861478" w14:textId="77777777" w:rsidTr="002A5713">
        <w:tc>
          <w:tcPr>
            <w:tcW w:w="1283" w:type="pct"/>
            <w:tcMar>
              <w:top w:w="29" w:type="dxa"/>
              <w:left w:w="29" w:type="dxa"/>
              <w:bottom w:w="29" w:type="dxa"/>
              <w:right w:w="29" w:type="dxa"/>
            </w:tcMar>
            <w:hideMark/>
          </w:tcPr>
          <w:p w14:paraId="469AF6F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p>
        </w:tc>
        <w:tc>
          <w:tcPr>
            <w:tcW w:w="954" w:type="pct"/>
            <w:gridSpan w:val="3"/>
            <w:tcMar>
              <w:top w:w="29" w:type="dxa"/>
              <w:left w:w="29" w:type="dxa"/>
              <w:bottom w:w="29" w:type="dxa"/>
              <w:right w:w="29" w:type="dxa"/>
            </w:tcMar>
            <w:hideMark/>
          </w:tcPr>
          <w:p w14:paraId="42022499"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-0.26</w:t>
            </w:r>
          </w:p>
        </w:tc>
        <w:tc>
          <w:tcPr>
            <w:tcW w:w="921" w:type="pct"/>
            <w:gridSpan w:val="3"/>
            <w:tcMar>
              <w:top w:w="29" w:type="dxa"/>
              <w:left w:w="29" w:type="dxa"/>
              <w:bottom w:w="29" w:type="dxa"/>
              <w:right w:w="29" w:type="dxa"/>
            </w:tcMar>
            <w:hideMark/>
          </w:tcPr>
          <w:p w14:paraId="6742CF81"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-0.40</w:t>
            </w:r>
          </w:p>
        </w:tc>
        <w:tc>
          <w:tcPr>
            <w:tcW w:w="921" w:type="pct"/>
            <w:gridSpan w:val="3"/>
            <w:tcMar>
              <w:top w:w="29" w:type="dxa"/>
              <w:left w:w="29" w:type="dxa"/>
              <w:bottom w:w="29" w:type="dxa"/>
              <w:right w:w="29" w:type="dxa"/>
            </w:tcMar>
            <w:hideMark/>
          </w:tcPr>
          <w:p w14:paraId="091F8479"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-0.50</w:t>
            </w:r>
          </w:p>
        </w:tc>
        <w:tc>
          <w:tcPr>
            <w:tcW w:w="921" w:type="pct"/>
            <w:gridSpan w:val="3"/>
            <w:tcMar>
              <w:top w:w="29" w:type="dxa"/>
              <w:left w:w="29" w:type="dxa"/>
              <w:bottom w:w="29" w:type="dxa"/>
              <w:right w:w="29" w:type="dxa"/>
            </w:tcMar>
            <w:hideMark/>
          </w:tcPr>
          <w:p w14:paraId="1929CC0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-0.46</w:t>
            </w:r>
          </w:p>
        </w:tc>
      </w:tr>
      <w:tr w:rsidR="00990E52" w:rsidRPr="00990E52" w14:paraId="1477E907" w14:textId="77777777" w:rsidTr="002A5713">
        <w:tc>
          <w:tcPr>
            <w:tcW w:w="1283" w:type="pct"/>
            <w:tcMar>
              <w:top w:w="29" w:type="dxa"/>
              <w:left w:w="29" w:type="dxa"/>
              <w:bottom w:w="29" w:type="dxa"/>
              <w:right w:w="29" w:type="dxa"/>
            </w:tcMar>
            <w:hideMark/>
          </w:tcPr>
          <w:p w14:paraId="79CC223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ICC</w:t>
            </w:r>
          </w:p>
        </w:tc>
        <w:tc>
          <w:tcPr>
            <w:tcW w:w="954" w:type="pct"/>
            <w:gridSpan w:val="3"/>
            <w:tcMar>
              <w:top w:w="29" w:type="dxa"/>
              <w:left w:w="29" w:type="dxa"/>
              <w:bottom w:w="29" w:type="dxa"/>
              <w:right w:w="29" w:type="dxa"/>
            </w:tcMar>
            <w:hideMark/>
          </w:tcPr>
          <w:p w14:paraId="2748D9D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0.73</w:t>
            </w:r>
          </w:p>
        </w:tc>
        <w:tc>
          <w:tcPr>
            <w:tcW w:w="921" w:type="pct"/>
            <w:gridSpan w:val="3"/>
            <w:tcMar>
              <w:top w:w="29" w:type="dxa"/>
              <w:left w:w="29" w:type="dxa"/>
              <w:bottom w:w="29" w:type="dxa"/>
              <w:right w:w="29" w:type="dxa"/>
            </w:tcMar>
            <w:hideMark/>
          </w:tcPr>
          <w:p w14:paraId="30DADD4F"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0.64</w:t>
            </w:r>
          </w:p>
        </w:tc>
        <w:tc>
          <w:tcPr>
            <w:tcW w:w="921" w:type="pct"/>
            <w:gridSpan w:val="3"/>
            <w:tcMar>
              <w:top w:w="29" w:type="dxa"/>
              <w:left w:w="29" w:type="dxa"/>
              <w:bottom w:w="29" w:type="dxa"/>
              <w:right w:w="29" w:type="dxa"/>
            </w:tcMar>
            <w:hideMark/>
          </w:tcPr>
          <w:p w14:paraId="5768FA5D"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0.48</w:t>
            </w:r>
          </w:p>
        </w:tc>
        <w:tc>
          <w:tcPr>
            <w:tcW w:w="921" w:type="pct"/>
            <w:gridSpan w:val="3"/>
            <w:tcMar>
              <w:top w:w="29" w:type="dxa"/>
              <w:left w:w="29" w:type="dxa"/>
              <w:bottom w:w="29" w:type="dxa"/>
              <w:right w:w="29" w:type="dxa"/>
            </w:tcMar>
            <w:hideMark/>
          </w:tcPr>
          <w:p w14:paraId="71599361"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0.56</w:t>
            </w:r>
          </w:p>
        </w:tc>
      </w:tr>
      <w:tr w:rsidR="00990E52" w:rsidRPr="00990E52" w14:paraId="7C9403FC" w14:textId="77777777" w:rsidTr="002A5713">
        <w:tc>
          <w:tcPr>
            <w:tcW w:w="1283" w:type="pct"/>
            <w:tcMar>
              <w:top w:w="29" w:type="dxa"/>
              <w:left w:w="29" w:type="dxa"/>
              <w:bottom w:w="29" w:type="dxa"/>
              <w:right w:w="29" w:type="dxa"/>
            </w:tcMar>
            <w:hideMark/>
          </w:tcPr>
          <w:p w14:paraId="57335D8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N</w:t>
            </w:r>
          </w:p>
        </w:tc>
        <w:tc>
          <w:tcPr>
            <w:tcW w:w="954" w:type="pct"/>
            <w:gridSpan w:val="3"/>
            <w:tcMar>
              <w:top w:w="29" w:type="dxa"/>
              <w:left w:w="29" w:type="dxa"/>
              <w:bottom w:w="29" w:type="dxa"/>
              <w:right w:w="29" w:type="dxa"/>
            </w:tcMar>
            <w:hideMark/>
          </w:tcPr>
          <w:p w14:paraId="6897CF6B"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94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c>
          <w:tcPr>
            <w:tcW w:w="921" w:type="pct"/>
            <w:gridSpan w:val="3"/>
            <w:tcMar>
              <w:top w:w="29" w:type="dxa"/>
              <w:left w:w="29" w:type="dxa"/>
              <w:bottom w:w="29" w:type="dxa"/>
              <w:right w:w="29" w:type="dxa"/>
            </w:tcMar>
            <w:hideMark/>
          </w:tcPr>
          <w:p w14:paraId="22FD31BC"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94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c>
          <w:tcPr>
            <w:tcW w:w="921" w:type="pct"/>
            <w:gridSpan w:val="3"/>
            <w:tcMar>
              <w:top w:w="29" w:type="dxa"/>
              <w:left w:w="29" w:type="dxa"/>
              <w:bottom w:w="29" w:type="dxa"/>
              <w:right w:w="29" w:type="dxa"/>
            </w:tcMar>
            <w:hideMark/>
          </w:tcPr>
          <w:p w14:paraId="6669C86B"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92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c>
          <w:tcPr>
            <w:tcW w:w="921" w:type="pct"/>
            <w:gridSpan w:val="3"/>
            <w:tcMar>
              <w:top w:w="29" w:type="dxa"/>
              <w:left w:w="29" w:type="dxa"/>
              <w:bottom w:w="29" w:type="dxa"/>
              <w:right w:w="29" w:type="dxa"/>
            </w:tcMar>
            <w:hideMark/>
          </w:tcPr>
          <w:p w14:paraId="033AA9E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 xml:space="preserve">60 </w:t>
            </w:r>
            <w:proofErr w:type="gramStart"/>
            <w:r w:rsidRPr="00990E52">
              <w:rPr>
                <w:rFonts w:ascii="Arial" w:eastAsia="Times New Roman" w:hAnsi="Arial" w:cs="Arial"/>
                <w:color w:val="000000" w:themeColor="text1"/>
                <w:kern w:val="0"/>
                <w:sz w:val="16"/>
                <w:szCs w:val="16"/>
                <w:vertAlign w:val="subscript"/>
                <w14:ligatures w14:val="none"/>
              </w:rPr>
              <w:t>id</w:t>
            </w:r>
            <w:proofErr w:type="gramEnd"/>
          </w:p>
        </w:tc>
      </w:tr>
      <w:tr w:rsidR="00990E52" w:rsidRPr="00990E52" w14:paraId="1BE6FEA1" w14:textId="77777777" w:rsidTr="002A5713">
        <w:tc>
          <w:tcPr>
            <w:tcW w:w="1283" w:type="pct"/>
            <w:tcBorders>
              <w:top w:val="single" w:sz="6" w:space="0" w:color="auto"/>
            </w:tcBorders>
            <w:tcMar>
              <w:top w:w="29" w:type="dxa"/>
              <w:left w:w="29" w:type="dxa"/>
              <w:bottom w:w="29" w:type="dxa"/>
              <w:right w:w="29" w:type="dxa"/>
            </w:tcMar>
            <w:hideMark/>
          </w:tcPr>
          <w:p w14:paraId="5569E64A"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Observations</w:t>
            </w:r>
          </w:p>
        </w:tc>
        <w:tc>
          <w:tcPr>
            <w:tcW w:w="954" w:type="pct"/>
            <w:gridSpan w:val="3"/>
            <w:tcBorders>
              <w:top w:val="single" w:sz="6" w:space="0" w:color="auto"/>
            </w:tcBorders>
            <w:tcMar>
              <w:top w:w="29" w:type="dxa"/>
              <w:left w:w="29" w:type="dxa"/>
              <w:bottom w:w="29" w:type="dxa"/>
              <w:right w:w="29" w:type="dxa"/>
            </w:tcMar>
            <w:hideMark/>
          </w:tcPr>
          <w:p w14:paraId="5AB48C82"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2293</w:t>
            </w:r>
          </w:p>
        </w:tc>
        <w:tc>
          <w:tcPr>
            <w:tcW w:w="921" w:type="pct"/>
            <w:gridSpan w:val="3"/>
            <w:tcBorders>
              <w:top w:val="single" w:sz="6" w:space="0" w:color="auto"/>
            </w:tcBorders>
            <w:tcMar>
              <w:top w:w="29" w:type="dxa"/>
              <w:left w:w="29" w:type="dxa"/>
              <w:bottom w:w="29" w:type="dxa"/>
              <w:right w:w="29" w:type="dxa"/>
            </w:tcMar>
            <w:hideMark/>
          </w:tcPr>
          <w:p w14:paraId="5B7F3915"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2293</w:t>
            </w:r>
          </w:p>
        </w:tc>
        <w:tc>
          <w:tcPr>
            <w:tcW w:w="921" w:type="pct"/>
            <w:gridSpan w:val="3"/>
            <w:tcBorders>
              <w:top w:val="single" w:sz="6" w:space="0" w:color="auto"/>
            </w:tcBorders>
            <w:tcMar>
              <w:top w:w="29" w:type="dxa"/>
              <w:left w:w="29" w:type="dxa"/>
              <w:bottom w:w="29" w:type="dxa"/>
              <w:right w:w="29" w:type="dxa"/>
            </w:tcMar>
            <w:hideMark/>
          </w:tcPr>
          <w:p w14:paraId="3ABDBD03"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2229</w:t>
            </w:r>
          </w:p>
        </w:tc>
        <w:tc>
          <w:tcPr>
            <w:tcW w:w="921" w:type="pct"/>
            <w:gridSpan w:val="3"/>
            <w:tcBorders>
              <w:top w:val="single" w:sz="6" w:space="0" w:color="auto"/>
            </w:tcBorders>
            <w:tcMar>
              <w:top w:w="29" w:type="dxa"/>
              <w:left w:w="29" w:type="dxa"/>
              <w:bottom w:w="29" w:type="dxa"/>
              <w:right w:w="29" w:type="dxa"/>
            </w:tcMar>
            <w:hideMark/>
          </w:tcPr>
          <w:p w14:paraId="1C08E286"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1407</w:t>
            </w:r>
          </w:p>
        </w:tc>
      </w:tr>
      <w:tr w:rsidR="00990E52" w:rsidRPr="00990E52" w14:paraId="0EB7B8B8" w14:textId="77777777" w:rsidTr="002A5713">
        <w:tc>
          <w:tcPr>
            <w:tcW w:w="1283" w:type="pct"/>
            <w:tcMar>
              <w:top w:w="29" w:type="dxa"/>
              <w:left w:w="29" w:type="dxa"/>
              <w:bottom w:w="29" w:type="dxa"/>
              <w:right w:w="29" w:type="dxa"/>
            </w:tcMar>
            <w:hideMark/>
          </w:tcPr>
          <w:p w14:paraId="07C33910"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Marginal R</w:t>
            </w:r>
            <w:r w:rsidRPr="00990E52">
              <w:rPr>
                <w:rFonts w:ascii="Arial" w:eastAsia="Times New Roman" w:hAnsi="Arial" w:cs="Arial"/>
                <w:color w:val="000000" w:themeColor="text1"/>
                <w:kern w:val="0"/>
                <w:sz w:val="16"/>
                <w:szCs w:val="16"/>
                <w:vertAlign w:val="superscript"/>
                <w14:ligatures w14:val="none"/>
              </w:rPr>
              <w:t>2</w:t>
            </w:r>
            <w:r w:rsidRPr="00990E52">
              <w:rPr>
                <w:rFonts w:ascii="Arial" w:eastAsia="Times New Roman" w:hAnsi="Arial" w:cs="Arial"/>
                <w:color w:val="000000" w:themeColor="text1"/>
                <w:kern w:val="0"/>
                <w:sz w:val="16"/>
                <w:szCs w:val="16"/>
                <w14:ligatures w14:val="none"/>
              </w:rPr>
              <w:t xml:space="preserve"> / Conditional R</w:t>
            </w:r>
            <w:r w:rsidRPr="00990E52">
              <w:rPr>
                <w:rFonts w:ascii="Arial" w:eastAsia="Times New Roman" w:hAnsi="Arial" w:cs="Arial"/>
                <w:color w:val="000000" w:themeColor="text1"/>
                <w:kern w:val="0"/>
                <w:sz w:val="16"/>
                <w:szCs w:val="16"/>
                <w:vertAlign w:val="superscript"/>
                <w14:ligatures w14:val="none"/>
              </w:rPr>
              <w:t>2</w:t>
            </w:r>
          </w:p>
        </w:tc>
        <w:tc>
          <w:tcPr>
            <w:tcW w:w="954" w:type="pct"/>
            <w:gridSpan w:val="3"/>
            <w:tcMar>
              <w:top w:w="29" w:type="dxa"/>
              <w:left w:w="29" w:type="dxa"/>
              <w:bottom w:w="29" w:type="dxa"/>
              <w:right w:w="29" w:type="dxa"/>
            </w:tcMar>
            <w:hideMark/>
          </w:tcPr>
          <w:p w14:paraId="6770D4BB"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0.006 / 0.731</w:t>
            </w:r>
          </w:p>
        </w:tc>
        <w:tc>
          <w:tcPr>
            <w:tcW w:w="921" w:type="pct"/>
            <w:gridSpan w:val="3"/>
            <w:tcMar>
              <w:top w:w="29" w:type="dxa"/>
              <w:left w:w="29" w:type="dxa"/>
              <w:bottom w:w="29" w:type="dxa"/>
              <w:right w:w="29" w:type="dxa"/>
            </w:tcMar>
            <w:hideMark/>
          </w:tcPr>
          <w:p w14:paraId="6E9DF36E"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0.010 / 0.644</w:t>
            </w:r>
          </w:p>
        </w:tc>
        <w:tc>
          <w:tcPr>
            <w:tcW w:w="921" w:type="pct"/>
            <w:gridSpan w:val="3"/>
            <w:tcMar>
              <w:top w:w="29" w:type="dxa"/>
              <w:left w:w="29" w:type="dxa"/>
              <w:bottom w:w="29" w:type="dxa"/>
              <w:right w:w="29" w:type="dxa"/>
            </w:tcMar>
            <w:hideMark/>
          </w:tcPr>
          <w:p w14:paraId="3C90B993"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0.006 / 0.487</w:t>
            </w:r>
          </w:p>
        </w:tc>
        <w:tc>
          <w:tcPr>
            <w:tcW w:w="921" w:type="pct"/>
            <w:gridSpan w:val="3"/>
            <w:tcMar>
              <w:top w:w="29" w:type="dxa"/>
              <w:left w:w="29" w:type="dxa"/>
              <w:bottom w:w="29" w:type="dxa"/>
              <w:right w:w="29" w:type="dxa"/>
            </w:tcMar>
            <w:hideMark/>
          </w:tcPr>
          <w:p w14:paraId="172C0490" w14:textId="77777777" w:rsidR="000F4BB5" w:rsidRPr="00990E52" w:rsidRDefault="000F4BB5" w:rsidP="002A5713">
            <w:pPr>
              <w:spacing w:after="0" w:line="240" w:lineRule="auto"/>
              <w:rPr>
                <w:rFonts w:ascii="Arial" w:eastAsia="Times New Roman" w:hAnsi="Arial" w:cs="Arial"/>
                <w:color w:val="000000" w:themeColor="text1"/>
                <w:kern w:val="0"/>
                <w:sz w:val="16"/>
                <w:szCs w:val="16"/>
                <w14:ligatures w14:val="none"/>
              </w:rPr>
            </w:pPr>
            <w:r w:rsidRPr="00990E52">
              <w:rPr>
                <w:rFonts w:ascii="Arial" w:eastAsia="Times New Roman" w:hAnsi="Arial" w:cs="Arial"/>
                <w:color w:val="000000" w:themeColor="text1"/>
                <w:kern w:val="0"/>
                <w:sz w:val="16"/>
                <w:szCs w:val="16"/>
                <w14:ligatures w14:val="none"/>
              </w:rPr>
              <w:t>0.008 / 0.560</w:t>
            </w:r>
          </w:p>
        </w:tc>
      </w:tr>
    </w:tbl>
    <w:p w14:paraId="39362B5C" w14:textId="77777777" w:rsidR="000F4BB5" w:rsidRPr="00990E52" w:rsidRDefault="000F4BB5" w:rsidP="000F4BB5">
      <w:pPr>
        <w:spacing w:line="240" w:lineRule="auto"/>
        <w:rPr>
          <w:rFonts w:ascii="Arial" w:hAnsi="Arial" w:cs="Arial"/>
          <w:b/>
          <w:bCs/>
          <w:iCs/>
          <w:color w:val="000000" w:themeColor="text1"/>
          <w:kern w:val="0"/>
          <w:sz w:val="16"/>
          <w:szCs w:val="16"/>
          <w14:ligatures w14:val="none"/>
        </w:rPr>
      </w:pPr>
    </w:p>
    <w:p w14:paraId="5C27E4B6" w14:textId="77777777" w:rsidR="00A00AED" w:rsidRPr="00990E52" w:rsidRDefault="00A00AED">
      <w:pPr>
        <w:rPr>
          <w:rFonts w:ascii="Arial" w:hAnsi="Arial" w:cs="Arial"/>
          <w:b/>
          <w:bCs/>
          <w:iCs/>
          <w:color w:val="000000" w:themeColor="text1"/>
          <w:kern w:val="0"/>
          <w:sz w:val="16"/>
          <w:szCs w:val="16"/>
          <w14:ligatures w14:val="none"/>
        </w:rPr>
      </w:pPr>
      <w:r w:rsidRPr="00990E52">
        <w:rPr>
          <w:rFonts w:ascii="Arial" w:hAnsi="Arial" w:cs="Arial"/>
          <w:b/>
          <w:bCs/>
          <w:iCs/>
          <w:color w:val="000000" w:themeColor="text1"/>
          <w:kern w:val="0"/>
          <w:sz w:val="16"/>
          <w:szCs w:val="16"/>
          <w14:ligatures w14:val="none"/>
        </w:rPr>
        <w:br w:type="page"/>
      </w:r>
    </w:p>
    <w:p w14:paraId="4D15BCBB" w14:textId="2979D6A6" w:rsidR="00A00AED" w:rsidRPr="00990E52" w:rsidRDefault="00A00AED" w:rsidP="00A00AED">
      <w:pPr>
        <w:spacing w:line="240" w:lineRule="auto"/>
        <w:jc w:val="both"/>
        <w:rPr>
          <w:rFonts w:ascii="Arial" w:hAnsi="Arial" w:cs="Arial"/>
          <w:b/>
          <w:bCs/>
          <w:color w:val="000000" w:themeColor="text1"/>
          <w:sz w:val="22"/>
          <w:szCs w:val="22"/>
          <w:shd w:val="clear" w:color="auto" w:fill="FFFFFF"/>
        </w:rPr>
      </w:pPr>
      <w:r w:rsidRPr="00990E52">
        <w:rPr>
          <w:rFonts w:ascii="Arial" w:hAnsi="Arial" w:cs="Arial"/>
          <w:b/>
          <w:bCs/>
          <w:color w:val="000000" w:themeColor="text1"/>
          <w:sz w:val="22"/>
          <w:szCs w:val="22"/>
          <w:shd w:val="clear" w:color="auto" w:fill="FFFFFF"/>
        </w:rPr>
        <w:lastRenderedPageBreak/>
        <w:t>Supplemental Figures</w:t>
      </w:r>
    </w:p>
    <w:p w14:paraId="2C3CA107" w14:textId="49F1CBE5" w:rsidR="00952BD7" w:rsidRPr="00990E52" w:rsidRDefault="000F4BB5" w:rsidP="005C042E">
      <w:pPr>
        <w:spacing w:line="240" w:lineRule="auto"/>
        <w:rPr>
          <w:rFonts w:ascii="Arial" w:hAnsi="Arial" w:cs="Arial"/>
          <w:b/>
          <w:bCs/>
          <w:iCs/>
          <w:color w:val="000000" w:themeColor="text1"/>
          <w:kern w:val="0"/>
          <w:sz w:val="22"/>
          <w:szCs w:val="18"/>
          <w14:ligatures w14:val="none"/>
        </w:rPr>
      </w:pPr>
      <w:r w:rsidRPr="00990E52">
        <w:rPr>
          <w:rFonts w:ascii="Arial" w:hAnsi="Arial" w:cs="Arial"/>
          <w:b/>
          <w:bCs/>
          <w:iCs/>
          <w:color w:val="000000" w:themeColor="text1"/>
          <w:kern w:val="0"/>
          <w:sz w:val="16"/>
          <w:szCs w:val="16"/>
          <w14:ligatures w14:val="none"/>
        </w:rPr>
        <w:br w:type="page"/>
      </w:r>
    </w:p>
    <w:p w14:paraId="6D0CEAA8" w14:textId="464D014B" w:rsidR="00952BD7" w:rsidRPr="00990E52" w:rsidRDefault="00952BD7" w:rsidP="005C042E">
      <w:pPr>
        <w:pStyle w:val="Caption"/>
        <w:rPr>
          <w:rFonts w:cs="Arial"/>
        </w:rPr>
      </w:pPr>
      <w:r w:rsidRPr="00990E52">
        <w:rPr>
          <w:rFonts w:cs="Arial"/>
        </w:rPr>
        <w:lastRenderedPageBreak/>
        <w:t xml:space="preserve">Figure S1. Comparisons of trait-level gene expression indices between </w:t>
      </w:r>
      <w:r w:rsidR="00F42C9B" w:rsidRPr="00990E52">
        <w:rPr>
          <w:rFonts w:cs="Arial"/>
        </w:rPr>
        <w:t>recruitment groups (P</w:t>
      </w:r>
      <w:r w:rsidRPr="00990E52">
        <w:rPr>
          <w:rFonts w:cs="Arial"/>
        </w:rPr>
        <w:t>atient</w:t>
      </w:r>
      <w:r w:rsidR="00F42C9B" w:rsidRPr="00990E52">
        <w:rPr>
          <w:rFonts w:cs="Arial"/>
        </w:rPr>
        <w:t xml:space="preserve">s with Suicidality vs. Healthy Controls).  </w:t>
      </w:r>
      <w:r w:rsidRPr="00990E52">
        <w:rPr>
          <w:rFonts w:cs="Arial"/>
          <w:b w:val="0"/>
          <w:bCs w:val="0"/>
          <w:sz w:val="20"/>
          <w:szCs w:val="20"/>
        </w:rPr>
        <w:t xml:space="preserve">T-tests between recruitment groups (HC, Patients) showed no </w:t>
      </w:r>
      <w:r w:rsidR="00F42C9B" w:rsidRPr="00990E52">
        <w:rPr>
          <w:rFonts w:cs="Arial"/>
          <w:b w:val="0"/>
          <w:bCs w:val="0"/>
          <w:sz w:val="20"/>
          <w:szCs w:val="20"/>
        </w:rPr>
        <w:t xml:space="preserve">statistically </w:t>
      </w:r>
      <w:r w:rsidRPr="00990E52">
        <w:rPr>
          <w:rFonts w:cs="Arial"/>
          <w:b w:val="0"/>
          <w:bCs w:val="0"/>
          <w:sz w:val="20"/>
          <w:szCs w:val="20"/>
        </w:rPr>
        <w:t>significant differences between person-mean</w:t>
      </w:r>
      <w:r w:rsidR="00F42C9B" w:rsidRPr="00990E52">
        <w:rPr>
          <w:rFonts w:cs="Arial"/>
          <w:b w:val="0"/>
          <w:bCs w:val="0"/>
          <w:sz w:val="20"/>
          <w:szCs w:val="20"/>
        </w:rPr>
        <w:t xml:space="preserve">, </w:t>
      </w:r>
      <w:proofErr w:type="spellStart"/>
      <w:r w:rsidR="00F42C9B" w:rsidRPr="00990E52">
        <w:rPr>
          <w:rFonts w:cs="Arial"/>
          <w:b w:val="0"/>
          <w:bCs w:val="0"/>
          <w:sz w:val="20"/>
          <w:szCs w:val="20"/>
        </w:rPr>
        <w:t>AUCi</w:t>
      </w:r>
      <w:proofErr w:type="spellEnd"/>
      <w:r w:rsidR="00F42C9B" w:rsidRPr="00990E52">
        <w:rPr>
          <w:rFonts w:cs="Arial"/>
          <w:b w:val="0"/>
          <w:bCs w:val="0"/>
          <w:sz w:val="20"/>
          <w:szCs w:val="20"/>
        </w:rPr>
        <w:t xml:space="preserve">, or absolute value of </w:t>
      </w:r>
      <w:proofErr w:type="spellStart"/>
      <w:r w:rsidR="00F42C9B" w:rsidRPr="00990E52">
        <w:rPr>
          <w:rFonts w:cs="Arial"/>
          <w:b w:val="0"/>
          <w:bCs w:val="0"/>
          <w:sz w:val="20"/>
          <w:szCs w:val="20"/>
        </w:rPr>
        <w:t>AUCi</w:t>
      </w:r>
      <w:proofErr w:type="spellEnd"/>
      <w:r w:rsidRPr="00990E52">
        <w:rPr>
          <w:rFonts w:cs="Arial"/>
          <w:b w:val="0"/>
          <w:bCs w:val="0"/>
          <w:sz w:val="20"/>
          <w:szCs w:val="20"/>
        </w:rPr>
        <w:t xml:space="preserve"> </w:t>
      </w:r>
      <w:r w:rsidR="00F42C9B" w:rsidRPr="00990E52">
        <w:rPr>
          <w:rFonts w:cs="Arial"/>
          <w:b w:val="0"/>
          <w:bCs w:val="0"/>
          <w:sz w:val="20"/>
          <w:szCs w:val="20"/>
        </w:rPr>
        <w:t>on</w:t>
      </w:r>
      <w:r w:rsidRPr="00990E52">
        <w:rPr>
          <w:rFonts w:cs="Arial"/>
          <w:b w:val="0"/>
          <w:bCs w:val="0"/>
          <w:sz w:val="20"/>
          <w:szCs w:val="20"/>
        </w:rPr>
        <w:t xml:space="preserve"> any gene of interest (all p’s &gt; 0.05)</w:t>
      </w:r>
      <w:r w:rsidR="00F42C9B" w:rsidRPr="00990E52">
        <w:rPr>
          <w:rFonts w:cs="Arial"/>
          <w:b w:val="0"/>
          <w:bCs w:val="0"/>
          <w:sz w:val="20"/>
          <w:szCs w:val="20"/>
        </w:rPr>
        <w:t>.</w:t>
      </w:r>
    </w:p>
    <w:p w14:paraId="0CDA4050" w14:textId="354B9003" w:rsidR="00952BD7" w:rsidRPr="00990E52" w:rsidRDefault="00F42C9B" w:rsidP="00952BD7">
      <w:pPr>
        <w:spacing w:line="240" w:lineRule="auto"/>
        <w:rPr>
          <w:rFonts w:ascii="Arial" w:hAnsi="Arial" w:cs="Arial"/>
          <w:color w:val="000000" w:themeColor="text1"/>
          <w:sz w:val="22"/>
          <w:szCs w:val="22"/>
        </w:rPr>
      </w:pPr>
      <w:r w:rsidRPr="00990E52">
        <w:rPr>
          <w:rFonts w:cs="Arial"/>
          <w:noProof/>
          <w:color w:val="000000" w:themeColor="text1"/>
          <w:szCs w:val="22"/>
        </w:rPr>
        <w:drawing>
          <wp:anchor distT="0" distB="0" distL="114300" distR="114300" simplePos="0" relativeHeight="251666432" behindDoc="0" locked="0" layoutInCell="1" allowOverlap="1" wp14:anchorId="1BD53B15" wp14:editId="2DDAD19E">
            <wp:simplePos x="0" y="0"/>
            <wp:positionH relativeFrom="column">
              <wp:posOffset>-109837</wp:posOffset>
            </wp:positionH>
            <wp:positionV relativeFrom="paragraph">
              <wp:posOffset>269463</wp:posOffset>
            </wp:positionV>
            <wp:extent cx="4326890" cy="2675255"/>
            <wp:effectExtent l="0" t="0" r="3810" b="0"/>
            <wp:wrapTight wrapText="bothSides">
              <wp:wrapPolygon edited="0">
                <wp:start x="1839" y="0"/>
                <wp:lineTo x="63" y="1641"/>
                <wp:lineTo x="63" y="17842"/>
                <wp:lineTo x="3043" y="18252"/>
                <wp:lineTo x="10778" y="18252"/>
                <wp:lineTo x="8432" y="19893"/>
                <wp:lineTo x="8178" y="20303"/>
                <wp:lineTo x="8369" y="20816"/>
                <wp:lineTo x="10080" y="21123"/>
                <wp:lineTo x="12046" y="21123"/>
                <wp:lineTo x="14772" y="20508"/>
                <wp:lineTo x="14772" y="19893"/>
                <wp:lineTo x="12299" y="19893"/>
                <wp:lineTo x="10778" y="18252"/>
                <wp:lineTo x="18956" y="17739"/>
                <wp:lineTo x="19210" y="17329"/>
                <wp:lineTo x="17815" y="16611"/>
                <wp:lineTo x="21365" y="16406"/>
                <wp:lineTo x="21492" y="16099"/>
                <wp:lineTo x="20034" y="14971"/>
                <wp:lineTo x="21429" y="14971"/>
                <wp:lineTo x="21429" y="14458"/>
                <wp:lineTo x="20034" y="13330"/>
                <wp:lineTo x="21492" y="13330"/>
                <wp:lineTo x="21429" y="12817"/>
                <wp:lineTo x="18956" y="11690"/>
                <wp:lineTo x="21239" y="11690"/>
                <wp:lineTo x="21556" y="11484"/>
                <wp:lineTo x="21556" y="2769"/>
                <wp:lineTo x="17308" y="2256"/>
                <wp:lineTo x="7671" y="1846"/>
                <wp:lineTo x="13884" y="1025"/>
                <wp:lineTo x="14011" y="308"/>
                <wp:lineTo x="12363" y="0"/>
                <wp:lineTo x="1839" y="0"/>
              </wp:wrapPolygon>
            </wp:wrapTight>
            <wp:docPr id="183710672" name="Picture 8" descr="A graph with square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0672" name="Picture 8" descr="A graph with squares and lin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26890" cy="2675255"/>
                    </a:xfrm>
                    <a:prstGeom prst="rect">
                      <a:avLst/>
                    </a:prstGeom>
                  </pic:spPr>
                </pic:pic>
              </a:graphicData>
            </a:graphic>
            <wp14:sizeRelH relativeFrom="margin">
              <wp14:pctWidth>0</wp14:pctWidth>
            </wp14:sizeRelH>
            <wp14:sizeRelV relativeFrom="margin">
              <wp14:pctHeight>0</wp14:pctHeight>
            </wp14:sizeRelV>
          </wp:anchor>
        </w:drawing>
      </w:r>
    </w:p>
    <w:p w14:paraId="198A37D7" w14:textId="057E8B8B" w:rsidR="00AE2E82" w:rsidRPr="00990E52" w:rsidRDefault="00F42C9B">
      <w:pPr>
        <w:rPr>
          <w:rFonts w:cs="Arial"/>
          <w:color w:val="000000" w:themeColor="text1"/>
        </w:rPr>
      </w:pPr>
      <w:r w:rsidRPr="00990E52">
        <w:rPr>
          <w:rFonts w:cs="Arial"/>
          <w:noProof/>
          <w:color w:val="000000" w:themeColor="text1"/>
          <w:szCs w:val="22"/>
        </w:rPr>
        <w:drawing>
          <wp:anchor distT="0" distB="0" distL="114300" distR="114300" simplePos="0" relativeHeight="251665408" behindDoc="0" locked="0" layoutInCell="1" allowOverlap="1" wp14:anchorId="54E7A15E" wp14:editId="383394A8">
            <wp:simplePos x="0" y="0"/>
            <wp:positionH relativeFrom="column">
              <wp:posOffset>-19685</wp:posOffset>
            </wp:positionH>
            <wp:positionV relativeFrom="paragraph">
              <wp:posOffset>5548576</wp:posOffset>
            </wp:positionV>
            <wp:extent cx="4353560" cy="2691130"/>
            <wp:effectExtent l="0" t="0" r="2540" b="0"/>
            <wp:wrapTight wrapText="bothSides">
              <wp:wrapPolygon edited="0">
                <wp:start x="3403" y="0"/>
                <wp:lineTo x="2772" y="204"/>
                <wp:lineTo x="2646" y="510"/>
                <wp:lineTo x="2709" y="1835"/>
                <wp:lineTo x="1764" y="2752"/>
                <wp:lineTo x="1512" y="3160"/>
                <wp:lineTo x="693" y="3466"/>
                <wp:lineTo x="504" y="3772"/>
                <wp:lineTo x="567" y="6728"/>
                <wp:lineTo x="63" y="8359"/>
                <wp:lineTo x="126" y="9990"/>
                <wp:lineTo x="567" y="11621"/>
                <wp:lineTo x="504" y="14373"/>
                <wp:lineTo x="756" y="14882"/>
                <wp:lineTo x="1512" y="14882"/>
                <wp:lineTo x="1512" y="15392"/>
                <wp:lineTo x="4348" y="16513"/>
                <wp:lineTo x="5482" y="16513"/>
                <wp:lineTo x="5356" y="17125"/>
                <wp:lineTo x="5860" y="17839"/>
                <wp:lineTo x="10775" y="18144"/>
                <wp:lineTo x="10775" y="19775"/>
                <wp:lineTo x="8632" y="19775"/>
                <wp:lineTo x="8632" y="20795"/>
                <wp:lineTo x="10460" y="21101"/>
                <wp:lineTo x="12476" y="21101"/>
                <wp:lineTo x="15564" y="20591"/>
                <wp:lineTo x="15501" y="19877"/>
                <wp:lineTo x="10712" y="19775"/>
                <wp:lineTo x="10775" y="18144"/>
                <wp:lineTo x="16635" y="18144"/>
                <wp:lineTo x="18777" y="17737"/>
                <wp:lineTo x="18714" y="16513"/>
                <wp:lineTo x="19218" y="16513"/>
                <wp:lineTo x="21487" y="15188"/>
                <wp:lineTo x="21550" y="13557"/>
                <wp:lineTo x="21298" y="13252"/>
                <wp:lineTo x="20100" y="13252"/>
                <wp:lineTo x="21424" y="12232"/>
                <wp:lineTo x="21361" y="11723"/>
                <wp:lineTo x="19218" y="11621"/>
                <wp:lineTo x="21487" y="10805"/>
                <wp:lineTo x="21424" y="10295"/>
                <wp:lineTo x="18147" y="9990"/>
                <wp:lineTo x="21361" y="9276"/>
                <wp:lineTo x="21424" y="9072"/>
                <wp:lineTo x="19155" y="8359"/>
                <wp:lineTo x="21424" y="7645"/>
                <wp:lineTo x="21424" y="7441"/>
                <wp:lineTo x="19155" y="6728"/>
                <wp:lineTo x="21487" y="6422"/>
                <wp:lineTo x="21424" y="6116"/>
                <wp:lineTo x="18147" y="5097"/>
                <wp:lineTo x="21424" y="4791"/>
                <wp:lineTo x="21424" y="4587"/>
                <wp:lineTo x="18147" y="3466"/>
                <wp:lineTo x="21487" y="3466"/>
                <wp:lineTo x="21361" y="2650"/>
                <wp:lineTo x="13358" y="1835"/>
                <wp:lineTo x="15060" y="1019"/>
                <wp:lineTo x="15060" y="408"/>
                <wp:lineTo x="13547" y="0"/>
                <wp:lineTo x="3403" y="0"/>
              </wp:wrapPolygon>
            </wp:wrapTight>
            <wp:docPr id="24715169" name="Picture 7" descr="A graph with lines an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5169" name="Picture 7" descr="A graph with lines and squar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53560" cy="2691130"/>
                    </a:xfrm>
                    <a:prstGeom prst="rect">
                      <a:avLst/>
                    </a:prstGeom>
                  </pic:spPr>
                </pic:pic>
              </a:graphicData>
            </a:graphic>
            <wp14:sizeRelH relativeFrom="margin">
              <wp14:pctWidth>0</wp14:pctWidth>
            </wp14:sizeRelH>
            <wp14:sizeRelV relativeFrom="margin">
              <wp14:pctHeight>0</wp14:pctHeight>
            </wp14:sizeRelV>
          </wp:anchor>
        </w:drawing>
      </w:r>
      <w:r w:rsidRPr="00990E52">
        <w:rPr>
          <w:rFonts w:cs="Arial"/>
          <w:noProof/>
          <w:color w:val="000000" w:themeColor="text1"/>
          <w:szCs w:val="22"/>
        </w:rPr>
        <w:drawing>
          <wp:anchor distT="0" distB="0" distL="114300" distR="114300" simplePos="0" relativeHeight="251667456" behindDoc="0" locked="0" layoutInCell="1" allowOverlap="1" wp14:anchorId="306283BE" wp14:editId="7C788FDA">
            <wp:simplePos x="0" y="0"/>
            <wp:positionH relativeFrom="column">
              <wp:posOffset>-19685</wp:posOffset>
            </wp:positionH>
            <wp:positionV relativeFrom="paragraph">
              <wp:posOffset>2766695</wp:posOffset>
            </wp:positionV>
            <wp:extent cx="4269105" cy="2639695"/>
            <wp:effectExtent l="0" t="0" r="0" b="0"/>
            <wp:wrapTight wrapText="bothSides">
              <wp:wrapPolygon edited="0">
                <wp:start x="2892" y="0"/>
                <wp:lineTo x="2699" y="312"/>
                <wp:lineTo x="2635" y="1871"/>
                <wp:lineTo x="2635" y="3014"/>
                <wp:lineTo x="3406" y="3533"/>
                <wp:lineTo x="4884" y="3533"/>
                <wp:lineTo x="1221" y="4157"/>
                <wp:lineTo x="514" y="4365"/>
                <wp:lineTo x="514" y="8522"/>
                <wp:lineTo x="64" y="8937"/>
                <wp:lineTo x="64" y="10288"/>
                <wp:lineTo x="643" y="11847"/>
                <wp:lineTo x="514" y="12159"/>
                <wp:lineTo x="578" y="13718"/>
                <wp:lineTo x="578" y="16004"/>
                <wp:lineTo x="3406" y="16835"/>
                <wp:lineTo x="4819" y="17043"/>
                <wp:lineTo x="4948" y="17874"/>
                <wp:lineTo x="10795" y="18498"/>
                <wp:lineTo x="9189" y="19537"/>
                <wp:lineTo x="8546" y="20057"/>
                <wp:lineTo x="8546" y="20680"/>
                <wp:lineTo x="10410" y="21096"/>
                <wp:lineTo x="12402" y="21096"/>
                <wp:lineTo x="14779" y="20888"/>
                <wp:lineTo x="15550" y="20680"/>
                <wp:lineTo x="15550" y="19953"/>
                <wp:lineTo x="10795" y="18498"/>
                <wp:lineTo x="19084" y="17874"/>
                <wp:lineTo x="19341" y="17043"/>
                <wp:lineTo x="17992" y="16835"/>
                <wp:lineTo x="21398" y="16316"/>
                <wp:lineTo x="21398" y="16004"/>
                <wp:lineTo x="17992" y="15172"/>
                <wp:lineTo x="21398" y="14549"/>
                <wp:lineTo x="21398" y="14029"/>
                <wp:lineTo x="17992" y="13510"/>
                <wp:lineTo x="21398" y="12367"/>
                <wp:lineTo x="21398" y="12159"/>
                <wp:lineTo x="17992" y="11847"/>
                <wp:lineTo x="21333" y="11327"/>
                <wp:lineTo x="21398" y="10184"/>
                <wp:lineTo x="19341" y="10184"/>
                <wp:lineTo x="21462" y="8729"/>
                <wp:lineTo x="21526" y="8418"/>
                <wp:lineTo x="19084" y="6859"/>
                <wp:lineTo x="21398" y="6755"/>
                <wp:lineTo x="21398" y="6547"/>
                <wp:lineTo x="19084" y="5196"/>
                <wp:lineTo x="21398" y="4988"/>
                <wp:lineTo x="21398" y="4469"/>
                <wp:lineTo x="19084" y="3533"/>
                <wp:lineTo x="21462" y="3118"/>
                <wp:lineTo x="21333" y="2598"/>
                <wp:lineTo x="8610" y="1871"/>
                <wp:lineTo x="14972" y="1039"/>
                <wp:lineTo x="15100" y="312"/>
                <wp:lineTo x="12659" y="0"/>
                <wp:lineTo x="2892" y="0"/>
              </wp:wrapPolygon>
            </wp:wrapTight>
            <wp:docPr id="1260022859" name="Picture 9"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22859" name="Picture 9" descr="A graph with lines and dot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69105" cy="2639695"/>
                    </a:xfrm>
                    <a:prstGeom prst="rect">
                      <a:avLst/>
                    </a:prstGeom>
                  </pic:spPr>
                </pic:pic>
              </a:graphicData>
            </a:graphic>
            <wp14:sizeRelH relativeFrom="margin">
              <wp14:pctWidth>0</wp14:pctWidth>
            </wp14:sizeRelH>
            <wp14:sizeRelV relativeFrom="margin">
              <wp14:pctHeight>0</wp14:pctHeight>
            </wp14:sizeRelV>
          </wp:anchor>
        </w:drawing>
      </w:r>
      <w:r w:rsidR="00952BD7" w:rsidRPr="00990E52">
        <w:rPr>
          <w:rFonts w:cs="Arial"/>
          <w:color w:val="000000" w:themeColor="text1"/>
        </w:rPr>
        <w:br w:type="page"/>
      </w:r>
    </w:p>
    <w:p w14:paraId="13BFB4E7" w14:textId="1D53A1EE" w:rsidR="00F6599D" w:rsidRPr="00990E52" w:rsidRDefault="00F6599D">
      <w:pPr>
        <w:rPr>
          <w:rFonts w:ascii="Arial" w:hAnsi="Arial" w:cs="Arial"/>
          <w:b/>
          <w:bCs/>
          <w:color w:val="000000" w:themeColor="text1"/>
        </w:rPr>
      </w:pPr>
      <w:r w:rsidRPr="00990E52">
        <w:rPr>
          <w:rFonts w:ascii="Arial" w:hAnsi="Arial" w:cs="Arial"/>
          <w:noProof/>
          <w:color w:val="000000" w:themeColor="text1"/>
        </w:rPr>
        <w:lastRenderedPageBreak/>
        <mc:AlternateContent>
          <mc:Choice Requires="wpg">
            <w:drawing>
              <wp:anchor distT="0" distB="0" distL="114300" distR="114300" simplePos="0" relativeHeight="251669504" behindDoc="1" locked="0" layoutInCell="1" allowOverlap="1" wp14:anchorId="33AB95C6" wp14:editId="69C2EDB3">
                <wp:simplePos x="0" y="0"/>
                <wp:positionH relativeFrom="column">
                  <wp:posOffset>228600</wp:posOffset>
                </wp:positionH>
                <wp:positionV relativeFrom="paragraph">
                  <wp:posOffset>219710</wp:posOffset>
                </wp:positionV>
                <wp:extent cx="5543550" cy="6428740"/>
                <wp:effectExtent l="0" t="0" r="6350" b="0"/>
                <wp:wrapTight wrapText="bothSides">
                  <wp:wrapPolygon edited="0">
                    <wp:start x="148" y="299"/>
                    <wp:lineTo x="148" y="11521"/>
                    <wp:lineTo x="346" y="11991"/>
                    <wp:lineTo x="346" y="19245"/>
                    <wp:lineTo x="4899" y="19501"/>
                    <wp:lineTo x="11579" y="19501"/>
                    <wp:lineTo x="10837" y="20183"/>
                    <wp:lineTo x="9105" y="20866"/>
                    <wp:lineTo x="9105" y="20951"/>
                    <wp:lineTo x="9946" y="21079"/>
                    <wp:lineTo x="14499" y="21079"/>
                    <wp:lineTo x="14598" y="20781"/>
                    <wp:lineTo x="10837" y="20183"/>
                    <wp:lineTo x="12668" y="19501"/>
                    <wp:lineTo x="21328" y="19245"/>
                    <wp:lineTo x="21229" y="18861"/>
                    <wp:lineTo x="20932" y="18818"/>
                    <wp:lineTo x="21526" y="18306"/>
                    <wp:lineTo x="21031" y="18135"/>
                    <wp:lineTo x="21031" y="17452"/>
                    <wp:lineTo x="21377" y="17452"/>
                    <wp:lineTo x="21377" y="17239"/>
                    <wp:lineTo x="21031" y="16770"/>
                    <wp:lineTo x="21377" y="16599"/>
                    <wp:lineTo x="21377" y="16386"/>
                    <wp:lineTo x="21031" y="16087"/>
                    <wp:lineTo x="21377" y="15618"/>
                    <wp:lineTo x="21377" y="15404"/>
                    <wp:lineTo x="21031" y="15404"/>
                    <wp:lineTo x="21031" y="14721"/>
                    <wp:lineTo x="21377" y="14721"/>
                    <wp:lineTo x="21377" y="14508"/>
                    <wp:lineTo x="21031" y="14039"/>
                    <wp:lineTo x="21377" y="13868"/>
                    <wp:lineTo x="21377" y="13655"/>
                    <wp:lineTo x="21031" y="13356"/>
                    <wp:lineTo x="21377" y="12929"/>
                    <wp:lineTo x="21377" y="12716"/>
                    <wp:lineTo x="21031" y="12673"/>
                    <wp:lineTo x="21031" y="11991"/>
                    <wp:lineTo x="21575" y="11820"/>
                    <wp:lineTo x="21575" y="299"/>
                    <wp:lineTo x="148" y="299"/>
                  </wp:wrapPolygon>
                </wp:wrapTight>
                <wp:docPr id="1147841365" name="Group 7"/>
                <wp:cNvGraphicFramePr/>
                <a:graphic xmlns:a="http://schemas.openxmlformats.org/drawingml/2006/main">
                  <a:graphicData uri="http://schemas.microsoft.com/office/word/2010/wordprocessingGroup">
                    <wpg:wgp>
                      <wpg:cNvGrpSpPr/>
                      <wpg:grpSpPr>
                        <a:xfrm>
                          <a:off x="0" y="0"/>
                          <a:ext cx="5543550" cy="6428740"/>
                          <a:chOff x="0" y="0"/>
                          <a:chExt cx="5543550" cy="6429212"/>
                        </a:xfrm>
                      </wpg:grpSpPr>
                      <pic:pic xmlns:pic="http://schemas.openxmlformats.org/drawingml/2006/picture">
                        <pic:nvPicPr>
                          <pic:cNvPr id="1523885867" name="Picture 1523885867"/>
                          <pic:cNvPicPr>
                            <a:picLocks noChangeAspect="1"/>
                          </pic:cNvPicPr>
                        </pic:nvPicPr>
                        <pic:blipFill>
                          <a:blip r:embed="rId12"/>
                          <a:stretch>
                            <a:fillRect/>
                          </a:stretch>
                        </pic:blipFill>
                        <pic:spPr>
                          <a:xfrm>
                            <a:off x="57150" y="112341"/>
                            <a:ext cx="5486400" cy="3385892"/>
                          </a:xfrm>
                          <a:prstGeom prst="rect">
                            <a:avLst/>
                          </a:prstGeom>
                        </pic:spPr>
                      </pic:pic>
                      <pic:pic xmlns:pic="http://schemas.openxmlformats.org/drawingml/2006/picture">
                        <pic:nvPicPr>
                          <pic:cNvPr id="477381501" name="Picture 477381501"/>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62376" y="3043321"/>
                            <a:ext cx="5475948" cy="3385891"/>
                          </a:xfrm>
                          <a:prstGeom prst="rect">
                            <a:avLst/>
                          </a:prstGeom>
                        </pic:spPr>
                      </pic:pic>
                      <wps:wsp>
                        <wps:cNvPr id="2007255532" name="TextBox 5"/>
                        <wps:cNvSpPr txBox="1"/>
                        <wps:spPr>
                          <a:xfrm>
                            <a:off x="0" y="0"/>
                            <a:ext cx="365125" cy="480060"/>
                          </a:xfrm>
                          <a:prstGeom prst="rect">
                            <a:avLst/>
                          </a:prstGeom>
                          <a:noFill/>
                        </wps:spPr>
                        <wps:txbx>
                          <w:txbxContent>
                            <w:p w14:paraId="552FB5CD" w14:textId="77777777" w:rsidR="00F6599D" w:rsidRDefault="00F6599D" w:rsidP="00F6599D">
                              <w:pPr>
                                <w:rPr>
                                  <w:rFonts w:cs="Arial"/>
                                  <w:kern w:val="24"/>
                                  <w:sz w:val="32"/>
                                  <w:szCs w:val="32"/>
                                </w:rPr>
                              </w:pPr>
                              <w:r>
                                <w:rPr>
                                  <w:rFonts w:cs="Arial"/>
                                  <w:kern w:val="24"/>
                                  <w:sz w:val="32"/>
                                  <w:szCs w:val="32"/>
                                </w:rPr>
                                <w:t>A.</w:t>
                              </w:r>
                            </w:p>
                          </w:txbxContent>
                        </wps:txbx>
                        <wps:bodyPr wrap="none" rtlCol="0">
                          <a:spAutoFit/>
                        </wps:bodyPr>
                      </wps:wsp>
                      <wps:wsp>
                        <wps:cNvPr id="2129618276" name="TextBox 6"/>
                        <wps:cNvSpPr txBox="1"/>
                        <wps:spPr>
                          <a:xfrm>
                            <a:off x="0" y="2920540"/>
                            <a:ext cx="359410" cy="480060"/>
                          </a:xfrm>
                          <a:prstGeom prst="rect">
                            <a:avLst/>
                          </a:prstGeom>
                          <a:noFill/>
                        </wps:spPr>
                        <wps:txbx>
                          <w:txbxContent>
                            <w:p w14:paraId="225E6047" w14:textId="77777777" w:rsidR="00F6599D" w:rsidRDefault="00F6599D" w:rsidP="00F6599D">
                              <w:pPr>
                                <w:rPr>
                                  <w:rFonts w:cs="Arial"/>
                                  <w:kern w:val="24"/>
                                  <w:sz w:val="32"/>
                                  <w:szCs w:val="32"/>
                                </w:rPr>
                              </w:pPr>
                              <w:r>
                                <w:rPr>
                                  <w:rFonts w:cs="Arial"/>
                                  <w:kern w:val="24"/>
                                  <w:sz w:val="32"/>
                                  <w:szCs w:val="32"/>
                                </w:rPr>
                                <w:t>B.</w:t>
                              </w:r>
                            </w:p>
                          </w:txbxContent>
                        </wps:txbx>
                        <wps:bodyPr wrap="none" rtlCol="0">
                          <a:spAutoFit/>
                        </wps:bodyPr>
                      </wps:wsp>
                    </wpg:wgp>
                  </a:graphicData>
                </a:graphic>
              </wp:anchor>
            </w:drawing>
          </mc:Choice>
          <mc:Fallback>
            <w:pict>
              <v:group w14:anchorId="33AB95C6" id="Group 7" o:spid="_x0000_s1026" style="position:absolute;margin-left:18pt;margin-top:17.3pt;width:436.5pt;height:506.2pt;z-index:-251646976" coordsize="55435,6429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23885867" o:spid="_x0000_s1027" type="#_x0000_t75" style="position:absolute;left:571;top:1123;width:54864;height:33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">
                  <v:imagedata r:id="rId19" o:title=""/>
                </v:shape>
                <v:shape id="Picture 477381501" o:spid="_x0000_s1028" type="#_x0000_t75" style="position:absolute;left:623;top:30433;width:54760;height:33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">
                  <v:imagedata r:id="rId20" o:title=""/>
                </v:shape>
                <v:shapetype id="_x0000_t202" coordsize="21600,21600" o:spt="202" path="m,l,21600r21600,l21600,xe">
                  <v:stroke joinstyle="miter"/>
                  <v:path gradientshapeok="t" o:connecttype="rect"/>
                </v:shapetype>
                <v:shape id="TextBox 5" o:spid="_x0000_s1029" type="#_x0000_t202" style="position:absolute;width:3651;height:480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" filled="f" stroked="f">
                  <v:textbox style="mso-fit-shape-to-text:t">
                    <w:txbxContent>
                      <w:p w14:paraId="552FB5CD" w14:textId="77777777" w:rsidR="00F6599D" w:rsidRDefault="00F6599D" w:rsidP="00F6599D">
                        <w:pPr>
                          <w:rPr>
                            <w:rFonts w:cs="Arial"/>
                            <w:kern w:val="24"/>
                            <w:sz w:val="32"/>
                            <w:szCs w:val="32"/>
                          </w:rPr>
                        </w:pPr>
                        <w:r>
                          <w:rPr>
                            <w:rFonts w:cs="Arial"/>
                            <w:kern w:val="24"/>
                            <w:sz w:val="32"/>
                            <w:szCs w:val="32"/>
                          </w:rPr>
                          <w:t>A.</w:t>
                        </w:r>
                      </w:p>
                    </w:txbxContent>
                  </v:textbox>
                </v:shape>
                <v:shape id="TextBox 6" o:spid="_x0000_s1030" type="#_x0000_t202" style="position:absolute;top:29205;width:3594;height:480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" filled="f" stroked="f">
                  <v:textbox style="mso-fit-shape-to-text:t">
                    <w:txbxContent>
                      <w:p w14:paraId="225E6047" w14:textId="77777777" w:rsidR="00F6599D" w:rsidRDefault="00F6599D" w:rsidP="00F6599D">
                        <w:pPr>
                          <w:rPr>
                            <w:rFonts w:cs="Arial"/>
                            <w:kern w:val="24"/>
                            <w:sz w:val="32"/>
                            <w:szCs w:val="32"/>
                          </w:rPr>
                        </w:pPr>
                        <w:r>
                          <w:rPr>
                            <w:rFonts w:cs="Arial"/>
                            <w:kern w:val="24"/>
                            <w:sz w:val="32"/>
                            <w:szCs w:val="32"/>
                          </w:rPr>
                          <w:t>B.</w:t>
                        </w:r>
                      </w:p>
                    </w:txbxContent>
                  </v:textbox>
                </v:shape>
                <w10:wrap type="tight"/>
              </v:group>
            </w:pict>
          </mc:Fallback>
        </mc:AlternateContent>
      </w:r>
    </w:p>
    <w:p w14:paraId="5AC2A6EF" w14:textId="7999D37F" w:rsidR="00F6599D" w:rsidRPr="00990E52" w:rsidRDefault="00F6599D">
      <w:pPr>
        <w:rPr>
          <w:rFonts w:ascii="Arial" w:hAnsi="Arial" w:cs="Arial"/>
          <w:b/>
          <w:bCs/>
          <w:color w:val="000000" w:themeColor="text1"/>
        </w:rPr>
      </w:pPr>
    </w:p>
    <w:p w14:paraId="08E2275F" w14:textId="164FF50C" w:rsidR="00F6599D" w:rsidRPr="00990E52" w:rsidRDefault="00F6599D">
      <w:pPr>
        <w:rPr>
          <w:rFonts w:ascii="Arial" w:hAnsi="Arial" w:cs="Arial"/>
          <w:b/>
          <w:bCs/>
          <w:color w:val="000000" w:themeColor="text1"/>
        </w:rPr>
      </w:pPr>
    </w:p>
    <w:p w14:paraId="74B87C63" w14:textId="77777777" w:rsidR="00F6599D" w:rsidRPr="00990E52" w:rsidRDefault="00F6599D">
      <w:pPr>
        <w:rPr>
          <w:rFonts w:ascii="Arial" w:hAnsi="Arial" w:cs="Arial"/>
          <w:b/>
          <w:bCs/>
          <w:color w:val="000000" w:themeColor="text1"/>
        </w:rPr>
      </w:pPr>
    </w:p>
    <w:p w14:paraId="6FFAD894" w14:textId="77777777" w:rsidR="00F6599D" w:rsidRPr="00990E52" w:rsidRDefault="00F6599D">
      <w:pPr>
        <w:rPr>
          <w:rFonts w:ascii="Arial" w:hAnsi="Arial" w:cs="Arial"/>
          <w:b/>
          <w:bCs/>
          <w:color w:val="000000" w:themeColor="text1"/>
        </w:rPr>
      </w:pPr>
    </w:p>
    <w:p w14:paraId="5834D416" w14:textId="77777777" w:rsidR="00F6599D" w:rsidRPr="00990E52" w:rsidRDefault="00F6599D">
      <w:pPr>
        <w:rPr>
          <w:rFonts w:ascii="Arial" w:hAnsi="Arial" w:cs="Arial"/>
          <w:b/>
          <w:bCs/>
          <w:color w:val="000000" w:themeColor="text1"/>
        </w:rPr>
      </w:pPr>
    </w:p>
    <w:p w14:paraId="478E939F" w14:textId="77777777" w:rsidR="00F6599D" w:rsidRPr="00990E52" w:rsidRDefault="00F6599D">
      <w:pPr>
        <w:rPr>
          <w:rFonts w:ascii="Arial" w:hAnsi="Arial" w:cs="Arial"/>
          <w:b/>
          <w:bCs/>
          <w:color w:val="000000" w:themeColor="text1"/>
        </w:rPr>
      </w:pPr>
    </w:p>
    <w:p w14:paraId="791247FD" w14:textId="77777777" w:rsidR="00F6599D" w:rsidRPr="00990E52" w:rsidRDefault="00F6599D">
      <w:pPr>
        <w:rPr>
          <w:rFonts w:ascii="Arial" w:hAnsi="Arial" w:cs="Arial"/>
          <w:b/>
          <w:bCs/>
          <w:color w:val="000000" w:themeColor="text1"/>
        </w:rPr>
      </w:pPr>
    </w:p>
    <w:p w14:paraId="12F6E0F0" w14:textId="77777777" w:rsidR="00F6599D" w:rsidRPr="00990E52" w:rsidRDefault="00F6599D">
      <w:pPr>
        <w:rPr>
          <w:rFonts w:ascii="Arial" w:hAnsi="Arial" w:cs="Arial"/>
          <w:b/>
          <w:bCs/>
          <w:color w:val="000000" w:themeColor="text1"/>
        </w:rPr>
      </w:pPr>
    </w:p>
    <w:p w14:paraId="7F95E746" w14:textId="77777777" w:rsidR="00F6599D" w:rsidRPr="00990E52" w:rsidRDefault="00F6599D">
      <w:pPr>
        <w:rPr>
          <w:rFonts w:ascii="Arial" w:hAnsi="Arial" w:cs="Arial"/>
          <w:b/>
          <w:bCs/>
          <w:color w:val="000000" w:themeColor="text1"/>
        </w:rPr>
      </w:pPr>
    </w:p>
    <w:p w14:paraId="4409EF51" w14:textId="77777777" w:rsidR="00F6599D" w:rsidRPr="00990E52" w:rsidRDefault="00F6599D">
      <w:pPr>
        <w:rPr>
          <w:rFonts w:ascii="Arial" w:hAnsi="Arial" w:cs="Arial"/>
          <w:b/>
          <w:bCs/>
          <w:color w:val="000000" w:themeColor="text1"/>
        </w:rPr>
      </w:pPr>
    </w:p>
    <w:p w14:paraId="385510C4" w14:textId="77777777" w:rsidR="00F6599D" w:rsidRPr="00990E52" w:rsidRDefault="00F6599D">
      <w:pPr>
        <w:rPr>
          <w:rFonts w:ascii="Arial" w:hAnsi="Arial" w:cs="Arial"/>
          <w:b/>
          <w:bCs/>
          <w:color w:val="000000" w:themeColor="text1"/>
        </w:rPr>
      </w:pPr>
    </w:p>
    <w:p w14:paraId="36CACD47" w14:textId="77777777" w:rsidR="00F6599D" w:rsidRPr="00990E52" w:rsidRDefault="00F6599D">
      <w:pPr>
        <w:rPr>
          <w:rFonts w:ascii="Arial" w:hAnsi="Arial" w:cs="Arial"/>
          <w:b/>
          <w:bCs/>
          <w:color w:val="000000" w:themeColor="text1"/>
        </w:rPr>
      </w:pPr>
    </w:p>
    <w:p w14:paraId="4F3FF28C" w14:textId="77777777" w:rsidR="00F6599D" w:rsidRPr="00990E52" w:rsidRDefault="00F6599D">
      <w:pPr>
        <w:rPr>
          <w:rFonts w:ascii="Arial" w:hAnsi="Arial" w:cs="Arial"/>
          <w:b/>
          <w:bCs/>
          <w:color w:val="000000" w:themeColor="text1"/>
        </w:rPr>
      </w:pPr>
    </w:p>
    <w:p w14:paraId="79CB5F0F" w14:textId="77777777" w:rsidR="00F6599D" w:rsidRPr="00990E52" w:rsidRDefault="00F6599D">
      <w:pPr>
        <w:rPr>
          <w:rFonts w:ascii="Arial" w:hAnsi="Arial" w:cs="Arial"/>
          <w:b/>
          <w:bCs/>
          <w:color w:val="000000" w:themeColor="text1"/>
        </w:rPr>
      </w:pPr>
    </w:p>
    <w:p w14:paraId="5781F718" w14:textId="77777777" w:rsidR="00F6599D" w:rsidRPr="00990E52" w:rsidRDefault="00F6599D">
      <w:pPr>
        <w:rPr>
          <w:rFonts w:ascii="Arial" w:hAnsi="Arial" w:cs="Arial"/>
          <w:b/>
          <w:bCs/>
          <w:color w:val="000000" w:themeColor="text1"/>
        </w:rPr>
      </w:pPr>
    </w:p>
    <w:p w14:paraId="5672AA52" w14:textId="77777777" w:rsidR="00F6599D" w:rsidRPr="00990E52" w:rsidRDefault="00F6599D">
      <w:pPr>
        <w:rPr>
          <w:rFonts w:ascii="Arial" w:hAnsi="Arial" w:cs="Arial"/>
          <w:b/>
          <w:bCs/>
          <w:color w:val="000000" w:themeColor="text1"/>
        </w:rPr>
      </w:pPr>
    </w:p>
    <w:p w14:paraId="312A8DC5" w14:textId="77777777" w:rsidR="00F6599D" w:rsidRPr="00990E52" w:rsidRDefault="00F6599D">
      <w:pPr>
        <w:rPr>
          <w:rFonts w:ascii="Arial" w:hAnsi="Arial" w:cs="Arial"/>
          <w:b/>
          <w:bCs/>
          <w:color w:val="000000" w:themeColor="text1"/>
        </w:rPr>
      </w:pPr>
    </w:p>
    <w:p w14:paraId="791CF678" w14:textId="77777777" w:rsidR="00F6599D" w:rsidRPr="00990E52" w:rsidRDefault="00F6599D">
      <w:pPr>
        <w:rPr>
          <w:rFonts w:ascii="Arial" w:hAnsi="Arial" w:cs="Arial"/>
          <w:b/>
          <w:bCs/>
          <w:color w:val="000000" w:themeColor="text1"/>
        </w:rPr>
      </w:pPr>
    </w:p>
    <w:p w14:paraId="31E76C2D" w14:textId="77777777" w:rsidR="00F6599D" w:rsidRPr="00990E52" w:rsidRDefault="00F6599D">
      <w:pPr>
        <w:rPr>
          <w:rFonts w:ascii="Arial" w:hAnsi="Arial" w:cs="Arial"/>
          <w:b/>
          <w:bCs/>
          <w:color w:val="000000" w:themeColor="text1"/>
        </w:rPr>
      </w:pPr>
    </w:p>
    <w:p w14:paraId="74E5F3BF" w14:textId="77777777" w:rsidR="00F6599D" w:rsidRPr="00990E52" w:rsidRDefault="00F6599D">
      <w:pPr>
        <w:rPr>
          <w:rFonts w:ascii="Arial" w:hAnsi="Arial" w:cs="Arial"/>
          <w:b/>
          <w:bCs/>
          <w:color w:val="000000" w:themeColor="text1"/>
        </w:rPr>
      </w:pPr>
    </w:p>
    <w:p w14:paraId="3C5E014C" w14:textId="77777777" w:rsidR="00F6599D" w:rsidRPr="00990E52" w:rsidRDefault="00F6599D">
      <w:pPr>
        <w:rPr>
          <w:rFonts w:ascii="Arial" w:hAnsi="Arial" w:cs="Arial"/>
          <w:b/>
          <w:bCs/>
          <w:color w:val="000000" w:themeColor="text1"/>
        </w:rPr>
      </w:pPr>
    </w:p>
    <w:p w14:paraId="32D4F882" w14:textId="61BA1FAC" w:rsidR="003F5C54" w:rsidRPr="00990E52" w:rsidRDefault="003F5C54" w:rsidP="005C042E">
      <w:pPr>
        <w:rPr>
          <w:rFonts w:ascii="Arial" w:hAnsi="Arial" w:cs="Arial"/>
          <w:b/>
          <w:bCs/>
          <w:iCs/>
          <w:color w:val="000000" w:themeColor="text1"/>
          <w:kern w:val="0"/>
          <w:sz w:val="22"/>
          <w:szCs w:val="18"/>
          <w14:ligatures w14:val="none"/>
        </w:rPr>
      </w:pPr>
      <w:r w:rsidRPr="00990E52">
        <w:rPr>
          <w:rFonts w:ascii="Arial" w:hAnsi="Arial" w:cs="Arial"/>
          <w:b/>
          <w:bCs/>
          <w:color w:val="000000" w:themeColor="text1"/>
        </w:rPr>
        <w:t>Figure S</w:t>
      </w:r>
      <w:r w:rsidR="00952BD7" w:rsidRPr="00990E52">
        <w:rPr>
          <w:rFonts w:ascii="Arial" w:hAnsi="Arial" w:cs="Arial"/>
          <w:b/>
          <w:bCs/>
          <w:color w:val="000000" w:themeColor="text1"/>
        </w:rPr>
        <w:t>2</w:t>
      </w:r>
      <w:r w:rsidRPr="00990E52">
        <w:rPr>
          <w:rFonts w:ascii="Arial" w:hAnsi="Arial" w:cs="Arial"/>
          <w:b/>
          <w:bCs/>
          <w:color w:val="000000" w:themeColor="text1"/>
        </w:rPr>
        <w:t>. Spaghetti plots of individual differences in GABRD trajectory across the menstrual cycle.</w:t>
      </w:r>
      <w:r w:rsidR="00831C50" w:rsidRPr="00990E52">
        <w:rPr>
          <w:rFonts w:ascii="Arial" w:hAnsi="Arial" w:cs="Arial"/>
          <w:b/>
          <w:bCs/>
          <w:iCs/>
          <w:color w:val="000000" w:themeColor="text1"/>
          <w:kern w:val="0"/>
          <w:sz w:val="22"/>
          <w:szCs w:val="18"/>
          <w14:ligatures w14:val="none"/>
        </w:rPr>
        <w:t xml:space="preserve"> </w:t>
      </w:r>
      <w:r w:rsidRPr="00990E52">
        <w:rPr>
          <w:rFonts w:ascii="Arial" w:eastAsia="Arial" w:hAnsi="Arial" w:cs="Arial"/>
          <w:color w:val="000000" w:themeColor="text1"/>
          <w:sz w:val="20"/>
          <w:szCs w:val="20"/>
        </w:rPr>
        <w:t>Each line represents one participant’s gene expression trajectory. In panel A, the y-axis represents raw gene expression values (i.e. fold-change). In panel B, the y-axis represents person-mean-centered values, where 0 on the Y-axis indicates a participant’s mean gene expression level; positive values represent higher-than-usual expression, and negative values represent lower-than-usual expression for that individual.</w:t>
      </w:r>
      <w:r w:rsidRPr="00990E52">
        <w:rPr>
          <w:rFonts w:ascii="Arial" w:eastAsia="Arial" w:hAnsi="Arial" w:cs="Arial"/>
          <w:color w:val="000000" w:themeColor="text1"/>
          <w:sz w:val="22"/>
          <w:szCs w:val="22"/>
        </w:rPr>
        <w:t xml:space="preserve"> </w:t>
      </w:r>
      <w:r w:rsidRPr="00990E52">
        <w:rPr>
          <w:rFonts w:ascii="Arial" w:eastAsia="Arial" w:hAnsi="Arial" w:cs="Arial"/>
          <w:color w:val="000000" w:themeColor="text1"/>
          <w:sz w:val="20"/>
          <w:szCs w:val="20"/>
        </w:rPr>
        <w:t>Black line is the average person-centered value over time.  Visits were scheduled at LH+7, LH+10, LH+14, LH+18, and LH+22. Time (x-axis) was then standardized onto a continuous timeline for each person where -1 represents LH surge, 0 represents menses onset, and +1 represents next LH surge, to more accurately represent cycle time as a continuous predictor. First LH surge is confirmed with urine testing; second LH surge is estimated.</w:t>
      </w:r>
    </w:p>
    <w:p w14:paraId="4809A6EA" w14:textId="45DA4651" w:rsidR="001D0774" w:rsidRPr="00990E52" w:rsidRDefault="001D0774" w:rsidP="005C042E">
      <w:pPr>
        <w:spacing w:line="240" w:lineRule="auto"/>
        <w:rPr>
          <w:rFonts w:ascii="Arial" w:hAnsi="Arial" w:cs="Arial"/>
          <w:color w:val="000000" w:themeColor="text1"/>
          <w:sz w:val="20"/>
          <w:szCs w:val="20"/>
        </w:rPr>
      </w:pPr>
    </w:p>
    <w:p w14:paraId="0D1CFE64" w14:textId="21671AB5" w:rsidR="003F5C54" w:rsidRPr="00990E52" w:rsidRDefault="003F5C54">
      <w:pPr>
        <w:rPr>
          <w:rFonts w:ascii="Arial" w:hAnsi="Arial" w:cs="Arial"/>
          <w:color w:val="000000" w:themeColor="text1"/>
          <w:sz w:val="20"/>
          <w:szCs w:val="20"/>
        </w:rPr>
      </w:pPr>
      <w:r w:rsidRPr="00990E52">
        <w:rPr>
          <w:rFonts w:ascii="Arial" w:hAnsi="Arial" w:cs="Arial"/>
          <w:color w:val="000000" w:themeColor="text1"/>
          <w:sz w:val="20"/>
          <w:szCs w:val="20"/>
        </w:rPr>
        <w:br w:type="page"/>
      </w:r>
    </w:p>
    <w:p w14:paraId="6E3C48B8" w14:textId="53350F54" w:rsidR="003F5C54" w:rsidRPr="00990E52" w:rsidRDefault="003F5C54" w:rsidP="003F5C54">
      <w:pPr>
        <w:pStyle w:val="Caption"/>
        <w:rPr>
          <w:rFonts w:cs="Arial"/>
        </w:rPr>
      </w:pPr>
      <w:r w:rsidRPr="00990E52">
        <w:rPr>
          <w:rFonts w:cs="Arial"/>
        </w:rPr>
        <w:lastRenderedPageBreak/>
        <w:t>Figure S</w:t>
      </w:r>
      <w:r w:rsidR="00952BD7" w:rsidRPr="00990E52">
        <w:rPr>
          <w:rFonts w:cs="Arial"/>
        </w:rPr>
        <w:t>3</w:t>
      </w:r>
      <w:r w:rsidRPr="00990E52">
        <w:rPr>
          <w:rFonts w:cs="Arial"/>
        </w:rPr>
        <w:t>. Spaghetti plots of individual differences in GABRG2 trajectory across the menstrual cycle.</w:t>
      </w:r>
    </w:p>
    <w:p w14:paraId="19BE9A9B" w14:textId="77777777" w:rsidR="003F5C54" w:rsidRPr="00990E52" w:rsidRDefault="003F5C54" w:rsidP="003F5C54">
      <w:pPr>
        <w:spacing w:line="240" w:lineRule="auto"/>
        <w:rPr>
          <w:rFonts w:ascii="Arial" w:eastAsia="Arial" w:hAnsi="Arial" w:cs="Arial"/>
          <w:color w:val="000000" w:themeColor="text1"/>
          <w:sz w:val="20"/>
          <w:szCs w:val="20"/>
        </w:rPr>
      </w:pPr>
      <w:r w:rsidRPr="00990E52">
        <w:rPr>
          <w:rFonts w:ascii="Arial" w:eastAsia="Arial" w:hAnsi="Arial" w:cs="Arial"/>
          <w:color w:val="000000" w:themeColor="text1"/>
          <w:sz w:val="20"/>
          <w:szCs w:val="20"/>
        </w:rPr>
        <w:t>Each line represents one participant’s gene expression trajectory. In panel A, the y-axis represents raw gene expression values (i.e. fold-change). In panel B, the y-axis represents person-mean-centered values, where 0 on the Y-axis indicates a participant’s mean gene expression level; positive values represent higher-than-usual expression, and negative values represent lower-than-usual expression for that individual.</w:t>
      </w:r>
      <w:r w:rsidRPr="00990E52">
        <w:rPr>
          <w:rFonts w:ascii="Arial" w:eastAsia="Arial" w:hAnsi="Arial" w:cs="Arial"/>
          <w:color w:val="000000" w:themeColor="text1"/>
          <w:sz w:val="22"/>
          <w:szCs w:val="22"/>
        </w:rPr>
        <w:t xml:space="preserve"> </w:t>
      </w:r>
      <w:r w:rsidRPr="00990E52">
        <w:rPr>
          <w:rFonts w:ascii="Arial" w:eastAsia="Arial" w:hAnsi="Arial" w:cs="Arial"/>
          <w:color w:val="000000" w:themeColor="text1"/>
          <w:sz w:val="20"/>
          <w:szCs w:val="20"/>
        </w:rPr>
        <w:t>Black line is the average person-centered value over time.  Visits were scheduled at LH+7, LH+10, LH+14, LH+18, and LH+22. Time (x-axis) was then standardized onto a continuous timeline for each person where -1 represents LH surge, 0 represents menses onset, and +1 represents next LH surge, to more accurately represent cycle time as a continuous predictor. First LH surge is confirmed with urine testing; second LH surge is estimated.</w:t>
      </w:r>
    </w:p>
    <w:p w14:paraId="1C4A457A" w14:textId="7F047DF9" w:rsidR="003F5C54" w:rsidRPr="00990E52" w:rsidRDefault="003F5C54">
      <w:pPr>
        <w:rPr>
          <w:rFonts w:ascii="Arial" w:eastAsia="Arial" w:hAnsi="Arial" w:cs="Arial"/>
          <w:color w:val="000000" w:themeColor="text1"/>
          <w:sz w:val="20"/>
          <w:szCs w:val="20"/>
        </w:rPr>
      </w:pPr>
    </w:p>
    <w:p w14:paraId="0B1C9EB1" w14:textId="0F02F1D7" w:rsidR="001D0774" w:rsidRPr="00990E52" w:rsidRDefault="001D0774" w:rsidP="005C042E">
      <w:pPr>
        <w:spacing w:line="240" w:lineRule="auto"/>
        <w:rPr>
          <w:rFonts w:ascii="Arial" w:hAnsi="Arial" w:cs="Arial"/>
          <w:color w:val="000000" w:themeColor="text1"/>
          <w:sz w:val="20"/>
          <w:szCs w:val="20"/>
        </w:rPr>
      </w:pPr>
      <w:r w:rsidRPr="00990E52">
        <w:rPr>
          <w:rFonts w:ascii="Arial" w:hAnsi="Arial" w:cs="Arial"/>
          <w:noProof/>
          <w:color w:val="000000" w:themeColor="text1"/>
        </w:rPr>
        <mc:AlternateContent>
          <mc:Choice Requires="wpg">
            <w:drawing>
              <wp:anchor distT="0" distB="0" distL="114300" distR="114300" simplePos="0" relativeHeight="251661312" behindDoc="0" locked="0" layoutInCell="1" allowOverlap="1" wp14:anchorId="191946D5" wp14:editId="415602FD">
                <wp:simplePos x="0" y="0"/>
                <wp:positionH relativeFrom="column">
                  <wp:posOffset>132736</wp:posOffset>
                </wp:positionH>
                <wp:positionV relativeFrom="paragraph">
                  <wp:posOffset>451</wp:posOffset>
                </wp:positionV>
                <wp:extent cx="5535930" cy="6468074"/>
                <wp:effectExtent l="0" t="0" r="1270" b="0"/>
                <wp:wrapTopAndBottom/>
                <wp:docPr id="972682214" name="Group 7"/>
                <wp:cNvGraphicFramePr/>
                <a:graphic xmlns:a="http://schemas.openxmlformats.org/drawingml/2006/main">
                  <a:graphicData uri="http://schemas.microsoft.com/office/word/2010/wordprocessingGroup">
                    <wpg:wgp>
                      <wpg:cNvGrpSpPr/>
                      <wpg:grpSpPr>
                        <a:xfrm>
                          <a:off x="0" y="0"/>
                          <a:ext cx="5535930" cy="6468074"/>
                          <a:chOff x="0" y="0"/>
                          <a:chExt cx="5535930" cy="6468074"/>
                        </a:xfrm>
                      </wpg:grpSpPr>
                      <pic:pic xmlns:pic="http://schemas.openxmlformats.org/drawingml/2006/picture">
                        <pic:nvPicPr>
                          <pic:cNvPr id="133212960" name="Picture 133212960"/>
                          <pic:cNvPicPr>
                            <a:picLocks noChangeAspect="1"/>
                          </pic:cNvPicPr>
                        </pic:nvPicPr>
                        <pic:blipFill>
                          <a:blip r:embed="rId21"/>
                          <a:stretch>
                            <a:fillRect/>
                          </a:stretch>
                        </pic:blipFill>
                        <pic:spPr>
                          <a:xfrm>
                            <a:off x="49530" y="173301"/>
                            <a:ext cx="5486400" cy="3385892"/>
                          </a:xfrm>
                          <a:prstGeom prst="rect">
                            <a:avLst/>
                          </a:prstGeom>
                        </pic:spPr>
                      </pic:pic>
                      <pic:pic xmlns:pic="http://schemas.openxmlformats.org/drawingml/2006/picture">
                        <pic:nvPicPr>
                          <pic:cNvPr id="1446257671" name="Picture 1446257671"/>
                          <pic:cNvPicPr>
                            <a:picLocks noChangeAspect="1"/>
                          </pic:cNvPicPr>
                        </pic:nvPicPr>
                        <pic:blipFill>
                          <a:blip r:embed="rId22">
                            <a:extLst>
                              <a:ext uri="{28A0092B-C50C-407E-A947-70E740481C1C}">
                                <a14:useLocalDpi xmlns:a14="http://schemas.microsoft.com/office/drawing/2010/main" val="0"/>
                              </a:ext>
                            </a:extLst>
                          </a:blip>
                          <a:srcRect/>
                          <a:stretch/>
                        </pic:blipFill>
                        <pic:spPr>
                          <a:xfrm>
                            <a:off x="54756" y="3082182"/>
                            <a:ext cx="5475948" cy="3385892"/>
                          </a:xfrm>
                          <a:prstGeom prst="rect">
                            <a:avLst/>
                          </a:prstGeom>
                        </pic:spPr>
                      </pic:pic>
                      <wps:wsp>
                        <wps:cNvPr id="361478135" name="TextBox 5"/>
                        <wps:cNvSpPr txBox="1"/>
                        <wps:spPr>
                          <a:xfrm>
                            <a:off x="0" y="0"/>
                            <a:ext cx="365125" cy="480060"/>
                          </a:xfrm>
                          <a:prstGeom prst="rect">
                            <a:avLst/>
                          </a:prstGeom>
                          <a:noFill/>
                        </wps:spPr>
                        <wps:txbx>
                          <w:txbxContent>
                            <w:p w14:paraId="4609961A" w14:textId="77777777" w:rsidR="001D0774" w:rsidRDefault="001D0774" w:rsidP="001D0774">
                              <w:pPr>
                                <w:rPr>
                                  <w:rFonts w:cs="Arial"/>
                                  <w:kern w:val="24"/>
                                  <w:sz w:val="32"/>
                                  <w:szCs w:val="32"/>
                                </w:rPr>
                              </w:pPr>
                              <w:r>
                                <w:rPr>
                                  <w:rFonts w:cs="Arial"/>
                                  <w:kern w:val="24"/>
                                  <w:sz w:val="32"/>
                                  <w:szCs w:val="32"/>
                                </w:rPr>
                                <w:t>A.</w:t>
                              </w:r>
                            </w:p>
                          </w:txbxContent>
                        </wps:txbx>
                        <wps:bodyPr wrap="none" rtlCol="0">
                          <a:spAutoFit/>
                        </wps:bodyPr>
                      </wps:wsp>
                      <wps:wsp>
                        <wps:cNvPr id="69277973" name="TextBox 6"/>
                        <wps:cNvSpPr txBox="1"/>
                        <wps:spPr>
                          <a:xfrm>
                            <a:off x="0" y="2920373"/>
                            <a:ext cx="359410" cy="480060"/>
                          </a:xfrm>
                          <a:prstGeom prst="rect">
                            <a:avLst/>
                          </a:prstGeom>
                          <a:noFill/>
                        </wps:spPr>
                        <wps:txbx>
                          <w:txbxContent>
                            <w:p w14:paraId="68D73F29" w14:textId="77777777" w:rsidR="001D0774" w:rsidRDefault="001D0774" w:rsidP="001D0774">
                              <w:pPr>
                                <w:rPr>
                                  <w:rFonts w:cs="Arial"/>
                                  <w:kern w:val="24"/>
                                  <w:sz w:val="32"/>
                                  <w:szCs w:val="32"/>
                                </w:rPr>
                              </w:pPr>
                              <w:r>
                                <w:rPr>
                                  <w:rFonts w:cs="Arial"/>
                                  <w:kern w:val="24"/>
                                  <w:sz w:val="32"/>
                                  <w:szCs w:val="32"/>
                                </w:rPr>
                                <w:t>B.</w:t>
                              </w:r>
                            </w:p>
                          </w:txbxContent>
                        </wps:txbx>
                        <wps:bodyPr wrap="none" rtlCol="0">
                          <a:spAutoFit/>
                        </wps:bodyPr>
                      </wps:wsp>
                    </wpg:wgp>
                  </a:graphicData>
                </a:graphic>
              </wp:anchor>
            </w:drawing>
          </mc:Choice>
          <mc:Fallback>
            <w:pict>
              <v:group w14:anchorId="191946D5" id="_x0000_s1036" style="position:absolute;margin-left:10.45pt;margin-top:.05pt;width:435.9pt;height:509.3pt;z-index:251661312" coordsize="55359,6468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MD/b+/Ooy2r6juBf/ctamAsJiHIKFKAICCj&#13;&#10;tkqM7dQrLuchnSDpjq4Yl2FwQHDqFhM1gDigqB01isZoGiMOiVGigK1CixOCDTIoUKIMgoAgUEVV&#13;&#10;3d1/nPfWO3XrDfe+d9/A4/NZ6y73vnef3/mde/crXPf87t4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">
                <v:shape id="Picture 133212960" o:spid="_x0000_s1037" type="#_x0000_t75" style="position:absolute;left:495;top:1733;width:54864;height:33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">
                  <v:imagedata r:id="rId25" o:title=""/>
                </v:shape>
                <v:shape id="Picture 1446257671" o:spid="_x0000_s1038" type="#_x0000_t75" style="position:absolute;left:547;top:30821;width:54760;height:33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">
                  <v:imagedata r:id="rId26" o:title=""/>
                </v:shape>
                <v:shape id="TextBox 5" o:spid="_x0000_s1039" type="#_x0000_t202" style="position:absolute;width:3651;height:480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" filled="f" stroked="f">
                  <v:textbox style="mso-fit-shape-to-text:t">
                    <w:txbxContent>
                      <w:p w14:paraId="4609961A" w14:textId="77777777" w:rsidR="001D0774" w:rsidRDefault="001D0774" w:rsidP="001D0774">
                        <w:pPr>
                          <w:rPr>
                            <w:rFonts w:cs="Arial"/>
                            <w:kern w:val="24"/>
                            <w:sz w:val="32"/>
                            <w:szCs w:val="32"/>
                          </w:rPr>
                        </w:pPr>
                        <w:r>
                          <w:rPr>
                            <w:rFonts w:cs="Arial"/>
                            <w:kern w:val="24"/>
                            <w:sz w:val="32"/>
                            <w:szCs w:val="32"/>
                          </w:rPr>
                          <w:t>A.</w:t>
                        </w:r>
                      </w:p>
                    </w:txbxContent>
                  </v:textbox>
                </v:shape>
                <v:shape id="TextBox 6" o:spid="_x0000_s1040" type="#_x0000_t202" style="position:absolute;top:29203;width:3594;height:480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" filled="f" stroked="f">
                  <v:textbox style="mso-fit-shape-to-text:t">
                    <w:txbxContent>
                      <w:p w14:paraId="68D73F29" w14:textId="77777777" w:rsidR="001D0774" w:rsidRDefault="001D0774" w:rsidP="001D0774">
                        <w:pPr>
                          <w:rPr>
                            <w:rFonts w:cs="Arial"/>
                            <w:kern w:val="24"/>
                            <w:sz w:val="32"/>
                            <w:szCs w:val="32"/>
                          </w:rPr>
                        </w:pPr>
                        <w:r>
                          <w:rPr>
                            <w:rFonts w:cs="Arial"/>
                            <w:kern w:val="24"/>
                            <w:sz w:val="32"/>
                            <w:szCs w:val="32"/>
                          </w:rPr>
                          <w:t>B.</w:t>
                        </w:r>
                      </w:p>
                    </w:txbxContent>
                  </v:textbox>
                </v:shape>
                <w10:wrap type="topAndBottom"/>
              </v:group>
            </w:pict>
          </mc:Fallback>
        </mc:AlternateContent>
      </w:r>
    </w:p>
    <w:p w14:paraId="6400A4CB" w14:textId="5BF472A3" w:rsidR="001D0774" w:rsidRPr="00990E52" w:rsidRDefault="001D0774" w:rsidP="005C042E">
      <w:pPr>
        <w:spacing w:line="240" w:lineRule="auto"/>
        <w:rPr>
          <w:rFonts w:ascii="Arial" w:hAnsi="Arial" w:cs="Arial"/>
          <w:color w:val="000000" w:themeColor="text1"/>
          <w:sz w:val="20"/>
          <w:szCs w:val="20"/>
        </w:rPr>
      </w:pPr>
    </w:p>
    <w:p w14:paraId="3AAA1AE7" w14:textId="5242C662" w:rsidR="003F5C54" w:rsidRPr="00990E52" w:rsidRDefault="003F5C54">
      <w:pPr>
        <w:rPr>
          <w:rFonts w:ascii="Arial" w:hAnsi="Arial" w:cs="Arial"/>
          <w:b/>
          <w:bCs/>
          <w:iCs/>
          <w:color w:val="000000" w:themeColor="text1"/>
          <w:kern w:val="0"/>
          <w:sz w:val="22"/>
          <w:szCs w:val="18"/>
          <w14:ligatures w14:val="none"/>
        </w:rPr>
      </w:pPr>
      <w:r w:rsidRPr="00990E52">
        <w:rPr>
          <w:rFonts w:cs="Arial"/>
          <w:color w:val="000000" w:themeColor="text1"/>
        </w:rPr>
        <w:br w:type="page"/>
      </w:r>
    </w:p>
    <w:p w14:paraId="6B918CD8" w14:textId="40B7F6E7" w:rsidR="003F5C54" w:rsidRPr="00990E52" w:rsidRDefault="003F5C54" w:rsidP="005C042E">
      <w:pPr>
        <w:spacing w:line="240" w:lineRule="auto"/>
        <w:rPr>
          <w:rFonts w:ascii="Arial" w:hAnsi="Arial" w:cs="Arial"/>
          <w:color w:val="000000" w:themeColor="text1"/>
        </w:rPr>
      </w:pPr>
      <w:bookmarkStart w:id="5" w:name="_Toc159324391"/>
      <w:r w:rsidRPr="00990E52">
        <w:rPr>
          <w:rFonts w:ascii="Arial" w:hAnsi="Arial" w:cs="Arial"/>
          <w:b/>
          <w:bCs/>
          <w:color w:val="000000" w:themeColor="text1"/>
          <w:sz w:val="22"/>
          <w:szCs w:val="22"/>
        </w:rPr>
        <w:lastRenderedPageBreak/>
        <w:t>Figure S</w:t>
      </w:r>
      <w:r w:rsidR="00952BD7" w:rsidRPr="00990E52">
        <w:rPr>
          <w:rFonts w:ascii="Arial" w:hAnsi="Arial" w:cs="Arial"/>
          <w:b/>
          <w:bCs/>
          <w:color w:val="000000" w:themeColor="text1"/>
          <w:sz w:val="22"/>
          <w:szCs w:val="22"/>
        </w:rPr>
        <w:t>4</w:t>
      </w:r>
      <w:r w:rsidRPr="00990E52">
        <w:rPr>
          <w:rFonts w:ascii="Arial" w:hAnsi="Arial" w:cs="Arial"/>
          <w:b/>
          <w:bCs/>
          <w:color w:val="000000" w:themeColor="text1"/>
          <w:sz w:val="22"/>
          <w:szCs w:val="22"/>
        </w:rPr>
        <w:t>. Spaghetti plots of individual differences in GABRA5 trajectory across the menstrual cycle.</w:t>
      </w:r>
      <w:r w:rsidRPr="00990E52">
        <w:rPr>
          <w:rFonts w:cs="Arial"/>
          <w:color w:val="000000" w:themeColor="text1"/>
        </w:rPr>
        <w:t xml:space="preserve"> </w:t>
      </w:r>
      <w:r w:rsidRPr="00990E52">
        <w:rPr>
          <w:rFonts w:ascii="Arial" w:eastAsia="Arial" w:hAnsi="Arial" w:cs="Arial"/>
          <w:color w:val="000000" w:themeColor="text1"/>
          <w:sz w:val="20"/>
          <w:szCs w:val="20"/>
        </w:rPr>
        <w:t>Each line represents one participant’s gene expression trajectory. In panel A, the y-axis represents raw gene expression values (i.e. fold-change). In panel B, the y-axis represents person-mean-centered values, where 0 on the Y-axis indicates a participant’s mean gene expression level; positive values represent higher-than-usual expression, and negative values represent lower-than-usual expression for that individual.</w:t>
      </w:r>
      <w:r w:rsidRPr="00990E52">
        <w:rPr>
          <w:rFonts w:ascii="Arial" w:eastAsia="Arial" w:hAnsi="Arial" w:cs="Arial"/>
          <w:color w:val="000000" w:themeColor="text1"/>
          <w:sz w:val="22"/>
          <w:szCs w:val="22"/>
        </w:rPr>
        <w:t xml:space="preserve"> </w:t>
      </w:r>
      <w:r w:rsidRPr="00990E52">
        <w:rPr>
          <w:rFonts w:ascii="Arial" w:eastAsia="Arial" w:hAnsi="Arial" w:cs="Arial"/>
          <w:color w:val="000000" w:themeColor="text1"/>
          <w:sz w:val="20"/>
          <w:szCs w:val="20"/>
        </w:rPr>
        <w:t>Black line is the average person-centered value over time.  Visits were scheduled at LH+7, LH+10, LH+14, LH+18, and LH+22. Time (x-axis) was then standardized onto a continuous timeline for each person where -1 represents LH surge, 0 represents menses onset, and +1 represents next LH surge, to more accurately represent cycle time as a continuous predictor. First LH surge is confirmed with urine testing; second LH surge is estimated.</w:t>
      </w:r>
    </w:p>
    <w:bookmarkEnd w:id="5"/>
    <w:p w14:paraId="01017FC7" w14:textId="77777777" w:rsidR="001D0774" w:rsidRPr="00990E52" w:rsidRDefault="001D0774" w:rsidP="005C042E">
      <w:pPr>
        <w:spacing w:line="240" w:lineRule="auto"/>
        <w:rPr>
          <w:rFonts w:ascii="Arial" w:eastAsia="Arial" w:hAnsi="Arial" w:cs="Arial"/>
          <w:color w:val="000000" w:themeColor="text1"/>
          <w:sz w:val="20"/>
          <w:szCs w:val="20"/>
        </w:rPr>
      </w:pPr>
      <w:r w:rsidRPr="00990E52">
        <w:rPr>
          <w:rFonts w:ascii="Arial" w:hAnsi="Arial" w:cs="Arial"/>
          <w:noProof/>
          <w:color w:val="000000" w:themeColor="text1"/>
        </w:rPr>
        <mc:AlternateContent>
          <mc:Choice Requires="wpg">
            <w:drawing>
              <wp:anchor distT="0" distB="0" distL="114300" distR="114300" simplePos="0" relativeHeight="251659264" behindDoc="0" locked="0" layoutInCell="1" allowOverlap="1" wp14:anchorId="330F0BB4" wp14:editId="4C47A6C3">
                <wp:simplePos x="0" y="0"/>
                <wp:positionH relativeFrom="column">
                  <wp:posOffset>0</wp:posOffset>
                </wp:positionH>
                <wp:positionV relativeFrom="paragraph">
                  <wp:posOffset>154940</wp:posOffset>
                </wp:positionV>
                <wp:extent cx="5532120" cy="6360632"/>
                <wp:effectExtent l="0" t="0" r="5080" b="0"/>
                <wp:wrapTopAndBottom/>
                <wp:docPr id="1485756317" name="Group 7"/>
                <wp:cNvGraphicFramePr/>
                <a:graphic xmlns:a="http://schemas.openxmlformats.org/drawingml/2006/main">
                  <a:graphicData uri="http://schemas.microsoft.com/office/word/2010/wordprocessingGroup">
                    <wpg:wgp>
                      <wpg:cNvGrpSpPr/>
                      <wpg:grpSpPr>
                        <a:xfrm>
                          <a:off x="0" y="0"/>
                          <a:ext cx="5532120" cy="6360632"/>
                          <a:chOff x="0" y="0"/>
                          <a:chExt cx="5532120" cy="6360632"/>
                        </a:xfrm>
                      </wpg:grpSpPr>
                      <pic:pic xmlns:pic="http://schemas.openxmlformats.org/drawingml/2006/picture">
                        <pic:nvPicPr>
                          <pic:cNvPr id="848172430" name="Picture 848172430"/>
                          <pic:cNvPicPr>
                            <a:picLocks noChangeAspect="1"/>
                          </pic:cNvPicPr>
                        </pic:nvPicPr>
                        <pic:blipFill>
                          <a:blip r:embed="rId27"/>
                          <a:stretch>
                            <a:fillRect/>
                          </a:stretch>
                        </pic:blipFill>
                        <pic:spPr>
                          <a:xfrm>
                            <a:off x="45720" y="123772"/>
                            <a:ext cx="5486400" cy="3385892"/>
                          </a:xfrm>
                          <a:prstGeom prst="rect">
                            <a:avLst/>
                          </a:prstGeom>
                        </pic:spPr>
                      </pic:pic>
                      <pic:pic xmlns:pic="http://schemas.openxmlformats.org/drawingml/2006/picture">
                        <pic:nvPicPr>
                          <pic:cNvPr id="628770036" name="Picture 628770036"/>
                          <pic:cNvPicPr>
                            <a:picLocks noChangeAspect="1"/>
                          </pic:cNvPicPr>
                        </pic:nvPicPr>
                        <pic:blipFill>
                          <a:blip r:embed="rId28">
                            <a:extLst>
                              <a:ext uri="{28A0092B-C50C-407E-A947-70E740481C1C}">
                                <a14:useLocalDpi xmlns:a14="http://schemas.microsoft.com/office/drawing/2010/main" val="0"/>
                              </a:ext>
                            </a:extLst>
                          </a:blip>
                          <a:srcRect/>
                          <a:stretch/>
                        </pic:blipFill>
                        <pic:spPr>
                          <a:xfrm>
                            <a:off x="50946" y="2974740"/>
                            <a:ext cx="5475948" cy="3385892"/>
                          </a:xfrm>
                          <a:prstGeom prst="rect">
                            <a:avLst/>
                          </a:prstGeom>
                        </pic:spPr>
                      </pic:pic>
                      <wps:wsp>
                        <wps:cNvPr id="1714274829" name="TextBox 5"/>
                        <wps:cNvSpPr txBox="1"/>
                        <wps:spPr>
                          <a:xfrm>
                            <a:off x="0" y="0"/>
                            <a:ext cx="365125" cy="480060"/>
                          </a:xfrm>
                          <a:prstGeom prst="rect">
                            <a:avLst/>
                          </a:prstGeom>
                          <a:noFill/>
                        </wps:spPr>
                        <wps:txbx>
                          <w:txbxContent>
                            <w:p w14:paraId="040678C2" w14:textId="77777777" w:rsidR="001D0774" w:rsidRDefault="001D0774" w:rsidP="001D0774">
                              <w:pPr>
                                <w:rPr>
                                  <w:rFonts w:cs="Arial"/>
                                  <w:kern w:val="24"/>
                                  <w:sz w:val="32"/>
                                  <w:szCs w:val="32"/>
                                </w:rPr>
                              </w:pPr>
                              <w:r>
                                <w:rPr>
                                  <w:rFonts w:cs="Arial"/>
                                  <w:kern w:val="24"/>
                                  <w:sz w:val="32"/>
                                  <w:szCs w:val="32"/>
                                </w:rPr>
                                <w:t>A.</w:t>
                              </w:r>
                            </w:p>
                          </w:txbxContent>
                        </wps:txbx>
                        <wps:bodyPr wrap="none" rtlCol="0">
                          <a:spAutoFit/>
                        </wps:bodyPr>
                      </wps:wsp>
                      <wps:wsp>
                        <wps:cNvPr id="430641137" name="TextBox 6"/>
                        <wps:cNvSpPr txBox="1"/>
                        <wps:spPr>
                          <a:xfrm>
                            <a:off x="0" y="2920534"/>
                            <a:ext cx="359410" cy="480060"/>
                          </a:xfrm>
                          <a:prstGeom prst="rect">
                            <a:avLst/>
                          </a:prstGeom>
                          <a:noFill/>
                        </wps:spPr>
                        <wps:txbx>
                          <w:txbxContent>
                            <w:p w14:paraId="2436EC17" w14:textId="77777777" w:rsidR="001D0774" w:rsidRDefault="001D0774" w:rsidP="001D0774">
                              <w:pPr>
                                <w:rPr>
                                  <w:rFonts w:cs="Arial"/>
                                  <w:kern w:val="24"/>
                                  <w:sz w:val="32"/>
                                  <w:szCs w:val="32"/>
                                </w:rPr>
                              </w:pPr>
                              <w:r>
                                <w:rPr>
                                  <w:rFonts w:cs="Arial"/>
                                  <w:kern w:val="24"/>
                                  <w:sz w:val="32"/>
                                  <w:szCs w:val="32"/>
                                </w:rPr>
                                <w:t>B.</w:t>
                              </w:r>
                            </w:p>
                          </w:txbxContent>
                        </wps:txbx>
                        <wps:bodyPr wrap="none" rtlCol="0">
                          <a:spAutoFit/>
                        </wps:bodyPr>
                      </wps:wsp>
                    </wpg:wgp>
                  </a:graphicData>
                </a:graphic>
              </wp:anchor>
            </w:drawing>
          </mc:Choice>
          <mc:Fallback>
            <w:pict>
              <v:group w14:anchorId="330F0BB4" id="_x0000_s1041" style="position:absolute;margin-left:0;margin-top:12.2pt;width:435.6pt;height:500.85pt;z-index:251659264" coordsize="55321,636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">
                <v:shape id="Picture 848172430" o:spid="_x0000_s1042" type="#_x0000_t75" style="position:absolute;left:457;top:1237;width:54864;height:33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">
                  <v:imagedata r:id="rId29" o:title=""/>
                </v:shape>
                <v:shape id="Picture 628770036" o:spid="_x0000_s1043" type="#_x0000_t75" style="position:absolute;left:509;top:29747;width:54759;height:33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">
                  <v:imagedata r:id="rId30" o:title=""/>
                </v:shape>
                <v:shape id="TextBox 5" o:spid="_x0000_s1044" type="#_x0000_t202" style="position:absolute;width:3651;height:480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" filled="f" stroked="f">
                  <v:textbox style="mso-fit-shape-to-text:t">
                    <w:txbxContent>
                      <w:p w14:paraId="040678C2" w14:textId="77777777" w:rsidR="001D0774" w:rsidRDefault="001D0774" w:rsidP="001D0774">
                        <w:pPr>
                          <w:rPr>
                            <w:rFonts w:cs="Arial"/>
                            <w:kern w:val="24"/>
                            <w:sz w:val="32"/>
                            <w:szCs w:val="32"/>
                          </w:rPr>
                        </w:pPr>
                        <w:r>
                          <w:rPr>
                            <w:rFonts w:cs="Arial"/>
                            <w:kern w:val="24"/>
                            <w:sz w:val="32"/>
                            <w:szCs w:val="32"/>
                          </w:rPr>
                          <w:t>A.</w:t>
                        </w:r>
                      </w:p>
                    </w:txbxContent>
                  </v:textbox>
                </v:shape>
                <v:shape id="TextBox 6" o:spid="_x0000_s1045" type="#_x0000_t202" style="position:absolute;top:29205;width:3594;height:480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" filled="f" stroked="f">
                  <v:textbox style="mso-fit-shape-to-text:t">
                    <w:txbxContent>
                      <w:p w14:paraId="2436EC17" w14:textId="77777777" w:rsidR="001D0774" w:rsidRDefault="001D0774" w:rsidP="001D0774">
                        <w:pPr>
                          <w:rPr>
                            <w:rFonts w:cs="Arial"/>
                            <w:kern w:val="24"/>
                            <w:sz w:val="32"/>
                            <w:szCs w:val="32"/>
                          </w:rPr>
                        </w:pPr>
                        <w:r>
                          <w:rPr>
                            <w:rFonts w:cs="Arial"/>
                            <w:kern w:val="24"/>
                            <w:sz w:val="32"/>
                            <w:szCs w:val="32"/>
                          </w:rPr>
                          <w:t>B.</w:t>
                        </w:r>
                      </w:p>
                    </w:txbxContent>
                  </v:textbox>
                </v:shape>
                <w10:wrap type="topAndBottom"/>
              </v:group>
            </w:pict>
          </mc:Fallback>
        </mc:AlternateContent>
      </w:r>
    </w:p>
    <w:p w14:paraId="318FADDD" w14:textId="77777777" w:rsidR="001D0774" w:rsidRPr="00990E52" w:rsidRDefault="001D0774" w:rsidP="005C042E">
      <w:pPr>
        <w:spacing w:line="240" w:lineRule="auto"/>
        <w:rPr>
          <w:rFonts w:ascii="Arial" w:hAnsi="Arial" w:cs="Arial"/>
          <w:color w:val="000000" w:themeColor="text1"/>
          <w:sz w:val="20"/>
          <w:szCs w:val="20"/>
        </w:rPr>
      </w:pPr>
    </w:p>
    <w:p w14:paraId="4A21CC5A" w14:textId="5D607F09" w:rsidR="001D0774" w:rsidRPr="00990E52" w:rsidRDefault="001D0774" w:rsidP="005C042E">
      <w:pPr>
        <w:spacing w:line="240" w:lineRule="auto"/>
        <w:rPr>
          <w:rFonts w:ascii="Arial" w:hAnsi="Arial" w:cs="Arial"/>
          <w:color w:val="000000" w:themeColor="text1"/>
        </w:rPr>
      </w:pPr>
    </w:p>
    <w:sectPr w:rsidR="001D0774" w:rsidRPr="00990E52" w:rsidSect="005C042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4E37C" w14:textId="77777777" w:rsidR="00E513DF" w:rsidRDefault="00E513DF" w:rsidP="00FF5BB2">
      <w:pPr>
        <w:spacing w:after="0" w:line="240" w:lineRule="auto"/>
      </w:pPr>
      <w:r>
        <w:separator/>
      </w:r>
    </w:p>
  </w:endnote>
  <w:endnote w:type="continuationSeparator" w:id="0">
    <w:p w14:paraId="421D6AA1" w14:textId="77777777" w:rsidR="00E513DF" w:rsidRDefault="00E513DF" w:rsidP="00FF5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210F" w14:textId="77777777" w:rsidR="00E513DF" w:rsidRDefault="00E513DF" w:rsidP="00FF5BB2">
      <w:pPr>
        <w:spacing w:after="0" w:line="240" w:lineRule="auto"/>
      </w:pPr>
      <w:r>
        <w:separator/>
      </w:r>
    </w:p>
  </w:footnote>
  <w:footnote w:type="continuationSeparator" w:id="0">
    <w:p w14:paraId="1B5F7ADB" w14:textId="77777777" w:rsidR="00E513DF" w:rsidRDefault="00E513DF" w:rsidP="00FF5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406A5"/>
    <w:multiLevelType w:val="multilevel"/>
    <w:tmpl w:val="0F6C2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585E40"/>
    <w:multiLevelType w:val="hybridMultilevel"/>
    <w:tmpl w:val="0F84B9BE"/>
    <w:lvl w:ilvl="0" w:tplc="442C987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49221B"/>
    <w:multiLevelType w:val="hybridMultilevel"/>
    <w:tmpl w:val="FAEA8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8837F7"/>
    <w:multiLevelType w:val="hybridMultilevel"/>
    <w:tmpl w:val="DB981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0280216">
    <w:abstractNumId w:val="0"/>
  </w:num>
  <w:num w:numId="2" w16cid:durableId="789931711">
    <w:abstractNumId w:val="2"/>
  </w:num>
  <w:num w:numId="3" w16cid:durableId="347171936">
    <w:abstractNumId w:val="3"/>
  </w:num>
  <w:num w:numId="4" w16cid:durableId="79233185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one, Jordan Christina">
    <w15:presenceInfo w15:providerId="AD" w15:userId="S::jbarone2@uic.edu::7cf0d50e-8156-4213-85d0-ec04126e7e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6D"/>
    <w:rsid w:val="000072B9"/>
    <w:rsid w:val="000312F4"/>
    <w:rsid w:val="00061D22"/>
    <w:rsid w:val="000763B3"/>
    <w:rsid w:val="00083F03"/>
    <w:rsid w:val="000926B2"/>
    <w:rsid w:val="000A1FCA"/>
    <w:rsid w:val="000A256C"/>
    <w:rsid w:val="000B7D93"/>
    <w:rsid w:val="000E2463"/>
    <w:rsid w:val="000F4BB5"/>
    <w:rsid w:val="00104376"/>
    <w:rsid w:val="00120F50"/>
    <w:rsid w:val="00155C89"/>
    <w:rsid w:val="00191E29"/>
    <w:rsid w:val="001D0774"/>
    <w:rsid w:val="001D217C"/>
    <w:rsid w:val="001E7890"/>
    <w:rsid w:val="00201222"/>
    <w:rsid w:val="00203EFF"/>
    <w:rsid w:val="00260B34"/>
    <w:rsid w:val="002644DB"/>
    <w:rsid w:val="002650EC"/>
    <w:rsid w:val="002840BE"/>
    <w:rsid w:val="002A160B"/>
    <w:rsid w:val="002B2461"/>
    <w:rsid w:val="002C04F1"/>
    <w:rsid w:val="00321083"/>
    <w:rsid w:val="00325477"/>
    <w:rsid w:val="003617BF"/>
    <w:rsid w:val="003A44A4"/>
    <w:rsid w:val="003B0FB4"/>
    <w:rsid w:val="003C3403"/>
    <w:rsid w:val="003E1A33"/>
    <w:rsid w:val="003F5C54"/>
    <w:rsid w:val="00414ECD"/>
    <w:rsid w:val="004433CD"/>
    <w:rsid w:val="004473D6"/>
    <w:rsid w:val="00483A10"/>
    <w:rsid w:val="0049306C"/>
    <w:rsid w:val="004C664E"/>
    <w:rsid w:val="004D59D8"/>
    <w:rsid w:val="00500A5F"/>
    <w:rsid w:val="00503EFB"/>
    <w:rsid w:val="00513A68"/>
    <w:rsid w:val="00570157"/>
    <w:rsid w:val="005913BE"/>
    <w:rsid w:val="005A2F5F"/>
    <w:rsid w:val="005C042E"/>
    <w:rsid w:val="00653F66"/>
    <w:rsid w:val="00674E0B"/>
    <w:rsid w:val="006B78F3"/>
    <w:rsid w:val="006F3D57"/>
    <w:rsid w:val="007047C0"/>
    <w:rsid w:val="00737F5C"/>
    <w:rsid w:val="00744B1E"/>
    <w:rsid w:val="00784EBE"/>
    <w:rsid w:val="00784F4F"/>
    <w:rsid w:val="007B1C16"/>
    <w:rsid w:val="007B28AA"/>
    <w:rsid w:val="007C6D4D"/>
    <w:rsid w:val="007C78FA"/>
    <w:rsid w:val="0082411E"/>
    <w:rsid w:val="00831C50"/>
    <w:rsid w:val="00890093"/>
    <w:rsid w:val="00893558"/>
    <w:rsid w:val="00894056"/>
    <w:rsid w:val="008B0EF2"/>
    <w:rsid w:val="008C65F3"/>
    <w:rsid w:val="008F051E"/>
    <w:rsid w:val="008F42B8"/>
    <w:rsid w:val="008F449D"/>
    <w:rsid w:val="00941817"/>
    <w:rsid w:val="00952BD7"/>
    <w:rsid w:val="00990E52"/>
    <w:rsid w:val="00992A5C"/>
    <w:rsid w:val="009E654D"/>
    <w:rsid w:val="00A00AED"/>
    <w:rsid w:val="00A14F46"/>
    <w:rsid w:val="00A20019"/>
    <w:rsid w:val="00A25DE2"/>
    <w:rsid w:val="00A27EF6"/>
    <w:rsid w:val="00A730B5"/>
    <w:rsid w:val="00A878E1"/>
    <w:rsid w:val="00A95E85"/>
    <w:rsid w:val="00AD777B"/>
    <w:rsid w:val="00AE2E82"/>
    <w:rsid w:val="00AF30FE"/>
    <w:rsid w:val="00AF4BD6"/>
    <w:rsid w:val="00B11C59"/>
    <w:rsid w:val="00B25888"/>
    <w:rsid w:val="00B260F0"/>
    <w:rsid w:val="00B33B81"/>
    <w:rsid w:val="00B507F8"/>
    <w:rsid w:val="00BA2AAC"/>
    <w:rsid w:val="00BB4794"/>
    <w:rsid w:val="00BC0A0B"/>
    <w:rsid w:val="00BE6A41"/>
    <w:rsid w:val="00BE7C7C"/>
    <w:rsid w:val="00BF0914"/>
    <w:rsid w:val="00BF468F"/>
    <w:rsid w:val="00C176DF"/>
    <w:rsid w:val="00C34796"/>
    <w:rsid w:val="00C57748"/>
    <w:rsid w:val="00C87F76"/>
    <w:rsid w:val="00CB63D7"/>
    <w:rsid w:val="00CC3763"/>
    <w:rsid w:val="00CD30E9"/>
    <w:rsid w:val="00D2217D"/>
    <w:rsid w:val="00D5349D"/>
    <w:rsid w:val="00D86111"/>
    <w:rsid w:val="00D90E6D"/>
    <w:rsid w:val="00DB0EDF"/>
    <w:rsid w:val="00DC3918"/>
    <w:rsid w:val="00DE47FE"/>
    <w:rsid w:val="00DF1B1A"/>
    <w:rsid w:val="00E40DD3"/>
    <w:rsid w:val="00E513DF"/>
    <w:rsid w:val="00E85BDB"/>
    <w:rsid w:val="00EB07D5"/>
    <w:rsid w:val="00EC7A77"/>
    <w:rsid w:val="00EE6842"/>
    <w:rsid w:val="00EF10A9"/>
    <w:rsid w:val="00F0519B"/>
    <w:rsid w:val="00F302B5"/>
    <w:rsid w:val="00F31060"/>
    <w:rsid w:val="00F42C9B"/>
    <w:rsid w:val="00F65397"/>
    <w:rsid w:val="00F6599D"/>
    <w:rsid w:val="00F831BC"/>
    <w:rsid w:val="00FA4C59"/>
    <w:rsid w:val="00FB0305"/>
    <w:rsid w:val="00FD0D91"/>
    <w:rsid w:val="00FF5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F5CE0"/>
  <w15:chartTrackingRefBased/>
  <w15:docId w15:val="{43C0FFAA-73AC-4329-99B6-76CBAC8B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E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E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E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E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E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E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E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E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E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E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E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E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E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E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E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E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E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E6D"/>
    <w:rPr>
      <w:rFonts w:eastAsiaTheme="majorEastAsia" w:cstheme="majorBidi"/>
      <w:color w:val="272727" w:themeColor="text1" w:themeTint="D8"/>
    </w:rPr>
  </w:style>
  <w:style w:type="paragraph" w:styleId="Title">
    <w:name w:val="Title"/>
    <w:basedOn w:val="Normal"/>
    <w:next w:val="Normal"/>
    <w:link w:val="TitleChar"/>
    <w:uiPriority w:val="10"/>
    <w:qFormat/>
    <w:rsid w:val="00D90E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E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E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E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E6D"/>
    <w:pPr>
      <w:spacing w:before="160"/>
      <w:jc w:val="center"/>
    </w:pPr>
    <w:rPr>
      <w:i/>
      <w:iCs/>
      <w:color w:val="404040" w:themeColor="text1" w:themeTint="BF"/>
    </w:rPr>
  </w:style>
  <w:style w:type="character" w:customStyle="1" w:styleId="QuoteChar">
    <w:name w:val="Quote Char"/>
    <w:basedOn w:val="DefaultParagraphFont"/>
    <w:link w:val="Quote"/>
    <w:uiPriority w:val="29"/>
    <w:rsid w:val="00D90E6D"/>
    <w:rPr>
      <w:i/>
      <w:iCs/>
      <w:color w:val="404040" w:themeColor="text1" w:themeTint="BF"/>
    </w:rPr>
  </w:style>
  <w:style w:type="paragraph" w:styleId="ListParagraph">
    <w:name w:val="List Paragraph"/>
    <w:basedOn w:val="Normal"/>
    <w:uiPriority w:val="34"/>
    <w:qFormat/>
    <w:rsid w:val="00D90E6D"/>
    <w:pPr>
      <w:ind w:left="720"/>
      <w:contextualSpacing/>
    </w:pPr>
  </w:style>
  <w:style w:type="character" w:styleId="IntenseEmphasis">
    <w:name w:val="Intense Emphasis"/>
    <w:basedOn w:val="DefaultParagraphFont"/>
    <w:uiPriority w:val="21"/>
    <w:qFormat/>
    <w:rsid w:val="00D90E6D"/>
    <w:rPr>
      <w:i/>
      <w:iCs/>
      <w:color w:val="0F4761" w:themeColor="accent1" w:themeShade="BF"/>
    </w:rPr>
  </w:style>
  <w:style w:type="paragraph" w:styleId="IntenseQuote">
    <w:name w:val="Intense Quote"/>
    <w:basedOn w:val="Normal"/>
    <w:next w:val="Normal"/>
    <w:link w:val="IntenseQuoteChar"/>
    <w:uiPriority w:val="30"/>
    <w:qFormat/>
    <w:rsid w:val="00D90E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E6D"/>
    <w:rPr>
      <w:i/>
      <w:iCs/>
      <w:color w:val="0F4761" w:themeColor="accent1" w:themeShade="BF"/>
    </w:rPr>
  </w:style>
  <w:style w:type="character" w:styleId="IntenseReference">
    <w:name w:val="Intense Reference"/>
    <w:basedOn w:val="DefaultParagraphFont"/>
    <w:uiPriority w:val="32"/>
    <w:qFormat/>
    <w:rsid w:val="00D90E6D"/>
    <w:rPr>
      <w:b/>
      <w:bCs/>
      <w:smallCaps/>
      <w:color w:val="0F4761" w:themeColor="accent1" w:themeShade="BF"/>
      <w:spacing w:val="5"/>
    </w:rPr>
  </w:style>
  <w:style w:type="paragraph" w:customStyle="1" w:styleId="Default">
    <w:name w:val="Default"/>
    <w:rsid w:val="00D90E6D"/>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D90E6D"/>
    <w:pPr>
      <w:spacing w:after="0" w:line="240" w:lineRule="auto"/>
    </w:pPr>
  </w:style>
  <w:style w:type="table" w:styleId="TableGrid">
    <w:name w:val="Table Grid"/>
    <w:basedOn w:val="TableNormal"/>
    <w:uiPriority w:val="39"/>
    <w:rsid w:val="00A95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0774"/>
    <w:rPr>
      <w:sz w:val="16"/>
      <w:szCs w:val="16"/>
    </w:rPr>
  </w:style>
  <w:style w:type="paragraph" w:styleId="CommentText">
    <w:name w:val="annotation text"/>
    <w:basedOn w:val="Normal"/>
    <w:link w:val="CommentTextChar"/>
    <w:uiPriority w:val="99"/>
    <w:semiHidden/>
    <w:unhideWhenUsed/>
    <w:rsid w:val="001D0774"/>
    <w:pPr>
      <w:spacing w:after="0" w:line="240" w:lineRule="auto"/>
    </w:pPr>
    <w:rPr>
      <w:sz w:val="20"/>
      <w:szCs w:val="20"/>
    </w:rPr>
  </w:style>
  <w:style w:type="character" w:customStyle="1" w:styleId="CommentTextChar">
    <w:name w:val="Comment Text Char"/>
    <w:basedOn w:val="DefaultParagraphFont"/>
    <w:link w:val="CommentText"/>
    <w:uiPriority w:val="99"/>
    <w:semiHidden/>
    <w:rsid w:val="001D0774"/>
    <w:rPr>
      <w:sz w:val="20"/>
      <w:szCs w:val="20"/>
    </w:rPr>
  </w:style>
  <w:style w:type="paragraph" w:styleId="CommentSubject">
    <w:name w:val="annotation subject"/>
    <w:basedOn w:val="CommentText"/>
    <w:next w:val="CommentText"/>
    <w:link w:val="CommentSubjectChar"/>
    <w:uiPriority w:val="99"/>
    <w:semiHidden/>
    <w:unhideWhenUsed/>
    <w:rsid w:val="001D0774"/>
    <w:rPr>
      <w:b/>
      <w:bCs/>
    </w:rPr>
  </w:style>
  <w:style w:type="character" w:customStyle="1" w:styleId="CommentSubjectChar">
    <w:name w:val="Comment Subject Char"/>
    <w:basedOn w:val="CommentTextChar"/>
    <w:link w:val="CommentSubject"/>
    <w:uiPriority w:val="99"/>
    <w:semiHidden/>
    <w:rsid w:val="001D0774"/>
    <w:rPr>
      <w:b/>
      <w:bCs/>
      <w:sz w:val="20"/>
      <w:szCs w:val="20"/>
    </w:rPr>
  </w:style>
  <w:style w:type="table" w:customStyle="1" w:styleId="TableGrid1">
    <w:name w:val="Table Grid1"/>
    <w:basedOn w:val="TableNormal"/>
    <w:next w:val="TableGrid"/>
    <w:uiPriority w:val="39"/>
    <w:rsid w:val="001D0774"/>
    <w:pPr>
      <w:spacing w:after="0" w:line="276" w:lineRule="auto"/>
    </w:pPr>
    <w:rPr>
      <w:rFonts w:ascii="Arial" w:eastAsia="Arial" w:hAnsi="Arial" w:cs="Arial"/>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ure-Caption"/>
    <w:basedOn w:val="Normal"/>
    <w:next w:val="Normal"/>
    <w:uiPriority w:val="35"/>
    <w:unhideWhenUsed/>
    <w:qFormat/>
    <w:rsid w:val="001D0774"/>
    <w:pPr>
      <w:spacing w:after="0" w:line="240" w:lineRule="auto"/>
    </w:pPr>
    <w:rPr>
      <w:rFonts w:ascii="Arial" w:hAnsi="Arial"/>
      <w:b/>
      <w:bCs/>
      <w:iCs/>
      <w:color w:val="000000" w:themeColor="text1"/>
      <w:kern w:val="0"/>
      <w:sz w:val="22"/>
      <w:szCs w:val="18"/>
      <w14:ligatures w14:val="none"/>
    </w:rPr>
  </w:style>
  <w:style w:type="character" w:styleId="Hyperlink">
    <w:name w:val="Hyperlink"/>
    <w:basedOn w:val="DefaultParagraphFont"/>
    <w:uiPriority w:val="99"/>
    <w:unhideWhenUsed/>
    <w:rsid w:val="001D0774"/>
    <w:rPr>
      <w:color w:val="467886" w:themeColor="hyperlink"/>
      <w:u w:val="single"/>
    </w:rPr>
  </w:style>
  <w:style w:type="character" w:styleId="FollowedHyperlink">
    <w:name w:val="FollowedHyperlink"/>
    <w:basedOn w:val="DefaultParagraphFont"/>
    <w:uiPriority w:val="99"/>
    <w:semiHidden/>
    <w:unhideWhenUsed/>
    <w:rsid w:val="001D0774"/>
    <w:rPr>
      <w:color w:val="96607D" w:themeColor="followedHyperlink"/>
      <w:u w:val="single"/>
    </w:rPr>
  </w:style>
  <w:style w:type="table" w:styleId="TableGridLight">
    <w:name w:val="Grid Table Light"/>
    <w:basedOn w:val="TableNormal"/>
    <w:uiPriority w:val="40"/>
    <w:rsid w:val="00083F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F5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BB2"/>
  </w:style>
  <w:style w:type="paragraph" w:styleId="Footer">
    <w:name w:val="footer"/>
    <w:basedOn w:val="Normal"/>
    <w:link w:val="FooterChar"/>
    <w:uiPriority w:val="99"/>
    <w:unhideWhenUsed/>
    <w:rsid w:val="00FF5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043954">
      <w:bodyDiv w:val="1"/>
      <w:marLeft w:val="0"/>
      <w:marRight w:val="0"/>
      <w:marTop w:val="0"/>
      <w:marBottom w:val="0"/>
      <w:divBdr>
        <w:top w:val="none" w:sz="0" w:space="0" w:color="auto"/>
        <w:left w:val="none" w:sz="0" w:space="0" w:color="auto"/>
        <w:bottom w:val="none" w:sz="0" w:space="0" w:color="auto"/>
        <w:right w:val="none" w:sz="0" w:space="0" w:color="auto"/>
      </w:divBdr>
    </w:div>
    <w:div w:id="624579065">
      <w:bodyDiv w:val="1"/>
      <w:marLeft w:val="0"/>
      <w:marRight w:val="0"/>
      <w:marTop w:val="0"/>
      <w:marBottom w:val="0"/>
      <w:divBdr>
        <w:top w:val="none" w:sz="0" w:space="0" w:color="auto"/>
        <w:left w:val="none" w:sz="0" w:space="0" w:color="auto"/>
        <w:bottom w:val="none" w:sz="0" w:space="0" w:color="auto"/>
        <w:right w:val="none" w:sz="0" w:space="0" w:color="auto"/>
      </w:divBdr>
    </w:div>
    <w:div w:id="809708864">
      <w:bodyDiv w:val="1"/>
      <w:marLeft w:val="0"/>
      <w:marRight w:val="0"/>
      <w:marTop w:val="0"/>
      <w:marBottom w:val="0"/>
      <w:divBdr>
        <w:top w:val="none" w:sz="0" w:space="0" w:color="auto"/>
        <w:left w:val="none" w:sz="0" w:space="0" w:color="auto"/>
        <w:bottom w:val="none" w:sz="0" w:space="0" w:color="auto"/>
        <w:right w:val="none" w:sz="0" w:space="0" w:color="auto"/>
      </w:divBdr>
    </w:div>
    <w:div w:id="1614899347">
      <w:bodyDiv w:val="1"/>
      <w:marLeft w:val="0"/>
      <w:marRight w:val="0"/>
      <w:marTop w:val="0"/>
      <w:marBottom w:val="0"/>
      <w:divBdr>
        <w:top w:val="none" w:sz="0" w:space="0" w:color="auto"/>
        <w:left w:val="none" w:sz="0" w:space="0" w:color="auto"/>
        <w:bottom w:val="none" w:sz="0" w:space="0" w:color="auto"/>
        <w:right w:val="none" w:sz="0" w:space="0" w:color="auto"/>
      </w:divBdr>
    </w:div>
    <w:div w:id="1719744435">
      <w:bodyDiv w:val="1"/>
      <w:marLeft w:val="0"/>
      <w:marRight w:val="0"/>
      <w:marTop w:val="0"/>
      <w:marBottom w:val="0"/>
      <w:divBdr>
        <w:top w:val="none" w:sz="0" w:space="0" w:color="auto"/>
        <w:left w:val="none" w:sz="0" w:space="0" w:color="auto"/>
        <w:bottom w:val="none" w:sz="0" w:space="0" w:color="auto"/>
        <w:right w:val="none" w:sz="0" w:space="0" w:color="auto"/>
      </w:divBdr>
    </w:div>
    <w:div w:id="1770660954">
      <w:bodyDiv w:val="1"/>
      <w:marLeft w:val="0"/>
      <w:marRight w:val="0"/>
      <w:marTop w:val="0"/>
      <w:marBottom w:val="0"/>
      <w:divBdr>
        <w:top w:val="none" w:sz="0" w:space="0" w:color="auto"/>
        <w:left w:val="none" w:sz="0" w:space="0" w:color="auto"/>
        <w:bottom w:val="none" w:sz="0" w:space="0" w:color="auto"/>
        <w:right w:val="none" w:sz="0" w:space="0" w:color="auto"/>
      </w:divBdr>
    </w:div>
    <w:div w:id="1932008017">
      <w:bodyDiv w:val="1"/>
      <w:marLeft w:val="0"/>
      <w:marRight w:val="0"/>
      <w:marTop w:val="0"/>
      <w:marBottom w:val="0"/>
      <w:divBdr>
        <w:top w:val="none" w:sz="0" w:space="0" w:color="auto"/>
        <w:left w:val="none" w:sz="0" w:space="0" w:color="auto"/>
        <w:bottom w:val="none" w:sz="0" w:space="0" w:color="auto"/>
        <w:right w:val="none" w:sz="0" w:space="0" w:color="auto"/>
      </w:divBdr>
    </w:div>
    <w:div w:id="2000377036">
      <w:bodyDiv w:val="1"/>
      <w:marLeft w:val="0"/>
      <w:marRight w:val="0"/>
      <w:marTop w:val="0"/>
      <w:marBottom w:val="0"/>
      <w:divBdr>
        <w:top w:val="none" w:sz="0" w:space="0" w:color="auto"/>
        <w:left w:val="none" w:sz="0" w:space="0" w:color="auto"/>
        <w:bottom w:val="none" w:sz="0" w:space="0" w:color="auto"/>
        <w:right w:val="none" w:sz="0" w:space="0" w:color="auto"/>
      </w:divBdr>
    </w:div>
    <w:div w:id="2042900249">
      <w:bodyDiv w:val="1"/>
      <w:marLeft w:val="0"/>
      <w:marRight w:val="0"/>
      <w:marTop w:val="0"/>
      <w:marBottom w:val="0"/>
      <w:divBdr>
        <w:top w:val="none" w:sz="0" w:space="0" w:color="auto"/>
        <w:left w:val="none" w:sz="0" w:space="0" w:color="auto"/>
        <w:bottom w:val="none" w:sz="0" w:space="0" w:color="auto"/>
        <w:right w:val="none" w:sz="0" w:space="0" w:color="auto"/>
      </w:divBdr>
    </w:div>
    <w:div w:id="209651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5.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20" Type="http://schemas.openxmlformats.org/officeDocument/2006/relationships/image" Target="media/image13.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32" Type="http://schemas.microsoft.com/office/2011/relationships/people" Target="people.xml"/><Relationship Id="rId5" Type="http://schemas.openxmlformats.org/officeDocument/2006/relationships/webSettings" Target="webSettings.xml"/><Relationship Id="rId28" Type="http://schemas.openxmlformats.org/officeDocument/2006/relationships/image" Target="media/image1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9.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C7132-ECD3-3D40-8EDA-8235A558907D}">
  <ds:schemaRefs>
    <ds:schemaRef ds:uri="http://schemas.openxmlformats.org/officeDocument/2006/bibliography"/>
  </ds:schemaRefs>
</ds:datastoreItem>
</file>

<file path=docMetadata/LabelInfo.xml><?xml version="1.0" encoding="utf-8"?>
<clbl:labelList xmlns:clbl="http://schemas.microsoft.com/office/2020/mipLabelMetadata">
  <clbl:label id="{e202cd47-7a56-4baa-99e3-e3b71a7c77dd}" enabled="0" method="" siteId="{e202cd47-7a56-4baa-99e3-e3b71a7c77d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20</Pages>
  <Words>4456</Words>
  <Characters>25405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Pinna, Graziano</dc:creator>
  <cp:keywords/>
  <dc:description/>
  <cp:lastModifiedBy>Barone, Jordan Christina</cp:lastModifiedBy>
  <cp:revision>3</cp:revision>
  <dcterms:created xsi:type="dcterms:W3CDTF">2025-09-26T01:12:00Z</dcterms:created>
  <dcterms:modified xsi:type="dcterms:W3CDTF">2025-10-29T02:41:00Z</dcterms:modified>
</cp:coreProperties>
</file>