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BB946" w14:textId="77777777" w:rsidR="00BD04FE" w:rsidRPr="00353536" w:rsidRDefault="00BD04FE">
      <w:pPr>
        <w:pStyle w:val="Titel"/>
        <w:tabs>
          <w:tab w:val="left" w:pos="3828"/>
        </w:tabs>
        <w:rPr>
          <w:sz w:val="52"/>
        </w:rPr>
      </w:pPr>
    </w:p>
    <w:p w14:paraId="6C4FA2E5" w14:textId="77777777" w:rsidR="00BD04FE" w:rsidRPr="00353536" w:rsidRDefault="00BD04FE">
      <w:pPr>
        <w:pStyle w:val="Titel"/>
        <w:rPr>
          <w:sz w:val="52"/>
        </w:rPr>
      </w:pPr>
    </w:p>
    <w:p w14:paraId="46291DAF" w14:textId="77777777" w:rsidR="00BD04FE" w:rsidRPr="00353536" w:rsidRDefault="00BD04FE">
      <w:pPr>
        <w:pStyle w:val="Titel"/>
        <w:rPr>
          <w:sz w:val="52"/>
        </w:rPr>
      </w:pPr>
    </w:p>
    <w:p w14:paraId="32648B08" w14:textId="77777777" w:rsidR="00BD04FE" w:rsidRPr="00353536" w:rsidRDefault="00BD04FE" w:rsidP="00CE218F">
      <w:pPr>
        <w:pStyle w:val="Titel"/>
      </w:pPr>
      <w:r w:rsidRPr="00353536">
        <w:rPr>
          <w:sz w:val="52"/>
        </w:rPr>
        <w:t>Study Protocol</w:t>
      </w:r>
    </w:p>
    <w:p w14:paraId="56367E2F" w14:textId="77777777" w:rsidR="00BD04FE" w:rsidRPr="00353536" w:rsidRDefault="00BD04FE"/>
    <w:p w14:paraId="0393A778" w14:textId="77777777" w:rsidR="00BD04FE" w:rsidRPr="00353536" w:rsidRDefault="00BD04FE"/>
    <w:p w14:paraId="528C6AA1" w14:textId="77777777" w:rsidR="00BD04FE" w:rsidRPr="00353536" w:rsidRDefault="00BD04FE"/>
    <w:p w14:paraId="6FE379A1" w14:textId="77777777" w:rsidR="00BD04FE" w:rsidRPr="00353536" w:rsidRDefault="00BD04FE"/>
    <w:p w14:paraId="04BDF8D9" w14:textId="77777777" w:rsidR="00BD04FE" w:rsidRPr="00353536" w:rsidRDefault="00BD04FE"/>
    <w:p w14:paraId="07004AEB" w14:textId="77777777" w:rsidR="00BD04FE" w:rsidRPr="00353536" w:rsidRDefault="00BD04FE"/>
    <w:p w14:paraId="3146C1AF" w14:textId="77777777" w:rsidR="00BD04FE" w:rsidRPr="00353536" w:rsidRDefault="00BD04FE"/>
    <w:p w14:paraId="028125C7" w14:textId="77777777" w:rsidR="00BD04FE" w:rsidRPr="00353536" w:rsidRDefault="00BD04FE">
      <w:pPr>
        <w:jc w:val="center"/>
        <w:rPr>
          <w:b/>
          <w:sz w:val="40"/>
        </w:rPr>
      </w:pPr>
    </w:p>
    <w:p w14:paraId="2F92F68C" w14:textId="77777777" w:rsidR="00BD04FE" w:rsidRPr="00353536" w:rsidRDefault="00BD04FE">
      <w:pPr>
        <w:jc w:val="center"/>
        <w:rPr>
          <w:b/>
          <w:sz w:val="40"/>
        </w:rPr>
      </w:pPr>
    </w:p>
    <w:p w14:paraId="340915A1" w14:textId="77777777" w:rsidR="00BD04FE" w:rsidRPr="00353536" w:rsidRDefault="00BD04FE">
      <w:pPr>
        <w:jc w:val="center"/>
        <w:rPr>
          <w:b/>
          <w:sz w:val="44"/>
          <w:szCs w:val="44"/>
        </w:rPr>
      </w:pPr>
      <w:r w:rsidRPr="00353536">
        <w:rPr>
          <w:b/>
          <w:sz w:val="44"/>
          <w:szCs w:val="44"/>
        </w:rPr>
        <w:t>Magnolia Study</w:t>
      </w:r>
    </w:p>
    <w:p w14:paraId="5B8F97E1" w14:textId="77777777" w:rsidR="00BD04FE" w:rsidRPr="00353536" w:rsidRDefault="00BD04FE">
      <w:pPr>
        <w:pStyle w:val="Brdtekst"/>
        <w:jc w:val="center"/>
        <w:rPr>
          <w:b/>
          <w:sz w:val="40"/>
        </w:rPr>
      </w:pPr>
      <w:r w:rsidRPr="00353536">
        <w:rPr>
          <w:b/>
          <w:sz w:val="40"/>
        </w:rPr>
        <w:t>Prolonged Protection from Bone Disease in Multiple Myeloma.</w:t>
      </w:r>
    </w:p>
    <w:p w14:paraId="2EC27D23" w14:textId="77777777" w:rsidR="00BD04FE" w:rsidRPr="00353536" w:rsidRDefault="00BD04FE">
      <w:pPr>
        <w:pStyle w:val="Brdtekst"/>
        <w:jc w:val="center"/>
        <w:rPr>
          <w:b/>
          <w:sz w:val="40"/>
        </w:rPr>
      </w:pPr>
      <w:r w:rsidRPr="00353536">
        <w:rPr>
          <w:b/>
          <w:sz w:val="28"/>
          <w:szCs w:val="28"/>
        </w:rPr>
        <w:t xml:space="preserve">An open label phase 4 </w:t>
      </w:r>
      <w:proofErr w:type="spellStart"/>
      <w:r w:rsidRPr="00353536">
        <w:rPr>
          <w:b/>
          <w:sz w:val="28"/>
          <w:szCs w:val="28"/>
        </w:rPr>
        <w:t>multicenter</w:t>
      </w:r>
      <w:proofErr w:type="spellEnd"/>
      <w:r w:rsidRPr="00353536">
        <w:rPr>
          <w:b/>
          <w:sz w:val="28"/>
          <w:szCs w:val="28"/>
        </w:rPr>
        <w:t xml:space="preserve"> international randomised trial  </w:t>
      </w:r>
    </w:p>
    <w:p w14:paraId="76477EDA" w14:textId="77777777" w:rsidR="00BD04FE" w:rsidRPr="00353536" w:rsidRDefault="00BD04FE">
      <w:pPr>
        <w:rPr>
          <w:sz w:val="24"/>
        </w:rPr>
      </w:pPr>
    </w:p>
    <w:p w14:paraId="2FDA7AEA" w14:textId="77777777" w:rsidR="00BD04FE" w:rsidRPr="00353536" w:rsidRDefault="00BD04FE" w:rsidP="009F1BDC">
      <w:pPr>
        <w:jc w:val="center"/>
        <w:rPr>
          <w:sz w:val="24"/>
        </w:rPr>
      </w:pPr>
      <w:r w:rsidRPr="00353536">
        <w:rPr>
          <w:sz w:val="24"/>
        </w:rPr>
        <w:t>NMSG 22/14</w:t>
      </w:r>
    </w:p>
    <w:p w14:paraId="6BAA3773" w14:textId="77777777" w:rsidR="00BD04FE" w:rsidRPr="00353536" w:rsidRDefault="00BD04FE" w:rsidP="005F0C59">
      <w:pPr>
        <w:jc w:val="center"/>
        <w:rPr>
          <w:sz w:val="24"/>
        </w:rPr>
      </w:pPr>
      <w:r w:rsidRPr="00353536">
        <w:rPr>
          <w:sz w:val="24"/>
        </w:rPr>
        <w:t>HFE-X 14.01</w:t>
      </w:r>
    </w:p>
    <w:p w14:paraId="7C1E2BD0" w14:textId="77777777" w:rsidR="00BD04FE" w:rsidRPr="00353536" w:rsidRDefault="00BD04FE" w:rsidP="009F1BDC">
      <w:pPr>
        <w:jc w:val="center"/>
        <w:rPr>
          <w:sz w:val="24"/>
        </w:rPr>
      </w:pPr>
    </w:p>
    <w:p w14:paraId="2C83C047" w14:textId="77777777" w:rsidR="00BD04FE" w:rsidRPr="00353536" w:rsidRDefault="00BD04FE" w:rsidP="009F1BDC">
      <w:pPr>
        <w:jc w:val="center"/>
        <w:rPr>
          <w:sz w:val="24"/>
        </w:rPr>
      </w:pPr>
    </w:p>
    <w:p w14:paraId="5574250E" w14:textId="77777777" w:rsidR="00BD04FE" w:rsidRPr="00353536" w:rsidRDefault="00BD04FE">
      <w:pPr>
        <w:rPr>
          <w:sz w:val="24"/>
        </w:rPr>
      </w:pPr>
    </w:p>
    <w:p w14:paraId="63BE6BF1" w14:textId="77777777" w:rsidR="00BD04FE" w:rsidRPr="00353536" w:rsidRDefault="00BD04FE">
      <w:pPr>
        <w:rPr>
          <w:sz w:val="24"/>
        </w:rPr>
      </w:pPr>
    </w:p>
    <w:p w14:paraId="1B3FDEEF" w14:textId="77777777" w:rsidR="00BD04FE" w:rsidRPr="00353536" w:rsidRDefault="00BD04FE">
      <w:pPr>
        <w:rPr>
          <w:sz w:val="24"/>
        </w:rPr>
      </w:pPr>
    </w:p>
    <w:p w14:paraId="7C583D41" w14:textId="77777777" w:rsidR="00BD04FE" w:rsidRPr="00353536" w:rsidRDefault="00BD04FE">
      <w:pPr>
        <w:rPr>
          <w:sz w:val="24"/>
        </w:rPr>
      </w:pPr>
    </w:p>
    <w:p w14:paraId="6032DCEC" w14:textId="77777777" w:rsidR="00BD04FE" w:rsidRPr="00353536" w:rsidRDefault="00BD04FE">
      <w:pPr>
        <w:rPr>
          <w:sz w:val="24"/>
        </w:rPr>
      </w:pPr>
    </w:p>
    <w:p w14:paraId="1A5242BF" w14:textId="77777777" w:rsidR="00BD04FE" w:rsidRPr="00353536" w:rsidRDefault="00BD04FE">
      <w:pPr>
        <w:rPr>
          <w:sz w:val="24"/>
        </w:rPr>
      </w:pPr>
    </w:p>
    <w:p w14:paraId="60D75A46" w14:textId="77777777" w:rsidR="00BD04FE" w:rsidRPr="00353536" w:rsidRDefault="00BD04FE">
      <w:pPr>
        <w:rPr>
          <w:sz w:val="24"/>
        </w:rPr>
      </w:pPr>
    </w:p>
    <w:p w14:paraId="40AF14CF" w14:textId="77777777" w:rsidR="00BD04FE" w:rsidRPr="00353536" w:rsidRDefault="00BD04FE">
      <w:pPr>
        <w:pStyle w:val="Titel"/>
        <w:rPr>
          <w:sz w:val="28"/>
        </w:rPr>
      </w:pPr>
      <w:r w:rsidRPr="00353536">
        <w:rPr>
          <w:sz w:val="28"/>
        </w:rPr>
        <w:t xml:space="preserve">Initiated on behalf of the Nordic Myeloma Study Group </w:t>
      </w:r>
    </w:p>
    <w:p w14:paraId="17BE19D3" w14:textId="77777777" w:rsidR="00BD04FE" w:rsidRPr="00353536" w:rsidRDefault="00BD04FE">
      <w:pPr>
        <w:pStyle w:val="Titel"/>
        <w:jc w:val="left"/>
        <w:rPr>
          <w:b w:val="0"/>
        </w:rPr>
      </w:pPr>
    </w:p>
    <w:p w14:paraId="72F17835" w14:textId="77777777" w:rsidR="00BD04FE" w:rsidRPr="00353536" w:rsidRDefault="00BD04FE">
      <w:pPr>
        <w:pStyle w:val="Titel"/>
        <w:rPr>
          <w:b w:val="0"/>
          <w:sz w:val="24"/>
          <w:szCs w:val="24"/>
        </w:rPr>
      </w:pPr>
      <w:proofErr w:type="spellStart"/>
      <w:r w:rsidRPr="00353536">
        <w:rPr>
          <w:b w:val="0"/>
          <w:sz w:val="24"/>
        </w:rPr>
        <w:t>EudraCT</w:t>
      </w:r>
      <w:proofErr w:type="spellEnd"/>
      <w:r w:rsidRPr="00353536">
        <w:rPr>
          <w:b w:val="0"/>
          <w:sz w:val="24"/>
        </w:rPr>
        <w:t xml:space="preserve"> </w:t>
      </w:r>
      <w:r w:rsidRPr="00353536">
        <w:rPr>
          <w:b w:val="0"/>
          <w:sz w:val="24"/>
          <w:szCs w:val="24"/>
        </w:rPr>
        <w:t>number 2014-002494-12</w:t>
      </w:r>
    </w:p>
    <w:p w14:paraId="349D912D" w14:textId="77777777" w:rsidR="00BD04FE" w:rsidRPr="00353536" w:rsidRDefault="00BD04FE">
      <w:pPr>
        <w:rPr>
          <w:sz w:val="28"/>
        </w:rPr>
      </w:pPr>
    </w:p>
    <w:p w14:paraId="1BD73202" w14:textId="77777777" w:rsidR="00BD04FE" w:rsidRPr="00353536" w:rsidRDefault="00BD04FE">
      <w:pPr>
        <w:rPr>
          <w:sz w:val="24"/>
        </w:rPr>
      </w:pPr>
    </w:p>
    <w:p w14:paraId="29A63538" w14:textId="77777777" w:rsidR="00BD04FE" w:rsidRPr="00353536" w:rsidRDefault="00BD04FE">
      <w:pPr>
        <w:rPr>
          <w:sz w:val="24"/>
        </w:rPr>
      </w:pPr>
    </w:p>
    <w:p w14:paraId="68546B8D" w14:textId="77777777" w:rsidR="00BD04FE" w:rsidRPr="00353536" w:rsidRDefault="00BD04FE">
      <w:pPr>
        <w:rPr>
          <w:sz w:val="24"/>
        </w:rPr>
      </w:pPr>
    </w:p>
    <w:p w14:paraId="09AEE1A2" w14:textId="77777777" w:rsidR="00BD04FE" w:rsidRPr="00353536" w:rsidRDefault="00BD04FE">
      <w:pPr>
        <w:rPr>
          <w:sz w:val="24"/>
        </w:rPr>
      </w:pPr>
    </w:p>
    <w:p w14:paraId="1512BC6D" w14:textId="77777777" w:rsidR="00BD04FE" w:rsidRPr="00353536" w:rsidRDefault="00BD04FE">
      <w:pPr>
        <w:rPr>
          <w:sz w:val="24"/>
        </w:rPr>
      </w:pPr>
    </w:p>
    <w:p w14:paraId="0AD35A66" w14:textId="77777777" w:rsidR="00BD04FE" w:rsidRPr="00353536" w:rsidRDefault="00BD04FE">
      <w:pPr>
        <w:rPr>
          <w:sz w:val="24"/>
        </w:rPr>
      </w:pPr>
    </w:p>
    <w:p w14:paraId="693FA264" w14:textId="77777777" w:rsidR="00BD04FE" w:rsidRPr="00353536" w:rsidRDefault="00BD04FE">
      <w:pPr>
        <w:pStyle w:val="Titel"/>
        <w:rPr>
          <w:u w:val="single"/>
        </w:rPr>
      </w:pPr>
    </w:p>
    <w:p w14:paraId="4945BE07" w14:textId="77777777" w:rsidR="00BD04FE" w:rsidRPr="00353536" w:rsidRDefault="00BD04FE">
      <w:pPr>
        <w:pStyle w:val="Titel"/>
        <w:rPr>
          <w:u w:val="single"/>
        </w:rPr>
      </w:pPr>
    </w:p>
    <w:p w14:paraId="1397FB5F" w14:textId="77777777" w:rsidR="00BD04FE" w:rsidRPr="00353536" w:rsidRDefault="00BD04FE">
      <w:pPr>
        <w:pStyle w:val="Titel"/>
        <w:rPr>
          <w:u w:val="single"/>
        </w:rPr>
      </w:pPr>
    </w:p>
    <w:p w14:paraId="48932368" w14:textId="77777777" w:rsidR="00BD04FE" w:rsidRPr="00353536" w:rsidRDefault="00BD04FE">
      <w:pPr>
        <w:pStyle w:val="Titel"/>
        <w:rPr>
          <w:u w:val="single"/>
        </w:rPr>
      </w:pPr>
      <w:r w:rsidRPr="00353536">
        <w:rPr>
          <w:u w:val="single"/>
        </w:rPr>
        <w:t>Table of Content.</w:t>
      </w:r>
    </w:p>
    <w:p w14:paraId="4FC239F3" w14:textId="77777777" w:rsidR="00BD04FE" w:rsidRPr="00353536" w:rsidRDefault="00BD04FE">
      <w:pPr>
        <w:pStyle w:val="Titel"/>
        <w:jc w:val="left"/>
        <w:rPr>
          <w:u w:val="single"/>
        </w:rPr>
      </w:pPr>
    </w:p>
    <w:p w14:paraId="69361211" w14:textId="77777777" w:rsidR="00BD04FE" w:rsidRPr="00353536" w:rsidRDefault="00BD04FE">
      <w:pPr>
        <w:pStyle w:val="Titel"/>
        <w:numPr>
          <w:ilvl w:val="1"/>
          <w:numId w:val="1"/>
        </w:numPr>
        <w:jc w:val="left"/>
        <w:rPr>
          <w:b w:val="0"/>
          <w:sz w:val="24"/>
        </w:rPr>
      </w:pPr>
      <w:r w:rsidRPr="00353536">
        <w:rPr>
          <w:b w:val="0"/>
          <w:sz w:val="24"/>
        </w:rPr>
        <w:t>General Information</w:t>
      </w:r>
      <w:r w:rsidRPr="00353536">
        <w:rPr>
          <w:b w:val="0"/>
          <w:sz w:val="24"/>
        </w:rPr>
        <w:tab/>
      </w:r>
      <w:r w:rsidRPr="00353536">
        <w:rPr>
          <w:b w:val="0"/>
          <w:sz w:val="24"/>
        </w:rPr>
        <w:tab/>
      </w:r>
      <w:r w:rsidRPr="00353536">
        <w:rPr>
          <w:b w:val="0"/>
          <w:sz w:val="24"/>
        </w:rPr>
        <w:tab/>
      </w:r>
      <w:r w:rsidRPr="00353536">
        <w:rPr>
          <w:b w:val="0"/>
          <w:sz w:val="24"/>
        </w:rPr>
        <w:tab/>
        <w:t>p. 3</w:t>
      </w:r>
    </w:p>
    <w:p w14:paraId="5A5FFA81" w14:textId="77777777" w:rsidR="00BD04FE" w:rsidRPr="00353536" w:rsidRDefault="00BD04FE">
      <w:pPr>
        <w:pStyle w:val="Titel"/>
        <w:numPr>
          <w:ilvl w:val="1"/>
          <w:numId w:val="1"/>
        </w:numPr>
        <w:jc w:val="left"/>
        <w:rPr>
          <w:b w:val="0"/>
          <w:sz w:val="24"/>
        </w:rPr>
      </w:pPr>
      <w:r w:rsidRPr="00353536">
        <w:rPr>
          <w:b w:val="0"/>
          <w:sz w:val="24"/>
        </w:rPr>
        <w:t>Abbreviations</w:t>
      </w:r>
      <w:r w:rsidRPr="00353536">
        <w:rPr>
          <w:b w:val="0"/>
          <w:sz w:val="24"/>
        </w:rPr>
        <w:tab/>
      </w:r>
      <w:r w:rsidRPr="00353536">
        <w:rPr>
          <w:b w:val="0"/>
          <w:sz w:val="24"/>
        </w:rPr>
        <w:tab/>
      </w:r>
      <w:r w:rsidRPr="00353536">
        <w:rPr>
          <w:b w:val="0"/>
          <w:sz w:val="24"/>
        </w:rPr>
        <w:tab/>
      </w:r>
      <w:r w:rsidRPr="00353536">
        <w:rPr>
          <w:b w:val="0"/>
          <w:sz w:val="24"/>
        </w:rPr>
        <w:tab/>
        <w:t>p. 7</w:t>
      </w:r>
    </w:p>
    <w:p w14:paraId="2F1A0905" w14:textId="77777777" w:rsidR="00BD04FE" w:rsidRPr="00353536" w:rsidRDefault="00BD04FE">
      <w:pPr>
        <w:pStyle w:val="Titel"/>
        <w:numPr>
          <w:ilvl w:val="1"/>
          <w:numId w:val="1"/>
        </w:numPr>
        <w:jc w:val="left"/>
        <w:rPr>
          <w:b w:val="0"/>
          <w:sz w:val="24"/>
        </w:rPr>
      </w:pPr>
      <w:r w:rsidRPr="00353536">
        <w:rPr>
          <w:b w:val="0"/>
          <w:sz w:val="24"/>
        </w:rPr>
        <w:t>Background</w:t>
      </w:r>
      <w:r w:rsidRPr="00353536">
        <w:rPr>
          <w:b w:val="0"/>
          <w:sz w:val="24"/>
        </w:rPr>
        <w:tab/>
      </w:r>
      <w:r w:rsidRPr="00353536">
        <w:rPr>
          <w:b w:val="0"/>
          <w:sz w:val="24"/>
        </w:rPr>
        <w:tab/>
      </w:r>
      <w:r w:rsidRPr="00353536">
        <w:rPr>
          <w:b w:val="0"/>
          <w:sz w:val="24"/>
        </w:rPr>
        <w:tab/>
      </w:r>
      <w:r w:rsidRPr="00353536">
        <w:rPr>
          <w:b w:val="0"/>
          <w:sz w:val="24"/>
        </w:rPr>
        <w:tab/>
      </w:r>
      <w:r w:rsidRPr="00353536">
        <w:rPr>
          <w:b w:val="0"/>
          <w:sz w:val="24"/>
        </w:rPr>
        <w:tab/>
        <w:t>p. 8</w:t>
      </w:r>
    </w:p>
    <w:p w14:paraId="14D8DCB6" w14:textId="77777777" w:rsidR="00BD04FE" w:rsidRPr="00353536" w:rsidRDefault="00BD04FE">
      <w:pPr>
        <w:pStyle w:val="Titel"/>
        <w:numPr>
          <w:ilvl w:val="1"/>
          <w:numId w:val="1"/>
        </w:numPr>
        <w:jc w:val="left"/>
        <w:rPr>
          <w:b w:val="0"/>
          <w:sz w:val="24"/>
        </w:rPr>
      </w:pPr>
      <w:r w:rsidRPr="00353536">
        <w:rPr>
          <w:b w:val="0"/>
          <w:sz w:val="24"/>
        </w:rPr>
        <w:t>Study Rational</w:t>
      </w:r>
      <w:r w:rsidRPr="00353536">
        <w:rPr>
          <w:b w:val="0"/>
          <w:sz w:val="24"/>
        </w:rPr>
        <w:tab/>
      </w:r>
      <w:r w:rsidRPr="00353536">
        <w:rPr>
          <w:b w:val="0"/>
          <w:sz w:val="24"/>
        </w:rPr>
        <w:tab/>
      </w:r>
      <w:r w:rsidRPr="00353536">
        <w:rPr>
          <w:b w:val="0"/>
          <w:sz w:val="24"/>
        </w:rPr>
        <w:tab/>
      </w:r>
      <w:r w:rsidRPr="00353536">
        <w:rPr>
          <w:b w:val="0"/>
          <w:sz w:val="24"/>
        </w:rPr>
        <w:tab/>
        <w:t>p. 10</w:t>
      </w:r>
    </w:p>
    <w:p w14:paraId="5E97E810" w14:textId="77777777" w:rsidR="00BD04FE" w:rsidRPr="00353536" w:rsidRDefault="00BD04FE">
      <w:pPr>
        <w:pStyle w:val="Titel"/>
        <w:numPr>
          <w:ilvl w:val="1"/>
          <w:numId w:val="1"/>
        </w:numPr>
        <w:jc w:val="left"/>
        <w:rPr>
          <w:b w:val="0"/>
          <w:sz w:val="24"/>
        </w:rPr>
      </w:pPr>
      <w:r w:rsidRPr="00353536">
        <w:rPr>
          <w:b w:val="0"/>
          <w:sz w:val="24"/>
        </w:rPr>
        <w:t>Study Objectives</w:t>
      </w:r>
      <w:r w:rsidRPr="00353536">
        <w:rPr>
          <w:b w:val="0"/>
          <w:sz w:val="24"/>
        </w:rPr>
        <w:tab/>
      </w:r>
      <w:r w:rsidRPr="00353536">
        <w:rPr>
          <w:b w:val="0"/>
          <w:sz w:val="24"/>
        </w:rPr>
        <w:tab/>
      </w:r>
      <w:r w:rsidRPr="00353536">
        <w:rPr>
          <w:b w:val="0"/>
          <w:sz w:val="24"/>
        </w:rPr>
        <w:tab/>
      </w:r>
      <w:r w:rsidRPr="00353536">
        <w:rPr>
          <w:b w:val="0"/>
          <w:sz w:val="24"/>
        </w:rPr>
        <w:tab/>
        <w:t>p. 10</w:t>
      </w:r>
    </w:p>
    <w:p w14:paraId="04AEA5A0" w14:textId="77777777" w:rsidR="00BD04FE" w:rsidRPr="00353536" w:rsidRDefault="00BD04FE">
      <w:pPr>
        <w:pStyle w:val="Titel"/>
        <w:numPr>
          <w:ilvl w:val="1"/>
          <w:numId w:val="1"/>
        </w:numPr>
        <w:jc w:val="left"/>
        <w:rPr>
          <w:b w:val="0"/>
          <w:sz w:val="24"/>
        </w:rPr>
      </w:pPr>
      <w:r w:rsidRPr="00353536">
        <w:rPr>
          <w:b w:val="0"/>
          <w:sz w:val="24"/>
        </w:rPr>
        <w:t xml:space="preserve">Study Population </w:t>
      </w:r>
      <w:r w:rsidRPr="00353536">
        <w:rPr>
          <w:b w:val="0"/>
          <w:sz w:val="24"/>
        </w:rPr>
        <w:tab/>
      </w:r>
      <w:r w:rsidRPr="00353536">
        <w:rPr>
          <w:b w:val="0"/>
          <w:sz w:val="24"/>
        </w:rPr>
        <w:tab/>
      </w:r>
      <w:r w:rsidRPr="00353536">
        <w:rPr>
          <w:b w:val="0"/>
          <w:sz w:val="24"/>
        </w:rPr>
        <w:tab/>
      </w:r>
      <w:r w:rsidRPr="00353536">
        <w:rPr>
          <w:b w:val="0"/>
          <w:sz w:val="24"/>
        </w:rPr>
        <w:tab/>
        <w:t>p. 13</w:t>
      </w:r>
    </w:p>
    <w:p w14:paraId="3B14AF9C" w14:textId="77777777" w:rsidR="00BD04FE" w:rsidRPr="00353536" w:rsidRDefault="00BD04FE">
      <w:pPr>
        <w:pStyle w:val="Titel"/>
        <w:numPr>
          <w:ilvl w:val="0"/>
          <w:numId w:val="2"/>
        </w:numPr>
        <w:tabs>
          <w:tab w:val="clear" w:pos="360"/>
          <w:tab w:val="num" w:pos="1664"/>
        </w:tabs>
        <w:ind w:left="1664"/>
        <w:jc w:val="left"/>
        <w:rPr>
          <w:b w:val="0"/>
          <w:sz w:val="24"/>
        </w:rPr>
      </w:pPr>
      <w:r w:rsidRPr="00353536">
        <w:rPr>
          <w:b w:val="0"/>
          <w:sz w:val="24"/>
        </w:rPr>
        <w:t>Inclusion Criteria</w:t>
      </w:r>
      <w:r w:rsidRPr="00353536">
        <w:rPr>
          <w:b w:val="0"/>
          <w:sz w:val="24"/>
        </w:rPr>
        <w:tab/>
      </w:r>
      <w:r w:rsidRPr="00353536">
        <w:rPr>
          <w:b w:val="0"/>
          <w:sz w:val="24"/>
        </w:rPr>
        <w:tab/>
      </w:r>
      <w:r w:rsidRPr="00353536">
        <w:rPr>
          <w:b w:val="0"/>
          <w:sz w:val="24"/>
        </w:rPr>
        <w:tab/>
      </w:r>
      <w:r w:rsidRPr="00353536">
        <w:rPr>
          <w:b w:val="0"/>
          <w:sz w:val="24"/>
        </w:rPr>
        <w:tab/>
        <w:t>p. 13</w:t>
      </w:r>
    </w:p>
    <w:p w14:paraId="23A1CE43" w14:textId="77777777" w:rsidR="00BD04FE" w:rsidRPr="00353536" w:rsidRDefault="00BD04FE" w:rsidP="009C017B">
      <w:pPr>
        <w:pStyle w:val="Titel"/>
        <w:numPr>
          <w:ilvl w:val="0"/>
          <w:numId w:val="2"/>
        </w:numPr>
        <w:tabs>
          <w:tab w:val="clear" w:pos="360"/>
          <w:tab w:val="num" w:pos="1664"/>
        </w:tabs>
        <w:ind w:left="1664"/>
        <w:jc w:val="left"/>
        <w:rPr>
          <w:b w:val="0"/>
          <w:sz w:val="24"/>
        </w:rPr>
      </w:pPr>
      <w:r w:rsidRPr="00353536">
        <w:rPr>
          <w:b w:val="0"/>
          <w:sz w:val="24"/>
        </w:rPr>
        <w:t>Exclusion Criteria</w:t>
      </w:r>
      <w:r w:rsidRPr="00353536">
        <w:rPr>
          <w:b w:val="0"/>
          <w:sz w:val="24"/>
        </w:rPr>
        <w:tab/>
      </w:r>
      <w:r w:rsidRPr="00353536">
        <w:rPr>
          <w:b w:val="0"/>
          <w:sz w:val="24"/>
        </w:rPr>
        <w:tab/>
      </w:r>
      <w:r w:rsidRPr="00353536">
        <w:rPr>
          <w:b w:val="0"/>
          <w:sz w:val="24"/>
        </w:rPr>
        <w:tab/>
      </w:r>
      <w:r w:rsidRPr="00353536">
        <w:rPr>
          <w:b w:val="0"/>
          <w:sz w:val="24"/>
        </w:rPr>
        <w:tab/>
        <w:t>p. 13</w:t>
      </w:r>
    </w:p>
    <w:p w14:paraId="1172AAF9" w14:textId="77777777" w:rsidR="00BD04FE" w:rsidRPr="00353536" w:rsidRDefault="00BD04FE" w:rsidP="009C017B">
      <w:pPr>
        <w:pStyle w:val="Titel"/>
        <w:numPr>
          <w:ilvl w:val="0"/>
          <w:numId w:val="2"/>
        </w:numPr>
        <w:tabs>
          <w:tab w:val="clear" w:pos="360"/>
          <w:tab w:val="num" w:pos="1664"/>
        </w:tabs>
        <w:ind w:left="1664"/>
        <w:jc w:val="left"/>
        <w:rPr>
          <w:b w:val="0"/>
          <w:sz w:val="24"/>
        </w:rPr>
      </w:pPr>
      <w:r w:rsidRPr="00353536">
        <w:rPr>
          <w:b w:val="0"/>
          <w:sz w:val="24"/>
        </w:rPr>
        <w:t>Randomisation Criteria</w:t>
      </w:r>
      <w:r w:rsidRPr="00353536">
        <w:rPr>
          <w:b w:val="0"/>
          <w:sz w:val="24"/>
        </w:rPr>
        <w:tab/>
      </w:r>
      <w:r w:rsidRPr="00353536">
        <w:rPr>
          <w:b w:val="0"/>
          <w:sz w:val="24"/>
        </w:rPr>
        <w:tab/>
      </w:r>
      <w:r w:rsidRPr="00353536">
        <w:rPr>
          <w:b w:val="0"/>
          <w:sz w:val="24"/>
        </w:rPr>
        <w:tab/>
      </w:r>
      <w:r w:rsidRPr="00353536">
        <w:rPr>
          <w:b w:val="0"/>
          <w:sz w:val="24"/>
        </w:rPr>
        <w:tab/>
        <w:t>p. 13</w:t>
      </w:r>
    </w:p>
    <w:p w14:paraId="7715C2A2" w14:textId="77777777" w:rsidR="00BD04FE" w:rsidRPr="00353536" w:rsidRDefault="00BD04FE" w:rsidP="009C017B">
      <w:pPr>
        <w:pStyle w:val="Titel"/>
        <w:numPr>
          <w:ilvl w:val="1"/>
          <w:numId w:val="1"/>
        </w:numPr>
        <w:jc w:val="left"/>
        <w:rPr>
          <w:b w:val="0"/>
          <w:sz w:val="24"/>
        </w:rPr>
      </w:pPr>
      <w:r w:rsidRPr="00353536">
        <w:rPr>
          <w:b w:val="0"/>
          <w:sz w:val="24"/>
        </w:rPr>
        <w:t>Study Design</w:t>
      </w:r>
      <w:r w:rsidRPr="00353536">
        <w:rPr>
          <w:b w:val="0"/>
          <w:sz w:val="24"/>
        </w:rPr>
        <w:tab/>
      </w:r>
      <w:r w:rsidRPr="00353536">
        <w:rPr>
          <w:b w:val="0"/>
          <w:sz w:val="24"/>
        </w:rPr>
        <w:tab/>
      </w:r>
      <w:r w:rsidRPr="00353536">
        <w:rPr>
          <w:b w:val="0"/>
          <w:sz w:val="24"/>
        </w:rPr>
        <w:tab/>
      </w:r>
      <w:r w:rsidRPr="00353536">
        <w:rPr>
          <w:b w:val="0"/>
          <w:sz w:val="24"/>
        </w:rPr>
        <w:tab/>
      </w:r>
      <w:r w:rsidRPr="00353536">
        <w:rPr>
          <w:b w:val="0"/>
          <w:sz w:val="24"/>
        </w:rPr>
        <w:tab/>
        <w:t>p. 13</w:t>
      </w:r>
    </w:p>
    <w:p w14:paraId="18D8B930" w14:textId="77777777" w:rsidR="00BD04FE" w:rsidRPr="00353536" w:rsidRDefault="00BD04FE" w:rsidP="009C017B">
      <w:pPr>
        <w:pStyle w:val="Titel"/>
        <w:numPr>
          <w:ilvl w:val="1"/>
          <w:numId w:val="1"/>
        </w:numPr>
        <w:jc w:val="left"/>
        <w:rPr>
          <w:b w:val="0"/>
          <w:sz w:val="24"/>
        </w:rPr>
      </w:pPr>
      <w:r w:rsidRPr="00353536">
        <w:rPr>
          <w:b w:val="0"/>
          <w:sz w:val="24"/>
        </w:rPr>
        <w:t>Safety Considerations and Drug Administration</w:t>
      </w:r>
      <w:r w:rsidRPr="00353536">
        <w:rPr>
          <w:b w:val="0"/>
          <w:sz w:val="24"/>
        </w:rPr>
        <w:tab/>
      </w:r>
      <w:r w:rsidRPr="00353536">
        <w:rPr>
          <w:b w:val="0"/>
          <w:sz w:val="24"/>
        </w:rPr>
        <w:tab/>
        <w:t>p. 15</w:t>
      </w:r>
    </w:p>
    <w:p w14:paraId="4D45357D" w14:textId="77777777" w:rsidR="00BD04FE" w:rsidRPr="00353536" w:rsidRDefault="00BD04FE" w:rsidP="009C017B">
      <w:pPr>
        <w:pStyle w:val="Titel"/>
        <w:numPr>
          <w:ilvl w:val="1"/>
          <w:numId w:val="1"/>
        </w:numPr>
        <w:jc w:val="left"/>
        <w:rPr>
          <w:b w:val="0"/>
          <w:sz w:val="24"/>
        </w:rPr>
      </w:pPr>
      <w:r w:rsidRPr="00353536">
        <w:rPr>
          <w:b w:val="0"/>
          <w:sz w:val="24"/>
        </w:rPr>
        <w:t>Side Effects</w:t>
      </w:r>
      <w:r w:rsidRPr="00353536">
        <w:rPr>
          <w:b w:val="0"/>
          <w:sz w:val="24"/>
        </w:rPr>
        <w:tab/>
      </w:r>
      <w:r w:rsidRPr="00353536">
        <w:rPr>
          <w:b w:val="0"/>
          <w:sz w:val="24"/>
        </w:rPr>
        <w:tab/>
      </w:r>
      <w:r w:rsidRPr="00353536">
        <w:rPr>
          <w:b w:val="0"/>
          <w:sz w:val="24"/>
        </w:rPr>
        <w:tab/>
      </w:r>
      <w:r w:rsidRPr="00353536">
        <w:rPr>
          <w:b w:val="0"/>
          <w:sz w:val="24"/>
        </w:rPr>
        <w:tab/>
      </w:r>
      <w:r w:rsidRPr="00353536">
        <w:rPr>
          <w:b w:val="0"/>
          <w:sz w:val="24"/>
        </w:rPr>
        <w:tab/>
        <w:t>p. 17</w:t>
      </w:r>
    </w:p>
    <w:p w14:paraId="7321C816" w14:textId="77777777" w:rsidR="00BD04FE" w:rsidRPr="00353536" w:rsidRDefault="00BD04FE" w:rsidP="00D019AA">
      <w:pPr>
        <w:pStyle w:val="Titel"/>
        <w:jc w:val="left"/>
        <w:rPr>
          <w:b w:val="0"/>
          <w:sz w:val="24"/>
        </w:rPr>
      </w:pPr>
      <w:r w:rsidRPr="00353536">
        <w:rPr>
          <w:b w:val="0"/>
          <w:sz w:val="24"/>
        </w:rPr>
        <w:t>1.9.1</w:t>
      </w:r>
      <w:r w:rsidRPr="00353536">
        <w:rPr>
          <w:b w:val="0"/>
          <w:sz w:val="24"/>
        </w:rPr>
        <w:tab/>
        <w:t>Definition of which AE and SAE that are to be reported</w:t>
      </w:r>
      <w:r w:rsidRPr="00353536">
        <w:rPr>
          <w:b w:val="0"/>
          <w:sz w:val="24"/>
        </w:rPr>
        <w:tab/>
        <w:t>p. 18</w:t>
      </w:r>
      <w:r w:rsidRPr="00353536">
        <w:rPr>
          <w:b w:val="0"/>
          <w:sz w:val="24"/>
        </w:rPr>
        <w:tab/>
      </w:r>
    </w:p>
    <w:p w14:paraId="7205DF5D" w14:textId="77777777" w:rsidR="00BD04FE" w:rsidRPr="00353536" w:rsidRDefault="00BD04FE" w:rsidP="00D019AA">
      <w:pPr>
        <w:pStyle w:val="Titel"/>
        <w:jc w:val="left"/>
        <w:rPr>
          <w:b w:val="0"/>
          <w:sz w:val="24"/>
        </w:rPr>
      </w:pPr>
      <w:r w:rsidRPr="00353536">
        <w:rPr>
          <w:b w:val="0"/>
          <w:sz w:val="24"/>
        </w:rPr>
        <w:t>1.9.2</w:t>
      </w:r>
      <w:r w:rsidRPr="00353536">
        <w:rPr>
          <w:b w:val="0"/>
          <w:sz w:val="24"/>
        </w:rPr>
        <w:tab/>
        <w:t>Definition of which SUSAR that are to be reported</w:t>
      </w:r>
      <w:r w:rsidRPr="00353536">
        <w:rPr>
          <w:b w:val="0"/>
          <w:sz w:val="24"/>
        </w:rPr>
        <w:tab/>
      </w:r>
      <w:r w:rsidRPr="00353536">
        <w:rPr>
          <w:b w:val="0"/>
          <w:sz w:val="24"/>
        </w:rPr>
        <w:tab/>
        <w:t>p. 19</w:t>
      </w:r>
    </w:p>
    <w:p w14:paraId="6656D7DD" w14:textId="77777777" w:rsidR="00BD04FE" w:rsidRPr="00353536" w:rsidRDefault="00BD04FE" w:rsidP="009C017B">
      <w:pPr>
        <w:pStyle w:val="Titel"/>
        <w:numPr>
          <w:ilvl w:val="1"/>
          <w:numId w:val="1"/>
        </w:numPr>
        <w:jc w:val="left"/>
        <w:rPr>
          <w:b w:val="0"/>
          <w:sz w:val="24"/>
        </w:rPr>
      </w:pPr>
      <w:r w:rsidRPr="00353536">
        <w:rPr>
          <w:b w:val="0"/>
          <w:sz w:val="24"/>
        </w:rPr>
        <w:t>Concomitant Therapy</w:t>
      </w:r>
      <w:r w:rsidRPr="00353536">
        <w:rPr>
          <w:b w:val="0"/>
          <w:sz w:val="24"/>
        </w:rPr>
        <w:tab/>
      </w:r>
      <w:r w:rsidRPr="00353536">
        <w:rPr>
          <w:b w:val="0"/>
          <w:sz w:val="24"/>
        </w:rPr>
        <w:tab/>
      </w:r>
      <w:r w:rsidRPr="00353536">
        <w:rPr>
          <w:b w:val="0"/>
          <w:sz w:val="24"/>
        </w:rPr>
        <w:tab/>
      </w:r>
      <w:r w:rsidRPr="00353536">
        <w:rPr>
          <w:b w:val="0"/>
          <w:sz w:val="24"/>
        </w:rPr>
        <w:tab/>
        <w:t>p. 20</w:t>
      </w:r>
    </w:p>
    <w:p w14:paraId="2CA41479" w14:textId="77777777" w:rsidR="00BD04FE" w:rsidRPr="00353536" w:rsidRDefault="00BD04FE" w:rsidP="009C017B">
      <w:pPr>
        <w:pStyle w:val="Titel"/>
        <w:numPr>
          <w:ilvl w:val="1"/>
          <w:numId w:val="1"/>
        </w:numPr>
        <w:jc w:val="left"/>
        <w:rPr>
          <w:b w:val="0"/>
          <w:sz w:val="24"/>
        </w:rPr>
      </w:pPr>
      <w:r w:rsidRPr="00353536">
        <w:rPr>
          <w:b w:val="0"/>
          <w:sz w:val="24"/>
        </w:rPr>
        <w:t>Study Drug Information</w:t>
      </w:r>
      <w:r w:rsidRPr="00353536">
        <w:rPr>
          <w:b w:val="0"/>
          <w:sz w:val="24"/>
        </w:rPr>
        <w:tab/>
      </w:r>
      <w:r w:rsidRPr="00353536">
        <w:rPr>
          <w:b w:val="0"/>
          <w:sz w:val="24"/>
        </w:rPr>
        <w:tab/>
      </w:r>
      <w:r w:rsidRPr="00353536">
        <w:rPr>
          <w:b w:val="0"/>
          <w:sz w:val="24"/>
        </w:rPr>
        <w:tab/>
      </w:r>
      <w:r w:rsidRPr="00353536">
        <w:rPr>
          <w:b w:val="0"/>
          <w:sz w:val="24"/>
        </w:rPr>
        <w:tab/>
        <w:t>p. 20</w:t>
      </w:r>
    </w:p>
    <w:p w14:paraId="2DB241F8" w14:textId="77777777" w:rsidR="00BD04FE" w:rsidRPr="00353536" w:rsidRDefault="00BD04FE" w:rsidP="009C017B">
      <w:pPr>
        <w:pStyle w:val="Titel"/>
        <w:numPr>
          <w:ilvl w:val="1"/>
          <w:numId w:val="1"/>
        </w:numPr>
        <w:jc w:val="left"/>
        <w:rPr>
          <w:b w:val="0"/>
          <w:sz w:val="24"/>
        </w:rPr>
      </w:pPr>
      <w:r w:rsidRPr="00353536">
        <w:rPr>
          <w:b w:val="0"/>
          <w:sz w:val="24"/>
        </w:rPr>
        <w:t>Withdrawal from the Study</w:t>
      </w:r>
      <w:r w:rsidRPr="00353536">
        <w:rPr>
          <w:b w:val="0"/>
          <w:sz w:val="24"/>
        </w:rPr>
        <w:tab/>
      </w:r>
      <w:r w:rsidRPr="00353536">
        <w:rPr>
          <w:b w:val="0"/>
          <w:sz w:val="24"/>
        </w:rPr>
        <w:tab/>
      </w:r>
      <w:r w:rsidRPr="00353536">
        <w:rPr>
          <w:b w:val="0"/>
          <w:sz w:val="24"/>
        </w:rPr>
        <w:tab/>
        <w:t>p. 20</w:t>
      </w:r>
    </w:p>
    <w:p w14:paraId="2A99A308" w14:textId="77777777" w:rsidR="00BD04FE" w:rsidRPr="00353536" w:rsidRDefault="00BD04FE" w:rsidP="009C017B">
      <w:pPr>
        <w:pStyle w:val="Titel"/>
        <w:numPr>
          <w:ilvl w:val="1"/>
          <w:numId w:val="1"/>
        </w:numPr>
        <w:jc w:val="left"/>
        <w:rPr>
          <w:b w:val="0"/>
          <w:sz w:val="24"/>
        </w:rPr>
      </w:pPr>
      <w:r w:rsidRPr="00353536">
        <w:rPr>
          <w:b w:val="0"/>
          <w:sz w:val="24"/>
        </w:rPr>
        <w:t>Statistical Considerations</w:t>
      </w:r>
      <w:r w:rsidRPr="00353536">
        <w:rPr>
          <w:b w:val="0"/>
          <w:sz w:val="24"/>
        </w:rPr>
        <w:tab/>
      </w:r>
      <w:r w:rsidRPr="00353536">
        <w:rPr>
          <w:b w:val="0"/>
          <w:sz w:val="24"/>
        </w:rPr>
        <w:tab/>
      </w:r>
      <w:r w:rsidRPr="00353536">
        <w:rPr>
          <w:b w:val="0"/>
          <w:sz w:val="24"/>
        </w:rPr>
        <w:tab/>
      </w:r>
      <w:r w:rsidRPr="00353536">
        <w:rPr>
          <w:b w:val="0"/>
          <w:sz w:val="24"/>
        </w:rPr>
        <w:tab/>
        <w:t>p. 21</w:t>
      </w:r>
    </w:p>
    <w:p w14:paraId="63103EE0" w14:textId="77777777" w:rsidR="00BD04FE" w:rsidRPr="00353536" w:rsidRDefault="00BD04FE" w:rsidP="009C017B">
      <w:pPr>
        <w:pStyle w:val="Titel"/>
        <w:numPr>
          <w:ilvl w:val="1"/>
          <w:numId w:val="1"/>
        </w:numPr>
        <w:jc w:val="left"/>
        <w:rPr>
          <w:b w:val="0"/>
          <w:sz w:val="24"/>
        </w:rPr>
      </w:pPr>
      <w:r w:rsidRPr="00353536">
        <w:rPr>
          <w:b w:val="0"/>
          <w:sz w:val="24"/>
        </w:rPr>
        <w:t>Ethical Considerations</w:t>
      </w:r>
      <w:r w:rsidRPr="00353536">
        <w:rPr>
          <w:b w:val="0"/>
          <w:sz w:val="24"/>
        </w:rPr>
        <w:tab/>
      </w:r>
      <w:r w:rsidRPr="00353536">
        <w:rPr>
          <w:b w:val="0"/>
          <w:sz w:val="24"/>
        </w:rPr>
        <w:tab/>
      </w:r>
      <w:r w:rsidRPr="00353536">
        <w:rPr>
          <w:b w:val="0"/>
          <w:sz w:val="24"/>
        </w:rPr>
        <w:tab/>
      </w:r>
      <w:r w:rsidRPr="00353536">
        <w:rPr>
          <w:b w:val="0"/>
          <w:sz w:val="24"/>
        </w:rPr>
        <w:tab/>
        <w:t>p. 21</w:t>
      </w:r>
    </w:p>
    <w:p w14:paraId="0148F078" w14:textId="77777777" w:rsidR="00BD04FE" w:rsidRPr="00353536" w:rsidRDefault="00BD04FE" w:rsidP="009C017B">
      <w:pPr>
        <w:pStyle w:val="Titel"/>
        <w:numPr>
          <w:ilvl w:val="1"/>
          <w:numId w:val="1"/>
        </w:numPr>
        <w:jc w:val="left"/>
        <w:rPr>
          <w:b w:val="0"/>
          <w:sz w:val="24"/>
        </w:rPr>
      </w:pPr>
      <w:r w:rsidRPr="00353536">
        <w:rPr>
          <w:b w:val="0"/>
          <w:sz w:val="24"/>
        </w:rPr>
        <w:t>Privacy of Personal Data and Data Handling</w:t>
      </w:r>
      <w:r w:rsidRPr="00353536">
        <w:rPr>
          <w:b w:val="0"/>
          <w:sz w:val="24"/>
        </w:rPr>
        <w:tab/>
      </w:r>
      <w:r w:rsidRPr="00353536">
        <w:rPr>
          <w:b w:val="0"/>
          <w:sz w:val="24"/>
        </w:rPr>
        <w:tab/>
        <w:t>p. 22</w:t>
      </w:r>
    </w:p>
    <w:p w14:paraId="663DDDF2" w14:textId="77777777" w:rsidR="00BD04FE" w:rsidRPr="00353536" w:rsidRDefault="00BD04FE" w:rsidP="009C017B">
      <w:pPr>
        <w:pStyle w:val="Titel"/>
        <w:numPr>
          <w:ilvl w:val="1"/>
          <w:numId w:val="1"/>
        </w:numPr>
        <w:jc w:val="left"/>
        <w:rPr>
          <w:b w:val="0"/>
          <w:sz w:val="24"/>
        </w:rPr>
      </w:pPr>
      <w:r w:rsidRPr="00353536">
        <w:rPr>
          <w:b w:val="0"/>
          <w:sz w:val="24"/>
        </w:rPr>
        <w:t>Access to Source Data</w:t>
      </w:r>
      <w:r w:rsidRPr="00353536">
        <w:rPr>
          <w:b w:val="0"/>
          <w:sz w:val="24"/>
        </w:rPr>
        <w:tab/>
      </w:r>
      <w:r w:rsidRPr="00353536">
        <w:rPr>
          <w:b w:val="0"/>
          <w:sz w:val="24"/>
        </w:rPr>
        <w:tab/>
      </w:r>
      <w:r w:rsidRPr="00353536">
        <w:rPr>
          <w:b w:val="0"/>
          <w:sz w:val="24"/>
        </w:rPr>
        <w:tab/>
      </w:r>
      <w:r w:rsidRPr="00353536">
        <w:rPr>
          <w:b w:val="0"/>
          <w:sz w:val="24"/>
        </w:rPr>
        <w:tab/>
        <w:t>p. 23</w:t>
      </w:r>
    </w:p>
    <w:p w14:paraId="6E786926" w14:textId="77777777" w:rsidR="00BD04FE" w:rsidRPr="00353536" w:rsidRDefault="00BD04FE" w:rsidP="009C017B">
      <w:pPr>
        <w:pStyle w:val="Titel"/>
        <w:numPr>
          <w:ilvl w:val="1"/>
          <w:numId w:val="1"/>
        </w:numPr>
        <w:jc w:val="left"/>
        <w:rPr>
          <w:b w:val="0"/>
          <w:sz w:val="24"/>
        </w:rPr>
      </w:pPr>
      <w:r w:rsidRPr="00353536">
        <w:rPr>
          <w:b w:val="0"/>
          <w:sz w:val="24"/>
        </w:rPr>
        <w:t>Publication Policy</w:t>
      </w:r>
      <w:r w:rsidRPr="00353536">
        <w:rPr>
          <w:b w:val="0"/>
          <w:sz w:val="24"/>
        </w:rPr>
        <w:tab/>
      </w:r>
      <w:r w:rsidRPr="00353536">
        <w:rPr>
          <w:b w:val="0"/>
          <w:sz w:val="24"/>
        </w:rPr>
        <w:tab/>
      </w:r>
      <w:r w:rsidRPr="00353536">
        <w:rPr>
          <w:b w:val="0"/>
          <w:sz w:val="24"/>
        </w:rPr>
        <w:tab/>
      </w:r>
      <w:r w:rsidRPr="00353536">
        <w:rPr>
          <w:b w:val="0"/>
          <w:sz w:val="24"/>
        </w:rPr>
        <w:tab/>
        <w:t>p. 23</w:t>
      </w:r>
    </w:p>
    <w:p w14:paraId="1C66D31D" w14:textId="77777777" w:rsidR="00BD04FE" w:rsidRPr="00353536" w:rsidRDefault="00BD04FE" w:rsidP="009C017B">
      <w:pPr>
        <w:pStyle w:val="Titel"/>
        <w:numPr>
          <w:ilvl w:val="1"/>
          <w:numId w:val="1"/>
        </w:numPr>
        <w:jc w:val="left"/>
        <w:rPr>
          <w:b w:val="0"/>
          <w:sz w:val="24"/>
        </w:rPr>
      </w:pPr>
      <w:r w:rsidRPr="00353536">
        <w:rPr>
          <w:b w:val="0"/>
          <w:sz w:val="24"/>
        </w:rPr>
        <w:t>Data Quality Assurance</w:t>
      </w:r>
      <w:r w:rsidRPr="00353536">
        <w:rPr>
          <w:b w:val="0"/>
          <w:sz w:val="24"/>
        </w:rPr>
        <w:tab/>
      </w:r>
      <w:r w:rsidRPr="00353536">
        <w:rPr>
          <w:b w:val="0"/>
          <w:sz w:val="24"/>
        </w:rPr>
        <w:tab/>
      </w:r>
      <w:r w:rsidRPr="00353536">
        <w:rPr>
          <w:b w:val="0"/>
          <w:sz w:val="24"/>
        </w:rPr>
        <w:tab/>
      </w:r>
      <w:r w:rsidRPr="00353536">
        <w:rPr>
          <w:b w:val="0"/>
          <w:sz w:val="24"/>
        </w:rPr>
        <w:tab/>
        <w:t>p. 23</w:t>
      </w:r>
    </w:p>
    <w:p w14:paraId="2FBDC033" w14:textId="77777777" w:rsidR="00BD04FE" w:rsidRPr="00353536" w:rsidRDefault="00BD04FE" w:rsidP="009C017B">
      <w:pPr>
        <w:pStyle w:val="Titel"/>
        <w:numPr>
          <w:ilvl w:val="1"/>
          <w:numId w:val="1"/>
        </w:numPr>
        <w:jc w:val="left"/>
        <w:rPr>
          <w:b w:val="0"/>
          <w:sz w:val="24"/>
        </w:rPr>
      </w:pPr>
      <w:r w:rsidRPr="00353536">
        <w:rPr>
          <w:b w:val="0"/>
          <w:sz w:val="24"/>
        </w:rPr>
        <w:t xml:space="preserve">Funding </w:t>
      </w:r>
      <w:r w:rsidRPr="00353536">
        <w:rPr>
          <w:b w:val="0"/>
          <w:sz w:val="24"/>
        </w:rPr>
        <w:tab/>
      </w:r>
      <w:r w:rsidRPr="00353536">
        <w:rPr>
          <w:b w:val="0"/>
          <w:sz w:val="24"/>
        </w:rPr>
        <w:tab/>
      </w:r>
      <w:r w:rsidRPr="00353536">
        <w:rPr>
          <w:b w:val="0"/>
          <w:sz w:val="24"/>
        </w:rPr>
        <w:tab/>
      </w:r>
      <w:r w:rsidRPr="00353536">
        <w:rPr>
          <w:b w:val="0"/>
          <w:sz w:val="24"/>
        </w:rPr>
        <w:tab/>
      </w:r>
      <w:r w:rsidRPr="00353536">
        <w:rPr>
          <w:b w:val="0"/>
          <w:sz w:val="24"/>
        </w:rPr>
        <w:tab/>
        <w:t>p. 23</w:t>
      </w:r>
    </w:p>
    <w:p w14:paraId="1D833501" w14:textId="77777777" w:rsidR="00BD04FE" w:rsidRPr="00353536" w:rsidRDefault="00BD04FE" w:rsidP="009C017B">
      <w:pPr>
        <w:pStyle w:val="Titel"/>
        <w:numPr>
          <w:ilvl w:val="1"/>
          <w:numId w:val="1"/>
        </w:numPr>
        <w:jc w:val="left"/>
        <w:rPr>
          <w:b w:val="0"/>
          <w:sz w:val="24"/>
        </w:rPr>
      </w:pPr>
      <w:r w:rsidRPr="00353536">
        <w:rPr>
          <w:b w:val="0"/>
          <w:sz w:val="24"/>
        </w:rPr>
        <w:t xml:space="preserve">Timescale </w:t>
      </w:r>
      <w:r w:rsidRPr="00353536">
        <w:rPr>
          <w:b w:val="0"/>
          <w:sz w:val="24"/>
        </w:rPr>
        <w:tab/>
      </w:r>
      <w:r w:rsidRPr="00353536">
        <w:rPr>
          <w:b w:val="0"/>
          <w:sz w:val="24"/>
        </w:rPr>
        <w:tab/>
      </w:r>
      <w:r w:rsidRPr="00353536">
        <w:rPr>
          <w:b w:val="0"/>
          <w:sz w:val="24"/>
        </w:rPr>
        <w:tab/>
      </w:r>
      <w:r w:rsidRPr="00353536">
        <w:rPr>
          <w:b w:val="0"/>
          <w:sz w:val="24"/>
        </w:rPr>
        <w:tab/>
      </w:r>
      <w:r w:rsidRPr="00353536">
        <w:rPr>
          <w:b w:val="0"/>
          <w:sz w:val="24"/>
        </w:rPr>
        <w:tab/>
        <w:t>p. 23</w:t>
      </w:r>
    </w:p>
    <w:p w14:paraId="4D951DFC" w14:textId="77777777" w:rsidR="00BD04FE" w:rsidRPr="00353536" w:rsidRDefault="00BD04FE" w:rsidP="009C017B">
      <w:pPr>
        <w:pStyle w:val="Titel"/>
        <w:numPr>
          <w:ilvl w:val="1"/>
          <w:numId w:val="1"/>
        </w:numPr>
        <w:jc w:val="left"/>
        <w:rPr>
          <w:b w:val="0"/>
          <w:sz w:val="24"/>
        </w:rPr>
      </w:pPr>
      <w:r w:rsidRPr="00353536">
        <w:rPr>
          <w:b w:val="0"/>
          <w:sz w:val="24"/>
        </w:rPr>
        <w:t>Insurance</w:t>
      </w:r>
      <w:r w:rsidRPr="00353536">
        <w:rPr>
          <w:b w:val="0"/>
          <w:sz w:val="24"/>
        </w:rPr>
        <w:tab/>
      </w:r>
      <w:r w:rsidRPr="00353536">
        <w:rPr>
          <w:b w:val="0"/>
          <w:sz w:val="24"/>
        </w:rPr>
        <w:tab/>
      </w:r>
      <w:r w:rsidRPr="00353536">
        <w:rPr>
          <w:b w:val="0"/>
          <w:sz w:val="24"/>
        </w:rPr>
        <w:tab/>
      </w:r>
      <w:r w:rsidRPr="00353536">
        <w:rPr>
          <w:b w:val="0"/>
          <w:sz w:val="24"/>
        </w:rPr>
        <w:tab/>
      </w:r>
      <w:r w:rsidRPr="00353536">
        <w:rPr>
          <w:b w:val="0"/>
          <w:sz w:val="24"/>
        </w:rPr>
        <w:tab/>
        <w:t>p. 23</w:t>
      </w:r>
    </w:p>
    <w:p w14:paraId="6CAC3658" w14:textId="77777777" w:rsidR="00BD04FE" w:rsidRPr="00353536" w:rsidRDefault="00BD04FE" w:rsidP="009C017B">
      <w:pPr>
        <w:pStyle w:val="Titel"/>
        <w:numPr>
          <w:ilvl w:val="1"/>
          <w:numId w:val="1"/>
        </w:numPr>
        <w:jc w:val="left"/>
        <w:rPr>
          <w:b w:val="0"/>
          <w:sz w:val="24"/>
        </w:rPr>
      </w:pPr>
      <w:r w:rsidRPr="00353536">
        <w:rPr>
          <w:b w:val="0"/>
          <w:sz w:val="24"/>
        </w:rPr>
        <w:t xml:space="preserve">References </w:t>
      </w:r>
      <w:r w:rsidRPr="00353536">
        <w:rPr>
          <w:b w:val="0"/>
          <w:sz w:val="24"/>
        </w:rPr>
        <w:tab/>
      </w:r>
      <w:r w:rsidRPr="00353536">
        <w:rPr>
          <w:b w:val="0"/>
          <w:sz w:val="24"/>
        </w:rPr>
        <w:tab/>
      </w:r>
      <w:r w:rsidRPr="00353536">
        <w:rPr>
          <w:b w:val="0"/>
          <w:sz w:val="24"/>
        </w:rPr>
        <w:tab/>
      </w:r>
      <w:r w:rsidRPr="00353536">
        <w:rPr>
          <w:b w:val="0"/>
          <w:sz w:val="24"/>
        </w:rPr>
        <w:tab/>
      </w:r>
      <w:r w:rsidRPr="00353536">
        <w:rPr>
          <w:b w:val="0"/>
          <w:sz w:val="24"/>
        </w:rPr>
        <w:tab/>
        <w:t>p. 24</w:t>
      </w:r>
    </w:p>
    <w:p w14:paraId="25ADBA18" w14:textId="77777777" w:rsidR="00BD04FE" w:rsidRPr="00353536" w:rsidRDefault="00BD04FE">
      <w:pPr>
        <w:pStyle w:val="Titel"/>
        <w:jc w:val="left"/>
        <w:rPr>
          <w:b w:val="0"/>
          <w:sz w:val="24"/>
        </w:rPr>
      </w:pPr>
    </w:p>
    <w:p w14:paraId="14C8E265" w14:textId="77777777" w:rsidR="00BD04FE" w:rsidRPr="00353536" w:rsidRDefault="00BD04FE">
      <w:pPr>
        <w:pStyle w:val="Titel"/>
        <w:jc w:val="left"/>
        <w:rPr>
          <w:b w:val="0"/>
          <w:sz w:val="24"/>
        </w:rPr>
      </w:pPr>
      <w:r w:rsidRPr="00353536">
        <w:rPr>
          <w:b w:val="0"/>
          <w:sz w:val="24"/>
        </w:rPr>
        <w:t>Appendix 1</w:t>
      </w:r>
      <w:r w:rsidRPr="00353536">
        <w:rPr>
          <w:b w:val="0"/>
          <w:sz w:val="24"/>
        </w:rPr>
        <w:tab/>
        <w:t xml:space="preserve">Flowchart Concerning Treatment and Investigations </w:t>
      </w:r>
    </w:p>
    <w:p w14:paraId="79A1EE97" w14:textId="77777777" w:rsidR="00BD04FE" w:rsidRPr="00353536" w:rsidRDefault="00BD04FE">
      <w:pPr>
        <w:pStyle w:val="Titel"/>
        <w:jc w:val="left"/>
        <w:rPr>
          <w:b w:val="0"/>
          <w:sz w:val="24"/>
        </w:rPr>
      </w:pPr>
      <w:r w:rsidRPr="00353536">
        <w:rPr>
          <w:b w:val="0"/>
          <w:sz w:val="24"/>
        </w:rPr>
        <w:t>Appendix 2</w:t>
      </w:r>
      <w:r w:rsidRPr="00353536">
        <w:rPr>
          <w:b w:val="0"/>
          <w:sz w:val="24"/>
        </w:rPr>
        <w:tab/>
        <w:t xml:space="preserve">Manual for collecting blood samples and storage </w:t>
      </w:r>
    </w:p>
    <w:p w14:paraId="544B1602" w14:textId="77777777" w:rsidR="00BD04FE" w:rsidRPr="00353536" w:rsidRDefault="00BD04FE">
      <w:pPr>
        <w:pStyle w:val="Titel"/>
        <w:jc w:val="left"/>
        <w:rPr>
          <w:b w:val="0"/>
          <w:sz w:val="24"/>
        </w:rPr>
      </w:pPr>
      <w:r w:rsidRPr="00353536">
        <w:rPr>
          <w:b w:val="0"/>
          <w:sz w:val="24"/>
        </w:rPr>
        <w:t>Appendix 3</w:t>
      </w:r>
      <w:r w:rsidRPr="00353536">
        <w:rPr>
          <w:b w:val="0"/>
          <w:sz w:val="24"/>
        </w:rPr>
        <w:tab/>
        <w:t>Manual for conduction conventional radiography and low-dose CT</w:t>
      </w:r>
    </w:p>
    <w:p w14:paraId="5F982E01" w14:textId="77777777" w:rsidR="00BD04FE" w:rsidRPr="00353536" w:rsidRDefault="00BD04FE" w:rsidP="0058440E">
      <w:pPr>
        <w:pStyle w:val="Titel"/>
        <w:ind w:left="1276" w:hanging="1276"/>
        <w:jc w:val="left"/>
        <w:rPr>
          <w:b w:val="0"/>
          <w:sz w:val="24"/>
          <w:szCs w:val="24"/>
        </w:rPr>
      </w:pPr>
      <w:r w:rsidRPr="00353536">
        <w:rPr>
          <w:b w:val="0"/>
          <w:sz w:val="24"/>
        </w:rPr>
        <w:t xml:space="preserve">Appendix 4   Quality of Life </w:t>
      </w:r>
      <w:r w:rsidRPr="00353536">
        <w:rPr>
          <w:b w:val="0"/>
          <w:sz w:val="24"/>
          <w:szCs w:val="24"/>
        </w:rPr>
        <w:t>Questionnaires A and B</w:t>
      </w:r>
    </w:p>
    <w:p w14:paraId="6C29D00D" w14:textId="77777777" w:rsidR="00BD04FE" w:rsidRPr="00353536" w:rsidRDefault="00BD04FE">
      <w:pPr>
        <w:pStyle w:val="Titel"/>
        <w:jc w:val="left"/>
        <w:rPr>
          <w:b w:val="0"/>
          <w:sz w:val="24"/>
          <w:szCs w:val="24"/>
        </w:rPr>
      </w:pPr>
      <w:r w:rsidRPr="00353536">
        <w:rPr>
          <w:b w:val="0"/>
          <w:sz w:val="24"/>
          <w:szCs w:val="24"/>
        </w:rPr>
        <w:t xml:space="preserve">Appendix 5   Summary of Product Characteristics </w:t>
      </w:r>
      <w:proofErr w:type="spellStart"/>
      <w:r w:rsidRPr="00353536">
        <w:rPr>
          <w:b w:val="0"/>
          <w:sz w:val="24"/>
          <w:szCs w:val="24"/>
        </w:rPr>
        <w:t>Zoledronic</w:t>
      </w:r>
      <w:proofErr w:type="spellEnd"/>
      <w:r w:rsidRPr="00353536">
        <w:rPr>
          <w:b w:val="0"/>
          <w:sz w:val="24"/>
          <w:szCs w:val="24"/>
        </w:rPr>
        <w:t xml:space="preserve"> Acid</w:t>
      </w:r>
    </w:p>
    <w:p w14:paraId="1B1F6DF3" w14:textId="77777777" w:rsidR="00BD04FE" w:rsidRPr="00353536" w:rsidRDefault="00BD04FE">
      <w:pPr>
        <w:pStyle w:val="Titel"/>
        <w:jc w:val="left"/>
        <w:rPr>
          <w:b w:val="0"/>
          <w:sz w:val="24"/>
          <w:szCs w:val="24"/>
        </w:rPr>
      </w:pPr>
      <w:r w:rsidRPr="00353536">
        <w:rPr>
          <w:b w:val="0"/>
          <w:sz w:val="24"/>
          <w:szCs w:val="24"/>
        </w:rPr>
        <w:t>Appendix 6   SOP for randomisation</w:t>
      </w:r>
    </w:p>
    <w:p w14:paraId="1FC9B40F" w14:textId="77777777" w:rsidR="00BD04FE" w:rsidRPr="00353536" w:rsidRDefault="00BD04FE">
      <w:pPr>
        <w:pStyle w:val="Titel"/>
        <w:jc w:val="left"/>
      </w:pPr>
    </w:p>
    <w:p w14:paraId="180D6072" w14:textId="77777777" w:rsidR="00BD04FE" w:rsidRPr="00353536" w:rsidRDefault="00BD04FE">
      <w:pPr>
        <w:pStyle w:val="Titel"/>
        <w:jc w:val="left"/>
      </w:pPr>
    </w:p>
    <w:p w14:paraId="5439A358" w14:textId="77777777" w:rsidR="00BD04FE" w:rsidRPr="00353536" w:rsidRDefault="00BD04FE">
      <w:pPr>
        <w:pStyle w:val="Titel"/>
        <w:jc w:val="left"/>
      </w:pPr>
    </w:p>
    <w:p w14:paraId="423C4E12" w14:textId="77777777" w:rsidR="00BD04FE" w:rsidRPr="00353536" w:rsidRDefault="00BD04FE">
      <w:pPr>
        <w:pStyle w:val="Titel"/>
        <w:jc w:val="left"/>
      </w:pPr>
    </w:p>
    <w:p w14:paraId="1E8BDFFC" w14:textId="77777777" w:rsidR="00BD04FE" w:rsidRPr="00353536" w:rsidRDefault="00BD04FE">
      <w:pPr>
        <w:pStyle w:val="Titel"/>
        <w:jc w:val="left"/>
      </w:pPr>
    </w:p>
    <w:p w14:paraId="771C790C" w14:textId="77777777" w:rsidR="00BD04FE" w:rsidRPr="00353536" w:rsidRDefault="00BD04FE">
      <w:pPr>
        <w:pStyle w:val="Titel"/>
        <w:jc w:val="left"/>
      </w:pPr>
    </w:p>
    <w:p w14:paraId="1A5CAB89" w14:textId="77777777" w:rsidR="00BD04FE" w:rsidRPr="00353536" w:rsidRDefault="00BD04FE">
      <w:pPr>
        <w:pStyle w:val="Titel"/>
        <w:jc w:val="left"/>
      </w:pPr>
    </w:p>
    <w:p w14:paraId="702D6914" w14:textId="77777777" w:rsidR="00BD04FE" w:rsidRPr="00353536" w:rsidRDefault="00BD04FE">
      <w:pPr>
        <w:pStyle w:val="Titel"/>
        <w:jc w:val="left"/>
      </w:pPr>
    </w:p>
    <w:p w14:paraId="19251AF4" w14:textId="77777777" w:rsidR="00BD04FE" w:rsidRPr="00353536" w:rsidRDefault="00BD04FE">
      <w:pPr>
        <w:pStyle w:val="Brdtekst"/>
        <w:rPr>
          <w:b/>
          <w:sz w:val="32"/>
        </w:rPr>
      </w:pPr>
      <w:r w:rsidRPr="00353536">
        <w:rPr>
          <w:b/>
          <w:sz w:val="32"/>
        </w:rPr>
        <w:lastRenderedPageBreak/>
        <w:t xml:space="preserve">Study </w:t>
      </w:r>
      <w:r w:rsidRPr="00353536">
        <w:rPr>
          <w:b/>
          <w:sz w:val="32"/>
          <w:szCs w:val="32"/>
        </w:rPr>
        <w:t xml:space="preserve">Protocol: Prolonged Protection from Bone Disease in Multiple Myeloma </w:t>
      </w:r>
    </w:p>
    <w:p w14:paraId="3F87D1B1" w14:textId="77777777" w:rsidR="00BD04FE" w:rsidRPr="00353536" w:rsidRDefault="00BD04FE">
      <w:pPr>
        <w:pStyle w:val="Titel"/>
        <w:ind w:right="-285"/>
        <w:jc w:val="left"/>
      </w:pPr>
    </w:p>
    <w:p w14:paraId="58843EFA" w14:textId="77777777" w:rsidR="00BD04FE" w:rsidRPr="00353536" w:rsidRDefault="00BD04FE">
      <w:pPr>
        <w:numPr>
          <w:ilvl w:val="1"/>
          <w:numId w:val="3"/>
        </w:numPr>
        <w:rPr>
          <w:b/>
          <w:sz w:val="24"/>
        </w:rPr>
      </w:pPr>
      <w:r w:rsidRPr="00353536">
        <w:rPr>
          <w:b/>
          <w:sz w:val="24"/>
        </w:rPr>
        <w:t>General Information.</w:t>
      </w:r>
    </w:p>
    <w:p w14:paraId="6470E831" w14:textId="77777777" w:rsidR="00BD04FE" w:rsidRPr="00353536" w:rsidRDefault="00BD04FE">
      <w:pPr>
        <w:pStyle w:val="Brdtekst"/>
        <w:rPr>
          <w:b/>
          <w:u w:val="single"/>
        </w:rPr>
      </w:pPr>
    </w:p>
    <w:p w14:paraId="5A8884CE" w14:textId="77777777" w:rsidR="00BD04FE" w:rsidRPr="00353536" w:rsidRDefault="00BD04FE">
      <w:pPr>
        <w:pStyle w:val="Brdtekst"/>
      </w:pPr>
      <w:r w:rsidRPr="00353536">
        <w:rPr>
          <w:b/>
          <w:i/>
        </w:rPr>
        <w:t>Project title:</w:t>
      </w:r>
      <w:r w:rsidRPr="00353536">
        <w:rPr>
          <w:b/>
        </w:rPr>
        <w:t xml:space="preserve"> </w:t>
      </w:r>
      <w:r w:rsidRPr="00353536">
        <w:rPr>
          <w:b/>
          <w:szCs w:val="24"/>
        </w:rPr>
        <w:t>Prolonged Protection from Bone Disease in Multiple Myeloma.</w:t>
      </w:r>
      <w:r w:rsidRPr="00353536">
        <w:rPr>
          <w:szCs w:val="24"/>
        </w:rPr>
        <w:t xml:space="preserve"> (Magnolia Study)</w:t>
      </w:r>
    </w:p>
    <w:p w14:paraId="425BA6FB" w14:textId="77777777" w:rsidR="00BD04FE" w:rsidRPr="00353536" w:rsidRDefault="00BD04FE">
      <w:pPr>
        <w:pStyle w:val="Titel"/>
        <w:jc w:val="left"/>
        <w:rPr>
          <w:b w:val="0"/>
          <w:sz w:val="24"/>
        </w:rPr>
      </w:pPr>
    </w:p>
    <w:p w14:paraId="5121C459" w14:textId="77777777" w:rsidR="00BD04FE" w:rsidRPr="00353536" w:rsidRDefault="00BD04FE">
      <w:pPr>
        <w:pStyle w:val="Brdtekst"/>
        <w:rPr>
          <w:i/>
        </w:rPr>
      </w:pPr>
      <w:r w:rsidRPr="00353536">
        <w:rPr>
          <w:i/>
        </w:rPr>
        <w:t xml:space="preserve">Sponsor: </w:t>
      </w:r>
    </w:p>
    <w:p w14:paraId="17766A05" w14:textId="77777777" w:rsidR="00BD04FE" w:rsidRPr="00353536" w:rsidRDefault="00BD04FE">
      <w:pPr>
        <w:pStyle w:val="Brdtekst"/>
      </w:pPr>
      <w:smartTag w:uri="urn:schemas-microsoft-com:office:smarttags" w:element="PlaceName">
        <w:smartTag w:uri="urn:schemas-microsoft-com:office:smarttags" w:element="place">
          <w:r w:rsidRPr="00353536">
            <w:t>Odense</w:t>
          </w:r>
        </w:smartTag>
        <w:r w:rsidRPr="00353536">
          <w:t xml:space="preserve"> </w:t>
        </w:r>
        <w:smartTag w:uri="urn:schemas-microsoft-com:office:smarttags" w:element="PlaceType">
          <w:r w:rsidRPr="00353536">
            <w:t>University</w:t>
          </w:r>
        </w:smartTag>
        <w:r w:rsidRPr="00353536">
          <w:t xml:space="preserve"> </w:t>
        </w:r>
        <w:smartTag w:uri="urn:schemas-microsoft-com:office:smarttags" w:element="PlaceType">
          <w:r w:rsidRPr="00353536">
            <w:t>Hospital</w:t>
          </w:r>
        </w:smartTag>
      </w:smartTag>
      <w:r w:rsidRPr="00353536">
        <w:t xml:space="preserve"> represented by</w:t>
      </w:r>
    </w:p>
    <w:p w14:paraId="34CDF392" w14:textId="77777777" w:rsidR="00BD04FE" w:rsidRPr="00353536" w:rsidRDefault="00BD04FE">
      <w:pPr>
        <w:rPr>
          <w:sz w:val="24"/>
        </w:rPr>
      </w:pPr>
      <w:r w:rsidRPr="00353536">
        <w:rPr>
          <w:sz w:val="24"/>
        </w:rPr>
        <w:t xml:space="preserve">Staff Specialist MD Ph.D. </w:t>
      </w:r>
      <w:smartTag w:uri="urn:schemas-microsoft-com:office:smarttags" w:element="PersonName">
        <w:r w:rsidRPr="00353536">
          <w:rPr>
            <w:sz w:val="24"/>
          </w:rPr>
          <w:t>Thomas Lund</w:t>
        </w:r>
      </w:smartTag>
      <w:r w:rsidRPr="00353536">
        <w:rPr>
          <w:sz w:val="24"/>
        </w:rPr>
        <w:t>, on behalf on the Nordic Myeloma Study Group</w:t>
      </w:r>
    </w:p>
    <w:p w14:paraId="5C05F2E4" w14:textId="77777777" w:rsidR="00BD04FE" w:rsidRPr="00353536" w:rsidRDefault="00BD04FE">
      <w:pPr>
        <w:rPr>
          <w:sz w:val="24"/>
        </w:rPr>
      </w:pPr>
      <w:r w:rsidRPr="00353536">
        <w:rPr>
          <w:sz w:val="24"/>
        </w:rPr>
        <w:t>Department of Haematology</w:t>
      </w:r>
    </w:p>
    <w:p w14:paraId="6B440046" w14:textId="77777777" w:rsidR="00BD04FE" w:rsidRPr="00353536" w:rsidRDefault="00BD04FE">
      <w:pPr>
        <w:rPr>
          <w:sz w:val="24"/>
        </w:rPr>
      </w:pPr>
      <w:smartTag w:uri="urn:schemas-microsoft-com:office:smarttags" w:element="PlaceName">
        <w:smartTag w:uri="urn:schemas-microsoft-com:office:smarttags" w:element="place">
          <w:r w:rsidRPr="00353536">
            <w:rPr>
              <w:sz w:val="24"/>
            </w:rPr>
            <w:t>Odense</w:t>
          </w:r>
        </w:smartTag>
        <w:r w:rsidRPr="00353536">
          <w:rPr>
            <w:sz w:val="24"/>
          </w:rPr>
          <w:t xml:space="preserve"> </w:t>
        </w:r>
        <w:smartTag w:uri="urn:schemas-microsoft-com:office:smarttags" w:element="PlaceType">
          <w:r w:rsidRPr="00353536">
            <w:rPr>
              <w:sz w:val="24"/>
            </w:rPr>
            <w:t>University</w:t>
          </w:r>
        </w:smartTag>
        <w:r w:rsidRPr="00353536">
          <w:rPr>
            <w:sz w:val="24"/>
          </w:rPr>
          <w:t xml:space="preserve"> </w:t>
        </w:r>
        <w:smartTag w:uri="urn:schemas-microsoft-com:office:smarttags" w:element="PlaceType">
          <w:r w:rsidRPr="00353536">
            <w:rPr>
              <w:sz w:val="24"/>
            </w:rPr>
            <w:t>Hospital</w:t>
          </w:r>
        </w:smartTag>
      </w:smartTag>
    </w:p>
    <w:p w14:paraId="2ACB6967" w14:textId="77777777" w:rsidR="00BD04FE" w:rsidRPr="00353536" w:rsidRDefault="00BD04FE">
      <w:pPr>
        <w:rPr>
          <w:sz w:val="24"/>
          <w:lang w:val="sv-SE"/>
        </w:rPr>
      </w:pPr>
      <w:proofErr w:type="spellStart"/>
      <w:r w:rsidRPr="00353536">
        <w:rPr>
          <w:sz w:val="24"/>
          <w:lang w:val="sv-SE"/>
        </w:rPr>
        <w:t>Sdr</w:t>
      </w:r>
      <w:proofErr w:type="spellEnd"/>
      <w:r w:rsidRPr="00353536">
        <w:rPr>
          <w:sz w:val="24"/>
          <w:lang w:val="sv-SE"/>
        </w:rPr>
        <w:t>. boulevard 29</w:t>
      </w:r>
    </w:p>
    <w:p w14:paraId="58976484" w14:textId="77777777" w:rsidR="00BD04FE" w:rsidRPr="00353536" w:rsidRDefault="00BD04FE">
      <w:pPr>
        <w:rPr>
          <w:sz w:val="24"/>
          <w:lang w:val="sv-SE"/>
        </w:rPr>
      </w:pPr>
      <w:r w:rsidRPr="00353536">
        <w:rPr>
          <w:sz w:val="24"/>
          <w:lang w:val="sv-SE"/>
        </w:rPr>
        <w:t>5000 Odense C</w:t>
      </w:r>
    </w:p>
    <w:p w14:paraId="42F7FC76" w14:textId="77777777" w:rsidR="00BD04FE" w:rsidRPr="00353536" w:rsidRDefault="00BD04FE">
      <w:pPr>
        <w:rPr>
          <w:sz w:val="24"/>
          <w:lang w:val="sv-SE"/>
        </w:rPr>
      </w:pPr>
      <w:proofErr w:type="spellStart"/>
      <w:r w:rsidRPr="00353536">
        <w:rPr>
          <w:sz w:val="24"/>
          <w:lang w:val="sv-SE"/>
        </w:rPr>
        <w:t>Denmark</w:t>
      </w:r>
      <w:proofErr w:type="spellEnd"/>
    </w:p>
    <w:p w14:paraId="05738646" w14:textId="77777777" w:rsidR="00BD04FE" w:rsidRPr="00353536" w:rsidRDefault="00BD04FE">
      <w:pPr>
        <w:rPr>
          <w:i/>
          <w:sz w:val="24"/>
          <w:lang w:val="fr-FR"/>
        </w:rPr>
      </w:pPr>
    </w:p>
    <w:p w14:paraId="3BF2D89D" w14:textId="77777777" w:rsidR="00BD04FE" w:rsidRPr="00353536" w:rsidRDefault="00BD04FE">
      <w:pPr>
        <w:rPr>
          <w:i/>
          <w:sz w:val="24"/>
        </w:rPr>
      </w:pPr>
      <w:r w:rsidRPr="00353536">
        <w:rPr>
          <w:i/>
          <w:sz w:val="24"/>
        </w:rPr>
        <w:t xml:space="preserve">Principal Investigator: </w:t>
      </w:r>
    </w:p>
    <w:p w14:paraId="6E6CC6D0" w14:textId="77777777" w:rsidR="00BD04FE" w:rsidRPr="00353536" w:rsidRDefault="00BD04FE">
      <w:pPr>
        <w:rPr>
          <w:sz w:val="24"/>
        </w:rPr>
      </w:pPr>
      <w:r w:rsidRPr="00353536">
        <w:rPr>
          <w:sz w:val="24"/>
        </w:rPr>
        <w:t xml:space="preserve">Staff Specialist MD Ph.D. </w:t>
      </w:r>
      <w:smartTag w:uri="urn:schemas-microsoft-com:office:smarttags" w:element="PersonName">
        <w:r w:rsidRPr="00353536">
          <w:rPr>
            <w:sz w:val="24"/>
          </w:rPr>
          <w:t xml:space="preserve">Thomas </w:t>
        </w:r>
        <w:smartTag w:uri="urn:schemas-microsoft-com:office:smarttags" w:element="place">
          <w:smartTag w:uri="urn:schemas-microsoft-com:office:smarttags" w:element="City">
            <w:r w:rsidRPr="00353536">
              <w:rPr>
                <w:sz w:val="24"/>
              </w:rPr>
              <w:t>Lund</w:t>
            </w:r>
          </w:smartTag>
        </w:smartTag>
      </w:smartTag>
      <w:r w:rsidRPr="00353536">
        <w:rPr>
          <w:sz w:val="24"/>
        </w:rPr>
        <w:t xml:space="preserve"> </w:t>
      </w:r>
    </w:p>
    <w:p w14:paraId="5E141A36" w14:textId="77777777" w:rsidR="00BD04FE" w:rsidRPr="00353536" w:rsidRDefault="00BD04FE" w:rsidP="003970E3">
      <w:pPr>
        <w:rPr>
          <w:sz w:val="24"/>
        </w:rPr>
      </w:pPr>
      <w:bookmarkStart w:id="0" w:name="OLE_LINK1"/>
      <w:r w:rsidRPr="00353536">
        <w:rPr>
          <w:sz w:val="24"/>
        </w:rPr>
        <w:t>Department of Haematology</w:t>
      </w:r>
    </w:p>
    <w:p w14:paraId="443E852D" w14:textId="77777777" w:rsidR="00BD04FE" w:rsidRPr="00353536" w:rsidRDefault="00BD04FE" w:rsidP="003970E3">
      <w:pPr>
        <w:rPr>
          <w:sz w:val="24"/>
        </w:rPr>
      </w:pPr>
      <w:smartTag w:uri="urn:schemas-microsoft-com:office:smarttags" w:element="PlaceName">
        <w:smartTag w:uri="urn:schemas-microsoft-com:office:smarttags" w:element="place">
          <w:r w:rsidRPr="00353536">
            <w:rPr>
              <w:sz w:val="24"/>
            </w:rPr>
            <w:t>Odense</w:t>
          </w:r>
        </w:smartTag>
        <w:r w:rsidRPr="00353536">
          <w:rPr>
            <w:sz w:val="24"/>
          </w:rPr>
          <w:t xml:space="preserve"> </w:t>
        </w:r>
        <w:smartTag w:uri="urn:schemas-microsoft-com:office:smarttags" w:element="PlaceType">
          <w:r w:rsidRPr="00353536">
            <w:rPr>
              <w:sz w:val="24"/>
            </w:rPr>
            <w:t>University</w:t>
          </w:r>
        </w:smartTag>
        <w:r w:rsidRPr="00353536">
          <w:rPr>
            <w:sz w:val="24"/>
          </w:rPr>
          <w:t xml:space="preserve"> </w:t>
        </w:r>
        <w:smartTag w:uri="urn:schemas-microsoft-com:office:smarttags" w:element="PlaceType">
          <w:r w:rsidRPr="00353536">
            <w:rPr>
              <w:sz w:val="24"/>
            </w:rPr>
            <w:t>Hospital</w:t>
          </w:r>
        </w:smartTag>
      </w:smartTag>
    </w:p>
    <w:p w14:paraId="2D87D6FB" w14:textId="77777777" w:rsidR="00BD04FE" w:rsidRPr="00353536" w:rsidRDefault="00BD04FE" w:rsidP="00F30BE5">
      <w:pPr>
        <w:rPr>
          <w:sz w:val="24"/>
          <w:lang w:val="sv-SE"/>
        </w:rPr>
      </w:pPr>
      <w:proofErr w:type="spellStart"/>
      <w:r w:rsidRPr="00353536">
        <w:rPr>
          <w:sz w:val="24"/>
          <w:lang w:val="sv-SE"/>
        </w:rPr>
        <w:t>Sdr</w:t>
      </w:r>
      <w:proofErr w:type="spellEnd"/>
      <w:r w:rsidRPr="00353536">
        <w:rPr>
          <w:sz w:val="24"/>
          <w:lang w:val="sv-SE"/>
        </w:rPr>
        <w:t>. Boulevard 29</w:t>
      </w:r>
    </w:p>
    <w:p w14:paraId="4F4F2789" w14:textId="77777777" w:rsidR="00BD04FE" w:rsidRPr="00353536" w:rsidRDefault="00BD04FE" w:rsidP="003970E3">
      <w:pPr>
        <w:rPr>
          <w:sz w:val="24"/>
          <w:lang w:val="sv-SE"/>
        </w:rPr>
      </w:pPr>
      <w:r w:rsidRPr="00353536">
        <w:rPr>
          <w:sz w:val="24"/>
          <w:lang w:val="sv-SE"/>
        </w:rPr>
        <w:t>5000 Odense C</w:t>
      </w:r>
    </w:p>
    <w:p w14:paraId="2AAC9022" w14:textId="77777777" w:rsidR="00BD04FE" w:rsidRPr="00353536" w:rsidRDefault="00BD04FE" w:rsidP="003970E3">
      <w:pPr>
        <w:rPr>
          <w:sz w:val="24"/>
          <w:lang w:val="sv-SE"/>
        </w:rPr>
      </w:pPr>
      <w:proofErr w:type="spellStart"/>
      <w:r w:rsidRPr="00353536">
        <w:rPr>
          <w:sz w:val="24"/>
          <w:lang w:val="sv-SE"/>
        </w:rPr>
        <w:t>Denmark</w:t>
      </w:r>
      <w:proofErr w:type="spellEnd"/>
    </w:p>
    <w:p w14:paraId="1CCD687A" w14:textId="77777777" w:rsidR="00BD04FE" w:rsidRPr="00353536" w:rsidRDefault="00BD04FE" w:rsidP="003970E3">
      <w:pPr>
        <w:rPr>
          <w:sz w:val="24"/>
          <w:lang w:val="fr-FR"/>
        </w:rPr>
      </w:pPr>
    </w:p>
    <w:p w14:paraId="0F2DD9E7" w14:textId="77777777" w:rsidR="00BD04FE" w:rsidRPr="00353536" w:rsidRDefault="00BD04FE" w:rsidP="003970E3">
      <w:pPr>
        <w:rPr>
          <w:i/>
          <w:sz w:val="24"/>
          <w:lang w:val="fr-FR"/>
        </w:rPr>
      </w:pPr>
      <w:r w:rsidRPr="00353536">
        <w:rPr>
          <w:i/>
          <w:sz w:val="24"/>
          <w:lang w:val="fr-FR"/>
        </w:rPr>
        <w:t>Study Secretariat:</w:t>
      </w:r>
    </w:p>
    <w:p w14:paraId="6D0D34A1" w14:textId="77777777" w:rsidR="00BD04FE" w:rsidRPr="00353536" w:rsidRDefault="00BD04FE" w:rsidP="003970E3">
      <w:pPr>
        <w:rPr>
          <w:sz w:val="24"/>
          <w:lang w:val="fr-FR"/>
        </w:rPr>
      </w:pPr>
      <w:r w:rsidRPr="00353536">
        <w:rPr>
          <w:sz w:val="24"/>
          <w:lang w:val="fr-FR"/>
        </w:rPr>
        <w:t xml:space="preserve">Hematological Research Unit </w:t>
      </w:r>
    </w:p>
    <w:p w14:paraId="2EA8E9CB" w14:textId="77777777" w:rsidR="00BD04FE" w:rsidRPr="00353536" w:rsidRDefault="00BD04FE" w:rsidP="003970E3">
      <w:pPr>
        <w:rPr>
          <w:sz w:val="24"/>
          <w:lang w:val="fr-FR"/>
        </w:rPr>
      </w:pPr>
      <w:r w:rsidRPr="00353536">
        <w:rPr>
          <w:sz w:val="24"/>
          <w:lang w:val="fr-FR"/>
        </w:rPr>
        <w:t>Department of Haematology</w:t>
      </w:r>
    </w:p>
    <w:p w14:paraId="211DDA67" w14:textId="77777777" w:rsidR="00BD04FE" w:rsidRPr="00353536" w:rsidRDefault="00BD04FE" w:rsidP="00F30BE5">
      <w:pPr>
        <w:rPr>
          <w:sz w:val="24"/>
        </w:rPr>
      </w:pPr>
      <w:smartTag w:uri="urn:schemas-microsoft-com:office:smarttags" w:element="PlaceName">
        <w:smartTag w:uri="urn:schemas-microsoft-com:office:smarttags" w:element="place">
          <w:r w:rsidRPr="00353536">
            <w:rPr>
              <w:sz w:val="24"/>
            </w:rPr>
            <w:t>Odense</w:t>
          </w:r>
        </w:smartTag>
        <w:r w:rsidRPr="00353536">
          <w:rPr>
            <w:sz w:val="24"/>
          </w:rPr>
          <w:t xml:space="preserve"> </w:t>
        </w:r>
        <w:smartTag w:uri="urn:schemas-microsoft-com:office:smarttags" w:element="PlaceType">
          <w:r w:rsidRPr="00353536">
            <w:rPr>
              <w:sz w:val="24"/>
            </w:rPr>
            <w:t>University</w:t>
          </w:r>
        </w:smartTag>
        <w:r w:rsidRPr="00353536">
          <w:rPr>
            <w:sz w:val="24"/>
          </w:rPr>
          <w:t xml:space="preserve"> </w:t>
        </w:r>
        <w:smartTag w:uri="urn:schemas-microsoft-com:office:smarttags" w:element="PlaceType">
          <w:r w:rsidRPr="00353536">
            <w:rPr>
              <w:sz w:val="24"/>
            </w:rPr>
            <w:t>Hospital</w:t>
          </w:r>
        </w:smartTag>
      </w:smartTag>
    </w:p>
    <w:p w14:paraId="11506A1A" w14:textId="77777777" w:rsidR="00BD04FE" w:rsidRPr="00353536" w:rsidRDefault="00BD04FE" w:rsidP="00F30BE5">
      <w:pPr>
        <w:rPr>
          <w:sz w:val="24"/>
        </w:rPr>
      </w:pPr>
      <w:proofErr w:type="spellStart"/>
      <w:r w:rsidRPr="00353536">
        <w:rPr>
          <w:sz w:val="24"/>
        </w:rPr>
        <w:t>Kløvervænget</w:t>
      </w:r>
      <w:proofErr w:type="spellEnd"/>
      <w:r w:rsidRPr="00353536">
        <w:rPr>
          <w:sz w:val="24"/>
        </w:rPr>
        <w:t xml:space="preserve"> 10, 12</w:t>
      </w:r>
      <w:r w:rsidRPr="00353536">
        <w:rPr>
          <w:sz w:val="24"/>
          <w:vertAlign w:val="superscript"/>
        </w:rPr>
        <w:t>th</w:t>
      </w:r>
      <w:r w:rsidRPr="00353536">
        <w:rPr>
          <w:sz w:val="24"/>
        </w:rPr>
        <w:t xml:space="preserve"> Floor </w:t>
      </w:r>
    </w:p>
    <w:p w14:paraId="55032243" w14:textId="77777777" w:rsidR="00BD04FE" w:rsidRPr="00353536" w:rsidRDefault="00BD04FE" w:rsidP="00F30BE5">
      <w:pPr>
        <w:rPr>
          <w:sz w:val="24"/>
        </w:rPr>
      </w:pPr>
      <w:r w:rsidRPr="00353536">
        <w:rPr>
          <w:sz w:val="24"/>
        </w:rPr>
        <w:t xml:space="preserve">5000 </w:t>
      </w:r>
      <w:smartTag w:uri="urn:schemas-microsoft-com:office:smarttags" w:element="City">
        <w:smartTag w:uri="urn:schemas-microsoft-com:office:smarttags" w:element="place">
          <w:r w:rsidRPr="00353536">
            <w:rPr>
              <w:sz w:val="24"/>
            </w:rPr>
            <w:t>Odense</w:t>
          </w:r>
        </w:smartTag>
      </w:smartTag>
      <w:r w:rsidRPr="00353536">
        <w:rPr>
          <w:sz w:val="24"/>
        </w:rPr>
        <w:t xml:space="preserve"> C</w:t>
      </w:r>
    </w:p>
    <w:p w14:paraId="744654BB" w14:textId="77777777" w:rsidR="00BD04FE" w:rsidRPr="00353536" w:rsidRDefault="00BD04FE" w:rsidP="00F30BE5">
      <w:pPr>
        <w:rPr>
          <w:sz w:val="24"/>
        </w:rPr>
      </w:pPr>
      <w:smartTag w:uri="urn:schemas-microsoft-com:office:smarttags" w:element="country-region">
        <w:smartTag w:uri="urn:schemas-microsoft-com:office:smarttags" w:element="place">
          <w:r w:rsidRPr="00353536">
            <w:rPr>
              <w:sz w:val="24"/>
            </w:rPr>
            <w:t>Denmark</w:t>
          </w:r>
        </w:smartTag>
      </w:smartTag>
    </w:p>
    <w:p w14:paraId="36D5385D" w14:textId="77777777" w:rsidR="00BD04FE" w:rsidRPr="00353536" w:rsidRDefault="00BD04FE" w:rsidP="00F30BE5">
      <w:pPr>
        <w:rPr>
          <w:sz w:val="24"/>
          <w:szCs w:val="24"/>
          <w:lang w:val="fr-FR"/>
        </w:rPr>
      </w:pPr>
    </w:p>
    <w:p w14:paraId="2CE00860" w14:textId="77777777" w:rsidR="00BD04FE" w:rsidRPr="00353536" w:rsidRDefault="00BD04FE" w:rsidP="003970E3">
      <w:pPr>
        <w:rPr>
          <w:i/>
          <w:sz w:val="24"/>
          <w:lang w:val="fr-FR"/>
        </w:rPr>
      </w:pPr>
      <w:r w:rsidRPr="00353536">
        <w:rPr>
          <w:i/>
          <w:sz w:val="24"/>
          <w:lang w:val="fr-FR"/>
        </w:rPr>
        <w:t xml:space="preserve">National Investigator Denmark: </w:t>
      </w:r>
    </w:p>
    <w:p w14:paraId="29AE1462" w14:textId="77777777" w:rsidR="00BD04FE" w:rsidRPr="00353536" w:rsidRDefault="00BD04FE" w:rsidP="00DC7761">
      <w:pPr>
        <w:rPr>
          <w:sz w:val="24"/>
        </w:rPr>
      </w:pPr>
      <w:r w:rsidRPr="00353536">
        <w:rPr>
          <w:sz w:val="24"/>
        </w:rPr>
        <w:t xml:space="preserve">Staff Specialist MD Ph.D. </w:t>
      </w:r>
      <w:smartTag w:uri="urn:schemas-microsoft-com:office:smarttags" w:element="PersonName">
        <w:r w:rsidRPr="00353536">
          <w:rPr>
            <w:sz w:val="24"/>
          </w:rPr>
          <w:t xml:space="preserve">Thomas </w:t>
        </w:r>
        <w:smartTag w:uri="urn:schemas-microsoft-com:office:smarttags" w:element="place">
          <w:smartTag w:uri="urn:schemas-microsoft-com:office:smarttags" w:element="City">
            <w:r w:rsidRPr="00353536">
              <w:rPr>
                <w:sz w:val="24"/>
              </w:rPr>
              <w:t>Lund</w:t>
            </w:r>
          </w:smartTag>
        </w:smartTag>
      </w:smartTag>
      <w:r w:rsidRPr="00353536">
        <w:rPr>
          <w:sz w:val="24"/>
        </w:rPr>
        <w:t xml:space="preserve"> </w:t>
      </w:r>
    </w:p>
    <w:p w14:paraId="1650AE59" w14:textId="77777777" w:rsidR="00BD04FE" w:rsidRPr="00353536" w:rsidRDefault="00BD04FE" w:rsidP="00DC7761">
      <w:pPr>
        <w:rPr>
          <w:sz w:val="24"/>
        </w:rPr>
      </w:pPr>
      <w:r w:rsidRPr="00353536">
        <w:rPr>
          <w:sz w:val="24"/>
        </w:rPr>
        <w:t>Department of Haematology</w:t>
      </w:r>
    </w:p>
    <w:p w14:paraId="303D4F65" w14:textId="77777777" w:rsidR="00BD04FE" w:rsidRPr="00353536" w:rsidRDefault="00BD04FE" w:rsidP="00DC7761">
      <w:pPr>
        <w:rPr>
          <w:sz w:val="24"/>
        </w:rPr>
      </w:pPr>
      <w:smartTag w:uri="urn:schemas-microsoft-com:office:smarttags" w:element="PlaceName">
        <w:smartTag w:uri="urn:schemas-microsoft-com:office:smarttags" w:element="place">
          <w:r w:rsidRPr="00353536">
            <w:rPr>
              <w:sz w:val="24"/>
            </w:rPr>
            <w:t>Odense</w:t>
          </w:r>
        </w:smartTag>
        <w:r w:rsidRPr="00353536">
          <w:rPr>
            <w:sz w:val="24"/>
          </w:rPr>
          <w:t xml:space="preserve"> </w:t>
        </w:r>
        <w:smartTag w:uri="urn:schemas-microsoft-com:office:smarttags" w:element="PlaceType">
          <w:r w:rsidRPr="00353536">
            <w:rPr>
              <w:sz w:val="24"/>
            </w:rPr>
            <w:t>University</w:t>
          </w:r>
        </w:smartTag>
        <w:r w:rsidRPr="00353536">
          <w:rPr>
            <w:sz w:val="24"/>
          </w:rPr>
          <w:t xml:space="preserve"> </w:t>
        </w:r>
        <w:smartTag w:uri="urn:schemas-microsoft-com:office:smarttags" w:element="PlaceType">
          <w:r w:rsidRPr="00353536">
            <w:rPr>
              <w:sz w:val="24"/>
            </w:rPr>
            <w:t>Hospital</w:t>
          </w:r>
        </w:smartTag>
      </w:smartTag>
    </w:p>
    <w:p w14:paraId="3B1B9EF9" w14:textId="77777777" w:rsidR="00BD04FE" w:rsidRPr="00353536" w:rsidRDefault="00BD04FE" w:rsidP="00DC7761">
      <w:pPr>
        <w:rPr>
          <w:sz w:val="24"/>
        </w:rPr>
      </w:pPr>
      <w:proofErr w:type="spellStart"/>
      <w:smartTag w:uri="urn:schemas-microsoft-com:office:smarttags" w:element="Street">
        <w:smartTag w:uri="urn:schemas-microsoft-com:office:smarttags" w:element="address">
          <w:r w:rsidRPr="00353536">
            <w:rPr>
              <w:sz w:val="24"/>
            </w:rPr>
            <w:t>Sdr</w:t>
          </w:r>
          <w:proofErr w:type="spellEnd"/>
          <w:r w:rsidRPr="00353536">
            <w:rPr>
              <w:sz w:val="24"/>
            </w:rPr>
            <w:t>. Boulevard</w:t>
          </w:r>
        </w:smartTag>
      </w:smartTag>
      <w:r w:rsidRPr="00353536">
        <w:rPr>
          <w:sz w:val="24"/>
        </w:rPr>
        <w:t xml:space="preserve"> 29</w:t>
      </w:r>
    </w:p>
    <w:p w14:paraId="2DAE82A9" w14:textId="77777777" w:rsidR="00BD04FE" w:rsidRPr="00353536" w:rsidRDefault="00BD04FE" w:rsidP="00DC7761">
      <w:pPr>
        <w:rPr>
          <w:sz w:val="24"/>
        </w:rPr>
      </w:pPr>
      <w:r w:rsidRPr="00353536">
        <w:rPr>
          <w:sz w:val="24"/>
        </w:rPr>
        <w:t xml:space="preserve">5000 </w:t>
      </w:r>
      <w:smartTag w:uri="urn:schemas-microsoft-com:office:smarttags" w:element="City">
        <w:smartTag w:uri="urn:schemas-microsoft-com:office:smarttags" w:element="place">
          <w:r w:rsidRPr="00353536">
            <w:rPr>
              <w:sz w:val="24"/>
            </w:rPr>
            <w:t>Odense</w:t>
          </w:r>
        </w:smartTag>
      </w:smartTag>
      <w:r w:rsidRPr="00353536">
        <w:rPr>
          <w:sz w:val="24"/>
        </w:rPr>
        <w:t xml:space="preserve"> C</w:t>
      </w:r>
    </w:p>
    <w:p w14:paraId="1AD75CD2" w14:textId="77777777" w:rsidR="00BD04FE" w:rsidRPr="00353536" w:rsidRDefault="00BD04FE" w:rsidP="00DC7761">
      <w:pPr>
        <w:rPr>
          <w:sz w:val="24"/>
        </w:rPr>
      </w:pPr>
      <w:smartTag w:uri="urn:schemas-microsoft-com:office:smarttags" w:element="country-region">
        <w:smartTag w:uri="urn:schemas-microsoft-com:office:smarttags" w:element="place">
          <w:r w:rsidRPr="00353536">
            <w:rPr>
              <w:sz w:val="24"/>
            </w:rPr>
            <w:t>Denmark</w:t>
          </w:r>
        </w:smartTag>
      </w:smartTag>
    </w:p>
    <w:p w14:paraId="5310AC72" w14:textId="00CD1365" w:rsidR="00BD04FE" w:rsidRPr="00353536" w:rsidDel="00BE5606" w:rsidRDefault="00BD04FE" w:rsidP="00DC7761">
      <w:pPr>
        <w:rPr>
          <w:del w:id="1" w:author="Michael Tveden Gundesen" w:date="2024-02-19T11:02:00Z"/>
          <w:sz w:val="24"/>
        </w:rPr>
      </w:pPr>
      <w:del w:id="2" w:author="Michael Tveden Gundesen" w:date="2024-02-19T11:02:00Z">
        <w:r w:rsidRPr="00353536" w:rsidDel="00BE5606">
          <w:rPr>
            <w:sz w:val="24"/>
          </w:rPr>
          <w:delText>Phone: +(45) 21450256</w:delText>
        </w:r>
      </w:del>
    </w:p>
    <w:p w14:paraId="41B4682E" w14:textId="4D57B144" w:rsidR="00BD04FE" w:rsidRPr="00353536" w:rsidDel="00BE5606" w:rsidRDefault="00BD04FE" w:rsidP="00DC7761">
      <w:pPr>
        <w:rPr>
          <w:del w:id="3" w:author="Michael Tveden Gundesen" w:date="2024-02-19T11:02:00Z"/>
          <w:sz w:val="24"/>
        </w:rPr>
      </w:pPr>
      <w:del w:id="4" w:author="Michael Tveden Gundesen" w:date="2024-02-19T11:02:00Z">
        <w:r w:rsidRPr="00353536" w:rsidDel="00BE5606">
          <w:rPr>
            <w:sz w:val="24"/>
          </w:rPr>
          <w:delText>Fax: +(45) 63122957</w:delText>
        </w:r>
      </w:del>
    </w:p>
    <w:p w14:paraId="410D9396" w14:textId="6391CC08" w:rsidR="00BD04FE" w:rsidRPr="00353536" w:rsidDel="00BE5606" w:rsidRDefault="00BD04FE" w:rsidP="00DC7761">
      <w:pPr>
        <w:rPr>
          <w:del w:id="5" w:author="Michael Tveden Gundesen" w:date="2024-02-19T11:02:00Z"/>
          <w:sz w:val="24"/>
          <w:szCs w:val="24"/>
          <w:lang w:val="fr-FR"/>
        </w:rPr>
      </w:pPr>
      <w:del w:id="6" w:author="Michael Tveden Gundesen" w:date="2024-02-19T11:02:00Z">
        <w:r w:rsidRPr="00353536" w:rsidDel="00BE5606">
          <w:rPr>
            <w:sz w:val="24"/>
            <w:szCs w:val="24"/>
            <w:lang w:val="fr-FR"/>
          </w:rPr>
          <w:delText>E-mail: thomas.lund1@rsyd.dk</w:delText>
        </w:r>
      </w:del>
    </w:p>
    <w:p w14:paraId="40E3CA64" w14:textId="77777777" w:rsidR="00BD04FE" w:rsidRPr="00353536" w:rsidRDefault="00BD04FE" w:rsidP="003970E3">
      <w:pPr>
        <w:rPr>
          <w:sz w:val="24"/>
          <w:lang w:val="fr-FR"/>
        </w:rPr>
      </w:pPr>
    </w:p>
    <w:p w14:paraId="7DD8438E" w14:textId="77777777" w:rsidR="00BD04FE" w:rsidRPr="00353536" w:rsidRDefault="00BD04FE" w:rsidP="003970E3">
      <w:pPr>
        <w:rPr>
          <w:i/>
          <w:sz w:val="24"/>
          <w:lang w:val="fr-FR"/>
        </w:rPr>
      </w:pPr>
      <w:r w:rsidRPr="00353536">
        <w:rPr>
          <w:i/>
          <w:sz w:val="24"/>
          <w:lang w:val="fr-FR"/>
        </w:rPr>
        <w:t>National Investigator Sweden:</w:t>
      </w:r>
    </w:p>
    <w:p w14:paraId="6CA487A2" w14:textId="77777777" w:rsidR="00BD04FE" w:rsidRPr="00353536" w:rsidRDefault="00BD04FE" w:rsidP="0064088F">
      <w:pPr>
        <w:rPr>
          <w:sz w:val="24"/>
          <w:szCs w:val="24"/>
          <w:lang w:val="fr-FR"/>
        </w:rPr>
      </w:pPr>
      <w:r w:rsidRPr="00353536">
        <w:rPr>
          <w:sz w:val="24"/>
          <w:szCs w:val="24"/>
          <w:lang w:val="fr-FR"/>
        </w:rPr>
        <w:t xml:space="preserve">MD, PhD. Assis. Professor </w:t>
      </w:r>
      <w:smartTag w:uri="urn:schemas-microsoft-com:office:smarttags" w:element="PersonName">
        <w:r w:rsidRPr="00353536">
          <w:rPr>
            <w:sz w:val="24"/>
            <w:szCs w:val="24"/>
            <w:lang w:val="fr-FR"/>
          </w:rPr>
          <w:t>Hareth Nahi</w:t>
        </w:r>
      </w:smartTag>
      <w:r w:rsidRPr="00353536">
        <w:rPr>
          <w:sz w:val="24"/>
          <w:szCs w:val="24"/>
          <w:lang w:val="fr-FR"/>
        </w:rPr>
        <w:t xml:space="preserve"> </w:t>
      </w:r>
      <w:r w:rsidRPr="00353536">
        <w:rPr>
          <w:sz w:val="24"/>
          <w:szCs w:val="24"/>
          <w:lang w:val="fr-FR"/>
        </w:rPr>
        <w:br/>
        <w:t>Haematology Centre Karolinska, M54</w:t>
      </w:r>
      <w:r w:rsidRPr="00353536">
        <w:rPr>
          <w:sz w:val="24"/>
          <w:szCs w:val="24"/>
          <w:lang w:val="fr-FR"/>
        </w:rPr>
        <w:br/>
        <w:t>Karolinska University Hospital, Huddinge</w:t>
      </w:r>
      <w:r w:rsidRPr="00353536">
        <w:rPr>
          <w:sz w:val="24"/>
          <w:szCs w:val="24"/>
          <w:lang w:val="fr-FR"/>
        </w:rPr>
        <w:br/>
        <w:t>S-141 86 Stockholm</w:t>
      </w:r>
    </w:p>
    <w:p w14:paraId="7EF4452A" w14:textId="15183E9B" w:rsidR="00BD04FE" w:rsidRPr="00353536" w:rsidDel="00BE5606" w:rsidRDefault="00BD04FE" w:rsidP="0064088F">
      <w:pPr>
        <w:rPr>
          <w:del w:id="7" w:author="Michael Tveden Gundesen" w:date="2024-02-19T11:02:00Z"/>
          <w:sz w:val="24"/>
          <w:szCs w:val="24"/>
          <w:lang w:val="fr-FR"/>
        </w:rPr>
      </w:pPr>
      <w:r w:rsidRPr="00353536">
        <w:rPr>
          <w:sz w:val="24"/>
          <w:szCs w:val="24"/>
          <w:lang w:val="fr-FR"/>
        </w:rPr>
        <w:lastRenderedPageBreak/>
        <w:t>Sweden</w:t>
      </w:r>
      <w:r w:rsidRPr="00353536">
        <w:rPr>
          <w:sz w:val="24"/>
          <w:szCs w:val="24"/>
          <w:lang w:val="fr-FR"/>
        </w:rPr>
        <w:br/>
      </w:r>
      <w:del w:id="8" w:author="Michael Tveden Gundesen" w:date="2024-02-19T11:02:00Z">
        <w:r w:rsidRPr="00353536" w:rsidDel="00BE5606">
          <w:rPr>
            <w:sz w:val="24"/>
            <w:szCs w:val="24"/>
            <w:lang w:val="fr-FR"/>
          </w:rPr>
          <w:delText>Phone: +46(0)8 58 58 00 00 (operator)</w:delText>
        </w:r>
        <w:r w:rsidRPr="00353536" w:rsidDel="00BE5606">
          <w:rPr>
            <w:sz w:val="24"/>
            <w:szCs w:val="24"/>
            <w:lang w:val="fr-FR"/>
          </w:rPr>
          <w:br/>
          <w:delText>Fax: +46(0)8 58 58 25 25</w:delText>
        </w:r>
        <w:r w:rsidRPr="00353536" w:rsidDel="00BE5606">
          <w:rPr>
            <w:sz w:val="24"/>
            <w:szCs w:val="24"/>
            <w:lang w:val="fr-FR"/>
          </w:rPr>
          <w:br/>
          <w:delText>E-mail: hareth.nahi@karolinska.se</w:delText>
        </w:r>
      </w:del>
    </w:p>
    <w:p w14:paraId="7C0E4B13" w14:textId="77777777" w:rsidR="00BD04FE" w:rsidRPr="00353536" w:rsidRDefault="00BD04FE">
      <w:pPr>
        <w:rPr>
          <w:sz w:val="24"/>
          <w:lang w:val="fr-FR"/>
        </w:rPr>
      </w:pPr>
    </w:p>
    <w:p w14:paraId="4B630A9E" w14:textId="77777777" w:rsidR="00BD04FE" w:rsidRPr="00353536" w:rsidRDefault="00BD04FE">
      <w:pPr>
        <w:rPr>
          <w:i/>
          <w:sz w:val="24"/>
        </w:rPr>
      </w:pPr>
      <w:r w:rsidRPr="00353536">
        <w:rPr>
          <w:i/>
          <w:sz w:val="24"/>
        </w:rPr>
        <w:t xml:space="preserve">National Investigator </w:t>
      </w:r>
      <w:smartTag w:uri="urn:schemas-microsoft-com:office:smarttags" w:element="country-region">
        <w:smartTag w:uri="urn:schemas-microsoft-com:office:smarttags" w:element="place">
          <w:r w:rsidRPr="00353536">
            <w:rPr>
              <w:i/>
              <w:sz w:val="24"/>
            </w:rPr>
            <w:t>Norway</w:t>
          </w:r>
        </w:smartTag>
      </w:smartTag>
      <w:r w:rsidRPr="00353536">
        <w:rPr>
          <w:i/>
          <w:sz w:val="24"/>
        </w:rPr>
        <w:t>:</w:t>
      </w:r>
      <w:bookmarkEnd w:id="0"/>
    </w:p>
    <w:p w14:paraId="319B2CD6" w14:textId="77777777" w:rsidR="00BD04FE" w:rsidRPr="00353536" w:rsidRDefault="00BD04FE" w:rsidP="00B41E21">
      <w:pPr>
        <w:rPr>
          <w:sz w:val="24"/>
        </w:rPr>
      </w:pPr>
      <w:r w:rsidRPr="00353536">
        <w:rPr>
          <w:sz w:val="24"/>
        </w:rPr>
        <w:t xml:space="preserve">Consultant in haematology MD Fredrik </w:t>
      </w:r>
      <w:proofErr w:type="spellStart"/>
      <w:r w:rsidRPr="00353536">
        <w:rPr>
          <w:sz w:val="24"/>
        </w:rPr>
        <w:t>Schjesvold</w:t>
      </w:r>
      <w:proofErr w:type="spellEnd"/>
    </w:p>
    <w:p w14:paraId="2913D4A0" w14:textId="77777777" w:rsidR="00BD04FE" w:rsidRPr="00353536" w:rsidRDefault="00BD04FE" w:rsidP="00B41E21">
      <w:pPr>
        <w:rPr>
          <w:sz w:val="24"/>
        </w:rPr>
      </w:pPr>
      <w:r w:rsidRPr="00353536">
        <w:rPr>
          <w:sz w:val="24"/>
        </w:rPr>
        <w:t xml:space="preserve">Department of Medicine </w:t>
      </w:r>
    </w:p>
    <w:p w14:paraId="78D0D184" w14:textId="77777777" w:rsidR="00BD04FE" w:rsidRPr="00353536" w:rsidRDefault="00BD04FE" w:rsidP="00B41E21">
      <w:pPr>
        <w:rPr>
          <w:sz w:val="24"/>
          <w:szCs w:val="24"/>
        </w:rPr>
      </w:pPr>
      <w:proofErr w:type="spellStart"/>
      <w:smartTag w:uri="urn:schemas-microsoft-com:office:smarttags" w:element="PlaceName">
        <w:smartTag w:uri="urn:schemas-microsoft-com:office:smarttags" w:element="place">
          <w:r w:rsidRPr="00353536">
            <w:rPr>
              <w:sz w:val="24"/>
              <w:szCs w:val="24"/>
            </w:rPr>
            <w:t>Bærum</w:t>
          </w:r>
        </w:smartTag>
        <w:proofErr w:type="spellEnd"/>
        <w:r w:rsidRPr="00353536">
          <w:rPr>
            <w:sz w:val="24"/>
            <w:szCs w:val="24"/>
          </w:rPr>
          <w:t xml:space="preserve"> </w:t>
        </w:r>
        <w:smartTag w:uri="urn:schemas-microsoft-com:office:smarttags" w:element="PlaceType">
          <w:r w:rsidRPr="00353536">
            <w:rPr>
              <w:sz w:val="24"/>
              <w:szCs w:val="24"/>
            </w:rPr>
            <w:t>Hospital</w:t>
          </w:r>
        </w:smartTag>
      </w:smartTag>
      <w:r w:rsidRPr="00353536">
        <w:rPr>
          <w:sz w:val="24"/>
          <w:szCs w:val="24"/>
        </w:rPr>
        <w:t xml:space="preserve">, </w:t>
      </w:r>
      <w:proofErr w:type="spellStart"/>
      <w:r w:rsidRPr="00353536">
        <w:rPr>
          <w:sz w:val="24"/>
          <w:szCs w:val="24"/>
        </w:rPr>
        <w:t>Vestre</w:t>
      </w:r>
      <w:proofErr w:type="spellEnd"/>
      <w:r w:rsidRPr="00353536">
        <w:rPr>
          <w:sz w:val="24"/>
          <w:szCs w:val="24"/>
        </w:rPr>
        <w:t xml:space="preserve"> </w:t>
      </w:r>
      <w:proofErr w:type="spellStart"/>
      <w:r w:rsidRPr="00353536">
        <w:rPr>
          <w:sz w:val="24"/>
          <w:szCs w:val="24"/>
        </w:rPr>
        <w:t>Viken</w:t>
      </w:r>
      <w:proofErr w:type="spellEnd"/>
    </w:p>
    <w:p w14:paraId="7E02BB85" w14:textId="77777777" w:rsidR="00BD04FE" w:rsidRPr="00353536" w:rsidRDefault="00BD04FE" w:rsidP="00B41E21">
      <w:pPr>
        <w:rPr>
          <w:sz w:val="24"/>
          <w:szCs w:val="24"/>
        </w:rPr>
      </w:pPr>
      <w:r w:rsidRPr="00353536">
        <w:rPr>
          <w:sz w:val="24"/>
          <w:szCs w:val="24"/>
        </w:rPr>
        <w:t xml:space="preserve">3004 </w:t>
      </w:r>
      <w:smartTag w:uri="urn:schemas-microsoft-com:office:smarttags" w:element="City">
        <w:smartTag w:uri="urn:schemas-microsoft-com:office:smarttags" w:element="place">
          <w:r w:rsidRPr="00353536">
            <w:rPr>
              <w:sz w:val="24"/>
              <w:szCs w:val="24"/>
            </w:rPr>
            <w:t>Drammen</w:t>
          </w:r>
        </w:smartTag>
      </w:smartTag>
    </w:p>
    <w:p w14:paraId="49E0E636" w14:textId="77777777" w:rsidR="00BD04FE" w:rsidRPr="00353536" w:rsidRDefault="00BD04FE" w:rsidP="00B41E21">
      <w:pPr>
        <w:rPr>
          <w:sz w:val="24"/>
          <w:szCs w:val="24"/>
        </w:rPr>
      </w:pPr>
      <w:smartTag w:uri="urn:schemas-microsoft-com:office:smarttags" w:element="country-region">
        <w:smartTag w:uri="urn:schemas-microsoft-com:office:smarttags" w:element="place">
          <w:r w:rsidRPr="00353536">
            <w:rPr>
              <w:sz w:val="24"/>
              <w:szCs w:val="24"/>
            </w:rPr>
            <w:t>Norway</w:t>
          </w:r>
        </w:smartTag>
      </w:smartTag>
      <w:r w:rsidRPr="00353536">
        <w:rPr>
          <w:sz w:val="24"/>
          <w:szCs w:val="24"/>
        </w:rPr>
        <w:t xml:space="preserve"> </w:t>
      </w:r>
    </w:p>
    <w:p w14:paraId="53EC7A0F" w14:textId="1014A667" w:rsidR="00BD04FE" w:rsidRPr="00353536" w:rsidDel="00BE5606" w:rsidRDefault="00BD04FE" w:rsidP="00B41E21">
      <w:pPr>
        <w:rPr>
          <w:del w:id="9" w:author="Michael Tveden Gundesen" w:date="2024-02-19T11:02:00Z"/>
          <w:rStyle w:val="kno-fv"/>
          <w:sz w:val="24"/>
          <w:szCs w:val="24"/>
        </w:rPr>
      </w:pPr>
      <w:del w:id="10" w:author="Michael Tveden Gundesen" w:date="2024-02-19T11:02:00Z">
        <w:r w:rsidRPr="00353536" w:rsidDel="00BE5606">
          <w:rPr>
            <w:rStyle w:val="kno-fv"/>
            <w:sz w:val="24"/>
            <w:szCs w:val="24"/>
          </w:rPr>
          <w:delText>Phone: +47-99697796</w:delText>
        </w:r>
      </w:del>
    </w:p>
    <w:p w14:paraId="3213867D" w14:textId="5A549192" w:rsidR="00BD04FE" w:rsidRPr="00353536" w:rsidDel="00BE5606" w:rsidRDefault="00BD04FE" w:rsidP="00B41E21">
      <w:pPr>
        <w:rPr>
          <w:del w:id="11" w:author="Michael Tveden Gundesen" w:date="2024-02-19T11:02:00Z"/>
          <w:rStyle w:val="kno-fv"/>
          <w:sz w:val="24"/>
          <w:szCs w:val="24"/>
          <w:lang w:val="pt-BR"/>
        </w:rPr>
      </w:pPr>
      <w:del w:id="12" w:author="Michael Tveden Gundesen" w:date="2024-02-19T11:02:00Z">
        <w:r w:rsidRPr="00353536" w:rsidDel="00BE5606">
          <w:rPr>
            <w:rStyle w:val="kno-fv"/>
            <w:sz w:val="24"/>
            <w:szCs w:val="24"/>
            <w:lang w:val="pt-BR"/>
          </w:rPr>
          <w:delText>Fax:</w:delText>
        </w:r>
      </w:del>
    </w:p>
    <w:p w14:paraId="321B389C" w14:textId="23C6825E" w:rsidR="00BD04FE" w:rsidRPr="00353536" w:rsidDel="00BE5606" w:rsidRDefault="00BD04FE" w:rsidP="00B41E21">
      <w:pPr>
        <w:rPr>
          <w:del w:id="13" w:author="Michael Tveden Gundesen" w:date="2024-02-19T11:02:00Z"/>
          <w:rStyle w:val="Hyperlink"/>
          <w:color w:val="auto"/>
          <w:sz w:val="24"/>
          <w:szCs w:val="24"/>
          <w:lang w:val="pt-BR"/>
        </w:rPr>
      </w:pPr>
      <w:del w:id="14" w:author="Michael Tveden Gundesen" w:date="2024-02-19T11:02:00Z">
        <w:r w:rsidRPr="00353536" w:rsidDel="00BE5606">
          <w:rPr>
            <w:rStyle w:val="kno-fv"/>
            <w:sz w:val="24"/>
            <w:szCs w:val="24"/>
            <w:lang w:val="pt-BR"/>
          </w:rPr>
          <w:delText xml:space="preserve">E-mail: </w:delText>
        </w:r>
        <w:r w:rsidR="00C901CB" w:rsidDel="00BE5606">
          <w:fldChar w:fldCharType="begin"/>
        </w:r>
        <w:r w:rsidR="00C901CB" w:rsidDel="00BE5606">
          <w:delInstrText xml:space="preserve"> HYPERLINK "mailto:fredrikschjesvold@gmail.com" </w:delInstrText>
        </w:r>
        <w:r w:rsidR="00C901CB" w:rsidDel="00BE5606">
          <w:fldChar w:fldCharType="separate"/>
        </w:r>
        <w:r w:rsidRPr="00353536" w:rsidDel="00BE5606">
          <w:rPr>
            <w:rStyle w:val="Hyperlink"/>
            <w:color w:val="auto"/>
            <w:sz w:val="24"/>
            <w:szCs w:val="24"/>
            <w:lang w:val="pt-BR"/>
          </w:rPr>
          <w:delText>fredrikschjesvold@gmail.com</w:delText>
        </w:r>
        <w:r w:rsidR="00C901CB" w:rsidDel="00BE5606">
          <w:rPr>
            <w:rStyle w:val="Hyperlink"/>
            <w:color w:val="auto"/>
            <w:sz w:val="24"/>
            <w:szCs w:val="24"/>
            <w:lang w:val="pt-BR"/>
          </w:rPr>
          <w:fldChar w:fldCharType="end"/>
        </w:r>
      </w:del>
    </w:p>
    <w:p w14:paraId="59579249" w14:textId="11841802" w:rsidR="00D1069C" w:rsidRPr="00353536" w:rsidDel="00BE5606" w:rsidRDefault="00D1069C" w:rsidP="00B41E21">
      <w:pPr>
        <w:rPr>
          <w:del w:id="15" w:author="Michael Tveden Gundesen" w:date="2024-02-19T11:02:00Z"/>
          <w:rStyle w:val="Hyperlink"/>
          <w:color w:val="auto"/>
          <w:sz w:val="24"/>
          <w:szCs w:val="24"/>
          <w:lang w:val="pt-BR"/>
        </w:rPr>
      </w:pPr>
    </w:p>
    <w:p w14:paraId="0F93DDA7" w14:textId="77777777" w:rsidR="00BD04FE" w:rsidRPr="00353536" w:rsidRDefault="00BD04FE" w:rsidP="00604ABA">
      <w:pPr>
        <w:rPr>
          <w:rStyle w:val="kno-fv"/>
          <w:sz w:val="24"/>
          <w:szCs w:val="24"/>
          <w:lang w:val="pt-BR"/>
        </w:rPr>
      </w:pPr>
    </w:p>
    <w:p w14:paraId="36AB0F0F" w14:textId="77777777" w:rsidR="00BD04FE" w:rsidRPr="00353536" w:rsidRDefault="00BD04FE" w:rsidP="00604ABA">
      <w:pPr>
        <w:rPr>
          <w:rStyle w:val="kno-fv"/>
          <w:i/>
          <w:sz w:val="24"/>
          <w:szCs w:val="24"/>
        </w:rPr>
      </w:pPr>
      <w:r w:rsidRPr="00353536">
        <w:rPr>
          <w:rStyle w:val="kno-fv"/>
          <w:i/>
          <w:sz w:val="24"/>
          <w:szCs w:val="24"/>
        </w:rPr>
        <w:t>Steering Committee:</w:t>
      </w:r>
    </w:p>
    <w:p w14:paraId="5B6D7F8D" w14:textId="77777777" w:rsidR="00BD04FE" w:rsidRPr="00353536" w:rsidRDefault="00BD04FE" w:rsidP="009D36A0">
      <w:pPr>
        <w:rPr>
          <w:sz w:val="24"/>
        </w:rPr>
      </w:pPr>
      <w:r w:rsidRPr="00353536">
        <w:rPr>
          <w:sz w:val="24"/>
        </w:rPr>
        <w:t xml:space="preserve">Staff Specialist MD Ph.D. </w:t>
      </w:r>
      <w:smartTag w:uri="urn:schemas-microsoft-com:office:smarttags" w:element="PersonName">
        <w:r w:rsidRPr="00353536">
          <w:rPr>
            <w:sz w:val="24"/>
          </w:rPr>
          <w:t xml:space="preserve">Thomas </w:t>
        </w:r>
        <w:smartTag w:uri="urn:schemas-microsoft-com:office:smarttags" w:element="place">
          <w:smartTag w:uri="urn:schemas-microsoft-com:office:smarttags" w:element="City">
            <w:r w:rsidRPr="00353536">
              <w:rPr>
                <w:sz w:val="24"/>
              </w:rPr>
              <w:t>Lund</w:t>
            </w:r>
          </w:smartTag>
        </w:smartTag>
      </w:smartTag>
      <w:r w:rsidRPr="00353536">
        <w:rPr>
          <w:sz w:val="24"/>
        </w:rPr>
        <w:t xml:space="preserve"> </w:t>
      </w:r>
    </w:p>
    <w:p w14:paraId="12C31A8B" w14:textId="77777777" w:rsidR="00BD04FE" w:rsidRPr="00353536" w:rsidRDefault="00BD04FE" w:rsidP="009D36A0">
      <w:pPr>
        <w:rPr>
          <w:sz w:val="24"/>
        </w:rPr>
      </w:pPr>
      <w:r w:rsidRPr="00353536">
        <w:rPr>
          <w:sz w:val="24"/>
        </w:rPr>
        <w:t>Department of Haematology</w:t>
      </w:r>
    </w:p>
    <w:p w14:paraId="61DE0390" w14:textId="77777777" w:rsidR="00BD04FE" w:rsidRPr="00353536" w:rsidRDefault="00BD04FE" w:rsidP="009D36A0">
      <w:pPr>
        <w:rPr>
          <w:sz w:val="24"/>
        </w:rPr>
      </w:pPr>
      <w:smartTag w:uri="urn:schemas-microsoft-com:office:smarttags" w:element="PlaceName">
        <w:smartTag w:uri="urn:schemas-microsoft-com:office:smarttags" w:element="place">
          <w:r w:rsidRPr="00353536">
            <w:rPr>
              <w:sz w:val="24"/>
            </w:rPr>
            <w:t>Odense</w:t>
          </w:r>
        </w:smartTag>
        <w:r w:rsidRPr="00353536">
          <w:rPr>
            <w:sz w:val="24"/>
          </w:rPr>
          <w:t xml:space="preserve"> </w:t>
        </w:r>
        <w:smartTag w:uri="urn:schemas-microsoft-com:office:smarttags" w:element="PlaceType">
          <w:r w:rsidRPr="00353536">
            <w:rPr>
              <w:sz w:val="24"/>
            </w:rPr>
            <w:t>University</w:t>
          </w:r>
        </w:smartTag>
        <w:r w:rsidRPr="00353536">
          <w:rPr>
            <w:sz w:val="24"/>
          </w:rPr>
          <w:t xml:space="preserve"> </w:t>
        </w:r>
        <w:smartTag w:uri="urn:schemas-microsoft-com:office:smarttags" w:element="PlaceType">
          <w:r w:rsidRPr="00353536">
            <w:rPr>
              <w:sz w:val="24"/>
            </w:rPr>
            <w:t>Hospital</w:t>
          </w:r>
        </w:smartTag>
      </w:smartTag>
    </w:p>
    <w:p w14:paraId="1D3B8694" w14:textId="77777777" w:rsidR="00BD04FE" w:rsidRPr="00353536" w:rsidRDefault="00BD04FE" w:rsidP="009D36A0">
      <w:pPr>
        <w:rPr>
          <w:sz w:val="24"/>
          <w:lang w:val="sv-SE"/>
        </w:rPr>
      </w:pPr>
      <w:proofErr w:type="spellStart"/>
      <w:r w:rsidRPr="00353536">
        <w:rPr>
          <w:sz w:val="24"/>
          <w:lang w:val="sv-SE"/>
        </w:rPr>
        <w:t>Sdr</w:t>
      </w:r>
      <w:proofErr w:type="spellEnd"/>
      <w:r w:rsidRPr="00353536">
        <w:rPr>
          <w:sz w:val="24"/>
          <w:lang w:val="sv-SE"/>
        </w:rPr>
        <w:t>. Boulevard 29</w:t>
      </w:r>
    </w:p>
    <w:p w14:paraId="0FA69863" w14:textId="77777777" w:rsidR="00BD04FE" w:rsidRPr="00353536" w:rsidRDefault="00BD04FE" w:rsidP="009D36A0">
      <w:pPr>
        <w:rPr>
          <w:sz w:val="24"/>
          <w:lang w:val="sv-SE"/>
        </w:rPr>
      </w:pPr>
      <w:r w:rsidRPr="00353536">
        <w:rPr>
          <w:sz w:val="24"/>
          <w:lang w:val="sv-SE"/>
        </w:rPr>
        <w:t>5000 Odense C</w:t>
      </w:r>
    </w:p>
    <w:p w14:paraId="0530BF6C" w14:textId="77777777" w:rsidR="00BD04FE" w:rsidRPr="00353536" w:rsidRDefault="00BD04FE" w:rsidP="009D36A0">
      <w:pPr>
        <w:rPr>
          <w:sz w:val="24"/>
          <w:lang w:val="sv-SE"/>
        </w:rPr>
      </w:pPr>
      <w:proofErr w:type="spellStart"/>
      <w:r w:rsidRPr="00353536">
        <w:rPr>
          <w:sz w:val="24"/>
          <w:lang w:val="sv-SE"/>
        </w:rPr>
        <w:t>Denmark</w:t>
      </w:r>
      <w:proofErr w:type="spellEnd"/>
    </w:p>
    <w:p w14:paraId="3A2C4137" w14:textId="26414EFF" w:rsidR="00BD04FE" w:rsidRPr="00353536" w:rsidDel="00BE5606" w:rsidRDefault="00BD04FE" w:rsidP="009D36A0">
      <w:pPr>
        <w:rPr>
          <w:del w:id="16" w:author="Michael Tveden Gundesen" w:date="2024-02-19T11:02:00Z"/>
          <w:sz w:val="24"/>
          <w:lang w:val="sv-SE"/>
        </w:rPr>
      </w:pPr>
      <w:del w:id="17" w:author="Michael Tveden Gundesen" w:date="2024-02-19T11:02:00Z">
        <w:r w:rsidRPr="00353536" w:rsidDel="00BE5606">
          <w:rPr>
            <w:sz w:val="24"/>
            <w:lang w:val="sv-SE"/>
          </w:rPr>
          <w:delText>Phone: +(45) 21450256</w:delText>
        </w:r>
      </w:del>
    </w:p>
    <w:p w14:paraId="4ECEB08C" w14:textId="01C01551" w:rsidR="00BD04FE" w:rsidRPr="00353536" w:rsidDel="00BE5606" w:rsidRDefault="00BD04FE" w:rsidP="009D36A0">
      <w:pPr>
        <w:rPr>
          <w:del w:id="18" w:author="Michael Tveden Gundesen" w:date="2024-02-19T11:02:00Z"/>
          <w:sz w:val="24"/>
          <w:lang w:val="pt-BR"/>
        </w:rPr>
      </w:pPr>
      <w:del w:id="19" w:author="Michael Tveden Gundesen" w:date="2024-02-19T11:02:00Z">
        <w:r w:rsidRPr="00353536" w:rsidDel="00BE5606">
          <w:rPr>
            <w:sz w:val="24"/>
            <w:lang w:val="pt-BR"/>
          </w:rPr>
          <w:delText>Fax: +(45) 63122957</w:delText>
        </w:r>
      </w:del>
    </w:p>
    <w:p w14:paraId="6A57D555" w14:textId="16800834" w:rsidR="00BD04FE" w:rsidRPr="00353536" w:rsidDel="00BE5606" w:rsidRDefault="00BD04FE" w:rsidP="009D36A0">
      <w:pPr>
        <w:rPr>
          <w:del w:id="20" w:author="Michael Tveden Gundesen" w:date="2024-02-19T11:02:00Z"/>
          <w:sz w:val="24"/>
          <w:szCs w:val="24"/>
          <w:lang w:val="fr-FR"/>
        </w:rPr>
      </w:pPr>
      <w:del w:id="21" w:author="Michael Tveden Gundesen" w:date="2024-02-19T11:02:00Z">
        <w:r w:rsidRPr="00353536" w:rsidDel="00BE5606">
          <w:rPr>
            <w:sz w:val="24"/>
            <w:szCs w:val="24"/>
            <w:lang w:val="fr-FR"/>
          </w:rPr>
          <w:delText xml:space="preserve">E-mail: </w:delText>
        </w:r>
        <w:r w:rsidR="00C901CB" w:rsidDel="00BE5606">
          <w:fldChar w:fldCharType="begin"/>
        </w:r>
        <w:r w:rsidR="00C901CB" w:rsidDel="00BE5606">
          <w:delInstrText xml:space="preserve"> HYPERLINK "mailto:thomas.lund1@rsyd.dk" </w:delInstrText>
        </w:r>
        <w:r w:rsidR="00C901CB" w:rsidDel="00BE5606">
          <w:fldChar w:fldCharType="separate"/>
        </w:r>
        <w:r w:rsidRPr="00353536" w:rsidDel="00BE5606">
          <w:rPr>
            <w:rStyle w:val="Hyperlink"/>
            <w:color w:val="auto"/>
            <w:sz w:val="24"/>
            <w:szCs w:val="24"/>
            <w:lang w:val="fr-FR"/>
          </w:rPr>
          <w:delText>thomas.lund1@rsyd.dk</w:delText>
        </w:r>
        <w:r w:rsidR="00C901CB" w:rsidDel="00BE5606">
          <w:rPr>
            <w:rStyle w:val="Hyperlink"/>
            <w:color w:val="auto"/>
            <w:sz w:val="24"/>
            <w:szCs w:val="24"/>
            <w:lang w:val="fr-FR"/>
          </w:rPr>
          <w:fldChar w:fldCharType="end"/>
        </w:r>
      </w:del>
    </w:p>
    <w:p w14:paraId="469FFBFD" w14:textId="48C770B5" w:rsidR="00BD04FE" w:rsidRPr="00353536" w:rsidDel="00BE5606" w:rsidRDefault="00BD04FE" w:rsidP="009D36A0">
      <w:pPr>
        <w:rPr>
          <w:del w:id="22" w:author="Michael Tveden Gundesen" w:date="2024-02-19T11:02:00Z"/>
          <w:sz w:val="24"/>
          <w:szCs w:val="24"/>
          <w:lang w:val="fr-FR"/>
        </w:rPr>
      </w:pPr>
    </w:p>
    <w:p w14:paraId="0292F826" w14:textId="77777777" w:rsidR="00BD04FE" w:rsidRPr="00353536" w:rsidRDefault="00BD04FE" w:rsidP="009D36A0">
      <w:pPr>
        <w:rPr>
          <w:sz w:val="24"/>
        </w:rPr>
      </w:pPr>
      <w:r w:rsidRPr="00353536">
        <w:rPr>
          <w:sz w:val="24"/>
        </w:rPr>
        <w:t xml:space="preserve">Associate Professor MD </w:t>
      </w:r>
      <w:proofErr w:type="spellStart"/>
      <w:smartTag w:uri="urn:schemas-microsoft-com:office:smarttags" w:element="PersonName">
        <w:r w:rsidRPr="00353536">
          <w:rPr>
            <w:sz w:val="24"/>
          </w:rPr>
          <w:t>Hareth</w:t>
        </w:r>
        <w:proofErr w:type="spellEnd"/>
        <w:r w:rsidRPr="00353536">
          <w:rPr>
            <w:sz w:val="24"/>
          </w:rPr>
          <w:t xml:space="preserve"> </w:t>
        </w:r>
        <w:proofErr w:type="spellStart"/>
        <w:r w:rsidRPr="00353536">
          <w:rPr>
            <w:sz w:val="24"/>
          </w:rPr>
          <w:t>Nahi</w:t>
        </w:r>
      </w:smartTag>
      <w:proofErr w:type="spellEnd"/>
    </w:p>
    <w:p w14:paraId="5B46781C" w14:textId="77777777" w:rsidR="00BD04FE" w:rsidRPr="00353536" w:rsidRDefault="00BD04FE" w:rsidP="00E9352B">
      <w:pPr>
        <w:rPr>
          <w:sz w:val="24"/>
          <w:szCs w:val="24"/>
          <w:lang w:val="fr-FR"/>
        </w:rPr>
      </w:pPr>
      <w:r w:rsidRPr="00353536">
        <w:rPr>
          <w:sz w:val="24"/>
          <w:szCs w:val="24"/>
          <w:lang w:val="fr-FR"/>
        </w:rPr>
        <w:t xml:space="preserve">MD, PhD. Assis. Professor </w:t>
      </w:r>
      <w:smartTag w:uri="urn:schemas-microsoft-com:office:smarttags" w:element="PersonName">
        <w:r w:rsidRPr="00353536">
          <w:rPr>
            <w:sz w:val="24"/>
            <w:szCs w:val="24"/>
            <w:lang w:val="fr-FR"/>
          </w:rPr>
          <w:t>Hareth Nahi</w:t>
        </w:r>
      </w:smartTag>
      <w:r w:rsidRPr="00353536">
        <w:rPr>
          <w:sz w:val="24"/>
          <w:szCs w:val="24"/>
          <w:lang w:val="fr-FR"/>
        </w:rPr>
        <w:t xml:space="preserve"> </w:t>
      </w:r>
      <w:r w:rsidRPr="00353536">
        <w:rPr>
          <w:sz w:val="24"/>
          <w:szCs w:val="24"/>
          <w:lang w:val="fr-FR"/>
        </w:rPr>
        <w:br/>
        <w:t>Haematology Centre Karolinska, M54</w:t>
      </w:r>
      <w:r w:rsidRPr="00353536">
        <w:rPr>
          <w:sz w:val="24"/>
          <w:szCs w:val="24"/>
          <w:lang w:val="fr-FR"/>
        </w:rPr>
        <w:br/>
        <w:t>Karolinska University Hospital, Huddinge</w:t>
      </w:r>
      <w:r w:rsidRPr="00353536">
        <w:rPr>
          <w:sz w:val="24"/>
          <w:szCs w:val="24"/>
          <w:lang w:val="fr-FR"/>
        </w:rPr>
        <w:br/>
        <w:t>S-141 86 Stockholm</w:t>
      </w:r>
    </w:p>
    <w:p w14:paraId="397AADC1" w14:textId="40A94A31" w:rsidR="00BD04FE" w:rsidRPr="00353536" w:rsidRDefault="00BD04FE" w:rsidP="00E9352B">
      <w:pPr>
        <w:rPr>
          <w:sz w:val="24"/>
          <w:szCs w:val="24"/>
          <w:lang w:val="fr-FR"/>
        </w:rPr>
      </w:pPr>
      <w:r w:rsidRPr="00353536">
        <w:rPr>
          <w:sz w:val="24"/>
          <w:szCs w:val="24"/>
          <w:lang w:val="fr-FR"/>
        </w:rPr>
        <w:t>Sweden</w:t>
      </w:r>
      <w:r w:rsidRPr="00353536">
        <w:rPr>
          <w:sz w:val="24"/>
          <w:szCs w:val="24"/>
          <w:lang w:val="fr-FR"/>
        </w:rPr>
        <w:br/>
      </w:r>
      <w:del w:id="23" w:author="Michael Tveden Gundesen" w:date="2024-02-19T11:02:00Z">
        <w:r w:rsidRPr="00353536" w:rsidDel="00BE5606">
          <w:rPr>
            <w:sz w:val="24"/>
            <w:szCs w:val="24"/>
            <w:lang w:val="fr-FR"/>
          </w:rPr>
          <w:delText>Phone: +46(0)8 58 58 00 00 (operator)</w:delText>
        </w:r>
        <w:r w:rsidRPr="00353536" w:rsidDel="00BE5606">
          <w:rPr>
            <w:sz w:val="24"/>
            <w:szCs w:val="24"/>
            <w:lang w:val="fr-FR"/>
          </w:rPr>
          <w:br/>
          <w:delText>Fax: +46(0)8 58 58 25 25</w:delText>
        </w:r>
        <w:r w:rsidRPr="00353536" w:rsidDel="00BE5606">
          <w:rPr>
            <w:sz w:val="24"/>
            <w:szCs w:val="24"/>
            <w:lang w:val="fr-FR"/>
          </w:rPr>
          <w:br/>
          <w:delText>E-mail: hareth.nahi@karolinska.se</w:delText>
        </w:r>
      </w:del>
    </w:p>
    <w:p w14:paraId="32689EF4" w14:textId="77777777" w:rsidR="00BD04FE" w:rsidRPr="00353536" w:rsidRDefault="00BD04FE" w:rsidP="009D36A0">
      <w:pPr>
        <w:rPr>
          <w:sz w:val="24"/>
          <w:szCs w:val="24"/>
          <w:lang w:val="fr-FR"/>
        </w:rPr>
      </w:pPr>
    </w:p>
    <w:p w14:paraId="72A6C84F" w14:textId="77777777" w:rsidR="00BD04FE" w:rsidRPr="00353536" w:rsidRDefault="00BD04FE" w:rsidP="00B41E21">
      <w:pPr>
        <w:rPr>
          <w:sz w:val="24"/>
        </w:rPr>
      </w:pPr>
      <w:r w:rsidRPr="00353536">
        <w:rPr>
          <w:sz w:val="24"/>
        </w:rPr>
        <w:t xml:space="preserve">Consultant in Haematology MD Fredrik </w:t>
      </w:r>
      <w:proofErr w:type="spellStart"/>
      <w:r w:rsidRPr="00353536">
        <w:rPr>
          <w:sz w:val="24"/>
        </w:rPr>
        <w:t>Schjesvold</w:t>
      </w:r>
      <w:proofErr w:type="spellEnd"/>
    </w:p>
    <w:p w14:paraId="035F7E75" w14:textId="77777777" w:rsidR="00BD04FE" w:rsidRPr="00353536" w:rsidRDefault="00BD04FE" w:rsidP="00B41E21">
      <w:pPr>
        <w:rPr>
          <w:sz w:val="24"/>
        </w:rPr>
      </w:pPr>
      <w:r w:rsidRPr="00353536">
        <w:rPr>
          <w:sz w:val="24"/>
        </w:rPr>
        <w:t xml:space="preserve">Department of Medicine </w:t>
      </w:r>
    </w:p>
    <w:p w14:paraId="0182F672" w14:textId="77777777" w:rsidR="00BD04FE" w:rsidRPr="00353536" w:rsidRDefault="00BD04FE" w:rsidP="00B41E21">
      <w:pPr>
        <w:rPr>
          <w:sz w:val="24"/>
          <w:szCs w:val="24"/>
        </w:rPr>
      </w:pPr>
      <w:proofErr w:type="spellStart"/>
      <w:smartTag w:uri="urn:schemas-microsoft-com:office:smarttags" w:element="PlaceName">
        <w:smartTag w:uri="urn:schemas-microsoft-com:office:smarttags" w:element="place">
          <w:r w:rsidRPr="00353536">
            <w:rPr>
              <w:sz w:val="24"/>
              <w:szCs w:val="24"/>
            </w:rPr>
            <w:t>Bærum</w:t>
          </w:r>
        </w:smartTag>
        <w:proofErr w:type="spellEnd"/>
        <w:r w:rsidRPr="00353536">
          <w:rPr>
            <w:sz w:val="24"/>
            <w:szCs w:val="24"/>
          </w:rPr>
          <w:t xml:space="preserve"> </w:t>
        </w:r>
        <w:smartTag w:uri="urn:schemas-microsoft-com:office:smarttags" w:element="PlaceType">
          <w:r w:rsidRPr="00353536">
            <w:rPr>
              <w:sz w:val="24"/>
              <w:szCs w:val="24"/>
            </w:rPr>
            <w:t>Hospital</w:t>
          </w:r>
        </w:smartTag>
      </w:smartTag>
      <w:r w:rsidRPr="00353536">
        <w:rPr>
          <w:sz w:val="24"/>
          <w:szCs w:val="24"/>
        </w:rPr>
        <w:t xml:space="preserve">, </w:t>
      </w:r>
      <w:proofErr w:type="spellStart"/>
      <w:r w:rsidRPr="00353536">
        <w:rPr>
          <w:sz w:val="24"/>
          <w:szCs w:val="24"/>
        </w:rPr>
        <w:t>Vestre</w:t>
      </w:r>
      <w:proofErr w:type="spellEnd"/>
      <w:r w:rsidRPr="00353536">
        <w:rPr>
          <w:sz w:val="24"/>
          <w:szCs w:val="24"/>
        </w:rPr>
        <w:t xml:space="preserve"> </w:t>
      </w:r>
      <w:proofErr w:type="spellStart"/>
      <w:r w:rsidRPr="00353536">
        <w:rPr>
          <w:sz w:val="24"/>
          <w:szCs w:val="24"/>
        </w:rPr>
        <w:t>Viken</w:t>
      </w:r>
      <w:proofErr w:type="spellEnd"/>
    </w:p>
    <w:p w14:paraId="18351FC6" w14:textId="77777777" w:rsidR="00BD04FE" w:rsidRPr="00353536" w:rsidRDefault="00BD04FE" w:rsidP="00B41E21">
      <w:pPr>
        <w:rPr>
          <w:sz w:val="24"/>
          <w:szCs w:val="24"/>
        </w:rPr>
      </w:pPr>
      <w:r w:rsidRPr="00353536">
        <w:rPr>
          <w:sz w:val="24"/>
          <w:szCs w:val="24"/>
        </w:rPr>
        <w:t xml:space="preserve">3004 </w:t>
      </w:r>
      <w:smartTag w:uri="urn:schemas-microsoft-com:office:smarttags" w:element="City">
        <w:smartTag w:uri="urn:schemas-microsoft-com:office:smarttags" w:element="place">
          <w:r w:rsidRPr="00353536">
            <w:rPr>
              <w:sz w:val="24"/>
              <w:szCs w:val="24"/>
            </w:rPr>
            <w:t>Drammen</w:t>
          </w:r>
        </w:smartTag>
      </w:smartTag>
    </w:p>
    <w:p w14:paraId="4910B6C9" w14:textId="77777777" w:rsidR="00BD04FE" w:rsidRPr="00353536" w:rsidRDefault="00BD04FE" w:rsidP="00B41E21">
      <w:pPr>
        <w:rPr>
          <w:sz w:val="24"/>
          <w:szCs w:val="24"/>
        </w:rPr>
      </w:pPr>
      <w:smartTag w:uri="urn:schemas-microsoft-com:office:smarttags" w:element="country-region">
        <w:smartTag w:uri="urn:schemas-microsoft-com:office:smarttags" w:element="place">
          <w:r w:rsidRPr="00353536">
            <w:rPr>
              <w:sz w:val="24"/>
              <w:szCs w:val="24"/>
            </w:rPr>
            <w:t>Norway</w:t>
          </w:r>
        </w:smartTag>
      </w:smartTag>
      <w:r w:rsidRPr="00353536">
        <w:rPr>
          <w:sz w:val="24"/>
          <w:szCs w:val="24"/>
        </w:rPr>
        <w:t xml:space="preserve"> </w:t>
      </w:r>
    </w:p>
    <w:p w14:paraId="214129C8" w14:textId="20CDF06A" w:rsidR="00BD04FE" w:rsidRPr="00353536" w:rsidDel="00BE5606" w:rsidRDefault="00BD04FE" w:rsidP="00B41E21">
      <w:pPr>
        <w:rPr>
          <w:del w:id="24" w:author="Michael Tveden Gundesen" w:date="2024-02-19T11:02:00Z"/>
          <w:rStyle w:val="kno-fv"/>
          <w:sz w:val="24"/>
          <w:szCs w:val="24"/>
        </w:rPr>
      </w:pPr>
      <w:del w:id="25" w:author="Michael Tveden Gundesen" w:date="2024-02-19T11:02:00Z">
        <w:r w:rsidRPr="00353536" w:rsidDel="00BE5606">
          <w:rPr>
            <w:rStyle w:val="kno-fv"/>
            <w:sz w:val="24"/>
            <w:szCs w:val="24"/>
          </w:rPr>
          <w:delText>Phone: +47-99697796</w:delText>
        </w:r>
      </w:del>
    </w:p>
    <w:p w14:paraId="5BEC96E6" w14:textId="0ED651A2" w:rsidR="00BD04FE" w:rsidRPr="00353536" w:rsidDel="00BE5606" w:rsidRDefault="00BD04FE" w:rsidP="00B41E21">
      <w:pPr>
        <w:rPr>
          <w:del w:id="26" w:author="Michael Tveden Gundesen" w:date="2024-02-19T11:02:00Z"/>
          <w:rStyle w:val="kno-fv"/>
          <w:sz w:val="24"/>
          <w:szCs w:val="24"/>
          <w:lang w:val="pt-BR"/>
        </w:rPr>
      </w:pPr>
      <w:del w:id="27" w:author="Michael Tveden Gundesen" w:date="2024-02-19T11:02:00Z">
        <w:r w:rsidRPr="00353536" w:rsidDel="00BE5606">
          <w:rPr>
            <w:rStyle w:val="kno-fv"/>
            <w:sz w:val="24"/>
            <w:szCs w:val="24"/>
            <w:lang w:val="pt-BR"/>
          </w:rPr>
          <w:delText>Fax:</w:delText>
        </w:r>
      </w:del>
    </w:p>
    <w:p w14:paraId="1E65ED11" w14:textId="5FF4A90B" w:rsidR="00BD04FE" w:rsidRPr="00353536" w:rsidDel="00BE5606" w:rsidRDefault="00BD04FE" w:rsidP="00B41E21">
      <w:pPr>
        <w:rPr>
          <w:del w:id="28" w:author="Michael Tveden Gundesen" w:date="2024-02-19T11:02:00Z"/>
          <w:rStyle w:val="Hyperlink"/>
          <w:color w:val="auto"/>
          <w:sz w:val="24"/>
          <w:szCs w:val="24"/>
          <w:lang w:val="pt-BR"/>
        </w:rPr>
      </w:pPr>
      <w:del w:id="29" w:author="Michael Tveden Gundesen" w:date="2024-02-19T11:02:00Z">
        <w:r w:rsidRPr="00353536" w:rsidDel="00BE5606">
          <w:rPr>
            <w:rStyle w:val="kno-fv"/>
            <w:sz w:val="24"/>
            <w:szCs w:val="24"/>
            <w:lang w:val="pt-BR"/>
          </w:rPr>
          <w:delText xml:space="preserve">E-mail: </w:delText>
        </w:r>
        <w:r w:rsidR="00C901CB" w:rsidDel="00BE5606">
          <w:fldChar w:fldCharType="begin"/>
        </w:r>
        <w:r w:rsidR="00C901CB" w:rsidDel="00BE5606">
          <w:delInstrText xml:space="preserve"> HYPERLINK "mailt</w:delInstrText>
        </w:r>
        <w:r w:rsidR="00C901CB" w:rsidDel="00BE5606">
          <w:delInstrText xml:space="preserve">o:fredrikschjesvold@gmail.com" </w:delInstrText>
        </w:r>
        <w:r w:rsidR="00C901CB" w:rsidDel="00BE5606">
          <w:fldChar w:fldCharType="separate"/>
        </w:r>
        <w:r w:rsidRPr="00353536" w:rsidDel="00BE5606">
          <w:rPr>
            <w:rStyle w:val="Hyperlink"/>
            <w:color w:val="auto"/>
            <w:sz w:val="24"/>
            <w:szCs w:val="24"/>
            <w:lang w:val="pt-BR"/>
          </w:rPr>
          <w:delText>fredrikschjesvold@gmail.com</w:delText>
        </w:r>
        <w:r w:rsidR="00C901CB" w:rsidDel="00BE5606">
          <w:rPr>
            <w:rStyle w:val="Hyperlink"/>
            <w:color w:val="auto"/>
            <w:sz w:val="24"/>
            <w:szCs w:val="24"/>
            <w:lang w:val="pt-BR"/>
          </w:rPr>
          <w:fldChar w:fldCharType="end"/>
        </w:r>
      </w:del>
    </w:p>
    <w:p w14:paraId="47447426" w14:textId="4805E4FC" w:rsidR="00D1069C" w:rsidRPr="00353536" w:rsidDel="00BE5606" w:rsidRDefault="00D1069C" w:rsidP="00B41E21">
      <w:pPr>
        <w:rPr>
          <w:del w:id="30" w:author="Michael Tveden Gundesen" w:date="2024-02-19T11:02:00Z"/>
          <w:rStyle w:val="Hyperlink"/>
          <w:color w:val="auto"/>
          <w:sz w:val="24"/>
          <w:szCs w:val="24"/>
          <w:lang w:val="pt-BR"/>
        </w:rPr>
      </w:pPr>
    </w:p>
    <w:p w14:paraId="2828C0E1" w14:textId="77777777" w:rsidR="00BD04FE" w:rsidRPr="00353536" w:rsidRDefault="00BD04FE" w:rsidP="00604ABA">
      <w:pPr>
        <w:rPr>
          <w:sz w:val="24"/>
          <w:szCs w:val="24"/>
          <w:lang w:val="fr-FR"/>
        </w:rPr>
      </w:pPr>
      <w:r w:rsidRPr="00353536">
        <w:rPr>
          <w:sz w:val="24"/>
          <w:szCs w:val="24"/>
          <w:lang w:val="fr-FR"/>
        </w:rPr>
        <w:t xml:space="preserve">Professor MD Niels Abildgaard </w:t>
      </w:r>
    </w:p>
    <w:p w14:paraId="3E7C40DE" w14:textId="77777777" w:rsidR="00BD04FE" w:rsidRPr="00353536" w:rsidRDefault="00BD04FE" w:rsidP="009D36A0">
      <w:pPr>
        <w:rPr>
          <w:sz w:val="24"/>
        </w:rPr>
      </w:pPr>
      <w:r w:rsidRPr="00353536">
        <w:rPr>
          <w:sz w:val="24"/>
        </w:rPr>
        <w:t>Department of Haematology</w:t>
      </w:r>
    </w:p>
    <w:p w14:paraId="3FD16947" w14:textId="77777777" w:rsidR="00BD04FE" w:rsidRPr="00353536" w:rsidRDefault="00BD04FE" w:rsidP="009D36A0">
      <w:pPr>
        <w:rPr>
          <w:sz w:val="24"/>
        </w:rPr>
      </w:pPr>
      <w:smartTag w:uri="urn:schemas-microsoft-com:office:smarttags" w:element="PlaceName">
        <w:smartTag w:uri="urn:schemas-microsoft-com:office:smarttags" w:element="place">
          <w:r w:rsidRPr="00353536">
            <w:rPr>
              <w:sz w:val="24"/>
            </w:rPr>
            <w:t>Odense</w:t>
          </w:r>
        </w:smartTag>
        <w:r w:rsidRPr="00353536">
          <w:rPr>
            <w:sz w:val="24"/>
          </w:rPr>
          <w:t xml:space="preserve"> </w:t>
        </w:r>
        <w:smartTag w:uri="urn:schemas-microsoft-com:office:smarttags" w:element="PlaceType">
          <w:r w:rsidRPr="00353536">
            <w:rPr>
              <w:sz w:val="24"/>
            </w:rPr>
            <w:t>University</w:t>
          </w:r>
        </w:smartTag>
        <w:r w:rsidRPr="00353536">
          <w:rPr>
            <w:sz w:val="24"/>
          </w:rPr>
          <w:t xml:space="preserve"> </w:t>
        </w:r>
        <w:smartTag w:uri="urn:schemas-microsoft-com:office:smarttags" w:element="PlaceType">
          <w:r w:rsidRPr="00353536">
            <w:rPr>
              <w:sz w:val="24"/>
            </w:rPr>
            <w:t>Hospital</w:t>
          </w:r>
        </w:smartTag>
      </w:smartTag>
    </w:p>
    <w:p w14:paraId="5FC0A075" w14:textId="77777777" w:rsidR="00BD04FE" w:rsidRPr="00353536" w:rsidRDefault="00BD04FE" w:rsidP="009D36A0">
      <w:pPr>
        <w:rPr>
          <w:sz w:val="24"/>
        </w:rPr>
      </w:pPr>
      <w:proofErr w:type="spellStart"/>
      <w:smartTag w:uri="urn:schemas-microsoft-com:office:smarttags" w:element="Street">
        <w:smartTag w:uri="urn:schemas-microsoft-com:office:smarttags" w:element="address">
          <w:r w:rsidRPr="00353536">
            <w:rPr>
              <w:sz w:val="24"/>
            </w:rPr>
            <w:t>Sdr</w:t>
          </w:r>
          <w:proofErr w:type="spellEnd"/>
          <w:r w:rsidRPr="00353536">
            <w:rPr>
              <w:sz w:val="24"/>
            </w:rPr>
            <w:t>. Boulevard</w:t>
          </w:r>
        </w:smartTag>
      </w:smartTag>
      <w:r w:rsidRPr="00353536">
        <w:rPr>
          <w:sz w:val="24"/>
        </w:rPr>
        <w:t xml:space="preserve"> 29</w:t>
      </w:r>
    </w:p>
    <w:p w14:paraId="7BD89645" w14:textId="77777777" w:rsidR="00BD04FE" w:rsidRPr="00353536" w:rsidRDefault="00BD04FE" w:rsidP="009D36A0">
      <w:pPr>
        <w:rPr>
          <w:sz w:val="24"/>
        </w:rPr>
      </w:pPr>
      <w:r w:rsidRPr="00353536">
        <w:rPr>
          <w:sz w:val="24"/>
        </w:rPr>
        <w:lastRenderedPageBreak/>
        <w:t xml:space="preserve">5000 </w:t>
      </w:r>
      <w:smartTag w:uri="urn:schemas-microsoft-com:office:smarttags" w:element="City">
        <w:smartTag w:uri="urn:schemas-microsoft-com:office:smarttags" w:element="place">
          <w:r w:rsidRPr="00353536">
            <w:rPr>
              <w:sz w:val="24"/>
            </w:rPr>
            <w:t>Odense</w:t>
          </w:r>
        </w:smartTag>
      </w:smartTag>
      <w:r w:rsidRPr="00353536">
        <w:rPr>
          <w:sz w:val="24"/>
        </w:rPr>
        <w:t xml:space="preserve"> C</w:t>
      </w:r>
    </w:p>
    <w:p w14:paraId="3F09D93E" w14:textId="77777777" w:rsidR="00BD04FE" w:rsidRPr="00353536" w:rsidRDefault="00BD04FE" w:rsidP="009D36A0">
      <w:pPr>
        <w:rPr>
          <w:sz w:val="24"/>
        </w:rPr>
      </w:pPr>
      <w:smartTag w:uri="urn:schemas-microsoft-com:office:smarttags" w:element="country-region">
        <w:smartTag w:uri="urn:schemas-microsoft-com:office:smarttags" w:element="place">
          <w:r w:rsidRPr="00353536">
            <w:rPr>
              <w:sz w:val="24"/>
            </w:rPr>
            <w:t>Denmark</w:t>
          </w:r>
        </w:smartTag>
      </w:smartTag>
    </w:p>
    <w:p w14:paraId="77DFE2E2" w14:textId="4ADA3456" w:rsidR="00BD04FE" w:rsidRPr="00353536" w:rsidDel="00BE5606" w:rsidRDefault="00BD04FE" w:rsidP="009D36A0">
      <w:pPr>
        <w:rPr>
          <w:del w:id="31" w:author="Michael Tveden Gundesen" w:date="2024-02-19T11:02:00Z"/>
          <w:sz w:val="24"/>
        </w:rPr>
      </w:pPr>
      <w:del w:id="32" w:author="Michael Tveden Gundesen" w:date="2024-02-19T11:02:00Z">
        <w:r w:rsidRPr="00353536" w:rsidDel="00BE5606">
          <w:rPr>
            <w:sz w:val="24"/>
          </w:rPr>
          <w:delText>Phone: +(45) 65411155</w:delText>
        </w:r>
      </w:del>
    </w:p>
    <w:p w14:paraId="630FDD41" w14:textId="6DAD45A1" w:rsidR="00BD04FE" w:rsidRPr="00353536" w:rsidDel="00BE5606" w:rsidRDefault="00BD04FE" w:rsidP="009D36A0">
      <w:pPr>
        <w:rPr>
          <w:del w:id="33" w:author="Michael Tveden Gundesen" w:date="2024-02-19T11:02:00Z"/>
          <w:sz w:val="24"/>
        </w:rPr>
      </w:pPr>
      <w:del w:id="34" w:author="Michael Tveden Gundesen" w:date="2024-02-19T11:02:00Z">
        <w:r w:rsidRPr="00353536" w:rsidDel="00BE5606">
          <w:rPr>
            <w:sz w:val="24"/>
          </w:rPr>
          <w:delText>Fax: +(45) 63122957</w:delText>
        </w:r>
      </w:del>
    </w:p>
    <w:p w14:paraId="72A7E8D7" w14:textId="47FA0695" w:rsidR="00BD04FE" w:rsidRPr="00353536" w:rsidRDefault="00BD04FE" w:rsidP="009D36A0">
      <w:pPr>
        <w:rPr>
          <w:sz w:val="24"/>
          <w:szCs w:val="24"/>
          <w:lang w:val="fr-FR"/>
        </w:rPr>
      </w:pPr>
      <w:del w:id="35" w:author="Michael Tveden Gundesen" w:date="2024-02-19T11:02:00Z">
        <w:r w:rsidRPr="00353536" w:rsidDel="00BE5606">
          <w:rPr>
            <w:sz w:val="24"/>
            <w:szCs w:val="24"/>
            <w:lang w:val="fr-FR"/>
          </w:rPr>
          <w:delText xml:space="preserve">E-mail: </w:delText>
        </w:r>
        <w:r w:rsidR="00C901CB" w:rsidDel="00BE5606">
          <w:fldChar w:fldCharType="begin"/>
        </w:r>
        <w:r w:rsidR="00C901CB" w:rsidDel="00BE5606">
          <w:delInstrText xml:space="preserve"> HYPERLINK "mailto:niels.abildgaard@rsyd.dk" </w:delInstrText>
        </w:r>
        <w:r w:rsidR="00C901CB" w:rsidDel="00BE5606">
          <w:fldChar w:fldCharType="separate"/>
        </w:r>
        <w:r w:rsidRPr="00353536" w:rsidDel="00BE5606">
          <w:rPr>
            <w:rStyle w:val="Hyperlink"/>
            <w:color w:val="auto"/>
            <w:sz w:val="24"/>
            <w:szCs w:val="24"/>
            <w:lang w:val="fr-FR"/>
          </w:rPr>
          <w:delText>niels.abildgaard@rsyd.dk</w:delText>
        </w:r>
        <w:r w:rsidR="00C901CB" w:rsidDel="00BE5606">
          <w:rPr>
            <w:rStyle w:val="Hyperlink"/>
            <w:color w:val="auto"/>
            <w:sz w:val="24"/>
            <w:szCs w:val="24"/>
            <w:lang w:val="fr-FR"/>
          </w:rPr>
          <w:fldChar w:fldCharType="end"/>
        </w:r>
      </w:del>
    </w:p>
    <w:p w14:paraId="2E9C8554" w14:textId="77777777" w:rsidR="00BD04FE" w:rsidRPr="00353536" w:rsidRDefault="00BD04FE" w:rsidP="009D36A0">
      <w:pPr>
        <w:rPr>
          <w:sz w:val="24"/>
          <w:szCs w:val="24"/>
          <w:lang w:val="fr-FR"/>
        </w:rPr>
      </w:pPr>
    </w:p>
    <w:p w14:paraId="45B3BFDB" w14:textId="77777777" w:rsidR="00BD04FE" w:rsidRPr="00353536" w:rsidRDefault="00BD04FE" w:rsidP="006F39A8">
      <w:pPr>
        <w:rPr>
          <w:sz w:val="24"/>
          <w:szCs w:val="24"/>
          <w:lang w:val="pt-BR"/>
        </w:rPr>
      </w:pPr>
      <w:r w:rsidRPr="00353536">
        <w:rPr>
          <w:sz w:val="24"/>
          <w:szCs w:val="24"/>
          <w:lang w:val="pt-BR"/>
        </w:rPr>
        <w:t>Senior Consultant  MD, PhD Kristina Carlson</w:t>
      </w:r>
    </w:p>
    <w:p w14:paraId="1BD41452" w14:textId="77777777" w:rsidR="00BD04FE" w:rsidRPr="00353536" w:rsidRDefault="00BD04FE" w:rsidP="006F39A8">
      <w:pPr>
        <w:rPr>
          <w:sz w:val="24"/>
          <w:szCs w:val="24"/>
        </w:rPr>
      </w:pPr>
      <w:proofErr w:type="spellStart"/>
      <w:r w:rsidRPr="00353536">
        <w:rPr>
          <w:sz w:val="24"/>
          <w:szCs w:val="24"/>
        </w:rPr>
        <w:t>Avd</w:t>
      </w:r>
      <w:proofErr w:type="spellEnd"/>
      <w:r w:rsidRPr="00353536">
        <w:rPr>
          <w:sz w:val="24"/>
          <w:szCs w:val="24"/>
        </w:rPr>
        <w:t xml:space="preserve"> </w:t>
      </w:r>
      <w:smartTag w:uri="urn:schemas-microsoft-com:office:smarttags" w:element="metricconverter">
        <w:smartTagPr>
          <w:attr w:name="ProductID" w:val="50 C"/>
        </w:smartTagPr>
        <w:r w:rsidRPr="00353536">
          <w:rPr>
            <w:sz w:val="24"/>
            <w:szCs w:val="24"/>
          </w:rPr>
          <w:t>50 C</w:t>
        </w:r>
      </w:smartTag>
      <w:r w:rsidRPr="00353536">
        <w:rPr>
          <w:sz w:val="24"/>
          <w:szCs w:val="24"/>
        </w:rPr>
        <w:t xml:space="preserve">, Department of Haematology </w:t>
      </w:r>
    </w:p>
    <w:p w14:paraId="321C4683" w14:textId="77777777" w:rsidR="00BD04FE" w:rsidRPr="00353536" w:rsidRDefault="00BD04FE" w:rsidP="006F39A8">
      <w:pPr>
        <w:rPr>
          <w:sz w:val="24"/>
          <w:szCs w:val="24"/>
          <w:lang w:val="fr-FR"/>
        </w:rPr>
      </w:pPr>
      <w:r w:rsidRPr="00353536">
        <w:rPr>
          <w:sz w:val="24"/>
          <w:szCs w:val="24"/>
          <w:lang w:val="fr-FR"/>
        </w:rPr>
        <w:t>Uppsala University Hospital</w:t>
      </w:r>
    </w:p>
    <w:p w14:paraId="01C9D654" w14:textId="77777777" w:rsidR="00BD04FE" w:rsidRPr="00353536" w:rsidRDefault="00BD04FE" w:rsidP="006F39A8">
      <w:pPr>
        <w:rPr>
          <w:sz w:val="24"/>
          <w:szCs w:val="24"/>
        </w:rPr>
      </w:pPr>
      <w:r w:rsidRPr="00353536">
        <w:rPr>
          <w:sz w:val="24"/>
          <w:szCs w:val="24"/>
        </w:rPr>
        <w:t xml:space="preserve">S-751 85 </w:t>
      </w:r>
      <w:smartTag w:uri="urn:schemas-microsoft-com:office:smarttags" w:element="City">
        <w:smartTag w:uri="urn:schemas-microsoft-com:office:smarttags" w:element="place">
          <w:r w:rsidRPr="00353536">
            <w:rPr>
              <w:sz w:val="24"/>
              <w:szCs w:val="24"/>
            </w:rPr>
            <w:t>Uppsala</w:t>
          </w:r>
        </w:smartTag>
      </w:smartTag>
    </w:p>
    <w:p w14:paraId="372FF39D" w14:textId="77777777" w:rsidR="00BD04FE" w:rsidRPr="00353536" w:rsidRDefault="00BD04FE" w:rsidP="006F39A8">
      <w:pPr>
        <w:rPr>
          <w:sz w:val="24"/>
          <w:szCs w:val="24"/>
        </w:rPr>
      </w:pPr>
      <w:smartTag w:uri="urn:schemas-microsoft-com:office:smarttags" w:element="country-region">
        <w:smartTag w:uri="urn:schemas-microsoft-com:office:smarttags" w:element="place">
          <w:r w:rsidRPr="00353536">
            <w:rPr>
              <w:sz w:val="24"/>
              <w:szCs w:val="24"/>
            </w:rPr>
            <w:t>Sweden</w:t>
          </w:r>
        </w:smartTag>
      </w:smartTag>
    </w:p>
    <w:p w14:paraId="45A19020" w14:textId="4271880D" w:rsidR="00BD04FE" w:rsidRPr="00353536" w:rsidDel="00BE5606" w:rsidRDefault="00BD04FE" w:rsidP="006F39A8">
      <w:pPr>
        <w:rPr>
          <w:del w:id="36" w:author="Michael Tveden Gundesen" w:date="2024-02-19T11:03:00Z"/>
          <w:sz w:val="24"/>
          <w:szCs w:val="24"/>
        </w:rPr>
      </w:pPr>
      <w:del w:id="37" w:author="Michael Tveden Gundesen" w:date="2024-02-19T11:03:00Z">
        <w:r w:rsidRPr="00353536" w:rsidDel="00BE5606">
          <w:rPr>
            <w:sz w:val="24"/>
            <w:szCs w:val="24"/>
          </w:rPr>
          <w:delText>Phone: 46 18 6114444</w:delText>
        </w:r>
      </w:del>
    </w:p>
    <w:p w14:paraId="6222EE0B" w14:textId="18AC2F16" w:rsidR="00BD04FE" w:rsidRPr="00353536" w:rsidDel="00BE5606" w:rsidRDefault="00BD04FE" w:rsidP="006F39A8">
      <w:pPr>
        <w:rPr>
          <w:del w:id="38" w:author="Michael Tveden Gundesen" w:date="2024-02-19T11:03:00Z"/>
          <w:sz w:val="24"/>
        </w:rPr>
      </w:pPr>
      <w:del w:id="39" w:author="Michael Tveden Gundesen" w:date="2024-02-19T11:03:00Z">
        <w:r w:rsidRPr="00353536" w:rsidDel="00BE5606">
          <w:rPr>
            <w:sz w:val="24"/>
          </w:rPr>
          <w:delText>Fax: 46 18 502916</w:delText>
        </w:r>
      </w:del>
    </w:p>
    <w:p w14:paraId="711314B4" w14:textId="5B3CA1DF" w:rsidR="00BD04FE" w:rsidRPr="00353536" w:rsidDel="00BE5606" w:rsidRDefault="00BD04FE" w:rsidP="006F39A8">
      <w:pPr>
        <w:rPr>
          <w:del w:id="40" w:author="Michael Tveden Gundesen" w:date="2024-02-19T11:03:00Z"/>
          <w:sz w:val="24"/>
          <w:szCs w:val="24"/>
          <w:lang w:val="fr-FR"/>
        </w:rPr>
      </w:pPr>
      <w:del w:id="41" w:author="Michael Tveden Gundesen" w:date="2024-02-19T11:03:00Z">
        <w:r w:rsidRPr="00353536" w:rsidDel="00BE5606">
          <w:rPr>
            <w:sz w:val="24"/>
            <w:szCs w:val="24"/>
            <w:lang w:val="fr-FR"/>
          </w:rPr>
          <w:delText xml:space="preserve">E-mail: </w:delText>
        </w:r>
        <w:r w:rsidR="00C901CB" w:rsidDel="00BE5606">
          <w:fldChar w:fldCharType="begin"/>
        </w:r>
        <w:r w:rsidR="00C901CB" w:rsidDel="00BE5606">
          <w:delInstrText xml:space="preserve"> H</w:delInstrText>
        </w:r>
        <w:r w:rsidR="00C901CB" w:rsidDel="00BE5606">
          <w:delInstrText xml:space="preserve">YPERLINK "mailto:kristina.carlson@akademiska.se" </w:delInstrText>
        </w:r>
        <w:r w:rsidR="00C901CB" w:rsidDel="00BE5606">
          <w:fldChar w:fldCharType="separate"/>
        </w:r>
        <w:r w:rsidRPr="00353536" w:rsidDel="00BE5606">
          <w:rPr>
            <w:rStyle w:val="Hyperlink"/>
            <w:color w:val="auto"/>
            <w:sz w:val="24"/>
            <w:szCs w:val="24"/>
            <w:lang w:val="fr-FR"/>
          </w:rPr>
          <w:delText>kristina.carlson@akademiska.se</w:delText>
        </w:r>
        <w:r w:rsidR="00C901CB" w:rsidDel="00BE5606">
          <w:rPr>
            <w:rStyle w:val="Hyperlink"/>
            <w:color w:val="auto"/>
            <w:sz w:val="24"/>
            <w:szCs w:val="24"/>
            <w:lang w:val="fr-FR"/>
          </w:rPr>
          <w:fldChar w:fldCharType="end"/>
        </w:r>
      </w:del>
    </w:p>
    <w:p w14:paraId="040E2F23" w14:textId="77777777" w:rsidR="00BD04FE" w:rsidRPr="00353536" w:rsidRDefault="00BD04FE" w:rsidP="009D36A0">
      <w:pPr>
        <w:rPr>
          <w:sz w:val="24"/>
          <w:szCs w:val="24"/>
          <w:lang w:val="fr-FR"/>
        </w:rPr>
      </w:pPr>
    </w:p>
    <w:p w14:paraId="2F32FB00" w14:textId="77777777" w:rsidR="00BD04FE" w:rsidRPr="00353536" w:rsidRDefault="00BD04FE" w:rsidP="000A383B">
      <w:pPr>
        <w:rPr>
          <w:sz w:val="24"/>
          <w:szCs w:val="24"/>
          <w:lang w:val="fr-FR"/>
        </w:rPr>
      </w:pPr>
      <w:r w:rsidRPr="00353536">
        <w:rPr>
          <w:sz w:val="24"/>
          <w:szCs w:val="24"/>
          <w:lang w:val="fr-FR"/>
        </w:rPr>
        <w:t>Professor MD Anders Waage</w:t>
      </w:r>
    </w:p>
    <w:p w14:paraId="51D40C0F" w14:textId="77777777" w:rsidR="00BD04FE" w:rsidRPr="00353536" w:rsidRDefault="00BD04FE" w:rsidP="00FA5DF3">
      <w:pPr>
        <w:rPr>
          <w:sz w:val="24"/>
          <w:szCs w:val="24"/>
          <w:lang w:val="fr-FR"/>
        </w:rPr>
      </w:pPr>
      <w:r w:rsidRPr="00353536">
        <w:rPr>
          <w:sz w:val="24"/>
          <w:szCs w:val="24"/>
          <w:lang w:val="fr-FR"/>
        </w:rPr>
        <w:t xml:space="preserve">Department of Haematology </w:t>
      </w:r>
    </w:p>
    <w:p w14:paraId="4EDF8C37" w14:textId="77777777" w:rsidR="00BD04FE" w:rsidRPr="00353536" w:rsidRDefault="00BD04FE" w:rsidP="00604ABA">
      <w:pPr>
        <w:rPr>
          <w:sz w:val="24"/>
          <w:szCs w:val="24"/>
          <w:lang w:val="fr-FR"/>
        </w:rPr>
      </w:pPr>
      <w:r w:rsidRPr="00353536">
        <w:rPr>
          <w:sz w:val="24"/>
          <w:szCs w:val="24"/>
          <w:lang w:val="fr-FR"/>
        </w:rPr>
        <w:t>Trondheim University Hospital</w:t>
      </w:r>
    </w:p>
    <w:p w14:paraId="711301FA" w14:textId="77777777" w:rsidR="00BD04FE" w:rsidRPr="00353536" w:rsidRDefault="00BD04FE" w:rsidP="00604ABA">
      <w:pPr>
        <w:rPr>
          <w:sz w:val="24"/>
          <w:szCs w:val="24"/>
        </w:rPr>
      </w:pPr>
      <w:proofErr w:type="spellStart"/>
      <w:r w:rsidRPr="00353536">
        <w:rPr>
          <w:sz w:val="24"/>
          <w:szCs w:val="24"/>
        </w:rPr>
        <w:t>Postbox</w:t>
      </w:r>
      <w:proofErr w:type="spellEnd"/>
      <w:r w:rsidRPr="00353536">
        <w:rPr>
          <w:sz w:val="24"/>
          <w:szCs w:val="24"/>
        </w:rPr>
        <w:t xml:space="preserve"> 3250 </w:t>
      </w:r>
      <w:proofErr w:type="spellStart"/>
      <w:r w:rsidRPr="00353536">
        <w:rPr>
          <w:sz w:val="24"/>
          <w:szCs w:val="24"/>
        </w:rPr>
        <w:t>Sluppen</w:t>
      </w:r>
      <w:proofErr w:type="spellEnd"/>
    </w:p>
    <w:p w14:paraId="013FD886" w14:textId="77777777" w:rsidR="00BD04FE" w:rsidRPr="00353536" w:rsidRDefault="00BD04FE" w:rsidP="00604ABA">
      <w:pPr>
        <w:rPr>
          <w:sz w:val="24"/>
          <w:szCs w:val="24"/>
          <w:lang w:val="fr-FR"/>
        </w:rPr>
      </w:pPr>
      <w:r w:rsidRPr="00353536">
        <w:rPr>
          <w:sz w:val="24"/>
          <w:szCs w:val="24"/>
        </w:rPr>
        <w:t xml:space="preserve">7006 </w:t>
      </w:r>
      <w:smartTag w:uri="urn:schemas-microsoft-com:office:smarttags" w:element="City">
        <w:smartTag w:uri="urn:schemas-microsoft-com:office:smarttags" w:element="place">
          <w:r w:rsidRPr="00353536">
            <w:rPr>
              <w:sz w:val="24"/>
              <w:szCs w:val="24"/>
            </w:rPr>
            <w:t>Trondheim</w:t>
          </w:r>
        </w:smartTag>
      </w:smartTag>
    </w:p>
    <w:p w14:paraId="0962342C" w14:textId="77777777" w:rsidR="00BD04FE" w:rsidRPr="00353536" w:rsidRDefault="00BD04FE">
      <w:pPr>
        <w:rPr>
          <w:sz w:val="24"/>
          <w:szCs w:val="24"/>
        </w:rPr>
      </w:pPr>
      <w:smartTag w:uri="urn:schemas-microsoft-com:office:smarttags" w:element="country-region">
        <w:smartTag w:uri="urn:schemas-microsoft-com:office:smarttags" w:element="place">
          <w:r w:rsidRPr="00353536">
            <w:rPr>
              <w:sz w:val="24"/>
              <w:szCs w:val="24"/>
            </w:rPr>
            <w:t>Norway</w:t>
          </w:r>
        </w:smartTag>
      </w:smartTag>
    </w:p>
    <w:p w14:paraId="177824E6" w14:textId="65A3A156" w:rsidR="00BD04FE" w:rsidRPr="00353536" w:rsidDel="00BE5606" w:rsidRDefault="00BD04FE" w:rsidP="004631A2">
      <w:pPr>
        <w:autoSpaceDE w:val="0"/>
        <w:autoSpaceDN w:val="0"/>
        <w:adjustRightInd w:val="0"/>
        <w:rPr>
          <w:del w:id="42" w:author="Michael Tveden Gundesen" w:date="2024-02-19T11:03:00Z"/>
          <w:sz w:val="24"/>
          <w:szCs w:val="24"/>
        </w:rPr>
      </w:pPr>
      <w:del w:id="43" w:author="Michael Tveden Gundesen" w:date="2024-02-19T11:03:00Z">
        <w:r w:rsidRPr="00353536" w:rsidDel="00BE5606">
          <w:rPr>
            <w:sz w:val="24"/>
            <w:szCs w:val="24"/>
          </w:rPr>
          <w:delText>Phone: +47 72825100</w:delText>
        </w:r>
      </w:del>
    </w:p>
    <w:p w14:paraId="772C5146" w14:textId="04E70E97" w:rsidR="00BD04FE" w:rsidRPr="00353536" w:rsidDel="00BE5606" w:rsidRDefault="00BD04FE" w:rsidP="00FA5DF3">
      <w:pPr>
        <w:rPr>
          <w:del w:id="44" w:author="Michael Tveden Gundesen" w:date="2024-02-19T11:03:00Z"/>
          <w:sz w:val="24"/>
          <w:lang w:val="pt-BR"/>
        </w:rPr>
      </w:pPr>
      <w:del w:id="45" w:author="Michael Tveden Gundesen" w:date="2024-02-19T11:03:00Z">
        <w:r w:rsidRPr="00353536" w:rsidDel="00BE5606">
          <w:rPr>
            <w:sz w:val="24"/>
            <w:lang w:val="pt-BR"/>
          </w:rPr>
          <w:delText xml:space="preserve">Fax: </w:delText>
        </w:r>
      </w:del>
    </w:p>
    <w:p w14:paraId="7A36D816" w14:textId="32811E5E" w:rsidR="00BD04FE" w:rsidRPr="00353536" w:rsidDel="00BE5606" w:rsidRDefault="00BD04FE" w:rsidP="00FA5DF3">
      <w:pPr>
        <w:rPr>
          <w:del w:id="46" w:author="Michael Tveden Gundesen" w:date="2024-02-19T11:03:00Z"/>
          <w:sz w:val="24"/>
          <w:lang w:val="pt-BR"/>
        </w:rPr>
      </w:pPr>
      <w:del w:id="47" w:author="Michael Tveden Gundesen" w:date="2024-02-19T11:03:00Z">
        <w:r w:rsidRPr="00353536" w:rsidDel="00BE5606">
          <w:rPr>
            <w:sz w:val="24"/>
            <w:szCs w:val="24"/>
            <w:lang w:val="fr-FR"/>
          </w:rPr>
          <w:delText xml:space="preserve">E-mail: anders.waage@ntnu.no </w:delText>
        </w:r>
      </w:del>
    </w:p>
    <w:p w14:paraId="250CAA92" w14:textId="77777777" w:rsidR="00BD04FE" w:rsidRPr="00353536" w:rsidRDefault="00BD04FE">
      <w:pPr>
        <w:rPr>
          <w:i/>
          <w:sz w:val="24"/>
          <w:lang w:val="pt-BR"/>
        </w:rPr>
      </w:pPr>
    </w:p>
    <w:p w14:paraId="71F87023" w14:textId="77777777" w:rsidR="00BD04FE" w:rsidRPr="00353536" w:rsidRDefault="00BD04FE">
      <w:pPr>
        <w:rPr>
          <w:sz w:val="24"/>
          <w:lang w:val="pt-BR"/>
        </w:rPr>
      </w:pPr>
    </w:p>
    <w:p w14:paraId="62F2EB65" w14:textId="77777777" w:rsidR="00BD04FE" w:rsidRPr="00353536" w:rsidRDefault="00BD04FE">
      <w:pPr>
        <w:rPr>
          <w:i/>
          <w:sz w:val="24"/>
        </w:rPr>
      </w:pPr>
      <w:r w:rsidRPr="00353536">
        <w:rPr>
          <w:i/>
          <w:sz w:val="24"/>
        </w:rPr>
        <w:t>Scientific advisor:</w:t>
      </w:r>
    </w:p>
    <w:p w14:paraId="1C3D6520" w14:textId="77777777" w:rsidR="00BD04FE" w:rsidRPr="00353536" w:rsidRDefault="00BD04FE">
      <w:pPr>
        <w:rPr>
          <w:i/>
          <w:sz w:val="24"/>
        </w:rPr>
      </w:pPr>
    </w:p>
    <w:p w14:paraId="7A5D3185" w14:textId="77777777" w:rsidR="00BD04FE" w:rsidRPr="00353536" w:rsidRDefault="00BD04FE">
      <w:pPr>
        <w:rPr>
          <w:sz w:val="24"/>
        </w:rPr>
      </w:pPr>
      <w:r w:rsidRPr="00353536">
        <w:rPr>
          <w:sz w:val="24"/>
          <w:szCs w:val="24"/>
          <w:lang w:val="fr-FR"/>
        </w:rPr>
        <w:t xml:space="preserve">Senior Hospital Physician </w:t>
      </w:r>
      <w:smartTag w:uri="urn:schemas-microsoft-com:office:smarttags" w:element="PersonName">
        <w:r w:rsidRPr="00353536">
          <w:rPr>
            <w:sz w:val="24"/>
          </w:rPr>
          <w:t xml:space="preserve">Jon Thor </w:t>
        </w:r>
        <w:proofErr w:type="spellStart"/>
        <w:r w:rsidRPr="00353536">
          <w:rPr>
            <w:sz w:val="24"/>
          </w:rPr>
          <w:t>Asmussen</w:t>
        </w:r>
      </w:smartTag>
      <w:proofErr w:type="spellEnd"/>
      <w:r w:rsidRPr="00353536">
        <w:rPr>
          <w:sz w:val="24"/>
        </w:rPr>
        <w:t xml:space="preserve"> </w:t>
      </w:r>
    </w:p>
    <w:p w14:paraId="6441C4A8" w14:textId="77777777" w:rsidR="00BD04FE" w:rsidRPr="00353536" w:rsidRDefault="00BD04FE">
      <w:pPr>
        <w:rPr>
          <w:sz w:val="24"/>
        </w:rPr>
      </w:pPr>
      <w:r w:rsidRPr="00353536">
        <w:rPr>
          <w:sz w:val="24"/>
        </w:rPr>
        <w:t>Department of Radiology</w:t>
      </w:r>
    </w:p>
    <w:p w14:paraId="4A225F49" w14:textId="77777777" w:rsidR="00BD04FE" w:rsidRPr="00353536" w:rsidRDefault="00BD04FE" w:rsidP="00A24D2F">
      <w:pPr>
        <w:rPr>
          <w:sz w:val="24"/>
        </w:rPr>
      </w:pPr>
      <w:smartTag w:uri="urn:schemas-microsoft-com:office:smarttags" w:element="PlaceName">
        <w:smartTag w:uri="urn:schemas-microsoft-com:office:smarttags" w:element="place">
          <w:r w:rsidRPr="00353536">
            <w:rPr>
              <w:sz w:val="24"/>
            </w:rPr>
            <w:t>Odense</w:t>
          </w:r>
        </w:smartTag>
        <w:r w:rsidRPr="00353536">
          <w:rPr>
            <w:sz w:val="24"/>
          </w:rPr>
          <w:t xml:space="preserve"> </w:t>
        </w:r>
        <w:smartTag w:uri="urn:schemas-microsoft-com:office:smarttags" w:element="PlaceType">
          <w:r w:rsidRPr="00353536">
            <w:rPr>
              <w:sz w:val="24"/>
            </w:rPr>
            <w:t>University</w:t>
          </w:r>
        </w:smartTag>
        <w:r w:rsidRPr="00353536">
          <w:rPr>
            <w:sz w:val="24"/>
          </w:rPr>
          <w:t xml:space="preserve"> </w:t>
        </w:r>
        <w:smartTag w:uri="urn:schemas-microsoft-com:office:smarttags" w:element="PlaceType">
          <w:r w:rsidRPr="00353536">
            <w:rPr>
              <w:sz w:val="24"/>
            </w:rPr>
            <w:t>Hospital</w:t>
          </w:r>
        </w:smartTag>
      </w:smartTag>
    </w:p>
    <w:p w14:paraId="23AE4FD5" w14:textId="77777777" w:rsidR="00BD04FE" w:rsidRPr="00353536" w:rsidRDefault="00BD04FE" w:rsidP="00A24D2F">
      <w:pPr>
        <w:rPr>
          <w:sz w:val="24"/>
          <w:lang w:val="sv-SE"/>
        </w:rPr>
      </w:pPr>
      <w:proofErr w:type="spellStart"/>
      <w:r w:rsidRPr="00353536">
        <w:rPr>
          <w:sz w:val="24"/>
          <w:lang w:val="sv-SE"/>
        </w:rPr>
        <w:t>Sdr</w:t>
      </w:r>
      <w:proofErr w:type="spellEnd"/>
      <w:r w:rsidRPr="00353536">
        <w:rPr>
          <w:sz w:val="24"/>
          <w:lang w:val="sv-SE"/>
        </w:rPr>
        <w:t>. Boulevard 29</w:t>
      </w:r>
    </w:p>
    <w:p w14:paraId="71396FD3" w14:textId="77777777" w:rsidR="00BD04FE" w:rsidRPr="00353536" w:rsidRDefault="00BD04FE" w:rsidP="00A24D2F">
      <w:pPr>
        <w:rPr>
          <w:sz w:val="24"/>
          <w:lang w:val="sv-SE"/>
        </w:rPr>
      </w:pPr>
      <w:r w:rsidRPr="00353536">
        <w:rPr>
          <w:sz w:val="24"/>
          <w:lang w:val="sv-SE"/>
        </w:rPr>
        <w:t>5000 Odense C</w:t>
      </w:r>
    </w:p>
    <w:p w14:paraId="4383DC80" w14:textId="77777777" w:rsidR="00BD04FE" w:rsidRPr="00353536" w:rsidRDefault="00BD04FE" w:rsidP="00A24D2F">
      <w:pPr>
        <w:rPr>
          <w:sz w:val="24"/>
          <w:lang w:val="sv-SE"/>
        </w:rPr>
      </w:pPr>
      <w:proofErr w:type="spellStart"/>
      <w:r w:rsidRPr="00353536">
        <w:rPr>
          <w:sz w:val="24"/>
          <w:lang w:val="sv-SE"/>
        </w:rPr>
        <w:t>Denmark</w:t>
      </w:r>
      <w:proofErr w:type="spellEnd"/>
    </w:p>
    <w:p w14:paraId="34AEF53D" w14:textId="259ECD7E" w:rsidR="00BD04FE" w:rsidRPr="00353536" w:rsidDel="00BE5606" w:rsidRDefault="00BD04FE" w:rsidP="00A24D2F">
      <w:pPr>
        <w:rPr>
          <w:del w:id="48" w:author="Michael Tveden Gundesen" w:date="2024-02-19T11:03:00Z"/>
          <w:sz w:val="24"/>
          <w:lang w:val="sv-SE"/>
        </w:rPr>
      </w:pPr>
      <w:del w:id="49" w:author="Michael Tveden Gundesen" w:date="2024-02-19T11:03:00Z">
        <w:r w:rsidRPr="00353536" w:rsidDel="00BE5606">
          <w:rPr>
            <w:sz w:val="24"/>
            <w:lang w:val="sv-SE"/>
          </w:rPr>
          <w:delText>Phone: +45 20432055</w:delText>
        </w:r>
      </w:del>
    </w:p>
    <w:p w14:paraId="3702FDBA" w14:textId="6552BE42" w:rsidR="00BD04FE" w:rsidRPr="00353536" w:rsidDel="00BE5606" w:rsidRDefault="00BD04FE" w:rsidP="00A24D2F">
      <w:pPr>
        <w:rPr>
          <w:del w:id="50" w:author="Michael Tveden Gundesen" w:date="2024-02-19T11:03:00Z"/>
          <w:sz w:val="24"/>
          <w:szCs w:val="24"/>
          <w:lang w:val="fr-FR"/>
        </w:rPr>
      </w:pPr>
      <w:del w:id="51" w:author="Michael Tveden Gundesen" w:date="2024-02-19T11:03:00Z">
        <w:r w:rsidRPr="00353536" w:rsidDel="00BE5606">
          <w:rPr>
            <w:sz w:val="24"/>
            <w:szCs w:val="24"/>
            <w:lang w:val="fr-FR"/>
          </w:rPr>
          <w:delText>E-mail: jon.thor.asmussen@rsyd.dk</w:delText>
        </w:r>
      </w:del>
    </w:p>
    <w:p w14:paraId="08CC96E0" w14:textId="77777777" w:rsidR="00BD04FE" w:rsidRPr="00353536" w:rsidRDefault="00BD04FE">
      <w:pPr>
        <w:rPr>
          <w:sz w:val="24"/>
          <w:lang w:val="fr-FR"/>
        </w:rPr>
      </w:pPr>
    </w:p>
    <w:p w14:paraId="2BC4BBBC" w14:textId="77777777" w:rsidR="00BD04FE" w:rsidRPr="00353536" w:rsidRDefault="00BD04FE">
      <w:pPr>
        <w:rPr>
          <w:sz w:val="24"/>
          <w:lang w:val="pt-BR"/>
        </w:rPr>
      </w:pPr>
    </w:p>
    <w:p w14:paraId="3562E327" w14:textId="77777777" w:rsidR="00BD04FE" w:rsidRPr="00353536" w:rsidRDefault="00BD04FE">
      <w:pPr>
        <w:pStyle w:val="Brdtekst"/>
        <w:rPr>
          <w:i/>
        </w:rPr>
      </w:pPr>
      <w:r w:rsidRPr="00353536">
        <w:rPr>
          <w:i/>
        </w:rPr>
        <w:t xml:space="preserve">Monitor: </w:t>
      </w:r>
    </w:p>
    <w:p w14:paraId="2DB1306D" w14:textId="77777777" w:rsidR="00BD04FE" w:rsidRPr="00353536" w:rsidRDefault="00BD04FE">
      <w:pPr>
        <w:pStyle w:val="Brdtekst"/>
        <w:rPr>
          <w:i/>
        </w:rPr>
      </w:pPr>
    </w:p>
    <w:p w14:paraId="019B9699" w14:textId="77777777" w:rsidR="00BD04FE" w:rsidRPr="00353536" w:rsidRDefault="00BD04FE">
      <w:pPr>
        <w:pStyle w:val="Brdtekst"/>
        <w:rPr>
          <w:u w:val="single"/>
        </w:rPr>
      </w:pPr>
      <w:smartTag w:uri="urn:schemas-microsoft-com:office:smarttags" w:element="country-region">
        <w:smartTag w:uri="urn:schemas-microsoft-com:office:smarttags" w:element="place">
          <w:r w:rsidRPr="00353536">
            <w:rPr>
              <w:u w:val="single"/>
            </w:rPr>
            <w:t>Denmark</w:t>
          </w:r>
        </w:smartTag>
      </w:smartTag>
      <w:r w:rsidRPr="00353536">
        <w:rPr>
          <w:u w:val="single"/>
        </w:rPr>
        <w:t>:</w:t>
      </w:r>
    </w:p>
    <w:p w14:paraId="48ED2C9F" w14:textId="77777777" w:rsidR="00BD04FE" w:rsidRPr="00353536" w:rsidRDefault="00BD04FE">
      <w:pPr>
        <w:pStyle w:val="Brdtekst"/>
      </w:pPr>
      <w:r w:rsidRPr="00353536">
        <w:t>Department of Clinical Biochemistry and Pharmacology</w:t>
      </w:r>
    </w:p>
    <w:p w14:paraId="4DD59CB7" w14:textId="77777777" w:rsidR="00BD04FE" w:rsidRPr="00353536" w:rsidRDefault="00BD04FE">
      <w:pPr>
        <w:pStyle w:val="Brdtekst"/>
      </w:pPr>
      <w:r w:rsidRPr="00353536">
        <w:t xml:space="preserve">The GCP-Unit </w:t>
      </w:r>
    </w:p>
    <w:p w14:paraId="16E9EC54" w14:textId="77777777" w:rsidR="00BD04FE" w:rsidRPr="00353536" w:rsidRDefault="00BD04FE" w:rsidP="00DC7761">
      <w:pPr>
        <w:pStyle w:val="Brdtekst"/>
      </w:pPr>
      <w:smartTag w:uri="urn:schemas-microsoft-com:office:smarttags" w:element="PlaceName">
        <w:smartTag w:uri="urn:schemas-microsoft-com:office:smarttags" w:element="place">
          <w:r w:rsidRPr="00353536">
            <w:t>Odense</w:t>
          </w:r>
        </w:smartTag>
        <w:r w:rsidRPr="00353536">
          <w:t xml:space="preserve"> </w:t>
        </w:r>
        <w:smartTag w:uri="urn:schemas-microsoft-com:office:smarttags" w:element="PlaceType">
          <w:r w:rsidRPr="00353536">
            <w:t>University</w:t>
          </w:r>
        </w:smartTag>
        <w:r w:rsidRPr="00353536">
          <w:t xml:space="preserve"> </w:t>
        </w:r>
        <w:smartTag w:uri="urn:schemas-microsoft-com:office:smarttags" w:element="PlaceType">
          <w:r w:rsidRPr="00353536">
            <w:t>Hospital</w:t>
          </w:r>
        </w:smartTag>
      </w:smartTag>
      <w:r w:rsidRPr="00353536">
        <w:t xml:space="preserve"> </w:t>
      </w:r>
    </w:p>
    <w:p w14:paraId="271C0FCF" w14:textId="77777777" w:rsidR="00BD04FE" w:rsidRPr="00353536" w:rsidRDefault="00BD04FE" w:rsidP="00DC7761">
      <w:pPr>
        <w:pStyle w:val="Brdtekst"/>
        <w:rPr>
          <w:szCs w:val="24"/>
          <w:lang w:val="da-DK"/>
        </w:rPr>
      </w:pPr>
      <w:r w:rsidRPr="00353536">
        <w:rPr>
          <w:lang w:val="da-DK"/>
        </w:rPr>
        <w:t>J. B</w:t>
      </w:r>
      <w:r w:rsidRPr="00353536">
        <w:rPr>
          <w:szCs w:val="24"/>
          <w:lang w:val="da-DK"/>
        </w:rPr>
        <w:t>. Winsløws Vej 19, 2. sal</w:t>
      </w:r>
    </w:p>
    <w:p w14:paraId="7A974200" w14:textId="77777777" w:rsidR="00BD04FE" w:rsidRPr="00353536" w:rsidRDefault="00BD04FE" w:rsidP="00DC7761">
      <w:pPr>
        <w:pStyle w:val="Brdtekst"/>
        <w:rPr>
          <w:szCs w:val="24"/>
          <w:lang w:val="da-DK"/>
        </w:rPr>
      </w:pPr>
      <w:r w:rsidRPr="00353536">
        <w:rPr>
          <w:szCs w:val="24"/>
          <w:lang w:val="da-DK"/>
        </w:rPr>
        <w:t>5000 Odense C</w:t>
      </w:r>
    </w:p>
    <w:p w14:paraId="17CBF6FC" w14:textId="77777777" w:rsidR="00BD04FE" w:rsidRPr="00353536" w:rsidRDefault="00BD04FE" w:rsidP="00DC7761">
      <w:pPr>
        <w:pStyle w:val="Brdtekst"/>
        <w:rPr>
          <w:szCs w:val="24"/>
          <w:lang w:val="sv-SE"/>
        </w:rPr>
      </w:pPr>
      <w:proofErr w:type="spellStart"/>
      <w:r w:rsidRPr="00353536">
        <w:rPr>
          <w:szCs w:val="24"/>
          <w:lang w:val="sv-SE"/>
        </w:rPr>
        <w:t>Denmark</w:t>
      </w:r>
      <w:proofErr w:type="spellEnd"/>
    </w:p>
    <w:p w14:paraId="06CED421" w14:textId="77777777" w:rsidR="00BD04FE" w:rsidRPr="00353536" w:rsidRDefault="00BD04FE" w:rsidP="00DC7761">
      <w:pPr>
        <w:pStyle w:val="Brdtekst"/>
        <w:rPr>
          <w:szCs w:val="24"/>
          <w:lang w:val="sv-SE"/>
        </w:rPr>
      </w:pPr>
    </w:p>
    <w:p w14:paraId="47AC9A67" w14:textId="77777777" w:rsidR="00BD04FE" w:rsidRPr="00353536" w:rsidRDefault="00BD04FE" w:rsidP="00DC7761">
      <w:pPr>
        <w:pStyle w:val="Brdtekst"/>
        <w:rPr>
          <w:szCs w:val="24"/>
          <w:u w:val="single"/>
          <w:lang w:val="sv-SE"/>
        </w:rPr>
      </w:pPr>
      <w:r w:rsidRPr="00353536">
        <w:rPr>
          <w:szCs w:val="24"/>
          <w:u w:val="single"/>
          <w:lang w:val="sv-SE"/>
        </w:rPr>
        <w:t xml:space="preserve">Sweden and </w:t>
      </w:r>
      <w:proofErr w:type="spellStart"/>
      <w:r w:rsidRPr="00353536">
        <w:rPr>
          <w:szCs w:val="24"/>
          <w:u w:val="single"/>
          <w:lang w:val="sv-SE"/>
        </w:rPr>
        <w:t>Norway</w:t>
      </w:r>
      <w:proofErr w:type="spellEnd"/>
      <w:r w:rsidRPr="00353536">
        <w:rPr>
          <w:szCs w:val="24"/>
          <w:u w:val="single"/>
          <w:lang w:val="sv-SE"/>
        </w:rPr>
        <w:t xml:space="preserve">: </w:t>
      </w:r>
    </w:p>
    <w:p w14:paraId="43AC45E6" w14:textId="77777777" w:rsidR="00BD04FE" w:rsidRPr="00353536" w:rsidRDefault="00BD04FE" w:rsidP="00471A4F">
      <w:pPr>
        <w:rPr>
          <w:sz w:val="24"/>
          <w:szCs w:val="24"/>
          <w:lang w:val="sv-SE"/>
        </w:rPr>
      </w:pPr>
      <w:r w:rsidRPr="00353536">
        <w:rPr>
          <w:sz w:val="24"/>
          <w:szCs w:val="24"/>
          <w:lang w:val="sv-SE"/>
        </w:rPr>
        <w:t>FoU-centrum Skåne</w:t>
      </w:r>
    </w:p>
    <w:p w14:paraId="43025249" w14:textId="77777777" w:rsidR="00BD04FE" w:rsidRPr="00353536" w:rsidRDefault="00BD04FE" w:rsidP="00471A4F">
      <w:pPr>
        <w:rPr>
          <w:sz w:val="24"/>
          <w:szCs w:val="24"/>
          <w:lang w:val="sv-SE"/>
        </w:rPr>
      </w:pPr>
      <w:r w:rsidRPr="00353536">
        <w:rPr>
          <w:sz w:val="24"/>
          <w:szCs w:val="24"/>
          <w:lang w:val="sv-SE"/>
        </w:rPr>
        <w:lastRenderedPageBreak/>
        <w:t>Kliniskt prövningsstöd</w:t>
      </w:r>
    </w:p>
    <w:p w14:paraId="4B1B8A2B" w14:textId="77777777" w:rsidR="00BD04FE" w:rsidRPr="00353536" w:rsidRDefault="00BD04FE" w:rsidP="00471A4F">
      <w:pPr>
        <w:rPr>
          <w:sz w:val="24"/>
          <w:szCs w:val="24"/>
          <w:lang w:val="da-DK"/>
        </w:rPr>
      </w:pPr>
      <w:r w:rsidRPr="00353536">
        <w:rPr>
          <w:sz w:val="24"/>
          <w:szCs w:val="24"/>
          <w:lang w:val="da-DK"/>
        </w:rPr>
        <w:t xml:space="preserve">Skånes </w:t>
      </w:r>
      <w:proofErr w:type="spellStart"/>
      <w:r w:rsidRPr="00353536">
        <w:rPr>
          <w:sz w:val="24"/>
          <w:szCs w:val="24"/>
          <w:lang w:val="da-DK"/>
        </w:rPr>
        <w:t>Universitetssjukhus</w:t>
      </w:r>
      <w:proofErr w:type="spellEnd"/>
      <w:r w:rsidRPr="00353536">
        <w:rPr>
          <w:sz w:val="24"/>
          <w:szCs w:val="24"/>
          <w:lang w:val="da-DK"/>
        </w:rPr>
        <w:t xml:space="preserve"> - Lund</w:t>
      </w:r>
    </w:p>
    <w:p w14:paraId="7A9070AE" w14:textId="77777777" w:rsidR="00BD04FE" w:rsidRPr="00353536" w:rsidRDefault="00BD04FE" w:rsidP="00471A4F">
      <w:pPr>
        <w:rPr>
          <w:sz w:val="24"/>
          <w:szCs w:val="24"/>
          <w:lang w:val="da-DK"/>
        </w:rPr>
      </w:pPr>
      <w:r w:rsidRPr="00353536">
        <w:rPr>
          <w:sz w:val="24"/>
          <w:szCs w:val="24"/>
          <w:lang w:val="da-DK"/>
        </w:rPr>
        <w:t>221 85 Lund</w:t>
      </w:r>
    </w:p>
    <w:p w14:paraId="123FB3FB" w14:textId="77777777" w:rsidR="00BD04FE" w:rsidRPr="00353536" w:rsidRDefault="00BD04FE" w:rsidP="00DC7761">
      <w:pPr>
        <w:pStyle w:val="Brdtekst"/>
        <w:rPr>
          <w:szCs w:val="24"/>
        </w:rPr>
      </w:pPr>
      <w:smartTag w:uri="urn:schemas-microsoft-com:office:smarttags" w:element="country-region">
        <w:smartTag w:uri="urn:schemas-microsoft-com:office:smarttags" w:element="place">
          <w:r w:rsidRPr="00353536">
            <w:rPr>
              <w:szCs w:val="24"/>
            </w:rPr>
            <w:t>Sweden</w:t>
          </w:r>
        </w:smartTag>
      </w:smartTag>
    </w:p>
    <w:p w14:paraId="30E865E6" w14:textId="77777777" w:rsidR="00BD04FE" w:rsidRPr="00353536" w:rsidRDefault="00BD04FE" w:rsidP="00DC7761">
      <w:pPr>
        <w:pStyle w:val="Brdtekst"/>
        <w:rPr>
          <w:u w:val="single"/>
        </w:rPr>
      </w:pPr>
    </w:p>
    <w:p w14:paraId="5E99E77E" w14:textId="77777777" w:rsidR="00BD04FE" w:rsidRPr="00353536" w:rsidRDefault="00BD04FE">
      <w:pPr>
        <w:pStyle w:val="Brdtekst"/>
      </w:pPr>
    </w:p>
    <w:p w14:paraId="5152BCCA" w14:textId="77777777" w:rsidR="00BD04FE" w:rsidRPr="00353536" w:rsidRDefault="00BD04FE">
      <w:pPr>
        <w:pStyle w:val="Brdtekst"/>
      </w:pPr>
      <w:r w:rsidRPr="00353536">
        <w:t>Expected initiation date 2014</w:t>
      </w:r>
    </w:p>
    <w:p w14:paraId="6E21806D" w14:textId="77777777" w:rsidR="00BD04FE" w:rsidRPr="00353536" w:rsidRDefault="00BD04FE">
      <w:pPr>
        <w:pStyle w:val="Brdtekst"/>
      </w:pPr>
    </w:p>
    <w:p w14:paraId="1648B6C8" w14:textId="77777777" w:rsidR="00BD04FE" w:rsidRPr="00353536" w:rsidRDefault="00BD04FE">
      <w:pPr>
        <w:pStyle w:val="Brdtekst"/>
      </w:pPr>
      <w:r w:rsidRPr="00353536">
        <w:t>Expected termination date 2020.</w:t>
      </w:r>
    </w:p>
    <w:p w14:paraId="7E98E0C2" w14:textId="77777777" w:rsidR="00BD04FE" w:rsidRPr="00353536" w:rsidRDefault="00BD04FE">
      <w:pPr>
        <w:pStyle w:val="Brdtekst"/>
      </w:pPr>
    </w:p>
    <w:p w14:paraId="49F364F7" w14:textId="77777777" w:rsidR="00BD04FE" w:rsidRPr="00353536" w:rsidRDefault="00BD04FE">
      <w:pPr>
        <w:pStyle w:val="Brdtekst"/>
      </w:pPr>
    </w:p>
    <w:p w14:paraId="1975468D" w14:textId="77777777" w:rsidR="00BD04FE" w:rsidRPr="00353536" w:rsidRDefault="00BD04FE">
      <w:pPr>
        <w:pStyle w:val="Brdtekst"/>
        <w:rPr>
          <w:szCs w:val="24"/>
        </w:rPr>
      </w:pPr>
      <w:r w:rsidRPr="00353536">
        <w:rPr>
          <w:szCs w:val="24"/>
        </w:rPr>
        <w:t xml:space="preserve">The study will be conducted according to the study protocol, the national legislations, and the ICH-GCP guideline. </w:t>
      </w:r>
    </w:p>
    <w:p w14:paraId="43205B80" w14:textId="77777777" w:rsidR="00BD04FE" w:rsidRPr="00353536" w:rsidRDefault="00BD04FE">
      <w:pPr>
        <w:pStyle w:val="Brdtekst"/>
        <w:rPr>
          <w:szCs w:val="24"/>
        </w:rPr>
      </w:pPr>
      <w:r w:rsidRPr="00353536">
        <w:rPr>
          <w:szCs w:val="24"/>
        </w:rPr>
        <w:t>The National Medicinal Authorities, the National Ethical Committees and the National Data Protection Agencies will be notified of the study.</w:t>
      </w:r>
    </w:p>
    <w:p w14:paraId="4B6313E4" w14:textId="77777777" w:rsidR="00BD04FE" w:rsidRPr="00353536" w:rsidRDefault="00BD04FE">
      <w:pPr>
        <w:pStyle w:val="Brdtekst"/>
        <w:rPr>
          <w:szCs w:val="24"/>
        </w:rPr>
      </w:pPr>
      <w:r w:rsidRPr="00353536">
        <w:rPr>
          <w:szCs w:val="24"/>
        </w:rPr>
        <w:t xml:space="preserve">The Study has been registered at clinicaltrials.gov </w:t>
      </w:r>
    </w:p>
    <w:p w14:paraId="32FEFC3A" w14:textId="77777777" w:rsidR="00BD04FE" w:rsidRPr="00353536" w:rsidRDefault="00BD04FE">
      <w:pPr>
        <w:pStyle w:val="Brdtekst"/>
        <w:rPr>
          <w:szCs w:val="24"/>
        </w:rPr>
      </w:pPr>
    </w:p>
    <w:p w14:paraId="7B1F1435" w14:textId="77777777" w:rsidR="00BD04FE" w:rsidRPr="00353536" w:rsidRDefault="00BD04FE">
      <w:pPr>
        <w:pStyle w:val="Brdtekst"/>
        <w:rPr>
          <w:szCs w:val="24"/>
        </w:rPr>
      </w:pPr>
    </w:p>
    <w:p w14:paraId="72573EF8" w14:textId="77777777" w:rsidR="00BD04FE" w:rsidRPr="00353536" w:rsidRDefault="00BD04FE">
      <w:pPr>
        <w:pStyle w:val="Brdtekst"/>
        <w:rPr>
          <w:szCs w:val="24"/>
        </w:rPr>
      </w:pPr>
    </w:p>
    <w:p w14:paraId="1817AAE7" w14:textId="77777777" w:rsidR="00BD04FE" w:rsidRPr="00353536" w:rsidRDefault="00BD04FE">
      <w:pPr>
        <w:pStyle w:val="Brdtekst"/>
        <w:rPr>
          <w:szCs w:val="24"/>
        </w:rPr>
      </w:pPr>
    </w:p>
    <w:p w14:paraId="5F042EAB" w14:textId="77777777" w:rsidR="00BD04FE" w:rsidRPr="00353536" w:rsidRDefault="00BD04FE">
      <w:pPr>
        <w:pStyle w:val="Brdtekst"/>
        <w:rPr>
          <w:szCs w:val="24"/>
        </w:rPr>
      </w:pPr>
    </w:p>
    <w:p w14:paraId="3E7F2C4A" w14:textId="77777777" w:rsidR="00BD04FE" w:rsidRPr="00353536" w:rsidRDefault="00BD04FE">
      <w:pPr>
        <w:pStyle w:val="Brdtekst"/>
        <w:rPr>
          <w:szCs w:val="24"/>
        </w:rPr>
      </w:pPr>
    </w:p>
    <w:p w14:paraId="2FD2E861" w14:textId="77777777" w:rsidR="00BD04FE" w:rsidRPr="00353536" w:rsidRDefault="00BD04FE">
      <w:pPr>
        <w:pStyle w:val="Brdtekst"/>
        <w:rPr>
          <w:szCs w:val="24"/>
        </w:rPr>
      </w:pPr>
    </w:p>
    <w:p w14:paraId="49298E61" w14:textId="77777777" w:rsidR="00BD04FE" w:rsidRPr="00353536" w:rsidRDefault="00BD04FE">
      <w:pPr>
        <w:pStyle w:val="Brdtekst"/>
        <w:rPr>
          <w:szCs w:val="24"/>
        </w:rPr>
      </w:pPr>
    </w:p>
    <w:p w14:paraId="5A480178" w14:textId="77777777" w:rsidR="00BD04FE" w:rsidRPr="00353536" w:rsidRDefault="00BD04FE">
      <w:pPr>
        <w:pStyle w:val="Brdtekst"/>
        <w:rPr>
          <w:szCs w:val="24"/>
        </w:rPr>
      </w:pPr>
    </w:p>
    <w:p w14:paraId="176D3775" w14:textId="77777777" w:rsidR="00BD04FE" w:rsidRPr="00353536" w:rsidRDefault="00BD04FE">
      <w:pPr>
        <w:pStyle w:val="Brdtekst"/>
        <w:rPr>
          <w:szCs w:val="24"/>
        </w:rPr>
      </w:pPr>
    </w:p>
    <w:p w14:paraId="53F53555" w14:textId="77777777" w:rsidR="00BD04FE" w:rsidRPr="00353536" w:rsidRDefault="00BD04FE">
      <w:pPr>
        <w:pStyle w:val="Brdtekst"/>
        <w:rPr>
          <w:szCs w:val="24"/>
        </w:rPr>
      </w:pPr>
    </w:p>
    <w:p w14:paraId="010BCFB4" w14:textId="77777777" w:rsidR="00BD04FE" w:rsidRPr="00353536" w:rsidRDefault="00BD04FE">
      <w:pPr>
        <w:pStyle w:val="Brdtekst"/>
        <w:rPr>
          <w:szCs w:val="24"/>
        </w:rPr>
      </w:pPr>
    </w:p>
    <w:p w14:paraId="3D2BED5B" w14:textId="77777777" w:rsidR="00BD04FE" w:rsidRPr="00353536" w:rsidRDefault="00BD04FE">
      <w:pPr>
        <w:pStyle w:val="Brdtekst"/>
        <w:rPr>
          <w:szCs w:val="24"/>
        </w:rPr>
      </w:pPr>
    </w:p>
    <w:p w14:paraId="593D820B" w14:textId="77777777" w:rsidR="00BD04FE" w:rsidRPr="00353536" w:rsidRDefault="00BD04FE">
      <w:pPr>
        <w:pStyle w:val="Brdtekst"/>
        <w:rPr>
          <w:szCs w:val="24"/>
        </w:rPr>
      </w:pPr>
    </w:p>
    <w:p w14:paraId="27B2B7F7" w14:textId="77777777" w:rsidR="00BD04FE" w:rsidRPr="00353536" w:rsidRDefault="00BD04FE">
      <w:pPr>
        <w:pStyle w:val="Brdtekst"/>
        <w:rPr>
          <w:szCs w:val="24"/>
        </w:rPr>
      </w:pPr>
    </w:p>
    <w:p w14:paraId="0E483BA7" w14:textId="77777777" w:rsidR="00BD04FE" w:rsidRPr="00353536" w:rsidRDefault="00BD04FE">
      <w:pPr>
        <w:pStyle w:val="Brdtekst"/>
        <w:rPr>
          <w:szCs w:val="24"/>
        </w:rPr>
      </w:pPr>
    </w:p>
    <w:p w14:paraId="04251CA2" w14:textId="77777777" w:rsidR="00BD04FE" w:rsidRPr="00353536" w:rsidRDefault="00BD04FE">
      <w:pPr>
        <w:pStyle w:val="Brdtekst"/>
        <w:rPr>
          <w:szCs w:val="24"/>
        </w:rPr>
      </w:pPr>
    </w:p>
    <w:p w14:paraId="1EC837B7" w14:textId="77777777" w:rsidR="00BD04FE" w:rsidRPr="00353536" w:rsidRDefault="00BD04FE">
      <w:pPr>
        <w:pStyle w:val="Brdtekst"/>
        <w:rPr>
          <w:szCs w:val="24"/>
        </w:rPr>
      </w:pPr>
    </w:p>
    <w:p w14:paraId="020E1830" w14:textId="77777777" w:rsidR="00BD04FE" w:rsidRPr="00353536" w:rsidRDefault="00BD04FE">
      <w:pPr>
        <w:pStyle w:val="Brdtekst"/>
        <w:rPr>
          <w:szCs w:val="24"/>
        </w:rPr>
      </w:pPr>
    </w:p>
    <w:p w14:paraId="71C29F75" w14:textId="77777777" w:rsidR="00BD04FE" w:rsidRPr="00353536" w:rsidRDefault="00BD04FE">
      <w:pPr>
        <w:pStyle w:val="Brdtekst"/>
        <w:rPr>
          <w:szCs w:val="24"/>
        </w:rPr>
      </w:pPr>
    </w:p>
    <w:p w14:paraId="526C4A49" w14:textId="77777777" w:rsidR="00BD04FE" w:rsidRPr="00353536" w:rsidRDefault="00BD04FE">
      <w:pPr>
        <w:pStyle w:val="Brdtekst"/>
        <w:rPr>
          <w:szCs w:val="24"/>
        </w:rPr>
      </w:pPr>
    </w:p>
    <w:p w14:paraId="1F6AA9F7" w14:textId="77777777" w:rsidR="00BD04FE" w:rsidRPr="00353536" w:rsidRDefault="00BD04FE">
      <w:pPr>
        <w:pStyle w:val="Brdtekst"/>
        <w:rPr>
          <w:szCs w:val="24"/>
        </w:rPr>
      </w:pPr>
    </w:p>
    <w:p w14:paraId="5A071B3B" w14:textId="77777777" w:rsidR="00BD04FE" w:rsidRPr="00353536" w:rsidRDefault="00BD04FE">
      <w:pPr>
        <w:pStyle w:val="Brdtekst"/>
        <w:rPr>
          <w:szCs w:val="24"/>
        </w:rPr>
      </w:pPr>
    </w:p>
    <w:p w14:paraId="5DAC909B" w14:textId="77777777" w:rsidR="00BD04FE" w:rsidRPr="00353536" w:rsidRDefault="00BD04FE">
      <w:pPr>
        <w:pStyle w:val="Brdtekst"/>
        <w:rPr>
          <w:szCs w:val="24"/>
        </w:rPr>
      </w:pPr>
    </w:p>
    <w:p w14:paraId="403472E9" w14:textId="77777777" w:rsidR="00BD04FE" w:rsidRPr="00353536" w:rsidRDefault="00BD04FE">
      <w:pPr>
        <w:pStyle w:val="Brdtekst"/>
        <w:rPr>
          <w:szCs w:val="24"/>
        </w:rPr>
      </w:pPr>
    </w:p>
    <w:p w14:paraId="37291E00" w14:textId="77777777" w:rsidR="00BD04FE" w:rsidRPr="00353536" w:rsidRDefault="00BD04FE">
      <w:pPr>
        <w:pStyle w:val="Brdtekst"/>
        <w:rPr>
          <w:szCs w:val="24"/>
        </w:rPr>
      </w:pPr>
    </w:p>
    <w:p w14:paraId="3F70B92C" w14:textId="77777777" w:rsidR="00BD04FE" w:rsidRPr="00353536" w:rsidRDefault="00BD04FE">
      <w:pPr>
        <w:pStyle w:val="Brdtekst"/>
        <w:rPr>
          <w:szCs w:val="24"/>
        </w:rPr>
      </w:pPr>
    </w:p>
    <w:p w14:paraId="301834FA" w14:textId="77777777" w:rsidR="00E22C39" w:rsidRDefault="00E22C39">
      <w:pPr>
        <w:pStyle w:val="Brdtekst"/>
        <w:rPr>
          <w:ins w:id="52" w:author="Michael Tveden Gundesen" w:date="2024-02-19T11:04:00Z"/>
          <w:b/>
          <w:szCs w:val="24"/>
        </w:rPr>
      </w:pPr>
    </w:p>
    <w:p w14:paraId="7C42C6FA" w14:textId="77777777" w:rsidR="00E22C39" w:rsidRDefault="00E22C39">
      <w:pPr>
        <w:pStyle w:val="Brdtekst"/>
        <w:rPr>
          <w:ins w:id="53" w:author="Michael Tveden Gundesen" w:date="2024-02-19T11:04:00Z"/>
          <w:b/>
          <w:szCs w:val="24"/>
        </w:rPr>
      </w:pPr>
    </w:p>
    <w:p w14:paraId="54E949FE" w14:textId="77777777" w:rsidR="00E22C39" w:rsidRDefault="00E22C39">
      <w:pPr>
        <w:pStyle w:val="Brdtekst"/>
        <w:rPr>
          <w:ins w:id="54" w:author="Michael Tveden Gundesen" w:date="2024-02-19T11:04:00Z"/>
          <w:b/>
          <w:szCs w:val="24"/>
        </w:rPr>
      </w:pPr>
    </w:p>
    <w:p w14:paraId="361C5CE7" w14:textId="77777777" w:rsidR="00E22C39" w:rsidRDefault="00E22C39">
      <w:pPr>
        <w:pStyle w:val="Brdtekst"/>
        <w:rPr>
          <w:ins w:id="55" w:author="Michael Tveden Gundesen" w:date="2024-02-19T11:04:00Z"/>
          <w:b/>
          <w:szCs w:val="24"/>
        </w:rPr>
      </w:pPr>
    </w:p>
    <w:p w14:paraId="3CE5B840" w14:textId="77777777" w:rsidR="00E22C39" w:rsidRDefault="00E22C39">
      <w:pPr>
        <w:pStyle w:val="Brdtekst"/>
        <w:rPr>
          <w:ins w:id="56" w:author="Michael Tveden Gundesen" w:date="2024-02-19T11:04:00Z"/>
          <w:b/>
          <w:szCs w:val="24"/>
        </w:rPr>
      </w:pPr>
    </w:p>
    <w:p w14:paraId="09359B25" w14:textId="77777777" w:rsidR="00E22C39" w:rsidRDefault="00E22C39">
      <w:pPr>
        <w:pStyle w:val="Brdtekst"/>
        <w:rPr>
          <w:ins w:id="57" w:author="Michael Tveden Gundesen" w:date="2024-02-19T11:04:00Z"/>
          <w:b/>
          <w:szCs w:val="24"/>
        </w:rPr>
      </w:pPr>
    </w:p>
    <w:p w14:paraId="6127A678" w14:textId="77777777" w:rsidR="00E22C39" w:rsidRDefault="00E22C39">
      <w:pPr>
        <w:pStyle w:val="Brdtekst"/>
        <w:rPr>
          <w:ins w:id="58" w:author="Michael Tveden Gundesen" w:date="2024-02-19T11:04:00Z"/>
          <w:b/>
          <w:szCs w:val="24"/>
        </w:rPr>
      </w:pPr>
    </w:p>
    <w:p w14:paraId="627C9849" w14:textId="021F15D8" w:rsidR="00BD04FE" w:rsidRPr="00353536" w:rsidRDefault="00BD04FE">
      <w:pPr>
        <w:pStyle w:val="Brdtekst"/>
        <w:rPr>
          <w:b/>
          <w:szCs w:val="24"/>
        </w:rPr>
      </w:pPr>
      <w:bookmarkStart w:id="59" w:name="_GoBack"/>
      <w:bookmarkEnd w:id="59"/>
      <w:r w:rsidRPr="00353536">
        <w:rPr>
          <w:b/>
          <w:szCs w:val="24"/>
        </w:rPr>
        <w:lastRenderedPageBreak/>
        <w:t>1.2 Abbreviations.</w:t>
      </w:r>
    </w:p>
    <w:p w14:paraId="60EB1769" w14:textId="77777777" w:rsidR="00BD04FE" w:rsidRPr="00353536" w:rsidRDefault="00BD04FE">
      <w:pPr>
        <w:pStyle w:val="Brdtekst"/>
        <w:rPr>
          <w:b/>
          <w:szCs w:val="24"/>
        </w:rPr>
      </w:pPr>
    </w:p>
    <w:p w14:paraId="35EE10C1" w14:textId="77777777" w:rsidR="00BD04FE" w:rsidRPr="00353536" w:rsidRDefault="00BD04FE" w:rsidP="006C680F">
      <w:pPr>
        <w:pStyle w:val="Brdtekst"/>
        <w:ind w:left="2268" w:hanging="2268"/>
        <w:rPr>
          <w:szCs w:val="24"/>
        </w:rPr>
      </w:pPr>
      <w:r w:rsidRPr="00353536">
        <w:rPr>
          <w:szCs w:val="24"/>
        </w:rPr>
        <w:t>AE</w:t>
      </w:r>
      <w:r w:rsidRPr="00353536">
        <w:rPr>
          <w:szCs w:val="24"/>
        </w:rPr>
        <w:tab/>
        <w:t>Adverse Event</w:t>
      </w:r>
    </w:p>
    <w:p w14:paraId="09058E63" w14:textId="77777777" w:rsidR="00BD04FE" w:rsidRPr="00353536" w:rsidRDefault="00BD04FE" w:rsidP="006C680F">
      <w:pPr>
        <w:pStyle w:val="Brdtekst"/>
        <w:ind w:left="2268" w:hanging="2268"/>
        <w:rPr>
          <w:szCs w:val="24"/>
        </w:rPr>
      </w:pPr>
      <w:proofErr w:type="spellStart"/>
      <w:r w:rsidRPr="00353536">
        <w:rPr>
          <w:szCs w:val="24"/>
        </w:rPr>
        <w:t>bALP</w:t>
      </w:r>
      <w:proofErr w:type="spellEnd"/>
      <w:r w:rsidRPr="00353536">
        <w:rPr>
          <w:szCs w:val="24"/>
        </w:rPr>
        <w:t xml:space="preserve"> </w:t>
      </w:r>
      <w:r w:rsidRPr="00353536">
        <w:rPr>
          <w:szCs w:val="24"/>
        </w:rPr>
        <w:tab/>
        <w:t xml:space="preserve">Bone specific Alkaline Phosphatase </w:t>
      </w:r>
    </w:p>
    <w:p w14:paraId="35343060" w14:textId="77777777" w:rsidR="00BD04FE" w:rsidRPr="00353536" w:rsidRDefault="00BD04FE" w:rsidP="006C680F">
      <w:pPr>
        <w:pStyle w:val="Brdtekst"/>
        <w:ind w:left="2268" w:hanging="2268"/>
        <w:rPr>
          <w:szCs w:val="24"/>
        </w:rPr>
      </w:pPr>
      <w:r w:rsidRPr="00353536">
        <w:rPr>
          <w:szCs w:val="24"/>
        </w:rPr>
        <w:t>BON</w:t>
      </w:r>
      <w:r w:rsidRPr="00353536">
        <w:rPr>
          <w:szCs w:val="24"/>
        </w:rPr>
        <w:tab/>
        <w:t xml:space="preserve">Bisphosphonate Induced Osteonecrosis of the Jaw </w:t>
      </w:r>
    </w:p>
    <w:p w14:paraId="2E30A67F" w14:textId="77777777" w:rsidR="00BD04FE" w:rsidRPr="00353536" w:rsidRDefault="00BD04FE" w:rsidP="006C680F">
      <w:pPr>
        <w:pStyle w:val="Brdtekst"/>
        <w:ind w:left="2268" w:hanging="2268"/>
        <w:rPr>
          <w:szCs w:val="24"/>
        </w:rPr>
      </w:pPr>
      <w:proofErr w:type="spellStart"/>
      <w:r w:rsidRPr="00353536">
        <w:rPr>
          <w:szCs w:val="24"/>
        </w:rPr>
        <w:t>Clcr</w:t>
      </w:r>
      <w:proofErr w:type="spellEnd"/>
      <w:r w:rsidRPr="00353536">
        <w:rPr>
          <w:szCs w:val="24"/>
        </w:rPr>
        <w:t xml:space="preserve"> </w:t>
      </w:r>
      <w:r w:rsidRPr="00353536">
        <w:rPr>
          <w:szCs w:val="24"/>
        </w:rPr>
        <w:tab/>
        <w:t xml:space="preserve">Creatinine Clearance </w:t>
      </w:r>
    </w:p>
    <w:p w14:paraId="1B7024E4" w14:textId="77777777" w:rsidR="00BD04FE" w:rsidRPr="00353536" w:rsidRDefault="00BD04FE" w:rsidP="006C680F">
      <w:pPr>
        <w:pStyle w:val="Brdtekst"/>
        <w:ind w:left="2268" w:hanging="2268"/>
        <w:rPr>
          <w:szCs w:val="24"/>
        </w:rPr>
      </w:pPr>
      <w:r w:rsidRPr="00353536">
        <w:rPr>
          <w:szCs w:val="24"/>
        </w:rPr>
        <w:t>CRF</w:t>
      </w:r>
      <w:r w:rsidRPr="00353536">
        <w:rPr>
          <w:szCs w:val="24"/>
        </w:rPr>
        <w:tab/>
        <w:t>Case Report Form</w:t>
      </w:r>
    </w:p>
    <w:p w14:paraId="3843EEA2" w14:textId="77777777" w:rsidR="00BD04FE" w:rsidRPr="00353536" w:rsidRDefault="00BD04FE" w:rsidP="006C680F">
      <w:pPr>
        <w:pStyle w:val="Brdtekst"/>
        <w:ind w:left="2268" w:hanging="2268"/>
        <w:rPr>
          <w:szCs w:val="24"/>
        </w:rPr>
      </w:pPr>
      <w:r w:rsidRPr="00353536">
        <w:rPr>
          <w:szCs w:val="24"/>
        </w:rPr>
        <w:t>CT</w:t>
      </w:r>
      <w:r w:rsidRPr="00353536">
        <w:rPr>
          <w:szCs w:val="24"/>
        </w:rPr>
        <w:tab/>
        <w:t>Computed tomography</w:t>
      </w:r>
    </w:p>
    <w:p w14:paraId="21269259" w14:textId="77777777" w:rsidR="00BD04FE" w:rsidRPr="00353536" w:rsidRDefault="00BD04FE" w:rsidP="006C680F">
      <w:pPr>
        <w:pStyle w:val="Brdtekst"/>
        <w:ind w:left="2268" w:hanging="2268"/>
        <w:rPr>
          <w:szCs w:val="24"/>
        </w:rPr>
      </w:pPr>
      <w:r w:rsidRPr="00353536">
        <w:rPr>
          <w:szCs w:val="24"/>
        </w:rPr>
        <w:t>CTX-I</w:t>
      </w:r>
      <w:r w:rsidRPr="00353536">
        <w:rPr>
          <w:szCs w:val="24"/>
        </w:rPr>
        <w:tab/>
        <w:t xml:space="preserve">C-terminal cross-linked </w:t>
      </w:r>
      <w:proofErr w:type="spellStart"/>
      <w:r w:rsidRPr="00353536">
        <w:rPr>
          <w:szCs w:val="24"/>
        </w:rPr>
        <w:t>Telopeptide</w:t>
      </w:r>
      <w:proofErr w:type="spellEnd"/>
      <w:r w:rsidRPr="00353536">
        <w:rPr>
          <w:szCs w:val="24"/>
        </w:rPr>
        <w:t xml:space="preserve"> of type I Collagen</w:t>
      </w:r>
    </w:p>
    <w:p w14:paraId="5FC91D79" w14:textId="77777777" w:rsidR="00BD04FE" w:rsidRPr="00353536" w:rsidRDefault="00BD04FE" w:rsidP="006C680F">
      <w:pPr>
        <w:pStyle w:val="Brdtekst"/>
        <w:ind w:left="2268" w:hanging="2268"/>
        <w:rPr>
          <w:szCs w:val="24"/>
        </w:rPr>
      </w:pPr>
      <w:r w:rsidRPr="00353536">
        <w:rPr>
          <w:szCs w:val="24"/>
        </w:rPr>
        <w:t>ICTP</w:t>
      </w:r>
      <w:r w:rsidRPr="00353536">
        <w:rPr>
          <w:szCs w:val="24"/>
        </w:rPr>
        <w:tab/>
        <w:t xml:space="preserve">C-terminal cross-linked </w:t>
      </w:r>
      <w:proofErr w:type="spellStart"/>
      <w:r w:rsidRPr="00353536">
        <w:rPr>
          <w:szCs w:val="24"/>
        </w:rPr>
        <w:t>Telopeptide</w:t>
      </w:r>
      <w:proofErr w:type="spellEnd"/>
      <w:r w:rsidRPr="00353536">
        <w:rPr>
          <w:szCs w:val="24"/>
        </w:rPr>
        <w:t xml:space="preserve"> of type I Collagen generated by MMPs</w:t>
      </w:r>
    </w:p>
    <w:p w14:paraId="417C8D30" w14:textId="77777777" w:rsidR="00BD04FE" w:rsidRPr="00353536" w:rsidRDefault="00BD04FE" w:rsidP="006C680F">
      <w:pPr>
        <w:pStyle w:val="Brdtekst"/>
        <w:ind w:left="2268" w:hanging="2268"/>
        <w:rPr>
          <w:szCs w:val="24"/>
        </w:rPr>
      </w:pPr>
      <w:r w:rsidRPr="00353536">
        <w:rPr>
          <w:szCs w:val="24"/>
        </w:rPr>
        <w:t>MGUS</w:t>
      </w:r>
      <w:r w:rsidRPr="00353536">
        <w:rPr>
          <w:szCs w:val="24"/>
        </w:rPr>
        <w:tab/>
        <w:t xml:space="preserve">Monoclonal </w:t>
      </w:r>
      <w:proofErr w:type="spellStart"/>
      <w:r w:rsidRPr="00353536">
        <w:rPr>
          <w:szCs w:val="24"/>
        </w:rPr>
        <w:t>Gammopathy</w:t>
      </w:r>
      <w:proofErr w:type="spellEnd"/>
      <w:r w:rsidRPr="00353536">
        <w:rPr>
          <w:szCs w:val="24"/>
        </w:rPr>
        <w:t xml:space="preserve"> of Undetermined Significance</w:t>
      </w:r>
    </w:p>
    <w:p w14:paraId="6241494C" w14:textId="77777777" w:rsidR="00BD04FE" w:rsidRPr="00353536" w:rsidRDefault="00BD04FE" w:rsidP="006C680F">
      <w:pPr>
        <w:pStyle w:val="Brdtekst"/>
        <w:ind w:left="2268" w:hanging="2268"/>
        <w:rPr>
          <w:szCs w:val="24"/>
        </w:rPr>
      </w:pPr>
      <w:r w:rsidRPr="00353536">
        <w:rPr>
          <w:szCs w:val="24"/>
        </w:rPr>
        <w:t>MM</w:t>
      </w:r>
      <w:r w:rsidRPr="00353536">
        <w:rPr>
          <w:szCs w:val="24"/>
        </w:rPr>
        <w:tab/>
        <w:t>Multiple Myeloma</w:t>
      </w:r>
    </w:p>
    <w:p w14:paraId="7DA5C0CC" w14:textId="77777777" w:rsidR="00BD04FE" w:rsidRPr="00353536" w:rsidRDefault="00BD04FE" w:rsidP="006C680F">
      <w:pPr>
        <w:pStyle w:val="Brdtekst"/>
        <w:ind w:left="2268" w:hanging="2268"/>
        <w:rPr>
          <w:szCs w:val="24"/>
        </w:rPr>
      </w:pPr>
      <w:r w:rsidRPr="00353536">
        <w:rPr>
          <w:szCs w:val="24"/>
        </w:rPr>
        <w:t>PINP</w:t>
      </w:r>
      <w:r w:rsidRPr="00353536">
        <w:rPr>
          <w:szCs w:val="24"/>
        </w:rPr>
        <w:tab/>
        <w:t xml:space="preserve">Procollagen type I N-terminal </w:t>
      </w:r>
      <w:proofErr w:type="spellStart"/>
      <w:r w:rsidRPr="00353536">
        <w:rPr>
          <w:szCs w:val="24"/>
        </w:rPr>
        <w:t>propeptide</w:t>
      </w:r>
      <w:proofErr w:type="spellEnd"/>
    </w:p>
    <w:p w14:paraId="5AE24A4B" w14:textId="77777777" w:rsidR="00BD04FE" w:rsidRPr="00353536" w:rsidRDefault="00BD04FE" w:rsidP="006C680F">
      <w:pPr>
        <w:pStyle w:val="Brdtekst"/>
        <w:ind w:left="2268" w:hanging="2268"/>
        <w:rPr>
          <w:szCs w:val="24"/>
        </w:rPr>
      </w:pPr>
      <w:r w:rsidRPr="00353536">
        <w:rPr>
          <w:szCs w:val="24"/>
        </w:rPr>
        <w:t>PBD</w:t>
      </w:r>
      <w:r w:rsidRPr="00353536">
        <w:rPr>
          <w:szCs w:val="24"/>
        </w:rPr>
        <w:tab/>
        <w:t xml:space="preserve">Progressive Bone Disease </w:t>
      </w:r>
    </w:p>
    <w:p w14:paraId="36490693" w14:textId="77777777" w:rsidR="00BD04FE" w:rsidRPr="00353536" w:rsidRDefault="00BD04FE" w:rsidP="006C680F">
      <w:pPr>
        <w:pStyle w:val="Brdtekst"/>
        <w:ind w:left="2268" w:hanging="2268"/>
        <w:rPr>
          <w:szCs w:val="24"/>
        </w:rPr>
      </w:pPr>
      <w:proofErr w:type="spellStart"/>
      <w:r w:rsidRPr="00353536">
        <w:rPr>
          <w:szCs w:val="24"/>
        </w:rPr>
        <w:t>sPBD</w:t>
      </w:r>
      <w:proofErr w:type="spellEnd"/>
      <w:r w:rsidRPr="00353536">
        <w:rPr>
          <w:szCs w:val="24"/>
        </w:rPr>
        <w:tab/>
        <w:t>Symptomatic Progressive Bone Disease</w:t>
      </w:r>
    </w:p>
    <w:p w14:paraId="2A8DFB63" w14:textId="77777777" w:rsidR="00BD04FE" w:rsidRPr="00353536" w:rsidRDefault="00BD04FE" w:rsidP="006C680F">
      <w:pPr>
        <w:pStyle w:val="Brdtekst"/>
        <w:ind w:left="2268" w:hanging="2268"/>
        <w:rPr>
          <w:szCs w:val="24"/>
        </w:rPr>
      </w:pPr>
      <w:r w:rsidRPr="00353536">
        <w:rPr>
          <w:szCs w:val="24"/>
        </w:rPr>
        <w:t>SAE</w:t>
      </w:r>
      <w:r w:rsidRPr="00353536">
        <w:rPr>
          <w:szCs w:val="24"/>
        </w:rPr>
        <w:tab/>
        <w:t>Severe Adverse Event</w:t>
      </w:r>
    </w:p>
    <w:p w14:paraId="23F1D178" w14:textId="77777777" w:rsidR="00BD04FE" w:rsidRPr="00353536" w:rsidRDefault="00BD04FE" w:rsidP="006C680F">
      <w:pPr>
        <w:pStyle w:val="Brdtekst"/>
        <w:ind w:left="2268" w:hanging="2268"/>
        <w:rPr>
          <w:szCs w:val="24"/>
        </w:rPr>
      </w:pPr>
      <w:r w:rsidRPr="00353536">
        <w:rPr>
          <w:szCs w:val="24"/>
        </w:rPr>
        <w:t>SAR</w:t>
      </w:r>
      <w:r w:rsidRPr="00353536">
        <w:rPr>
          <w:szCs w:val="24"/>
        </w:rPr>
        <w:tab/>
        <w:t>Serious Adverse Reaction (expected)</w:t>
      </w:r>
    </w:p>
    <w:p w14:paraId="0EFDAD88" w14:textId="77777777" w:rsidR="00BD04FE" w:rsidRPr="00353536" w:rsidRDefault="00BD04FE" w:rsidP="006C680F">
      <w:pPr>
        <w:pStyle w:val="Brdtekst"/>
        <w:ind w:left="2268" w:hanging="2268"/>
        <w:rPr>
          <w:szCs w:val="24"/>
        </w:rPr>
      </w:pPr>
      <w:r w:rsidRPr="00353536">
        <w:rPr>
          <w:szCs w:val="24"/>
        </w:rPr>
        <w:t>SRE</w:t>
      </w:r>
      <w:r w:rsidRPr="00353536">
        <w:rPr>
          <w:szCs w:val="24"/>
        </w:rPr>
        <w:tab/>
        <w:t>Skeletal Related Event</w:t>
      </w:r>
    </w:p>
    <w:p w14:paraId="34F6F214" w14:textId="77777777" w:rsidR="00BD04FE" w:rsidRPr="00353536" w:rsidRDefault="00BD04FE" w:rsidP="004F38C4">
      <w:pPr>
        <w:pStyle w:val="Brdtekst"/>
        <w:ind w:left="2268" w:hanging="2268"/>
        <w:rPr>
          <w:szCs w:val="24"/>
        </w:rPr>
      </w:pPr>
      <w:r w:rsidRPr="00353536">
        <w:rPr>
          <w:szCs w:val="24"/>
        </w:rPr>
        <w:t>SUSAR</w:t>
      </w:r>
      <w:r w:rsidRPr="00353536">
        <w:rPr>
          <w:szCs w:val="24"/>
        </w:rPr>
        <w:tab/>
        <w:t xml:space="preserve">Suspected Unexpected Serious Adverse Reactions </w:t>
      </w:r>
    </w:p>
    <w:p w14:paraId="00B1C189" w14:textId="77777777" w:rsidR="00BD04FE" w:rsidRPr="00353536" w:rsidRDefault="00BD04FE" w:rsidP="004F38C4">
      <w:pPr>
        <w:pStyle w:val="Brdtekst"/>
        <w:ind w:left="2268" w:hanging="2268"/>
        <w:rPr>
          <w:szCs w:val="24"/>
        </w:rPr>
      </w:pPr>
      <w:r w:rsidRPr="00353536">
        <w:rPr>
          <w:szCs w:val="24"/>
        </w:rPr>
        <w:t>TRAP5b</w:t>
      </w:r>
      <w:r w:rsidRPr="00353536">
        <w:rPr>
          <w:szCs w:val="24"/>
        </w:rPr>
        <w:tab/>
        <w:t xml:space="preserve">Tartrate Resistant Acid Phosphatase isotype 5b </w:t>
      </w:r>
    </w:p>
    <w:p w14:paraId="3E5A5732" w14:textId="77777777" w:rsidR="00BD04FE" w:rsidRPr="00353536" w:rsidRDefault="00BD04FE" w:rsidP="00771D67">
      <w:pPr>
        <w:pStyle w:val="Brdtekst"/>
        <w:ind w:left="2268" w:hanging="2268"/>
        <w:rPr>
          <w:szCs w:val="24"/>
        </w:rPr>
      </w:pPr>
      <w:proofErr w:type="spellStart"/>
      <w:r w:rsidRPr="00353536">
        <w:rPr>
          <w:szCs w:val="24"/>
        </w:rPr>
        <w:t>QoL</w:t>
      </w:r>
      <w:proofErr w:type="spellEnd"/>
      <w:r w:rsidRPr="00353536">
        <w:rPr>
          <w:szCs w:val="24"/>
        </w:rPr>
        <w:tab/>
        <w:t>Quality of Life</w:t>
      </w:r>
      <w:r w:rsidRPr="00353536">
        <w:rPr>
          <w:szCs w:val="24"/>
        </w:rPr>
        <w:tab/>
      </w:r>
      <w:r w:rsidRPr="00353536">
        <w:rPr>
          <w:szCs w:val="24"/>
        </w:rPr>
        <w:tab/>
      </w:r>
    </w:p>
    <w:p w14:paraId="2ACFFC5F" w14:textId="77777777" w:rsidR="00BD04FE" w:rsidRPr="00353536" w:rsidRDefault="00BD04FE">
      <w:pPr>
        <w:pStyle w:val="Brdtekst"/>
        <w:rPr>
          <w:szCs w:val="24"/>
        </w:rPr>
      </w:pPr>
    </w:p>
    <w:p w14:paraId="08119A56" w14:textId="77777777" w:rsidR="00BD04FE" w:rsidRPr="00353536" w:rsidRDefault="00BD04FE">
      <w:pPr>
        <w:pStyle w:val="Brdtekst"/>
        <w:rPr>
          <w:szCs w:val="24"/>
        </w:rPr>
      </w:pPr>
    </w:p>
    <w:p w14:paraId="265A9635" w14:textId="77777777" w:rsidR="00BD04FE" w:rsidRPr="00353536" w:rsidRDefault="00BD04FE">
      <w:pPr>
        <w:pStyle w:val="Brdtekst"/>
        <w:rPr>
          <w:szCs w:val="24"/>
        </w:rPr>
      </w:pPr>
    </w:p>
    <w:p w14:paraId="7C41353C" w14:textId="77777777" w:rsidR="00BD04FE" w:rsidRPr="00353536" w:rsidRDefault="00BD04FE">
      <w:pPr>
        <w:pStyle w:val="Brdtekst"/>
        <w:rPr>
          <w:szCs w:val="24"/>
        </w:rPr>
      </w:pPr>
    </w:p>
    <w:p w14:paraId="6CA431A9" w14:textId="77777777" w:rsidR="00BD04FE" w:rsidRPr="00353536" w:rsidRDefault="00BD04FE">
      <w:pPr>
        <w:pStyle w:val="Brdtekst"/>
        <w:rPr>
          <w:szCs w:val="24"/>
        </w:rPr>
      </w:pPr>
    </w:p>
    <w:p w14:paraId="72120BC4" w14:textId="77777777" w:rsidR="00BD04FE" w:rsidRPr="00353536" w:rsidRDefault="00BD04FE">
      <w:pPr>
        <w:pStyle w:val="Brdtekst"/>
        <w:rPr>
          <w:szCs w:val="24"/>
        </w:rPr>
      </w:pPr>
    </w:p>
    <w:p w14:paraId="395A4348" w14:textId="77777777" w:rsidR="00BD04FE" w:rsidRPr="00353536" w:rsidRDefault="00BD04FE">
      <w:pPr>
        <w:pStyle w:val="Brdtekst"/>
        <w:rPr>
          <w:szCs w:val="24"/>
        </w:rPr>
      </w:pPr>
    </w:p>
    <w:p w14:paraId="56D3FC58" w14:textId="77777777" w:rsidR="00BD04FE" w:rsidRPr="00353536" w:rsidRDefault="00BD04FE">
      <w:pPr>
        <w:pStyle w:val="Brdtekst"/>
        <w:rPr>
          <w:szCs w:val="24"/>
        </w:rPr>
      </w:pPr>
    </w:p>
    <w:p w14:paraId="1D8497FC" w14:textId="77777777" w:rsidR="00BD04FE" w:rsidRPr="00353536" w:rsidRDefault="00BD04FE">
      <w:pPr>
        <w:pStyle w:val="Brdtekst"/>
        <w:rPr>
          <w:szCs w:val="24"/>
        </w:rPr>
      </w:pPr>
    </w:p>
    <w:p w14:paraId="02C75420" w14:textId="77777777" w:rsidR="00BD04FE" w:rsidRPr="00353536" w:rsidRDefault="00BD04FE">
      <w:pPr>
        <w:pStyle w:val="Brdtekst"/>
        <w:rPr>
          <w:szCs w:val="24"/>
        </w:rPr>
      </w:pPr>
    </w:p>
    <w:p w14:paraId="33F2FE3B" w14:textId="77777777" w:rsidR="00BD04FE" w:rsidRPr="00353536" w:rsidRDefault="00BD04FE">
      <w:pPr>
        <w:pStyle w:val="Brdtekst"/>
        <w:rPr>
          <w:szCs w:val="24"/>
        </w:rPr>
      </w:pPr>
    </w:p>
    <w:p w14:paraId="0C0FF687" w14:textId="77777777" w:rsidR="00BD04FE" w:rsidRPr="00353536" w:rsidRDefault="00BD04FE">
      <w:pPr>
        <w:pStyle w:val="Brdtekst"/>
        <w:rPr>
          <w:szCs w:val="24"/>
        </w:rPr>
      </w:pPr>
    </w:p>
    <w:p w14:paraId="5B716265" w14:textId="77777777" w:rsidR="00BD04FE" w:rsidRPr="00353536" w:rsidRDefault="00BD04FE">
      <w:pPr>
        <w:pStyle w:val="Brdtekst"/>
        <w:rPr>
          <w:szCs w:val="24"/>
        </w:rPr>
      </w:pPr>
    </w:p>
    <w:p w14:paraId="27D8B63A" w14:textId="77777777" w:rsidR="00BD04FE" w:rsidRPr="00353536" w:rsidRDefault="00BD04FE">
      <w:pPr>
        <w:pStyle w:val="Brdtekst"/>
        <w:rPr>
          <w:szCs w:val="24"/>
        </w:rPr>
      </w:pPr>
    </w:p>
    <w:p w14:paraId="3FD39A60" w14:textId="77777777" w:rsidR="00BD04FE" w:rsidRPr="00353536" w:rsidRDefault="00BD04FE">
      <w:pPr>
        <w:pStyle w:val="Brdtekst"/>
        <w:rPr>
          <w:szCs w:val="24"/>
        </w:rPr>
      </w:pPr>
    </w:p>
    <w:p w14:paraId="33D61D68" w14:textId="77777777" w:rsidR="00BD04FE" w:rsidRPr="00353536" w:rsidRDefault="00BD04FE">
      <w:pPr>
        <w:pStyle w:val="Brdtekst"/>
        <w:rPr>
          <w:szCs w:val="24"/>
        </w:rPr>
      </w:pPr>
    </w:p>
    <w:p w14:paraId="3832F207" w14:textId="77777777" w:rsidR="00BD04FE" w:rsidRPr="00353536" w:rsidRDefault="00BD04FE">
      <w:pPr>
        <w:pStyle w:val="Brdtekst"/>
        <w:rPr>
          <w:szCs w:val="24"/>
        </w:rPr>
      </w:pPr>
    </w:p>
    <w:p w14:paraId="157BC8D1" w14:textId="77777777" w:rsidR="00BD04FE" w:rsidRPr="00353536" w:rsidRDefault="00BD04FE">
      <w:pPr>
        <w:pStyle w:val="Brdtekst"/>
        <w:rPr>
          <w:szCs w:val="24"/>
        </w:rPr>
      </w:pPr>
    </w:p>
    <w:p w14:paraId="48D3BE56" w14:textId="77777777" w:rsidR="00BD04FE" w:rsidRPr="00353536" w:rsidRDefault="00BD04FE">
      <w:pPr>
        <w:pStyle w:val="Brdtekst"/>
        <w:rPr>
          <w:szCs w:val="24"/>
        </w:rPr>
      </w:pPr>
    </w:p>
    <w:p w14:paraId="7E39BCDC" w14:textId="77777777" w:rsidR="00BD04FE" w:rsidRPr="00353536" w:rsidRDefault="00BD04FE">
      <w:pPr>
        <w:pStyle w:val="Brdtekst"/>
        <w:rPr>
          <w:szCs w:val="24"/>
        </w:rPr>
      </w:pPr>
    </w:p>
    <w:p w14:paraId="080F390A" w14:textId="77777777" w:rsidR="00BD04FE" w:rsidRPr="00353536" w:rsidRDefault="00BD04FE">
      <w:pPr>
        <w:pStyle w:val="Brdtekst"/>
        <w:rPr>
          <w:szCs w:val="24"/>
        </w:rPr>
      </w:pPr>
    </w:p>
    <w:p w14:paraId="4B0BE483" w14:textId="77777777" w:rsidR="00BD04FE" w:rsidRPr="00353536" w:rsidRDefault="00BD04FE">
      <w:pPr>
        <w:pStyle w:val="Brdtekst"/>
        <w:rPr>
          <w:szCs w:val="24"/>
        </w:rPr>
      </w:pPr>
    </w:p>
    <w:p w14:paraId="224A520E" w14:textId="77777777" w:rsidR="00BD04FE" w:rsidRPr="00353536" w:rsidRDefault="00BD04FE">
      <w:pPr>
        <w:pStyle w:val="Brdtekst"/>
        <w:rPr>
          <w:szCs w:val="24"/>
        </w:rPr>
      </w:pPr>
    </w:p>
    <w:p w14:paraId="183A9C1C" w14:textId="77777777" w:rsidR="00BD04FE" w:rsidRPr="00353536" w:rsidRDefault="00BD04FE">
      <w:pPr>
        <w:pStyle w:val="Brdtekst"/>
        <w:rPr>
          <w:szCs w:val="24"/>
        </w:rPr>
      </w:pPr>
    </w:p>
    <w:p w14:paraId="1B839A6B" w14:textId="77777777" w:rsidR="00BD04FE" w:rsidRPr="00353536" w:rsidRDefault="00BD04FE">
      <w:pPr>
        <w:pStyle w:val="Brdtekst"/>
        <w:rPr>
          <w:szCs w:val="24"/>
        </w:rPr>
      </w:pPr>
    </w:p>
    <w:p w14:paraId="22C7AFD9" w14:textId="77777777" w:rsidR="00BD04FE" w:rsidRPr="00353536" w:rsidRDefault="00BD04FE">
      <w:pPr>
        <w:pStyle w:val="Brdtekst"/>
        <w:rPr>
          <w:szCs w:val="24"/>
        </w:rPr>
      </w:pPr>
    </w:p>
    <w:p w14:paraId="61B1DB6A" w14:textId="77777777" w:rsidR="00BD04FE" w:rsidRPr="00353536" w:rsidRDefault="00BD04FE">
      <w:pPr>
        <w:pStyle w:val="Brdtekst"/>
        <w:rPr>
          <w:szCs w:val="24"/>
        </w:rPr>
      </w:pPr>
    </w:p>
    <w:p w14:paraId="7F3B6B90" w14:textId="77777777" w:rsidR="00BD04FE" w:rsidRPr="00353536" w:rsidRDefault="00BD04FE">
      <w:pPr>
        <w:pStyle w:val="Brdtekst"/>
        <w:rPr>
          <w:szCs w:val="24"/>
        </w:rPr>
      </w:pPr>
    </w:p>
    <w:p w14:paraId="259A6F65" w14:textId="77777777" w:rsidR="00BD04FE" w:rsidRPr="00353536" w:rsidRDefault="00BD04FE">
      <w:pPr>
        <w:pStyle w:val="Brdtekst"/>
        <w:rPr>
          <w:szCs w:val="24"/>
        </w:rPr>
      </w:pPr>
    </w:p>
    <w:p w14:paraId="30B047BD" w14:textId="77777777" w:rsidR="00BD04FE" w:rsidRPr="00353536" w:rsidRDefault="00BD04FE">
      <w:pPr>
        <w:pStyle w:val="Brdtekst"/>
        <w:rPr>
          <w:b/>
          <w:szCs w:val="24"/>
        </w:rPr>
      </w:pPr>
      <w:r w:rsidRPr="00353536">
        <w:rPr>
          <w:b/>
          <w:szCs w:val="24"/>
        </w:rPr>
        <w:lastRenderedPageBreak/>
        <w:t>1.3 Background.</w:t>
      </w:r>
    </w:p>
    <w:p w14:paraId="75BCF386" w14:textId="77777777" w:rsidR="00BD04FE" w:rsidRPr="00353536" w:rsidRDefault="00BD04FE">
      <w:pPr>
        <w:rPr>
          <w:sz w:val="24"/>
          <w:szCs w:val="24"/>
        </w:rPr>
      </w:pPr>
    </w:p>
    <w:p w14:paraId="6CD76206" w14:textId="77777777" w:rsidR="00BD04FE" w:rsidRPr="00353536" w:rsidRDefault="00BD04FE" w:rsidP="00771561">
      <w:pPr>
        <w:rPr>
          <w:sz w:val="24"/>
          <w:szCs w:val="24"/>
          <w:u w:val="single"/>
        </w:rPr>
      </w:pPr>
      <w:r w:rsidRPr="00353536">
        <w:rPr>
          <w:sz w:val="24"/>
          <w:szCs w:val="24"/>
          <w:u w:val="single"/>
        </w:rPr>
        <w:t>Treatment with bisphosphonate.</w:t>
      </w:r>
    </w:p>
    <w:p w14:paraId="1DD8743F" w14:textId="77777777" w:rsidR="00BD04FE" w:rsidRPr="00353536" w:rsidRDefault="00BD04FE" w:rsidP="00771561">
      <w:pPr>
        <w:rPr>
          <w:sz w:val="24"/>
          <w:szCs w:val="24"/>
        </w:rPr>
      </w:pPr>
      <w:r w:rsidRPr="00353536">
        <w:rPr>
          <w:sz w:val="24"/>
          <w:szCs w:val="24"/>
        </w:rPr>
        <w:t xml:space="preserve">Multiple myeloma (MM) is a B-cell malignancy characterized by proliferation of monoclonal plasma cells in the bone marrow. One of the most devastating complications in MM is the severe loss of bone mass observed in the majority of the patients. Bone loss can either be observed as typical osteolytic lesions or as a more generalized osteopenia. At diagnosis, 79 percent of all patients present with abnormal findings on conventional radiography either caused by osteolytic lesions, fractures, or osteoporosis; furthermore, bone pain is present in 58 percent of the patients </w:t>
      </w:r>
      <w:r w:rsidRPr="00353536">
        <w:rPr>
          <w:sz w:val="24"/>
          <w:szCs w:val="24"/>
        </w:rPr>
        <w:fldChar w:fldCharType="begin">
          <w:fldData xml:space="preserve">PEVuZE5vdGU+PENpdGU+PEF1dGhvcj5LeWxlPC9BdXRob3I+PFllYXI+MjAwMzwvWWVhcj48UmVj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</w:fldData>
        </w:fldChar>
      </w:r>
      <w:r w:rsidRPr="00353536">
        <w:rPr>
          <w:sz w:val="24"/>
          <w:szCs w:val="24"/>
        </w:rPr>
        <w:instrText xml:space="preserve"> ADDIN EN.CITE </w:instrText>
      </w:r>
      <w:r w:rsidRPr="00353536">
        <w:rPr>
          <w:sz w:val="24"/>
          <w:szCs w:val="24"/>
        </w:rPr>
        <w:fldChar w:fldCharType="begin">
          <w:fldData xml:space="preserve">PEVuZE5vdGU+PENpdGU+PEF1dGhvcj5LeWxlPC9BdXRob3I+PFllYXI+MjAwMzwvWWVhcj48UmVj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1" w:tooltip="Kyle, 2003 #1" w:history="1">
        <w:r w:rsidRPr="00353536">
          <w:rPr>
            <w:noProof/>
            <w:sz w:val="24"/>
            <w:szCs w:val="24"/>
          </w:rPr>
          <w:t>1</w:t>
        </w:r>
      </w:hyperlink>
      <w:r w:rsidRPr="00353536">
        <w:rPr>
          <w:noProof/>
          <w:sz w:val="24"/>
          <w:szCs w:val="24"/>
        </w:rPr>
        <w:t>]</w:t>
      </w:r>
      <w:r w:rsidRPr="00353536">
        <w:rPr>
          <w:sz w:val="24"/>
          <w:szCs w:val="24"/>
        </w:rPr>
        <w:fldChar w:fldCharType="end"/>
      </w:r>
      <w:r w:rsidRPr="00353536">
        <w:rPr>
          <w:sz w:val="24"/>
          <w:szCs w:val="24"/>
        </w:rPr>
        <w:t xml:space="preserve">. Up to 90 percent of all patients will eventually suffer from bone destruction, which may result in pain, pathological fractures, nerve root compression, or hypercalcaemia </w:t>
      </w:r>
      <w:r w:rsidRPr="00353536">
        <w:rPr>
          <w:sz w:val="24"/>
          <w:szCs w:val="24"/>
        </w:rPr>
        <w:fldChar w:fldCharType="begin">
          <w:fldData xml:space="preserve">PEVuZE5vdGU+PENpdGU+PEF1dGhvcj5UZXJwb3M8L0F1dGhvcj48WWVhcj4yMDA5PC9ZZWFyPjxS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</w:fldData>
        </w:fldChar>
      </w:r>
      <w:r w:rsidRPr="00353536">
        <w:rPr>
          <w:sz w:val="24"/>
          <w:szCs w:val="24"/>
        </w:rPr>
        <w:instrText xml:space="preserve"> ADDIN EN.CITE </w:instrText>
      </w:r>
      <w:r w:rsidRPr="00353536">
        <w:rPr>
          <w:sz w:val="24"/>
          <w:szCs w:val="24"/>
        </w:rPr>
        <w:fldChar w:fldCharType="begin">
          <w:fldData xml:space="preserve">PEVuZE5vdGU+PENpdGU+PEF1dGhvcj5UZXJwb3M8L0F1dGhvcj48WWVhcj4yMDA5PC9ZZWFyPjxS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sz w:val="24"/>
          <w:szCs w:val="24"/>
        </w:rPr>
        <w:t>[</w:t>
      </w:r>
      <w:hyperlink w:anchor="_ENREF_2" w:tooltip="Terpos, 2009 #2" w:history="1">
        <w:r w:rsidRPr="00353536">
          <w:rPr>
            <w:sz w:val="24"/>
            <w:szCs w:val="24"/>
          </w:rPr>
          <w:t>2</w:t>
        </w:r>
      </w:hyperlink>
      <w:r w:rsidRPr="00353536">
        <w:rPr>
          <w:sz w:val="24"/>
          <w:szCs w:val="24"/>
        </w:rPr>
        <w:t>]</w:t>
      </w:r>
      <w:r w:rsidRPr="00353536">
        <w:rPr>
          <w:sz w:val="24"/>
          <w:szCs w:val="24"/>
        </w:rPr>
        <w:fldChar w:fldCharType="end"/>
      </w:r>
      <w:r w:rsidRPr="00353536">
        <w:rPr>
          <w:sz w:val="24"/>
          <w:szCs w:val="24"/>
        </w:rPr>
        <w:t>. Because of this, patients with MM have a severely reduced quality of life (</w:t>
      </w:r>
      <w:proofErr w:type="spellStart"/>
      <w:r w:rsidRPr="00353536">
        <w:rPr>
          <w:sz w:val="24"/>
          <w:szCs w:val="24"/>
        </w:rPr>
        <w:t>QoL</w:t>
      </w:r>
      <w:proofErr w:type="spellEnd"/>
      <w:r w:rsidRPr="00353536">
        <w:rPr>
          <w:sz w:val="24"/>
          <w:szCs w:val="24"/>
        </w:rPr>
        <w:t xml:space="preserve">) </w:t>
      </w:r>
      <w:r w:rsidRPr="00353536">
        <w:rPr>
          <w:sz w:val="24"/>
          <w:szCs w:val="24"/>
        </w:rPr>
        <w:fldChar w:fldCharType="begin">
          <w:fldData xml:space="preserve">PEVuZE5vdGU+PENpdGU+PEF1dGhvcj5XaXNsb2ZmPC9BdXRob3I+PFllYXI+MTk5NzwvWWVhcj48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</w:fldData>
        </w:fldChar>
      </w:r>
      <w:r w:rsidRPr="00353536">
        <w:rPr>
          <w:sz w:val="24"/>
          <w:szCs w:val="24"/>
        </w:rPr>
        <w:instrText xml:space="preserve"> ADDIN EN.CITE </w:instrText>
      </w:r>
      <w:r w:rsidRPr="00353536">
        <w:rPr>
          <w:sz w:val="24"/>
          <w:szCs w:val="24"/>
        </w:rPr>
        <w:fldChar w:fldCharType="begin">
          <w:fldData xml:space="preserve">PEVuZE5vdGU+PENpdGU+PEF1dGhvcj5XaXNsb2ZmPC9BdXRob3I+PFllYXI+MTk5NzwvWWVhcj48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3" w:tooltip="Wisloff, 1997 #5" w:history="1">
        <w:r w:rsidRPr="00353536">
          <w:rPr>
            <w:noProof/>
            <w:sz w:val="24"/>
            <w:szCs w:val="24"/>
          </w:rPr>
          <w:t>3</w:t>
        </w:r>
      </w:hyperlink>
      <w:r w:rsidRPr="00353536">
        <w:rPr>
          <w:noProof/>
          <w:sz w:val="24"/>
          <w:szCs w:val="24"/>
        </w:rPr>
        <w:t>]</w:t>
      </w:r>
      <w:r w:rsidRPr="00353536">
        <w:rPr>
          <w:sz w:val="24"/>
          <w:szCs w:val="24"/>
        </w:rPr>
        <w:fldChar w:fldCharType="end"/>
      </w:r>
      <w:r w:rsidRPr="00353536">
        <w:rPr>
          <w:sz w:val="24"/>
          <w:szCs w:val="24"/>
        </w:rPr>
        <w:t xml:space="preserve">. Since Berenson </w:t>
      </w:r>
      <w:r w:rsidRPr="00353536">
        <w:rPr>
          <w:i/>
          <w:sz w:val="24"/>
          <w:szCs w:val="24"/>
        </w:rPr>
        <w:t>et al</w:t>
      </w:r>
      <w:r w:rsidRPr="00353536">
        <w:rPr>
          <w:sz w:val="24"/>
          <w:szCs w:val="24"/>
        </w:rPr>
        <w:t xml:space="preserve">. in 1996 demonstrated that the use of the bisphosphonate </w:t>
      </w:r>
      <w:proofErr w:type="spellStart"/>
      <w:r w:rsidRPr="00353536">
        <w:rPr>
          <w:sz w:val="24"/>
          <w:szCs w:val="24"/>
        </w:rPr>
        <w:t>pamidronate</w:t>
      </w:r>
      <w:proofErr w:type="spellEnd"/>
      <w:r w:rsidRPr="00353536">
        <w:rPr>
          <w:sz w:val="24"/>
          <w:szCs w:val="24"/>
        </w:rPr>
        <w:t xml:space="preserve"> can reduce the number of skeletal related events (SRE) and diminish pain, bisphosphonate has been the cornerstone in treating bone disease in MM </w:t>
      </w:r>
      <w:r w:rsidRPr="00353536">
        <w:rPr>
          <w:sz w:val="24"/>
          <w:szCs w:val="24"/>
        </w:rPr>
        <w:fldChar w:fldCharType="begin">
          <w:fldData xml:space="preserve">PEVuZE5vdGU+PENpdGU+PEF1dGhvcj5CZXJlbnNvbjwvQXV0aG9yPjxZZWFyPjE5OTY8L1llYXI+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</w:fldData>
        </w:fldChar>
      </w:r>
      <w:r w:rsidRPr="00353536">
        <w:rPr>
          <w:sz w:val="24"/>
          <w:szCs w:val="24"/>
        </w:rPr>
        <w:instrText xml:space="preserve"> ADDIN EN.CITE </w:instrText>
      </w:r>
      <w:r w:rsidRPr="00353536">
        <w:rPr>
          <w:sz w:val="24"/>
          <w:szCs w:val="24"/>
        </w:rPr>
        <w:fldChar w:fldCharType="begin">
          <w:fldData xml:space="preserve">PEVuZE5vdGU+PENpdGU+PEF1dGhvcj5CZXJlbnNvbjwvQXV0aG9yPjxZZWFyPjE5OTY8L1llYXI+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4" w:tooltip="Berenson, 1996 #6" w:history="1">
        <w:r w:rsidRPr="00353536">
          <w:rPr>
            <w:noProof/>
            <w:sz w:val="24"/>
            <w:szCs w:val="24"/>
          </w:rPr>
          <w:t>4</w:t>
        </w:r>
      </w:hyperlink>
      <w:r w:rsidRPr="00353536">
        <w:rPr>
          <w:noProof/>
          <w:sz w:val="24"/>
          <w:szCs w:val="24"/>
        </w:rPr>
        <w:t>]</w:t>
      </w:r>
      <w:r w:rsidRPr="00353536">
        <w:rPr>
          <w:sz w:val="24"/>
          <w:szCs w:val="24"/>
        </w:rPr>
        <w:fldChar w:fldCharType="end"/>
      </w:r>
      <w:r w:rsidRPr="00353536">
        <w:rPr>
          <w:sz w:val="24"/>
          <w:szCs w:val="24"/>
        </w:rPr>
        <w:t xml:space="preserve">. In 2003, the more potent bisphosphonate </w:t>
      </w:r>
      <w:proofErr w:type="spellStart"/>
      <w:r w:rsidRPr="00353536">
        <w:rPr>
          <w:sz w:val="24"/>
          <w:szCs w:val="24"/>
        </w:rPr>
        <w:t>zoledronic</w:t>
      </w:r>
      <w:proofErr w:type="spellEnd"/>
      <w:r w:rsidRPr="00353536">
        <w:rPr>
          <w:sz w:val="24"/>
          <w:szCs w:val="24"/>
        </w:rPr>
        <w:t xml:space="preserve"> acid was demonstrated to be “non-inferior” to </w:t>
      </w:r>
      <w:proofErr w:type="spellStart"/>
      <w:r w:rsidRPr="00353536">
        <w:rPr>
          <w:sz w:val="24"/>
          <w:szCs w:val="24"/>
        </w:rPr>
        <w:t>pamidronate</w:t>
      </w:r>
      <w:proofErr w:type="spellEnd"/>
      <w:r w:rsidRPr="00353536">
        <w:rPr>
          <w:sz w:val="24"/>
          <w:szCs w:val="24"/>
        </w:rPr>
        <w:t xml:space="preserve"> in reducing SRE in MM </w:t>
      </w:r>
      <w:r w:rsidRPr="00353536">
        <w:rPr>
          <w:sz w:val="24"/>
          <w:szCs w:val="24"/>
        </w:rPr>
        <w:fldChar w:fldCharType="begin">
          <w:fldData xml:space="preserve">PEVuZE5vdGU+PENpdGU+PEF1dGhvcj5Sb3NlbjwvQXV0aG9yPjxZZWFyPjIwMDM8L1llYXI+PFJl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</w:fldData>
        </w:fldChar>
      </w:r>
      <w:r w:rsidRPr="00353536">
        <w:rPr>
          <w:sz w:val="24"/>
          <w:szCs w:val="24"/>
        </w:rPr>
        <w:instrText xml:space="preserve"> ADDIN EN.CITE </w:instrText>
      </w:r>
      <w:r w:rsidRPr="00353536">
        <w:rPr>
          <w:sz w:val="24"/>
          <w:szCs w:val="24"/>
        </w:rPr>
        <w:fldChar w:fldCharType="begin">
          <w:fldData xml:space="preserve">PEVuZE5vdGU+PENpdGU+PEF1dGhvcj5Sb3NlbjwvQXV0aG9yPjxZZWFyPjIwMDM8L1llYXI+PFJl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5" w:tooltip="Rosen, 2003 #7" w:history="1">
        <w:r w:rsidRPr="00353536">
          <w:rPr>
            <w:noProof/>
            <w:sz w:val="24"/>
            <w:szCs w:val="24"/>
          </w:rPr>
          <w:t>5</w:t>
        </w:r>
      </w:hyperlink>
      <w:r w:rsidRPr="00353536">
        <w:rPr>
          <w:noProof/>
          <w:sz w:val="24"/>
          <w:szCs w:val="24"/>
        </w:rPr>
        <w:t>]</w:t>
      </w:r>
      <w:r w:rsidRPr="00353536">
        <w:rPr>
          <w:sz w:val="24"/>
          <w:szCs w:val="24"/>
        </w:rPr>
        <w:fldChar w:fldCharType="end"/>
      </w:r>
      <w:r w:rsidRPr="00353536">
        <w:rPr>
          <w:sz w:val="24"/>
          <w:szCs w:val="24"/>
        </w:rPr>
        <w:t xml:space="preserve">. Later it was demonstrated that </w:t>
      </w:r>
      <w:proofErr w:type="spellStart"/>
      <w:r w:rsidRPr="00353536">
        <w:rPr>
          <w:sz w:val="24"/>
          <w:szCs w:val="24"/>
        </w:rPr>
        <w:t>zoledronic</w:t>
      </w:r>
      <w:proofErr w:type="spellEnd"/>
      <w:r w:rsidRPr="00353536">
        <w:rPr>
          <w:sz w:val="24"/>
          <w:szCs w:val="24"/>
        </w:rPr>
        <w:t xml:space="preserve"> acid not only reduced the number of SRE but also increased overall survival with 5.5 months </w:t>
      </w:r>
      <w:r w:rsidRPr="00353536">
        <w:rPr>
          <w:sz w:val="24"/>
          <w:szCs w:val="24"/>
        </w:rPr>
        <w:fldChar w:fldCharType="begin">
          <w:fldData xml:space="preserve">PEVuZE5vdGU+PENpdGU+PEF1dGhvcj5Nb3JnYW48L0F1dGhvcj48WWVhcj4yMDEwPC9ZZWFyPjxS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</w:fldData>
        </w:fldChar>
      </w:r>
      <w:r w:rsidRPr="00353536">
        <w:rPr>
          <w:sz w:val="24"/>
          <w:szCs w:val="24"/>
        </w:rPr>
        <w:instrText xml:space="preserve"> ADDIN EN.CITE </w:instrText>
      </w:r>
      <w:r w:rsidRPr="00353536">
        <w:rPr>
          <w:sz w:val="24"/>
          <w:szCs w:val="24"/>
        </w:rPr>
        <w:fldChar w:fldCharType="begin">
          <w:fldData xml:space="preserve">PEVuZE5vdGU+PENpdGU+PEF1dGhvcj5Nb3JnYW48L0F1dGhvcj48WWVhcj4yMDEwPC9ZZWFyPjxS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6" w:tooltip="Morgan, 2010 #8" w:history="1">
        <w:r w:rsidRPr="00353536">
          <w:rPr>
            <w:noProof/>
            <w:sz w:val="24"/>
            <w:szCs w:val="24"/>
          </w:rPr>
          <w:t>6</w:t>
        </w:r>
      </w:hyperlink>
      <w:r w:rsidRPr="00353536">
        <w:rPr>
          <w:noProof/>
          <w:sz w:val="24"/>
          <w:szCs w:val="24"/>
        </w:rPr>
        <w:t>]</w:t>
      </w:r>
      <w:r w:rsidRPr="00353536">
        <w:rPr>
          <w:sz w:val="24"/>
          <w:szCs w:val="24"/>
        </w:rPr>
        <w:fldChar w:fldCharType="end"/>
      </w:r>
      <w:r w:rsidRPr="00353536">
        <w:rPr>
          <w:sz w:val="24"/>
          <w:szCs w:val="24"/>
        </w:rPr>
        <w:t xml:space="preserve">, an association that had been very difficult to demonstrate for </w:t>
      </w:r>
      <w:proofErr w:type="spellStart"/>
      <w:r w:rsidRPr="00353536">
        <w:rPr>
          <w:sz w:val="24"/>
          <w:szCs w:val="24"/>
        </w:rPr>
        <w:t>pamidronate</w:t>
      </w:r>
      <w:proofErr w:type="spellEnd"/>
      <w:r w:rsidRPr="00353536">
        <w:rPr>
          <w:sz w:val="24"/>
          <w:szCs w:val="24"/>
        </w:rPr>
        <w:t xml:space="preserve"> </w:t>
      </w:r>
      <w:r w:rsidRPr="00353536">
        <w:rPr>
          <w:sz w:val="24"/>
          <w:szCs w:val="24"/>
        </w:rPr>
        <w:fldChar w:fldCharType="begin">
          <w:fldData xml:space="preserve">PEVuZE5vdGU+PENpdGU+PEF1dGhvcj5CZXJlbnNvbjwvQXV0aG9yPjxZZWFyPjE5OTg8L1llYXI+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==
</w:fldData>
        </w:fldChar>
      </w:r>
      <w:r w:rsidRPr="00353536">
        <w:rPr>
          <w:sz w:val="24"/>
          <w:szCs w:val="24"/>
        </w:rPr>
        <w:instrText xml:space="preserve"> ADDIN EN.CITE </w:instrText>
      </w:r>
      <w:r w:rsidRPr="00353536">
        <w:rPr>
          <w:sz w:val="24"/>
          <w:szCs w:val="24"/>
        </w:rPr>
        <w:fldChar w:fldCharType="begin">
          <w:fldData xml:space="preserve">PEVuZE5vdGU+PENpdGU+PEF1dGhvcj5CZXJlbnNvbjwvQXV0aG9yPjxZZWFyPjE5OTg8L1llYXI+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==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7" w:tooltip="Berenson, 1998 #9" w:history="1">
        <w:r w:rsidRPr="00353536">
          <w:rPr>
            <w:noProof/>
            <w:sz w:val="24"/>
            <w:szCs w:val="24"/>
          </w:rPr>
          <w:t>7</w:t>
        </w:r>
      </w:hyperlink>
      <w:r w:rsidRPr="00353536">
        <w:rPr>
          <w:noProof/>
          <w:sz w:val="24"/>
          <w:szCs w:val="24"/>
        </w:rPr>
        <w:t>]</w:t>
      </w:r>
      <w:r w:rsidRPr="00353536">
        <w:rPr>
          <w:sz w:val="24"/>
          <w:szCs w:val="24"/>
        </w:rPr>
        <w:fldChar w:fldCharType="end"/>
      </w:r>
      <w:r w:rsidRPr="00353536">
        <w:rPr>
          <w:sz w:val="24"/>
          <w:szCs w:val="24"/>
        </w:rPr>
        <w:t xml:space="preserve">. Likewise it has been demonstrated that patients without bone disease at diagnosis; evaluated with conventional radiography; may benefit from </w:t>
      </w:r>
      <w:proofErr w:type="spellStart"/>
      <w:r w:rsidRPr="00353536">
        <w:rPr>
          <w:sz w:val="24"/>
          <w:szCs w:val="24"/>
        </w:rPr>
        <w:t>zoledronic</w:t>
      </w:r>
      <w:proofErr w:type="spellEnd"/>
      <w:r w:rsidRPr="00353536">
        <w:rPr>
          <w:sz w:val="24"/>
          <w:szCs w:val="24"/>
        </w:rPr>
        <w:t xml:space="preserve"> acid. A significant reduction in the incidence of SRE has been observed in this subgroup of patients when </w:t>
      </w:r>
      <w:proofErr w:type="spellStart"/>
      <w:r w:rsidRPr="00353536">
        <w:rPr>
          <w:sz w:val="24"/>
          <w:szCs w:val="24"/>
        </w:rPr>
        <w:t>zoledronic</w:t>
      </w:r>
      <w:proofErr w:type="spellEnd"/>
      <w:r w:rsidRPr="00353536">
        <w:rPr>
          <w:sz w:val="24"/>
          <w:szCs w:val="24"/>
        </w:rPr>
        <w:t xml:space="preserve"> acid is initiated already at diagnosis </w:t>
      </w:r>
      <w:r w:rsidRPr="00353536">
        <w:rPr>
          <w:sz w:val="24"/>
          <w:szCs w:val="24"/>
        </w:rPr>
        <w:fldChar w:fldCharType="begin">
          <w:fldData xml:space="preserve">PEVuZE5vdGU+PENpdGU+PEF1dGhvcj5Nb3JnYW48L0F1dGhvcj48WWVhcj4yMDExPC9ZZWFyPjxS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</w:fldData>
        </w:fldChar>
      </w:r>
      <w:r w:rsidRPr="00353536">
        <w:rPr>
          <w:sz w:val="24"/>
          <w:szCs w:val="24"/>
        </w:rPr>
        <w:instrText xml:space="preserve"> ADDIN EN.CITE </w:instrText>
      </w:r>
      <w:r w:rsidRPr="00353536">
        <w:rPr>
          <w:sz w:val="24"/>
          <w:szCs w:val="24"/>
        </w:rPr>
        <w:fldChar w:fldCharType="begin">
          <w:fldData xml:space="preserve">PEVuZE5vdGU+PENpdGU+PEF1dGhvcj5Nb3JnYW48L0F1dGhvcj48WWVhcj4yMDExPC9ZZWFyPjxS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8" w:tooltip="Morgan, 2011 #10" w:history="1">
        <w:r w:rsidRPr="00353536">
          <w:rPr>
            <w:noProof/>
            <w:sz w:val="24"/>
            <w:szCs w:val="24"/>
          </w:rPr>
          <w:t>8</w:t>
        </w:r>
      </w:hyperlink>
      <w:r w:rsidRPr="00353536">
        <w:rPr>
          <w:noProof/>
          <w:sz w:val="24"/>
          <w:szCs w:val="24"/>
        </w:rPr>
        <w:t>]</w:t>
      </w:r>
      <w:r w:rsidRPr="00353536">
        <w:rPr>
          <w:sz w:val="24"/>
          <w:szCs w:val="24"/>
        </w:rPr>
        <w:fldChar w:fldCharType="end"/>
      </w:r>
      <w:r w:rsidRPr="00353536">
        <w:rPr>
          <w:sz w:val="24"/>
          <w:szCs w:val="24"/>
        </w:rPr>
        <w:t xml:space="preserve">. </w:t>
      </w:r>
    </w:p>
    <w:p w14:paraId="13F0564D" w14:textId="77777777" w:rsidR="00BD04FE" w:rsidRPr="00353536" w:rsidRDefault="00BD04FE" w:rsidP="00771561">
      <w:pPr>
        <w:rPr>
          <w:sz w:val="24"/>
          <w:szCs w:val="24"/>
        </w:rPr>
      </w:pPr>
    </w:p>
    <w:p w14:paraId="062B9168" w14:textId="77777777" w:rsidR="00BD04FE" w:rsidRPr="00353536" w:rsidRDefault="00BD04FE" w:rsidP="00771561">
      <w:pPr>
        <w:rPr>
          <w:sz w:val="24"/>
          <w:szCs w:val="24"/>
          <w:u w:val="single"/>
        </w:rPr>
      </w:pPr>
      <w:r w:rsidRPr="00353536">
        <w:rPr>
          <w:sz w:val="24"/>
          <w:szCs w:val="24"/>
          <w:u w:val="single"/>
        </w:rPr>
        <w:t>Duration of bisphosphonate treatment.</w:t>
      </w:r>
    </w:p>
    <w:p w14:paraId="5075F68E" w14:textId="77777777" w:rsidR="00BD04FE" w:rsidRPr="00353536" w:rsidRDefault="00BD04FE" w:rsidP="00771561">
      <w:pPr>
        <w:rPr>
          <w:sz w:val="24"/>
          <w:szCs w:val="24"/>
        </w:rPr>
      </w:pPr>
      <w:r w:rsidRPr="00353536">
        <w:rPr>
          <w:sz w:val="24"/>
          <w:szCs w:val="24"/>
        </w:rPr>
        <w:t xml:space="preserve">In 2003 it was first suggested that treatment with bisphosphonates could cause bisphosphonate induced osteonecrosis of the jaw (BON) </w:t>
      </w:r>
      <w:r w:rsidRPr="00353536">
        <w:rPr>
          <w:sz w:val="24"/>
          <w:szCs w:val="24"/>
        </w:rPr>
        <w:fldChar w:fldCharType="begin"/>
      </w:r>
      <w:r w:rsidRPr="00353536">
        <w:rPr>
          <w:sz w:val="24"/>
          <w:szCs w:val="24"/>
        </w:rPr>
        <w:instrText xml:space="preserve"> ADDIN EN.CITE &lt;EndNote&gt;&lt;Cite&gt;&lt;Author&gt;Marx&lt;/Author&gt;&lt;Year&gt;2003&lt;/Year&gt;&lt;RecNum&gt;11&lt;/RecNum&gt;&lt;DisplayText&gt;[9]&lt;/DisplayText&gt;&lt;record&gt;&lt;rec-number&gt;11&lt;/rec-number&gt;&lt;foreign-keys&gt;&lt;key app="EN" db-id="2sw9a0axttzwp9ewpsz5stx8w2sf0a9x29wf" timestamp="1376376362"&gt;11&lt;/key&gt;&lt;/foreign-keys&gt;&lt;ref-type name="Journal Article"&gt;17&lt;/ref-type&gt;&lt;contributors&gt;&lt;authors&gt;&lt;author&gt;Marx, R. E.&lt;/author&gt;&lt;/authors&gt;&lt;/contributors&gt;&lt;titles&gt;&lt;title&gt;Pamidronate (Aredia) and zoledronate (Zometa) induced avascular necrosis of the jaws: a growing epidemic&lt;/title&gt;&lt;secondary-title&gt;J Oral Maxillofac Surg&lt;/secondary-title&gt;&lt;alt-title&gt;Journal of oral and maxillofacial surgery : official journal of the American Association of Oral and Maxillofacial Surgeons&lt;/alt-title&gt;&lt;/titles&gt;&lt;periodical&gt;&lt;full-title&gt;J Oral Maxillofac Surg&lt;/full-title&gt;&lt;abbr-1&gt;Journal of oral and maxillofacial surgery : official journal of the American Association of Oral and Maxillofacial Surgeons&lt;/abbr-1&gt;&lt;/periodical&gt;&lt;alt-periodical&gt;&lt;full-title&gt;J Oral Maxillofac Surg&lt;/full-title&gt;&lt;abbr-1&gt;Journal of oral and maxillofacial surgery : official journal of the American Association of Oral and Maxillofacial Surgeons&lt;/abbr-1&gt;&lt;/alt-periodical&gt;&lt;pages&gt;1115-7&lt;/pages&gt;&lt;volume&gt;61&lt;/volume&gt;&lt;number&gt;9&lt;/number&gt;&lt;keywords&gt;&lt;keyword&gt;Diphosphonates/*adverse effects&lt;/keyword&gt;&lt;keyword&gt;Humans&lt;/keyword&gt;&lt;keyword&gt;Imidazoles/*adverse effects&lt;/keyword&gt;&lt;keyword&gt;Jaw Diseases/*chemically induced&lt;/keyword&gt;&lt;keyword&gt;Osteoclasts/drug effects&lt;/keyword&gt;&lt;keyword&gt;Osteocytes/drug effects&lt;/keyword&gt;&lt;keyword&gt;Osteonecrosis/*chemically induced&lt;/keyword&gt;&lt;/keywords&gt;&lt;dates&gt;&lt;year&gt;2003&lt;/year&gt;&lt;pub-dates&gt;&lt;date&gt;Sep&lt;/date&gt;&lt;/pub-dates&gt;&lt;/dates&gt;&lt;isbn&gt;0278-2391 (Print)&amp;#xD;0278-2391 (Linking)&lt;/isbn&gt;&lt;accession-num&gt;12966493&lt;/accession-num&gt;&lt;urls&gt;&lt;related-urls&gt;&lt;url&gt;http://www.ncbi.nlm.nih.gov/pubmed/12966493&lt;/url&gt;&lt;/related-urls&gt;&lt;/urls&gt;&lt;/record&gt;&lt;/Cite&gt;&lt;/EndNote&gt;</w:instrText>
      </w:r>
      <w:r w:rsidRPr="00353536">
        <w:rPr>
          <w:sz w:val="24"/>
          <w:szCs w:val="24"/>
        </w:rPr>
        <w:fldChar w:fldCharType="separate"/>
      </w:r>
      <w:r w:rsidRPr="00353536">
        <w:rPr>
          <w:noProof/>
          <w:sz w:val="24"/>
          <w:szCs w:val="24"/>
        </w:rPr>
        <w:t>[</w:t>
      </w:r>
      <w:hyperlink w:anchor="_ENREF_9" w:tooltip="Marx, 2003 #11" w:history="1">
        <w:r w:rsidRPr="00353536">
          <w:rPr>
            <w:noProof/>
            <w:sz w:val="24"/>
            <w:szCs w:val="24"/>
          </w:rPr>
          <w:t>9</w:t>
        </w:r>
      </w:hyperlink>
      <w:r w:rsidRPr="00353536">
        <w:rPr>
          <w:noProof/>
          <w:sz w:val="24"/>
          <w:szCs w:val="24"/>
        </w:rPr>
        <w:t>]</w:t>
      </w:r>
      <w:r w:rsidRPr="00353536">
        <w:rPr>
          <w:sz w:val="24"/>
          <w:szCs w:val="24"/>
        </w:rPr>
        <w:fldChar w:fldCharType="end"/>
      </w:r>
      <w:r w:rsidRPr="00353536">
        <w:rPr>
          <w:sz w:val="24"/>
          <w:szCs w:val="24"/>
        </w:rPr>
        <w:t xml:space="preserve">. BON is a serious disorder where the bone, usually of the mandible, starts to dissolve. The incidence in BON increases with the duration of bisphosphonate treatment and the potency of the bisphosphonate; and is commonly observed subsequently to tooth extraction </w:t>
      </w:r>
      <w:r w:rsidRPr="00353536">
        <w:rPr>
          <w:sz w:val="24"/>
          <w:szCs w:val="24"/>
        </w:rPr>
        <w:fldChar w:fldCharType="begin">
          <w:fldData xml:space="preserve">PEVuZE5vdGU+PENpdGU+PEF1dGhvcj5CYW1pYXM8L0F1dGhvcj48WWVhcj4yMDA1PC9ZZWFyPjxS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</w:fldData>
        </w:fldChar>
      </w:r>
      <w:r w:rsidRPr="00353536">
        <w:rPr>
          <w:sz w:val="24"/>
          <w:szCs w:val="24"/>
        </w:rPr>
        <w:instrText xml:space="preserve"> ADDIN EN.CITE </w:instrText>
      </w:r>
      <w:r w:rsidRPr="00353536">
        <w:rPr>
          <w:sz w:val="24"/>
          <w:szCs w:val="24"/>
        </w:rPr>
        <w:fldChar w:fldCharType="begin">
          <w:fldData xml:space="preserve">PEVuZE5vdGU+PENpdGU+PEF1dGhvcj5CYW1pYXM8L0F1dGhvcj48WWVhcj4yMDA1PC9ZZWFyPjxS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10" w:tooltip="Bamias, 2005 #12" w:history="1">
        <w:r w:rsidRPr="00353536">
          <w:rPr>
            <w:noProof/>
            <w:sz w:val="24"/>
            <w:szCs w:val="24"/>
          </w:rPr>
          <w:t>10</w:t>
        </w:r>
      </w:hyperlink>
      <w:r w:rsidRPr="00353536">
        <w:rPr>
          <w:noProof/>
          <w:sz w:val="24"/>
          <w:szCs w:val="24"/>
        </w:rPr>
        <w:t xml:space="preserve">, </w:t>
      </w:r>
      <w:hyperlink w:anchor="_ENREF_11" w:tooltip="Zervas, 2006 #13" w:history="1">
        <w:r w:rsidRPr="00353536">
          <w:rPr>
            <w:noProof/>
            <w:sz w:val="24"/>
            <w:szCs w:val="24"/>
          </w:rPr>
          <w:t>11</w:t>
        </w:r>
      </w:hyperlink>
      <w:r w:rsidRPr="00353536">
        <w:rPr>
          <w:noProof/>
          <w:sz w:val="24"/>
          <w:szCs w:val="24"/>
        </w:rPr>
        <w:t>]</w:t>
      </w:r>
      <w:r w:rsidRPr="00353536">
        <w:rPr>
          <w:sz w:val="24"/>
          <w:szCs w:val="24"/>
        </w:rPr>
        <w:fldChar w:fldCharType="end"/>
      </w:r>
      <w:r w:rsidRPr="00353536">
        <w:rPr>
          <w:sz w:val="24"/>
          <w:szCs w:val="24"/>
        </w:rPr>
        <w:t xml:space="preserve">. Because of BON, various recommendations regarding preventive initiatives have been published on how to reduce the incidence of this side effect. These preventive initiatives include; high-risk dental conditions should be treated prior to bisphosphonate initiation, good oral hygiene should be maintained throughout the treatment period, after treatment initiation invasive dental procedures should be avoided if possible, prophylactic antibiotics should be given in case of invasive dental procedures, and the duration of bisphosphonate treatment should if possible be limited </w:t>
      </w:r>
      <w:r w:rsidRPr="00353536">
        <w:rPr>
          <w:sz w:val="24"/>
          <w:szCs w:val="24"/>
        </w:rPr>
        <w:fldChar w:fldCharType="begin">
          <w:fldData xml:space="preserve">PEVuZE5vdGU+PENpdGU+PEF1dGhvcj5Nb250ZWZ1c2NvPC9BdXRob3I+PFllYXI+MjAwODwvWWVh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</w:fldData>
        </w:fldChar>
      </w:r>
      <w:r w:rsidRPr="00353536">
        <w:rPr>
          <w:sz w:val="24"/>
          <w:szCs w:val="24"/>
        </w:rPr>
        <w:instrText xml:space="preserve"> ADDIN EN.CITE </w:instrText>
      </w:r>
      <w:r w:rsidRPr="00353536">
        <w:rPr>
          <w:sz w:val="24"/>
          <w:szCs w:val="24"/>
        </w:rPr>
        <w:fldChar w:fldCharType="begin">
          <w:fldData xml:space="preserve">PEVuZE5vdGU+PENpdGU+PEF1dGhvcj5Nb250ZWZ1c2NvPC9BdXRob3I+PFllYXI+MjAwODwvWWVh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2" w:tooltip="Terpos, 2009 #2" w:history="1">
        <w:r w:rsidRPr="00353536">
          <w:rPr>
            <w:noProof/>
            <w:sz w:val="24"/>
            <w:szCs w:val="24"/>
          </w:rPr>
          <w:t>2</w:t>
        </w:r>
      </w:hyperlink>
      <w:r w:rsidRPr="00353536">
        <w:rPr>
          <w:noProof/>
          <w:sz w:val="24"/>
          <w:szCs w:val="24"/>
        </w:rPr>
        <w:t xml:space="preserve">, </w:t>
      </w:r>
      <w:hyperlink w:anchor="_ENREF_12" w:tooltip="Montefusco, 2008 #14" w:history="1">
        <w:r w:rsidRPr="00353536">
          <w:rPr>
            <w:noProof/>
            <w:sz w:val="24"/>
            <w:szCs w:val="24"/>
          </w:rPr>
          <w:t>12</w:t>
        </w:r>
      </w:hyperlink>
      <w:r w:rsidRPr="00353536">
        <w:rPr>
          <w:noProof/>
          <w:sz w:val="24"/>
          <w:szCs w:val="24"/>
        </w:rPr>
        <w:t>]</w:t>
      </w:r>
      <w:r w:rsidRPr="00353536">
        <w:rPr>
          <w:sz w:val="24"/>
          <w:szCs w:val="24"/>
        </w:rPr>
        <w:fldChar w:fldCharType="end"/>
      </w:r>
      <w:r w:rsidRPr="00353536">
        <w:rPr>
          <w:sz w:val="24"/>
          <w:szCs w:val="24"/>
        </w:rPr>
        <w:t xml:space="preserve">. In combination, these preventive initiatives have reduced the incidence of BON </w:t>
      </w:r>
      <w:r w:rsidRPr="00353536">
        <w:rPr>
          <w:sz w:val="24"/>
          <w:szCs w:val="24"/>
        </w:rPr>
        <w:fldChar w:fldCharType="begin">
          <w:fldData xml:space="preserve">PEVuZE5vdGU+PENpdGU+PEF1dGhvcj5EaW1vcG91bG9zPC9BdXRob3I+PFllYXI+MjAwOTwvWWVh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</w:fldData>
        </w:fldChar>
      </w:r>
      <w:r w:rsidRPr="00353536">
        <w:rPr>
          <w:sz w:val="24"/>
          <w:szCs w:val="24"/>
        </w:rPr>
        <w:instrText xml:space="preserve"> ADDIN EN.CITE </w:instrText>
      </w:r>
      <w:r w:rsidRPr="00353536">
        <w:rPr>
          <w:sz w:val="24"/>
          <w:szCs w:val="24"/>
        </w:rPr>
        <w:fldChar w:fldCharType="begin">
          <w:fldData xml:space="preserve">PEVuZE5vdGU+PENpdGU+PEF1dGhvcj5EaW1vcG91bG9zPC9BdXRob3I+PFllYXI+MjAwOTwvWWVh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13" w:tooltip="Dimopoulos, 2009 #15" w:history="1">
        <w:r w:rsidRPr="00353536">
          <w:rPr>
            <w:noProof/>
            <w:sz w:val="24"/>
            <w:szCs w:val="24"/>
          </w:rPr>
          <w:t>13</w:t>
        </w:r>
      </w:hyperlink>
      <w:r w:rsidRPr="00353536">
        <w:rPr>
          <w:noProof/>
          <w:sz w:val="24"/>
          <w:szCs w:val="24"/>
        </w:rPr>
        <w:t xml:space="preserve">, </w:t>
      </w:r>
      <w:hyperlink w:anchor="_ENREF_14" w:tooltip="Ripamonti, 2009 #16" w:history="1">
        <w:r w:rsidRPr="00353536">
          <w:rPr>
            <w:noProof/>
            <w:sz w:val="24"/>
            <w:szCs w:val="24"/>
          </w:rPr>
          <w:t>14</w:t>
        </w:r>
      </w:hyperlink>
      <w:r w:rsidRPr="00353536">
        <w:rPr>
          <w:noProof/>
          <w:sz w:val="24"/>
          <w:szCs w:val="24"/>
        </w:rPr>
        <w:t>]</w:t>
      </w:r>
      <w:r w:rsidRPr="00353536">
        <w:rPr>
          <w:sz w:val="24"/>
          <w:szCs w:val="24"/>
        </w:rPr>
        <w:fldChar w:fldCharType="end"/>
      </w:r>
      <w:r w:rsidRPr="00353536">
        <w:rPr>
          <w:sz w:val="24"/>
          <w:szCs w:val="24"/>
        </w:rPr>
        <w:t xml:space="preserve">. Concerning the duration of bisphosphonate treatment, most guidelines suggests two years of treatment after which further treatment should be at the discretion of the treating physician </w:t>
      </w:r>
      <w:r w:rsidRPr="00353536">
        <w:rPr>
          <w:sz w:val="24"/>
          <w:szCs w:val="24"/>
        </w:rPr>
        <w:fldChar w:fldCharType="begin">
          <w:fldData xml:space="preserve">PEVuZE5vdGU+PENpdGU+PEF1dGhvcj5LeWxlPC9BdXRob3I+PFllYXI+MjAwNzwvWWVhcj48UmVj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==
</w:fldData>
        </w:fldChar>
      </w:r>
      <w:r w:rsidRPr="00353536">
        <w:rPr>
          <w:sz w:val="24"/>
          <w:szCs w:val="24"/>
        </w:rPr>
        <w:instrText xml:space="preserve"> ADDIN EN.CITE </w:instrText>
      </w:r>
      <w:r w:rsidRPr="00353536">
        <w:rPr>
          <w:sz w:val="24"/>
          <w:szCs w:val="24"/>
        </w:rPr>
        <w:fldChar w:fldCharType="begin">
          <w:fldData xml:space="preserve">PEVuZE5vdGU+PENpdGU+PEF1dGhvcj5LeWxlPC9BdXRob3I+PFllYXI+MjAwNzwvWWVhcj48UmVj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==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2" w:tooltip="Terpos, 2009 #2" w:history="1">
        <w:r w:rsidRPr="00353536">
          <w:rPr>
            <w:noProof/>
            <w:sz w:val="24"/>
            <w:szCs w:val="24"/>
          </w:rPr>
          <w:t>2</w:t>
        </w:r>
      </w:hyperlink>
      <w:r w:rsidRPr="00353536">
        <w:rPr>
          <w:noProof/>
          <w:sz w:val="24"/>
          <w:szCs w:val="24"/>
        </w:rPr>
        <w:t xml:space="preserve">, </w:t>
      </w:r>
      <w:hyperlink w:anchor="_ENREF_15" w:tooltip="Kyle, 2007 #17" w:history="1">
        <w:r w:rsidRPr="00353536">
          <w:rPr>
            <w:noProof/>
            <w:sz w:val="24"/>
            <w:szCs w:val="24"/>
          </w:rPr>
          <w:t>15</w:t>
        </w:r>
      </w:hyperlink>
      <w:r w:rsidRPr="00353536">
        <w:rPr>
          <w:noProof/>
          <w:sz w:val="24"/>
          <w:szCs w:val="24"/>
        </w:rPr>
        <w:t>]</w:t>
      </w:r>
      <w:r w:rsidRPr="00353536">
        <w:rPr>
          <w:sz w:val="24"/>
          <w:szCs w:val="24"/>
        </w:rPr>
        <w:fldChar w:fldCharType="end"/>
      </w:r>
      <w:r w:rsidRPr="00353536">
        <w:rPr>
          <w:sz w:val="24"/>
          <w:szCs w:val="24"/>
        </w:rPr>
        <w:t xml:space="preserve">.  The reason for the two years separation is based on very little scientific evidence. But, the two initial bisphosphonate studied had a follow-up of 21 and 24 months respectively </w:t>
      </w:r>
      <w:r w:rsidRPr="00353536">
        <w:rPr>
          <w:sz w:val="24"/>
          <w:szCs w:val="24"/>
        </w:rPr>
        <w:fldChar w:fldCharType="begin">
          <w:fldData xml:space="preserve">PEVuZE5vdGU+PENpdGU+PEF1dGhvcj5CZXJlbnNvbjwvQXV0aG9yPjxZZWFyPjE5OTg8L1llYXI+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</w:fldData>
        </w:fldChar>
      </w:r>
      <w:r w:rsidRPr="00353536">
        <w:rPr>
          <w:sz w:val="24"/>
          <w:szCs w:val="24"/>
        </w:rPr>
        <w:instrText xml:space="preserve"> ADDIN EN.CITE </w:instrText>
      </w:r>
      <w:r w:rsidRPr="00353536">
        <w:rPr>
          <w:sz w:val="24"/>
          <w:szCs w:val="24"/>
        </w:rPr>
        <w:fldChar w:fldCharType="begin">
          <w:fldData xml:space="preserve">PEVuZE5vdGU+PENpdGU+PEF1dGhvcj5CZXJlbnNvbjwvQXV0aG9yPjxZZWFyPjE5OTg8L1llYXI+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5" w:tooltip="Rosen, 2003 #7" w:history="1">
        <w:r w:rsidRPr="00353536">
          <w:rPr>
            <w:noProof/>
            <w:sz w:val="24"/>
            <w:szCs w:val="24"/>
          </w:rPr>
          <w:t>5</w:t>
        </w:r>
      </w:hyperlink>
      <w:r w:rsidRPr="00353536">
        <w:rPr>
          <w:noProof/>
          <w:sz w:val="24"/>
          <w:szCs w:val="24"/>
        </w:rPr>
        <w:t xml:space="preserve">, </w:t>
      </w:r>
      <w:hyperlink w:anchor="_ENREF_7" w:tooltip="Berenson, 1998 #9" w:history="1">
        <w:r w:rsidRPr="00353536">
          <w:rPr>
            <w:noProof/>
            <w:sz w:val="24"/>
            <w:szCs w:val="24"/>
          </w:rPr>
          <w:t>7</w:t>
        </w:r>
      </w:hyperlink>
      <w:r w:rsidRPr="00353536">
        <w:rPr>
          <w:noProof/>
          <w:sz w:val="24"/>
          <w:szCs w:val="24"/>
        </w:rPr>
        <w:t>]</w:t>
      </w:r>
      <w:r w:rsidRPr="00353536">
        <w:rPr>
          <w:sz w:val="24"/>
          <w:szCs w:val="24"/>
        </w:rPr>
        <w:fldChar w:fldCharType="end"/>
      </w:r>
      <w:r w:rsidRPr="00353536">
        <w:rPr>
          <w:sz w:val="24"/>
          <w:szCs w:val="24"/>
        </w:rPr>
        <w:t xml:space="preserve">. There are scarce data concerning what happens once bisphosphonate is discontinued in MM. However we do know that biochemical markers of bone resorption start to increase shortly after discontinuation, and that the rate of the increase is greater if the preceding treatment duration is short </w:t>
      </w:r>
      <w:r w:rsidRPr="00353536">
        <w:rPr>
          <w:sz w:val="24"/>
          <w:szCs w:val="24"/>
        </w:rPr>
        <w:fldChar w:fldCharType="begin"/>
      </w:r>
      <w:r w:rsidRPr="00353536">
        <w:rPr>
          <w:sz w:val="24"/>
          <w:szCs w:val="24"/>
        </w:rPr>
        <w:instrText xml:space="preserve"> ADDIN EN.CITE &lt;EndNote&gt;&lt;Cite&gt;&lt;Author&gt;Lund&lt;/Author&gt;&lt;Year&gt;2010&lt;/Year&gt;&lt;RecNum&gt;18&lt;/RecNum&gt;&lt;DisplayText&gt;[16]&lt;/DisplayText&gt;&lt;record&gt;&lt;rec-number&gt;18&lt;/rec-number&gt;&lt;foreign-keys&gt;&lt;key app="EN" db-id="2sw9a0axttzwp9ewpsz5stx8w2sf0a9x29wf" timestamp="1376381798"&gt;18&lt;/key&gt;&lt;/foreign-keys&gt;&lt;ref-type name="Journal Article"&gt;17&lt;/ref-type&gt;&lt;contributors&gt;&lt;authors&gt;&lt;author&gt;Lund, T.&lt;/author&gt;&lt;author&gt;Abildgaard, N.&lt;/author&gt;&lt;author&gt;Delaisse, J. M.&lt;/author&gt;&lt;author&gt;Plesner, T.&lt;/author&gt;&lt;/authors&gt;&lt;/contributors&gt;&lt;titles&gt;&lt;title&gt;Effect of withdrawal of zoledronic acid treatment on bone remodelling markers in multiple myeloma&lt;/title&gt;&lt;secondary-title&gt;Br J Haematol&lt;/secondary-title&gt;&lt;alt-title&gt;British journal of haematology&lt;/alt-title&gt;&lt;/titles&gt;&lt;periodical&gt;&lt;full-title&gt;Br J Haematol&lt;/full-title&gt;&lt;abbr-1&gt;British journal of haematology&lt;/abbr-1&gt;&lt;/periodical&gt;&lt;alt-periodical&gt;&lt;full-title&gt;Br J Haematol&lt;/full-title&gt;&lt;abbr-1&gt;British journal of haematology&lt;/abbr-1&gt;&lt;/alt-periodical&gt;&lt;pages&gt;92-3&lt;/pages&gt;&lt;volume&gt;151&lt;/volume&gt;&lt;number&gt;1&lt;/number&gt;&lt;keywords&gt;&lt;keyword&gt;Aged&lt;/keyword&gt;&lt;keyword&gt;Aged, 80 and over&lt;/keyword&gt;&lt;keyword&gt;Biological Markers/blood&lt;/keyword&gt;&lt;keyword&gt;Bone Density Conservation Agents/*administration &amp;amp; dosage&lt;/keyword&gt;&lt;keyword&gt;Bone Remodeling/drug effects&lt;/keyword&gt;&lt;keyword&gt;Bone Resorption/*prevention &amp;amp; control&lt;/keyword&gt;&lt;keyword&gt;Diphosphonates/*administration &amp;amp; dosage&lt;/keyword&gt;&lt;keyword&gt;Drug Administration Schedule&lt;/keyword&gt;&lt;keyword&gt;Female&lt;/keyword&gt;&lt;keyword&gt;Humans&lt;/keyword&gt;&lt;keyword&gt;Imidazoles/*administration &amp;amp; dosage&lt;/keyword&gt;&lt;keyword&gt;Male&lt;/keyword&gt;&lt;keyword&gt;Middle Aged&lt;/keyword&gt;&lt;keyword&gt;Multiple Myeloma/*complications&lt;/keyword&gt;&lt;keyword&gt;Retrospective Studies&lt;/keyword&gt;&lt;/keywords&gt;&lt;dates&gt;&lt;year&gt;2010&lt;/year&gt;&lt;pub-dates&gt;&lt;date&gt;Oct&lt;/date&gt;&lt;/pub-dates&gt;&lt;/dates&gt;&lt;isbn&gt;1365-2141 (Electronic)&amp;#xD;0007-1048 (Linking)&lt;/isbn&gt;&lt;accession-num&gt;20594193&lt;/accession-num&gt;&lt;urls&gt;&lt;related-urls&gt;&lt;url&gt;http://www.ncbi.nlm.nih.gov/pubmed/20594193&lt;/url&gt;&lt;/related-urls&gt;&lt;/urls&gt;&lt;electronic-resource-num&gt;10.1111/j.1365-2141.2010.08293.x&lt;/electronic-resource-num&gt;&lt;/record&gt;&lt;/Cite&gt;&lt;/EndNote&gt;</w:instrText>
      </w:r>
      <w:r w:rsidRPr="00353536">
        <w:rPr>
          <w:sz w:val="24"/>
          <w:szCs w:val="24"/>
        </w:rPr>
        <w:fldChar w:fldCharType="separate"/>
      </w:r>
      <w:r w:rsidRPr="00353536">
        <w:rPr>
          <w:noProof/>
          <w:sz w:val="24"/>
          <w:szCs w:val="24"/>
        </w:rPr>
        <w:t>[</w:t>
      </w:r>
      <w:hyperlink w:anchor="_ENREF_16" w:tooltip="Lund, 2010 #18" w:history="1">
        <w:r w:rsidRPr="00353536">
          <w:rPr>
            <w:noProof/>
            <w:sz w:val="24"/>
            <w:szCs w:val="24"/>
          </w:rPr>
          <w:t>16</w:t>
        </w:r>
      </w:hyperlink>
      <w:r w:rsidRPr="00353536">
        <w:rPr>
          <w:noProof/>
          <w:sz w:val="24"/>
          <w:szCs w:val="24"/>
        </w:rPr>
        <w:t>]</w:t>
      </w:r>
      <w:r w:rsidRPr="00353536">
        <w:rPr>
          <w:sz w:val="24"/>
          <w:szCs w:val="24"/>
        </w:rPr>
        <w:fldChar w:fldCharType="end"/>
      </w:r>
      <w:r w:rsidRPr="00353536">
        <w:rPr>
          <w:sz w:val="24"/>
          <w:szCs w:val="24"/>
        </w:rPr>
        <w:t xml:space="preserve">. Likewise there are data indicating that early re-initiation of bisphosphonate may prevent development of progressive bone disease (PBD) </w:t>
      </w:r>
      <w:r w:rsidRPr="00353536">
        <w:rPr>
          <w:sz w:val="24"/>
          <w:szCs w:val="24"/>
        </w:rPr>
        <w:fldChar w:fldCharType="begin"/>
      </w:r>
      <w:r w:rsidRPr="00353536">
        <w:rPr>
          <w:sz w:val="24"/>
          <w:szCs w:val="24"/>
        </w:rPr>
        <w:instrText xml:space="preserve"> ADDIN EN.CITE &lt;EndNote&gt;&lt;Cite&gt;&lt;Author&gt;R. Garcia-Sanz&lt;/Author&gt;&lt;Year&gt;2012&lt;/Year&gt;&lt;RecNum&gt;19&lt;/RecNum&gt;&lt;DisplayText&gt;[17]&lt;/DisplayText&gt;&lt;record&gt;&lt;rec-number&gt;19&lt;/rec-number&gt;&lt;foreign-keys&gt;&lt;key app="EN" db-id="2sw9a0axttzwp9ewpsz5stx8w2sf0a9x29wf" timestamp="1376386390"&gt;19&lt;/key&gt;&lt;/foreign-keys&gt;&lt;ref-type name="Journal Article"&gt;17&lt;/ref-type&gt;&lt;contributors&gt;&lt;authors&gt;&lt;author&gt;R. Garcia-Sanz, A. Oriol, J. de la Rubia, L. Palomera, P. Ribas, MT. Hernandez, MJ. Moreno, J. Bargay, A. ramirez, Al. Teruel, M. Blanchard, M. Gironella, M. Granell, E. Abella, JF San Miguel. &lt;/author&gt;&lt;/authors&gt;&lt;/contributors&gt;&lt;titles&gt;&lt;title&gt;Analysis of zoledronic acid therapy for patients with multiple myeloma with asymptomatic biochemical relapse&lt;/title&gt;&lt;secondary-title&gt;ASH abstract 2967&lt;/secondary-title&gt;&lt;/titles&gt;&lt;periodical&gt;&lt;full-title&gt;ASH abstract 2967&lt;/full-title&gt;&lt;/periodical&gt;&lt;dates&gt;&lt;year&gt;2012&lt;/year&gt;&lt;/dates&gt;&lt;urls&gt;&lt;/urls&gt;&lt;/record&gt;&lt;/Cite&gt;&lt;/EndNote&gt;</w:instrText>
      </w:r>
      <w:r w:rsidRPr="00353536">
        <w:rPr>
          <w:sz w:val="24"/>
          <w:szCs w:val="24"/>
        </w:rPr>
        <w:fldChar w:fldCharType="separate"/>
      </w:r>
      <w:r w:rsidRPr="00353536">
        <w:rPr>
          <w:noProof/>
          <w:sz w:val="24"/>
          <w:szCs w:val="24"/>
        </w:rPr>
        <w:t>[</w:t>
      </w:r>
      <w:hyperlink w:anchor="_ENREF_17" w:tooltip="R. Garcia-Sanz, 2012 #19" w:history="1">
        <w:r w:rsidRPr="00353536">
          <w:rPr>
            <w:noProof/>
            <w:sz w:val="24"/>
            <w:szCs w:val="24"/>
          </w:rPr>
          <w:t>17</w:t>
        </w:r>
      </w:hyperlink>
      <w:r w:rsidRPr="00353536">
        <w:rPr>
          <w:noProof/>
          <w:sz w:val="24"/>
          <w:szCs w:val="24"/>
        </w:rPr>
        <w:t>]</w:t>
      </w:r>
      <w:r w:rsidRPr="00353536">
        <w:rPr>
          <w:sz w:val="24"/>
          <w:szCs w:val="24"/>
        </w:rPr>
        <w:fldChar w:fldCharType="end"/>
      </w:r>
      <w:r w:rsidRPr="00353536">
        <w:rPr>
          <w:sz w:val="24"/>
          <w:szCs w:val="24"/>
        </w:rPr>
        <w:t xml:space="preserve">. These data could suggest that, by withholding bisphosphonate in order to avoid BON, the patient is subjected to an increased risk of bone pain, hypercalcaemia, or fractures. This schism is becoming increasingly relevant as the expected life time of the patients is increasing these years, thus resulting in a prolonged time period where the patient perhaps receives inferior treatment due to fear of potential side effects.        </w:t>
      </w:r>
    </w:p>
    <w:p w14:paraId="58809321" w14:textId="77777777" w:rsidR="00BD04FE" w:rsidRPr="00353536" w:rsidRDefault="00BD04FE" w:rsidP="002E3AFD">
      <w:pPr>
        <w:rPr>
          <w:sz w:val="24"/>
          <w:szCs w:val="24"/>
          <w:u w:val="single" w:color="000000"/>
        </w:rPr>
      </w:pPr>
    </w:p>
    <w:p w14:paraId="57994841" w14:textId="77777777" w:rsidR="00BD04FE" w:rsidRPr="00353536" w:rsidRDefault="00BD04FE" w:rsidP="002E3AFD">
      <w:pPr>
        <w:rPr>
          <w:sz w:val="24"/>
          <w:szCs w:val="24"/>
          <w:u w:val="single" w:color="000000"/>
        </w:rPr>
      </w:pPr>
      <w:r w:rsidRPr="00353536">
        <w:rPr>
          <w:sz w:val="24"/>
          <w:szCs w:val="24"/>
          <w:u w:val="single" w:color="000000"/>
        </w:rPr>
        <w:lastRenderedPageBreak/>
        <w:t>Bone markers in multiple myeloma.</w:t>
      </w:r>
    </w:p>
    <w:p w14:paraId="2E75DBB4" w14:textId="77777777" w:rsidR="00BD04FE" w:rsidRPr="00353536" w:rsidRDefault="00BD04FE" w:rsidP="002E3AFD">
      <w:pPr>
        <w:rPr>
          <w:sz w:val="24"/>
          <w:szCs w:val="24"/>
        </w:rPr>
      </w:pPr>
      <w:r w:rsidRPr="00353536">
        <w:rPr>
          <w:sz w:val="24"/>
          <w:szCs w:val="24"/>
        </w:rPr>
        <w:t xml:space="preserve">Throughout life, bone is continuously being remodelled with removal of old bone by the osteoclast followed by replacement with new bone by the osteoblast. In MM, bone resorption is generally increased both in regard to numbers and activity of the osteoclast. Bone formation on the other hand follows a more biphasic pattern, being compensatory increased early in the disease, but later as the disease progresses it becomes depressed </w:t>
      </w:r>
      <w:r w:rsidRPr="00353536">
        <w:rPr>
          <w:sz w:val="24"/>
          <w:szCs w:val="24"/>
        </w:rPr>
        <w:fldChar w:fldCharType="begin">
          <w:fldData xml:space="preserve">PEVuZE5vdGU+PENpdGU+PEF1dGhvcj5CYXRhaWxsZTwvQXV0aG9yPjxZZWFyPjE5OTE8L1llYXI+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</w:fldData>
        </w:fldChar>
      </w:r>
      <w:r w:rsidRPr="00353536">
        <w:rPr>
          <w:sz w:val="24"/>
          <w:szCs w:val="24"/>
        </w:rPr>
        <w:instrText xml:space="preserve"> ADDIN EN.CITE </w:instrText>
      </w:r>
      <w:r w:rsidRPr="00353536">
        <w:rPr>
          <w:sz w:val="24"/>
          <w:szCs w:val="24"/>
        </w:rPr>
        <w:fldChar w:fldCharType="begin">
          <w:fldData xml:space="preserve">PEVuZE5vdGU+PENpdGU+PEF1dGhvcj5CYXRhaWxsZTwvQXV0aG9yPjxZZWFyPjE5OTE8L1llYXI+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18" w:tooltip="Bataille, 1991 #30" w:history="1">
        <w:r w:rsidRPr="00353536">
          <w:rPr>
            <w:noProof/>
            <w:sz w:val="24"/>
            <w:szCs w:val="24"/>
          </w:rPr>
          <w:t>18</w:t>
        </w:r>
      </w:hyperlink>
      <w:r w:rsidRPr="00353536">
        <w:rPr>
          <w:noProof/>
          <w:sz w:val="24"/>
          <w:szCs w:val="24"/>
        </w:rPr>
        <w:t xml:space="preserve">, </w:t>
      </w:r>
      <w:hyperlink w:anchor="_ENREF_19" w:tooltip="Taube, 1992 #29" w:history="1">
        <w:r w:rsidRPr="00353536">
          <w:rPr>
            <w:noProof/>
            <w:sz w:val="24"/>
            <w:szCs w:val="24"/>
          </w:rPr>
          <w:t>19</w:t>
        </w:r>
      </w:hyperlink>
      <w:r w:rsidRPr="00353536">
        <w:rPr>
          <w:noProof/>
          <w:sz w:val="24"/>
          <w:szCs w:val="24"/>
        </w:rPr>
        <w:t>]</w:t>
      </w:r>
      <w:r w:rsidRPr="00353536">
        <w:rPr>
          <w:sz w:val="24"/>
          <w:szCs w:val="24"/>
        </w:rPr>
        <w:fldChar w:fldCharType="end"/>
      </w:r>
      <w:r w:rsidRPr="00353536">
        <w:rPr>
          <w:sz w:val="24"/>
          <w:szCs w:val="24"/>
        </w:rPr>
        <w:t xml:space="preserve">. This imbalance ultimately leads to loss of bone mass and </w:t>
      </w:r>
      <w:proofErr w:type="spellStart"/>
      <w:r w:rsidRPr="00353536">
        <w:rPr>
          <w:sz w:val="24"/>
          <w:szCs w:val="24"/>
        </w:rPr>
        <w:t>osteolysis</w:t>
      </w:r>
      <w:proofErr w:type="spellEnd"/>
      <w:r w:rsidRPr="00353536">
        <w:rPr>
          <w:sz w:val="24"/>
          <w:szCs w:val="24"/>
        </w:rPr>
        <w:t xml:space="preserve">. Biochemical markers of bone remodelling are components that are released to the blood during the bone remodelling process. Unlike bone imaging, which provides static data, bone markers provide dynamic information on the current bone </w:t>
      </w:r>
      <w:proofErr w:type="spellStart"/>
      <w:r w:rsidRPr="00353536">
        <w:rPr>
          <w:sz w:val="24"/>
          <w:szCs w:val="24"/>
        </w:rPr>
        <w:t>turn over</w:t>
      </w:r>
      <w:proofErr w:type="spellEnd"/>
      <w:r w:rsidRPr="00353536">
        <w:rPr>
          <w:sz w:val="24"/>
          <w:szCs w:val="24"/>
        </w:rPr>
        <w:t xml:space="preserve"> rate </w:t>
      </w:r>
      <w:r w:rsidRPr="00353536">
        <w:rPr>
          <w:sz w:val="24"/>
          <w:szCs w:val="24"/>
        </w:rPr>
        <w:fldChar w:fldCharType="begin">
          <w:fldData xml:space="preserve">PEVuZE5vdGU+PENpdGU+PEF1dGhvcj5UZXJwb3M8L0F1dGhvcj48WWVhcj4yMDEwPC9ZZWFyPjxS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==
</w:fldData>
        </w:fldChar>
      </w:r>
      <w:r w:rsidRPr="00353536">
        <w:rPr>
          <w:sz w:val="24"/>
          <w:szCs w:val="24"/>
        </w:rPr>
        <w:instrText xml:space="preserve"> ADDIN EN.CITE </w:instrText>
      </w:r>
      <w:r w:rsidRPr="00353536">
        <w:rPr>
          <w:sz w:val="24"/>
          <w:szCs w:val="24"/>
        </w:rPr>
        <w:fldChar w:fldCharType="begin">
          <w:fldData xml:space="preserve">PEVuZE5vdGU+PENpdGU+PEF1dGhvcj5UZXJwb3M8L0F1dGhvcj48WWVhcj4yMDEwPC9ZZWFyPjxS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==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20" w:tooltip="Terpos, 2010 #28" w:history="1">
        <w:r w:rsidRPr="00353536">
          <w:rPr>
            <w:noProof/>
            <w:sz w:val="24"/>
            <w:szCs w:val="24"/>
          </w:rPr>
          <w:t>20</w:t>
        </w:r>
      </w:hyperlink>
      <w:r w:rsidRPr="00353536">
        <w:rPr>
          <w:noProof/>
          <w:sz w:val="24"/>
          <w:szCs w:val="24"/>
        </w:rPr>
        <w:t>]</w:t>
      </w:r>
      <w:r w:rsidRPr="00353536">
        <w:rPr>
          <w:sz w:val="24"/>
          <w:szCs w:val="24"/>
        </w:rPr>
        <w:fldChar w:fldCharType="end"/>
      </w:r>
      <w:r w:rsidRPr="00353536">
        <w:rPr>
          <w:sz w:val="24"/>
          <w:szCs w:val="24"/>
        </w:rPr>
        <w:t xml:space="preserve">. Furthermore, bone markers can be measured in a blood sample, hopefully negating the need for radiation. Bone markers can be divided into markers of bone resorption and markers of bone formation, thus evaluating each part individually. Recently we have demonstrated that changes in the levels of different bone markers preceded progressive bone disease (PBD) in the individual patient </w:t>
      </w:r>
      <w:r w:rsidRPr="00353536">
        <w:rPr>
          <w:sz w:val="24"/>
          <w:szCs w:val="24"/>
        </w:rPr>
        <w:fldChar w:fldCharType="begin">
          <w:fldData xml:space="preserve">PEVuZE5vdGU+PENpdGU+PEF1dGhvcj5MdW5kPC9BdXRob3I+PFllYXI+MjAxMDwvWWVhcj48UmVj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</w:fldData>
        </w:fldChar>
      </w:r>
      <w:r w:rsidRPr="00353536">
        <w:rPr>
          <w:sz w:val="24"/>
          <w:szCs w:val="24"/>
        </w:rPr>
        <w:instrText xml:space="preserve"> ADDIN EN.CITE </w:instrText>
      </w:r>
      <w:r w:rsidRPr="00353536">
        <w:rPr>
          <w:sz w:val="24"/>
          <w:szCs w:val="24"/>
        </w:rPr>
        <w:fldChar w:fldCharType="begin">
          <w:fldData xml:space="preserve">PEVuZE5vdGU+PENpdGU+PEF1dGhvcj5MdW5kPC9BdXRob3I+PFllYXI+MjAxMDwvWWVhcj48UmVj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21" w:tooltip="Lund, 2010 #31" w:history="1">
        <w:r w:rsidRPr="00353536">
          <w:rPr>
            <w:noProof/>
            <w:sz w:val="24"/>
            <w:szCs w:val="24"/>
          </w:rPr>
          <w:t>21</w:t>
        </w:r>
      </w:hyperlink>
      <w:r w:rsidRPr="00353536">
        <w:rPr>
          <w:noProof/>
          <w:sz w:val="24"/>
          <w:szCs w:val="24"/>
        </w:rPr>
        <w:t>]</w:t>
      </w:r>
      <w:r w:rsidRPr="00353536">
        <w:rPr>
          <w:sz w:val="24"/>
          <w:szCs w:val="24"/>
        </w:rPr>
        <w:fldChar w:fldCharType="end"/>
      </w:r>
      <w:r w:rsidRPr="00353536">
        <w:rPr>
          <w:sz w:val="24"/>
          <w:szCs w:val="24"/>
        </w:rPr>
        <w:t xml:space="preserve">. We therefore hypothesis that, in the future, development in bone marker levels in the individual patient can be used to tailor bisphosphonate treatment in the individual patients, as opposed to treatment for a fixed time period in all patients. Our hope is that treatment could be initiated as soon as bone turnover becomes abnormal instead of waiting for painful </w:t>
      </w:r>
      <w:proofErr w:type="spellStart"/>
      <w:r w:rsidRPr="00353536">
        <w:rPr>
          <w:sz w:val="24"/>
          <w:szCs w:val="24"/>
        </w:rPr>
        <w:t>osteolysis</w:t>
      </w:r>
      <w:proofErr w:type="spellEnd"/>
      <w:r w:rsidRPr="00353536">
        <w:rPr>
          <w:sz w:val="24"/>
          <w:szCs w:val="24"/>
        </w:rPr>
        <w:t xml:space="preserve"> to develop. Likewise, treatment could be withheld when bone remodelling becomes stable thereby avoiding unnecessary side effects. In this study, we want to collect markers of bone resorption and bone formation and thus retrospectively be able to calculate cut of values for the different markers where the best positive- and negative predictive values are achieved. Since this parameter is partly explorative it will the needed afterwards to design prospective trials where we test the clinical usefulness of bone marker guided treatment. Another way to separate the markers is into extracellular components released during the actual bone remodelling process or into cellular components reflecting the number of osteoclasts or osteoblasts respectively. The extracellular markers profit from being highly specific but are also subject to high variation, whereas the cellular markers are less specific but more stable. We also want to use this study to investigate if it is the more specific markers of actual bone remodelling or the more stable cellular </w:t>
      </w:r>
      <w:proofErr w:type="spellStart"/>
      <w:r w:rsidRPr="00353536">
        <w:rPr>
          <w:sz w:val="24"/>
          <w:szCs w:val="24"/>
        </w:rPr>
        <w:t>markers</w:t>
      </w:r>
      <w:proofErr w:type="spellEnd"/>
      <w:r w:rsidRPr="00353536">
        <w:rPr>
          <w:sz w:val="24"/>
          <w:szCs w:val="24"/>
        </w:rPr>
        <w:t xml:space="preserve"> that are the safest to use in a future prospective clinical trial. The following bone markers will be measured: C-terminal cross-linked </w:t>
      </w:r>
      <w:proofErr w:type="spellStart"/>
      <w:r w:rsidRPr="00353536">
        <w:rPr>
          <w:sz w:val="24"/>
          <w:szCs w:val="24"/>
        </w:rPr>
        <w:t>Telopeptide</w:t>
      </w:r>
      <w:proofErr w:type="spellEnd"/>
      <w:r w:rsidRPr="00353536">
        <w:rPr>
          <w:sz w:val="24"/>
          <w:szCs w:val="24"/>
        </w:rPr>
        <w:t xml:space="preserve"> of type I Collagen (CTX-I), a bone degradation marker reflecting actual collagen breakdown. Tartrate Resistant Acid Phosphatase isotype 5b (TRAP5b), a bone degradation marker reflecting the number of osteoclasts. Procollagen type I N-terminal </w:t>
      </w:r>
      <w:proofErr w:type="spellStart"/>
      <w:r w:rsidRPr="00353536">
        <w:rPr>
          <w:sz w:val="24"/>
          <w:szCs w:val="24"/>
        </w:rPr>
        <w:t>propeptide</w:t>
      </w:r>
      <w:proofErr w:type="spellEnd"/>
      <w:r w:rsidRPr="00353536">
        <w:rPr>
          <w:sz w:val="24"/>
          <w:szCs w:val="24"/>
        </w:rPr>
        <w:t xml:space="preserve"> (PINP), a bone formation marker reflecting collagen synthesis. Bone specific Alkaline Phosphatase (</w:t>
      </w:r>
      <w:proofErr w:type="spellStart"/>
      <w:r w:rsidRPr="00353536">
        <w:rPr>
          <w:sz w:val="24"/>
          <w:szCs w:val="24"/>
        </w:rPr>
        <w:t>bALP</w:t>
      </w:r>
      <w:proofErr w:type="spellEnd"/>
      <w:r w:rsidRPr="00353536">
        <w:rPr>
          <w:sz w:val="24"/>
          <w:szCs w:val="24"/>
        </w:rPr>
        <w:t xml:space="preserve">) a bone formation marker reflecting the number of osteoblasts, and C-terminal cross-linked </w:t>
      </w:r>
      <w:proofErr w:type="spellStart"/>
      <w:r w:rsidRPr="00353536">
        <w:rPr>
          <w:sz w:val="24"/>
          <w:szCs w:val="24"/>
        </w:rPr>
        <w:t>Telopeptide</w:t>
      </w:r>
      <w:proofErr w:type="spellEnd"/>
      <w:r w:rsidRPr="00353536">
        <w:rPr>
          <w:sz w:val="24"/>
          <w:szCs w:val="24"/>
        </w:rPr>
        <w:t xml:space="preserve"> of type I Collagen generated by MMPs (ICTP), a bone degradation marker reflecting </w:t>
      </w:r>
      <w:proofErr w:type="spellStart"/>
      <w:r w:rsidRPr="00353536">
        <w:rPr>
          <w:sz w:val="24"/>
          <w:szCs w:val="24"/>
        </w:rPr>
        <w:t>matrixmetalloproteinase</w:t>
      </w:r>
      <w:proofErr w:type="spellEnd"/>
      <w:r w:rsidRPr="00353536">
        <w:rPr>
          <w:sz w:val="24"/>
          <w:szCs w:val="24"/>
        </w:rPr>
        <w:t>-induced collagen breakdown. ICTP will be measured only at diagnosis. For further details on when bone markers will be measured, please see section 1.7 and appendix 1.</w:t>
      </w:r>
    </w:p>
    <w:p w14:paraId="7A7A460E" w14:textId="77777777" w:rsidR="00BD04FE" w:rsidRPr="00353536" w:rsidRDefault="00BD04FE" w:rsidP="00771561">
      <w:pPr>
        <w:rPr>
          <w:sz w:val="24"/>
          <w:szCs w:val="24"/>
        </w:rPr>
      </w:pPr>
    </w:p>
    <w:p w14:paraId="3FDE73BB" w14:textId="77777777" w:rsidR="00BD04FE" w:rsidRPr="00353536" w:rsidRDefault="00BD04FE" w:rsidP="00771561">
      <w:pPr>
        <w:rPr>
          <w:sz w:val="24"/>
          <w:szCs w:val="24"/>
          <w:u w:val="single"/>
        </w:rPr>
      </w:pPr>
      <w:r w:rsidRPr="00353536">
        <w:rPr>
          <w:sz w:val="24"/>
          <w:szCs w:val="24"/>
          <w:u w:val="single"/>
        </w:rPr>
        <w:t>Bone imaging in multiple myeloma.</w:t>
      </w:r>
    </w:p>
    <w:p w14:paraId="540AB575" w14:textId="77777777" w:rsidR="00BD04FE" w:rsidRPr="00353536" w:rsidRDefault="00BD04FE" w:rsidP="00771561">
      <w:pPr>
        <w:rPr>
          <w:sz w:val="24"/>
          <w:szCs w:val="24"/>
          <w:u w:val="single" w:color="000000"/>
        </w:rPr>
      </w:pPr>
      <w:r w:rsidRPr="00353536">
        <w:rPr>
          <w:sz w:val="24"/>
          <w:szCs w:val="24"/>
        </w:rPr>
        <w:t xml:space="preserve">Despite recent advances in imaging techniques, conventional radiography remains the golden standard when evaluating bone disease in MM </w:t>
      </w:r>
      <w:r w:rsidRPr="00353536">
        <w:rPr>
          <w:sz w:val="24"/>
          <w:szCs w:val="24"/>
        </w:rPr>
        <w:fldChar w:fldCharType="begin">
          <w:fldData xml:space="preserve">PEVuZE5vdGU+PENpdGU+PEF1dGhvcj5EJmFwb3M7U2E8L0F1dGhvcj48WWVhcj4yMDA3PC9ZZWFy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</w:fldData>
        </w:fldChar>
      </w:r>
      <w:r w:rsidRPr="00353536">
        <w:rPr>
          <w:sz w:val="24"/>
          <w:szCs w:val="24"/>
        </w:rPr>
        <w:instrText xml:space="preserve"> ADDIN EN.CITE </w:instrText>
      </w:r>
      <w:r w:rsidRPr="00353536">
        <w:rPr>
          <w:sz w:val="24"/>
          <w:szCs w:val="24"/>
        </w:rPr>
        <w:fldChar w:fldCharType="begin">
          <w:fldData xml:space="preserve">PEVuZE5vdGU+PENpdGU+PEF1dGhvcj5EJmFwb3M7U2E8L0F1dGhvcj48WWVhcj4yMDA3PC9ZZWFy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22" w:tooltip="D'Sa, 2007 #22" w:history="1">
        <w:r w:rsidRPr="00353536">
          <w:rPr>
            <w:noProof/>
            <w:sz w:val="24"/>
            <w:szCs w:val="24"/>
          </w:rPr>
          <w:t>22</w:t>
        </w:r>
      </w:hyperlink>
      <w:r w:rsidRPr="00353536">
        <w:rPr>
          <w:noProof/>
          <w:sz w:val="24"/>
          <w:szCs w:val="24"/>
        </w:rPr>
        <w:t xml:space="preserve">, </w:t>
      </w:r>
      <w:hyperlink w:anchor="_ENREF_23" w:tooltip="Kyle, 2009 #21" w:history="1">
        <w:r w:rsidRPr="00353536">
          <w:rPr>
            <w:noProof/>
            <w:sz w:val="24"/>
            <w:szCs w:val="24"/>
          </w:rPr>
          <w:t>23</w:t>
        </w:r>
      </w:hyperlink>
      <w:r w:rsidRPr="00353536">
        <w:rPr>
          <w:noProof/>
          <w:sz w:val="24"/>
          <w:szCs w:val="24"/>
        </w:rPr>
        <w:t>]</w:t>
      </w:r>
      <w:r w:rsidRPr="00353536">
        <w:rPr>
          <w:sz w:val="24"/>
          <w:szCs w:val="24"/>
        </w:rPr>
        <w:fldChar w:fldCharType="end"/>
      </w:r>
      <w:r w:rsidRPr="00353536">
        <w:rPr>
          <w:sz w:val="24"/>
          <w:szCs w:val="24"/>
        </w:rPr>
        <w:t xml:space="preserve">. Presence or absence of osteolytic lesions may define if a patient is ultimately diagnosed with asymptomatic MM (which results in a watch and wait strategy) or active MM (which results in chemotherapeutic treatment). The </w:t>
      </w:r>
      <w:proofErr w:type="spellStart"/>
      <w:r w:rsidRPr="00353536">
        <w:rPr>
          <w:sz w:val="24"/>
          <w:szCs w:val="24"/>
        </w:rPr>
        <w:t>rational</w:t>
      </w:r>
      <w:proofErr w:type="spellEnd"/>
      <w:r w:rsidRPr="00353536">
        <w:rPr>
          <w:sz w:val="24"/>
          <w:szCs w:val="24"/>
        </w:rPr>
        <w:t xml:space="preserve"> behind this is that patients with osteolytic bone disease rapidly progress to more active disease if left untreated </w:t>
      </w:r>
      <w:r w:rsidRPr="00353536">
        <w:rPr>
          <w:sz w:val="24"/>
          <w:szCs w:val="24"/>
        </w:rPr>
        <w:fldChar w:fldCharType="begin"/>
      </w:r>
      <w:r w:rsidRPr="00353536">
        <w:rPr>
          <w:sz w:val="24"/>
          <w:szCs w:val="24"/>
        </w:rPr>
        <w:instrText xml:space="preserve"> ADDIN EN.CITE &lt;EndNote&gt;&lt;Cite&gt;&lt;Author&gt;Dimopoulos&lt;/Author&gt;&lt;Year&gt;1993&lt;/Year&gt;&lt;RecNum&gt;23&lt;/RecNum&gt;&lt;DisplayText&gt;[24]&lt;/DisplayText&gt;&lt;record&gt;&lt;rec-number&gt;23&lt;/rec-number&gt;&lt;foreign-keys&gt;&lt;key app="EN" db-id="2sw9a0axttzwp9ewpsz5stx8w2sf0a9x29wf" timestamp="1376397876"&gt;23&lt;/key&gt;&lt;/foreign-keys&gt;&lt;ref-type name="Journal Article"&gt;17&lt;/ref-type&gt;&lt;contributors&gt;&lt;authors&gt;&lt;author&gt;Dimopoulos, M. A.&lt;/author&gt;&lt;author&gt;Moulopoulos, A.&lt;/author&gt;&lt;author&gt;Smith, T.&lt;/author&gt;&lt;author&gt;Delasalle, K. B.&lt;/author&gt;&lt;author&gt;Alexanian, R.&lt;/author&gt;&lt;/authors&gt;&lt;/contributors&gt;&lt;auth-address&gt;University of Texas M.D. Anderson Cancer Center, Houston 77030.&lt;/auth-address&gt;&lt;titles&gt;&lt;title&gt;Risk of disease progression in asymptomatic multiple myeloma&lt;/title&gt;&lt;secondary-title&gt;Am J Med&lt;/secondary-title&gt;&lt;alt-title&gt;The American journal of medicine&lt;/alt-title&gt;&lt;/titles&gt;&lt;periodical&gt;&lt;full-title&gt;Am J Med&lt;/full-title&gt;&lt;abbr-1&gt;The American journal of medicine&lt;/abbr-1&gt;&lt;/periodical&gt;&lt;alt-periodical&gt;&lt;full-title&gt;Am J Med&lt;/full-title&gt;&lt;abbr-1&gt;The American journal of medicine&lt;/abbr-1&gt;&lt;/alt-periodical&gt;&lt;pages&gt;57-61&lt;/pages&gt;&lt;volume&gt;94&lt;/volume&gt;&lt;number&gt;1&lt;/number&gt;&lt;keywords&gt;&lt;keyword&gt;Female&lt;/keyword&gt;&lt;keyword&gt;Humans&lt;/keyword&gt;&lt;keyword&gt;Magnetic Resonance Imaging&lt;/keyword&gt;&lt;keyword&gt;Male&lt;/keyword&gt;&lt;keyword&gt;Middle Aged&lt;/keyword&gt;&lt;keyword&gt;Multiple Myeloma/*diagnosis/drug therapy&lt;/keyword&gt;&lt;keyword&gt;Prognosis&lt;/keyword&gt;&lt;keyword&gt;Proportional Hazards Models&lt;/keyword&gt;&lt;keyword&gt;Risk Factors&lt;/keyword&gt;&lt;/keywords&gt;&lt;dates&gt;&lt;year&gt;1993&lt;/year&gt;&lt;pub-dates&gt;&lt;date&gt;Jan&lt;/date&gt;&lt;/pub-dates&gt;&lt;/dates&gt;&lt;isbn&gt;0002-9343 (Print)&amp;#xD;0002-9343 (Linking)&lt;/isbn&gt;&lt;accession-num&gt;8420300&lt;/accession-num&gt;&lt;urls&gt;&lt;related-urls&gt;&lt;url&gt;http://www.ncbi.nlm.nih.gov/pubmed/8420300&lt;/url&gt;&lt;/related-urls&gt;&lt;/urls&gt;&lt;/record&gt;&lt;/Cite&gt;&lt;/EndNote&gt;</w:instrText>
      </w:r>
      <w:r w:rsidRPr="00353536">
        <w:rPr>
          <w:sz w:val="24"/>
          <w:szCs w:val="24"/>
        </w:rPr>
        <w:fldChar w:fldCharType="separate"/>
      </w:r>
      <w:r w:rsidRPr="00353536">
        <w:rPr>
          <w:noProof/>
          <w:sz w:val="24"/>
          <w:szCs w:val="24"/>
        </w:rPr>
        <w:t>[</w:t>
      </w:r>
      <w:hyperlink w:anchor="_ENREF_24" w:tooltip="Dimopoulos, 1993 #23" w:history="1">
        <w:r w:rsidRPr="00353536">
          <w:rPr>
            <w:noProof/>
            <w:sz w:val="24"/>
            <w:szCs w:val="24"/>
          </w:rPr>
          <w:t>24</w:t>
        </w:r>
      </w:hyperlink>
      <w:r w:rsidRPr="00353536">
        <w:rPr>
          <w:noProof/>
          <w:sz w:val="24"/>
          <w:szCs w:val="24"/>
        </w:rPr>
        <w:t>]</w:t>
      </w:r>
      <w:r w:rsidRPr="00353536">
        <w:rPr>
          <w:sz w:val="24"/>
          <w:szCs w:val="24"/>
        </w:rPr>
        <w:fldChar w:fldCharType="end"/>
      </w:r>
      <w:r w:rsidRPr="00353536">
        <w:rPr>
          <w:sz w:val="24"/>
          <w:szCs w:val="24"/>
        </w:rPr>
        <w:t xml:space="preserve">. Conventional radiography however, is known to have a low sensitivity since at least 30% of the trabecular bone substance must be lost before osteolytic lesions becomes detectable; likewise areas such as the scapula, the ribs, and the sternum can be difficult to visualise </w:t>
      </w:r>
      <w:r w:rsidRPr="00353536">
        <w:rPr>
          <w:sz w:val="24"/>
          <w:szCs w:val="24"/>
        </w:rPr>
        <w:fldChar w:fldCharType="begin"/>
      </w:r>
      <w:r w:rsidRPr="00353536">
        <w:rPr>
          <w:sz w:val="24"/>
          <w:szCs w:val="24"/>
        </w:rPr>
        <w:instrText xml:space="preserve"> ADDIN EN.CITE &lt;EndNote&gt;&lt;Cite&gt;&lt;Author&gt;D&amp;apos;Sa&lt;/Author&gt;&lt;Year&gt;2007&lt;/Year&gt;&lt;RecNum&gt;22&lt;/RecNum&gt;&lt;DisplayText&gt;[22]&lt;/DisplayText&gt;&lt;record&gt;&lt;rec-number&gt;22&lt;/rec-number&gt;&lt;foreign-keys&gt;&lt;key app="EN" db-id="2sw9a0axttzwp9ewpsz5stx8w2sf0a9x29wf" timestamp="1376397277"&gt;22&lt;/key&gt;&lt;/foreign-keys&gt;&lt;ref-type name="Journal Article"&gt;17&lt;/ref-type&gt;&lt;contributors&gt;&lt;authors&gt;&lt;author&gt;D&amp;apos;Sa, S.&lt;/author&gt;&lt;author&gt;Abildgaard, N.&lt;/author&gt;&lt;author&gt;Tighe, J.&lt;/author&gt;&lt;author&gt;Shaw, P.&lt;/author&gt;&lt;author&gt;Hall-Craggs, M.&lt;/author&gt;&lt;/authors&gt;&lt;/contributors&gt;&lt;auth-address&gt;Department of Haematology, University College Hospital, London, UK. shirley.dsa@uclh.nhs.uk&lt;/auth-address&gt;&lt;titles&gt;&lt;title&gt;Guidelines for the use of imaging in the management of myeloma&lt;/title&gt;&lt;secondary-title&gt;Br J Haematol&lt;/secondary-title&gt;&lt;alt-title&gt;British journal of haematology&lt;/alt-title&gt;&lt;/titles&gt;&lt;periodical&gt;&lt;full-title&gt;Br J Haematol&lt;/full-title&gt;&lt;abbr-1&gt;British journal of haematology&lt;/abbr-1&gt;&lt;/periodical&gt;&lt;alt-periodical&gt;&lt;full-title&gt;Br J Haematol&lt;/full-title&gt;&lt;abbr-1&gt;British journal of haematology&lt;/abbr-1&gt;&lt;/alt-periodical&gt;&lt;pages&gt;49-63&lt;/pages&gt;&lt;volume&gt;137&lt;/volume&gt;&lt;number&gt;1&lt;/number&gt;&lt;keywords&gt;&lt;keyword&gt;Bone and Bones/pathology/radiography/*radionuclide imaging&lt;/keyword&gt;&lt;keyword&gt;Fluorodeoxyglucose F18&lt;/keyword&gt;&lt;keyword&gt;Humans&lt;/keyword&gt;&lt;keyword&gt;Magnetic Resonance Imaging&lt;/keyword&gt;&lt;keyword&gt;Multiple Myeloma/*diagnosis&lt;/keyword&gt;&lt;keyword&gt;Positron-Emission Tomography&lt;/keyword&gt;&lt;keyword&gt;Radiopharmaceuticals&lt;/keyword&gt;&lt;keyword&gt;Technetium Tc 99m Sestamibi&lt;/keyword&gt;&lt;keyword&gt;Tomography, X-Ray Computed&lt;/keyword&gt;&lt;keyword&gt;Whole-Body Counting&lt;/keyword&gt;&lt;/keywords&gt;&lt;dates&gt;&lt;year&gt;2007&lt;/year&gt;&lt;pub-dates&gt;&lt;date&gt;Apr&lt;/date&gt;&lt;/pub-dates&gt;&lt;/dates&gt;&lt;isbn&gt;0007-1048 (Print)&amp;#xD;0007-1048 (Linking)&lt;/isbn&gt;&lt;accession-num&gt;17359371&lt;/accession-num&gt;&lt;urls&gt;&lt;related-urls&gt;&lt;url&gt;http://www.ncbi.nlm.nih.gov/pubmed/17359371&lt;/url&gt;&lt;/related-urls&gt;&lt;/urls&gt;&lt;electronic-resource-num&gt;10.1111/j.1365-2141.2007.06491.x&lt;/electronic-resource-num&gt;&lt;/record&gt;&lt;/Cite&gt;&lt;/EndNote&gt;</w:instrText>
      </w:r>
      <w:r w:rsidRPr="00353536">
        <w:rPr>
          <w:sz w:val="24"/>
          <w:szCs w:val="24"/>
        </w:rPr>
        <w:fldChar w:fldCharType="separate"/>
      </w:r>
      <w:r w:rsidRPr="00353536">
        <w:rPr>
          <w:noProof/>
          <w:sz w:val="24"/>
          <w:szCs w:val="24"/>
        </w:rPr>
        <w:t>[</w:t>
      </w:r>
      <w:hyperlink w:anchor="_ENREF_22" w:tooltip="D'Sa, 2007 #22" w:history="1">
        <w:r w:rsidRPr="00353536">
          <w:rPr>
            <w:noProof/>
            <w:sz w:val="24"/>
            <w:szCs w:val="24"/>
          </w:rPr>
          <w:t>22</w:t>
        </w:r>
      </w:hyperlink>
      <w:r w:rsidRPr="00353536">
        <w:rPr>
          <w:noProof/>
          <w:sz w:val="24"/>
          <w:szCs w:val="24"/>
        </w:rPr>
        <w:t>]</w:t>
      </w:r>
      <w:r w:rsidRPr="00353536">
        <w:rPr>
          <w:sz w:val="24"/>
          <w:szCs w:val="24"/>
        </w:rPr>
        <w:fldChar w:fldCharType="end"/>
      </w:r>
      <w:r w:rsidRPr="00353536">
        <w:rPr>
          <w:sz w:val="24"/>
          <w:szCs w:val="24"/>
        </w:rPr>
        <w:t xml:space="preserve">. Computed tomography (CT) scanning is superior to conventional radiography in detecting osteolytic lesions, however due to the high radiation exposure it seems inappropriate to use this modality as a screening tool </w:t>
      </w:r>
      <w:r w:rsidRPr="00353536">
        <w:rPr>
          <w:sz w:val="24"/>
          <w:szCs w:val="24"/>
        </w:rPr>
        <w:fldChar w:fldCharType="begin"/>
      </w:r>
      <w:r w:rsidRPr="00353536">
        <w:rPr>
          <w:sz w:val="24"/>
          <w:szCs w:val="24"/>
        </w:rPr>
        <w:instrText xml:space="preserve"> ADDIN EN.CITE &lt;EndNote&gt;&lt;Cite&gt;&lt;Author&gt;Mahnken&lt;/Author&gt;&lt;Year&gt;2002&lt;/Year&gt;&lt;RecNum&gt;24&lt;/RecNum&gt;&lt;DisplayText&gt;[25]&lt;/DisplayText&gt;&lt;record&gt;&lt;rec-number&gt;24&lt;/rec-number&gt;&lt;foreign-keys&gt;&lt;key app="EN" db-id="2sw9a0axttzwp9ewpsz5stx8w2sf0a9x29wf" timestamp="1376463209"&gt;24&lt;/key&gt;&lt;/foreign-keys&gt;&lt;ref-type name="Journal Article"&gt;17&lt;/ref-type&gt;&lt;contributors&gt;&lt;authors&gt;&lt;author&gt;Mahnken, A. H.&lt;/author&gt;&lt;author&gt;Wildberger, J. E.&lt;/author&gt;&lt;author&gt;Gehbauer, G.&lt;/author&gt;&lt;author&gt;Schmitz-Rode, T.&lt;/author&gt;&lt;author&gt;Blaum, M.&lt;/author&gt;&lt;author&gt;Fabry, U.&lt;/author&gt;&lt;author&gt;Gunther, R. W.&lt;/author&gt;&lt;/authors&gt;&lt;/contributors&gt;&lt;auth-address&gt;Department of Radiology, University Hospital, University of Technology, Pauwelsstr. 30, D-52074 Aachen, Germany.&lt;/auth-address&gt;&lt;titles&gt;&lt;title&gt;Multidetector CT of the spine in multiple myeloma: comparison with MR imaging and radiography&lt;/title&gt;&lt;secondary-title&gt;AJR Am J Roentgenol&lt;/secondary-title&gt;&lt;alt-title&gt;AJR. American journal of roentgenology&lt;/alt-title&gt;&lt;/titles&gt;&lt;periodical&gt;&lt;full-title&gt;AJR Am J Roentgenol&lt;/full-title&gt;&lt;abbr-1&gt;AJR. American journal of roentgenology&lt;/abbr-1&gt;&lt;/periodical&gt;&lt;alt-periodical&gt;&lt;full-title&gt;AJR Am J Roentgenol&lt;/full-title&gt;&lt;abbr-1&gt;AJR. American journal of roentgenology&lt;/abbr-1&gt;&lt;/alt-periodical&gt;&lt;pages&gt;1429-36&lt;/pages&gt;&lt;volume&gt;178&lt;/volume&gt;&lt;number&gt;6&lt;/number&gt;&lt;keywords&gt;&lt;keyword&gt;Aged&lt;/keyword&gt;&lt;keyword&gt;Aged, 80 and over&lt;/keyword&gt;&lt;keyword&gt;Female&lt;/keyword&gt;&lt;keyword&gt;Humans&lt;/keyword&gt;&lt;keyword&gt;*Magnetic Resonance Imaging&lt;/keyword&gt;&lt;keyword&gt;Male&lt;/keyword&gt;&lt;keyword&gt;Middle Aged&lt;/keyword&gt;&lt;keyword&gt;Multiple Myeloma/*pathology/*radiography&lt;/keyword&gt;&lt;keyword&gt;Spinal Cord Neoplasms/*pathology/*radiography&lt;/keyword&gt;&lt;keyword&gt;Tomography, X-Ray Computed/*methods&lt;/keyword&gt;&lt;/keywords&gt;&lt;dates&gt;&lt;year&gt;2002&lt;/year&gt;&lt;pub-dates&gt;&lt;date&gt;Jun&lt;/date&gt;&lt;/pub-dates&gt;&lt;/dates&gt;&lt;isbn&gt;0361-803X (Print)&amp;#xD;0361-803X (Linking)&lt;/isbn&gt;&lt;accession-num&gt;12034612&lt;/accession-num&gt;&lt;urls&gt;&lt;related-urls&gt;&lt;url&gt;http://www.ncbi.nlm.nih.gov/pubmed/12034612&lt;/url&gt;&lt;/related-urls&gt;&lt;/urls&gt;&lt;electronic-resource-num&gt;10.2214/ajr.178.6.1781429&lt;/electronic-resource-num&gt;&lt;/record&gt;&lt;/Cite&gt;&lt;/EndNote&gt;</w:instrText>
      </w:r>
      <w:r w:rsidRPr="00353536">
        <w:rPr>
          <w:sz w:val="24"/>
          <w:szCs w:val="24"/>
        </w:rPr>
        <w:fldChar w:fldCharType="separate"/>
      </w:r>
      <w:r w:rsidRPr="00353536">
        <w:rPr>
          <w:noProof/>
          <w:sz w:val="24"/>
          <w:szCs w:val="24"/>
        </w:rPr>
        <w:t>[</w:t>
      </w:r>
      <w:hyperlink w:anchor="_ENREF_25" w:tooltip="Mahnken, 2002 #24" w:history="1">
        <w:r w:rsidRPr="00353536">
          <w:rPr>
            <w:noProof/>
            <w:sz w:val="24"/>
            <w:szCs w:val="24"/>
          </w:rPr>
          <w:t>25</w:t>
        </w:r>
      </w:hyperlink>
      <w:r w:rsidRPr="00353536">
        <w:rPr>
          <w:noProof/>
          <w:sz w:val="24"/>
          <w:szCs w:val="24"/>
        </w:rPr>
        <w:t>]</w:t>
      </w:r>
      <w:r w:rsidRPr="00353536">
        <w:rPr>
          <w:sz w:val="24"/>
          <w:szCs w:val="24"/>
        </w:rPr>
        <w:fldChar w:fldCharType="end"/>
      </w:r>
      <w:r w:rsidRPr="00353536">
        <w:rPr>
          <w:sz w:val="24"/>
          <w:szCs w:val="24"/>
        </w:rPr>
        <w:t xml:space="preserve">. However, because of the advances in radiology it is now possible </w:t>
      </w:r>
      <w:r w:rsidRPr="00353536">
        <w:rPr>
          <w:sz w:val="24"/>
          <w:szCs w:val="24"/>
        </w:rPr>
        <w:lastRenderedPageBreak/>
        <w:t xml:space="preserve">to design whole body low-dose CT protocols, reducing the radiation exposure from 25.5 </w:t>
      </w:r>
      <w:proofErr w:type="spellStart"/>
      <w:r w:rsidRPr="00353536">
        <w:rPr>
          <w:sz w:val="24"/>
          <w:szCs w:val="24"/>
        </w:rPr>
        <w:t>mSv</w:t>
      </w:r>
      <w:proofErr w:type="spellEnd"/>
      <w:r w:rsidRPr="00353536">
        <w:rPr>
          <w:sz w:val="24"/>
          <w:szCs w:val="24"/>
        </w:rPr>
        <w:t xml:space="preserve"> to 4.1 </w:t>
      </w:r>
      <w:proofErr w:type="spellStart"/>
      <w:r w:rsidRPr="00353536">
        <w:rPr>
          <w:sz w:val="24"/>
          <w:szCs w:val="24"/>
        </w:rPr>
        <w:t>mSv</w:t>
      </w:r>
      <w:proofErr w:type="spellEnd"/>
      <w:r w:rsidRPr="00353536">
        <w:rPr>
          <w:sz w:val="24"/>
          <w:szCs w:val="24"/>
        </w:rPr>
        <w:t xml:space="preserve"> (conventional radiography 2.4 </w:t>
      </w:r>
      <w:proofErr w:type="spellStart"/>
      <w:r w:rsidRPr="00353536">
        <w:rPr>
          <w:sz w:val="24"/>
          <w:szCs w:val="24"/>
        </w:rPr>
        <w:t>mSv</w:t>
      </w:r>
      <w:proofErr w:type="spellEnd"/>
      <w:r w:rsidRPr="00353536">
        <w:rPr>
          <w:sz w:val="24"/>
          <w:szCs w:val="24"/>
        </w:rPr>
        <w:t xml:space="preserve">) without </w:t>
      </w:r>
      <w:proofErr w:type="spellStart"/>
      <w:r w:rsidRPr="00353536">
        <w:rPr>
          <w:sz w:val="24"/>
          <w:szCs w:val="24"/>
        </w:rPr>
        <w:t>loosing</w:t>
      </w:r>
      <w:proofErr w:type="spellEnd"/>
      <w:r w:rsidRPr="00353536">
        <w:rPr>
          <w:sz w:val="24"/>
          <w:szCs w:val="24"/>
        </w:rPr>
        <w:t xml:space="preserve"> the visualisation capabilities of the CT </w:t>
      </w:r>
      <w:r w:rsidRPr="00353536">
        <w:rPr>
          <w:sz w:val="24"/>
          <w:szCs w:val="24"/>
        </w:rPr>
        <w:fldChar w:fldCharType="begin">
          <w:fldData xml:space="preserve">PEVuZE5vdGU+PENpdGU+PEF1dGhvcj5Ib3JnZXI8L0F1dGhvcj48WWVhcj4yMDA1PC9ZZWFyPjxS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</w:fldData>
        </w:fldChar>
      </w:r>
      <w:r w:rsidRPr="00353536">
        <w:rPr>
          <w:sz w:val="24"/>
          <w:szCs w:val="24"/>
        </w:rPr>
        <w:instrText xml:space="preserve"> ADDIN EN.CITE </w:instrText>
      </w:r>
      <w:r w:rsidRPr="00353536">
        <w:rPr>
          <w:sz w:val="24"/>
          <w:szCs w:val="24"/>
        </w:rPr>
        <w:fldChar w:fldCharType="begin">
          <w:fldData xml:space="preserve">PEVuZE5vdGU+PENpdGU+PEF1dGhvcj5Ib3JnZXI8L0F1dGhvcj48WWVhcj4yMDA1PC9ZZWFyPjxS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26" w:tooltip="Horger, 2005 #25" w:history="1">
        <w:r w:rsidRPr="00353536">
          <w:rPr>
            <w:noProof/>
            <w:sz w:val="24"/>
            <w:szCs w:val="24"/>
          </w:rPr>
          <w:t>26</w:t>
        </w:r>
      </w:hyperlink>
      <w:r w:rsidRPr="00353536">
        <w:rPr>
          <w:noProof/>
          <w:sz w:val="24"/>
          <w:szCs w:val="24"/>
        </w:rPr>
        <w:t>]</w:t>
      </w:r>
      <w:r w:rsidRPr="00353536">
        <w:rPr>
          <w:sz w:val="24"/>
          <w:szCs w:val="24"/>
        </w:rPr>
        <w:fldChar w:fldCharType="end"/>
      </w:r>
      <w:r w:rsidRPr="00353536">
        <w:rPr>
          <w:sz w:val="24"/>
          <w:szCs w:val="24"/>
        </w:rPr>
        <w:t xml:space="preserve">. Furthermore, low-dose CT is much quicker to perform and less cumbersome for the patients compared to conventional radiography of almost the entire skeleton. Few studies exists which systematically evaluate the use of low dose CT in MM. One prospective study included 39 persons diagnosed with either MM or Monoclonal </w:t>
      </w:r>
      <w:proofErr w:type="spellStart"/>
      <w:r w:rsidRPr="00353536">
        <w:rPr>
          <w:sz w:val="24"/>
          <w:szCs w:val="24"/>
        </w:rPr>
        <w:t>Gammopathy</w:t>
      </w:r>
      <w:proofErr w:type="spellEnd"/>
      <w:r w:rsidRPr="00353536">
        <w:rPr>
          <w:sz w:val="24"/>
          <w:szCs w:val="24"/>
        </w:rPr>
        <w:t xml:space="preserve"> of Undetermined Significance (MGUS) </w:t>
      </w:r>
      <w:r w:rsidRPr="00353536">
        <w:rPr>
          <w:sz w:val="24"/>
          <w:szCs w:val="24"/>
          <w:u w:color="000000"/>
        </w:rPr>
        <w:t xml:space="preserve">allowing both initial and restaging </w:t>
      </w:r>
      <w:proofErr w:type="spellStart"/>
      <w:r w:rsidRPr="00353536">
        <w:rPr>
          <w:sz w:val="24"/>
          <w:szCs w:val="24"/>
          <w:u w:color="000000"/>
        </w:rPr>
        <w:t>scannings</w:t>
      </w:r>
      <w:proofErr w:type="spellEnd"/>
      <w:r w:rsidRPr="00353536">
        <w:rPr>
          <w:sz w:val="24"/>
          <w:szCs w:val="24"/>
          <w:u w:color="000000"/>
        </w:rPr>
        <w:t xml:space="preserve"> to be included </w:t>
      </w:r>
      <w:r w:rsidRPr="00353536">
        <w:rPr>
          <w:sz w:val="24"/>
          <w:szCs w:val="24"/>
          <w:u w:color="000000"/>
        </w:rPr>
        <w:fldChar w:fldCharType="begin">
          <w:fldData xml:space="preserve">PEVuZE5vdGU+PENpdGU+PEF1dGhvcj5HbGVlc29uPC9BdXRob3I+PFllYXI+MjAwOTwvWWVhcj48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</w:fldData>
        </w:fldChar>
      </w:r>
      <w:r w:rsidRPr="00353536">
        <w:rPr>
          <w:sz w:val="24"/>
          <w:szCs w:val="24"/>
          <w:u w:color="000000"/>
        </w:rPr>
        <w:instrText xml:space="preserve"> ADDIN EN.CITE </w:instrText>
      </w:r>
      <w:r w:rsidRPr="00353536">
        <w:rPr>
          <w:sz w:val="24"/>
          <w:szCs w:val="24"/>
          <w:u w:color="000000"/>
        </w:rPr>
        <w:fldChar w:fldCharType="begin">
          <w:fldData xml:space="preserve">PEVuZE5vdGU+PENpdGU+PEF1dGhvcj5HbGVlc29uPC9BdXRob3I+PFllYXI+MjAwOTwvWWVhcj48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</w:fldData>
        </w:fldChar>
      </w:r>
      <w:r w:rsidRPr="00353536">
        <w:rPr>
          <w:sz w:val="24"/>
          <w:szCs w:val="24"/>
          <w:u w:color="000000"/>
        </w:rPr>
        <w:instrText xml:space="preserve"> ADDIN EN.CITE.DATA </w:instrText>
      </w:r>
      <w:r w:rsidRPr="00353536">
        <w:rPr>
          <w:sz w:val="24"/>
          <w:szCs w:val="24"/>
          <w:u w:color="000000"/>
        </w:rPr>
      </w:r>
      <w:r w:rsidRPr="00353536">
        <w:rPr>
          <w:sz w:val="24"/>
          <w:szCs w:val="24"/>
          <w:u w:color="000000"/>
        </w:rPr>
        <w:fldChar w:fldCharType="end"/>
      </w:r>
      <w:r w:rsidRPr="00353536">
        <w:rPr>
          <w:sz w:val="24"/>
          <w:szCs w:val="24"/>
          <w:u w:color="000000"/>
        </w:rPr>
      </w:r>
      <w:r w:rsidRPr="00353536">
        <w:rPr>
          <w:sz w:val="24"/>
          <w:szCs w:val="24"/>
          <w:u w:color="000000"/>
        </w:rPr>
        <w:fldChar w:fldCharType="separate"/>
      </w:r>
      <w:r w:rsidRPr="00353536">
        <w:rPr>
          <w:noProof/>
          <w:sz w:val="24"/>
          <w:szCs w:val="24"/>
          <w:u w:color="000000"/>
        </w:rPr>
        <w:t>[</w:t>
      </w:r>
      <w:hyperlink w:anchor="_ENREF_27" w:tooltip="Gleeson, 2009 #26" w:history="1">
        <w:r w:rsidRPr="00353536">
          <w:rPr>
            <w:noProof/>
            <w:sz w:val="24"/>
            <w:szCs w:val="24"/>
            <w:u w:color="000000"/>
          </w:rPr>
          <w:t>27</w:t>
        </w:r>
      </w:hyperlink>
      <w:r w:rsidRPr="00353536">
        <w:rPr>
          <w:noProof/>
          <w:sz w:val="24"/>
          <w:szCs w:val="24"/>
          <w:u w:color="000000"/>
        </w:rPr>
        <w:t>]</w:t>
      </w:r>
      <w:r w:rsidRPr="00353536">
        <w:rPr>
          <w:sz w:val="24"/>
          <w:szCs w:val="24"/>
          <w:u w:color="000000"/>
        </w:rPr>
        <w:fldChar w:fldCharType="end"/>
      </w:r>
      <w:r w:rsidRPr="00353536">
        <w:rPr>
          <w:sz w:val="24"/>
          <w:szCs w:val="24"/>
          <w:u w:color="000000"/>
        </w:rPr>
        <w:t xml:space="preserve">. A more recent study evaluated retrospectively acquired data from low-dose CT and PET-CT in 51 persons also including both initial and restaging </w:t>
      </w:r>
      <w:proofErr w:type="spellStart"/>
      <w:r w:rsidRPr="00353536">
        <w:rPr>
          <w:sz w:val="24"/>
          <w:szCs w:val="24"/>
          <w:u w:color="000000"/>
        </w:rPr>
        <w:t>scannings</w:t>
      </w:r>
      <w:proofErr w:type="spellEnd"/>
      <w:r w:rsidRPr="00353536">
        <w:rPr>
          <w:sz w:val="24"/>
          <w:szCs w:val="24"/>
          <w:u w:color="000000"/>
        </w:rPr>
        <w:t xml:space="preserve"> </w:t>
      </w:r>
      <w:r w:rsidRPr="00353536">
        <w:rPr>
          <w:sz w:val="24"/>
          <w:szCs w:val="24"/>
          <w:u w:color="000000"/>
        </w:rPr>
        <w:fldChar w:fldCharType="begin"/>
      </w:r>
      <w:r w:rsidRPr="00353536">
        <w:rPr>
          <w:sz w:val="24"/>
          <w:szCs w:val="24"/>
          <w:u w:color="000000"/>
        </w:rPr>
        <w:instrText xml:space="preserve"> ADDIN EN.CITE &lt;EndNote&gt;&lt;Cite&gt;&lt;Author&gt;Princewill&lt;/Author&gt;&lt;Year&gt;2013&lt;/Year&gt;&lt;RecNum&gt;27&lt;/RecNum&gt;&lt;DisplayText&gt;[28]&lt;/DisplayText&gt;&lt;record&gt;&lt;rec-number&gt;27&lt;/rec-number&gt;&lt;foreign-keys&gt;&lt;key app="EN" db-id="2sw9a0axttzwp9ewpsz5stx8w2sf0a9x29wf" timestamp="1376465346"&gt;27&lt;/key&gt;&lt;/foreign-keys&gt;&lt;ref-type name="Journal Article"&gt;17&lt;/ref-type&gt;&lt;contributors&gt;&lt;authors&gt;&lt;author&gt;Princewill, K.&lt;/author&gt;&lt;author&gt;Kyere, S.&lt;/author&gt;&lt;author&gt;Awan, O.&lt;/author&gt;&lt;author&gt;Mulligan, M.&lt;/author&gt;&lt;/authors&gt;&lt;/contributors&gt;&lt;auth-address&gt;Department of Radiology, University of Maryland Medical Center, Baltimore, Maryland 21201, USA.&lt;/auth-address&gt;&lt;titles&gt;&lt;title&gt;Multiple myeloma lesion detection with whole body CT versus radiographic skeletal survey&lt;/title&gt;&lt;secondary-title&gt;Cancer Invest&lt;/secondary-title&gt;&lt;alt-title&gt;Cancer investigation&lt;/alt-title&gt;&lt;/titles&gt;&lt;periodical&gt;&lt;full-title&gt;Cancer Invest&lt;/full-title&gt;&lt;abbr-1&gt;Cancer investigation&lt;/abbr-1&gt;&lt;/periodical&gt;&lt;alt-periodical&gt;&lt;full-title&gt;Cancer Invest&lt;/full-title&gt;&lt;abbr-1&gt;Cancer investigation&lt;/abbr-1&gt;&lt;/alt-periodical&gt;&lt;pages&gt;206-11&lt;/pages&gt;&lt;volume&gt;31&lt;/volume&gt;&lt;number&gt;3&lt;/number&gt;&lt;keywords&gt;&lt;keyword&gt;Adult&lt;/keyword&gt;&lt;keyword&gt;Aged&lt;/keyword&gt;&lt;keyword&gt;Bone and Bones/*radiography&lt;/keyword&gt;&lt;keyword&gt;Female&lt;/keyword&gt;&lt;keyword&gt;Humans&lt;/keyword&gt;&lt;keyword&gt;Male&lt;/keyword&gt;&lt;keyword&gt;Middle Aged&lt;/keyword&gt;&lt;keyword&gt;Multiple Myeloma/*radiography&lt;/keyword&gt;&lt;keyword&gt;Positron-Emission Tomography and Computed Tomography&lt;/keyword&gt;&lt;keyword&gt;Tomography, X-Ray Computed/*methods&lt;/keyword&gt;&lt;keyword&gt;Whole Body Imaging/*methods&lt;/keyword&gt;&lt;/keywords&gt;&lt;dates&gt;&lt;year&gt;2013&lt;/year&gt;&lt;pub-dates&gt;&lt;date&gt;Mar&lt;/date&gt;&lt;/pub-dates&gt;&lt;/dates&gt;&lt;isbn&gt;1532-4192 (Electronic)&amp;#xD;0735-7907 (Linking)&lt;/isbn&gt;&lt;accession-num&gt;23406213&lt;/accession-num&gt;&lt;urls&gt;&lt;related-urls&gt;&lt;url&gt;http://www.ncbi.nlm.nih.gov/pubmed/23406213&lt;/url&gt;&lt;/related-urls&gt;&lt;/urls&gt;&lt;electronic-resource-num&gt;10.3109/07357907.2013.764565&lt;/electronic-resource-num&gt;&lt;/record&gt;&lt;/Cite&gt;&lt;/EndNote&gt;</w:instrText>
      </w:r>
      <w:r w:rsidRPr="00353536">
        <w:rPr>
          <w:sz w:val="24"/>
          <w:szCs w:val="24"/>
          <w:u w:color="000000"/>
        </w:rPr>
        <w:fldChar w:fldCharType="separate"/>
      </w:r>
      <w:r w:rsidRPr="00353536">
        <w:rPr>
          <w:noProof/>
          <w:sz w:val="24"/>
          <w:szCs w:val="24"/>
          <w:u w:color="000000"/>
        </w:rPr>
        <w:t>[</w:t>
      </w:r>
      <w:hyperlink w:anchor="_ENREF_28" w:tooltip="Princewill, 2013 #27" w:history="1">
        <w:r w:rsidRPr="00353536">
          <w:rPr>
            <w:noProof/>
            <w:sz w:val="24"/>
            <w:szCs w:val="24"/>
            <w:u w:color="000000"/>
          </w:rPr>
          <w:t>28</w:t>
        </w:r>
      </w:hyperlink>
      <w:r w:rsidRPr="00353536">
        <w:rPr>
          <w:noProof/>
          <w:sz w:val="24"/>
          <w:szCs w:val="24"/>
          <w:u w:color="000000"/>
        </w:rPr>
        <w:t>]</w:t>
      </w:r>
      <w:r w:rsidRPr="00353536">
        <w:rPr>
          <w:sz w:val="24"/>
          <w:szCs w:val="24"/>
          <w:u w:color="000000"/>
        </w:rPr>
        <w:fldChar w:fldCharType="end"/>
      </w:r>
      <w:r w:rsidRPr="00353536">
        <w:rPr>
          <w:sz w:val="24"/>
          <w:szCs w:val="24"/>
          <w:u w:color="000000"/>
        </w:rPr>
        <w:t xml:space="preserve">. Both studies found low-dose CT to be superior to conventional radiography in detecting bone disease. However, the clinical relevance of these findings remains to be determined.  </w:t>
      </w:r>
      <w:r w:rsidRPr="00353536">
        <w:rPr>
          <w:sz w:val="24"/>
          <w:szCs w:val="24"/>
          <w:u w:val="single" w:color="000000"/>
        </w:rPr>
        <w:t xml:space="preserve"> </w:t>
      </w:r>
    </w:p>
    <w:p w14:paraId="39E03241" w14:textId="77777777" w:rsidR="00BD04FE" w:rsidRPr="00353536" w:rsidRDefault="00BD04FE" w:rsidP="00426522">
      <w:pPr>
        <w:rPr>
          <w:sz w:val="24"/>
          <w:szCs w:val="24"/>
        </w:rPr>
      </w:pPr>
    </w:p>
    <w:p w14:paraId="68F4BEE7" w14:textId="77777777" w:rsidR="00BD04FE" w:rsidRPr="00353536" w:rsidRDefault="00BD04FE" w:rsidP="00426522">
      <w:pPr>
        <w:rPr>
          <w:sz w:val="24"/>
          <w:szCs w:val="24"/>
        </w:rPr>
      </w:pPr>
    </w:p>
    <w:p w14:paraId="104C9536" w14:textId="77777777" w:rsidR="00BD04FE" w:rsidRPr="00353536" w:rsidRDefault="00BD04FE" w:rsidP="000E4C15">
      <w:pPr>
        <w:pStyle w:val="Brdtekst"/>
        <w:rPr>
          <w:b/>
          <w:szCs w:val="24"/>
        </w:rPr>
      </w:pPr>
      <w:r w:rsidRPr="00353536">
        <w:rPr>
          <w:b/>
          <w:szCs w:val="24"/>
        </w:rPr>
        <w:t>1.4 Study Rational.</w:t>
      </w:r>
    </w:p>
    <w:p w14:paraId="650504AB" w14:textId="77777777" w:rsidR="00BD04FE" w:rsidRPr="00353536" w:rsidRDefault="00BD04FE" w:rsidP="000E4C15">
      <w:pPr>
        <w:pStyle w:val="Brdtekst"/>
        <w:rPr>
          <w:szCs w:val="24"/>
        </w:rPr>
      </w:pPr>
    </w:p>
    <w:p w14:paraId="0C90FBFA" w14:textId="77777777" w:rsidR="00BD04FE" w:rsidRPr="00353536" w:rsidRDefault="00BD04FE" w:rsidP="000E4C15">
      <w:pPr>
        <w:pStyle w:val="Brdtekst"/>
        <w:rPr>
          <w:szCs w:val="24"/>
        </w:rPr>
      </w:pPr>
      <w:r w:rsidRPr="00353536">
        <w:rPr>
          <w:szCs w:val="24"/>
        </w:rPr>
        <w:t xml:space="preserve">Bone disease in MM is a common disorder leading to pain, possible fractures, hypercalcaemia and a severely reduced quality of life. Treatment with </w:t>
      </w:r>
      <w:proofErr w:type="spellStart"/>
      <w:r w:rsidRPr="00353536">
        <w:rPr>
          <w:szCs w:val="24"/>
        </w:rPr>
        <w:t>zoledronic</w:t>
      </w:r>
      <w:proofErr w:type="spellEnd"/>
      <w:r w:rsidRPr="00353536">
        <w:rPr>
          <w:szCs w:val="24"/>
        </w:rPr>
        <w:t xml:space="preserve"> acid does not only reduce pain and the risk of SRE but also increase overall survival. Prolonged use however, increases the risk of BON, especially in patients with reduced dental health who undertakes invasive dental procedures. No data are currently available concerning the optimal duration of </w:t>
      </w:r>
      <w:proofErr w:type="spellStart"/>
      <w:r w:rsidRPr="00353536">
        <w:rPr>
          <w:szCs w:val="24"/>
        </w:rPr>
        <w:t>zoledronic</w:t>
      </w:r>
      <w:proofErr w:type="spellEnd"/>
      <w:r w:rsidRPr="00353536">
        <w:rPr>
          <w:szCs w:val="24"/>
        </w:rPr>
        <w:t xml:space="preserve"> acid treatment, but two years is the most common recommendation since the original studies had a follow-up of approximately 24 months. There are data emerging that indicate that cancellation of treatment results in an increased risk of PBD. </w:t>
      </w:r>
    </w:p>
    <w:p w14:paraId="311F4FDB" w14:textId="77777777" w:rsidR="00BD04FE" w:rsidRPr="00353536" w:rsidRDefault="00BD04FE" w:rsidP="000E4C15">
      <w:pPr>
        <w:pStyle w:val="Brdtekst"/>
        <w:rPr>
          <w:szCs w:val="24"/>
        </w:rPr>
      </w:pPr>
      <w:r w:rsidRPr="00353536">
        <w:rPr>
          <w:szCs w:val="24"/>
        </w:rPr>
        <w:t xml:space="preserve">Another completely different alternative when evaluating bone disease in MM is to use biochemical markers. This method is completely without radiation exposure, and it may in the future decide when </w:t>
      </w:r>
      <w:proofErr w:type="spellStart"/>
      <w:r w:rsidRPr="00353536">
        <w:rPr>
          <w:szCs w:val="24"/>
        </w:rPr>
        <w:t>zoledronic</w:t>
      </w:r>
      <w:proofErr w:type="spellEnd"/>
      <w:r w:rsidRPr="00353536">
        <w:rPr>
          <w:szCs w:val="24"/>
        </w:rPr>
        <w:t xml:space="preserve"> acid should be given and when it should be withheld, thereby reducing the risk of BON without increasing the risk of PBD. </w:t>
      </w:r>
    </w:p>
    <w:p w14:paraId="19475A94" w14:textId="77777777" w:rsidR="00BD04FE" w:rsidRPr="00353536" w:rsidRDefault="00BD04FE" w:rsidP="000E4C15">
      <w:pPr>
        <w:pStyle w:val="Brdtekst"/>
        <w:rPr>
          <w:szCs w:val="24"/>
        </w:rPr>
      </w:pPr>
      <w:r w:rsidRPr="00353536">
        <w:rPr>
          <w:szCs w:val="24"/>
        </w:rPr>
        <w:t>The golden standard when evaluating bone disease in MM is still conventional radiography. Never the less, conventional radiography is a cumbersome and time-consuming investigation for the patient who usually suffers from bone pain. Furthermore, lesions, especially in the axial skeleton, can be difficult to visualise and it has been demonstrated that CT is a more sensitive modality. It is now possible to conduct low-dose CT reducing the radiation exposure to an acceptable level; indicating that it should be the modality of choice. Prospective studies however are still lacking before the precise role of low-dose CT in MM can be defined.</w:t>
      </w:r>
    </w:p>
    <w:p w14:paraId="616AA752" w14:textId="77777777" w:rsidR="00705CE9" w:rsidRPr="00353536" w:rsidRDefault="00BD04FE" w:rsidP="000E4C15">
      <w:pPr>
        <w:pStyle w:val="Brdtekst"/>
        <w:rPr>
          <w:szCs w:val="24"/>
        </w:rPr>
      </w:pPr>
      <w:r w:rsidRPr="00353536">
        <w:rPr>
          <w:szCs w:val="24"/>
        </w:rPr>
        <w:t xml:space="preserve">The purpose of this study is threefold. To determine the optimal duration of treatment with </w:t>
      </w:r>
      <w:proofErr w:type="spellStart"/>
      <w:r w:rsidRPr="00353536">
        <w:rPr>
          <w:szCs w:val="24"/>
        </w:rPr>
        <w:t>zoledronic</w:t>
      </w:r>
      <w:proofErr w:type="spellEnd"/>
      <w:r w:rsidRPr="00353536">
        <w:rPr>
          <w:szCs w:val="24"/>
        </w:rPr>
        <w:t xml:space="preserve"> acid. To investigate if the future role of serum bone markers in MM could be to tailor treatment to the individual patient. Finally, to evaluate if low-dose CT should replace conventional radiography as the golden standard when evaluating bone disease in MM.  </w:t>
      </w:r>
    </w:p>
    <w:p w14:paraId="53A1E089" w14:textId="77777777" w:rsidR="00705CE9" w:rsidRPr="00353536" w:rsidRDefault="00705CE9" w:rsidP="000E4C15">
      <w:pPr>
        <w:pStyle w:val="Brdtekst"/>
        <w:rPr>
          <w:szCs w:val="24"/>
        </w:rPr>
      </w:pPr>
    </w:p>
    <w:p w14:paraId="042FC941" w14:textId="77777777" w:rsidR="00705CE9" w:rsidRPr="00353536" w:rsidRDefault="00705CE9" w:rsidP="000E4C15">
      <w:pPr>
        <w:pStyle w:val="Brdtekst"/>
        <w:rPr>
          <w:szCs w:val="24"/>
        </w:rPr>
      </w:pPr>
      <w:r w:rsidRPr="00353536">
        <w:rPr>
          <w:szCs w:val="24"/>
        </w:rPr>
        <w:t xml:space="preserve">Amendment: After the Nordic Myeloma Study Group began working on this protocol, </w:t>
      </w:r>
      <w:proofErr w:type="spellStart"/>
      <w:r w:rsidRPr="00353536">
        <w:rPr>
          <w:szCs w:val="24"/>
        </w:rPr>
        <w:t>zoledronic</w:t>
      </w:r>
      <w:proofErr w:type="spellEnd"/>
      <w:r w:rsidRPr="00353536">
        <w:rPr>
          <w:szCs w:val="24"/>
        </w:rPr>
        <w:t xml:space="preserve"> acid is becoming the preferred bisphosphonate outside clinical trials in the Nordic Region. As a consequence there are now patients outside clinical trials who have received two years of </w:t>
      </w:r>
      <w:proofErr w:type="spellStart"/>
      <w:r w:rsidRPr="00353536">
        <w:rPr>
          <w:szCs w:val="24"/>
        </w:rPr>
        <w:t>zoledronic</w:t>
      </w:r>
      <w:proofErr w:type="spellEnd"/>
      <w:r w:rsidRPr="00353536">
        <w:rPr>
          <w:szCs w:val="24"/>
        </w:rPr>
        <w:t xml:space="preserve"> acid treatment. These patients may be included in the trial </w:t>
      </w:r>
      <w:r w:rsidR="00C26CF4" w:rsidRPr="00353536">
        <w:rPr>
          <w:szCs w:val="24"/>
        </w:rPr>
        <w:t xml:space="preserve">when they have received 24 infusion with </w:t>
      </w:r>
      <w:proofErr w:type="spellStart"/>
      <w:r w:rsidR="00C26CF4" w:rsidRPr="00353536">
        <w:rPr>
          <w:szCs w:val="24"/>
        </w:rPr>
        <w:t>zoledronic</w:t>
      </w:r>
      <w:proofErr w:type="spellEnd"/>
      <w:r w:rsidR="00C26CF4" w:rsidRPr="00353536">
        <w:rPr>
          <w:szCs w:val="24"/>
        </w:rPr>
        <w:t xml:space="preserve"> acid. They will be randomised at the time of inclusion.</w:t>
      </w:r>
      <w:r w:rsidRPr="00353536">
        <w:rPr>
          <w:szCs w:val="24"/>
        </w:rPr>
        <w:t xml:space="preserve">   </w:t>
      </w:r>
    </w:p>
    <w:p w14:paraId="38488227" w14:textId="77777777" w:rsidR="00BD04FE" w:rsidRPr="00353536" w:rsidRDefault="00BD04FE" w:rsidP="000E4C15">
      <w:pPr>
        <w:pStyle w:val="Brdtekst"/>
        <w:rPr>
          <w:szCs w:val="24"/>
        </w:rPr>
      </w:pPr>
      <w:r w:rsidRPr="00353536">
        <w:rPr>
          <w:szCs w:val="24"/>
        </w:rPr>
        <w:t xml:space="preserve">  </w:t>
      </w:r>
    </w:p>
    <w:p w14:paraId="50B5ED35" w14:textId="77777777" w:rsidR="00BD04FE" w:rsidRPr="00353536" w:rsidRDefault="00BD04FE" w:rsidP="00426522">
      <w:pPr>
        <w:rPr>
          <w:sz w:val="24"/>
          <w:szCs w:val="24"/>
        </w:rPr>
      </w:pPr>
    </w:p>
    <w:p w14:paraId="6E59D854" w14:textId="77777777" w:rsidR="00BD04FE" w:rsidRPr="00353536" w:rsidRDefault="00BD04FE" w:rsidP="00426522">
      <w:pPr>
        <w:rPr>
          <w:b/>
          <w:sz w:val="24"/>
          <w:szCs w:val="24"/>
        </w:rPr>
      </w:pPr>
      <w:r w:rsidRPr="00353536">
        <w:rPr>
          <w:b/>
          <w:sz w:val="24"/>
          <w:szCs w:val="24"/>
        </w:rPr>
        <w:t xml:space="preserve">1.5 Study Objectives. </w:t>
      </w:r>
    </w:p>
    <w:p w14:paraId="07CCF2B3" w14:textId="77777777" w:rsidR="00BD04FE" w:rsidRPr="00353536" w:rsidRDefault="00BD04FE" w:rsidP="00426522">
      <w:pPr>
        <w:rPr>
          <w:b/>
          <w:sz w:val="24"/>
          <w:szCs w:val="24"/>
        </w:rPr>
      </w:pPr>
    </w:p>
    <w:p w14:paraId="5C876AF5" w14:textId="77777777" w:rsidR="00BD04FE" w:rsidRPr="00353536" w:rsidRDefault="00BD04FE" w:rsidP="00120256">
      <w:pPr>
        <w:ind w:left="1304" w:hanging="1304"/>
        <w:rPr>
          <w:sz w:val="24"/>
          <w:szCs w:val="24"/>
          <w:u w:val="single"/>
        </w:rPr>
      </w:pPr>
      <w:r w:rsidRPr="00353536">
        <w:rPr>
          <w:sz w:val="24"/>
          <w:szCs w:val="24"/>
          <w:u w:val="single"/>
        </w:rPr>
        <w:t>Endpoint definitions.</w:t>
      </w:r>
    </w:p>
    <w:p w14:paraId="521F201B" w14:textId="77777777" w:rsidR="00BD04FE" w:rsidRPr="00353536" w:rsidRDefault="00BD04FE" w:rsidP="00120256">
      <w:pPr>
        <w:ind w:left="1304" w:hanging="1304"/>
        <w:rPr>
          <w:sz w:val="24"/>
          <w:szCs w:val="24"/>
          <w:u w:val="single"/>
        </w:rPr>
      </w:pPr>
    </w:p>
    <w:p w14:paraId="0F1F8341" w14:textId="77777777" w:rsidR="00BD04FE" w:rsidRPr="00353536" w:rsidRDefault="00BD04FE" w:rsidP="00120256">
      <w:pPr>
        <w:ind w:left="1304"/>
        <w:rPr>
          <w:sz w:val="24"/>
          <w:szCs w:val="24"/>
          <w:u w:val="single"/>
        </w:rPr>
      </w:pPr>
      <w:r w:rsidRPr="00353536">
        <w:rPr>
          <w:sz w:val="24"/>
          <w:szCs w:val="24"/>
          <w:u w:val="single"/>
        </w:rPr>
        <w:lastRenderedPageBreak/>
        <w:t>PBD:</w:t>
      </w:r>
      <w:r w:rsidRPr="00353536">
        <w:rPr>
          <w:sz w:val="24"/>
          <w:szCs w:val="24"/>
        </w:rPr>
        <w:tab/>
      </w:r>
    </w:p>
    <w:p w14:paraId="46FB071D" w14:textId="77777777" w:rsidR="00BD04FE" w:rsidRPr="00353536" w:rsidRDefault="00BD04FE" w:rsidP="006F5D4F">
      <w:pPr>
        <w:pStyle w:val="default0"/>
        <w:ind w:left="1304"/>
        <w:rPr>
          <w:color w:val="auto"/>
          <w:lang w:val="en-GB"/>
        </w:rPr>
      </w:pPr>
      <w:r w:rsidRPr="00353536">
        <w:rPr>
          <w:color w:val="auto"/>
          <w:lang w:val="en-GB"/>
        </w:rPr>
        <w:t>≥ 25% progression in size of existing osteolytic lesions (a total growth of at least 10 mm is required in the longest dimension) or vertebral fractures, new osteolytic lesions (at least 10 mm in the longest dimension) or fractures, spontaneous factures, new vertebral compression, new osteolytic lesions needing irradiation therapy or surgery, hypercalcaemia caused by the myeloma (</w:t>
      </w:r>
      <w:r w:rsidRPr="00353536">
        <w:rPr>
          <w:color w:val="auto"/>
          <w:sz w:val="23"/>
          <w:szCs w:val="23"/>
          <w:lang w:val="en-GB"/>
        </w:rPr>
        <w:t xml:space="preserve">S-Ca-ion &gt; 1,40 </w:t>
      </w:r>
      <w:proofErr w:type="spellStart"/>
      <w:r w:rsidRPr="00353536">
        <w:rPr>
          <w:color w:val="auto"/>
          <w:sz w:val="23"/>
          <w:szCs w:val="23"/>
          <w:lang w:val="en-GB"/>
        </w:rPr>
        <w:t>mmol</w:t>
      </w:r>
      <w:proofErr w:type="spellEnd"/>
      <w:r w:rsidRPr="00353536">
        <w:rPr>
          <w:color w:val="auto"/>
          <w:sz w:val="23"/>
          <w:szCs w:val="23"/>
          <w:lang w:val="en-GB"/>
        </w:rPr>
        <w:t xml:space="preserve">/L or in case S-Ca-ion is not measured: S-Calcium adjusted for S-albumin &gt; 2,75 </w:t>
      </w:r>
      <w:proofErr w:type="spellStart"/>
      <w:r w:rsidRPr="00353536">
        <w:rPr>
          <w:color w:val="auto"/>
          <w:sz w:val="23"/>
          <w:szCs w:val="23"/>
          <w:lang w:val="en-GB"/>
        </w:rPr>
        <w:t>mmol</w:t>
      </w:r>
      <w:proofErr w:type="spellEnd"/>
      <w:r w:rsidRPr="00353536">
        <w:rPr>
          <w:color w:val="auto"/>
          <w:sz w:val="23"/>
          <w:szCs w:val="23"/>
          <w:lang w:val="en-GB"/>
        </w:rPr>
        <w:t xml:space="preserve">/L), measured in at least two consecutive blood samples. </w:t>
      </w:r>
      <w:r w:rsidRPr="00353536">
        <w:rPr>
          <w:color w:val="auto"/>
          <w:lang w:val="en-GB"/>
        </w:rPr>
        <w:t xml:space="preserve"> </w:t>
      </w:r>
    </w:p>
    <w:p w14:paraId="274CCDB6" w14:textId="77777777" w:rsidR="00BD04FE" w:rsidRPr="00353536" w:rsidRDefault="00BD04FE" w:rsidP="00120256">
      <w:pPr>
        <w:ind w:left="1304"/>
        <w:rPr>
          <w:sz w:val="24"/>
          <w:szCs w:val="24"/>
        </w:rPr>
      </w:pPr>
      <w:r w:rsidRPr="00353536">
        <w:rPr>
          <w:sz w:val="24"/>
          <w:szCs w:val="24"/>
        </w:rPr>
        <w:t>PBD can be diagnosed on either conventional radiography or low-dose CT. The development however must be defined by comparing the same modality over time. The modality used at the time of randomisation (year 2) will be used as baseline value.</w:t>
      </w:r>
    </w:p>
    <w:p w14:paraId="487C815B" w14:textId="77777777" w:rsidR="00BD04FE" w:rsidRPr="00353536" w:rsidRDefault="00BD04FE" w:rsidP="00120256">
      <w:pPr>
        <w:rPr>
          <w:sz w:val="24"/>
          <w:szCs w:val="24"/>
        </w:rPr>
      </w:pPr>
    </w:p>
    <w:p w14:paraId="6B7B4969" w14:textId="77777777" w:rsidR="00BD04FE" w:rsidRPr="00353536" w:rsidRDefault="00BD04FE" w:rsidP="00120256">
      <w:pPr>
        <w:ind w:left="1304"/>
        <w:rPr>
          <w:sz w:val="24"/>
          <w:szCs w:val="24"/>
          <w:u w:val="single"/>
        </w:rPr>
      </w:pPr>
      <w:proofErr w:type="spellStart"/>
      <w:r w:rsidRPr="00353536">
        <w:rPr>
          <w:sz w:val="24"/>
          <w:szCs w:val="24"/>
          <w:u w:val="single"/>
        </w:rPr>
        <w:t>sPBD</w:t>
      </w:r>
      <w:proofErr w:type="spellEnd"/>
      <w:r w:rsidRPr="00353536">
        <w:rPr>
          <w:sz w:val="24"/>
          <w:szCs w:val="24"/>
          <w:u w:val="single"/>
        </w:rPr>
        <w:t>:</w:t>
      </w:r>
      <w:r w:rsidRPr="00353536">
        <w:rPr>
          <w:sz w:val="24"/>
          <w:szCs w:val="24"/>
        </w:rPr>
        <w:tab/>
      </w:r>
    </w:p>
    <w:p w14:paraId="73BC3AAD" w14:textId="77777777" w:rsidR="00BD04FE" w:rsidRPr="00353536" w:rsidRDefault="00BD04FE" w:rsidP="00AF3E6F">
      <w:pPr>
        <w:ind w:left="1304"/>
        <w:rPr>
          <w:sz w:val="24"/>
          <w:szCs w:val="24"/>
        </w:rPr>
      </w:pPr>
      <w:r w:rsidRPr="00353536">
        <w:rPr>
          <w:sz w:val="24"/>
          <w:szCs w:val="24"/>
        </w:rPr>
        <w:t xml:space="preserve">Spontaneous factures, new vertebral compression, new osteolytic lesions needing irradiation therapy or surgery, hypercalcaemia caused by the myeloma (S-Ca-ion &gt; 1,40 </w:t>
      </w:r>
      <w:proofErr w:type="spellStart"/>
      <w:r w:rsidRPr="00353536">
        <w:rPr>
          <w:sz w:val="24"/>
          <w:szCs w:val="24"/>
        </w:rPr>
        <w:t>mmol</w:t>
      </w:r>
      <w:proofErr w:type="spellEnd"/>
      <w:r w:rsidRPr="00353536">
        <w:rPr>
          <w:sz w:val="24"/>
          <w:szCs w:val="24"/>
        </w:rPr>
        <w:t xml:space="preserve">/L or in case S-Ca-ion is not measured S-Calcium adjusted for S-albumin &gt; 2,75 </w:t>
      </w:r>
      <w:proofErr w:type="spellStart"/>
      <w:r w:rsidRPr="00353536">
        <w:rPr>
          <w:sz w:val="24"/>
          <w:szCs w:val="24"/>
        </w:rPr>
        <w:t>mmol</w:t>
      </w:r>
      <w:proofErr w:type="spellEnd"/>
      <w:r w:rsidRPr="00353536">
        <w:rPr>
          <w:sz w:val="24"/>
          <w:szCs w:val="24"/>
        </w:rPr>
        <w:t>/L), measured in at least two consecutive blood</w:t>
      </w:r>
      <w:r w:rsidRPr="00353536">
        <w:rPr>
          <w:sz w:val="23"/>
          <w:szCs w:val="23"/>
        </w:rPr>
        <w:t xml:space="preserve"> samples). </w:t>
      </w:r>
      <w:r w:rsidRPr="00353536">
        <w:t xml:space="preserve"> </w:t>
      </w:r>
    </w:p>
    <w:p w14:paraId="1723F0AB" w14:textId="77777777" w:rsidR="00BD04FE" w:rsidRPr="00353536" w:rsidRDefault="00BD04FE" w:rsidP="009458DC">
      <w:pPr>
        <w:ind w:left="1304"/>
        <w:rPr>
          <w:sz w:val="24"/>
          <w:szCs w:val="24"/>
        </w:rPr>
      </w:pPr>
      <w:proofErr w:type="spellStart"/>
      <w:r w:rsidRPr="00353536">
        <w:rPr>
          <w:sz w:val="24"/>
          <w:szCs w:val="24"/>
        </w:rPr>
        <w:t>sPBD</w:t>
      </w:r>
      <w:proofErr w:type="spellEnd"/>
      <w:r w:rsidRPr="00353536">
        <w:rPr>
          <w:sz w:val="24"/>
          <w:szCs w:val="24"/>
        </w:rPr>
        <w:t xml:space="preserve"> can be diagnosed on either conventional radiography or low-dose CT. The development however must be defined by comparing the same modality over time. The modality used at the time of randomisation (year 2) will be used as baseline value.</w:t>
      </w:r>
    </w:p>
    <w:p w14:paraId="58D4804C" w14:textId="77777777" w:rsidR="00BD04FE" w:rsidRPr="00353536" w:rsidRDefault="00BD04FE" w:rsidP="00AF3E6F">
      <w:pPr>
        <w:ind w:left="1304"/>
        <w:rPr>
          <w:sz w:val="24"/>
          <w:szCs w:val="24"/>
        </w:rPr>
      </w:pPr>
    </w:p>
    <w:p w14:paraId="6B4ADBF1" w14:textId="77777777" w:rsidR="00BD04FE" w:rsidRPr="00353536" w:rsidRDefault="00BD04FE" w:rsidP="00120256">
      <w:pPr>
        <w:ind w:left="1304" w:hanging="1304"/>
        <w:rPr>
          <w:sz w:val="24"/>
          <w:szCs w:val="24"/>
        </w:rPr>
      </w:pPr>
    </w:p>
    <w:p w14:paraId="31E4A1D1" w14:textId="77777777" w:rsidR="00BD04FE" w:rsidRPr="00353536" w:rsidRDefault="00BD04FE" w:rsidP="00120256">
      <w:pPr>
        <w:ind w:left="1304"/>
        <w:rPr>
          <w:sz w:val="24"/>
          <w:szCs w:val="24"/>
          <w:u w:val="single"/>
        </w:rPr>
      </w:pPr>
      <w:r w:rsidRPr="00353536">
        <w:rPr>
          <w:sz w:val="24"/>
          <w:szCs w:val="24"/>
          <w:u w:val="single"/>
        </w:rPr>
        <w:t>Bone healing:</w:t>
      </w:r>
    </w:p>
    <w:p w14:paraId="2B208CBE" w14:textId="77777777" w:rsidR="00BD04FE" w:rsidRPr="00353536" w:rsidRDefault="00BD04FE" w:rsidP="00E31EF1">
      <w:pPr>
        <w:ind w:left="1304"/>
        <w:rPr>
          <w:sz w:val="24"/>
          <w:szCs w:val="24"/>
        </w:rPr>
      </w:pPr>
      <w:r w:rsidRPr="00353536">
        <w:rPr>
          <w:sz w:val="24"/>
          <w:szCs w:val="24"/>
        </w:rPr>
        <w:t xml:space="preserve">≥ 25% reduction in the size of osteolytic lesions (a reduction of at least 10 mm in the longest dimension is required), increased sclerosis in the edge of existing lesions, or healing of existing lesions. Bone healing can be diagnosed on either conventional radiography or low-dose CT. The development however must be defined by comparing the same modality over time. </w:t>
      </w:r>
    </w:p>
    <w:p w14:paraId="1AC4293F" w14:textId="77777777" w:rsidR="00BD04FE" w:rsidRPr="00353536" w:rsidRDefault="00BD04FE" w:rsidP="009458DC">
      <w:pPr>
        <w:ind w:left="1304"/>
        <w:rPr>
          <w:sz w:val="24"/>
          <w:szCs w:val="24"/>
        </w:rPr>
      </w:pPr>
      <w:r w:rsidRPr="00353536">
        <w:rPr>
          <w:sz w:val="24"/>
          <w:szCs w:val="24"/>
        </w:rPr>
        <w:t>The modality used at the time of randomisation (year 2) will be used as baseline value.</w:t>
      </w:r>
    </w:p>
    <w:p w14:paraId="726F0FA7" w14:textId="77777777" w:rsidR="00BD04FE" w:rsidRPr="00353536" w:rsidRDefault="00BD04FE" w:rsidP="00E31EF1">
      <w:pPr>
        <w:ind w:left="1304"/>
        <w:rPr>
          <w:sz w:val="24"/>
          <w:szCs w:val="24"/>
        </w:rPr>
      </w:pPr>
    </w:p>
    <w:p w14:paraId="29B87B98" w14:textId="77777777" w:rsidR="00BD04FE" w:rsidRPr="00353536" w:rsidRDefault="00BD04FE" w:rsidP="00E31EF1">
      <w:pPr>
        <w:ind w:left="1304" w:hanging="1304"/>
        <w:rPr>
          <w:sz w:val="24"/>
          <w:szCs w:val="24"/>
        </w:rPr>
      </w:pPr>
    </w:p>
    <w:p w14:paraId="256A4EDC" w14:textId="77777777" w:rsidR="00BD04FE" w:rsidRPr="00353536" w:rsidRDefault="00BD04FE" w:rsidP="00E31EF1">
      <w:pPr>
        <w:ind w:left="1304"/>
        <w:rPr>
          <w:sz w:val="24"/>
          <w:szCs w:val="24"/>
          <w:u w:val="single"/>
        </w:rPr>
      </w:pPr>
      <w:r w:rsidRPr="00353536">
        <w:rPr>
          <w:sz w:val="24"/>
          <w:szCs w:val="24"/>
          <w:u w:val="single"/>
        </w:rPr>
        <w:t xml:space="preserve">BON: </w:t>
      </w:r>
    </w:p>
    <w:p w14:paraId="7A602330" w14:textId="77777777" w:rsidR="00BD04FE" w:rsidRPr="00353536" w:rsidRDefault="00BD04FE" w:rsidP="00120256">
      <w:pPr>
        <w:rPr>
          <w:sz w:val="24"/>
          <w:szCs w:val="24"/>
        </w:rPr>
      </w:pPr>
      <w:r w:rsidRPr="00353536">
        <w:rPr>
          <w:sz w:val="24"/>
          <w:szCs w:val="24"/>
        </w:rPr>
        <w:tab/>
        <w:t>To diagnose BON the following criteria must be fulfilled</w:t>
      </w:r>
    </w:p>
    <w:p w14:paraId="5532DD66" w14:textId="77777777" w:rsidR="00BD04FE" w:rsidRPr="00353536" w:rsidRDefault="00BD04FE" w:rsidP="00120256">
      <w:pPr>
        <w:ind w:firstLine="1304"/>
        <w:rPr>
          <w:sz w:val="24"/>
          <w:szCs w:val="24"/>
        </w:rPr>
      </w:pPr>
      <w:r w:rsidRPr="00353536">
        <w:rPr>
          <w:sz w:val="24"/>
          <w:szCs w:val="24"/>
        </w:rPr>
        <w:t>1: Current or previous treatment with a bisphosphonate AND</w:t>
      </w:r>
    </w:p>
    <w:p w14:paraId="1B6480BA" w14:textId="77777777" w:rsidR="00BD04FE" w:rsidRPr="00353536" w:rsidRDefault="00BD04FE" w:rsidP="00120256">
      <w:pPr>
        <w:ind w:left="1304"/>
        <w:rPr>
          <w:sz w:val="24"/>
          <w:szCs w:val="24"/>
        </w:rPr>
      </w:pPr>
      <w:r w:rsidRPr="00353536">
        <w:rPr>
          <w:sz w:val="24"/>
          <w:szCs w:val="24"/>
        </w:rPr>
        <w:t xml:space="preserve">2: Exposed, necrotic bone in the maxillofacial region that has persisted for more </w:t>
      </w:r>
      <w:proofErr w:type="spellStart"/>
      <w:r w:rsidRPr="00353536">
        <w:rPr>
          <w:sz w:val="24"/>
          <w:szCs w:val="24"/>
        </w:rPr>
        <w:t>that</w:t>
      </w:r>
      <w:proofErr w:type="spellEnd"/>
      <w:r w:rsidRPr="00353536">
        <w:rPr>
          <w:sz w:val="24"/>
          <w:szCs w:val="24"/>
        </w:rPr>
        <w:t xml:space="preserve"> 8 weeks AND</w:t>
      </w:r>
    </w:p>
    <w:p w14:paraId="79AB1DE8" w14:textId="77777777" w:rsidR="00BD04FE" w:rsidRPr="00353536" w:rsidRDefault="00BD04FE" w:rsidP="00120256">
      <w:pPr>
        <w:ind w:left="1304"/>
        <w:rPr>
          <w:sz w:val="24"/>
          <w:szCs w:val="24"/>
        </w:rPr>
      </w:pPr>
      <w:r w:rsidRPr="00353536">
        <w:rPr>
          <w:sz w:val="24"/>
          <w:szCs w:val="24"/>
        </w:rPr>
        <w:t xml:space="preserve">3: No history of radiation therapy to the jaws </w:t>
      </w:r>
      <w:r w:rsidRPr="00353536">
        <w:rPr>
          <w:sz w:val="24"/>
          <w:szCs w:val="24"/>
        </w:rPr>
        <w:fldChar w:fldCharType="begin">
          <w:fldData xml:space="preserve">PEVuZE5vdGU+PENpdGU+PEF1dGhvcj5BZHZpc29yeSBUYXNrIEZvcmNlIG9uIEJpc3Bob3NwaG9u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=
</w:fldData>
        </w:fldChar>
      </w:r>
      <w:r w:rsidRPr="00353536">
        <w:rPr>
          <w:sz w:val="24"/>
          <w:szCs w:val="24"/>
        </w:rPr>
        <w:instrText xml:space="preserve"> ADDIN EN.CITE </w:instrText>
      </w:r>
      <w:r w:rsidRPr="00353536">
        <w:rPr>
          <w:sz w:val="24"/>
          <w:szCs w:val="24"/>
        </w:rPr>
        <w:fldChar w:fldCharType="begin">
          <w:fldData xml:space="preserve">PEVuZE5vdGU+PENpdGU+PEF1dGhvcj5BZHZpc29yeSBUYXNrIEZvcmNlIG9uIEJpc3Bob3NwaG9u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=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29" w:tooltip="Advisory Task Force on Bisphosphonate-Related Ostenonecrosis of the Jaws, 2007 #32" w:history="1">
        <w:r w:rsidRPr="00353536">
          <w:rPr>
            <w:noProof/>
            <w:sz w:val="24"/>
            <w:szCs w:val="24"/>
          </w:rPr>
          <w:t>29</w:t>
        </w:r>
      </w:hyperlink>
      <w:r w:rsidRPr="00353536">
        <w:rPr>
          <w:noProof/>
          <w:sz w:val="24"/>
          <w:szCs w:val="24"/>
        </w:rPr>
        <w:t>]</w:t>
      </w:r>
      <w:r w:rsidRPr="00353536">
        <w:rPr>
          <w:sz w:val="24"/>
          <w:szCs w:val="24"/>
        </w:rPr>
        <w:fldChar w:fldCharType="end"/>
      </w:r>
    </w:p>
    <w:p w14:paraId="34A75248" w14:textId="77777777" w:rsidR="00BD04FE" w:rsidRPr="00353536" w:rsidRDefault="00BD04FE" w:rsidP="00120256">
      <w:pPr>
        <w:rPr>
          <w:sz w:val="24"/>
          <w:szCs w:val="24"/>
        </w:rPr>
      </w:pPr>
    </w:p>
    <w:p w14:paraId="120C5785" w14:textId="77777777" w:rsidR="00BD04FE" w:rsidRPr="00353536" w:rsidRDefault="00BD04FE" w:rsidP="00120256">
      <w:pPr>
        <w:ind w:firstLine="1304"/>
        <w:rPr>
          <w:sz w:val="24"/>
          <w:szCs w:val="24"/>
          <w:u w:val="single"/>
        </w:rPr>
      </w:pPr>
      <w:r w:rsidRPr="00353536">
        <w:rPr>
          <w:sz w:val="24"/>
          <w:szCs w:val="24"/>
          <w:u w:val="single"/>
        </w:rPr>
        <w:t xml:space="preserve">No bone disease / Bone disease: </w:t>
      </w:r>
    </w:p>
    <w:p w14:paraId="7E86481A" w14:textId="77777777" w:rsidR="00BD04FE" w:rsidRPr="00353536" w:rsidRDefault="00BD04FE" w:rsidP="00AF3E6F">
      <w:pPr>
        <w:ind w:left="1304"/>
        <w:rPr>
          <w:sz w:val="24"/>
          <w:szCs w:val="24"/>
        </w:rPr>
      </w:pPr>
      <w:r w:rsidRPr="00353536">
        <w:rPr>
          <w:sz w:val="24"/>
          <w:szCs w:val="24"/>
        </w:rPr>
        <w:t xml:space="preserve">Any radiological signs of bone disease including </w:t>
      </w:r>
      <w:proofErr w:type="spellStart"/>
      <w:r w:rsidRPr="00353536">
        <w:rPr>
          <w:sz w:val="24"/>
          <w:szCs w:val="24"/>
        </w:rPr>
        <w:t>osteolysis</w:t>
      </w:r>
      <w:proofErr w:type="spellEnd"/>
      <w:r w:rsidRPr="00353536">
        <w:rPr>
          <w:sz w:val="24"/>
          <w:szCs w:val="24"/>
        </w:rPr>
        <w:t xml:space="preserve"> (at least 10 mm), osteopenia, </w:t>
      </w:r>
      <w:proofErr w:type="spellStart"/>
      <w:r w:rsidRPr="00353536">
        <w:rPr>
          <w:sz w:val="24"/>
          <w:szCs w:val="24"/>
        </w:rPr>
        <w:t>halisteresis</w:t>
      </w:r>
      <w:proofErr w:type="spellEnd"/>
      <w:r w:rsidRPr="00353536">
        <w:rPr>
          <w:sz w:val="24"/>
          <w:szCs w:val="24"/>
        </w:rPr>
        <w:t xml:space="preserve">, fractures including vertebral compression fractures (these findings are not necessarily equal to a Myeloma Defining Bone Disease Event; which is defined according to the International Myeloma Working Group Consensus Statement Paris 2011). No bone disease / Bone disease can be diagnosed on either conventional radiography or low-dose CT </w:t>
      </w:r>
    </w:p>
    <w:p w14:paraId="008915E5" w14:textId="77777777" w:rsidR="00BD04FE" w:rsidRPr="00353536" w:rsidRDefault="00BD04FE" w:rsidP="00AF3E6F">
      <w:pPr>
        <w:ind w:left="1304" w:firstLine="1"/>
        <w:rPr>
          <w:sz w:val="24"/>
          <w:szCs w:val="24"/>
          <w:u w:val="single"/>
        </w:rPr>
      </w:pPr>
    </w:p>
    <w:p w14:paraId="26199CD4" w14:textId="77777777" w:rsidR="00BD04FE" w:rsidRPr="00353536" w:rsidRDefault="00BD04FE" w:rsidP="00120256">
      <w:pPr>
        <w:ind w:firstLine="1304"/>
        <w:rPr>
          <w:sz w:val="24"/>
          <w:szCs w:val="24"/>
          <w:u w:val="single"/>
        </w:rPr>
      </w:pPr>
      <w:proofErr w:type="spellStart"/>
      <w:r w:rsidRPr="00353536">
        <w:rPr>
          <w:sz w:val="24"/>
          <w:szCs w:val="24"/>
          <w:u w:val="single"/>
        </w:rPr>
        <w:t>QoL</w:t>
      </w:r>
      <w:proofErr w:type="spellEnd"/>
      <w:r w:rsidRPr="00353536">
        <w:rPr>
          <w:sz w:val="24"/>
          <w:szCs w:val="24"/>
          <w:u w:val="single"/>
        </w:rPr>
        <w:t>:</w:t>
      </w:r>
    </w:p>
    <w:p w14:paraId="3FA2320E" w14:textId="77777777" w:rsidR="00BD04FE" w:rsidRPr="00353536" w:rsidRDefault="00BD04FE" w:rsidP="00120256">
      <w:pPr>
        <w:autoSpaceDE w:val="0"/>
        <w:autoSpaceDN w:val="0"/>
        <w:adjustRightInd w:val="0"/>
        <w:ind w:left="1304" w:firstLine="1"/>
        <w:rPr>
          <w:sz w:val="24"/>
          <w:szCs w:val="24"/>
          <w:u w:val="single"/>
        </w:rPr>
      </w:pPr>
      <w:r w:rsidRPr="00353536">
        <w:rPr>
          <w:sz w:val="24"/>
          <w:szCs w:val="24"/>
        </w:rPr>
        <w:t>Quality of Life is evaluated using the</w:t>
      </w:r>
      <w:r w:rsidRPr="00353536">
        <w:rPr>
          <w:sz w:val="24"/>
          <w:szCs w:val="24"/>
          <w:u w:val="single"/>
        </w:rPr>
        <w:t xml:space="preserve"> </w:t>
      </w:r>
      <w:r w:rsidRPr="00353536">
        <w:rPr>
          <w:sz w:val="24"/>
          <w:szCs w:val="24"/>
        </w:rPr>
        <w:t>European Organization for Research and Treatment of Cancer Quality of Life Questionnaire-Core 30 (EORTC QLQ-C30, version 3.0, together with the MY20 multiple myeloma specific supplement.</w:t>
      </w:r>
    </w:p>
    <w:p w14:paraId="4C671B8A" w14:textId="77777777" w:rsidR="00BD04FE" w:rsidRPr="00353536" w:rsidRDefault="00BD04FE" w:rsidP="00120256">
      <w:pPr>
        <w:rPr>
          <w:sz w:val="24"/>
          <w:szCs w:val="24"/>
        </w:rPr>
      </w:pPr>
    </w:p>
    <w:p w14:paraId="2A985433" w14:textId="77777777" w:rsidR="00BD04FE" w:rsidRPr="00353536" w:rsidRDefault="00BD04FE" w:rsidP="00120256">
      <w:pPr>
        <w:rPr>
          <w:sz w:val="24"/>
          <w:szCs w:val="24"/>
        </w:rPr>
      </w:pPr>
    </w:p>
    <w:p w14:paraId="30E304EA" w14:textId="77777777" w:rsidR="00BD04FE" w:rsidRPr="00353536" w:rsidRDefault="00BD04FE" w:rsidP="00426522">
      <w:pPr>
        <w:rPr>
          <w:sz w:val="24"/>
          <w:szCs w:val="24"/>
          <w:u w:val="single"/>
        </w:rPr>
      </w:pPr>
      <w:r w:rsidRPr="00353536">
        <w:rPr>
          <w:sz w:val="24"/>
          <w:szCs w:val="24"/>
          <w:u w:val="single"/>
        </w:rPr>
        <w:t>Primary Endpoint:</w:t>
      </w:r>
    </w:p>
    <w:p w14:paraId="10405D6D" w14:textId="77777777" w:rsidR="00BD04FE" w:rsidRPr="00353536" w:rsidRDefault="00BD04FE" w:rsidP="00426522"/>
    <w:p w14:paraId="104CDEF7" w14:textId="77777777" w:rsidR="00BD04FE" w:rsidRPr="00353536" w:rsidRDefault="00BD04FE" w:rsidP="00C87772">
      <w:pPr>
        <w:ind w:left="1304"/>
        <w:rPr>
          <w:sz w:val="24"/>
        </w:rPr>
      </w:pPr>
      <w:r w:rsidRPr="00353536">
        <w:rPr>
          <w:sz w:val="24"/>
        </w:rPr>
        <w:t xml:space="preserve">To compare the time to PBD from year 2 to year 4 in patients treated with monthly </w:t>
      </w:r>
      <w:proofErr w:type="spellStart"/>
      <w:r w:rsidRPr="00353536">
        <w:rPr>
          <w:sz w:val="24"/>
        </w:rPr>
        <w:t>zoledronic</w:t>
      </w:r>
      <w:proofErr w:type="spellEnd"/>
      <w:r w:rsidRPr="00353536">
        <w:rPr>
          <w:sz w:val="24"/>
        </w:rPr>
        <w:t xml:space="preserve"> acid in two consecutive years compared to patients treated with monthly </w:t>
      </w:r>
      <w:proofErr w:type="spellStart"/>
      <w:r w:rsidRPr="00353536">
        <w:rPr>
          <w:sz w:val="24"/>
        </w:rPr>
        <w:t>zoledronic</w:t>
      </w:r>
      <w:proofErr w:type="spellEnd"/>
      <w:r w:rsidRPr="00353536">
        <w:rPr>
          <w:sz w:val="24"/>
        </w:rPr>
        <w:t xml:space="preserve"> acid in four consecutive years.</w:t>
      </w:r>
    </w:p>
    <w:p w14:paraId="70125E54" w14:textId="77777777" w:rsidR="00BD04FE" w:rsidRPr="00353536" w:rsidRDefault="00BD04FE" w:rsidP="00D12310">
      <w:pPr>
        <w:rPr>
          <w:sz w:val="24"/>
        </w:rPr>
      </w:pPr>
    </w:p>
    <w:p w14:paraId="0BB9A9FD" w14:textId="77777777" w:rsidR="00BD04FE" w:rsidRPr="00353536" w:rsidRDefault="00BD04FE" w:rsidP="00D12310">
      <w:pPr>
        <w:rPr>
          <w:sz w:val="24"/>
          <w:u w:val="single"/>
        </w:rPr>
      </w:pPr>
      <w:r w:rsidRPr="00353536">
        <w:rPr>
          <w:sz w:val="24"/>
          <w:u w:val="single"/>
        </w:rPr>
        <w:t>Secondary Endpoints:</w:t>
      </w:r>
    </w:p>
    <w:p w14:paraId="6CBB10EB" w14:textId="77777777" w:rsidR="00BD04FE" w:rsidRPr="00353536" w:rsidRDefault="00BD04FE" w:rsidP="00D12310">
      <w:pPr>
        <w:rPr>
          <w:sz w:val="24"/>
        </w:rPr>
      </w:pPr>
    </w:p>
    <w:p w14:paraId="5F85088C" w14:textId="77777777" w:rsidR="00BD04FE" w:rsidRPr="00353536" w:rsidRDefault="00BD04FE" w:rsidP="00317EA3">
      <w:pPr>
        <w:ind w:left="1304"/>
        <w:rPr>
          <w:sz w:val="24"/>
        </w:rPr>
      </w:pPr>
      <w:r w:rsidRPr="00353536">
        <w:rPr>
          <w:sz w:val="24"/>
        </w:rPr>
        <w:t xml:space="preserve">To compare the incidence of PBD from year 2 to year 4 in patients treated with monthly </w:t>
      </w:r>
      <w:proofErr w:type="spellStart"/>
      <w:r w:rsidRPr="00353536">
        <w:rPr>
          <w:sz w:val="24"/>
        </w:rPr>
        <w:t>zoledronic</w:t>
      </w:r>
      <w:proofErr w:type="spellEnd"/>
      <w:r w:rsidRPr="00353536">
        <w:rPr>
          <w:sz w:val="24"/>
        </w:rPr>
        <w:t xml:space="preserve"> acid in two consecutive years compared to patients treated with monthly </w:t>
      </w:r>
      <w:proofErr w:type="spellStart"/>
      <w:r w:rsidRPr="00353536">
        <w:rPr>
          <w:sz w:val="24"/>
        </w:rPr>
        <w:t>zoledronic</w:t>
      </w:r>
      <w:proofErr w:type="spellEnd"/>
      <w:r w:rsidRPr="00353536">
        <w:rPr>
          <w:sz w:val="24"/>
        </w:rPr>
        <w:t xml:space="preserve"> acid in four consecutive years.</w:t>
      </w:r>
    </w:p>
    <w:p w14:paraId="0DA5C265" w14:textId="77777777" w:rsidR="00BD04FE" w:rsidRPr="00353536" w:rsidRDefault="00BD04FE" w:rsidP="00066C51">
      <w:pPr>
        <w:ind w:left="1304"/>
        <w:rPr>
          <w:sz w:val="24"/>
        </w:rPr>
      </w:pPr>
    </w:p>
    <w:p w14:paraId="2B1F66DF" w14:textId="77777777" w:rsidR="00BD04FE" w:rsidRPr="00353536" w:rsidRDefault="00BD04FE" w:rsidP="00066C51">
      <w:pPr>
        <w:ind w:left="1304"/>
        <w:rPr>
          <w:sz w:val="24"/>
        </w:rPr>
      </w:pPr>
      <w:r w:rsidRPr="00353536">
        <w:rPr>
          <w:sz w:val="24"/>
        </w:rPr>
        <w:t xml:space="preserve">To compare the incidence of </w:t>
      </w:r>
      <w:proofErr w:type="spellStart"/>
      <w:r w:rsidRPr="00353536">
        <w:rPr>
          <w:sz w:val="24"/>
        </w:rPr>
        <w:t>sPBD</w:t>
      </w:r>
      <w:proofErr w:type="spellEnd"/>
      <w:r w:rsidRPr="00353536">
        <w:rPr>
          <w:sz w:val="24"/>
        </w:rPr>
        <w:t xml:space="preserve"> from year 2 to year 4 in patients treated with monthly </w:t>
      </w:r>
      <w:proofErr w:type="spellStart"/>
      <w:r w:rsidRPr="00353536">
        <w:rPr>
          <w:sz w:val="24"/>
        </w:rPr>
        <w:t>zoledronic</w:t>
      </w:r>
      <w:proofErr w:type="spellEnd"/>
      <w:r w:rsidRPr="00353536">
        <w:rPr>
          <w:sz w:val="24"/>
        </w:rPr>
        <w:t xml:space="preserve"> acid in two consecutive years compared to patients treated with monthly </w:t>
      </w:r>
      <w:proofErr w:type="spellStart"/>
      <w:r w:rsidRPr="00353536">
        <w:rPr>
          <w:sz w:val="24"/>
        </w:rPr>
        <w:t>zoledronic</w:t>
      </w:r>
      <w:proofErr w:type="spellEnd"/>
      <w:r w:rsidRPr="00353536">
        <w:rPr>
          <w:sz w:val="24"/>
        </w:rPr>
        <w:t xml:space="preserve"> acid in four consecutive years.</w:t>
      </w:r>
    </w:p>
    <w:p w14:paraId="6EBA4C1B" w14:textId="77777777" w:rsidR="00BD04FE" w:rsidRPr="00353536" w:rsidRDefault="00BD04FE" w:rsidP="00C87772">
      <w:pPr>
        <w:ind w:left="1304"/>
        <w:rPr>
          <w:sz w:val="24"/>
        </w:rPr>
      </w:pPr>
    </w:p>
    <w:p w14:paraId="7C069281" w14:textId="77777777" w:rsidR="00BD04FE" w:rsidRPr="00353536" w:rsidRDefault="00BD04FE" w:rsidP="004942BC">
      <w:pPr>
        <w:ind w:left="1304"/>
        <w:rPr>
          <w:sz w:val="24"/>
        </w:rPr>
      </w:pPr>
      <w:r w:rsidRPr="00353536">
        <w:rPr>
          <w:sz w:val="24"/>
        </w:rPr>
        <w:t xml:space="preserve">To compare the incidence of bone healing from year 2 to year 4 in patients treated with monthly </w:t>
      </w:r>
      <w:proofErr w:type="spellStart"/>
      <w:r w:rsidRPr="00353536">
        <w:rPr>
          <w:sz w:val="24"/>
        </w:rPr>
        <w:t>zoledronic</w:t>
      </w:r>
      <w:proofErr w:type="spellEnd"/>
      <w:r w:rsidRPr="00353536">
        <w:rPr>
          <w:sz w:val="24"/>
        </w:rPr>
        <w:t xml:space="preserve"> acid in two consecutive years compared to patients treated with monthly </w:t>
      </w:r>
      <w:proofErr w:type="spellStart"/>
      <w:r w:rsidRPr="00353536">
        <w:rPr>
          <w:sz w:val="24"/>
        </w:rPr>
        <w:t>zoledronic</w:t>
      </w:r>
      <w:proofErr w:type="spellEnd"/>
      <w:r w:rsidRPr="00353536">
        <w:rPr>
          <w:sz w:val="24"/>
        </w:rPr>
        <w:t xml:space="preserve"> acid in four consecutive years.</w:t>
      </w:r>
    </w:p>
    <w:p w14:paraId="232F51E1" w14:textId="77777777" w:rsidR="00BD04FE" w:rsidRPr="00353536" w:rsidRDefault="00BD04FE" w:rsidP="00C87772">
      <w:pPr>
        <w:ind w:left="1304"/>
        <w:rPr>
          <w:sz w:val="24"/>
        </w:rPr>
      </w:pPr>
    </w:p>
    <w:p w14:paraId="6964F7AF" w14:textId="77777777" w:rsidR="00BD04FE" w:rsidRPr="00353536" w:rsidRDefault="00BD04FE" w:rsidP="00C87772">
      <w:pPr>
        <w:ind w:left="1304"/>
        <w:rPr>
          <w:sz w:val="24"/>
        </w:rPr>
      </w:pPr>
      <w:r w:rsidRPr="00353536">
        <w:rPr>
          <w:sz w:val="24"/>
        </w:rPr>
        <w:t xml:space="preserve">To compare the overall survival from year 2 to year 4 in patients treated with monthly </w:t>
      </w:r>
      <w:proofErr w:type="spellStart"/>
      <w:r w:rsidRPr="00353536">
        <w:rPr>
          <w:sz w:val="24"/>
        </w:rPr>
        <w:t>zoledronic</w:t>
      </w:r>
      <w:proofErr w:type="spellEnd"/>
      <w:r w:rsidRPr="00353536">
        <w:rPr>
          <w:sz w:val="24"/>
        </w:rPr>
        <w:t xml:space="preserve"> acid in two consecutive years compared to patients treated with monthly </w:t>
      </w:r>
      <w:proofErr w:type="spellStart"/>
      <w:r w:rsidRPr="00353536">
        <w:rPr>
          <w:sz w:val="24"/>
        </w:rPr>
        <w:t>zoledronic</w:t>
      </w:r>
      <w:proofErr w:type="spellEnd"/>
      <w:r w:rsidRPr="00353536">
        <w:rPr>
          <w:sz w:val="24"/>
        </w:rPr>
        <w:t xml:space="preserve"> acid in four consecutive years.</w:t>
      </w:r>
    </w:p>
    <w:p w14:paraId="617ED155" w14:textId="77777777" w:rsidR="00BD04FE" w:rsidRPr="00353536" w:rsidRDefault="00BD04FE" w:rsidP="00D12310">
      <w:pPr>
        <w:rPr>
          <w:sz w:val="24"/>
        </w:rPr>
      </w:pPr>
    </w:p>
    <w:p w14:paraId="5931A522" w14:textId="77777777" w:rsidR="00BD04FE" w:rsidRPr="00353536" w:rsidRDefault="00BD04FE" w:rsidP="00C87772">
      <w:pPr>
        <w:ind w:left="1304"/>
        <w:rPr>
          <w:sz w:val="24"/>
        </w:rPr>
      </w:pPr>
      <w:r w:rsidRPr="00353536">
        <w:rPr>
          <w:sz w:val="24"/>
        </w:rPr>
        <w:t xml:space="preserve">To compare the incidence of BON from year 2 to year 4 in patients treated with monthly </w:t>
      </w:r>
      <w:proofErr w:type="spellStart"/>
      <w:r w:rsidRPr="00353536">
        <w:rPr>
          <w:sz w:val="24"/>
        </w:rPr>
        <w:t>zoledronic</w:t>
      </w:r>
      <w:proofErr w:type="spellEnd"/>
      <w:r w:rsidRPr="00353536">
        <w:rPr>
          <w:sz w:val="24"/>
        </w:rPr>
        <w:t xml:space="preserve"> acid in two consecutive years compared to patients treated with monthly </w:t>
      </w:r>
      <w:proofErr w:type="spellStart"/>
      <w:r w:rsidRPr="00353536">
        <w:rPr>
          <w:sz w:val="24"/>
        </w:rPr>
        <w:t>zoledronic</w:t>
      </w:r>
      <w:proofErr w:type="spellEnd"/>
      <w:r w:rsidRPr="00353536">
        <w:rPr>
          <w:sz w:val="24"/>
        </w:rPr>
        <w:t xml:space="preserve"> acid in four consecutive years.</w:t>
      </w:r>
    </w:p>
    <w:p w14:paraId="609901D6" w14:textId="77777777" w:rsidR="00BD04FE" w:rsidRPr="00353536" w:rsidRDefault="00BD04FE" w:rsidP="0048448A">
      <w:pPr>
        <w:ind w:left="1304"/>
        <w:rPr>
          <w:sz w:val="24"/>
        </w:rPr>
      </w:pPr>
    </w:p>
    <w:p w14:paraId="68E84B93" w14:textId="77777777" w:rsidR="00BD04FE" w:rsidRPr="00353536" w:rsidRDefault="00BD04FE" w:rsidP="00771D67">
      <w:pPr>
        <w:ind w:left="1304"/>
        <w:rPr>
          <w:sz w:val="24"/>
        </w:rPr>
      </w:pPr>
      <w:r w:rsidRPr="00353536">
        <w:rPr>
          <w:sz w:val="24"/>
        </w:rPr>
        <w:t xml:space="preserve">To compare the development in </w:t>
      </w:r>
      <w:proofErr w:type="spellStart"/>
      <w:r w:rsidRPr="00353536">
        <w:rPr>
          <w:sz w:val="24"/>
        </w:rPr>
        <w:t>QoL</w:t>
      </w:r>
      <w:proofErr w:type="spellEnd"/>
      <w:r w:rsidRPr="00353536">
        <w:rPr>
          <w:sz w:val="24"/>
        </w:rPr>
        <w:t xml:space="preserve"> from year 2 to year 4 in patients treated with monthly </w:t>
      </w:r>
      <w:proofErr w:type="spellStart"/>
      <w:r w:rsidRPr="00353536">
        <w:rPr>
          <w:sz w:val="24"/>
        </w:rPr>
        <w:t>zoledronic</w:t>
      </w:r>
      <w:proofErr w:type="spellEnd"/>
      <w:r w:rsidRPr="00353536">
        <w:rPr>
          <w:sz w:val="24"/>
        </w:rPr>
        <w:t xml:space="preserve"> acid in two consecutive years compared to patients treated with monthly </w:t>
      </w:r>
      <w:proofErr w:type="spellStart"/>
      <w:r w:rsidRPr="00353536">
        <w:rPr>
          <w:sz w:val="24"/>
        </w:rPr>
        <w:t>zoledronic</w:t>
      </w:r>
      <w:proofErr w:type="spellEnd"/>
      <w:r w:rsidRPr="00353536">
        <w:rPr>
          <w:sz w:val="24"/>
        </w:rPr>
        <w:t xml:space="preserve"> acid in four consecutive years.</w:t>
      </w:r>
    </w:p>
    <w:p w14:paraId="32A848A1" w14:textId="77777777" w:rsidR="00BD04FE" w:rsidRPr="00353536" w:rsidRDefault="00BD04FE" w:rsidP="00C87772">
      <w:pPr>
        <w:ind w:left="1304"/>
        <w:rPr>
          <w:sz w:val="24"/>
        </w:rPr>
      </w:pPr>
    </w:p>
    <w:p w14:paraId="7CF7167C" w14:textId="77777777" w:rsidR="00BD04FE" w:rsidRPr="00353536" w:rsidRDefault="00BD04FE" w:rsidP="0048448A">
      <w:pPr>
        <w:ind w:left="1304"/>
        <w:rPr>
          <w:sz w:val="24"/>
        </w:rPr>
      </w:pPr>
      <w:r w:rsidRPr="00353536">
        <w:rPr>
          <w:sz w:val="24"/>
        </w:rPr>
        <w:t xml:space="preserve">To compare the development in the bone markers CTX-I, PINP, </w:t>
      </w:r>
      <w:proofErr w:type="spellStart"/>
      <w:r w:rsidRPr="00353536">
        <w:rPr>
          <w:sz w:val="24"/>
        </w:rPr>
        <w:t>bALP</w:t>
      </w:r>
      <w:proofErr w:type="spellEnd"/>
      <w:r w:rsidRPr="00353536">
        <w:rPr>
          <w:sz w:val="24"/>
        </w:rPr>
        <w:t xml:space="preserve">, and TRAP5b from year 2 to year 4 in the patients groups randomised to receive two or four years of treatment with </w:t>
      </w:r>
      <w:proofErr w:type="spellStart"/>
      <w:r w:rsidRPr="00353536">
        <w:rPr>
          <w:sz w:val="24"/>
        </w:rPr>
        <w:t>zoledronic</w:t>
      </w:r>
      <w:proofErr w:type="spellEnd"/>
      <w:r w:rsidRPr="00353536">
        <w:rPr>
          <w:sz w:val="24"/>
        </w:rPr>
        <w:t xml:space="preserve"> acid </w:t>
      </w:r>
    </w:p>
    <w:p w14:paraId="2E26969F" w14:textId="77777777" w:rsidR="00BD04FE" w:rsidRPr="00353536" w:rsidRDefault="00BD04FE" w:rsidP="0048448A">
      <w:pPr>
        <w:ind w:left="1304"/>
        <w:rPr>
          <w:sz w:val="24"/>
        </w:rPr>
      </w:pPr>
    </w:p>
    <w:p w14:paraId="196D2A1B" w14:textId="77777777" w:rsidR="00BD04FE" w:rsidRPr="00353536" w:rsidRDefault="00BD04FE" w:rsidP="0048448A">
      <w:pPr>
        <w:ind w:left="1304"/>
        <w:rPr>
          <w:sz w:val="24"/>
        </w:rPr>
      </w:pPr>
      <w:r w:rsidRPr="00353536">
        <w:rPr>
          <w:sz w:val="24"/>
        </w:rPr>
        <w:t xml:space="preserve">To investigate if monthly measurements of the bone markers CTX-I, PINP, </w:t>
      </w:r>
      <w:proofErr w:type="spellStart"/>
      <w:r w:rsidRPr="00353536">
        <w:rPr>
          <w:sz w:val="24"/>
        </w:rPr>
        <w:t>bALP</w:t>
      </w:r>
      <w:proofErr w:type="spellEnd"/>
      <w:r w:rsidRPr="00353536">
        <w:rPr>
          <w:sz w:val="24"/>
        </w:rPr>
        <w:t xml:space="preserve">, TRAP5b, or the ratios of these can be used to predict the development of PBD from year 2 to year 4.    </w:t>
      </w:r>
    </w:p>
    <w:p w14:paraId="0BF50735" w14:textId="77777777" w:rsidR="00BD04FE" w:rsidRPr="00353536" w:rsidRDefault="00BD04FE" w:rsidP="00C87772">
      <w:pPr>
        <w:ind w:firstLine="1304"/>
        <w:rPr>
          <w:sz w:val="24"/>
        </w:rPr>
      </w:pPr>
      <w:r w:rsidRPr="00353536">
        <w:rPr>
          <w:sz w:val="24"/>
        </w:rPr>
        <w:t xml:space="preserve"> </w:t>
      </w:r>
    </w:p>
    <w:p w14:paraId="522234F9" w14:textId="77777777" w:rsidR="00BD04FE" w:rsidRPr="00353536" w:rsidRDefault="00BD04FE" w:rsidP="00F605EC">
      <w:pPr>
        <w:ind w:left="1304"/>
        <w:rPr>
          <w:sz w:val="24"/>
        </w:rPr>
      </w:pPr>
      <w:r w:rsidRPr="00353536">
        <w:rPr>
          <w:sz w:val="24"/>
        </w:rPr>
        <w:t>To investigate the consistency between the finding “no bone disease” when using conventional radiography compared to low-dose CT at diagnosis*.</w:t>
      </w:r>
    </w:p>
    <w:p w14:paraId="0557218E" w14:textId="77777777" w:rsidR="00BD04FE" w:rsidRPr="00353536" w:rsidRDefault="00BD04FE" w:rsidP="00F605EC">
      <w:pPr>
        <w:ind w:left="1304"/>
        <w:rPr>
          <w:sz w:val="24"/>
        </w:rPr>
      </w:pPr>
    </w:p>
    <w:p w14:paraId="7AAF0A0B" w14:textId="77777777" w:rsidR="00BD04FE" w:rsidRPr="00353536" w:rsidRDefault="00BD04FE" w:rsidP="00F605EC">
      <w:pPr>
        <w:ind w:left="1304"/>
        <w:rPr>
          <w:sz w:val="24"/>
        </w:rPr>
      </w:pPr>
      <w:r w:rsidRPr="00353536">
        <w:rPr>
          <w:sz w:val="24"/>
        </w:rPr>
        <w:t>To investigate if the patients with inconsistency in bone disease status using the different imaging modalities at diagnosis are more likely to progress in bone disease compared to patients diagnosed with “no bone disease” using both modalities*.</w:t>
      </w:r>
    </w:p>
    <w:p w14:paraId="28213073" w14:textId="77777777" w:rsidR="00BD04FE" w:rsidRPr="00353536" w:rsidRDefault="00BD04FE" w:rsidP="00F605EC">
      <w:pPr>
        <w:ind w:left="1304"/>
        <w:rPr>
          <w:sz w:val="24"/>
        </w:rPr>
      </w:pPr>
    </w:p>
    <w:p w14:paraId="1C4C6759" w14:textId="77777777" w:rsidR="00BD04FE" w:rsidRPr="00353536" w:rsidRDefault="00BD04FE" w:rsidP="00F605EC">
      <w:pPr>
        <w:ind w:left="1304"/>
        <w:rPr>
          <w:sz w:val="24"/>
        </w:rPr>
      </w:pPr>
      <w:r w:rsidRPr="00353536">
        <w:rPr>
          <w:sz w:val="24"/>
        </w:rPr>
        <w:lastRenderedPageBreak/>
        <w:t xml:space="preserve">To investigate if the three patients groups 1. consistent “no bone disease” 2. inconsistent bone disease 3. consistent “bone disease”, at diagnosis can be identified using the levels of the bone markers CTX-I, PINP, </w:t>
      </w:r>
      <w:proofErr w:type="spellStart"/>
      <w:r w:rsidRPr="00353536">
        <w:rPr>
          <w:sz w:val="24"/>
        </w:rPr>
        <w:t>bALP</w:t>
      </w:r>
      <w:proofErr w:type="spellEnd"/>
      <w:r w:rsidRPr="00353536">
        <w:rPr>
          <w:sz w:val="24"/>
        </w:rPr>
        <w:t>, TRAP5b, ICTP, or the ratio of these.</w:t>
      </w:r>
    </w:p>
    <w:p w14:paraId="3A258452" w14:textId="77777777" w:rsidR="00BD04FE" w:rsidRPr="00353536" w:rsidRDefault="00BD04FE" w:rsidP="00F605EC">
      <w:pPr>
        <w:ind w:left="1304"/>
        <w:rPr>
          <w:sz w:val="24"/>
        </w:rPr>
      </w:pPr>
    </w:p>
    <w:p w14:paraId="4C52001A" w14:textId="77777777" w:rsidR="00BD04FE" w:rsidRPr="00353536" w:rsidRDefault="00BD04FE" w:rsidP="00D12310">
      <w:pPr>
        <w:rPr>
          <w:sz w:val="24"/>
        </w:rPr>
      </w:pPr>
      <w:r w:rsidRPr="00353536">
        <w:rPr>
          <w:sz w:val="24"/>
        </w:rPr>
        <w:t xml:space="preserve">* Sites may participate in the study without conduction both conventional radiography and low-dose CT. </w:t>
      </w:r>
    </w:p>
    <w:p w14:paraId="00DAB5C6" w14:textId="77777777" w:rsidR="00BD04FE" w:rsidRPr="00353536" w:rsidRDefault="00BD04FE" w:rsidP="00D12310">
      <w:pPr>
        <w:rPr>
          <w:sz w:val="24"/>
        </w:rPr>
      </w:pPr>
    </w:p>
    <w:p w14:paraId="617C159D" w14:textId="77777777" w:rsidR="00BD04FE" w:rsidRPr="00353536" w:rsidRDefault="00C26CF4" w:rsidP="00D12310">
      <w:pPr>
        <w:rPr>
          <w:sz w:val="24"/>
        </w:rPr>
      </w:pPr>
      <w:r w:rsidRPr="00353536">
        <w:rPr>
          <w:sz w:val="24"/>
          <w:szCs w:val="24"/>
        </w:rPr>
        <w:t>Amendment: The primary endpoint will not be affected by the amendment. The eight first secondary endpoints will not be affected by the amendment. The last three secondary endpoints will be affected by the amendment, but it is without statistical relevance; see section 1.13</w:t>
      </w:r>
    </w:p>
    <w:p w14:paraId="70561A13" w14:textId="77777777" w:rsidR="00BD04FE" w:rsidRPr="00353536" w:rsidRDefault="00BD04FE" w:rsidP="009C017B">
      <w:pPr>
        <w:rPr>
          <w:b/>
          <w:sz w:val="24"/>
          <w:szCs w:val="24"/>
        </w:rPr>
      </w:pPr>
    </w:p>
    <w:p w14:paraId="323341BD" w14:textId="77777777" w:rsidR="00BD04FE" w:rsidRPr="00353536" w:rsidRDefault="00BD04FE" w:rsidP="009C017B">
      <w:pPr>
        <w:rPr>
          <w:b/>
          <w:sz w:val="24"/>
          <w:szCs w:val="24"/>
        </w:rPr>
      </w:pPr>
      <w:r w:rsidRPr="00353536">
        <w:rPr>
          <w:b/>
          <w:sz w:val="24"/>
          <w:szCs w:val="24"/>
        </w:rPr>
        <w:t>1.6 Study Population.</w:t>
      </w:r>
    </w:p>
    <w:p w14:paraId="736DCCCB" w14:textId="77777777" w:rsidR="00BD04FE" w:rsidRPr="00353536" w:rsidRDefault="00BD04FE" w:rsidP="00047F8F">
      <w:pPr>
        <w:rPr>
          <w:b/>
          <w:sz w:val="24"/>
          <w:szCs w:val="24"/>
        </w:rPr>
      </w:pPr>
    </w:p>
    <w:p w14:paraId="56567F7B" w14:textId="77777777" w:rsidR="00BD04FE" w:rsidRPr="00353536" w:rsidRDefault="00BD04FE" w:rsidP="00047F8F">
      <w:pPr>
        <w:rPr>
          <w:sz w:val="24"/>
          <w:szCs w:val="24"/>
        </w:rPr>
      </w:pPr>
      <w:r w:rsidRPr="00353536">
        <w:rPr>
          <w:sz w:val="24"/>
          <w:szCs w:val="24"/>
        </w:rPr>
        <w:t xml:space="preserve">The study population comprises 358 patients with newly diagnosed symptomatic multiple myeloma. Patients with myeloma are in the Nordic countries treated in haematological clinics The patients will be recruited from participating haematological clinics within the NMSG. All patients will be invited to participate in the protocol if they fulfil the inclusion- and exclusion criteria´s. The patient will be informed  of the protocol by the treating physician orally and receive written information in their own language concerning the protocol, according to the ICH-GCP guidelines. If possible, the patient will be encouraged to bring a family member to the information meeting. If needed, the patient will receive time for considerations before deciding if he/she wishes to participate in the protocol. If the patient decides not to participate in the protocol he/she will receive the clinics standard treatment. </w:t>
      </w:r>
    </w:p>
    <w:p w14:paraId="4F6575B6" w14:textId="77777777" w:rsidR="00BD04FE" w:rsidRPr="00353536" w:rsidRDefault="00BD04FE" w:rsidP="00047F8F">
      <w:pPr>
        <w:rPr>
          <w:sz w:val="24"/>
          <w:szCs w:val="24"/>
        </w:rPr>
      </w:pPr>
    </w:p>
    <w:p w14:paraId="0261B3C4" w14:textId="77777777" w:rsidR="00BD04FE" w:rsidRPr="00353536" w:rsidRDefault="00BD04FE" w:rsidP="00047F8F">
      <w:pPr>
        <w:rPr>
          <w:b/>
          <w:sz w:val="24"/>
          <w:szCs w:val="24"/>
        </w:rPr>
      </w:pPr>
      <w:r w:rsidRPr="00353536">
        <w:rPr>
          <w:sz w:val="24"/>
          <w:szCs w:val="24"/>
        </w:rPr>
        <w:t xml:space="preserve">  </w:t>
      </w:r>
      <w:r w:rsidRPr="00353536">
        <w:rPr>
          <w:b/>
          <w:sz w:val="24"/>
          <w:szCs w:val="24"/>
        </w:rPr>
        <w:t xml:space="preserve"> </w:t>
      </w:r>
    </w:p>
    <w:p w14:paraId="793A2836" w14:textId="77777777" w:rsidR="00BD04FE" w:rsidRPr="00353536" w:rsidRDefault="00BD04FE" w:rsidP="00F545AC">
      <w:pPr>
        <w:rPr>
          <w:sz w:val="24"/>
          <w:szCs w:val="24"/>
        </w:rPr>
      </w:pPr>
      <w:r w:rsidRPr="00353536">
        <w:rPr>
          <w:sz w:val="24"/>
          <w:szCs w:val="24"/>
          <w:u w:val="single"/>
        </w:rPr>
        <w:t>Inclusion criteria:</w:t>
      </w:r>
    </w:p>
    <w:p w14:paraId="4725A0CC" w14:textId="77777777" w:rsidR="00BD04FE" w:rsidRPr="00353536" w:rsidRDefault="00BD04FE" w:rsidP="00F545AC">
      <w:pPr>
        <w:ind w:left="1304"/>
        <w:rPr>
          <w:sz w:val="24"/>
          <w:szCs w:val="24"/>
        </w:rPr>
      </w:pPr>
      <w:r w:rsidRPr="00353536">
        <w:rPr>
          <w:sz w:val="24"/>
          <w:szCs w:val="24"/>
        </w:rPr>
        <w:t>-Symptomatic Multiple Myeloma according to the IMWG criteria, regardless of bone disease status</w:t>
      </w:r>
    </w:p>
    <w:p w14:paraId="0996825C" w14:textId="77777777" w:rsidR="00BD04FE" w:rsidRPr="00353536" w:rsidRDefault="00BD04FE" w:rsidP="00F545AC">
      <w:pPr>
        <w:ind w:left="1304"/>
        <w:rPr>
          <w:sz w:val="24"/>
          <w:szCs w:val="24"/>
        </w:rPr>
      </w:pPr>
      <w:r w:rsidRPr="00353536">
        <w:rPr>
          <w:sz w:val="24"/>
          <w:szCs w:val="24"/>
        </w:rPr>
        <w:t>-Signed Informed Consent</w:t>
      </w:r>
    </w:p>
    <w:p w14:paraId="6E13CB80" w14:textId="77777777" w:rsidR="00BD04FE" w:rsidRPr="00353536" w:rsidRDefault="00BD04FE" w:rsidP="00F545AC">
      <w:pPr>
        <w:ind w:left="1304"/>
        <w:rPr>
          <w:sz w:val="24"/>
          <w:szCs w:val="24"/>
        </w:rPr>
      </w:pPr>
      <w:r w:rsidRPr="00353536">
        <w:rPr>
          <w:sz w:val="24"/>
          <w:szCs w:val="24"/>
        </w:rPr>
        <w:t>-Age ≥ 18 years</w:t>
      </w:r>
    </w:p>
    <w:p w14:paraId="0872E3AA" w14:textId="77777777" w:rsidR="00BD04FE" w:rsidRPr="00353536" w:rsidRDefault="00BD04FE" w:rsidP="00F545AC">
      <w:pPr>
        <w:ind w:left="1304"/>
        <w:rPr>
          <w:sz w:val="24"/>
          <w:szCs w:val="24"/>
        </w:rPr>
      </w:pPr>
      <w:r w:rsidRPr="00353536">
        <w:rPr>
          <w:sz w:val="24"/>
          <w:szCs w:val="24"/>
        </w:rPr>
        <w:t>-Remaining life expectancy ≥ 2 years</w:t>
      </w:r>
    </w:p>
    <w:p w14:paraId="3A94B578" w14:textId="77777777" w:rsidR="00BD04FE" w:rsidRPr="00353536" w:rsidRDefault="00BD04FE" w:rsidP="00F545AC">
      <w:pPr>
        <w:ind w:left="1304"/>
        <w:rPr>
          <w:sz w:val="24"/>
          <w:szCs w:val="24"/>
        </w:rPr>
      </w:pPr>
      <w:r w:rsidRPr="00353536">
        <w:rPr>
          <w:sz w:val="24"/>
          <w:szCs w:val="24"/>
        </w:rPr>
        <w:t>-Any concurrent anti-myeloma treatment are allowed</w:t>
      </w:r>
    </w:p>
    <w:p w14:paraId="760285B9" w14:textId="77777777" w:rsidR="00BD04FE" w:rsidRPr="00353536" w:rsidRDefault="00BD04FE" w:rsidP="00F545AC">
      <w:pPr>
        <w:ind w:left="1304"/>
        <w:rPr>
          <w:b/>
          <w:sz w:val="24"/>
          <w:szCs w:val="24"/>
        </w:rPr>
      </w:pPr>
    </w:p>
    <w:p w14:paraId="59D0EED6" w14:textId="77777777" w:rsidR="00BD04FE" w:rsidRPr="00353536" w:rsidRDefault="00BD04FE" w:rsidP="00F545AC">
      <w:pPr>
        <w:ind w:left="1304"/>
        <w:rPr>
          <w:b/>
          <w:sz w:val="24"/>
          <w:szCs w:val="24"/>
        </w:rPr>
      </w:pPr>
    </w:p>
    <w:p w14:paraId="3F675F7C" w14:textId="77777777" w:rsidR="00BD04FE" w:rsidRPr="00353536" w:rsidRDefault="00BD04FE" w:rsidP="00D12310">
      <w:pPr>
        <w:rPr>
          <w:sz w:val="24"/>
        </w:rPr>
      </w:pPr>
      <w:r w:rsidRPr="00353536">
        <w:rPr>
          <w:sz w:val="24"/>
          <w:u w:val="single"/>
        </w:rPr>
        <w:t>Exclusion criteria:</w:t>
      </w:r>
    </w:p>
    <w:p w14:paraId="7BC6E66B" w14:textId="77777777" w:rsidR="00BD04FE" w:rsidRPr="00353536" w:rsidRDefault="00BD04FE" w:rsidP="00D12310">
      <w:pPr>
        <w:rPr>
          <w:sz w:val="24"/>
        </w:rPr>
      </w:pPr>
      <w:r w:rsidRPr="00353536">
        <w:rPr>
          <w:sz w:val="24"/>
        </w:rPr>
        <w:tab/>
        <w:t>-Previous treatment with bisphosphonate within the last 6 months</w:t>
      </w:r>
    </w:p>
    <w:p w14:paraId="188296ED" w14:textId="77777777" w:rsidR="00BD04FE" w:rsidRPr="00353536" w:rsidRDefault="00BD04FE" w:rsidP="00E0130F">
      <w:pPr>
        <w:ind w:left="1304"/>
        <w:rPr>
          <w:sz w:val="24"/>
        </w:rPr>
      </w:pPr>
      <w:r w:rsidRPr="00353536">
        <w:rPr>
          <w:sz w:val="24"/>
        </w:rPr>
        <w:t>-Severely reduced renal function (creatinine clearance &lt;30 mL/min despite fluid replacement)</w:t>
      </w:r>
    </w:p>
    <w:p w14:paraId="64E4C5E8" w14:textId="77777777" w:rsidR="00BD04FE" w:rsidRPr="00353536" w:rsidRDefault="00BD04FE" w:rsidP="00CB2E94">
      <w:pPr>
        <w:ind w:left="1304"/>
        <w:rPr>
          <w:sz w:val="24"/>
          <w:szCs w:val="24"/>
        </w:rPr>
      </w:pPr>
      <w:r w:rsidRPr="00353536">
        <w:rPr>
          <w:sz w:val="24"/>
          <w:szCs w:val="24"/>
        </w:rPr>
        <w:t>-Known concurrent malignancy, excluding skin cancer</w:t>
      </w:r>
    </w:p>
    <w:p w14:paraId="37893DE2" w14:textId="77777777" w:rsidR="00BD04FE" w:rsidRPr="00353536" w:rsidRDefault="00BD04FE" w:rsidP="00D12310">
      <w:pPr>
        <w:rPr>
          <w:sz w:val="24"/>
          <w:szCs w:val="24"/>
        </w:rPr>
      </w:pPr>
      <w:r w:rsidRPr="00353536">
        <w:rPr>
          <w:sz w:val="24"/>
        </w:rPr>
        <w:tab/>
        <w:t>-</w:t>
      </w:r>
      <w:r w:rsidRPr="00353536">
        <w:rPr>
          <w:sz w:val="24"/>
          <w:szCs w:val="24"/>
        </w:rPr>
        <w:t xml:space="preserve">Known hypersensitivity to </w:t>
      </w:r>
      <w:proofErr w:type="spellStart"/>
      <w:r w:rsidRPr="00353536">
        <w:rPr>
          <w:sz w:val="24"/>
          <w:szCs w:val="24"/>
        </w:rPr>
        <w:t>zoledronic</w:t>
      </w:r>
      <w:proofErr w:type="spellEnd"/>
      <w:r w:rsidRPr="00353536">
        <w:rPr>
          <w:sz w:val="24"/>
          <w:szCs w:val="24"/>
        </w:rPr>
        <w:t xml:space="preserve"> acid</w:t>
      </w:r>
    </w:p>
    <w:p w14:paraId="2717D075" w14:textId="77777777" w:rsidR="00BD04FE" w:rsidRPr="00353536" w:rsidRDefault="00BD04FE" w:rsidP="00ED3DD7">
      <w:pPr>
        <w:ind w:firstLine="1304"/>
        <w:rPr>
          <w:sz w:val="24"/>
          <w:szCs w:val="24"/>
        </w:rPr>
      </w:pPr>
      <w:r w:rsidRPr="00353536">
        <w:rPr>
          <w:sz w:val="24"/>
          <w:szCs w:val="24"/>
        </w:rPr>
        <w:t>-Pregnant or lactating women</w:t>
      </w:r>
    </w:p>
    <w:p w14:paraId="57A4EBAC" w14:textId="77777777" w:rsidR="00BD04FE" w:rsidRPr="00353536" w:rsidRDefault="00BD04FE" w:rsidP="0086282E">
      <w:pPr>
        <w:autoSpaceDE w:val="0"/>
        <w:autoSpaceDN w:val="0"/>
        <w:adjustRightInd w:val="0"/>
        <w:ind w:left="1304"/>
        <w:rPr>
          <w:sz w:val="24"/>
          <w:szCs w:val="24"/>
        </w:rPr>
      </w:pPr>
      <w:r w:rsidRPr="00353536">
        <w:rPr>
          <w:sz w:val="24"/>
          <w:szCs w:val="24"/>
        </w:rPr>
        <w:t xml:space="preserve">-Women of childbearing potential or men engaging in sexual activity with a woman of      childbearing potential who refuse to use contraception (safe methods of contraception are considered to be: </w:t>
      </w:r>
      <w:proofErr w:type="spellStart"/>
      <w:r w:rsidRPr="00353536">
        <w:rPr>
          <w:sz w:val="24"/>
          <w:szCs w:val="24"/>
          <w:lang w:val="sv-SE" w:eastAsia="sv-SE"/>
        </w:rPr>
        <w:t>combined</w:t>
      </w:r>
      <w:proofErr w:type="spellEnd"/>
      <w:r w:rsidRPr="00353536">
        <w:rPr>
          <w:sz w:val="24"/>
          <w:szCs w:val="24"/>
          <w:lang w:val="sv-SE" w:eastAsia="sv-SE"/>
        </w:rPr>
        <w:t xml:space="preserve"> (</w:t>
      </w:r>
      <w:proofErr w:type="spellStart"/>
      <w:r w:rsidRPr="00353536">
        <w:rPr>
          <w:sz w:val="24"/>
          <w:szCs w:val="24"/>
          <w:lang w:val="sv-SE" w:eastAsia="sv-SE"/>
        </w:rPr>
        <w:t>estrogen</w:t>
      </w:r>
      <w:proofErr w:type="spellEnd"/>
      <w:r w:rsidRPr="00353536">
        <w:rPr>
          <w:sz w:val="24"/>
          <w:szCs w:val="24"/>
          <w:lang w:val="sv-SE" w:eastAsia="sv-SE"/>
        </w:rPr>
        <w:t xml:space="preserve"> and </w:t>
      </w:r>
      <w:proofErr w:type="spellStart"/>
      <w:r w:rsidRPr="00353536">
        <w:rPr>
          <w:sz w:val="24"/>
          <w:szCs w:val="24"/>
          <w:lang w:val="sv-SE" w:eastAsia="sv-SE"/>
        </w:rPr>
        <w:t>progestogen</w:t>
      </w:r>
      <w:proofErr w:type="spellEnd"/>
      <w:r w:rsidRPr="00353536">
        <w:rPr>
          <w:sz w:val="24"/>
          <w:szCs w:val="24"/>
          <w:lang w:val="sv-SE" w:eastAsia="sv-SE"/>
        </w:rPr>
        <w:t xml:space="preserve"> </w:t>
      </w:r>
      <w:proofErr w:type="spellStart"/>
      <w:r w:rsidRPr="00353536">
        <w:rPr>
          <w:sz w:val="24"/>
          <w:szCs w:val="24"/>
          <w:lang w:val="sv-SE" w:eastAsia="sv-SE"/>
        </w:rPr>
        <w:t>containing</w:t>
      </w:r>
      <w:proofErr w:type="spellEnd"/>
      <w:r w:rsidRPr="00353536">
        <w:rPr>
          <w:sz w:val="24"/>
          <w:szCs w:val="24"/>
          <w:lang w:val="sv-SE" w:eastAsia="sv-SE"/>
        </w:rPr>
        <w:t xml:space="preserve">) hormonal </w:t>
      </w:r>
      <w:proofErr w:type="spellStart"/>
      <w:r w:rsidRPr="00353536">
        <w:rPr>
          <w:sz w:val="24"/>
          <w:szCs w:val="24"/>
          <w:lang w:val="sv-SE" w:eastAsia="sv-SE"/>
        </w:rPr>
        <w:t>contraception</w:t>
      </w:r>
      <w:proofErr w:type="spellEnd"/>
      <w:r w:rsidRPr="00353536">
        <w:rPr>
          <w:sz w:val="24"/>
          <w:szCs w:val="24"/>
          <w:lang w:val="sv-SE" w:eastAsia="sv-SE"/>
        </w:rPr>
        <w:t xml:space="preserve"> </w:t>
      </w:r>
      <w:proofErr w:type="spellStart"/>
      <w:r w:rsidRPr="00353536">
        <w:rPr>
          <w:sz w:val="24"/>
          <w:szCs w:val="24"/>
          <w:lang w:val="sv-SE" w:eastAsia="sv-SE"/>
        </w:rPr>
        <w:t>associated</w:t>
      </w:r>
      <w:proofErr w:type="spellEnd"/>
      <w:r w:rsidRPr="00353536">
        <w:rPr>
          <w:sz w:val="24"/>
          <w:szCs w:val="24"/>
          <w:lang w:val="sv-SE" w:eastAsia="sv-SE"/>
        </w:rPr>
        <w:t xml:space="preserve"> </w:t>
      </w:r>
      <w:proofErr w:type="spellStart"/>
      <w:r w:rsidRPr="00353536">
        <w:rPr>
          <w:sz w:val="24"/>
          <w:szCs w:val="24"/>
          <w:lang w:val="sv-SE" w:eastAsia="sv-SE"/>
        </w:rPr>
        <w:t>with</w:t>
      </w:r>
      <w:proofErr w:type="spellEnd"/>
      <w:r w:rsidRPr="00353536">
        <w:rPr>
          <w:sz w:val="24"/>
          <w:szCs w:val="24"/>
          <w:lang w:val="sv-SE" w:eastAsia="sv-SE"/>
        </w:rPr>
        <w:t xml:space="preserve"> inhibition </w:t>
      </w:r>
      <w:proofErr w:type="spellStart"/>
      <w:r w:rsidRPr="00353536">
        <w:rPr>
          <w:sz w:val="24"/>
          <w:szCs w:val="24"/>
          <w:lang w:val="sv-SE" w:eastAsia="sv-SE"/>
        </w:rPr>
        <w:t>of</w:t>
      </w:r>
      <w:proofErr w:type="spellEnd"/>
      <w:r w:rsidRPr="00353536">
        <w:rPr>
          <w:sz w:val="24"/>
          <w:szCs w:val="24"/>
          <w:lang w:val="sv-SE" w:eastAsia="sv-SE"/>
        </w:rPr>
        <w:t xml:space="preserve"> ovulation, </w:t>
      </w:r>
      <w:proofErr w:type="spellStart"/>
      <w:r w:rsidRPr="00353536">
        <w:rPr>
          <w:sz w:val="24"/>
          <w:szCs w:val="24"/>
          <w:lang w:val="sv-SE" w:eastAsia="sv-SE"/>
        </w:rPr>
        <w:t>progestogen-only</w:t>
      </w:r>
      <w:proofErr w:type="spellEnd"/>
      <w:r w:rsidRPr="00353536">
        <w:rPr>
          <w:sz w:val="24"/>
          <w:szCs w:val="24"/>
          <w:lang w:val="sv-SE" w:eastAsia="sv-SE"/>
        </w:rPr>
        <w:t xml:space="preserve"> hormonal </w:t>
      </w:r>
      <w:proofErr w:type="spellStart"/>
      <w:r w:rsidRPr="00353536">
        <w:rPr>
          <w:sz w:val="24"/>
          <w:szCs w:val="24"/>
          <w:lang w:val="sv-SE" w:eastAsia="sv-SE"/>
        </w:rPr>
        <w:t>contraception</w:t>
      </w:r>
      <w:proofErr w:type="spellEnd"/>
      <w:r w:rsidRPr="00353536">
        <w:rPr>
          <w:sz w:val="24"/>
          <w:szCs w:val="24"/>
          <w:lang w:val="sv-SE" w:eastAsia="sv-SE"/>
        </w:rPr>
        <w:t xml:space="preserve"> </w:t>
      </w:r>
      <w:proofErr w:type="spellStart"/>
      <w:r w:rsidRPr="00353536">
        <w:rPr>
          <w:sz w:val="24"/>
          <w:szCs w:val="24"/>
          <w:lang w:val="sv-SE" w:eastAsia="sv-SE"/>
        </w:rPr>
        <w:t>associated</w:t>
      </w:r>
      <w:proofErr w:type="spellEnd"/>
      <w:r w:rsidRPr="00353536">
        <w:rPr>
          <w:sz w:val="24"/>
          <w:szCs w:val="24"/>
          <w:lang w:val="sv-SE" w:eastAsia="sv-SE"/>
        </w:rPr>
        <w:t xml:space="preserve"> </w:t>
      </w:r>
      <w:proofErr w:type="spellStart"/>
      <w:r w:rsidRPr="00353536">
        <w:rPr>
          <w:sz w:val="24"/>
          <w:szCs w:val="24"/>
          <w:lang w:val="sv-SE" w:eastAsia="sv-SE"/>
        </w:rPr>
        <w:t>with</w:t>
      </w:r>
      <w:proofErr w:type="spellEnd"/>
      <w:r w:rsidRPr="00353536">
        <w:rPr>
          <w:sz w:val="24"/>
          <w:szCs w:val="24"/>
          <w:lang w:val="sv-SE" w:eastAsia="sv-SE"/>
        </w:rPr>
        <w:t xml:space="preserve"> inhibition </w:t>
      </w:r>
      <w:proofErr w:type="spellStart"/>
      <w:r w:rsidRPr="00353536">
        <w:rPr>
          <w:sz w:val="24"/>
          <w:szCs w:val="24"/>
          <w:lang w:val="sv-SE" w:eastAsia="sv-SE"/>
        </w:rPr>
        <w:t>of</w:t>
      </w:r>
      <w:proofErr w:type="spellEnd"/>
      <w:r w:rsidRPr="00353536">
        <w:rPr>
          <w:sz w:val="24"/>
          <w:szCs w:val="24"/>
          <w:lang w:val="sv-SE" w:eastAsia="sv-SE"/>
        </w:rPr>
        <w:t xml:space="preserve"> ovulation, </w:t>
      </w:r>
      <w:proofErr w:type="spellStart"/>
      <w:r w:rsidRPr="00353536">
        <w:rPr>
          <w:sz w:val="24"/>
          <w:szCs w:val="24"/>
          <w:lang w:val="sv-SE" w:eastAsia="sv-SE"/>
        </w:rPr>
        <w:t>intrauterine</w:t>
      </w:r>
      <w:proofErr w:type="spellEnd"/>
      <w:r w:rsidRPr="00353536">
        <w:rPr>
          <w:sz w:val="24"/>
          <w:szCs w:val="24"/>
          <w:lang w:val="sv-SE" w:eastAsia="sv-SE"/>
        </w:rPr>
        <w:t xml:space="preserve"> </w:t>
      </w:r>
      <w:proofErr w:type="spellStart"/>
      <w:r w:rsidRPr="00353536">
        <w:rPr>
          <w:sz w:val="24"/>
          <w:szCs w:val="24"/>
          <w:lang w:val="sv-SE" w:eastAsia="sv-SE"/>
        </w:rPr>
        <w:t>device</w:t>
      </w:r>
      <w:proofErr w:type="spellEnd"/>
      <w:r w:rsidRPr="00353536">
        <w:rPr>
          <w:sz w:val="24"/>
          <w:szCs w:val="24"/>
          <w:lang w:val="sv-SE" w:eastAsia="sv-SE"/>
        </w:rPr>
        <w:t xml:space="preserve"> (IUD), </w:t>
      </w:r>
      <w:proofErr w:type="spellStart"/>
      <w:r w:rsidRPr="00353536">
        <w:rPr>
          <w:sz w:val="24"/>
          <w:szCs w:val="24"/>
          <w:lang w:val="sv-SE" w:eastAsia="sv-SE"/>
        </w:rPr>
        <w:t>intrauterine</w:t>
      </w:r>
      <w:proofErr w:type="spellEnd"/>
      <w:r w:rsidRPr="00353536">
        <w:rPr>
          <w:sz w:val="24"/>
          <w:szCs w:val="24"/>
          <w:lang w:val="sv-SE" w:eastAsia="sv-SE"/>
        </w:rPr>
        <w:t xml:space="preserve"> </w:t>
      </w:r>
      <w:proofErr w:type="spellStart"/>
      <w:r w:rsidRPr="00353536">
        <w:rPr>
          <w:sz w:val="24"/>
          <w:szCs w:val="24"/>
          <w:lang w:val="sv-SE" w:eastAsia="sv-SE"/>
        </w:rPr>
        <w:t>hormone-releasing</w:t>
      </w:r>
      <w:proofErr w:type="spellEnd"/>
      <w:r w:rsidRPr="00353536">
        <w:rPr>
          <w:sz w:val="24"/>
          <w:szCs w:val="24"/>
          <w:lang w:val="sv-SE" w:eastAsia="sv-SE"/>
        </w:rPr>
        <w:t xml:space="preserve"> system ( IUS) bilateral </w:t>
      </w:r>
      <w:proofErr w:type="spellStart"/>
      <w:r w:rsidRPr="00353536">
        <w:rPr>
          <w:sz w:val="24"/>
          <w:szCs w:val="24"/>
          <w:lang w:val="sv-SE" w:eastAsia="sv-SE"/>
        </w:rPr>
        <w:t>tubal</w:t>
      </w:r>
      <w:proofErr w:type="spellEnd"/>
      <w:r w:rsidRPr="00353536">
        <w:rPr>
          <w:sz w:val="24"/>
          <w:szCs w:val="24"/>
          <w:lang w:val="sv-SE" w:eastAsia="sv-SE"/>
        </w:rPr>
        <w:t xml:space="preserve"> </w:t>
      </w:r>
      <w:proofErr w:type="spellStart"/>
      <w:r w:rsidRPr="00353536">
        <w:rPr>
          <w:sz w:val="24"/>
          <w:szCs w:val="24"/>
          <w:lang w:val="sv-SE" w:eastAsia="sv-SE"/>
        </w:rPr>
        <w:t>occlusion</w:t>
      </w:r>
      <w:proofErr w:type="spellEnd"/>
      <w:r w:rsidRPr="00353536">
        <w:rPr>
          <w:sz w:val="24"/>
          <w:szCs w:val="24"/>
          <w:lang w:val="sv-SE" w:eastAsia="sv-SE"/>
        </w:rPr>
        <w:t xml:space="preserve">, </w:t>
      </w:r>
      <w:proofErr w:type="spellStart"/>
      <w:r w:rsidRPr="00353536">
        <w:rPr>
          <w:sz w:val="24"/>
          <w:szCs w:val="24"/>
          <w:lang w:val="sv-SE" w:eastAsia="sv-SE"/>
        </w:rPr>
        <w:t>vasectomy</w:t>
      </w:r>
      <w:proofErr w:type="spellEnd"/>
      <w:r w:rsidRPr="00353536">
        <w:rPr>
          <w:sz w:val="24"/>
          <w:szCs w:val="24"/>
          <w:lang w:val="sv-SE" w:eastAsia="sv-SE"/>
        </w:rPr>
        <w:t xml:space="preserve">, and sexual </w:t>
      </w:r>
      <w:proofErr w:type="spellStart"/>
      <w:r w:rsidRPr="00353536">
        <w:rPr>
          <w:sz w:val="24"/>
          <w:szCs w:val="24"/>
          <w:lang w:val="sv-SE" w:eastAsia="sv-SE"/>
        </w:rPr>
        <w:t>abstinence</w:t>
      </w:r>
      <w:proofErr w:type="spellEnd"/>
      <w:r w:rsidRPr="00353536">
        <w:rPr>
          <w:sz w:val="24"/>
          <w:szCs w:val="24"/>
        </w:rPr>
        <w:t xml:space="preserve">. Contraception must be used until 56 days after the last infusion).  </w:t>
      </w:r>
    </w:p>
    <w:p w14:paraId="6CF21726" w14:textId="77777777" w:rsidR="00BD04FE" w:rsidRPr="00353536" w:rsidRDefault="00BD04FE" w:rsidP="00A17522">
      <w:pPr>
        <w:ind w:left="1304" w:firstLine="1"/>
        <w:rPr>
          <w:sz w:val="24"/>
          <w:szCs w:val="24"/>
        </w:rPr>
      </w:pPr>
    </w:p>
    <w:p w14:paraId="1E6EFBB3" w14:textId="77777777" w:rsidR="00BD04FE" w:rsidRPr="00353536" w:rsidRDefault="00BD04FE" w:rsidP="00A17522">
      <w:pPr>
        <w:ind w:left="1304" w:firstLine="1"/>
        <w:rPr>
          <w:sz w:val="24"/>
        </w:rPr>
      </w:pPr>
    </w:p>
    <w:p w14:paraId="22BAD546" w14:textId="77777777" w:rsidR="00BD04FE" w:rsidRPr="00353536" w:rsidRDefault="00BD04FE" w:rsidP="00317EA3">
      <w:pPr>
        <w:rPr>
          <w:sz w:val="24"/>
          <w:u w:val="single"/>
        </w:rPr>
      </w:pPr>
      <w:r w:rsidRPr="00353536">
        <w:rPr>
          <w:sz w:val="24"/>
          <w:u w:val="single"/>
        </w:rPr>
        <w:t>Criteria for randomisation (at year two):</w:t>
      </w:r>
    </w:p>
    <w:p w14:paraId="7494B0B3" w14:textId="77777777" w:rsidR="00BD04FE" w:rsidRPr="00353536" w:rsidRDefault="00BD04FE" w:rsidP="00AB2D47">
      <w:pPr>
        <w:ind w:left="1304"/>
        <w:rPr>
          <w:sz w:val="24"/>
        </w:rPr>
      </w:pPr>
      <w:r w:rsidRPr="00353536">
        <w:rPr>
          <w:sz w:val="24"/>
        </w:rPr>
        <w:t>-No severely reduced renal function (creatinine clearance &lt;30 mL/min despite fluid replacement)</w:t>
      </w:r>
    </w:p>
    <w:p w14:paraId="074BADCE" w14:textId="77777777" w:rsidR="00BD04FE" w:rsidRPr="00353536" w:rsidRDefault="00BD04FE" w:rsidP="00AB2D47">
      <w:pPr>
        <w:ind w:left="1304" w:firstLine="1"/>
        <w:rPr>
          <w:sz w:val="24"/>
        </w:rPr>
      </w:pPr>
      <w:r w:rsidRPr="00353536">
        <w:rPr>
          <w:sz w:val="24"/>
        </w:rPr>
        <w:t xml:space="preserve">-No progressive bone disease diagnosed using bone imaging, less than or equal to three month prior to the randomization (year two)  </w:t>
      </w:r>
    </w:p>
    <w:p w14:paraId="7D57652A" w14:textId="77777777" w:rsidR="00BD04FE" w:rsidRPr="00353536" w:rsidRDefault="00BD04FE" w:rsidP="00AB2D47">
      <w:pPr>
        <w:ind w:left="1304" w:firstLine="1"/>
        <w:rPr>
          <w:sz w:val="24"/>
        </w:rPr>
      </w:pPr>
      <w:r w:rsidRPr="00353536">
        <w:rPr>
          <w:sz w:val="24"/>
        </w:rPr>
        <w:t xml:space="preserve">-The patient should have received at least 12 infusions with </w:t>
      </w:r>
      <w:proofErr w:type="spellStart"/>
      <w:r w:rsidRPr="00353536">
        <w:rPr>
          <w:sz w:val="24"/>
        </w:rPr>
        <w:t>zoledronic</w:t>
      </w:r>
      <w:proofErr w:type="spellEnd"/>
      <w:r w:rsidRPr="00353536">
        <w:rPr>
          <w:sz w:val="24"/>
        </w:rPr>
        <w:t xml:space="preserve"> acid in the previous two years period. If a patient has received less than 12 infusions in the previous two years he / she </w:t>
      </w:r>
      <w:proofErr w:type="spellStart"/>
      <w:r w:rsidRPr="00353536">
        <w:rPr>
          <w:sz w:val="24"/>
        </w:rPr>
        <w:t>it</w:t>
      </w:r>
      <w:proofErr w:type="spellEnd"/>
      <w:r w:rsidRPr="00353536">
        <w:rPr>
          <w:sz w:val="24"/>
        </w:rPr>
        <w:t xml:space="preserve"> not eligible for randomisation and should leave the study.</w:t>
      </w:r>
    </w:p>
    <w:p w14:paraId="1CD0F857" w14:textId="77777777" w:rsidR="00BD04FE" w:rsidRPr="00353536" w:rsidRDefault="00BD04FE" w:rsidP="00AB2D47">
      <w:pPr>
        <w:ind w:left="1304" w:firstLine="1"/>
        <w:rPr>
          <w:sz w:val="24"/>
        </w:rPr>
      </w:pPr>
    </w:p>
    <w:p w14:paraId="17D3F3A8" w14:textId="77777777" w:rsidR="00BD04FE" w:rsidRPr="00353536" w:rsidRDefault="00BD04FE" w:rsidP="00EC0646">
      <w:pPr>
        <w:rPr>
          <w:sz w:val="24"/>
        </w:rPr>
      </w:pPr>
      <w:r w:rsidRPr="00353536">
        <w:rPr>
          <w:sz w:val="24"/>
        </w:rPr>
        <w:t xml:space="preserve">Patients who fail to be included in the study will be treated according to the local standards. Patients who will be excluded from the study because they fail to meet the criteria for randomisation (at year two) will likewise be treated according to the local standards. Radiological data from these patients will still be used to evaluate secondary endpoints in the study. No additional protocol related follow-up is planned once the patients leaves the protocol either timely or untimely. Future treatment will be decided by the local hospital and the patient. </w:t>
      </w:r>
    </w:p>
    <w:p w14:paraId="39372389" w14:textId="77777777" w:rsidR="00C26CF4" w:rsidRPr="00353536" w:rsidRDefault="00C26CF4" w:rsidP="00EC0646">
      <w:pPr>
        <w:rPr>
          <w:sz w:val="24"/>
        </w:rPr>
      </w:pPr>
    </w:p>
    <w:p w14:paraId="135B1EC1" w14:textId="77777777" w:rsidR="00C26CF4" w:rsidRPr="00353536" w:rsidRDefault="00C26CF4" w:rsidP="00EC0646">
      <w:pPr>
        <w:rPr>
          <w:sz w:val="24"/>
          <w:szCs w:val="24"/>
        </w:rPr>
      </w:pPr>
      <w:r w:rsidRPr="00353536">
        <w:rPr>
          <w:sz w:val="24"/>
          <w:szCs w:val="24"/>
        </w:rPr>
        <w:t>Amendment</w:t>
      </w:r>
      <w:r w:rsidR="00B576DB" w:rsidRPr="00353536">
        <w:rPr>
          <w:sz w:val="24"/>
          <w:szCs w:val="24"/>
        </w:rPr>
        <w:t xml:space="preserve">: Patients may be included when they have received two years of </w:t>
      </w:r>
      <w:proofErr w:type="spellStart"/>
      <w:r w:rsidR="00B576DB" w:rsidRPr="00353536">
        <w:rPr>
          <w:sz w:val="24"/>
          <w:szCs w:val="24"/>
        </w:rPr>
        <w:t>zoledronic</w:t>
      </w:r>
      <w:proofErr w:type="spellEnd"/>
      <w:r w:rsidR="00B576DB" w:rsidRPr="00353536">
        <w:rPr>
          <w:sz w:val="24"/>
          <w:szCs w:val="24"/>
        </w:rPr>
        <w:t xml:space="preserve"> acid treatment outside clinical trials. They will proceed directly to randomisation </w:t>
      </w:r>
    </w:p>
    <w:p w14:paraId="29B79FBE" w14:textId="77777777" w:rsidR="00B576DB" w:rsidRPr="00353536" w:rsidRDefault="00B576DB" w:rsidP="00EC0646">
      <w:pPr>
        <w:rPr>
          <w:sz w:val="24"/>
          <w:szCs w:val="24"/>
        </w:rPr>
      </w:pPr>
    </w:p>
    <w:p w14:paraId="0477F666" w14:textId="77777777" w:rsidR="00B576DB" w:rsidRPr="00353536" w:rsidRDefault="00B576DB" w:rsidP="00EC0646">
      <w:pPr>
        <w:rPr>
          <w:sz w:val="24"/>
          <w:szCs w:val="24"/>
        </w:rPr>
      </w:pPr>
      <w:r w:rsidRPr="00353536">
        <w:rPr>
          <w:sz w:val="24"/>
          <w:szCs w:val="24"/>
        </w:rPr>
        <w:t>Inclusion criteria (amendment)</w:t>
      </w:r>
    </w:p>
    <w:p w14:paraId="09344747" w14:textId="77777777" w:rsidR="00B576DB" w:rsidRPr="00353536" w:rsidRDefault="00B576DB" w:rsidP="00B576DB">
      <w:pPr>
        <w:ind w:left="1304"/>
        <w:rPr>
          <w:sz w:val="24"/>
          <w:szCs w:val="24"/>
        </w:rPr>
      </w:pPr>
      <w:r w:rsidRPr="00353536">
        <w:rPr>
          <w:sz w:val="24"/>
          <w:szCs w:val="24"/>
        </w:rPr>
        <w:t>- Earlier diagnosed with symptomatic Multiple Myeloma according to the IMWG criteria, regardless of bone disease status</w:t>
      </w:r>
    </w:p>
    <w:p w14:paraId="359F2651" w14:textId="77777777" w:rsidR="00B576DB" w:rsidRPr="00353536" w:rsidRDefault="00B576DB" w:rsidP="00B576DB">
      <w:pPr>
        <w:ind w:left="1304"/>
        <w:rPr>
          <w:sz w:val="24"/>
          <w:szCs w:val="24"/>
        </w:rPr>
      </w:pPr>
      <w:r w:rsidRPr="00353536">
        <w:rPr>
          <w:sz w:val="24"/>
          <w:szCs w:val="24"/>
        </w:rPr>
        <w:t>-Signed Informed Consent</w:t>
      </w:r>
    </w:p>
    <w:p w14:paraId="358DBBC1" w14:textId="77777777" w:rsidR="00B576DB" w:rsidRPr="00353536" w:rsidRDefault="00B576DB" w:rsidP="00B576DB">
      <w:pPr>
        <w:ind w:left="1304"/>
        <w:rPr>
          <w:sz w:val="24"/>
          <w:szCs w:val="24"/>
        </w:rPr>
      </w:pPr>
      <w:r w:rsidRPr="00353536">
        <w:rPr>
          <w:sz w:val="24"/>
          <w:szCs w:val="24"/>
        </w:rPr>
        <w:t>-Age ≥ 18 years</w:t>
      </w:r>
    </w:p>
    <w:p w14:paraId="1968BC26" w14:textId="77777777" w:rsidR="00B576DB" w:rsidRPr="00353536" w:rsidRDefault="00B576DB" w:rsidP="00B576DB">
      <w:pPr>
        <w:ind w:left="1304"/>
        <w:rPr>
          <w:sz w:val="24"/>
          <w:szCs w:val="24"/>
        </w:rPr>
      </w:pPr>
      <w:r w:rsidRPr="00353536">
        <w:rPr>
          <w:sz w:val="24"/>
          <w:szCs w:val="24"/>
        </w:rPr>
        <w:t>-Remaining life expectancy ≥ 1 years</w:t>
      </w:r>
    </w:p>
    <w:p w14:paraId="6206B9E5" w14:textId="77777777" w:rsidR="00B576DB" w:rsidRPr="00353536" w:rsidRDefault="00B576DB" w:rsidP="00B576DB">
      <w:pPr>
        <w:ind w:left="1304"/>
        <w:rPr>
          <w:sz w:val="24"/>
          <w:szCs w:val="24"/>
        </w:rPr>
      </w:pPr>
      <w:r w:rsidRPr="00353536">
        <w:rPr>
          <w:sz w:val="24"/>
          <w:szCs w:val="24"/>
        </w:rPr>
        <w:t xml:space="preserve">-Received 23-25 monthly infusions with </w:t>
      </w:r>
      <w:proofErr w:type="spellStart"/>
      <w:r w:rsidRPr="00353536">
        <w:rPr>
          <w:sz w:val="24"/>
          <w:szCs w:val="24"/>
        </w:rPr>
        <w:t>zoledronic</w:t>
      </w:r>
      <w:proofErr w:type="spellEnd"/>
      <w:r w:rsidRPr="00353536">
        <w:rPr>
          <w:sz w:val="24"/>
          <w:szCs w:val="24"/>
        </w:rPr>
        <w:t xml:space="preserve"> acid </w:t>
      </w:r>
    </w:p>
    <w:p w14:paraId="371679F5" w14:textId="77777777" w:rsidR="00605C79" w:rsidRDefault="00B576DB" w:rsidP="00BB3895">
      <w:pPr>
        <w:ind w:firstLine="1304"/>
        <w:rPr>
          <w:sz w:val="24"/>
          <w:szCs w:val="24"/>
        </w:rPr>
      </w:pPr>
      <w:r w:rsidRPr="00353536">
        <w:rPr>
          <w:sz w:val="24"/>
          <w:szCs w:val="24"/>
        </w:rPr>
        <w:t>-Any concurrent anti-myeloma treatment are allowed</w:t>
      </w:r>
    </w:p>
    <w:p w14:paraId="745177D4" w14:textId="77777777" w:rsidR="00605C79" w:rsidRDefault="00605C79" w:rsidP="00B576DB">
      <w:pPr>
        <w:rPr>
          <w:sz w:val="24"/>
          <w:u w:val="single"/>
        </w:rPr>
      </w:pPr>
    </w:p>
    <w:p w14:paraId="746EF952" w14:textId="77777777" w:rsidR="00B576DB" w:rsidRPr="00353536" w:rsidRDefault="00B576DB" w:rsidP="00B576DB">
      <w:pPr>
        <w:rPr>
          <w:sz w:val="24"/>
        </w:rPr>
      </w:pPr>
      <w:r w:rsidRPr="00353536">
        <w:rPr>
          <w:sz w:val="24"/>
          <w:u w:val="single"/>
        </w:rPr>
        <w:t>Exclusion criteria (amendment) :</w:t>
      </w:r>
    </w:p>
    <w:p w14:paraId="605FC1FD" w14:textId="77777777" w:rsidR="00B576DB" w:rsidRPr="00353536" w:rsidRDefault="00B576DB" w:rsidP="00353536">
      <w:pPr>
        <w:ind w:left="1304" w:firstLine="1"/>
        <w:rPr>
          <w:sz w:val="24"/>
        </w:rPr>
      </w:pPr>
      <w:r w:rsidRPr="00353536">
        <w:rPr>
          <w:sz w:val="24"/>
        </w:rPr>
        <w:t>-Severely reduced renal function (creatinine clearance &lt;30 mL/min despite fluid replacement)</w:t>
      </w:r>
    </w:p>
    <w:p w14:paraId="54A1E2D9" w14:textId="77777777" w:rsidR="00B576DB" w:rsidRPr="00353536" w:rsidRDefault="00B576DB" w:rsidP="00B576DB">
      <w:pPr>
        <w:ind w:left="1304"/>
        <w:rPr>
          <w:sz w:val="24"/>
          <w:szCs w:val="24"/>
        </w:rPr>
      </w:pPr>
      <w:r w:rsidRPr="00353536">
        <w:rPr>
          <w:sz w:val="24"/>
          <w:szCs w:val="24"/>
        </w:rPr>
        <w:t>-Known concurrent malignancy, excluding skin cancer</w:t>
      </w:r>
    </w:p>
    <w:p w14:paraId="618873CD" w14:textId="77777777" w:rsidR="00B576DB" w:rsidRPr="00353536" w:rsidRDefault="00B576DB" w:rsidP="00B576DB">
      <w:pPr>
        <w:rPr>
          <w:sz w:val="24"/>
          <w:szCs w:val="24"/>
        </w:rPr>
      </w:pPr>
      <w:r w:rsidRPr="00353536">
        <w:rPr>
          <w:sz w:val="24"/>
        </w:rPr>
        <w:tab/>
        <w:t>-</w:t>
      </w:r>
      <w:r w:rsidRPr="00353536">
        <w:rPr>
          <w:sz w:val="24"/>
          <w:szCs w:val="24"/>
        </w:rPr>
        <w:t xml:space="preserve">Known hypersensitivity to </w:t>
      </w:r>
      <w:proofErr w:type="spellStart"/>
      <w:r w:rsidRPr="00353536">
        <w:rPr>
          <w:sz w:val="24"/>
          <w:szCs w:val="24"/>
        </w:rPr>
        <w:t>zoledronic</w:t>
      </w:r>
      <w:proofErr w:type="spellEnd"/>
      <w:r w:rsidRPr="00353536">
        <w:rPr>
          <w:sz w:val="24"/>
          <w:szCs w:val="24"/>
        </w:rPr>
        <w:t xml:space="preserve"> acid</w:t>
      </w:r>
    </w:p>
    <w:p w14:paraId="4ACF5890" w14:textId="77777777" w:rsidR="00B576DB" w:rsidRPr="00353536" w:rsidRDefault="00B576DB" w:rsidP="00B576DB">
      <w:pPr>
        <w:ind w:firstLine="1304"/>
        <w:rPr>
          <w:sz w:val="24"/>
          <w:szCs w:val="24"/>
        </w:rPr>
      </w:pPr>
      <w:r w:rsidRPr="00353536">
        <w:rPr>
          <w:sz w:val="24"/>
          <w:szCs w:val="24"/>
        </w:rPr>
        <w:t>-Pregnant or lactating women</w:t>
      </w:r>
    </w:p>
    <w:p w14:paraId="0F856508" w14:textId="77777777" w:rsidR="00B576DB" w:rsidRPr="00353536" w:rsidRDefault="00B576DB" w:rsidP="00B576DB">
      <w:pPr>
        <w:autoSpaceDE w:val="0"/>
        <w:autoSpaceDN w:val="0"/>
        <w:adjustRightInd w:val="0"/>
        <w:ind w:left="1304"/>
        <w:rPr>
          <w:sz w:val="24"/>
          <w:szCs w:val="24"/>
        </w:rPr>
      </w:pPr>
      <w:r w:rsidRPr="00353536">
        <w:rPr>
          <w:sz w:val="24"/>
          <w:szCs w:val="24"/>
        </w:rPr>
        <w:t xml:space="preserve">-Women of childbearing potential or men engaging in sexual activity with a woman of      childbearing potential who refuse to use contraception (safe methods of contraception are considered to be: </w:t>
      </w:r>
      <w:proofErr w:type="spellStart"/>
      <w:r w:rsidRPr="00353536">
        <w:rPr>
          <w:sz w:val="24"/>
          <w:szCs w:val="24"/>
          <w:lang w:val="sv-SE" w:eastAsia="sv-SE"/>
        </w:rPr>
        <w:t>combined</w:t>
      </w:r>
      <w:proofErr w:type="spellEnd"/>
      <w:r w:rsidRPr="00353536">
        <w:rPr>
          <w:sz w:val="24"/>
          <w:szCs w:val="24"/>
          <w:lang w:val="sv-SE" w:eastAsia="sv-SE"/>
        </w:rPr>
        <w:t xml:space="preserve"> (</w:t>
      </w:r>
      <w:proofErr w:type="spellStart"/>
      <w:r w:rsidRPr="00353536">
        <w:rPr>
          <w:sz w:val="24"/>
          <w:szCs w:val="24"/>
          <w:lang w:val="sv-SE" w:eastAsia="sv-SE"/>
        </w:rPr>
        <w:t>estrogen</w:t>
      </w:r>
      <w:proofErr w:type="spellEnd"/>
      <w:r w:rsidRPr="00353536">
        <w:rPr>
          <w:sz w:val="24"/>
          <w:szCs w:val="24"/>
          <w:lang w:val="sv-SE" w:eastAsia="sv-SE"/>
        </w:rPr>
        <w:t xml:space="preserve"> and </w:t>
      </w:r>
      <w:proofErr w:type="spellStart"/>
      <w:r w:rsidRPr="00353536">
        <w:rPr>
          <w:sz w:val="24"/>
          <w:szCs w:val="24"/>
          <w:lang w:val="sv-SE" w:eastAsia="sv-SE"/>
        </w:rPr>
        <w:t>progestogen</w:t>
      </w:r>
      <w:proofErr w:type="spellEnd"/>
      <w:r w:rsidRPr="00353536">
        <w:rPr>
          <w:sz w:val="24"/>
          <w:szCs w:val="24"/>
          <w:lang w:val="sv-SE" w:eastAsia="sv-SE"/>
        </w:rPr>
        <w:t xml:space="preserve"> </w:t>
      </w:r>
      <w:proofErr w:type="spellStart"/>
      <w:r w:rsidRPr="00353536">
        <w:rPr>
          <w:sz w:val="24"/>
          <w:szCs w:val="24"/>
          <w:lang w:val="sv-SE" w:eastAsia="sv-SE"/>
        </w:rPr>
        <w:t>containing</w:t>
      </w:r>
      <w:proofErr w:type="spellEnd"/>
      <w:r w:rsidRPr="00353536">
        <w:rPr>
          <w:sz w:val="24"/>
          <w:szCs w:val="24"/>
          <w:lang w:val="sv-SE" w:eastAsia="sv-SE"/>
        </w:rPr>
        <w:t xml:space="preserve">) hormonal </w:t>
      </w:r>
      <w:proofErr w:type="spellStart"/>
      <w:r w:rsidRPr="00353536">
        <w:rPr>
          <w:sz w:val="24"/>
          <w:szCs w:val="24"/>
          <w:lang w:val="sv-SE" w:eastAsia="sv-SE"/>
        </w:rPr>
        <w:t>contraception</w:t>
      </w:r>
      <w:proofErr w:type="spellEnd"/>
      <w:r w:rsidRPr="00353536">
        <w:rPr>
          <w:sz w:val="24"/>
          <w:szCs w:val="24"/>
          <w:lang w:val="sv-SE" w:eastAsia="sv-SE"/>
        </w:rPr>
        <w:t xml:space="preserve"> </w:t>
      </w:r>
      <w:proofErr w:type="spellStart"/>
      <w:r w:rsidRPr="00353536">
        <w:rPr>
          <w:sz w:val="24"/>
          <w:szCs w:val="24"/>
          <w:lang w:val="sv-SE" w:eastAsia="sv-SE"/>
        </w:rPr>
        <w:t>associated</w:t>
      </w:r>
      <w:proofErr w:type="spellEnd"/>
      <w:r w:rsidRPr="00353536">
        <w:rPr>
          <w:sz w:val="24"/>
          <w:szCs w:val="24"/>
          <w:lang w:val="sv-SE" w:eastAsia="sv-SE"/>
        </w:rPr>
        <w:t xml:space="preserve"> </w:t>
      </w:r>
      <w:proofErr w:type="spellStart"/>
      <w:r w:rsidRPr="00353536">
        <w:rPr>
          <w:sz w:val="24"/>
          <w:szCs w:val="24"/>
          <w:lang w:val="sv-SE" w:eastAsia="sv-SE"/>
        </w:rPr>
        <w:t>with</w:t>
      </w:r>
      <w:proofErr w:type="spellEnd"/>
      <w:r w:rsidRPr="00353536">
        <w:rPr>
          <w:sz w:val="24"/>
          <w:szCs w:val="24"/>
          <w:lang w:val="sv-SE" w:eastAsia="sv-SE"/>
        </w:rPr>
        <w:t xml:space="preserve"> inhibition </w:t>
      </w:r>
      <w:proofErr w:type="spellStart"/>
      <w:r w:rsidRPr="00353536">
        <w:rPr>
          <w:sz w:val="24"/>
          <w:szCs w:val="24"/>
          <w:lang w:val="sv-SE" w:eastAsia="sv-SE"/>
        </w:rPr>
        <w:t>of</w:t>
      </w:r>
      <w:proofErr w:type="spellEnd"/>
      <w:r w:rsidRPr="00353536">
        <w:rPr>
          <w:sz w:val="24"/>
          <w:szCs w:val="24"/>
          <w:lang w:val="sv-SE" w:eastAsia="sv-SE"/>
        </w:rPr>
        <w:t xml:space="preserve"> ovulation, </w:t>
      </w:r>
      <w:proofErr w:type="spellStart"/>
      <w:r w:rsidRPr="00353536">
        <w:rPr>
          <w:sz w:val="24"/>
          <w:szCs w:val="24"/>
          <w:lang w:val="sv-SE" w:eastAsia="sv-SE"/>
        </w:rPr>
        <w:t>progestogen-only</w:t>
      </w:r>
      <w:proofErr w:type="spellEnd"/>
      <w:r w:rsidRPr="00353536">
        <w:rPr>
          <w:sz w:val="24"/>
          <w:szCs w:val="24"/>
          <w:lang w:val="sv-SE" w:eastAsia="sv-SE"/>
        </w:rPr>
        <w:t xml:space="preserve"> hormonal </w:t>
      </w:r>
      <w:proofErr w:type="spellStart"/>
      <w:r w:rsidRPr="00353536">
        <w:rPr>
          <w:sz w:val="24"/>
          <w:szCs w:val="24"/>
          <w:lang w:val="sv-SE" w:eastAsia="sv-SE"/>
        </w:rPr>
        <w:t>contraception</w:t>
      </w:r>
      <w:proofErr w:type="spellEnd"/>
      <w:r w:rsidRPr="00353536">
        <w:rPr>
          <w:sz w:val="24"/>
          <w:szCs w:val="24"/>
          <w:lang w:val="sv-SE" w:eastAsia="sv-SE"/>
        </w:rPr>
        <w:t xml:space="preserve"> </w:t>
      </w:r>
      <w:proofErr w:type="spellStart"/>
      <w:r w:rsidRPr="00353536">
        <w:rPr>
          <w:sz w:val="24"/>
          <w:szCs w:val="24"/>
          <w:lang w:val="sv-SE" w:eastAsia="sv-SE"/>
        </w:rPr>
        <w:t>associated</w:t>
      </w:r>
      <w:proofErr w:type="spellEnd"/>
      <w:r w:rsidRPr="00353536">
        <w:rPr>
          <w:sz w:val="24"/>
          <w:szCs w:val="24"/>
          <w:lang w:val="sv-SE" w:eastAsia="sv-SE"/>
        </w:rPr>
        <w:t xml:space="preserve"> </w:t>
      </w:r>
      <w:proofErr w:type="spellStart"/>
      <w:r w:rsidRPr="00353536">
        <w:rPr>
          <w:sz w:val="24"/>
          <w:szCs w:val="24"/>
          <w:lang w:val="sv-SE" w:eastAsia="sv-SE"/>
        </w:rPr>
        <w:t>with</w:t>
      </w:r>
      <w:proofErr w:type="spellEnd"/>
      <w:r w:rsidRPr="00353536">
        <w:rPr>
          <w:sz w:val="24"/>
          <w:szCs w:val="24"/>
          <w:lang w:val="sv-SE" w:eastAsia="sv-SE"/>
        </w:rPr>
        <w:t xml:space="preserve"> inhibition </w:t>
      </w:r>
      <w:proofErr w:type="spellStart"/>
      <w:r w:rsidRPr="00353536">
        <w:rPr>
          <w:sz w:val="24"/>
          <w:szCs w:val="24"/>
          <w:lang w:val="sv-SE" w:eastAsia="sv-SE"/>
        </w:rPr>
        <w:t>of</w:t>
      </w:r>
      <w:proofErr w:type="spellEnd"/>
      <w:r w:rsidRPr="00353536">
        <w:rPr>
          <w:sz w:val="24"/>
          <w:szCs w:val="24"/>
          <w:lang w:val="sv-SE" w:eastAsia="sv-SE"/>
        </w:rPr>
        <w:t xml:space="preserve"> ovulation, </w:t>
      </w:r>
      <w:proofErr w:type="spellStart"/>
      <w:r w:rsidRPr="00353536">
        <w:rPr>
          <w:sz w:val="24"/>
          <w:szCs w:val="24"/>
          <w:lang w:val="sv-SE" w:eastAsia="sv-SE"/>
        </w:rPr>
        <w:t>intrauterine</w:t>
      </w:r>
      <w:proofErr w:type="spellEnd"/>
      <w:r w:rsidRPr="00353536">
        <w:rPr>
          <w:sz w:val="24"/>
          <w:szCs w:val="24"/>
          <w:lang w:val="sv-SE" w:eastAsia="sv-SE"/>
        </w:rPr>
        <w:t xml:space="preserve"> </w:t>
      </w:r>
      <w:proofErr w:type="spellStart"/>
      <w:r w:rsidRPr="00353536">
        <w:rPr>
          <w:sz w:val="24"/>
          <w:szCs w:val="24"/>
          <w:lang w:val="sv-SE" w:eastAsia="sv-SE"/>
        </w:rPr>
        <w:t>device</w:t>
      </w:r>
      <w:proofErr w:type="spellEnd"/>
      <w:r w:rsidRPr="00353536">
        <w:rPr>
          <w:sz w:val="24"/>
          <w:szCs w:val="24"/>
          <w:lang w:val="sv-SE" w:eastAsia="sv-SE"/>
        </w:rPr>
        <w:t xml:space="preserve"> (IUD), </w:t>
      </w:r>
      <w:proofErr w:type="spellStart"/>
      <w:r w:rsidRPr="00353536">
        <w:rPr>
          <w:sz w:val="24"/>
          <w:szCs w:val="24"/>
          <w:lang w:val="sv-SE" w:eastAsia="sv-SE"/>
        </w:rPr>
        <w:t>intrauterine</w:t>
      </w:r>
      <w:proofErr w:type="spellEnd"/>
      <w:r w:rsidRPr="00353536">
        <w:rPr>
          <w:sz w:val="24"/>
          <w:szCs w:val="24"/>
          <w:lang w:val="sv-SE" w:eastAsia="sv-SE"/>
        </w:rPr>
        <w:t xml:space="preserve"> </w:t>
      </w:r>
      <w:proofErr w:type="spellStart"/>
      <w:r w:rsidRPr="00353536">
        <w:rPr>
          <w:sz w:val="24"/>
          <w:szCs w:val="24"/>
          <w:lang w:val="sv-SE" w:eastAsia="sv-SE"/>
        </w:rPr>
        <w:t>hormone-releasing</w:t>
      </w:r>
      <w:proofErr w:type="spellEnd"/>
      <w:r w:rsidRPr="00353536">
        <w:rPr>
          <w:sz w:val="24"/>
          <w:szCs w:val="24"/>
          <w:lang w:val="sv-SE" w:eastAsia="sv-SE"/>
        </w:rPr>
        <w:t xml:space="preserve"> system ( IUS) bilateral </w:t>
      </w:r>
      <w:proofErr w:type="spellStart"/>
      <w:r w:rsidRPr="00353536">
        <w:rPr>
          <w:sz w:val="24"/>
          <w:szCs w:val="24"/>
          <w:lang w:val="sv-SE" w:eastAsia="sv-SE"/>
        </w:rPr>
        <w:t>tubal</w:t>
      </w:r>
      <w:proofErr w:type="spellEnd"/>
      <w:r w:rsidRPr="00353536">
        <w:rPr>
          <w:sz w:val="24"/>
          <w:szCs w:val="24"/>
          <w:lang w:val="sv-SE" w:eastAsia="sv-SE"/>
        </w:rPr>
        <w:t xml:space="preserve"> </w:t>
      </w:r>
      <w:proofErr w:type="spellStart"/>
      <w:r w:rsidRPr="00353536">
        <w:rPr>
          <w:sz w:val="24"/>
          <w:szCs w:val="24"/>
          <w:lang w:val="sv-SE" w:eastAsia="sv-SE"/>
        </w:rPr>
        <w:t>occlusion</w:t>
      </w:r>
      <w:proofErr w:type="spellEnd"/>
      <w:r w:rsidRPr="00353536">
        <w:rPr>
          <w:sz w:val="24"/>
          <w:szCs w:val="24"/>
          <w:lang w:val="sv-SE" w:eastAsia="sv-SE"/>
        </w:rPr>
        <w:t xml:space="preserve">, </w:t>
      </w:r>
      <w:proofErr w:type="spellStart"/>
      <w:r w:rsidRPr="00353536">
        <w:rPr>
          <w:sz w:val="24"/>
          <w:szCs w:val="24"/>
          <w:lang w:val="sv-SE" w:eastAsia="sv-SE"/>
        </w:rPr>
        <w:t>vasectomy</w:t>
      </w:r>
      <w:proofErr w:type="spellEnd"/>
      <w:r w:rsidRPr="00353536">
        <w:rPr>
          <w:sz w:val="24"/>
          <w:szCs w:val="24"/>
          <w:lang w:val="sv-SE" w:eastAsia="sv-SE"/>
        </w:rPr>
        <w:t xml:space="preserve">, and sexual </w:t>
      </w:r>
      <w:proofErr w:type="spellStart"/>
      <w:r w:rsidRPr="00353536">
        <w:rPr>
          <w:sz w:val="24"/>
          <w:szCs w:val="24"/>
          <w:lang w:val="sv-SE" w:eastAsia="sv-SE"/>
        </w:rPr>
        <w:t>abstinence</w:t>
      </w:r>
      <w:proofErr w:type="spellEnd"/>
      <w:r w:rsidRPr="00353536">
        <w:rPr>
          <w:sz w:val="24"/>
          <w:szCs w:val="24"/>
        </w:rPr>
        <w:t>. Contraception must be used until 56 days after the last infusion).</w:t>
      </w:r>
    </w:p>
    <w:p w14:paraId="0B8199C9" w14:textId="77777777" w:rsidR="00DE13BD" w:rsidRPr="00353536" w:rsidRDefault="00B576DB" w:rsidP="00B576DB">
      <w:pPr>
        <w:autoSpaceDE w:val="0"/>
        <w:autoSpaceDN w:val="0"/>
        <w:adjustRightInd w:val="0"/>
        <w:ind w:left="1304"/>
        <w:rPr>
          <w:sz w:val="24"/>
          <w:szCs w:val="24"/>
        </w:rPr>
      </w:pPr>
      <w:r w:rsidRPr="00353536">
        <w:rPr>
          <w:sz w:val="24"/>
          <w:szCs w:val="24"/>
        </w:rPr>
        <w:t>-</w:t>
      </w:r>
      <w:r w:rsidRPr="00353536">
        <w:rPr>
          <w:sz w:val="24"/>
        </w:rPr>
        <w:t xml:space="preserve"> Progressive bone disease diagnosed using bone imaging, less than or equal to three month prior to the randomization</w:t>
      </w:r>
      <w:r w:rsidRPr="00353536">
        <w:rPr>
          <w:sz w:val="24"/>
          <w:szCs w:val="24"/>
        </w:rPr>
        <w:t xml:space="preserve"> </w:t>
      </w:r>
    </w:p>
    <w:p w14:paraId="05F55824" w14:textId="77777777" w:rsidR="00B576DB" w:rsidRPr="00353536" w:rsidRDefault="00DE13BD" w:rsidP="00B576DB">
      <w:pPr>
        <w:autoSpaceDE w:val="0"/>
        <w:autoSpaceDN w:val="0"/>
        <w:adjustRightInd w:val="0"/>
        <w:ind w:left="1304"/>
        <w:rPr>
          <w:sz w:val="24"/>
          <w:szCs w:val="24"/>
        </w:rPr>
      </w:pPr>
      <w:r w:rsidRPr="00353536">
        <w:rPr>
          <w:sz w:val="24"/>
          <w:szCs w:val="24"/>
        </w:rPr>
        <w:t xml:space="preserve">- Developed BON during earlier </w:t>
      </w:r>
      <w:proofErr w:type="spellStart"/>
      <w:r w:rsidRPr="00353536">
        <w:rPr>
          <w:sz w:val="24"/>
          <w:szCs w:val="24"/>
        </w:rPr>
        <w:t>zoledronic</w:t>
      </w:r>
      <w:proofErr w:type="spellEnd"/>
      <w:r w:rsidRPr="00353536">
        <w:rPr>
          <w:sz w:val="24"/>
          <w:szCs w:val="24"/>
        </w:rPr>
        <w:t xml:space="preserve"> acid treatment </w:t>
      </w:r>
      <w:r w:rsidR="00B576DB" w:rsidRPr="00353536">
        <w:rPr>
          <w:sz w:val="24"/>
          <w:szCs w:val="24"/>
        </w:rPr>
        <w:t xml:space="preserve"> </w:t>
      </w:r>
    </w:p>
    <w:p w14:paraId="3042FF52" w14:textId="77777777" w:rsidR="00B576DB" w:rsidRPr="00353536" w:rsidRDefault="00B576DB" w:rsidP="009C017B">
      <w:pPr>
        <w:rPr>
          <w:b/>
          <w:sz w:val="24"/>
        </w:rPr>
      </w:pPr>
    </w:p>
    <w:p w14:paraId="1549C701" w14:textId="77777777" w:rsidR="00BD04FE" w:rsidRPr="00353536" w:rsidRDefault="00BD04FE" w:rsidP="009C017B">
      <w:pPr>
        <w:rPr>
          <w:b/>
          <w:sz w:val="24"/>
        </w:rPr>
      </w:pPr>
      <w:r w:rsidRPr="00353536">
        <w:rPr>
          <w:b/>
          <w:sz w:val="24"/>
        </w:rPr>
        <w:t>1.7 Study Design.</w:t>
      </w:r>
    </w:p>
    <w:p w14:paraId="4A643F83" w14:textId="77777777" w:rsidR="00BD04FE" w:rsidRPr="00353536" w:rsidRDefault="00BD04FE" w:rsidP="00A17522">
      <w:pPr>
        <w:rPr>
          <w:sz w:val="24"/>
        </w:rPr>
      </w:pPr>
    </w:p>
    <w:p w14:paraId="02E56FBE" w14:textId="77777777" w:rsidR="00BD04FE" w:rsidRPr="00353536" w:rsidRDefault="00BD04FE" w:rsidP="00A17522">
      <w:pPr>
        <w:rPr>
          <w:sz w:val="24"/>
        </w:rPr>
      </w:pPr>
      <w:r w:rsidRPr="00353536">
        <w:rPr>
          <w:sz w:val="24"/>
        </w:rPr>
        <w:t xml:space="preserve">All patients included in the study will receive </w:t>
      </w:r>
      <w:proofErr w:type="spellStart"/>
      <w:r w:rsidRPr="00353536">
        <w:rPr>
          <w:sz w:val="24"/>
        </w:rPr>
        <w:t>zoledronic</w:t>
      </w:r>
      <w:proofErr w:type="spellEnd"/>
      <w:r w:rsidRPr="00353536">
        <w:rPr>
          <w:sz w:val="24"/>
        </w:rPr>
        <w:t xml:space="preserve"> acid every 4</w:t>
      </w:r>
      <w:r w:rsidRPr="00353536">
        <w:rPr>
          <w:sz w:val="24"/>
          <w:vertAlign w:val="superscript"/>
        </w:rPr>
        <w:t>th</w:t>
      </w:r>
      <w:r w:rsidRPr="00353536">
        <w:rPr>
          <w:sz w:val="24"/>
        </w:rPr>
        <w:t xml:space="preserve"> week for two years. Patients who after two years of treatment meet the eligibility criteria will be randomised (1:1) to stop treatment with </w:t>
      </w:r>
      <w:proofErr w:type="spellStart"/>
      <w:r w:rsidRPr="00353536">
        <w:rPr>
          <w:sz w:val="24"/>
        </w:rPr>
        <w:t>zoledronic</w:t>
      </w:r>
      <w:proofErr w:type="spellEnd"/>
      <w:r w:rsidRPr="00353536">
        <w:rPr>
          <w:sz w:val="24"/>
        </w:rPr>
        <w:t xml:space="preserve"> acid and enter the observation arm (treatment arm A) or to receive </w:t>
      </w:r>
      <w:proofErr w:type="spellStart"/>
      <w:r w:rsidRPr="00353536">
        <w:rPr>
          <w:sz w:val="24"/>
        </w:rPr>
        <w:t>zoledronic</w:t>
      </w:r>
      <w:proofErr w:type="spellEnd"/>
      <w:r w:rsidRPr="00353536">
        <w:rPr>
          <w:sz w:val="24"/>
        </w:rPr>
        <w:t xml:space="preserve"> every 4</w:t>
      </w:r>
      <w:r w:rsidRPr="00353536">
        <w:rPr>
          <w:sz w:val="24"/>
          <w:vertAlign w:val="superscript"/>
        </w:rPr>
        <w:t>th</w:t>
      </w:r>
      <w:r w:rsidRPr="00353536">
        <w:rPr>
          <w:sz w:val="24"/>
        </w:rPr>
        <w:t xml:space="preserve"> week up to a total period of four years (treatment arm B). Randomisations will be conducted when the patient has been in the study for two years (+/- 1 month). The randomisation procedure will be stratified according to previous autologous stem cell treatment, presence or absence of bone disease at diagnosis, previous treatment with </w:t>
      </w:r>
      <w:proofErr w:type="spellStart"/>
      <w:r w:rsidRPr="00353536">
        <w:rPr>
          <w:sz w:val="24"/>
        </w:rPr>
        <w:t>bortezomib</w:t>
      </w:r>
      <w:proofErr w:type="spellEnd"/>
      <w:r w:rsidRPr="00353536">
        <w:rPr>
          <w:sz w:val="24"/>
        </w:rPr>
        <w:t xml:space="preserve">. </w:t>
      </w:r>
    </w:p>
    <w:p w14:paraId="36FC75C2" w14:textId="77777777" w:rsidR="00BD04FE" w:rsidRPr="00353536" w:rsidRDefault="00BD04FE" w:rsidP="00A17522">
      <w:pPr>
        <w:rPr>
          <w:sz w:val="24"/>
        </w:rPr>
      </w:pPr>
      <w:r w:rsidRPr="00353536">
        <w:rPr>
          <w:sz w:val="24"/>
        </w:rPr>
        <w:t xml:space="preserve">Treatment with </w:t>
      </w:r>
      <w:proofErr w:type="spellStart"/>
      <w:r w:rsidRPr="00353536">
        <w:rPr>
          <w:sz w:val="24"/>
        </w:rPr>
        <w:t>zoledronic</w:t>
      </w:r>
      <w:proofErr w:type="spellEnd"/>
      <w:r w:rsidRPr="00353536">
        <w:rPr>
          <w:sz w:val="24"/>
        </w:rPr>
        <w:t xml:space="preserve"> acid can be started before initial bone imaging has been conducted. Blood samples for measurement of fasting serum bone markers however must be collected prior to </w:t>
      </w:r>
      <w:proofErr w:type="spellStart"/>
      <w:r w:rsidRPr="00353536">
        <w:rPr>
          <w:sz w:val="24"/>
        </w:rPr>
        <w:t>zoledronic</w:t>
      </w:r>
      <w:proofErr w:type="spellEnd"/>
      <w:r w:rsidRPr="00353536">
        <w:rPr>
          <w:sz w:val="24"/>
        </w:rPr>
        <w:t xml:space="preserve"> acid treatment and anti-myeloma treatment.</w:t>
      </w:r>
    </w:p>
    <w:p w14:paraId="0E3E73FD" w14:textId="77777777" w:rsidR="00BD04FE" w:rsidRPr="00353536" w:rsidRDefault="00BD04FE" w:rsidP="00A17522">
      <w:pPr>
        <w:rPr>
          <w:sz w:val="24"/>
        </w:rPr>
      </w:pPr>
    </w:p>
    <w:p w14:paraId="0CF47998" w14:textId="77777777" w:rsidR="00BD04FE" w:rsidRPr="00353536" w:rsidRDefault="00BD04FE" w:rsidP="00A17522">
      <w:pPr>
        <w:rPr>
          <w:sz w:val="24"/>
          <w:u w:val="single"/>
        </w:rPr>
      </w:pPr>
      <w:r w:rsidRPr="00353536">
        <w:rPr>
          <w:sz w:val="24"/>
          <w:u w:val="single"/>
        </w:rPr>
        <w:t xml:space="preserve">Acquiring source data and planned visits. </w:t>
      </w:r>
    </w:p>
    <w:p w14:paraId="19E9770A" w14:textId="77777777" w:rsidR="00BD04FE" w:rsidRPr="00353536" w:rsidRDefault="00BD04FE" w:rsidP="00A17522">
      <w:pPr>
        <w:rPr>
          <w:sz w:val="24"/>
        </w:rPr>
      </w:pPr>
      <w:r w:rsidRPr="00353536">
        <w:rPr>
          <w:sz w:val="24"/>
        </w:rPr>
        <w:t xml:space="preserve">Inclusion: </w:t>
      </w:r>
    </w:p>
    <w:p w14:paraId="2C8884AA" w14:textId="77777777" w:rsidR="00BD04FE" w:rsidRPr="00353536" w:rsidRDefault="00BD04FE" w:rsidP="00A17522">
      <w:pPr>
        <w:rPr>
          <w:sz w:val="24"/>
        </w:rPr>
      </w:pPr>
      <w:r w:rsidRPr="00353536">
        <w:rPr>
          <w:sz w:val="24"/>
        </w:rPr>
        <w:t xml:space="preserve">The patient must meet the specified inclusion and exclusion criteria’s. </w:t>
      </w:r>
    </w:p>
    <w:p w14:paraId="0C5632EC" w14:textId="77777777" w:rsidR="00BD04FE" w:rsidRPr="00353536" w:rsidRDefault="00BD04FE" w:rsidP="00A17522">
      <w:pPr>
        <w:rPr>
          <w:sz w:val="24"/>
        </w:rPr>
      </w:pPr>
      <w:r w:rsidRPr="00353536">
        <w:rPr>
          <w:sz w:val="24"/>
        </w:rPr>
        <w:t xml:space="preserve">Bone imaging must not be done more </w:t>
      </w:r>
      <w:proofErr w:type="spellStart"/>
      <w:r w:rsidRPr="00353536">
        <w:rPr>
          <w:sz w:val="24"/>
        </w:rPr>
        <w:t>that</w:t>
      </w:r>
      <w:proofErr w:type="spellEnd"/>
      <w:r w:rsidRPr="00353536">
        <w:rPr>
          <w:sz w:val="24"/>
        </w:rPr>
        <w:t xml:space="preserve"> two months prior to inclusion and should be done no more than one month after inclusion. </w:t>
      </w:r>
    </w:p>
    <w:p w14:paraId="61EC2DF2" w14:textId="77777777" w:rsidR="00BD04FE" w:rsidRPr="00353536" w:rsidRDefault="00BD04FE" w:rsidP="00A17522">
      <w:pPr>
        <w:rPr>
          <w:sz w:val="24"/>
        </w:rPr>
      </w:pPr>
      <w:r w:rsidRPr="00353536">
        <w:rPr>
          <w:sz w:val="24"/>
        </w:rPr>
        <w:t xml:space="preserve">Fasting serum bone markers must be collected prior to treatment with </w:t>
      </w:r>
      <w:proofErr w:type="spellStart"/>
      <w:r w:rsidRPr="00353536">
        <w:rPr>
          <w:sz w:val="24"/>
        </w:rPr>
        <w:t>zoledronic</w:t>
      </w:r>
      <w:proofErr w:type="spellEnd"/>
      <w:r w:rsidRPr="00353536">
        <w:rPr>
          <w:sz w:val="24"/>
        </w:rPr>
        <w:t xml:space="preserve"> acid as well as prior to treatment with anti-myeloma treatment. Serum bone markers do not need to be collected prior to bone imaging. In case of a more than two weeks delay between initial bone marker measurements and actual infusion of </w:t>
      </w:r>
      <w:proofErr w:type="spellStart"/>
      <w:r w:rsidRPr="00353536">
        <w:rPr>
          <w:sz w:val="24"/>
        </w:rPr>
        <w:t>zoledronic</w:t>
      </w:r>
      <w:proofErr w:type="spellEnd"/>
      <w:r w:rsidRPr="00353536">
        <w:rPr>
          <w:sz w:val="24"/>
        </w:rPr>
        <w:t xml:space="preserve"> acid, new serum markers should be collected prior to the first infusion. </w:t>
      </w:r>
    </w:p>
    <w:p w14:paraId="3CAB8F2E" w14:textId="77777777" w:rsidR="00BD04FE" w:rsidRPr="00353536" w:rsidRDefault="00BD04FE" w:rsidP="00A17522">
      <w:pPr>
        <w:rPr>
          <w:sz w:val="24"/>
        </w:rPr>
      </w:pPr>
      <w:proofErr w:type="spellStart"/>
      <w:r w:rsidRPr="00353536">
        <w:rPr>
          <w:sz w:val="24"/>
        </w:rPr>
        <w:t>QoL</w:t>
      </w:r>
      <w:proofErr w:type="spellEnd"/>
      <w:r w:rsidRPr="00353536">
        <w:rPr>
          <w:sz w:val="24"/>
        </w:rPr>
        <w:t xml:space="preserve"> questionnaire QLQ-C30 and MY20 should be completed no more </w:t>
      </w:r>
      <w:proofErr w:type="spellStart"/>
      <w:r w:rsidRPr="00353536">
        <w:rPr>
          <w:sz w:val="24"/>
        </w:rPr>
        <w:t>that</w:t>
      </w:r>
      <w:proofErr w:type="spellEnd"/>
      <w:r w:rsidRPr="00353536">
        <w:rPr>
          <w:sz w:val="24"/>
        </w:rPr>
        <w:t xml:space="preserve"> 2 weeks after inclusion.</w:t>
      </w:r>
    </w:p>
    <w:p w14:paraId="1CA0B1A1" w14:textId="77777777" w:rsidR="00BD04FE" w:rsidRPr="00353536" w:rsidRDefault="00BD04FE" w:rsidP="00A17522">
      <w:pPr>
        <w:rPr>
          <w:sz w:val="24"/>
          <w:u w:val="single"/>
        </w:rPr>
      </w:pPr>
      <w:r w:rsidRPr="00353536">
        <w:rPr>
          <w:sz w:val="24"/>
        </w:rPr>
        <w:t xml:space="preserve">Infusion with </w:t>
      </w:r>
      <w:proofErr w:type="spellStart"/>
      <w:r w:rsidRPr="00353536">
        <w:rPr>
          <w:sz w:val="24"/>
        </w:rPr>
        <w:t>zoledronic</w:t>
      </w:r>
      <w:proofErr w:type="spellEnd"/>
      <w:r w:rsidRPr="00353536">
        <w:rPr>
          <w:sz w:val="24"/>
        </w:rPr>
        <w:t xml:space="preserve"> acid should be initiated as soon as possible. However, allowing time to dental examination and possible tooth extraction and healing, </w:t>
      </w:r>
      <w:proofErr w:type="spellStart"/>
      <w:r w:rsidRPr="00353536">
        <w:rPr>
          <w:sz w:val="24"/>
        </w:rPr>
        <w:t>zoledronic</w:t>
      </w:r>
      <w:proofErr w:type="spellEnd"/>
      <w:r w:rsidRPr="00353536">
        <w:rPr>
          <w:sz w:val="24"/>
        </w:rPr>
        <w:t xml:space="preserve"> acid infusions should not be initiated later than three months after initiation of anti-myeloma treatment. Dental examination will be conducted according to local guidelines.</w:t>
      </w:r>
      <w:r w:rsidRPr="00353536">
        <w:rPr>
          <w:sz w:val="24"/>
          <w:u w:val="single"/>
        </w:rPr>
        <w:t xml:space="preserve">    </w:t>
      </w:r>
    </w:p>
    <w:p w14:paraId="5BCB1FC4" w14:textId="77777777" w:rsidR="00BD04FE" w:rsidRPr="00353536" w:rsidRDefault="00BD04FE" w:rsidP="00A17522">
      <w:pPr>
        <w:rPr>
          <w:sz w:val="24"/>
          <w:u w:val="single"/>
        </w:rPr>
      </w:pPr>
    </w:p>
    <w:p w14:paraId="1A8E7779" w14:textId="77777777" w:rsidR="00BD04FE" w:rsidRPr="00353536" w:rsidRDefault="00BD04FE" w:rsidP="00A17522">
      <w:pPr>
        <w:rPr>
          <w:sz w:val="24"/>
        </w:rPr>
      </w:pPr>
      <w:r w:rsidRPr="00353536">
        <w:rPr>
          <w:sz w:val="24"/>
        </w:rPr>
        <w:t>Planned visits year 0-2:</w:t>
      </w:r>
    </w:p>
    <w:p w14:paraId="668A2B8E" w14:textId="77777777" w:rsidR="00BD04FE" w:rsidRPr="00353536" w:rsidRDefault="00BD04FE" w:rsidP="00252B8D">
      <w:pPr>
        <w:rPr>
          <w:sz w:val="24"/>
        </w:rPr>
      </w:pPr>
      <w:r w:rsidRPr="00353536">
        <w:rPr>
          <w:sz w:val="24"/>
        </w:rPr>
        <w:t xml:space="preserve">Bone imaging will be conducted after one year and after two years of treatment. Both time-points can be moved +/- 1 month. Bone imaging should be conducted using both conventional radiography and low-dose CT.  Sites however may participate in the study without conducting both conventional radiography and low-dose CT. In that case, the chosen modality must be used consistently throughout the entire study period.  </w:t>
      </w:r>
    </w:p>
    <w:p w14:paraId="5DB5D52E" w14:textId="77777777" w:rsidR="00185747" w:rsidRPr="00353536" w:rsidRDefault="00BD04FE" w:rsidP="00A17522">
      <w:pPr>
        <w:rPr>
          <w:sz w:val="24"/>
        </w:rPr>
      </w:pPr>
      <w:r w:rsidRPr="00353536">
        <w:rPr>
          <w:sz w:val="24"/>
        </w:rPr>
        <w:t>Fasting serum bone markers will be collected bi–annually. All time-points can be moved +/- 2 weeks.</w:t>
      </w:r>
    </w:p>
    <w:p w14:paraId="23C02373" w14:textId="77777777" w:rsidR="00BD04FE" w:rsidRPr="00353536" w:rsidRDefault="00185747" w:rsidP="00A17522">
      <w:pPr>
        <w:rPr>
          <w:sz w:val="24"/>
        </w:rPr>
      </w:pPr>
      <w:r w:rsidRPr="00353536">
        <w:rPr>
          <w:sz w:val="24"/>
        </w:rPr>
        <w:t xml:space="preserve">Measurements of creatinine and calcium may be conducted up till 2 weeks before the visit </w:t>
      </w:r>
      <w:r w:rsidR="00BD04FE" w:rsidRPr="00353536">
        <w:rPr>
          <w:sz w:val="24"/>
        </w:rPr>
        <w:t xml:space="preserve">   </w:t>
      </w:r>
    </w:p>
    <w:p w14:paraId="1D1CAF2C" w14:textId="77777777" w:rsidR="00BD04FE" w:rsidRPr="00353536" w:rsidRDefault="00BD04FE" w:rsidP="00A17522">
      <w:pPr>
        <w:rPr>
          <w:sz w:val="24"/>
        </w:rPr>
      </w:pPr>
      <w:proofErr w:type="spellStart"/>
      <w:r w:rsidRPr="00353536">
        <w:rPr>
          <w:sz w:val="24"/>
        </w:rPr>
        <w:t>QoL</w:t>
      </w:r>
      <w:proofErr w:type="spellEnd"/>
      <w:r w:rsidRPr="00353536">
        <w:rPr>
          <w:sz w:val="24"/>
        </w:rPr>
        <w:t xml:space="preserve"> questionnaire QLQ-C30 and MY20 will be used bi-annularly. All time-points can be moved +/- 2 weeks.   </w:t>
      </w:r>
    </w:p>
    <w:p w14:paraId="7078EDE5" w14:textId="77777777" w:rsidR="00BD04FE" w:rsidRPr="00353536" w:rsidRDefault="00BD04FE" w:rsidP="00A17522">
      <w:pPr>
        <w:rPr>
          <w:sz w:val="24"/>
        </w:rPr>
      </w:pPr>
      <w:r w:rsidRPr="00353536">
        <w:rPr>
          <w:sz w:val="24"/>
        </w:rPr>
        <w:t xml:space="preserve">Infusion with </w:t>
      </w:r>
      <w:proofErr w:type="spellStart"/>
      <w:r w:rsidRPr="00353536">
        <w:rPr>
          <w:sz w:val="24"/>
        </w:rPr>
        <w:t>zoledronic</w:t>
      </w:r>
      <w:proofErr w:type="spellEnd"/>
      <w:r w:rsidRPr="00353536">
        <w:rPr>
          <w:sz w:val="24"/>
        </w:rPr>
        <w:t xml:space="preserve"> acid should be given ever 4</w:t>
      </w:r>
      <w:r w:rsidRPr="00353536">
        <w:rPr>
          <w:sz w:val="24"/>
          <w:vertAlign w:val="superscript"/>
        </w:rPr>
        <w:t>th</w:t>
      </w:r>
      <w:r w:rsidRPr="00353536">
        <w:rPr>
          <w:sz w:val="24"/>
        </w:rPr>
        <w:t xml:space="preserve"> week (+/- 1 week). Infusion can be delayed for up to 2 months e.g. due to temporarily impaired renal function (meaning a three month pause between two infusion is allowed). If infusions cannot be given within this time period the patient will be excluded from the study. If infusions are delayed for a significant period, it is the time passed and not the number of infusions that is relevant as to when stratification occurs.    </w:t>
      </w:r>
    </w:p>
    <w:p w14:paraId="6A4B4BE5" w14:textId="77777777" w:rsidR="00BD04FE" w:rsidRPr="00353536" w:rsidRDefault="00BD04FE" w:rsidP="00A17522">
      <w:pPr>
        <w:rPr>
          <w:sz w:val="24"/>
        </w:rPr>
      </w:pPr>
    </w:p>
    <w:p w14:paraId="65AB8AFF" w14:textId="77777777" w:rsidR="00BD04FE" w:rsidRPr="00353536" w:rsidRDefault="00BD04FE" w:rsidP="00A17522">
      <w:pPr>
        <w:rPr>
          <w:sz w:val="24"/>
        </w:rPr>
      </w:pPr>
      <w:r w:rsidRPr="00353536">
        <w:rPr>
          <w:sz w:val="24"/>
        </w:rPr>
        <w:t>Randomisation:</w:t>
      </w:r>
    </w:p>
    <w:p w14:paraId="01004DAE" w14:textId="77777777" w:rsidR="00BD04FE" w:rsidRPr="00353536" w:rsidRDefault="00BD04FE" w:rsidP="00A17522">
      <w:pPr>
        <w:rPr>
          <w:sz w:val="24"/>
        </w:rPr>
      </w:pPr>
      <w:r w:rsidRPr="00353536">
        <w:rPr>
          <w:sz w:val="24"/>
        </w:rPr>
        <w:t xml:space="preserve">At year 2 patients will be randomised to A) stop treatment with </w:t>
      </w:r>
      <w:proofErr w:type="spellStart"/>
      <w:r w:rsidRPr="00353536">
        <w:rPr>
          <w:sz w:val="24"/>
        </w:rPr>
        <w:t>zoledronic</w:t>
      </w:r>
      <w:proofErr w:type="spellEnd"/>
      <w:r w:rsidRPr="00353536">
        <w:rPr>
          <w:sz w:val="24"/>
        </w:rPr>
        <w:t xml:space="preserve"> acid or to B) continue treatment with monthly infusions of </w:t>
      </w:r>
      <w:proofErr w:type="spellStart"/>
      <w:r w:rsidRPr="00353536">
        <w:rPr>
          <w:sz w:val="24"/>
        </w:rPr>
        <w:t>zoledronic</w:t>
      </w:r>
      <w:proofErr w:type="spellEnd"/>
      <w:r w:rsidRPr="00353536">
        <w:rPr>
          <w:sz w:val="24"/>
        </w:rPr>
        <w:t xml:space="preserve"> acid for another 2 years period (4 years in total). Randomisation is allowed to be moved -1months/+2months. The randomisation procedure will be stratified according to previous autologous stem cell treatment, presence or absence of bone disease </w:t>
      </w:r>
      <w:r w:rsidRPr="00353536">
        <w:rPr>
          <w:sz w:val="24"/>
        </w:rPr>
        <w:lastRenderedPageBreak/>
        <w:t xml:space="preserve">at diagnosis, and previous treatment with </w:t>
      </w:r>
      <w:proofErr w:type="spellStart"/>
      <w:r w:rsidRPr="00353536">
        <w:rPr>
          <w:sz w:val="24"/>
        </w:rPr>
        <w:t>bortezomib</w:t>
      </w:r>
      <w:proofErr w:type="spellEnd"/>
      <w:r w:rsidRPr="00353536">
        <w:rPr>
          <w:sz w:val="24"/>
        </w:rPr>
        <w:t xml:space="preserve">. Randomisation will take place at The </w:t>
      </w:r>
      <w:proofErr w:type="spellStart"/>
      <w:r w:rsidRPr="00353536">
        <w:rPr>
          <w:sz w:val="24"/>
        </w:rPr>
        <w:t>Hematological</w:t>
      </w:r>
      <w:proofErr w:type="spellEnd"/>
      <w:r w:rsidRPr="00353536">
        <w:rPr>
          <w:sz w:val="24"/>
        </w:rPr>
        <w:t xml:space="preserve"> Research Unit, Odense University Hospital, Denmark. For further details see appendix 6 (SOP for randomisation). </w:t>
      </w:r>
    </w:p>
    <w:p w14:paraId="03B0B50D" w14:textId="77777777" w:rsidR="00BD04FE" w:rsidRPr="00353536" w:rsidRDefault="00BD04FE" w:rsidP="00A17522">
      <w:pPr>
        <w:rPr>
          <w:sz w:val="24"/>
        </w:rPr>
      </w:pPr>
    </w:p>
    <w:p w14:paraId="2D1E66FA" w14:textId="77777777" w:rsidR="00BD04FE" w:rsidRPr="00353536" w:rsidRDefault="00BD04FE" w:rsidP="00A17522">
      <w:pPr>
        <w:rPr>
          <w:sz w:val="24"/>
        </w:rPr>
      </w:pPr>
    </w:p>
    <w:p w14:paraId="02614D17" w14:textId="77777777" w:rsidR="00BD04FE" w:rsidRPr="00353536" w:rsidRDefault="00BD04FE" w:rsidP="00A17522">
      <w:pPr>
        <w:rPr>
          <w:sz w:val="24"/>
        </w:rPr>
      </w:pPr>
      <w:r w:rsidRPr="00353536">
        <w:rPr>
          <w:sz w:val="24"/>
        </w:rPr>
        <w:t>Planned visits, year 2-4:</w:t>
      </w:r>
    </w:p>
    <w:p w14:paraId="69D70B63" w14:textId="77777777" w:rsidR="00BD04FE" w:rsidRPr="00353536" w:rsidRDefault="00BD04FE" w:rsidP="008550EA">
      <w:pPr>
        <w:rPr>
          <w:sz w:val="24"/>
        </w:rPr>
      </w:pPr>
      <w:r w:rsidRPr="00353536">
        <w:rPr>
          <w:sz w:val="24"/>
        </w:rPr>
        <w:t xml:space="preserve">Bone imaging will be conducted after 2½ years, after 3 years, after 3½ years, and after 4 years. All time-points can be moved +/- 1 month. In case of myeloma relapse requiring active treatment, new bone imaging should be conducted within a one-month time frame of initiation of new anti-myeloma treatment. If bone imaging has been conducted as part of relapse evaluation no less than three month prior to routine bone imaging time </w:t>
      </w:r>
      <w:proofErr w:type="spellStart"/>
      <w:r w:rsidRPr="00353536">
        <w:rPr>
          <w:sz w:val="24"/>
        </w:rPr>
        <w:t>point,no</w:t>
      </w:r>
      <w:proofErr w:type="spellEnd"/>
      <w:r w:rsidRPr="00353536">
        <w:rPr>
          <w:sz w:val="24"/>
        </w:rPr>
        <w:t xml:space="preserve"> new bone imaging need to be conducted. If any bone imaging, conducted from year 2 to 4, reveals PBD in patients not receiving </w:t>
      </w:r>
      <w:proofErr w:type="spellStart"/>
      <w:r w:rsidRPr="00353536">
        <w:rPr>
          <w:sz w:val="24"/>
        </w:rPr>
        <w:t>zoledronic</w:t>
      </w:r>
      <w:proofErr w:type="spellEnd"/>
      <w:r w:rsidRPr="00353536">
        <w:rPr>
          <w:sz w:val="24"/>
        </w:rPr>
        <w:t xml:space="preserve"> acid and the treating physician find it necessary to reinitiate treatment with </w:t>
      </w:r>
      <w:proofErr w:type="spellStart"/>
      <w:r w:rsidRPr="00353536">
        <w:rPr>
          <w:sz w:val="24"/>
        </w:rPr>
        <w:t>zoledronic</w:t>
      </w:r>
      <w:proofErr w:type="spellEnd"/>
      <w:r w:rsidRPr="00353536">
        <w:rPr>
          <w:sz w:val="24"/>
        </w:rPr>
        <w:t xml:space="preserve"> acid, the patient will be excluded from the study. In that case, fasting serum bone markers should be measured prior to re-initiation of </w:t>
      </w:r>
      <w:proofErr w:type="spellStart"/>
      <w:r w:rsidRPr="00353536">
        <w:rPr>
          <w:sz w:val="24"/>
        </w:rPr>
        <w:t>zoledronic</w:t>
      </w:r>
      <w:proofErr w:type="spellEnd"/>
      <w:r w:rsidRPr="00353536">
        <w:rPr>
          <w:sz w:val="24"/>
        </w:rPr>
        <w:t xml:space="preserve"> acid treatment. If bone imaging, conducted as part of a myeloma relapse evaluation in patients not receiving </w:t>
      </w:r>
      <w:proofErr w:type="spellStart"/>
      <w:r w:rsidRPr="00353536">
        <w:rPr>
          <w:sz w:val="24"/>
        </w:rPr>
        <w:t>zoledronic</w:t>
      </w:r>
      <w:proofErr w:type="spellEnd"/>
      <w:r w:rsidRPr="00353536">
        <w:rPr>
          <w:sz w:val="24"/>
        </w:rPr>
        <w:t xml:space="preserve"> acid, results in “no PBD”, treatment with </w:t>
      </w:r>
      <w:proofErr w:type="spellStart"/>
      <w:r w:rsidRPr="00353536">
        <w:rPr>
          <w:sz w:val="24"/>
        </w:rPr>
        <w:t>zoledronic</w:t>
      </w:r>
      <w:proofErr w:type="spellEnd"/>
      <w:r w:rsidRPr="00353536">
        <w:rPr>
          <w:sz w:val="24"/>
        </w:rPr>
        <w:t xml:space="preserve"> acid should </w:t>
      </w:r>
      <w:r w:rsidRPr="00353536">
        <w:rPr>
          <w:i/>
          <w:sz w:val="24"/>
        </w:rPr>
        <w:t>not</w:t>
      </w:r>
      <w:r w:rsidRPr="00353536">
        <w:rPr>
          <w:sz w:val="24"/>
        </w:rPr>
        <w:t xml:space="preserve"> be re-initiated. </w:t>
      </w:r>
    </w:p>
    <w:p w14:paraId="79DCB49C" w14:textId="77777777" w:rsidR="00BD04FE" w:rsidRPr="00353536" w:rsidRDefault="00BD04FE" w:rsidP="008550EA">
      <w:pPr>
        <w:rPr>
          <w:sz w:val="24"/>
        </w:rPr>
      </w:pPr>
      <w:r w:rsidRPr="00353536">
        <w:rPr>
          <w:sz w:val="24"/>
        </w:rPr>
        <w:t xml:space="preserve">Bone imaging should be conducted using both conventional radiography and low-dose CT.  Sites however may participate in the study without conducting both conventional radiography and low-dose CT. In this case, the chosen modality must be used consistently throughout the entire study period.  </w:t>
      </w:r>
    </w:p>
    <w:p w14:paraId="2309C374" w14:textId="77777777" w:rsidR="00185747" w:rsidRPr="00353536" w:rsidRDefault="00BD04FE" w:rsidP="00185747">
      <w:pPr>
        <w:rPr>
          <w:sz w:val="24"/>
        </w:rPr>
      </w:pPr>
      <w:r w:rsidRPr="00353536">
        <w:rPr>
          <w:sz w:val="24"/>
        </w:rPr>
        <w:t xml:space="preserve">Fasting serum bone markers should be collected every fourth week (+/- 1 week) throughout this period. Serum samples do not need to be collected at the exact date of </w:t>
      </w:r>
      <w:proofErr w:type="spellStart"/>
      <w:r w:rsidRPr="00353536">
        <w:rPr>
          <w:sz w:val="24"/>
        </w:rPr>
        <w:t>zoledronic</w:t>
      </w:r>
      <w:proofErr w:type="spellEnd"/>
      <w:r w:rsidRPr="00353536">
        <w:rPr>
          <w:sz w:val="24"/>
        </w:rPr>
        <w:t xml:space="preserve"> acid infusion but can be collected up to two weeks prior to infusion; serum samples however must not be collected after </w:t>
      </w:r>
      <w:proofErr w:type="spellStart"/>
      <w:r w:rsidRPr="00353536">
        <w:rPr>
          <w:sz w:val="24"/>
        </w:rPr>
        <w:t>zoledronic</w:t>
      </w:r>
      <w:proofErr w:type="spellEnd"/>
      <w:r w:rsidRPr="00353536">
        <w:rPr>
          <w:sz w:val="24"/>
        </w:rPr>
        <w:t xml:space="preserve"> acid infusion.</w:t>
      </w:r>
      <w:r w:rsidR="00185747" w:rsidRPr="00353536">
        <w:rPr>
          <w:sz w:val="24"/>
        </w:rPr>
        <w:t xml:space="preserve"> Measurements of creatinine and calcium may be conducted up till 2 weeks before the visit    </w:t>
      </w:r>
    </w:p>
    <w:p w14:paraId="489BF981" w14:textId="77777777" w:rsidR="00BD04FE" w:rsidRPr="00353536" w:rsidRDefault="00BD04FE" w:rsidP="007F36FC">
      <w:pPr>
        <w:rPr>
          <w:sz w:val="24"/>
        </w:rPr>
      </w:pPr>
      <w:proofErr w:type="spellStart"/>
      <w:r w:rsidRPr="00353536">
        <w:rPr>
          <w:sz w:val="24"/>
        </w:rPr>
        <w:t>QoL</w:t>
      </w:r>
      <w:proofErr w:type="spellEnd"/>
      <w:r w:rsidRPr="00353536">
        <w:rPr>
          <w:sz w:val="24"/>
        </w:rPr>
        <w:t xml:space="preserve"> questionnaire QLQ-C30 and MY20 will be used every 3</w:t>
      </w:r>
      <w:r w:rsidRPr="00353536">
        <w:rPr>
          <w:sz w:val="24"/>
          <w:vertAlign w:val="superscript"/>
        </w:rPr>
        <w:t>rd</w:t>
      </w:r>
      <w:r w:rsidRPr="00353536">
        <w:rPr>
          <w:sz w:val="24"/>
        </w:rPr>
        <w:t xml:space="preserve"> month: after 27, 30, 33, 36, 39, 42, 45, and after 48 months. All time-points can be moved -2 weeks.   </w:t>
      </w:r>
    </w:p>
    <w:p w14:paraId="22BFA4D4" w14:textId="77777777" w:rsidR="00BD04FE" w:rsidRPr="00353536" w:rsidRDefault="00BD04FE" w:rsidP="008550EA">
      <w:pPr>
        <w:rPr>
          <w:sz w:val="24"/>
        </w:rPr>
      </w:pPr>
      <w:r w:rsidRPr="00353536">
        <w:rPr>
          <w:sz w:val="24"/>
        </w:rPr>
        <w:t xml:space="preserve">Infusion with </w:t>
      </w:r>
      <w:proofErr w:type="spellStart"/>
      <w:r w:rsidRPr="00353536">
        <w:rPr>
          <w:sz w:val="24"/>
        </w:rPr>
        <w:t>zoledronic</w:t>
      </w:r>
      <w:proofErr w:type="spellEnd"/>
      <w:r w:rsidRPr="00353536">
        <w:rPr>
          <w:sz w:val="24"/>
        </w:rPr>
        <w:t xml:space="preserve"> acid in the treatment arm should be given ever 4</w:t>
      </w:r>
      <w:r w:rsidRPr="00353536">
        <w:rPr>
          <w:sz w:val="24"/>
          <w:vertAlign w:val="superscript"/>
        </w:rPr>
        <w:t>th</w:t>
      </w:r>
      <w:r w:rsidRPr="00353536">
        <w:rPr>
          <w:sz w:val="24"/>
        </w:rPr>
        <w:t xml:space="preserve"> week (+/- 1 week). Infusion can be delayed for up to 2 months e.g. due to temporarily impaired renal function (meaning a three month pause between two infusion is allowed). If infusions cannot be given within this time period the patient will be excluded from the study. </w:t>
      </w:r>
    </w:p>
    <w:p w14:paraId="2D232020" w14:textId="77777777" w:rsidR="00BD04FE" w:rsidRPr="00353536" w:rsidRDefault="00BD04FE" w:rsidP="008550EA">
      <w:pPr>
        <w:rPr>
          <w:sz w:val="24"/>
        </w:rPr>
      </w:pPr>
    </w:p>
    <w:p w14:paraId="37942D90" w14:textId="77777777" w:rsidR="00BD04FE" w:rsidRPr="00353536" w:rsidRDefault="00BD04FE" w:rsidP="008550EA">
      <w:pPr>
        <w:rPr>
          <w:sz w:val="24"/>
        </w:rPr>
      </w:pPr>
      <w:r w:rsidRPr="00353536">
        <w:rPr>
          <w:sz w:val="24"/>
        </w:rPr>
        <w:t>For specific instructions concerning conventional radiography and low-dose CT, see appendix 2</w:t>
      </w:r>
    </w:p>
    <w:p w14:paraId="4AA4C128" w14:textId="77777777" w:rsidR="00BD04FE" w:rsidRPr="00353536" w:rsidRDefault="00BD04FE" w:rsidP="008550EA">
      <w:pPr>
        <w:rPr>
          <w:sz w:val="24"/>
        </w:rPr>
      </w:pPr>
    </w:p>
    <w:p w14:paraId="2D92FF30" w14:textId="77777777" w:rsidR="00BD04FE" w:rsidRPr="00353536" w:rsidRDefault="00BD04FE" w:rsidP="008550EA">
      <w:pPr>
        <w:rPr>
          <w:sz w:val="24"/>
        </w:rPr>
      </w:pPr>
      <w:r w:rsidRPr="00353536">
        <w:rPr>
          <w:sz w:val="24"/>
        </w:rPr>
        <w:t>For specific instructions concerning serum bone makers, see appendix 3</w:t>
      </w:r>
    </w:p>
    <w:p w14:paraId="7B549E3D" w14:textId="77777777" w:rsidR="0015129E" w:rsidRPr="00353536" w:rsidRDefault="0015129E" w:rsidP="008550EA">
      <w:pPr>
        <w:rPr>
          <w:sz w:val="24"/>
        </w:rPr>
      </w:pPr>
    </w:p>
    <w:p w14:paraId="78478723" w14:textId="77777777" w:rsidR="0015129E" w:rsidRPr="00353536" w:rsidRDefault="0015129E" w:rsidP="008550EA">
      <w:pPr>
        <w:rPr>
          <w:sz w:val="24"/>
        </w:rPr>
      </w:pPr>
      <w:r w:rsidRPr="00353536">
        <w:rPr>
          <w:sz w:val="24"/>
        </w:rPr>
        <w:t>Amendment:</w:t>
      </w:r>
    </w:p>
    <w:p w14:paraId="6B184904" w14:textId="77777777" w:rsidR="0015129E" w:rsidRPr="00353536" w:rsidRDefault="0015129E" w:rsidP="008550EA">
      <w:pPr>
        <w:rPr>
          <w:sz w:val="24"/>
        </w:rPr>
      </w:pPr>
      <w:r w:rsidRPr="00353536">
        <w:rPr>
          <w:sz w:val="24"/>
        </w:rPr>
        <w:t xml:space="preserve">Patients who are included after 23-25 </w:t>
      </w:r>
      <w:proofErr w:type="spellStart"/>
      <w:r w:rsidRPr="00353536">
        <w:rPr>
          <w:sz w:val="24"/>
        </w:rPr>
        <w:t>zoledronic</w:t>
      </w:r>
      <w:proofErr w:type="spellEnd"/>
      <w:r w:rsidRPr="00353536">
        <w:rPr>
          <w:sz w:val="24"/>
        </w:rPr>
        <w:t xml:space="preserve"> acid infusions outside protocol will move directly to randomisation. The randomisation procedure will be stratified according to previous autologous stem cell treatment, presence or absence of bone disease at diagnosis, and previous treatment with </w:t>
      </w:r>
      <w:proofErr w:type="spellStart"/>
      <w:r w:rsidRPr="00353536">
        <w:rPr>
          <w:sz w:val="24"/>
        </w:rPr>
        <w:t>bortezomib</w:t>
      </w:r>
      <w:proofErr w:type="spellEnd"/>
      <w:r w:rsidRPr="00353536">
        <w:rPr>
          <w:sz w:val="24"/>
        </w:rPr>
        <w:t xml:space="preserve">. Randomisation will take place at The </w:t>
      </w:r>
      <w:proofErr w:type="spellStart"/>
      <w:r w:rsidRPr="00353536">
        <w:rPr>
          <w:sz w:val="24"/>
        </w:rPr>
        <w:t>Hematological</w:t>
      </w:r>
      <w:proofErr w:type="spellEnd"/>
      <w:r w:rsidRPr="00353536">
        <w:rPr>
          <w:sz w:val="24"/>
        </w:rPr>
        <w:t xml:space="preserve"> Research Unit, Odense University Hospital, Denmark. For further details see appendix 6 (SOP for randomisation).</w:t>
      </w:r>
    </w:p>
    <w:p w14:paraId="1DB60FAC" w14:textId="77777777" w:rsidR="0015129E" w:rsidRPr="00353536" w:rsidRDefault="0015129E" w:rsidP="008550EA">
      <w:pPr>
        <w:rPr>
          <w:sz w:val="24"/>
        </w:rPr>
      </w:pPr>
    </w:p>
    <w:p w14:paraId="6C83FEA4" w14:textId="77777777" w:rsidR="0015129E" w:rsidRPr="00353536" w:rsidRDefault="0015129E" w:rsidP="008550EA">
      <w:pPr>
        <w:rPr>
          <w:sz w:val="24"/>
          <w:u w:val="single"/>
        </w:rPr>
      </w:pPr>
      <w:r w:rsidRPr="00353536">
        <w:rPr>
          <w:sz w:val="24"/>
          <w:u w:val="single"/>
        </w:rPr>
        <w:t>Acquiring source data (amendment):</w:t>
      </w:r>
    </w:p>
    <w:p w14:paraId="1ECCCC85" w14:textId="77777777" w:rsidR="0015129E" w:rsidRPr="00353536" w:rsidRDefault="0015129E" w:rsidP="008550EA">
      <w:pPr>
        <w:rPr>
          <w:sz w:val="24"/>
        </w:rPr>
      </w:pPr>
      <w:r w:rsidRPr="00353536">
        <w:rPr>
          <w:sz w:val="24"/>
        </w:rPr>
        <w:t>Bone imaging must not be done more than two months prior to inclusion and should be done no more than one month after inclusion.</w:t>
      </w:r>
    </w:p>
    <w:p w14:paraId="31CED65F" w14:textId="77777777" w:rsidR="0015129E" w:rsidRPr="00353536" w:rsidRDefault="0015129E" w:rsidP="008550EA">
      <w:pPr>
        <w:rPr>
          <w:sz w:val="24"/>
        </w:rPr>
      </w:pPr>
      <w:r w:rsidRPr="00353536">
        <w:rPr>
          <w:sz w:val="24"/>
        </w:rPr>
        <w:t xml:space="preserve">Fasting serum bone markers must be collected no more </w:t>
      </w:r>
      <w:proofErr w:type="spellStart"/>
      <w:r w:rsidRPr="00353536">
        <w:rPr>
          <w:sz w:val="24"/>
        </w:rPr>
        <w:t>that</w:t>
      </w:r>
      <w:proofErr w:type="spellEnd"/>
      <w:r w:rsidRPr="00353536">
        <w:rPr>
          <w:sz w:val="24"/>
        </w:rPr>
        <w:t xml:space="preserve"> 2 weeks after inclusion.</w:t>
      </w:r>
    </w:p>
    <w:p w14:paraId="6702BBFF" w14:textId="77777777" w:rsidR="0015129E" w:rsidRPr="00353536" w:rsidRDefault="0015129E" w:rsidP="0015129E">
      <w:pPr>
        <w:rPr>
          <w:sz w:val="24"/>
        </w:rPr>
      </w:pPr>
      <w:proofErr w:type="spellStart"/>
      <w:r w:rsidRPr="00353536">
        <w:rPr>
          <w:sz w:val="24"/>
        </w:rPr>
        <w:t>QoL</w:t>
      </w:r>
      <w:proofErr w:type="spellEnd"/>
      <w:r w:rsidRPr="00353536">
        <w:rPr>
          <w:sz w:val="24"/>
        </w:rPr>
        <w:t xml:space="preserve"> questionnaire QLQ-C30 and MY20 should be completed no more </w:t>
      </w:r>
      <w:proofErr w:type="spellStart"/>
      <w:r w:rsidRPr="00353536">
        <w:rPr>
          <w:sz w:val="24"/>
        </w:rPr>
        <w:t>that</w:t>
      </w:r>
      <w:proofErr w:type="spellEnd"/>
      <w:r w:rsidRPr="00353536">
        <w:rPr>
          <w:sz w:val="24"/>
        </w:rPr>
        <w:t xml:space="preserve"> 2 weeks after inclusion.</w:t>
      </w:r>
    </w:p>
    <w:p w14:paraId="6EF31C65" w14:textId="77777777" w:rsidR="00DE13BD" w:rsidRPr="00353536" w:rsidRDefault="00DE13BD" w:rsidP="0015129E">
      <w:pPr>
        <w:rPr>
          <w:sz w:val="24"/>
        </w:rPr>
      </w:pPr>
      <w:r w:rsidRPr="00353536">
        <w:rPr>
          <w:sz w:val="24"/>
        </w:rPr>
        <w:lastRenderedPageBreak/>
        <w:t>Investigation according to local guideline for any pre-existing BON must be conducted before inclusion in the protocol amendment</w:t>
      </w:r>
    </w:p>
    <w:p w14:paraId="7F954B12" w14:textId="77777777" w:rsidR="00DE13BD" w:rsidRPr="00353536" w:rsidRDefault="00DE13BD" w:rsidP="0015129E">
      <w:pPr>
        <w:rPr>
          <w:sz w:val="24"/>
        </w:rPr>
      </w:pPr>
    </w:p>
    <w:p w14:paraId="1D6DDF76" w14:textId="77777777" w:rsidR="00DE13BD" w:rsidRPr="00353536" w:rsidRDefault="00DE13BD" w:rsidP="00DE13BD">
      <w:pPr>
        <w:rPr>
          <w:sz w:val="24"/>
        </w:rPr>
      </w:pPr>
      <w:r w:rsidRPr="00353536">
        <w:rPr>
          <w:sz w:val="24"/>
        </w:rPr>
        <w:t>Planned visits, year 2-4: (amendment)</w:t>
      </w:r>
    </w:p>
    <w:p w14:paraId="1B227754" w14:textId="77777777" w:rsidR="0015129E" w:rsidRPr="00353536" w:rsidRDefault="00DE13BD" w:rsidP="008550EA">
      <w:pPr>
        <w:rPr>
          <w:sz w:val="24"/>
        </w:rPr>
      </w:pPr>
      <w:r w:rsidRPr="00353536">
        <w:rPr>
          <w:sz w:val="24"/>
        </w:rPr>
        <w:t>No changes compared to original description.</w:t>
      </w:r>
    </w:p>
    <w:p w14:paraId="1448939B" w14:textId="77777777" w:rsidR="00BD04FE" w:rsidRPr="00353536" w:rsidRDefault="00BD04FE" w:rsidP="00A17522">
      <w:pPr>
        <w:rPr>
          <w:sz w:val="24"/>
        </w:rPr>
      </w:pPr>
    </w:p>
    <w:p w14:paraId="3F535CBA" w14:textId="77777777" w:rsidR="00BD04FE" w:rsidRPr="00353536" w:rsidRDefault="00BD04FE" w:rsidP="00A17522">
      <w:pPr>
        <w:rPr>
          <w:sz w:val="24"/>
        </w:rPr>
      </w:pPr>
    </w:p>
    <w:p w14:paraId="7C1926FB" w14:textId="77777777" w:rsidR="00BD04FE" w:rsidRPr="00353536" w:rsidRDefault="00BD04FE" w:rsidP="009C017B">
      <w:pPr>
        <w:rPr>
          <w:b/>
          <w:sz w:val="24"/>
        </w:rPr>
      </w:pPr>
      <w:r w:rsidRPr="00353536">
        <w:rPr>
          <w:b/>
          <w:sz w:val="24"/>
        </w:rPr>
        <w:t xml:space="preserve">1.8 Safety Considerations and Drug administration. </w:t>
      </w:r>
    </w:p>
    <w:p w14:paraId="6BF95C19" w14:textId="77777777" w:rsidR="00BD04FE" w:rsidRPr="00353536" w:rsidRDefault="00BD04FE" w:rsidP="00A17522">
      <w:pPr>
        <w:rPr>
          <w:sz w:val="24"/>
        </w:rPr>
      </w:pPr>
    </w:p>
    <w:p w14:paraId="584F2118" w14:textId="77777777" w:rsidR="00BD04FE" w:rsidRPr="00353536" w:rsidRDefault="00BD04FE" w:rsidP="009E7AA5">
      <w:pPr>
        <w:rPr>
          <w:sz w:val="24"/>
        </w:rPr>
      </w:pPr>
      <w:r w:rsidRPr="00353536">
        <w:rPr>
          <w:sz w:val="24"/>
        </w:rPr>
        <w:t xml:space="preserve">The most clinically relevant side effects to </w:t>
      </w:r>
      <w:proofErr w:type="spellStart"/>
      <w:r w:rsidRPr="00353536">
        <w:rPr>
          <w:sz w:val="24"/>
        </w:rPr>
        <w:t>zoledronic</w:t>
      </w:r>
      <w:proofErr w:type="spellEnd"/>
      <w:r w:rsidRPr="00353536">
        <w:rPr>
          <w:sz w:val="24"/>
        </w:rPr>
        <w:t xml:space="preserve"> acid include impaired renal function, hypocalcaemia, and BON. Because of this, evaluation of renal function and supplementary intake of calcium +/- vitamin D should be conducted in accordance with local guidelines. During the study, serum creatinine and ionized calcium will be measured monthly and recorded in the CRF. </w:t>
      </w:r>
    </w:p>
    <w:p w14:paraId="6EB572DA" w14:textId="77777777" w:rsidR="00BD04FE" w:rsidRPr="00353536" w:rsidRDefault="00BD04FE" w:rsidP="00445C76">
      <w:pPr>
        <w:rPr>
          <w:sz w:val="24"/>
          <w:u w:val="single"/>
        </w:rPr>
      </w:pPr>
    </w:p>
    <w:p w14:paraId="42040CEE" w14:textId="77777777" w:rsidR="00BD04FE" w:rsidRPr="00353536" w:rsidRDefault="00BD04FE" w:rsidP="00445C76">
      <w:pPr>
        <w:rPr>
          <w:sz w:val="24"/>
          <w:u w:val="single"/>
        </w:rPr>
      </w:pPr>
      <w:r w:rsidRPr="00353536">
        <w:rPr>
          <w:sz w:val="24"/>
          <w:u w:val="single"/>
        </w:rPr>
        <w:t>Risk of BON</w:t>
      </w:r>
    </w:p>
    <w:p w14:paraId="3070EA7E" w14:textId="77777777" w:rsidR="00BD04FE" w:rsidRPr="00353536" w:rsidRDefault="00BD04FE" w:rsidP="009E7AA5">
      <w:pPr>
        <w:rPr>
          <w:sz w:val="24"/>
          <w:szCs w:val="24"/>
        </w:rPr>
      </w:pPr>
      <w:r w:rsidRPr="00353536">
        <w:rPr>
          <w:sz w:val="24"/>
        </w:rPr>
        <w:t xml:space="preserve">Concerning BON, patients should receive a thorough dental examination prior to treatment initiation if possible, maximal dental hygiene should be maintained and conservative approaches should be applied if dental problem arises. Oral investigation will be conducted at least once a year in the first two years and every 3 months from year 2 to 4 by the treating physician in order to detect any cases of BON. All cases of BON will be recorded in the CRF. All cases of BON will be reported annually to the sponsor. In case of BON, it is up to the treating physician to decide if it is in the best interest of </w:t>
      </w:r>
      <w:r w:rsidRPr="00353536">
        <w:rPr>
          <w:sz w:val="24"/>
          <w:szCs w:val="24"/>
        </w:rPr>
        <w:t xml:space="preserve">the patient to remain on bisphosphonate treatment or if treatment should be stopped, in which case the patient is excluded from the study. </w:t>
      </w:r>
    </w:p>
    <w:p w14:paraId="76E0AA0E" w14:textId="77777777" w:rsidR="00BD04FE" w:rsidRPr="00353536" w:rsidRDefault="00BD04FE" w:rsidP="00A63BC1">
      <w:pPr>
        <w:rPr>
          <w:sz w:val="24"/>
          <w:szCs w:val="24"/>
        </w:rPr>
      </w:pPr>
      <w:r w:rsidRPr="00353536">
        <w:rPr>
          <w:sz w:val="24"/>
          <w:szCs w:val="24"/>
        </w:rPr>
        <w:t xml:space="preserve">In case dental problems arise, they shall if possible be treated conservatively. No data exists as to whether </w:t>
      </w:r>
      <w:proofErr w:type="spellStart"/>
      <w:r w:rsidRPr="00353536">
        <w:rPr>
          <w:sz w:val="24"/>
          <w:szCs w:val="24"/>
        </w:rPr>
        <w:t>zoledronic</w:t>
      </w:r>
      <w:proofErr w:type="spellEnd"/>
      <w:r w:rsidRPr="00353536">
        <w:rPr>
          <w:sz w:val="24"/>
          <w:szCs w:val="24"/>
        </w:rPr>
        <w:t xml:space="preserve"> acid should be withheld or continued if tooth extraction cannot be avoided. If the treating clinician finds in the best interest of the patient, infusion with </w:t>
      </w:r>
      <w:proofErr w:type="spellStart"/>
      <w:r w:rsidRPr="00353536">
        <w:rPr>
          <w:sz w:val="24"/>
          <w:szCs w:val="24"/>
        </w:rPr>
        <w:t>zoledronic</w:t>
      </w:r>
      <w:proofErr w:type="spellEnd"/>
      <w:r w:rsidRPr="00353536">
        <w:rPr>
          <w:sz w:val="24"/>
          <w:szCs w:val="24"/>
        </w:rPr>
        <w:t xml:space="preserve"> acid may be withheld up to one month prior to tooth extraction, and up to maximum three months after tooth extraction, thus allowing a four-month pause in total from </w:t>
      </w:r>
      <w:proofErr w:type="spellStart"/>
      <w:r w:rsidRPr="00353536">
        <w:rPr>
          <w:sz w:val="24"/>
          <w:szCs w:val="24"/>
        </w:rPr>
        <w:t>zoledronic</w:t>
      </w:r>
      <w:proofErr w:type="spellEnd"/>
      <w:r w:rsidRPr="00353536">
        <w:rPr>
          <w:sz w:val="24"/>
          <w:szCs w:val="24"/>
        </w:rPr>
        <w:t xml:space="preserve"> acid treatment. It is recommended however that the patients receive prophylactic antibiotic in case tooth extraction cannot be avoided </w:t>
      </w:r>
      <w:r w:rsidRPr="00353536">
        <w:rPr>
          <w:sz w:val="24"/>
          <w:szCs w:val="24"/>
        </w:rPr>
        <w:fldChar w:fldCharType="begin">
          <w:fldData xml:space="preserve">PEVuZE5vdGU+PENpdGU+PEF1dGhvcj5Nb250ZWZ1c2NvPC9BdXRob3I+PFllYXI+MjAwODwvWWVh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</w:fldData>
        </w:fldChar>
      </w:r>
      <w:r w:rsidRPr="00353536">
        <w:rPr>
          <w:sz w:val="24"/>
          <w:szCs w:val="24"/>
        </w:rPr>
        <w:instrText xml:space="preserve"> ADDIN EN.CITE </w:instrText>
      </w:r>
      <w:r w:rsidRPr="00353536">
        <w:rPr>
          <w:sz w:val="24"/>
          <w:szCs w:val="24"/>
        </w:rPr>
        <w:fldChar w:fldCharType="begin">
          <w:fldData xml:space="preserve">PEVuZE5vdGU+PENpdGU+PEF1dGhvcj5Nb250ZWZ1c2NvPC9BdXRob3I+PFllYXI+MjAwODwvWWVh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12" w:tooltip="Montefusco, 2008 #14" w:history="1">
        <w:r w:rsidRPr="00353536">
          <w:rPr>
            <w:noProof/>
            <w:sz w:val="24"/>
            <w:szCs w:val="24"/>
          </w:rPr>
          <w:t>12</w:t>
        </w:r>
      </w:hyperlink>
      <w:r w:rsidRPr="00353536">
        <w:rPr>
          <w:noProof/>
          <w:sz w:val="24"/>
          <w:szCs w:val="24"/>
        </w:rPr>
        <w:t>]</w:t>
      </w:r>
      <w:r w:rsidRPr="00353536">
        <w:rPr>
          <w:sz w:val="24"/>
          <w:szCs w:val="24"/>
        </w:rPr>
        <w:fldChar w:fldCharType="end"/>
      </w:r>
      <w:r w:rsidRPr="00353536">
        <w:rPr>
          <w:sz w:val="24"/>
          <w:szCs w:val="24"/>
        </w:rPr>
        <w:t xml:space="preserve">.  </w:t>
      </w:r>
    </w:p>
    <w:p w14:paraId="23E8C377" w14:textId="77777777" w:rsidR="00BD04FE" w:rsidRPr="00353536" w:rsidRDefault="00BD04FE" w:rsidP="009E7AA5">
      <w:pPr>
        <w:rPr>
          <w:sz w:val="24"/>
          <w:u w:val="single"/>
        </w:rPr>
      </w:pPr>
    </w:p>
    <w:p w14:paraId="339F60C2" w14:textId="77777777" w:rsidR="00BD04FE" w:rsidRPr="00353536" w:rsidRDefault="00BD04FE" w:rsidP="009E7AA5">
      <w:pPr>
        <w:rPr>
          <w:sz w:val="24"/>
          <w:u w:val="single"/>
        </w:rPr>
      </w:pPr>
      <w:r w:rsidRPr="00353536">
        <w:rPr>
          <w:sz w:val="24"/>
          <w:u w:val="single"/>
        </w:rPr>
        <w:t>Risk of PBD</w:t>
      </w:r>
    </w:p>
    <w:p w14:paraId="044FB29F" w14:textId="77777777" w:rsidR="00BD04FE" w:rsidRPr="00353536" w:rsidRDefault="00BD04FE" w:rsidP="009E7AA5">
      <w:pPr>
        <w:rPr>
          <w:sz w:val="24"/>
        </w:rPr>
      </w:pPr>
      <w:proofErr w:type="spellStart"/>
      <w:r w:rsidRPr="00353536">
        <w:rPr>
          <w:sz w:val="24"/>
        </w:rPr>
        <w:t>Zoledronic</w:t>
      </w:r>
      <w:proofErr w:type="spellEnd"/>
      <w:r w:rsidRPr="00353536">
        <w:rPr>
          <w:sz w:val="24"/>
        </w:rPr>
        <w:t xml:space="preserve"> acid is administrated to the patients in order to minimise the risk of PBD. In this study, we want to evaluate if the potential benefit of prolonged </w:t>
      </w:r>
      <w:proofErr w:type="spellStart"/>
      <w:r w:rsidRPr="00353536">
        <w:rPr>
          <w:sz w:val="24"/>
        </w:rPr>
        <w:t>zoledronic</w:t>
      </w:r>
      <w:proofErr w:type="spellEnd"/>
      <w:r w:rsidRPr="00353536">
        <w:rPr>
          <w:sz w:val="24"/>
        </w:rPr>
        <w:t xml:space="preserve"> acid treatment outweigh the increased risk of BON. To minimise the risk of undetected PBD we will from year 2 to 4 conduct regular bone imaging every 3 month. Furthermore, it is mandatory to conduct bone imaging in case of progressive myeloma disease requiring treatment. To further improve the safety of the patients we have invented a less rigours event definition (PDB) compared to the more strict definition (</w:t>
      </w:r>
      <w:proofErr w:type="spellStart"/>
      <w:r w:rsidRPr="00353536">
        <w:rPr>
          <w:sz w:val="24"/>
        </w:rPr>
        <w:t>sPBD</w:t>
      </w:r>
      <w:proofErr w:type="spellEnd"/>
      <w:r w:rsidRPr="00353536">
        <w:rPr>
          <w:sz w:val="24"/>
        </w:rPr>
        <w:t xml:space="preserve">) where the progression have to be symptomatic to be calculated as an event. All cases of </w:t>
      </w:r>
      <w:proofErr w:type="spellStart"/>
      <w:r w:rsidRPr="00353536">
        <w:rPr>
          <w:sz w:val="24"/>
        </w:rPr>
        <w:t>sPBD</w:t>
      </w:r>
      <w:proofErr w:type="spellEnd"/>
      <w:r w:rsidRPr="00353536">
        <w:rPr>
          <w:sz w:val="24"/>
        </w:rPr>
        <w:t xml:space="preserve"> will be reported annually to the sponsor. </w:t>
      </w:r>
    </w:p>
    <w:p w14:paraId="00841D76" w14:textId="77777777" w:rsidR="00BD04FE" w:rsidRPr="00353536" w:rsidRDefault="00BD04FE" w:rsidP="00EF623D">
      <w:pPr>
        <w:pStyle w:val="Default"/>
        <w:rPr>
          <w:color w:val="auto"/>
          <w:lang w:val="en-GB"/>
        </w:rPr>
      </w:pPr>
    </w:p>
    <w:p w14:paraId="676AE4F9" w14:textId="77777777" w:rsidR="00BD04FE" w:rsidRPr="00353536" w:rsidRDefault="00BD04FE" w:rsidP="0058440E">
      <w:pPr>
        <w:rPr>
          <w:sz w:val="24"/>
          <w:u w:val="single"/>
        </w:rPr>
      </w:pPr>
      <w:r w:rsidRPr="00353536">
        <w:rPr>
          <w:sz w:val="24"/>
          <w:u w:val="single"/>
        </w:rPr>
        <w:t>Radiation exposure:</w:t>
      </w:r>
    </w:p>
    <w:p w14:paraId="0ADF0BA3" w14:textId="77777777" w:rsidR="00BD04FE" w:rsidRPr="00353536" w:rsidRDefault="00BD04FE" w:rsidP="0058440E">
      <w:pPr>
        <w:rPr>
          <w:sz w:val="24"/>
        </w:rPr>
      </w:pPr>
      <w:r w:rsidRPr="00353536">
        <w:rPr>
          <w:sz w:val="24"/>
        </w:rPr>
        <w:t>The following text applies to patients in which evaluation of bone disease is conducted with both conventional radiography and low-dose CT, thus it is the patients who receive the highest radiation dose.</w:t>
      </w:r>
    </w:p>
    <w:p w14:paraId="29CE2FBA" w14:textId="77777777" w:rsidR="00BD04FE" w:rsidRPr="00353536" w:rsidRDefault="00BD04FE" w:rsidP="0058440E">
      <w:pPr>
        <w:rPr>
          <w:sz w:val="24"/>
        </w:rPr>
      </w:pPr>
      <w:r w:rsidRPr="00353536">
        <w:rPr>
          <w:sz w:val="24"/>
        </w:rPr>
        <w:t xml:space="preserve">Scheduled bone imaging will be conducted seven times during the four years period. Perhaps one extra bone imaging will be conducted in case of relapse from year 2-4. This equals a total radiation dose of 45.5-52 </w:t>
      </w:r>
      <w:proofErr w:type="spellStart"/>
      <w:r w:rsidRPr="00353536">
        <w:rPr>
          <w:sz w:val="24"/>
        </w:rPr>
        <w:t>mSv</w:t>
      </w:r>
      <w:proofErr w:type="spellEnd"/>
      <w:r w:rsidRPr="00353536">
        <w:rPr>
          <w:sz w:val="24"/>
        </w:rPr>
        <w:t xml:space="preserve">. A patient not included in the study would probably within the same time frame have approximately three conventional radiography and 1-2 low dose CT conducted, equal to a total radiation dose of 11.3-15.4mSv. The patients will over a four years period receive an excess </w:t>
      </w:r>
      <w:r w:rsidRPr="00353536">
        <w:rPr>
          <w:sz w:val="24"/>
        </w:rPr>
        <w:lastRenderedPageBreak/>
        <w:t xml:space="preserve">radiation dose of 33.2-36.6, which is equivalent to the dose received from 1.5 conventional CT. The additional bone imaging will not only be conducted for scientific reasons, but also to make sure no serious progressive bone disease occurs when the patient is not receiving </w:t>
      </w:r>
      <w:proofErr w:type="spellStart"/>
      <w:r w:rsidRPr="00353536">
        <w:rPr>
          <w:sz w:val="24"/>
        </w:rPr>
        <w:t>zoledronic</w:t>
      </w:r>
      <w:proofErr w:type="spellEnd"/>
      <w:r w:rsidRPr="00353536">
        <w:rPr>
          <w:sz w:val="24"/>
        </w:rPr>
        <w:t xml:space="preserve"> acid.    </w:t>
      </w:r>
    </w:p>
    <w:p w14:paraId="6609BF4B" w14:textId="77777777" w:rsidR="00BD04FE" w:rsidRPr="00353536" w:rsidRDefault="00BD04FE" w:rsidP="00EF623D">
      <w:pPr>
        <w:pStyle w:val="Default"/>
        <w:rPr>
          <w:color w:val="auto"/>
          <w:lang w:val="en-GB"/>
        </w:rPr>
      </w:pPr>
    </w:p>
    <w:p w14:paraId="1EFCA073" w14:textId="77777777" w:rsidR="00BD04FE" w:rsidRPr="00353536" w:rsidRDefault="00BD04FE" w:rsidP="00EF623D">
      <w:pPr>
        <w:pStyle w:val="Default"/>
        <w:rPr>
          <w:color w:val="auto"/>
          <w:u w:val="single"/>
          <w:lang w:val="en-GB"/>
        </w:rPr>
      </w:pPr>
      <w:r w:rsidRPr="00353536">
        <w:rPr>
          <w:color w:val="auto"/>
          <w:u w:val="single"/>
          <w:lang w:val="en-GB"/>
        </w:rPr>
        <w:t xml:space="preserve">Drug administration and renal function </w:t>
      </w:r>
    </w:p>
    <w:p w14:paraId="5CA42D73" w14:textId="77777777" w:rsidR="00BD04FE" w:rsidRPr="00353536" w:rsidRDefault="00BD04FE" w:rsidP="00EF623D">
      <w:pPr>
        <w:pStyle w:val="Default"/>
        <w:rPr>
          <w:color w:val="auto"/>
          <w:lang w:val="en-GB"/>
        </w:rPr>
      </w:pPr>
      <w:r w:rsidRPr="00353536">
        <w:rPr>
          <w:color w:val="auto"/>
          <w:lang w:val="en-GB"/>
        </w:rPr>
        <w:t xml:space="preserve">Four mg of </w:t>
      </w:r>
      <w:proofErr w:type="spellStart"/>
      <w:r w:rsidRPr="00353536">
        <w:rPr>
          <w:color w:val="auto"/>
          <w:lang w:val="en-GB"/>
        </w:rPr>
        <w:t>zoledronic</w:t>
      </w:r>
      <w:proofErr w:type="spellEnd"/>
      <w:r w:rsidRPr="00353536">
        <w:rPr>
          <w:color w:val="auto"/>
          <w:lang w:val="en-GB"/>
        </w:rPr>
        <w:t xml:space="preserve"> acid will be administered intravenously at the hospital every fourth week (+/- 1 week) according to local instructions, for either two or four years. </w:t>
      </w:r>
    </w:p>
    <w:p w14:paraId="21706E2B" w14:textId="77777777" w:rsidR="00BD04FE" w:rsidRPr="00353536" w:rsidRDefault="00BD04FE" w:rsidP="00EF623D">
      <w:pPr>
        <w:pStyle w:val="Default"/>
        <w:rPr>
          <w:i/>
          <w:color w:val="auto"/>
          <w:lang w:val="en-GB"/>
        </w:rPr>
      </w:pPr>
      <w:r w:rsidRPr="00353536">
        <w:rPr>
          <w:color w:val="auto"/>
          <w:lang w:val="en-GB"/>
        </w:rPr>
        <w:t xml:space="preserve">If no local instruction exists, please see the Summary of Product Characteristics at EMEA. In brief it states: </w:t>
      </w:r>
      <w:proofErr w:type="spellStart"/>
      <w:r w:rsidRPr="00353536">
        <w:rPr>
          <w:i/>
          <w:color w:val="auto"/>
          <w:lang w:val="en-GB"/>
        </w:rPr>
        <w:t>zoledronic</w:t>
      </w:r>
      <w:proofErr w:type="spellEnd"/>
      <w:r w:rsidRPr="00353536">
        <w:rPr>
          <w:i/>
          <w:color w:val="auto"/>
          <w:lang w:val="en-GB"/>
        </w:rPr>
        <w:t xml:space="preserve"> acid 4 mg should be given as a single intravenous infusion in no less than 15 minutes. To prevent hypocalcaemia patients should also be administered an oral calcium supplement of 500 mg and 400 IU vitamin D daily. When initiating treatment with </w:t>
      </w:r>
      <w:proofErr w:type="spellStart"/>
      <w:r w:rsidRPr="00353536">
        <w:rPr>
          <w:i/>
          <w:color w:val="auto"/>
          <w:lang w:val="en-GB"/>
        </w:rPr>
        <w:t>zoledronic</w:t>
      </w:r>
      <w:proofErr w:type="spellEnd"/>
      <w:r w:rsidRPr="00353536">
        <w:rPr>
          <w:i/>
          <w:color w:val="auto"/>
          <w:lang w:val="en-GB"/>
        </w:rPr>
        <w:t>, serum creatinine and creatinine clearance (</w:t>
      </w:r>
      <w:proofErr w:type="spellStart"/>
      <w:r w:rsidRPr="00353536">
        <w:rPr>
          <w:i/>
          <w:color w:val="auto"/>
          <w:lang w:val="en-GB"/>
        </w:rPr>
        <w:t>CLcr</w:t>
      </w:r>
      <w:proofErr w:type="spellEnd"/>
      <w:r w:rsidRPr="00353536">
        <w:rPr>
          <w:i/>
          <w:color w:val="auto"/>
          <w:lang w:val="en-GB"/>
        </w:rPr>
        <w:t xml:space="preserve">) should be determined. </w:t>
      </w:r>
      <w:proofErr w:type="spellStart"/>
      <w:r w:rsidRPr="00353536">
        <w:rPr>
          <w:i/>
          <w:color w:val="auto"/>
          <w:lang w:val="en-GB"/>
        </w:rPr>
        <w:t>CLcr</w:t>
      </w:r>
      <w:proofErr w:type="spellEnd"/>
      <w:r w:rsidRPr="00353536">
        <w:rPr>
          <w:i/>
          <w:color w:val="auto"/>
          <w:lang w:val="en-GB"/>
        </w:rPr>
        <w:t xml:space="preserve"> is calculated from serum creatinine using the Cockcroft-Gault formula. </w:t>
      </w:r>
      <w:proofErr w:type="spellStart"/>
      <w:r w:rsidRPr="00353536">
        <w:rPr>
          <w:i/>
          <w:color w:val="auto"/>
          <w:lang w:val="en-GB"/>
        </w:rPr>
        <w:t>Zoledronic</w:t>
      </w:r>
      <w:proofErr w:type="spellEnd"/>
      <w:r w:rsidRPr="00353536">
        <w:rPr>
          <w:i/>
          <w:color w:val="auto"/>
          <w:lang w:val="en-GB"/>
        </w:rPr>
        <w:t xml:space="preserve"> is not recommended for patients presenting with severe renal impairment prior to initiation of therapy, which is defined for this population as </w:t>
      </w:r>
      <w:proofErr w:type="spellStart"/>
      <w:r w:rsidRPr="00353536">
        <w:rPr>
          <w:i/>
          <w:color w:val="auto"/>
          <w:lang w:val="en-GB"/>
        </w:rPr>
        <w:t>CLcr</w:t>
      </w:r>
      <w:proofErr w:type="spellEnd"/>
      <w:r w:rsidRPr="00353536">
        <w:rPr>
          <w:i/>
          <w:color w:val="auto"/>
          <w:lang w:val="en-GB"/>
        </w:rPr>
        <w:t xml:space="preserve"> &lt; 30 ml/min. In patients presenting with mild to moderate renal impairment defined as </w:t>
      </w:r>
      <w:proofErr w:type="spellStart"/>
      <w:r w:rsidRPr="00353536">
        <w:rPr>
          <w:i/>
          <w:color w:val="auto"/>
          <w:lang w:val="en-GB"/>
        </w:rPr>
        <w:t>CLcr</w:t>
      </w:r>
      <w:proofErr w:type="spellEnd"/>
      <w:r w:rsidRPr="00353536">
        <w:rPr>
          <w:i/>
          <w:color w:val="auto"/>
          <w:lang w:val="en-GB"/>
        </w:rPr>
        <w:t xml:space="preserve"> 30–60 ml/min, the following </w:t>
      </w:r>
      <w:proofErr w:type="spellStart"/>
      <w:r w:rsidRPr="00353536">
        <w:rPr>
          <w:i/>
          <w:color w:val="auto"/>
          <w:lang w:val="en-GB"/>
        </w:rPr>
        <w:t>zoledronic</w:t>
      </w:r>
      <w:proofErr w:type="spellEnd"/>
      <w:r w:rsidRPr="00353536">
        <w:rPr>
          <w:i/>
          <w:color w:val="auto"/>
          <w:lang w:val="en-GB"/>
        </w:rPr>
        <w:t xml:space="preserve"> acid dose is recommended:</w:t>
      </w:r>
    </w:p>
    <w:p w14:paraId="713F35D8" w14:textId="77777777" w:rsidR="00BD04FE" w:rsidRPr="00353536" w:rsidRDefault="00BD04FE" w:rsidP="00EF623D">
      <w:pPr>
        <w:pStyle w:val="Default"/>
        <w:rPr>
          <w:color w:val="auto"/>
          <w:lang w:val="en-GB"/>
        </w:rPr>
      </w:pPr>
      <w:r w:rsidRPr="00353536">
        <w:rPr>
          <w:color w:val="auto"/>
          <w:lang w:val="en-GB"/>
        </w:rPr>
        <w:t xml:space="preserve"> </w:t>
      </w:r>
    </w:p>
    <w:tbl>
      <w:tblPr>
        <w:tblW w:w="0" w:type="auto"/>
        <w:tblLayout w:type="fixed"/>
        <w:tblLook w:val="0000" w:firstRow="0" w:lastRow="0" w:firstColumn="0" w:lastColumn="0" w:noHBand="0" w:noVBand="0"/>
      </w:tblPr>
      <w:tblGrid>
        <w:gridCol w:w="3893"/>
        <w:gridCol w:w="3893"/>
      </w:tblGrid>
      <w:tr w:rsidR="00353536" w:rsidRPr="00353536" w14:paraId="749E0358" w14:textId="77777777">
        <w:trPr>
          <w:trHeight w:val="98"/>
        </w:trPr>
        <w:tc>
          <w:tcPr>
            <w:tcW w:w="3893" w:type="dxa"/>
          </w:tcPr>
          <w:p w14:paraId="21019196" w14:textId="77777777" w:rsidR="00BD04FE" w:rsidRPr="00353536" w:rsidRDefault="00BD04FE">
            <w:pPr>
              <w:pStyle w:val="Default"/>
              <w:rPr>
                <w:color w:val="auto"/>
                <w:lang w:val="en-GB"/>
              </w:rPr>
            </w:pPr>
            <w:r w:rsidRPr="00353536">
              <w:rPr>
                <w:b/>
                <w:bCs/>
                <w:color w:val="auto"/>
                <w:lang w:val="en-GB"/>
              </w:rPr>
              <w:t xml:space="preserve">Baseline creatinine clearance (ml/min) </w:t>
            </w:r>
          </w:p>
        </w:tc>
        <w:tc>
          <w:tcPr>
            <w:tcW w:w="3893" w:type="dxa"/>
          </w:tcPr>
          <w:p w14:paraId="543AF38B" w14:textId="77777777" w:rsidR="00BD04FE" w:rsidRPr="00353536" w:rsidRDefault="00BD04FE">
            <w:pPr>
              <w:pStyle w:val="Default"/>
              <w:rPr>
                <w:color w:val="auto"/>
              </w:rPr>
            </w:pPr>
            <w:proofErr w:type="spellStart"/>
            <w:r w:rsidRPr="00353536">
              <w:rPr>
                <w:b/>
                <w:bCs/>
                <w:color w:val="auto"/>
              </w:rPr>
              <w:t>Zoledronic</w:t>
            </w:r>
            <w:proofErr w:type="spellEnd"/>
            <w:r w:rsidRPr="00353536">
              <w:rPr>
                <w:b/>
                <w:bCs/>
                <w:color w:val="auto"/>
              </w:rPr>
              <w:t xml:space="preserve"> </w:t>
            </w:r>
            <w:proofErr w:type="spellStart"/>
            <w:r w:rsidRPr="00353536">
              <w:rPr>
                <w:b/>
                <w:bCs/>
                <w:color w:val="auto"/>
              </w:rPr>
              <w:t>acid</w:t>
            </w:r>
            <w:proofErr w:type="spellEnd"/>
            <w:r w:rsidRPr="00353536">
              <w:rPr>
                <w:b/>
                <w:bCs/>
                <w:color w:val="auto"/>
              </w:rPr>
              <w:t xml:space="preserve"> </w:t>
            </w:r>
            <w:proofErr w:type="spellStart"/>
            <w:r w:rsidRPr="00353536">
              <w:rPr>
                <w:b/>
                <w:bCs/>
                <w:color w:val="auto"/>
              </w:rPr>
              <w:t>recommended</w:t>
            </w:r>
            <w:proofErr w:type="spellEnd"/>
            <w:r w:rsidRPr="00353536">
              <w:rPr>
                <w:b/>
                <w:bCs/>
                <w:color w:val="auto"/>
              </w:rPr>
              <w:t xml:space="preserve"> </w:t>
            </w:r>
            <w:proofErr w:type="spellStart"/>
            <w:r w:rsidRPr="00353536">
              <w:rPr>
                <w:b/>
                <w:bCs/>
                <w:color w:val="auto"/>
              </w:rPr>
              <w:t>dose</w:t>
            </w:r>
            <w:proofErr w:type="spellEnd"/>
            <w:r w:rsidRPr="00353536">
              <w:rPr>
                <w:b/>
                <w:bCs/>
                <w:color w:val="auto"/>
              </w:rPr>
              <w:t xml:space="preserve">* </w:t>
            </w:r>
          </w:p>
        </w:tc>
      </w:tr>
      <w:tr w:rsidR="00353536" w:rsidRPr="00353536" w14:paraId="2B91AC25" w14:textId="77777777">
        <w:trPr>
          <w:trHeight w:val="100"/>
        </w:trPr>
        <w:tc>
          <w:tcPr>
            <w:tcW w:w="3893" w:type="dxa"/>
          </w:tcPr>
          <w:p w14:paraId="6CF33DBA" w14:textId="77777777" w:rsidR="00BD04FE" w:rsidRPr="00353536" w:rsidRDefault="00BD04FE">
            <w:pPr>
              <w:pStyle w:val="Default"/>
              <w:rPr>
                <w:color w:val="auto"/>
              </w:rPr>
            </w:pPr>
            <w:r w:rsidRPr="00353536">
              <w:rPr>
                <w:color w:val="auto"/>
              </w:rPr>
              <w:t xml:space="preserve">&gt; 60 </w:t>
            </w:r>
          </w:p>
        </w:tc>
        <w:tc>
          <w:tcPr>
            <w:tcW w:w="3893" w:type="dxa"/>
          </w:tcPr>
          <w:p w14:paraId="4A940507" w14:textId="77777777" w:rsidR="00BD04FE" w:rsidRPr="00353536" w:rsidRDefault="00BD04FE">
            <w:pPr>
              <w:pStyle w:val="Default"/>
              <w:rPr>
                <w:color w:val="auto"/>
              </w:rPr>
            </w:pPr>
            <w:r w:rsidRPr="00353536">
              <w:rPr>
                <w:color w:val="auto"/>
              </w:rPr>
              <w:t xml:space="preserve">4.0 mg </w:t>
            </w:r>
            <w:proofErr w:type="spellStart"/>
            <w:r w:rsidRPr="00353536">
              <w:rPr>
                <w:color w:val="auto"/>
              </w:rPr>
              <w:t>zoledronic</w:t>
            </w:r>
            <w:proofErr w:type="spellEnd"/>
            <w:r w:rsidRPr="00353536">
              <w:rPr>
                <w:color w:val="auto"/>
              </w:rPr>
              <w:t xml:space="preserve"> </w:t>
            </w:r>
            <w:proofErr w:type="spellStart"/>
            <w:r w:rsidRPr="00353536">
              <w:rPr>
                <w:color w:val="auto"/>
              </w:rPr>
              <w:t>acid</w:t>
            </w:r>
            <w:proofErr w:type="spellEnd"/>
            <w:r w:rsidRPr="00353536">
              <w:rPr>
                <w:color w:val="auto"/>
              </w:rPr>
              <w:t xml:space="preserve"> </w:t>
            </w:r>
          </w:p>
        </w:tc>
      </w:tr>
      <w:tr w:rsidR="00353536" w:rsidRPr="00353536" w14:paraId="56596219" w14:textId="77777777">
        <w:trPr>
          <w:trHeight w:val="100"/>
        </w:trPr>
        <w:tc>
          <w:tcPr>
            <w:tcW w:w="3893" w:type="dxa"/>
          </w:tcPr>
          <w:p w14:paraId="0E85CFAD" w14:textId="77777777" w:rsidR="00BD04FE" w:rsidRPr="00353536" w:rsidRDefault="00BD04FE">
            <w:pPr>
              <w:pStyle w:val="Default"/>
              <w:rPr>
                <w:color w:val="auto"/>
              </w:rPr>
            </w:pPr>
            <w:r w:rsidRPr="00353536">
              <w:rPr>
                <w:color w:val="auto"/>
              </w:rPr>
              <w:t xml:space="preserve">50–60 </w:t>
            </w:r>
          </w:p>
        </w:tc>
        <w:tc>
          <w:tcPr>
            <w:tcW w:w="3893" w:type="dxa"/>
          </w:tcPr>
          <w:p w14:paraId="3E7CD738" w14:textId="77777777" w:rsidR="00BD04FE" w:rsidRPr="00353536" w:rsidRDefault="00BD04FE">
            <w:pPr>
              <w:pStyle w:val="Default"/>
              <w:rPr>
                <w:color w:val="auto"/>
              </w:rPr>
            </w:pPr>
            <w:r w:rsidRPr="00353536">
              <w:rPr>
                <w:color w:val="auto"/>
              </w:rPr>
              <w:t xml:space="preserve">3.5 mg* </w:t>
            </w:r>
            <w:proofErr w:type="spellStart"/>
            <w:r w:rsidRPr="00353536">
              <w:rPr>
                <w:color w:val="auto"/>
              </w:rPr>
              <w:t>zoledronic</w:t>
            </w:r>
            <w:proofErr w:type="spellEnd"/>
            <w:r w:rsidRPr="00353536">
              <w:rPr>
                <w:color w:val="auto"/>
              </w:rPr>
              <w:t xml:space="preserve"> </w:t>
            </w:r>
            <w:proofErr w:type="spellStart"/>
            <w:r w:rsidRPr="00353536">
              <w:rPr>
                <w:color w:val="auto"/>
              </w:rPr>
              <w:t>acid</w:t>
            </w:r>
            <w:proofErr w:type="spellEnd"/>
            <w:r w:rsidRPr="00353536">
              <w:rPr>
                <w:color w:val="auto"/>
              </w:rPr>
              <w:t xml:space="preserve"> </w:t>
            </w:r>
          </w:p>
        </w:tc>
      </w:tr>
      <w:tr w:rsidR="00353536" w:rsidRPr="00353536" w14:paraId="11CEF9A7" w14:textId="77777777">
        <w:trPr>
          <w:trHeight w:val="100"/>
        </w:trPr>
        <w:tc>
          <w:tcPr>
            <w:tcW w:w="3893" w:type="dxa"/>
          </w:tcPr>
          <w:p w14:paraId="3E15425B" w14:textId="77777777" w:rsidR="00BD04FE" w:rsidRPr="00353536" w:rsidRDefault="00BD04FE">
            <w:pPr>
              <w:pStyle w:val="Default"/>
              <w:rPr>
                <w:color w:val="auto"/>
              </w:rPr>
            </w:pPr>
            <w:r w:rsidRPr="00353536">
              <w:rPr>
                <w:color w:val="auto"/>
              </w:rPr>
              <w:t xml:space="preserve">40–49 </w:t>
            </w:r>
          </w:p>
        </w:tc>
        <w:tc>
          <w:tcPr>
            <w:tcW w:w="3893" w:type="dxa"/>
          </w:tcPr>
          <w:p w14:paraId="509F7EC4" w14:textId="77777777" w:rsidR="00BD04FE" w:rsidRPr="00353536" w:rsidRDefault="00BD04FE">
            <w:pPr>
              <w:pStyle w:val="Default"/>
              <w:rPr>
                <w:color w:val="auto"/>
              </w:rPr>
            </w:pPr>
            <w:r w:rsidRPr="00353536">
              <w:rPr>
                <w:color w:val="auto"/>
              </w:rPr>
              <w:t xml:space="preserve">3.3 mg* </w:t>
            </w:r>
            <w:proofErr w:type="spellStart"/>
            <w:r w:rsidRPr="00353536">
              <w:rPr>
                <w:color w:val="auto"/>
              </w:rPr>
              <w:t>zoledronic</w:t>
            </w:r>
            <w:proofErr w:type="spellEnd"/>
            <w:r w:rsidRPr="00353536">
              <w:rPr>
                <w:color w:val="auto"/>
              </w:rPr>
              <w:t xml:space="preserve"> </w:t>
            </w:r>
            <w:proofErr w:type="spellStart"/>
            <w:r w:rsidRPr="00353536">
              <w:rPr>
                <w:color w:val="auto"/>
              </w:rPr>
              <w:t>acid</w:t>
            </w:r>
            <w:proofErr w:type="spellEnd"/>
            <w:r w:rsidRPr="00353536">
              <w:rPr>
                <w:color w:val="auto"/>
              </w:rPr>
              <w:t xml:space="preserve"> </w:t>
            </w:r>
          </w:p>
        </w:tc>
      </w:tr>
      <w:tr w:rsidR="00353536" w:rsidRPr="00353536" w14:paraId="33134038" w14:textId="77777777">
        <w:trPr>
          <w:trHeight w:val="100"/>
        </w:trPr>
        <w:tc>
          <w:tcPr>
            <w:tcW w:w="3893" w:type="dxa"/>
          </w:tcPr>
          <w:p w14:paraId="4C4C23FB" w14:textId="77777777" w:rsidR="00BD04FE" w:rsidRPr="00353536" w:rsidRDefault="00BD04FE">
            <w:pPr>
              <w:pStyle w:val="Default"/>
              <w:rPr>
                <w:color w:val="auto"/>
              </w:rPr>
            </w:pPr>
            <w:r w:rsidRPr="00353536">
              <w:rPr>
                <w:color w:val="auto"/>
              </w:rPr>
              <w:t xml:space="preserve">30–39 </w:t>
            </w:r>
          </w:p>
        </w:tc>
        <w:tc>
          <w:tcPr>
            <w:tcW w:w="3893" w:type="dxa"/>
          </w:tcPr>
          <w:p w14:paraId="200D2363" w14:textId="77777777" w:rsidR="00BD04FE" w:rsidRPr="00353536" w:rsidRDefault="00BD04FE">
            <w:pPr>
              <w:pStyle w:val="Default"/>
              <w:rPr>
                <w:color w:val="auto"/>
              </w:rPr>
            </w:pPr>
            <w:r w:rsidRPr="00353536">
              <w:rPr>
                <w:color w:val="auto"/>
              </w:rPr>
              <w:t xml:space="preserve">3.0 mg* </w:t>
            </w:r>
            <w:proofErr w:type="spellStart"/>
            <w:r w:rsidRPr="00353536">
              <w:rPr>
                <w:color w:val="auto"/>
              </w:rPr>
              <w:t>zoledronic</w:t>
            </w:r>
            <w:proofErr w:type="spellEnd"/>
            <w:r w:rsidRPr="00353536">
              <w:rPr>
                <w:color w:val="auto"/>
              </w:rPr>
              <w:t xml:space="preserve"> </w:t>
            </w:r>
            <w:proofErr w:type="spellStart"/>
            <w:r w:rsidRPr="00353536">
              <w:rPr>
                <w:color w:val="auto"/>
              </w:rPr>
              <w:t>acid</w:t>
            </w:r>
            <w:proofErr w:type="spellEnd"/>
            <w:r w:rsidRPr="00353536">
              <w:rPr>
                <w:color w:val="auto"/>
              </w:rPr>
              <w:t xml:space="preserve"> </w:t>
            </w:r>
          </w:p>
        </w:tc>
      </w:tr>
    </w:tbl>
    <w:p w14:paraId="0493611D" w14:textId="77777777" w:rsidR="00BD04FE" w:rsidRPr="00353536" w:rsidRDefault="00BD04FE" w:rsidP="00EF623D">
      <w:pPr>
        <w:pStyle w:val="Default"/>
        <w:numPr>
          <w:ilvl w:val="0"/>
          <w:numId w:val="16"/>
        </w:numPr>
        <w:rPr>
          <w:color w:val="auto"/>
          <w:lang w:val="en-GB"/>
        </w:rPr>
      </w:pPr>
      <w:r w:rsidRPr="00353536">
        <w:rPr>
          <w:color w:val="auto"/>
          <w:lang w:val="en-GB"/>
        </w:rPr>
        <w:t>Doses have been calculated assuming target AUC of 0.66 (</w:t>
      </w:r>
      <w:proofErr w:type="spellStart"/>
      <w:r w:rsidRPr="00353536">
        <w:rPr>
          <w:color w:val="auto"/>
          <w:lang w:val="en-GB"/>
        </w:rPr>
        <w:t>mg•hr</w:t>
      </w:r>
      <w:proofErr w:type="spellEnd"/>
      <w:r w:rsidRPr="00353536">
        <w:rPr>
          <w:color w:val="auto"/>
          <w:lang w:val="en-GB"/>
        </w:rPr>
        <w:t>/l) (</w:t>
      </w:r>
      <w:proofErr w:type="spellStart"/>
      <w:r w:rsidRPr="00353536">
        <w:rPr>
          <w:color w:val="auto"/>
          <w:lang w:val="en-GB"/>
        </w:rPr>
        <w:t>CLcr</w:t>
      </w:r>
      <w:proofErr w:type="spellEnd"/>
      <w:r w:rsidRPr="00353536">
        <w:rPr>
          <w:color w:val="auto"/>
          <w:lang w:val="en-GB"/>
        </w:rPr>
        <w:t xml:space="preserve"> = 75 ml/min). The reduced doses for patients with renal impairment are expected to achieve the same AUC as that seen in patients with creatinine clearance of 75 ml/min.</w:t>
      </w:r>
    </w:p>
    <w:p w14:paraId="250154ED" w14:textId="77777777" w:rsidR="00BD04FE" w:rsidRPr="00353536" w:rsidRDefault="00BD04FE" w:rsidP="00EF623D">
      <w:pPr>
        <w:pStyle w:val="Default"/>
        <w:rPr>
          <w:color w:val="auto"/>
          <w:lang w:val="en-GB"/>
        </w:rPr>
      </w:pPr>
    </w:p>
    <w:p w14:paraId="3F23D533" w14:textId="77777777" w:rsidR="00BD04FE" w:rsidRPr="00353536" w:rsidRDefault="00BD04FE" w:rsidP="00EF623D">
      <w:pPr>
        <w:pStyle w:val="Default"/>
        <w:rPr>
          <w:i/>
          <w:color w:val="auto"/>
          <w:lang w:val="en-GB"/>
        </w:rPr>
      </w:pPr>
      <w:r w:rsidRPr="00353536">
        <w:rPr>
          <w:i/>
          <w:color w:val="auto"/>
          <w:lang w:val="en-GB"/>
        </w:rPr>
        <w:t xml:space="preserve">Following initiation of therapy, serum creatinine should be measured prior to each dose of </w:t>
      </w:r>
      <w:proofErr w:type="spellStart"/>
      <w:r w:rsidRPr="00353536">
        <w:rPr>
          <w:i/>
          <w:color w:val="auto"/>
          <w:lang w:val="en-GB"/>
        </w:rPr>
        <w:t>zoledronic</w:t>
      </w:r>
      <w:proofErr w:type="spellEnd"/>
      <w:r w:rsidRPr="00353536">
        <w:rPr>
          <w:i/>
          <w:color w:val="auto"/>
          <w:lang w:val="en-GB"/>
        </w:rPr>
        <w:t xml:space="preserve"> acid and treatment should be withheld if renal function has deteriorated. In the clinical trials, renal deterioration was defined as follows: </w:t>
      </w:r>
    </w:p>
    <w:p w14:paraId="5CB6DBD8" w14:textId="77777777" w:rsidR="00BD04FE" w:rsidRPr="00353536" w:rsidRDefault="00BD04FE" w:rsidP="00EF623D">
      <w:pPr>
        <w:pStyle w:val="Default"/>
        <w:spacing w:after="21"/>
        <w:rPr>
          <w:i/>
          <w:color w:val="auto"/>
          <w:lang w:val="en-GB"/>
        </w:rPr>
      </w:pPr>
      <w:r w:rsidRPr="00353536">
        <w:rPr>
          <w:i/>
          <w:color w:val="auto"/>
          <w:lang w:val="en-GB"/>
        </w:rPr>
        <w:t xml:space="preserve">- For patients with normal baseline serum creatinine (&lt; 1.4 mg/dl or &lt; 124 </w:t>
      </w:r>
      <w:r w:rsidRPr="00353536">
        <w:rPr>
          <w:i/>
          <w:color w:val="auto"/>
        </w:rPr>
        <w:t>μ</w:t>
      </w:r>
      <w:proofErr w:type="spellStart"/>
      <w:r w:rsidRPr="00353536">
        <w:rPr>
          <w:i/>
          <w:color w:val="auto"/>
          <w:lang w:val="en-GB"/>
        </w:rPr>
        <w:t>mol</w:t>
      </w:r>
      <w:proofErr w:type="spellEnd"/>
      <w:r w:rsidRPr="00353536">
        <w:rPr>
          <w:i/>
          <w:color w:val="auto"/>
          <w:lang w:val="en-GB"/>
        </w:rPr>
        <w:t xml:space="preserve">/l), an increase of 0.5 mg/dl or 44 </w:t>
      </w:r>
      <w:r w:rsidRPr="00353536">
        <w:rPr>
          <w:i/>
          <w:color w:val="auto"/>
        </w:rPr>
        <w:t>μ</w:t>
      </w:r>
      <w:proofErr w:type="spellStart"/>
      <w:r w:rsidRPr="00353536">
        <w:rPr>
          <w:i/>
          <w:color w:val="auto"/>
          <w:lang w:val="en-GB"/>
        </w:rPr>
        <w:t>mol</w:t>
      </w:r>
      <w:proofErr w:type="spellEnd"/>
      <w:r w:rsidRPr="00353536">
        <w:rPr>
          <w:i/>
          <w:color w:val="auto"/>
          <w:lang w:val="en-GB"/>
        </w:rPr>
        <w:t xml:space="preserve">/l; </w:t>
      </w:r>
    </w:p>
    <w:p w14:paraId="6E1CD0E5" w14:textId="77777777" w:rsidR="00BD04FE" w:rsidRPr="00353536" w:rsidRDefault="00BD04FE" w:rsidP="00EF623D">
      <w:pPr>
        <w:pStyle w:val="Default"/>
        <w:rPr>
          <w:i/>
          <w:color w:val="auto"/>
          <w:lang w:val="en-GB"/>
        </w:rPr>
      </w:pPr>
      <w:r w:rsidRPr="00353536">
        <w:rPr>
          <w:i/>
          <w:color w:val="auto"/>
          <w:lang w:val="en-GB"/>
        </w:rPr>
        <w:t xml:space="preserve">- For patients with abnormal baseline creatinine (&gt; 1.4 mg/dl or &gt; 124 </w:t>
      </w:r>
      <w:r w:rsidRPr="00353536">
        <w:rPr>
          <w:i/>
          <w:color w:val="auto"/>
        </w:rPr>
        <w:t>μ</w:t>
      </w:r>
      <w:proofErr w:type="spellStart"/>
      <w:r w:rsidRPr="00353536">
        <w:rPr>
          <w:i/>
          <w:color w:val="auto"/>
          <w:lang w:val="en-GB"/>
        </w:rPr>
        <w:t>mol</w:t>
      </w:r>
      <w:proofErr w:type="spellEnd"/>
      <w:r w:rsidRPr="00353536">
        <w:rPr>
          <w:i/>
          <w:color w:val="auto"/>
          <w:lang w:val="en-GB"/>
        </w:rPr>
        <w:t xml:space="preserve">/l), an increase of 1.0 mg/dl or 88 </w:t>
      </w:r>
      <w:r w:rsidRPr="00353536">
        <w:rPr>
          <w:i/>
          <w:color w:val="auto"/>
        </w:rPr>
        <w:t>μ</w:t>
      </w:r>
      <w:proofErr w:type="spellStart"/>
      <w:r w:rsidRPr="00353536">
        <w:rPr>
          <w:i/>
          <w:color w:val="auto"/>
          <w:lang w:val="en-GB"/>
        </w:rPr>
        <w:t>mol</w:t>
      </w:r>
      <w:proofErr w:type="spellEnd"/>
      <w:r w:rsidRPr="00353536">
        <w:rPr>
          <w:i/>
          <w:color w:val="auto"/>
          <w:lang w:val="en-GB"/>
        </w:rPr>
        <w:t xml:space="preserve">/l. </w:t>
      </w:r>
    </w:p>
    <w:p w14:paraId="6286E2D1" w14:textId="77777777" w:rsidR="00BD04FE" w:rsidRPr="00353536" w:rsidRDefault="00BD04FE" w:rsidP="00EF623D">
      <w:pPr>
        <w:pStyle w:val="Default"/>
        <w:rPr>
          <w:i/>
          <w:color w:val="auto"/>
          <w:lang w:val="en-GB"/>
        </w:rPr>
      </w:pPr>
      <w:r w:rsidRPr="00353536">
        <w:rPr>
          <w:i/>
          <w:color w:val="auto"/>
          <w:lang w:val="en-GB"/>
        </w:rPr>
        <w:t xml:space="preserve">In the clinical studies, </w:t>
      </w:r>
      <w:proofErr w:type="spellStart"/>
      <w:r w:rsidRPr="00353536">
        <w:rPr>
          <w:i/>
          <w:color w:val="auto"/>
          <w:lang w:val="en-GB"/>
        </w:rPr>
        <w:t>zoledronic</w:t>
      </w:r>
      <w:proofErr w:type="spellEnd"/>
      <w:r w:rsidRPr="00353536">
        <w:rPr>
          <w:i/>
          <w:color w:val="auto"/>
          <w:lang w:val="en-GB"/>
        </w:rPr>
        <w:t xml:space="preserve"> acid treatment was resumed only when the creatinine level returned to within 10% of the baseline value. </w:t>
      </w:r>
      <w:proofErr w:type="spellStart"/>
      <w:r w:rsidRPr="00353536">
        <w:rPr>
          <w:i/>
          <w:color w:val="auto"/>
          <w:lang w:val="en-GB"/>
        </w:rPr>
        <w:t>Zoledronic</w:t>
      </w:r>
      <w:proofErr w:type="spellEnd"/>
      <w:r w:rsidRPr="00353536">
        <w:rPr>
          <w:i/>
          <w:color w:val="auto"/>
          <w:lang w:val="en-GB"/>
        </w:rPr>
        <w:t xml:space="preserve"> acid treatment should be resumed at the same dose as that given prior to treatment interruption.</w:t>
      </w:r>
    </w:p>
    <w:p w14:paraId="6BB84F0E" w14:textId="77777777" w:rsidR="00BD04FE" w:rsidRPr="00353536" w:rsidRDefault="00BD04FE" w:rsidP="00EF623D">
      <w:pPr>
        <w:pStyle w:val="Default"/>
        <w:rPr>
          <w:color w:val="auto"/>
          <w:lang w:val="en-GB"/>
        </w:rPr>
      </w:pPr>
      <w:r w:rsidRPr="00353536">
        <w:rPr>
          <w:color w:val="auto"/>
          <w:lang w:val="en-GB"/>
        </w:rPr>
        <w:t>For further details see appendix 5.</w:t>
      </w:r>
    </w:p>
    <w:p w14:paraId="18BDB1D7" w14:textId="77777777" w:rsidR="00BD04FE" w:rsidRPr="00353536" w:rsidRDefault="00BD04FE" w:rsidP="00A17522">
      <w:pPr>
        <w:rPr>
          <w:i/>
          <w:sz w:val="24"/>
          <w:szCs w:val="24"/>
        </w:rPr>
      </w:pPr>
    </w:p>
    <w:p w14:paraId="405C525B" w14:textId="77777777" w:rsidR="00BD04FE" w:rsidRPr="00353536" w:rsidRDefault="00BD04FE" w:rsidP="005A0B32">
      <w:pPr>
        <w:rPr>
          <w:sz w:val="24"/>
        </w:rPr>
      </w:pPr>
      <w:r w:rsidRPr="00353536">
        <w:rPr>
          <w:sz w:val="24"/>
        </w:rPr>
        <w:t xml:space="preserve">If infusion of bisphosphonate for any reason is delayed for more </w:t>
      </w:r>
      <w:proofErr w:type="spellStart"/>
      <w:r w:rsidRPr="00353536">
        <w:rPr>
          <w:sz w:val="24"/>
        </w:rPr>
        <w:t>that</w:t>
      </w:r>
      <w:proofErr w:type="spellEnd"/>
      <w:r w:rsidRPr="00353536">
        <w:rPr>
          <w:sz w:val="24"/>
        </w:rPr>
        <w:t xml:space="preserve"> two months (meaning more </w:t>
      </w:r>
      <w:proofErr w:type="spellStart"/>
      <w:r w:rsidRPr="00353536">
        <w:rPr>
          <w:sz w:val="24"/>
        </w:rPr>
        <w:t>that</w:t>
      </w:r>
      <w:proofErr w:type="spellEnd"/>
      <w:r w:rsidRPr="00353536">
        <w:rPr>
          <w:sz w:val="24"/>
        </w:rPr>
        <w:t xml:space="preserve"> three months between two infusions) e.g. due to deteriorating renal function the patient will be excluded from the study. </w:t>
      </w:r>
    </w:p>
    <w:p w14:paraId="30D05150" w14:textId="77777777" w:rsidR="008925DE" w:rsidRPr="00353536" w:rsidRDefault="008925DE" w:rsidP="005A0B32">
      <w:pPr>
        <w:rPr>
          <w:sz w:val="24"/>
        </w:rPr>
      </w:pPr>
    </w:p>
    <w:p w14:paraId="42CC4540" w14:textId="77777777" w:rsidR="008925DE" w:rsidRPr="00353536" w:rsidRDefault="008925DE" w:rsidP="005A0B32">
      <w:pPr>
        <w:rPr>
          <w:sz w:val="24"/>
        </w:rPr>
      </w:pPr>
      <w:r w:rsidRPr="00353536">
        <w:rPr>
          <w:sz w:val="24"/>
        </w:rPr>
        <w:t>Amendment:</w:t>
      </w:r>
    </w:p>
    <w:p w14:paraId="31898443" w14:textId="77777777" w:rsidR="008925DE" w:rsidRPr="00353536" w:rsidRDefault="008925DE" w:rsidP="005A0B32">
      <w:pPr>
        <w:rPr>
          <w:sz w:val="24"/>
        </w:rPr>
      </w:pPr>
      <w:r w:rsidRPr="00353536">
        <w:rPr>
          <w:sz w:val="24"/>
        </w:rPr>
        <w:t xml:space="preserve">Patients included according to the amendment will have a smaller radiation exposure 32.5-39 </w:t>
      </w:r>
      <w:proofErr w:type="spellStart"/>
      <w:r w:rsidRPr="00353536">
        <w:rPr>
          <w:sz w:val="24"/>
        </w:rPr>
        <w:t>mSv</w:t>
      </w:r>
      <w:proofErr w:type="spellEnd"/>
      <w:r w:rsidRPr="00353536">
        <w:rPr>
          <w:sz w:val="24"/>
        </w:rPr>
        <w:t xml:space="preserve"> instead of 45.5-52 </w:t>
      </w:r>
      <w:proofErr w:type="spellStart"/>
      <w:r w:rsidRPr="00353536">
        <w:rPr>
          <w:sz w:val="24"/>
        </w:rPr>
        <w:t>mSv</w:t>
      </w:r>
      <w:proofErr w:type="spellEnd"/>
      <w:r w:rsidRPr="00353536">
        <w:rPr>
          <w:sz w:val="24"/>
        </w:rPr>
        <w:t xml:space="preserve"> </w:t>
      </w:r>
    </w:p>
    <w:p w14:paraId="03A3DA48" w14:textId="77777777" w:rsidR="00BD04FE" w:rsidRPr="00353536" w:rsidRDefault="00BD04FE" w:rsidP="00A17522">
      <w:pPr>
        <w:rPr>
          <w:sz w:val="24"/>
          <w:szCs w:val="24"/>
        </w:rPr>
      </w:pPr>
    </w:p>
    <w:p w14:paraId="3FF9AAC3" w14:textId="77777777" w:rsidR="00BD04FE" w:rsidRPr="00353536" w:rsidRDefault="00BD04FE" w:rsidP="00A17522">
      <w:pPr>
        <w:rPr>
          <w:sz w:val="24"/>
          <w:szCs w:val="24"/>
        </w:rPr>
      </w:pPr>
    </w:p>
    <w:p w14:paraId="6818D3ED" w14:textId="77777777" w:rsidR="00BD04FE" w:rsidRPr="00353536" w:rsidRDefault="00BD04FE" w:rsidP="009C017B">
      <w:pPr>
        <w:rPr>
          <w:b/>
          <w:sz w:val="24"/>
        </w:rPr>
      </w:pPr>
      <w:r w:rsidRPr="00353536">
        <w:rPr>
          <w:b/>
          <w:sz w:val="24"/>
        </w:rPr>
        <w:t xml:space="preserve">1.9 Side Effects. </w:t>
      </w:r>
    </w:p>
    <w:p w14:paraId="1B872A2E" w14:textId="77777777" w:rsidR="00BD04FE" w:rsidRPr="00353536" w:rsidRDefault="00BD04FE" w:rsidP="0046071C">
      <w:pPr>
        <w:rPr>
          <w:b/>
          <w:sz w:val="24"/>
        </w:rPr>
      </w:pPr>
    </w:p>
    <w:p w14:paraId="2B69DC96" w14:textId="77777777" w:rsidR="00BD04FE" w:rsidRPr="00353536" w:rsidRDefault="00BD04FE" w:rsidP="0046071C">
      <w:pPr>
        <w:rPr>
          <w:sz w:val="24"/>
          <w:szCs w:val="24"/>
        </w:rPr>
      </w:pPr>
      <w:proofErr w:type="spellStart"/>
      <w:r w:rsidRPr="00353536">
        <w:rPr>
          <w:sz w:val="24"/>
          <w:szCs w:val="24"/>
        </w:rPr>
        <w:lastRenderedPageBreak/>
        <w:t>Zoledronic</w:t>
      </w:r>
      <w:proofErr w:type="spellEnd"/>
      <w:r w:rsidRPr="00353536">
        <w:rPr>
          <w:sz w:val="24"/>
          <w:szCs w:val="24"/>
        </w:rPr>
        <w:t xml:space="preserve"> acid has been approved by EMEA since 2001 for prevention of SRE in adult patients with advanced malignancies involving the bone. It has been used extensively for many years and has a well-known toxicity profile. It is not financially possible to conduct a new study where all possible side effects will be reported rigorous, as no pharmaceutical companies have shown interest in the study. Furthermore, it is unlikely that new – still unknown – side effects can be identified from this study since all patients most likely will receive multiple lines of anti-myeloma chemotherapeutics that will differ from site to site, and a significant portion of the patients will die due to progressive disease during the protocol. However, the Nordic Myeloma Study Group finds it very relevant to conduct a study with focus on BON, which is a late occurring, severely disabling side effect where the incidence increases proportionally to the exposure time. In this study, we will focus on BON and renal insufficiency as this is a common clinically relevant side effect to </w:t>
      </w:r>
      <w:proofErr w:type="spellStart"/>
      <w:r w:rsidRPr="00353536">
        <w:rPr>
          <w:sz w:val="24"/>
          <w:szCs w:val="24"/>
        </w:rPr>
        <w:t>zoledronic</w:t>
      </w:r>
      <w:proofErr w:type="spellEnd"/>
      <w:r w:rsidRPr="00353536">
        <w:rPr>
          <w:sz w:val="24"/>
          <w:szCs w:val="24"/>
        </w:rPr>
        <w:t xml:space="preserve"> acid. Patients will furthermore be evaluated using </w:t>
      </w:r>
      <w:proofErr w:type="spellStart"/>
      <w:r w:rsidRPr="00353536">
        <w:rPr>
          <w:sz w:val="24"/>
          <w:szCs w:val="24"/>
        </w:rPr>
        <w:t>QoL</w:t>
      </w:r>
      <w:proofErr w:type="spellEnd"/>
      <w:r w:rsidRPr="00353536">
        <w:rPr>
          <w:sz w:val="24"/>
          <w:szCs w:val="24"/>
        </w:rPr>
        <w:t xml:space="preserve">, which ultimately will answer the question whether prolonged treatment with </w:t>
      </w:r>
      <w:proofErr w:type="spellStart"/>
      <w:r w:rsidRPr="00353536">
        <w:rPr>
          <w:sz w:val="24"/>
          <w:szCs w:val="24"/>
        </w:rPr>
        <w:t>zoledronic</w:t>
      </w:r>
      <w:proofErr w:type="spellEnd"/>
      <w:r w:rsidRPr="00353536">
        <w:rPr>
          <w:sz w:val="24"/>
          <w:szCs w:val="24"/>
        </w:rPr>
        <w:t xml:space="preserve"> acid is of benefit for these severely ill patients. All AEs and SAEs will be documented in the patient’s medical journal but will not be reported in the CRF if they can be related to the myeloma disease or to the chemotherapeutic treatment the patient receives. All SAR and SUSAR will be reported in the CRF. The treating physician decides if an AE or SAE is related to the investigational compound and thus should be reported as an SAR / SUSAR. Summary of Product Characteristics supplied in appendix 5 will be used as reference document to decide if a SAR should be upgraded to a SUSAR. All cases of renal insufficiency, BON, hypo-, and hypercalcaemia, will be reported in the CRF regardless of causality.   </w:t>
      </w:r>
    </w:p>
    <w:p w14:paraId="174030F9" w14:textId="77777777" w:rsidR="00BD04FE" w:rsidRPr="00353536" w:rsidRDefault="00BD04FE" w:rsidP="0046071C">
      <w:pPr>
        <w:rPr>
          <w:sz w:val="24"/>
          <w:szCs w:val="24"/>
        </w:rPr>
      </w:pPr>
    </w:p>
    <w:p w14:paraId="14A38911" w14:textId="77777777" w:rsidR="00BD04FE" w:rsidRPr="00353536" w:rsidRDefault="00BD04FE" w:rsidP="00327817">
      <w:pPr>
        <w:rPr>
          <w:sz w:val="24"/>
          <w:szCs w:val="24"/>
        </w:rPr>
      </w:pPr>
      <w:r w:rsidRPr="00353536">
        <w:rPr>
          <w:rFonts w:eastAsia="TimesNewRoman"/>
          <w:sz w:val="24"/>
          <w:szCs w:val="24"/>
        </w:rPr>
        <w:t>Registration of predefined (section 1.9.1 and 1.9.2) AEs, SAEs, SAR, and SUSARs will continue until the last infusions at year 4 +30 days for the treatment group or until year 4 +30 days for the observation group.</w:t>
      </w:r>
    </w:p>
    <w:p w14:paraId="60CE0506" w14:textId="77777777" w:rsidR="00BD04FE" w:rsidRPr="00353536" w:rsidRDefault="00BD04FE" w:rsidP="00327817">
      <w:pPr>
        <w:autoSpaceDE w:val="0"/>
        <w:autoSpaceDN w:val="0"/>
        <w:adjustRightInd w:val="0"/>
        <w:rPr>
          <w:rFonts w:eastAsia="TimesNewRoman"/>
          <w:sz w:val="24"/>
          <w:szCs w:val="24"/>
        </w:rPr>
      </w:pPr>
    </w:p>
    <w:p w14:paraId="5AA3ABB1"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All national SAE, SAR, and SUSARs reported in the CRF during the trial will be listed and reported yearly by the national investigator to the National Health Authority and to the National Ethics Committee according to the national regulations by the national study secretary.</w:t>
      </w:r>
    </w:p>
    <w:p w14:paraId="53FE9073"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All SUSARs will be listed and reported yearly by the sponsor to the national investigators and to the Danish Health Authorities.</w:t>
      </w:r>
    </w:p>
    <w:p w14:paraId="67F85BE0"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 xml:space="preserve">Annually the steering committee will discuss the numbers of SAE, SAR, and SUSARs in the two patient arms. Based on these data the committee will decide if the study should be terminated before time. Likewise an interim analysis will be conducted when half the patients have completed the study. If significant relevant different is observed already at this time-point the study will also be terminated for the benefit of the remaining patients  </w:t>
      </w:r>
    </w:p>
    <w:p w14:paraId="3DE980E2" w14:textId="77777777" w:rsidR="00BD04FE" w:rsidRPr="00353536" w:rsidRDefault="00BD04FE" w:rsidP="0046071C">
      <w:pPr>
        <w:rPr>
          <w:sz w:val="24"/>
          <w:szCs w:val="24"/>
        </w:rPr>
      </w:pPr>
    </w:p>
    <w:p w14:paraId="42023624" w14:textId="77777777" w:rsidR="00BD04FE" w:rsidRPr="00353536" w:rsidRDefault="00BD04FE" w:rsidP="0046071C">
      <w:pPr>
        <w:rPr>
          <w:sz w:val="24"/>
          <w:szCs w:val="24"/>
        </w:rPr>
      </w:pPr>
    </w:p>
    <w:p w14:paraId="69E3ED53" w14:textId="77777777" w:rsidR="00BD04FE" w:rsidRPr="00353536" w:rsidRDefault="00BD04FE" w:rsidP="0046071C">
      <w:pPr>
        <w:rPr>
          <w:sz w:val="24"/>
          <w:szCs w:val="24"/>
        </w:rPr>
      </w:pPr>
    </w:p>
    <w:p w14:paraId="681478B8" w14:textId="77777777" w:rsidR="00BD04FE" w:rsidRPr="00353536" w:rsidRDefault="00BD04FE" w:rsidP="00CA1DDC">
      <w:pPr>
        <w:autoSpaceDE w:val="0"/>
        <w:autoSpaceDN w:val="0"/>
        <w:adjustRightInd w:val="0"/>
        <w:rPr>
          <w:b/>
          <w:sz w:val="24"/>
          <w:szCs w:val="24"/>
        </w:rPr>
      </w:pPr>
      <w:r w:rsidRPr="00353536">
        <w:rPr>
          <w:b/>
          <w:sz w:val="24"/>
          <w:szCs w:val="24"/>
        </w:rPr>
        <w:t>1.9.1 Definitions of which AE and SAE that are to be reported in the CRF</w:t>
      </w:r>
    </w:p>
    <w:p w14:paraId="74681670" w14:textId="77777777" w:rsidR="00BD04FE" w:rsidRPr="00353536" w:rsidRDefault="00BD04FE" w:rsidP="00CA1DDC">
      <w:pPr>
        <w:autoSpaceDE w:val="0"/>
        <w:autoSpaceDN w:val="0"/>
        <w:adjustRightInd w:val="0"/>
        <w:rPr>
          <w:sz w:val="24"/>
          <w:szCs w:val="24"/>
        </w:rPr>
      </w:pPr>
    </w:p>
    <w:p w14:paraId="5831C098" w14:textId="77777777" w:rsidR="00BD04FE" w:rsidRPr="00353536" w:rsidRDefault="00BD04FE" w:rsidP="00CA1DDC">
      <w:pPr>
        <w:autoSpaceDE w:val="0"/>
        <w:autoSpaceDN w:val="0"/>
        <w:adjustRightInd w:val="0"/>
        <w:rPr>
          <w:rFonts w:eastAsia="TimesNewRoman"/>
          <w:sz w:val="24"/>
          <w:szCs w:val="24"/>
        </w:rPr>
      </w:pPr>
      <w:r w:rsidRPr="00353536">
        <w:rPr>
          <w:sz w:val="24"/>
          <w:szCs w:val="24"/>
        </w:rPr>
        <w:t xml:space="preserve">In this study, all cases of BON,  renal insufficiency, hypo-, and hypercalcaemia will be reported as an Adverse Event (AE) or a Serious Adverse Event (SAE). </w:t>
      </w:r>
      <w:r w:rsidRPr="00353536">
        <w:rPr>
          <w:rFonts w:eastAsia="TimesNewRoman"/>
          <w:sz w:val="24"/>
          <w:szCs w:val="24"/>
        </w:rPr>
        <w:t>An adverse event is any new, undesirable medical occurrence or change of an existing condition, whether or not it is considered related to the treatment. A serious adverse event includes, but may not be limited to:</w:t>
      </w:r>
    </w:p>
    <w:p w14:paraId="07B67571" w14:textId="77777777" w:rsidR="00BD04FE" w:rsidRPr="00353536" w:rsidRDefault="00BD04FE" w:rsidP="00CA1DDC">
      <w:pPr>
        <w:autoSpaceDE w:val="0"/>
        <w:autoSpaceDN w:val="0"/>
        <w:adjustRightInd w:val="0"/>
        <w:rPr>
          <w:rFonts w:eastAsia="TimesNewRoman"/>
          <w:sz w:val="24"/>
          <w:szCs w:val="24"/>
        </w:rPr>
      </w:pPr>
      <w:r w:rsidRPr="00353536">
        <w:rPr>
          <w:rFonts w:eastAsia="TimesNewRoman"/>
          <w:sz w:val="24"/>
          <w:szCs w:val="24"/>
        </w:rPr>
        <w:t>-Death due to study medication</w:t>
      </w:r>
    </w:p>
    <w:p w14:paraId="7DC42AF1" w14:textId="77777777" w:rsidR="00BD04FE" w:rsidRPr="00353536" w:rsidRDefault="00BD04FE" w:rsidP="00CA1DDC">
      <w:pPr>
        <w:autoSpaceDE w:val="0"/>
        <w:autoSpaceDN w:val="0"/>
        <w:adjustRightInd w:val="0"/>
        <w:rPr>
          <w:rFonts w:eastAsia="TimesNewRoman"/>
          <w:sz w:val="24"/>
          <w:szCs w:val="24"/>
        </w:rPr>
      </w:pPr>
      <w:r w:rsidRPr="00353536">
        <w:rPr>
          <w:rFonts w:eastAsia="TimesNewRoman"/>
          <w:sz w:val="24"/>
          <w:szCs w:val="24"/>
        </w:rPr>
        <w:t>-Life threatening complications</w:t>
      </w:r>
    </w:p>
    <w:p w14:paraId="69B056E9" w14:textId="77777777" w:rsidR="00BD04FE" w:rsidRPr="00353536" w:rsidRDefault="00BD04FE" w:rsidP="00CA1DDC">
      <w:pPr>
        <w:autoSpaceDE w:val="0"/>
        <w:autoSpaceDN w:val="0"/>
        <w:adjustRightInd w:val="0"/>
        <w:rPr>
          <w:rFonts w:eastAsia="TimesNewRoman"/>
          <w:sz w:val="24"/>
          <w:szCs w:val="24"/>
        </w:rPr>
      </w:pPr>
      <w:r w:rsidRPr="00353536">
        <w:rPr>
          <w:rFonts w:eastAsia="TimesNewRoman"/>
          <w:sz w:val="24"/>
          <w:szCs w:val="24"/>
        </w:rPr>
        <w:t>-Inpatient hospitalisation or prolongation of existing hospitalisation</w:t>
      </w:r>
    </w:p>
    <w:p w14:paraId="2D03101F" w14:textId="77777777" w:rsidR="00BD04FE" w:rsidRPr="00353536" w:rsidRDefault="00BD04FE" w:rsidP="00CA1DDC">
      <w:pPr>
        <w:autoSpaceDE w:val="0"/>
        <w:autoSpaceDN w:val="0"/>
        <w:adjustRightInd w:val="0"/>
        <w:rPr>
          <w:rFonts w:eastAsia="TimesNewRoman"/>
          <w:sz w:val="24"/>
          <w:szCs w:val="24"/>
        </w:rPr>
      </w:pPr>
      <w:r w:rsidRPr="00353536">
        <w:rPr>
          <w:rFonts w:eastAsia="TimesNewRoman"/>
          <w:sz w:val="24"/>
          <w:szCs w:val="24"/>
        </w:rPr>
        <w:t>-Significant and persistent disability / incapacity</w:t>
      </w:r>
    </w:p>
    <w:p w14:paraId="698E492E" w14:textId="77777777" w:rsidR="00BD04FE" w:rsidRPr="00353536" w:rsidRDefault="00BD04FE" w:rsidP="00CA1DDC">
      <w:pPr>
        <w:autoSpaceDE w:val="0"/>
        <w:autoSpaceDN w:val="0"/>
        <w:adjustRightInd w:val="0"/>
        <w:rPr>
          <w:rFonts w:eastAsia="TimesNewRoman"/>
          <w:sz w:val="24"/>
          <w:szCs w:val="24"/>
        </w:rPr>
      </w:pPr>
      <w:r w:rsidRPr="00353536">
        <w:rPr>
          <w:rFonts w:eastAsia="TimesNewRoman"/>
          <w:sz w:val="24"/>
          <w:szCs w:val="24"/>
        </w:rPr>
        <w:t>-An event that may require medical or surgical intervention to prevent one of the outcomes list above</w:t>
      </w:r>
    </w:p>
    <w:p w14:paraId="129A5456" w14:textId="77777777" w:rsidR="00BD04FE" w:rsidRPr="00353536" w:rsidRDefault="00BD04FE" w:rsidP="00CA1DDC">
      <w:pPr>
        <w:autoSpaceDE w:val="0"/>
        <w:autoSpaceDN w:val="0"/>
        <w:adjustRightInd w:val="0"/>
        <w:rPr>
          <w:rFonts w:eastAsia="TimesNewRoman"/>
          <w:sz w:val="24"/>
          <w:szCs w:val="24"/>
        </w:rPr>
      </w:pPr>
    </w:p>
    <w:p w14:paraId="45A22CED" w14:textId="77777777" w:rsidR="00BD04FE" w:rsidRPr="00353536" w:rsidRDefault="00BD04FE" w:rsidP="00CA1DDC">
      <w:pPr>
        <w:autoSpaceDE w:val="0"/>
        <w:autoSpaceDN w:val="0"/>
        <w:adjustRightInd w:val="0"/>
        <w:rPr>
          <w:rFonts w:eastAsia="TimesNewRoman"/>
          <w:sz w:val="24"/>
          <w:szCs w:val="24"/>
        </w:rPr>
      </w:pPr>
      <w:r w:rsidRPr="00353536">
        <w:rPr>
          <w:rFonts w:eastAsia="TimesNewRoman"/>
          <w:sz w:val="24"/>
          <w:szCs w:val="24"/>
        </w:rPr>
        <w:t xml:space="preserve">In this study, temporary renal insufficiency that can be reversed either by fluid replacement or by treatment reduction will be perceived as an AE, persistent renal insufficiency will be perceived as a SAE. Persistent grade 2 BON or any grade 3 BON will be perceived as a SAE </w:t>
      </w:r>
    </w:p>
    <w:p w14:paraId="79A25716" w14:textId="77777777" w:rsidR="00BD04FE" w:rsidRPr="00353536" w:rsidRDefault="00BD04FE" w:rsidP="000E179A">
      <w:pPr>
        <w:rPr>
          <w:sz w:val="24"/>
          <w:szCs w:val="24"/>
        </w:rPr>
      </w:pPr>
    </w:p>
    <w:p w14:paraId="63F3E2C6" w14:textId="77777777" w:rsidR="00BD04FE" w:rsidRPr="00353536" w:rsidRDefault="00BD04FE" w:rsidP="00327817">
      <w:pPr>
        <w:rPr>
          <w:sz w:val="24"/>
          <w:szCs w:val="24"/>
        </w:rPr>
      </w:pPr>
      <w:r w:rsidRPr="00353536">
        <w:rPr>
          <w:sz w:val="24"/>
          <w:szCs w:val="24"/>
          <w:u w:val="single"/>
        </w:rPr>
        <w:t>Renal insufficiencies, hypo-, and hypercalcaemia</w:t>
      </w:r>
      <w:r w:rsidRPr="00353536">
        <w:rPr>
          <w:sz w:val="24"/>
          <w:szCs w:val="24"/>
        </w:rPr>
        <w:t>:</w:t>
      </w:r>
    </w:p>
    <w:p w14:paraId="1E4FA278" w14:textId="77777777" w:rsidR="00BD04FE" w:rsidRPr="00353536" w:rsidRDefault="00BD04FE" w:rsidP="00327817">
      <w:pPr>
        <w:rPr>
          <w:rFonts w:eastAsia="TimesNewRoman"/>
          <w:sz w:val="24"/>
          <w:szCs w:val="24"/>
        </w:rPr>
      </w:pPr>
      <w:r w:rsidRPr="00353536">
        <w:rPr>
          <w:sz w:val="24"/>
          <w:szCs w:val="24"/>
        </w:rPr>
        <w:t xml:space="preserve">Renal insufficiency </w:t>
      </w:r>
      <w:r w:rsidRPr="00353536">
        <w:rPr>
          <w:sz w:val="24"/>
          <w:szCs w:val="24"/>
          <w:u w:val="single"/>
        </w:rPr>
        <w:t>hypo-, and hypercalcaemia</w:t>
      </w:r>
      <w:r w:rsidRPr="00353536">
        <w:rPr>
          <w:sz w:val="24"/>
          <w:szCs w:val="24"/>
        </w:rPr>
        <w:t xml:space="preserve"> AEs will </w:t>
      </w:r>
      <w:r w:rsidRPr="00353536">
        <w:rPr>
          <w:sz w:val="24"/>
        </w:rPr>
        <w:t xml:space="preserve">be graded according to the National Cancer Institute Common Toxicity Criteria for Adverse </w:t>
      </w:r>
      <w:proofErr w:type="spellStart"/>
      <w:r w:rsidRPr="00353536">
        <w:rPr>
          <w:sz w:val="24"/>
        </w:rPr>
        <w:t>Evens</w:t>
      </w:r>
      <w:proofErr w:type="spellEnd"/>
      <w:r w:rsidRPr="00353536">
        <w:rPr>
          <w:sz w:val="24"/>
        </w:rPr>
        <w:t xml:space="preserve"> (NCI CTCEA) version 4.0. All AEs should be reported and related to the study </w:t>
      </w:r>
      <w:r w:rsidRPr="00353536">
        <w:rPr>
          <w:rFonts w:eastAsia="TimesNewRoman"/>
          <w:sz w:val="24"/>
          <w:szCs w:val="24"/>
        </w:rPr>
        <w:t>drug administration as follows:</w:t>
      </w:r>
    </w:p>
    <w:p w14:paraId="70189594" w14:textId="77777777" w:rsidR="00BD04FE" w:rsidRPr="00353536" w:rsidRDefault="00BD04FE" w:rsidP="00327817">
      <w:pPr>
        <w:autoSpaceDE w:val="0"/>
        <w:autoSpaceDN w:val="0"/>
        <w:adjustRightInd w:val="0"/>
        <w:rPr>
          <w:bCs/>
          <w:sz w:val="24"/>
          <w:szCs w:val="24"/>
        </w:rPr>
      </w:pPr>
    </w:p>
    <w:p w14:paraId="7A2F539C" w14:textId="77777777" w:rsidR="00BD04FE" w:rsidRPr="00353536" w:rsidRDefault="00BD04FE" w:rsidP="00327817">
      <w:pPr>
        <w:autoSpaceDE w:val="0"/>
        <w:autoSpaceDN w:val="0"/>
        <w:adjustRightInd w:val="0"/>
        <w:rPr>
          <w:bCs/>
          <w:sz w:val="24"/>
          <w:szCs w:val="24"/>
        </w:rPr>
      </w:pPr>
      <w:r w:rsidRPr="00353536">
        <w:rPr>
          <w:bCs/>
          <w:sz w:val="24"/>
          <w:szCs w:val="24"/>
        </w:rPr>
        <w:t>Not related:</w:t>
      </w:r>
    </w:p>
    <w:p w14:paraId="04A789D4"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An adverse event, which is not related to the use of the drug.</w:t>
      </w:r>
    </w:p>
    <w:p w14:paraId="2A5F2AC3" w14:textId="77777777" w:rsidR="00BD04FE" w:rsidRPr="00353536" w:rsidRDefault="00BD04FE" w:rsidP="00327817">
      <w:pPr>
        <w:autoSpaceDE w:val="0"/>
        <w:autoSpaceDN w:val="0"/>
        <w:adjustRightInd w:val="0"/>
        <w:rPr>
          <w:rFonts w:eastAsia="TimesNewRoman"/>
          <w:sz w:val="24"/>
          <w:szCs w:val="24"/>
        </w:rPr>
      </w:pPr>
    </w:p>
    <w:p w14:paraId="1FF83CC7" w14:textId="77777777" w:rsidR="00BD04FE" w:rsidRPr="00353536" w:rsidRDefault="00BD04FE" w:rsidP="00327817">
      <w:pPr>
        <w:autoSpaceDE w:val="0"/>
        <w:autoSpaceDN w:val="0"/>
        <w:adjustRightInd w:val="0"/>
        <w:rPr>
          <w:bCs/>
          <w:sz w:val="24"/>
          <w:szCs w:val="24"/>
        </w:rPr>
      </w:pPr>
      <w:r w:rsidRPr="00353536">
        <w:rPr>
          <w:rFonts w:eastAsia="TimesNewRoman"/>
          <w:sz w:val="24"/>
          <w:szCs w:val="24"/>
        </w:rPr>
        <w:t>Unlikely/doubtful:</w:t>
      </w:r>
    </w:p>
    <w:p w14:paraId="11407224"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An adverse event for which an alternative explanation is more likely, e.g., concomitant drug(s),</w:t>
      </w:r>
    </w:p>
    <w:p w14:paraId="70678C5E"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concomitant disease(s), or the relationship in time suggests that a causal relationship is unlikely.</w:t>
      </w:r>
    </w:p>
    <w:p w14:paraId="4F80E251" w14:textId="77777777" w:rsidR="00BD04FE" w:rsidRPr="00353536" w:rsidRDefault="00BD04FE" w:rsidP="00327817">
      <w:pPr>
        <w:autoSpaceDE w:val="0"/>
        <w:autoSpaceDN w:val="0"/>
        <w:adjustRightInd w:val="0"/>
        <w:rPr>
          <w:bCs/>
          <w:sz w:val="24"/>
          <w:szCs w:val="24"/>
        </w:rPr>
      </w:pPr>
    </w:p>
    <w:p w14:paraId="1E77141F" w14:textId="77777777" w:rsidR="00BD04FE" w:rsidRPr="00353536" w:rsidRDefault="00BD04FE" w:rsidP="00327817">
      <w:pPr>
        <w:autoSpaceDE w:val="0"/>
        <w:autoSpaceDN w:val="0"/>
        <w:adjustRightInd w:val="0"/>
        <w:rPr>
          <w:bCs/>
          <w:sz w:val="24"/>
          <w:szCs w:val="24"/>
        </w:rPr>
      </w:pPr>
      <w:r w:rsidRPr="00353536">
        <w:rPr>
          <w:bCs/>
          <w:sz w:val="24"/>
          <w:szCs w:val="24"/>
        </w:rPr>
        <w:t>Possible:</w:t>
      </w:r>
    </w:p>
    <w:p w14:paraId="594BA2CE" w14:textId="77777777" w:rsidR="00BD04FE" w:rsidRPr="00353536" w:rsidRDefault="00BD04FE" w:rsidP="00527E39">
      <w:pPr>
        <w:autoSpaceDE w:val="0"/>
        <w:autoSpaceDN w:val="0"/>
        <w:adjustRightInd w:val="0"/>
        <w:rPr>
          <w:sz w:val="24"/>
          <w:szCs w:val="24"/>
        </w:rPr>
      </w:pPr>
      <w:r w:rsidRPr="00353536">
        <w:rPr>
          <w:rFonts w:eastAsia="TimesNewRoman"/>
          <w:sz w:val="24"/>
          <w:szCs w:val="24"/>
        </w:rPr>
        <w:t xml:space="preserve">An adverse event, which might be due to the use of the drug. An alternative explanation, e.g., concomitant drug(s), concomitant disease(s), is inconclusive. The relationship in time is </w:t>
      </w:r>
      <w:proofErr w:type="spellStart"/>
      <w:r w:rsidRPr="00353536">
        <w:rPr>
          <w:rFonts w:eastAsia="TimesNewRoman"/>
          <w:sz w:val="24"/>
          <w:szCs w:val="24"/>
        </w:rPr>
        <w:t>reasonable,therefore</w:t>
      </w:r>
      <w:proofErr w:type="spellEnd"/>
      <w:r w:rsidRPr="00353536">
        <w:rPr>
          <w:rFonts w:eastAsia="TimesNewRoman"/>
          <w:sz w:val="24"/>
          <w:szCs w:val="24"/>
        </w:rPr>
        <w:t>, the causal relationship cannot be excluded.</w:t>
      </w:r>
      <w:r w:rsidRPr="00353536">
        <w:rPr>
          <w:sz w:val="24"/>
          <w:szCs w:val="24"/>
        </w:rPr>
        <w:t xml:space="preserve"> </w:t>
      </w:r>
    </w:p>
    <w:p w14:paraId="45B1A5DB" w14:textId="77777777" w:rsidR="00BD04FE" w:rsidRPr="00353536" w:rsidRDefault="00BD04FE" w:rsidP="00327817">
      <w:pPr>
        <w:autoSpaceDE w:val="0"/>
        <w:autoSpaceDN w:val="0"/>
        <w:adjustRightInd w:val="0"/>
        <w:rPr>
          <w:bCs/>
          <w:sz w:val="24"/>
          <w:szCs w:val="24"/>
        </w:rPr>
      </w:pPr>
    </w:p>
    <w:p w14:paraId="4B34A769" w14:textId="77777777" w:rsidR="00BD04FE" w:rsidRPr="00353536" w:rsidRDefault="00BD04FE" w:rsidP="00327817">
      <w:pPr>
        <w:autoSpaceDE w:val="0"/>
        <w:autoSpaceDN w:val="0"/>
        <w:adjustRightInd w:val="0"/>
        <w:rPr>
          <w:bCs/>
          <w:sz w:val="24"/>
          <w:szCs w:val="24"/>
        </w:rPr>
      </w:pPr>
      <w:r w:rsidRPr="00353536">
        <w:rPr>
          <w:bCs/>
          <w:sz w:val="24"/>
          <w:szCs w:val="24"/>
        </w:rPr>
        <w:t>Probable:</w:t>
      </w:r>
    </w:p>
    <w:p w14:paraId="3E0753B7"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An adverse event, which might be due to the use of the drug. The relationship in time is suggestive (e.g., confirmed by repetition). An alternative explanation is less likely, e.g., concomitant drug(s), concomitant disease(s).</w:t>
      </w:r>
    </w:p>
    <w:p w14:paraId="3A2374E3" w14:textId="77777777" w:rsidR="00BD04FE" w:rsidRPr="00353536" w:rsidRDefault="00BD04FE" w:rsidP="00327817">
      <w:pPr>
        <w:autoSpaceDE w:val="0"/>
        <w:autoSpaceDN w:val="0"/>
        <w:adjustRightInd w:val="0"/>
        <w:rPr>
          <w:bCs/>
          <w:sz w:val="24"/>
          <w:szCs w:val="24"/>
        </w:rPr>
      </w:pPr>
    </w:p>
    <w:p w14:paraId="7D480765" w14:textId="77777777" w:rsidR="00BD04FE" w:rsidRPr="00353536" w:rsidRDefault="00BD04FE" w:rsidP="00327817">
      <w:pPr>
        <w:autoSpaceDE w:val="0"/>
        <w:autoSpaceDN w:val="0"/>
        <w:adjustRightInd w:val="0"/>
        <w:rPr>
          <w:bCs/>
          <w:sz w:val="24"/>
          <w:szCs w:val="24"/>
        </w:rPr>
      </w:pPr>
      <w:r w:rsidRPr="00353536">
        <w:rPr>
          <w:bCs/>
          <w:sz w:val="24"/>
          <w:szCs w:val="24"/>
        </w:rPr>
        <w:t>Definitive/very likely:</w:t>
      </w:r>
    </w:p>
    <w:p w14:paraId="4F50B337"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An adverse event that is listed as a possible adverse reaction and cannot be reasonably explained by</w:t>
      </w:r>
    </w:p>
    <w:p w14:paraId="65F812D4"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an alternative explanation, e.g., concomitant drug(s), concomitant disease(s). The relationship in</w:t>
      </w:r>
    </w:p>
    <w:p w14:paraId="78F744A6"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time is very suggestive (e.g., it is confirmed by de-challenge and re-challenge).</w:t>
      </w:r>
    </w:p>
    <w:p w14:paraId="41119B40" w14:textId="77777777" w:rsidR="00BD04FE" w:rsidRPr="00353536" w:rsidRDefault="00BD04FE" w:rsidP="00327817">
      <w:pPr>
        <w:autoSpaceDE w:val="0"/>
        <w:autoSpaceDN w:val="0"/>
        <w:adjustRightInd w:val="0"/>
        <w:rPr>
          <w:sz w:val="24"/>
          <w:szCs w:val="24"/>
        </w:rPr>
      </w:pPr>
    </w:p>
    <w:p w14:paraId="5B7DC555" w14:textId="77777777" w:rsidR="00BD04FE" w:rsidRPr="00353536" w:rsidRDefault="00BD04FE" w:rsidP="00327817">
      <w:pPr>
        <w:autoSpaceDE w:val="0"/>
        <w:autoSpaceDN w:val="0"/>
        <w:adjustRightInd w:val="0"/>
        <w:rPr>
          <w:sz w:val="24"/>
          <w:szCs w:val="24"/>
          <w:u w:val="single"/>
        </w:rPr>
      </w:pPr>
      <w:r w:rsidRPr="00353536">
        <w:rPr>
          <w:sz w:val="24"/>
          <w:szCs w:val="24"/>
          <w:u w:val="single"/>
        </w:rPr>
        <w:t>BON:</w:t>
      </w:r>
    </w:p>
    <w:p w14:paraId="03083AFB" w14:textId="77777777" w:rsidR="00BD04FE" w:rsidRPr="00353536" w:rsidRDefault="00BD04FE" w:rsidP="00327817">
      <w:pPr>
        <w:autoSpaceDE w:val="0"/>
        <w:autoSpaceDN w:val="0"/>
        <w:adjustRightInd w:val="0"/>
        <w:rPr>
          <w:sz w:val="24"/>
          <w:szCs w:val="24"/>
        </w:rPr>
      </w:pPr>
      <w:r w:rsidRPr="00353536">
        <w:rPr>
          <w:sz w:val="24"/>
          <w:szCs w:val="24"/>
        </w:rPr>
        <w:t xml:space="preserve">BON is a rare occurring event and should always be reported as at least possible related. If the patient has received radiation therapy to the neck or mandibular region one should keep the differential diagnosis of osteoradionecrosis in mind. If the treating clinician discovers cases of osteoradionecrosis this should still be reported as a possible case of BON. </w:t>
      </w:r>
    </w:p>
    <w:p w14:paraId="6DCB4E47" w14:textId="77777777" w:rsidR="00BD04FE" w:rsidRPr="00353536" w:rsidRDefault="00BD04FE" w:rsidP="00327817">
      <w:pPr>
        <w:autoSpaceDE w:val="0"/>
        <w:autoSpaceDN w:val="0"/>
        <w:adjustRightInd w:val="0"/>
        <w:rPr>
          <w:sz w:val="24"/>
          <w:szCs w:val="24"/>
        </w:rPr>
      </w:pPr>
      <w:r w:rsidRPr="00353536">
        <w:rPr>
          <w:sz w:val="24"/>
          <w:szCs w:val="24"/>
        </w:rPr>
        <w:t xml:space="preserve">Bon will be graded according to the 2009 AAOMS position paper on BON </w:t>
      </w:r>
      <w:r w:rsidRPr="00353536">
        <w:rPr>
          <w:sz w:val="24"/>
          <w:szCs w:val="24"/>
        </w:rPr>
        <w:fldChar w:fldCharType="begin">
          <w:fldData xml:space="preserve">PEVuZE5vdGU+PENpdGU+PEF1dGhvcj5SdWdnaWVybzwvQXV0aG9yPjxZZWFyPjIwMDk8L1llYXI+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</w:fldData>
        </w:fldChar>
      </w:r>
      <w:r w:rsidRPr="00353536">
        <w:rPr>
          <w:sz w:val="24"/>
          <w:szCs w:val="24"/>
        </w:rPr>
        <w:instrText xml:space="preserve"> ADDIN EN.CITE </w:instrText>
      </w:r>
      <w:r w:rsidRPr="00353536">
        <w:rPr>
          <w:sz w:val="24"/>
          <w:szCs w:val="24"/>
        </w:rPr>
        <w:fldChar w:fldCharType="begin">
          <w:fldData xml:space="preserve">PEVuZE5vdGU+PENpdGU+PEF1dGhvcj5SdWdnaWVybzwvQXV0aG9yPjxZZWFyPjIwMDk8L1llYXI+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30" w:tooltip="Ruggiero, 2009 #34" w:history="1">
        <w:r w:rsidRPr="00353536">
          <w:rPr>
            <w:noProof/>
            <w:sz w:val="24"/>
            <w:szCs w:val="24"/>
          </w:rPr>
          <w:t>30</w:t>
        </w:r>
      </w:hyperlink>
      <w:r w:rsidRPr="00353536">
        <w:rPr>
          <w:noProof/>
          <w:sz w:val="24"/>
          <w:szCs w:val="24"/>
        </w:rPr>
        <w:t>]</w:t>
      </w:r>
      <w:r w:rsidRPr="00353536">
        <w:rPr>
          <w:sz w:val="24"/>
          <w:szCs w:val="24"/>
        </w:rPr>
        <w:fldChar w:fldCharType="end"/>
      </w:r>
      <w:r w:rsidRPr="00353536">
        <w:rPr>
          <w:sz w:val="24"/>
          <w:szCs w:val="24"/>
        </w:rPr>
        <w:t>.</w:t>
      </w:r>
    </w:p>
    <w:p w14:paraId="2B86E23F" w14:textId="77777777" w:rsidR="00BD04FE" w:rsidRPr="00353536" w:rsidRDefault="00BD04FE" w:rsidP="00327817">
      <w:pPr>
        <w:autoSpaceDE w:val="0"/>
        <w:autoSpaceDN w:val="0"/>
        <w:adjustRightInd w:val="0"/>
        <w:rPr>
          <w:sz w:val="24"/>
          <w:szCs w:val="24"/>
        </w:rPr>
      </w:pPr>
    </w:p>
    <w:p w14:paraId="70A25D61" w14:textId="77777777" w:rsidR="00BD04FE" w:rsidRPr="00353536" w:rsidRDefault="00BD04FE" w:rsidP="00327817">
      <w:pPr>
        <w:autoSpaceDE w:val="0"/>
        <w:autoSpaceDN w:val="0"/>
        <w:adjustRightInd w:val="0"/>
        <w:rPr>
          <w:sz w:val="24"/>
          <w:szCs w:val="24"/>
        </w:rPr>
      </w:pPr>
      <w:r w:rsidRPr="00353536">
        <w:rPr>
          <w:sz w:val="24"/>
          <w:szCs w:val="24"/>
        </w:rPr>
        <w:t>Stage 0: No clinical evidence of necrotic bone, but nonspecific clinical findings and symptoms.</w:t>
      </w:r>
    </w:p>
    <w:p w14:paraId="1FE551EB" w14:textId="77777777" w:rsidR="00BD04FE" w:rsidRPr="00353536" w:rsidRDefault="00BD04FE" w:rsidP="00327817">
      <w:pPr>
        <w:autoSpaceDE w:val="0"/>
        <w:autoSpaceDN w:val="0"/>
        <w:adjustRightInd w:val="0"/>
        <w:rPr>
          <w:sz w:val="24"/>
          <w:szCs w:val="24"/>
        </w:rPr>
      </w:pPr>
    </w:p>
    <w:p w14:paraId="3B846BA1" w14:textId="77777777" w:rsidR="00BD04FE" w:rsidRPr="00353536" w:rsidRDefault="00BD04FE" w:rsidP="00327817">
      <w:pPr>
        <w:autoSpaceDE w:val="0"/>
        <w:autoSpaceDN w:val="0"/>
        <w:adjustRightInd w:val="0"/>
        <w:rPr>
          <w:sz w:val="24"/>
          <w:szCs w:val="24"/>
        </w:rPr>
      </w:pPr>
      <w:r w:rsidRPr="00353536">
        <w:rPr>
          <w:sz w:val="24"/>
          <w:szCs w:val="24"/>
        </w:rPr>
        <w:t xml:space="preserve">Stage 1: Exposed and necrotic bone in asymptomatic patients without evidence of infections.  </w:t>
      </w:r>
    </w:p>
    <w:p w14:paraId="6221CF5C" w14:textId="77777777" w:rsidR="00BD04FE" w:rsidRPr="00353536" w:rsidRDefault="00BD04FE" w:rsidP="00327817">
      <w:pPr>
        <w:autoSpaceDE w:val="0"/>
        <w:autoSpaceDN w:val="0"/>
        <w:adjustRightInd w:val="0"/>
        <w:rPr>
          <w:sz w:val="24"/>
          <w:szCs w:val="24"/>
        </w:rPr>
      </w:pPr>
    </w:p>
    <w:p w14:paraId="461CEE63" w14:textId="77777777" w:rsidR="00BD04FE" w:rsidRPr="00353536" w:rsidRDefault="00BD04FE" w:rsidP="00327817">
      <w:pPr>
        <w:autoSpaceDE w:val="0"/>
        <w:autoSpaceDN w:val="0"/>
        <w:adjustRightInd w:val="0"/>
        <w:rPr>
          <w:sz w:val="24"/>
          <w:szCs w:val="24"/>
        </w:rPr>
      </w:pPr>
      <w:r w:rsidRPr="00353536">
        <w:rPr>
          <w:sz w:val="24"/>
          <w:szCs w:val="24"/>
        </w:rPr>
        <w:t>Stage 2: Exposed and necrotic bone associated with infections as evidenced by pain and erythema in region of exposed bone with or without purulent drainage.</w:t>
      </w:r>
    </w:p>
    <w:p w14:paraId="5EF2305E" w14:textId="77777777" w:rsidR="00BD04FE" w:rsidRPr="00353536" w:rsidRDefault="00BD04FE" w:rsidP="00327817">
      <w:pPr>
        <w:autoSpaceDE w:val="0"/>
        <w:autoSpaceDN w:val="0"/>
        <w:adjustRightInd w:val="0"/>
        <w:rPr>
          <w:sz w:val="24"/>
          <w:szCs w:val="24"/>
        </w:rPr>
      </w:pPr>
    </w:p>
    <w:p w14:paraId="0C366F47" w14:textId="77777777" w:rsidR="00BD04FE" w:rsidRPr="00353536" w:rsidRDefault="00BD04FE" w:rsidP="00327817">
      <w:pPr>
        <w:autoSpaceDE w:val="0"/>
        <w:autoSpaceDN w:val="0"/>
        <w:adjustRightInd w:val="0"/>
        <w:rPr>
          <w:sz w:val="24"/>
          <w:szCs w:val="24"/>
        </w:rPr>
      </w:pPr>
      <w:r w:rsidRPr="00353536">
        <w:rPr>
          <w:sz w:val="24"/>
          <w:szCs w:val="24"/>
        </w:rPr>
        <w:t>Stage 3: Exposed and necrotic bone in patients with pain, infection, and one or more of the following: exposed and necrotic bone extending beyond the region of alveolar bone, (</w:t>
      </w:r>
      <w:proofErr w:type="spellStart"/>
      <w:r w:rsidRPr="00353536">
        <w:rPr>
          <w:sz w:val="24"/>
          <w:szCs w:val="24"/>
        </w:rPr>
        <w:t>ie</w:t>
      </w:r>
      <w:proofErr w:type="spellEnd"/>
      <w:r w:rsidRPr="00353536">
        <w:rPr>
          <w:sz w:val="24"/>
          <w:szCs w:val="24"/>
        </w:rPr>
        <w:t xml:space="preserve">, inferior border and ramus in the mandible, maxillary sinus and </w:t>
      </w:r>
      <w:proofErr w:type="spellStart"/>
      <w:r w:rsidRPr="00353536">
        <w:rPr>
          <w:sz w:val="24"/>
          <w:szCs w:val="24"/>
        </w:rPr>
        <w:t>zygoma</w:t>
      </w:r>
      <w:proofErr w:type="spellEnd"/>
      <w:r w:rsidRPr="00353536">
        <w:rPr>
          <w:sz w:val="24"/>
          <w:szCs w:val="24"/>
        </w:rPr>
        <w:t xml:space="preserve"> in the maxilla) resulting in </w:t>
      </w:r>
      <w:r w:rsidRPr="00353536">
        <w:rPr>
          <w:sz w:val="24"/>
          <w:szCs w:val="24"/>
        </w:rPr>
        <w:lastRenderedPageBreak/>
        <w:t xml:space="preserve">pathologic fracture, </w:t>
      </w:r>
      <w:proofErr w:type="spellStart"/>
      <w:r w:rsidRPr="00353536">
        <w:rPr>
          <w:sz w:val="24"/>
          <w:szCs w:val="24"/>
        </w:rPr>
        <w:t>extraoral</w:t>
      </w:r>
      <w:proofErr w:type="spellEnd"/>
      <w:r w:rsidRPr="00353536">
        <w:rPr>
          <w:sz w:val="24"/>
          <w:szCs w:val="24"/>
        </w:rPr>
        <w:t xml:space="preserve"> fistula, oral antral/oral nasal communication, or </w:t>
      </w:r>
      <w:proofErr w:type="spellStart"/>
      <w:r w:rsidRPr="00353536">
        <w:rPr>
          <w:sz w:val="24"/>
          <w:szCs w:val="24"/>
        </w:rPr>
        <w:t>osteolysis</w:t>
      </w:r>
      <w:proofErr w:type="spellEnd"/>
      <w:r w:rsidRPr="00353536">
        <w:rPr>
          <w:sz w:val="24"/>
          <w:szCs w:val="24"/>
        </w:rPr>
        <w:t xml:space="preserve"> extending to the inferior border of the mandible or the sinus floor.</w:t>
      </w:r>
    </w:p>
    <w:p w14:paraId="1F57A434" w14:textId="77777777" w:rsidR="00BD04FE" w:rsidRPr="00353536" w:rsidRDefault="00BD04FE" w:rsidP="00327817">
      <w:pPr>
        <w:autoSpaceDE w:val="0"/>
        <w:autoSpaceDN w:val="0"/>
        <w:adjustRightInd w:val="0"/>
        <w:rPr>
          <w:sz w:val="24"/>
          <w:szCs w:val="24"/>
        </w:rPr>
      </w:pPr>
    </w:p>
    <w:p w14:paraId="00431538" w14:textId="77777777" w:rsidR="00BD04FE" w:rsidRPr="00353536" w:rsidRDefault="00BD04FE" w:rsidP="00327817">
      <w:pPr>
        <w:autoSpaceDE w:val="0"/>
        <w:autoSpaceDN w:val="0"/>
        <w:adjustRightInd w:val="0"/>
        <w:rPr>
          <w:rFonts w:eastAsia="TimesNewRoman"/>
          <w:sz w:val="24"/>
          <w:szCs w:val="24"/>
        </w:rPr>
      </w:pPr>
      <w:r w:rsidRPr="00353536">
        <w:rPr>
          <w:rFonts w:eastAsia="TimesNewRoman"/>
          <w:sz w:val="24"/>
          <w:szCs w:val="24"/>
        </w:rPr>
        <w:t>Exceptions to AE and SAE reporting.</w:t>
      </w:r>
    </w:p>
    <w:p w14:paraId="2891ACE8" w14:textId="77777777" w:rsidR="00BD04FE" w:rsidRPr="00353536" w:rsidRDefault="00BD04FE" w:rsidP="00327817">
      <w:pPr>
        <w:autoSpaceDE w:val="0"/>
        <w:autoSpaceDN w:val="0"/>
        <w:adjustRightInd w:val="0"/>
        <w:rPr>
          <w:sz w:val="24"/>
        </w:rPr>
      </w:pPr>
      <w:r w:rsidRPr="00353536">
        <w:rPr>
          <w:rFonts w:eastAsia="TimesNewRoman"/>
          <w:sz w:val="24"/>
          <w:szCs w:val="24"/>
        </w:rPr>
        <w:t>Hospitalisations or prolongation of hospitalisation due to progression of MM or well-known complications to multiple myeloma e.g. infection or anaemia do not need to be reported to the study secretariat, nor must a SAE report be completed. It also applies to complications to administration of myeloma treatment, other elective measures or for social reasons. Death due to progression of multiple myeloma do not need to be reported as an SAE.</w:t>
      </w:r>
    </w:p>
    <w:p w14:paraId="77A31686" w14:textId="77777777" w:rsidR="00BD04FE" w:rsidRPr="00353536" w:rsidRDefault="00BD04FE" w:rsidP="00327817">
      <w:pPr>
        <w:rPr>
          <w:sz w:val="24"/>
        </w:rPr>
      </w:pPr>
    </w:p>
    <w:p w14:paraId="46A3FD87" w14:textId="77777777" w:rsidR="00BD04FE" w:rsidRPr="00353536" w:rsidRDefault="00BD04FE" w:rsidP="00327817">
      <w:pPr>
        <w:autoSpaceDE w:val="0"/>
        <w:autoSpaceDN w:val="0"/>
        <w:adjustRightInd w:val="0"/>
        <w:rPr>
          <w:sz w:val="24"/>
          <w:szCs w:val="24"/>
        </w:rPr>
      </w:pPr>
      <w:r w:rsidRPr="00353536">
        <w:rPr>
          <w:sz w:val="24"/>
        </w:rPr>
        <w:t xml:space="preserve">All SAR (1.9) and all selected SAE (1.9.1) must be reported to the study secretary within one month of discovery or notification of the event. </w:t>
      </w:r>
      <w:r w:rsidRPr="00353536">
        <w:rPr>
          <w:rFonts w:eastAsia="TimesNewRoman"/>
          <w:sz w:val="24"/>
          <w:szCs w:val="24"/>
        </w:rPr>
        <w:t>The following data must be assigned: description, dates of onset and resolution, severity, assessment of relatedness to study treatment, other suspected drugs or devices, and action taken. The investigator may be asked to provide follow-up information. It will be left to the investigator’s clinical judgement whether or not an adverse event is of sufficient severity to require that the patient should be removed from treatment. A patient may also voluntarily withdraw from treatment due to what he or she perceives as an intolerable adverse event. If either of these occurs, the patient should undergo an end of study assessment, in which reason for end of study should be noted and be given appropriate care under medical supervision until symptoms cease or the condition becomes stable.</w:t>
      </w:r>
    </w:p>
    <w:p w14:paraId="1C41FEC9" w14:textId="77777777" w:rsidR="00BD04FE" w:rsidRPr="00353536" w:rsidRDefault="00BD04FE" w:rsidP="000E179A">
      <w:pPr>
        <w:rPr>
          <w:sz w:val="24"/>
          <w:szCs w:val="24"/>
        </w:rPr>
      </w:pPr>
    </w:p>
    <w:p w14:paraId="2AD81739" w14:textId="77777777" w:rsidR="00BD04FE" w:rsidRPr="00353536" w:rsidRDefault="00BD04FE" w:rsidP="000E179A">
      <w:pPr>
        <w:rPr>
          <w:sz w:val="24"/>
          <w:szCs w:val="24"/>
        </w:rPr>
      </w:pPr>
    </w:p>
    <w:p w14:paraId="3EFFB402" w14:textId="77777777" w:rsidR="00BD04FE" w:rsidRPr="00353536" w:rsidRDefault="00BD04FE" w:rsidP="00327817">
      <w:pPr>
        <w:autoSpaceDE w:val="0"/>
        <w:autoSpaceDN w:val="0"/>
        <w:adjustRightInd w:val="0"/>
        <w:rPr>
          <w:b/>
          <w:sz w:val="24"/>
          <w:szCs w:val="24"/>
        </w:rPr>
      </w:pPr>
      <w:r w:rsidRPr="00353536">
        <w:rPr>
          <w:b/>
          <w:sz w:val="24"/>
          <w:szCs w:val="24"/>
        </w:rPr>
        <w:t>1.9.2 Definitions of which SUSAR that are to be reported</w:t>
      </w:r>
    </w:p>
    <w:p w14:paraId="72A98372" w14:textId="77777777" w:rsidR="00BD04FE" w:rsidRPr="00353536" w:rsidRDefault="00BD04FE" w:rsidP="00CA1DDC">
      <w:pPr>
        <w:autoSpaceDE w:val="0"/>
        <w:autoSpaceDN w:val="0"/>
        <w:adjustRightInd w:val="0"/>
        <w:rPr>
          <w:sz w:val="24"/>
          <w:szCs w:val="24"/>
        </w:rPr>
      </w:pPr>
    </w:p>
    <w:p w14:paraId="6C249AA2" w14:textId="77777777" w:rsidR="00BD04FE" w:rsidRPr="00353536" w:rsidRDefault="00BD04FE" w:rsidP="00CA1DDC">
      <w:pPr>
        <w:autoSpaceDE w:val="0"/>
        <w:autoSpaceDN w:val="0"/>
        <w:adjustRightInd w:val="0"/>
        <w:rPr>
          <w:rFonts w:eastAsia="TimesNewRoman"/>
          <w:sz w:val="24"/>
          <w:szCs w:val="24"/>
        </w:rPr>
      </w:pPr>
      <w:r w:rsidRPr="00353536">
        <w:rPr>
          <w:sz w:val="24"/>
          <w:szCs w:val="24"/>
        </w:rPr>
        <w:t xml:space="preserve">All </w:t>
      </w:r>
      <w:r w:rsidRPr="00353536">
        <w:rPr>
          <w:bCs/>
          <w:sz w:val="24"/>
          <w:szCs w:val="24"/>
        </w:rPr>
        <w:t xml:space="preserve">Suspected Unexpected Serious Adverse Reaction (SUSAR) possibly related to the study drug shall be reported to the sponsor. A SUSAR is a suspected unexpected </w:t>
      </w:r>
      <w:r w:rsidRPr="00353536">
        <w:rPr>
          <w:sz w:val="24"/>
          <w:szCs w:val="24"/>
        </w:rPr>
        <w:t xml:space="preserve">Adverse Reaction which occur in the trial and that are both </w:t>
      </w:r>
      <w:r w:rsidRPr="00353536">
        <w:rPr>
          <w:bCs/>
          <w:sz w:val="24"/>
          <w:szCs w:val="24"/>
        </w:rPr>
        <w:t xml:space="preserve">unexpected </w:t>
      </w:r>
      <w:r w:rsidRPr="00353536">
        <w:rPr>
          <w:sz w:val="24"/>
          <w:szCs w:val="24"/>
        </w:rPr>
        <w:t xml:space="preserve">and </w:t>
      </w:r>
      <w:r w:rsidRPr="00353536">
        <w:rPr>
          <w:bCs/>
          <w:sz w:val="24"/>
          <w:szCs w:val="24"/>
        </w:rPr>
        <w:t>serious</w:t>
      </w:r>
      <w:r w:rsidRPr="00353536">
        <w:rPr>
          <w:sz w:val="24"/>
          <w:szCs w:val="24"/>
        </w:rPr>
        <w:t xml:space="preserve">. Suspected expected adverse reactions (SAR) are those AEs of which a reasonable causal relationship are known and described in medicinal product, of the compounds the patients is currently receiving, are not to be reported. </w:t>
      </w:r>
    </w:p>
    <w:p w14:paraId="534D1A2F" w14:textId="77777777" w:rsidR="00BD04FE" w:rsidRPr="00353536" w:rsidRDefault="00BD04FE" w:rsidP="0046071C">
      <w:pPr>
        <w:rPr>
          <w:sz w:val="24"/>
          <w:szCs w:val="24"/>
        </w:rPr>
      </w:pPr>
    </w:p>
    <w:p w14:paraId="4FF2551D" w14:textId="77777777" w:rsidR="00BD04FE" w:rsidRPr="00353536" w:rsidRDefault="00BD04FE" w:rsidP="0026571A">
      <w:pPr>
        <w:autoSpaceDE w:val="0"/>
        <w:autoSpaceDN w:val="0"/>
        <w:adjustRightInd w:val="0"/>
        <w:rPr>
          <w:rFonts w:eastAsia="TimesNewRoman"/>
          <w:sz w:val="24"/>
          <w:szCs w:val="24"/>
        </w:rPr>
      </w:pPr>
      <w:r w:rsidRPr="00353536">
        <w:rPr>
          <w:sz w:val="24"/>
          <w:szCs w:val="24"/>
        </w:rPr>
        <w:t xml:space="preserve">All SUSARs must be reported to the national study secretary within 24 hours of discovery or notification of the event. </w:t>
      </w:r>
      <w:r w:rsidRPr="00353536">
        <w:rPr>
          <w:rFonts w:eastAsia="TimesNewRoman"/>
          <w:sz w:val="24"/>
          <w:szCs w:val="24"/>
        </w:rPr>
        <w:t>The following data must be assigned: description, dates of onset and resolution, severity, assessment of relatedness to study treatment, other suspected drugs or devices, and action taken. The investigator may be asked to provide follow-up information.</w:t>
      </w:r>
    </w:p>
    <w:p w14:paraId="1EB823C9" w14:textId="77777777" w:rsidR="00BD04FE" w:rsidRPr="00353536" w:rsidRDefault="00BD04FE" w:rsidP="0046071C">
      <w:pPr>
        <w:autoSpaceDE w:val="0"/>
        <w:autoSpaceDN w:val="0"/>
        <w:adjustRightInd w:val="0"/>
        <w:rPr>
          <w:rFonts w:eastAsia="TimesNewRoman"/>
          <w:sz w:val="24"/>
          <w:szCs w:val="24"/>
        </w:rPr>
      </w:pPr>
      <w:r w:rsidRPr="00353536">
        <w:rPr>
          <w:rFonts w:eastAsia="TimesNewRoman"/>
          <w:sz w:val="24"/>
          <w:szCs w:val="24"/>
        </w:rPr>
        <w:t>A SUSAR resulting in death or judged as life threatening must be reported to the sponsor, the other national investigators, the regulatory authorities and the ethical committee within 7 days after the national investigator has been notified about the event. A full report has to be sent to the national authorities within 15 days by the national study secretary.</w:t>
      </w:r>
    </w:p>
    <w:p w14:paraId="19419F3A" w14:textId="77777777" w:rsidR="00BD04FE" w:rsidRPr="00353536" w:rsidRDefault="00BD04FE" w:rsidP="0046071C">
      <w:pPr>
        <w:autoSpaceDE w:val="0"/>
        <w:autoSpaceDN w:val="0"/>
        <w:adjustRightInd w:val="0"/>
        <w:rPr>
          <w:rFonts w:eastAsia="TimesNewRoman"/>
          <w:sz w:val="24"/>
          <w:szCs w:val="24"/>
        </w:rPr>
      </w:pPr>
      <w:r w:rsidRPr="00353536">
        <w:rPr>
          <w:rFonts w:eastAsia="TimesNewRoman"/>
          <w:sz w:val="24"/>
          <w:szCs w:val="24"/>
        </w:rPr>
        <w:t>A SUSAR, which is not resulting in death or is life threatening, has to be reported to the sponsor, the other national investigators, the regulatory authorities and the ethical committee within 15 days after the national investigator has been notified about the event. A full report has to be sent by the national study secretary to the national authorities as soon as possible.</w:t>
      </w:r>
    </w:p>
    <w:p w14:paraId="0586394F" w14:textId="77777777" w:rsidR="00BD04FE" w:rsidRPr="00353536" w:rsidRDefault="00BD04FE" w:rsidP="00327817">
      <w:pPr>
        <w:rPr>
          <w:rFonts w:eastAsia="TimesNewRoman"/>
          <w:sz w:val="24"/>
          <w:szCs w:val="24"/>
        </w:rPr>
      </w:pPr>
    </w:p>
    <w:p w14:paraId="095138E2" w14:textId="77777777" w:rsidR="00BD04FE" w:rsidRPr="00353536" w:rsidRDefault="00BD04FE" w:rsidP="009C017B">
      <w:pPr>
        <w:rPr>
          <w:b/>
          <w:sz w:val="24"/>
        </w:rPr>
      </w:pPr>
      <w:r w:rsidRPr="00353536">
        <w:rPr>
          <w:b/>
          <w:sz w:val="24"/>
        </w:rPr>
        <w:t>1.10 Concomitant Therapy.</w:t>
      </w:r>
    </w:p>
    <w:p w14:paraId="0BFFFDE3" w14:textId="77777777" w:rsidR="00BD04FE" w:rsidRPr="00353536" w:rsidRDefault="00BD04FE" w:rsidP="00A17522">
      <w:pPr>
        <w:rPr>
          <w:sz w:val="24"/>
          <w:szCs w:val="24"/>
        </w:rPr>
      </w:pPr>
    </w:p>
    <w:p w14:paraId="76BBA163" w14:textId="77777777" w:rsidR="00BD04FE" w:rsidRPr="00353536" w:rsidRDefault="00BD04FE" w:rsidP="006B124C">
      <w:pPr>
        <w:rPr>
          <w:sz w:val="24"/>
        </w:rPr>
      </w:pPr>
      <w:r w:rsidRPr="00353536">
        <w:rPr>
          <w:sz w:val="24"/>
        </w:rPr>
        <w:t xml:space="preserve">All concomitant therapy are permitted, however caution is advised when </w:t>
      </w:r>
      <w:proofErr w:type="spellStart"/>
      <w:r w:rsidRPr="00353536">
        <w:rPr>
          <w:sz w:val="24"/>
        </w:rPr>
        <w:t>zoledronic</w:t>
      </w:r>
      <w:proofErr w:type="spellEnd"/>
      <w:r w:rsidRPr="00353536">
        <w:rPr>
          <w:sz w:val="24"/>
        </w:rPr>
        <w:t xml:space="preserve"> acid is given together with aminoglycosides, non-steroid anti-inflammatory drugs (NSAID), or other potential nephrotoxic drugs, as both MM in itself and </w:t>
      </w:r>
      <w:proofErr w:type="spellStart"/>
      <w:r w:rsidRPr="00353536">
        <w:rPr>
          <w:sz w:val="24"/>
        </w:rPr>
        <w:t>zoledronic</w:t>
      </w:r>
      <w:proofErr w:type="spellEnd"/>
      <w:r w:rsidRPr="00353536">
        <w:rPr>
          <w:sz w:val="24"/>
        </w:rPr>
        <w:t xml:space="preserve"> acid are potentially nephrotoxic.</w:t>
      </w:r>
    </w:p>
    <w:p w14:paraId="172B4E73" w14:textId="77777777" w:rsidR="00BD04FE" w:rsidRPr="00353536" w:rsidRDefault="00BD04FE" w:rsidP="006B124C">
      <w:pPr>
        <w:rPr>
          <w:sz w:val="24"/>
        </w:rPr>
      </w:pPr>
    </w:p>
    <w:p w14:paraId="736D5270" w14:textId="77777777" w:rsidR="00BD04FE" w:rsidRPr="00353536" w:rsidRDefault="00BD04FE" w:rsidP="006B124C">
      <w:pPr>
        <w:rPr>
          <w:sz w:val="24"/>
        </w:rPr>
      </w:pPr>
    </w:p>
    <w:p w14:paraId="44008986" w14:textId="77777777" w:rsidR="00BD04FE" w:rsidRPr="00353536" w:rsidRDefault="00BD04FE" w:rsidP="009C017B">
      <w:pPr>
        <w:rPr>
          <w:b/>
          <w:sz w:val="24"/>
        </w:rPr>
      </w:pPr>
      <w:r w:rsidRPr="00353536">
        <w:rPr>
          <w:b/>
          <w:sz w:val="24"/>
        </w:rPr>
        <w:lastRenderedPageBreak/>
        <w:t>1.11</w:t>
      </w:r>
      <w:r w:rsidRPr="00353536">
        <w:rPr>
          <w:sz w:val="24"/>
        </w:rPr>
        <w:t xml:space="preserve"> </w:t>
      </w:r>
      <w:r w:rsidRPr="00353536">
        <w:rPr>
          <w:b/>
          <w:sz w:val="24"/>
        </w:rPr>
        <w:t>Study Drug Information.</w:t>
      </w:r>
    </w:p>
    <w:p w14:paraId="63A8B6D0" w14:textId="77777777" w:rsidR="00BD04FE" w:rsidRPr="00353536" w:rsidRDefault="00BD04FE" w:rsidP="006E3226">
      <w:pPr>
        <w:rPr>
          <w:b/>
          <w:sz w:val="24"/>
        </w:rPr>
      </w:pPr>
    </w:p>
    <w:p w14:paraId="5A7A414C" w14:textId="77777777" w:rsidR="00BD04FE" w:rsidRPr="00353536" w:rsidRDefault="00BD04FE" w:rsidP="004B4318">
      <w:pPr>
        <w:autoSpaceDE w:val="0"/>
        <w:autoSpaceDN w:val="0"/>
        <w:adjustRightInd w:val="0"/>
        <w:rPr>
          <w:rFonts w:eastAsia="TimesNewRoman"/>
          <w:sz w:val="24"/>
          <w:szCs w:val="24"/>
        </w:rPr>
      </w:pPr>
      <w:r w:rsidRPr="00353536">
        <w:rPr>
          <w:rFonts w:eastAsia="TimesNewRoman"/>
          <w:sz w:val="24"/>
          <w:szCs w:val="24"/>
        </w:rPr>
        <w:t xml:space="preserve">The study drug, </w:t>
      </w:r>
      <w:proofErr w:type="spellStart"/>
      <w:r w:rsidRPr="00353536">
        <w:rPr>
          <w:rFonts w:eastAsia="TimesNewRoman"/>
          <w:sz w:val="24"/>
          <w:szCs w:val="24"/>
        </w:rPr>
        <w:t>zoledronic</w:t>
      </w:r>
      <w:proofErr w:type="spellEnd"/>
      <w:r w:rsidRPr="00353536">
        <w:rPr>
          <w:rFonts w:eastAsia="TimesNewRoman"/>
          <w:sz w:val="24"/>
          <w:szCs w:val="24"/>
        </w:rPr>
        <w:t xml:space="preserve"> acid, is commercially available and approved by EMEA. The study drug is given as intravenous infusion at the local hematologic department and handled according to local routine. No study drugs are handed over to the patients. For details, see appendix 5</w:t>
      </w:r>
    </w:p>
    <w:p w14:paraId="1F27E47E" w14:textId="77777777" w:rsidR="00BD04FE" w:rsidRPr="00353536" w:rsidRDefault="00BD04FE" w:rsidP="004B4318">
      <w:pPr>
        <w:autoSpaceDE w:val="0"/>
        <w:autoSpaceDN w:val="0"/>
        <w:adjustRightInd w:val="0"/>
        <w:rPr>
          <w:rFonts w:eastAsia="TimesNewRoman"/>
          <w:sz w:val="24"/>
          <w:szCs w:val="24"/>
        </w:rPr>
      </w:pPr>
    </w:p>
    <w:p w14:paraId="58756E1E" w14:textId="77777777" w:rsidR="00BD04FE" w:rsidRPr="00353536" w:rsidRDefault="00BD04FE" w:rsidP="004B4318">
      <w:pPr>
        <w:autoSpaceDE w:val="0"/>
        <w:autoSpaceDN w:val="0"/>
        <w:adjustRightInd w:val="0"/>
        <w:rPr>
          <w:sz w:val="24"/>
        </w:rPr>
      </w:pPr>
    </w:p>
    <w:p w14:paraId="2C0E6584" w14:textId="77777777" w:rsidR="00BD04FE" w:rsidRPr="00353536" w:rsidRDefault="00BD04FE" w:rsidP="009C017B">
      <w:pPr>
        <w:rPr>
          <w:b/>
          <w:sz w:val="24"/>
        </w:rPr>
      </w:pPr>
      <w:r w:rsidRPr="00353536">
        <w:rPr>
          <w:b/>
          <w:sz w:val="24"/>
        </w:rPr>
        <w:t>1.12 Withdrawal from the Study.</w:t>
      </w:r>
    </w:p>
    <w:p w14:paraId="3F595304" w14:textId="77777777" w:rsidR="00BD04FE" w:rsidRPr="00353536" w:rsidRDefault="00BD04FE" w:rsidP="009E2F7D">
      <w:pPr>
        <w:rPr>
          <w:b/>
          <w:sz w:val="24"/>
        </w:rPr>
      </w:pPr>
    </w:p>
    <w:p w14:paraId="60D2A707" w14:textId="77777777" w:rsidR="00BD04FE" w:rsidRPr="00353536" w:rsidRDefault="00BD04FE" w:rsidP="00943CAB">
      <w:pPr>
        <w:autoSpaceDE w:val="0"/>
        <w:autoSpaceDN w:val="0"/>
        <w:adjustRightInd w:val="0"/>
        <w:rPr>
          <w:rFonts w:eastAsia="TimesNewRoman"/>
          <w:sz w:val="24"/>
          <w:szCs w:val="24"/>
        </w:rPr>
      </w:pPr>
      <w:r w:rsidRPr="00353536">
        <w:rPr>
          <w:rFonts w:eastAsia="TimesNewRoman"/>
          <w:sz w:val="24"/>
          <w:szCs w:val="24"/>
        </w:rPr>
        <w:t>In accordance with the current revision of the Declaration of Helsinki and applicable regulations, a</w:t>
      </w:r>
    </w:p>
    <w:p w14:paraId="0C5EAAF0" w14:textId="77777777" w:rsidR="00BD04FE" w:rsidRPr="00353536" w:rsidRDefault="00BD04FE" w:rsidP="00943CAB">
      <w:pPr>
        <w:autoSpaceDE w:val="0"/>
        <w:autoSpaceDN w:val="0"/>
        <w:adjustRightInd w:val="0"/>
        <w:rPr>
          <w:rFonts w:eastAsia="TimesNewRoman"/>
          <w:sz w:val="24"/>
          <w:szCs w:val="24"/>
        </w:rPr>
      </w:pPr>
      <w:r w:rsidRPr="00353536">
        <w:rPr>
          <w:rFonts w:eastAsia="TimesNewRoman"/>
          <w:sz w:val="24"/>
          <w:szCs w:val="24"/>
        </w:rPr>
        <w:t>patient has the right to withdraw from the study at any time for any reason without prejudice to</w:t>
      </w:r>
    </w:p>
    <w:p w14:paraId="26D0622D" w14:textId="77777777" w:rsidR="00BD04FE" w:rsidRPr="00353536" w:rsidRDefault="00BD04FE" w:rsidP="00943CAB">
      <w:pPr>
        <w:autoSpaceDE w:val="0"/>
        <w:autoSpaceDN w:val="0"/>
        <w:adjustRightInd w:val="0"/>
        <w:rPr>
          <w:rFonts w:eastAsia="TimesNewRoman"/>
          <w:sz w:val="24"/>
          <w:szCs w:val="24"/>
        </w:rPr>
      </w:pPr>
      <w:r w:rsidRPr="00353536">
        <w:rPr>
          <w:rFonts w:eastAsia="TimesNewRoman"/>
          <w:sz w:val="24"/>
          <w:szCs w:val="24"/>
        </w:rPr>
        <w:t xml:space="preserve">his/her future medical care by the physician or at the institution. </w:t>
      </w:r>
    </w:p>
    <w:p w14:paraId="2353198A" w14:textId="77777777" w:rsidR="00BD04FE" w:rsidRPr="00353536" w:rsidRDefault="00BD04FE" w:rsidP="00943CAB">
      <w:pPr>
        <w:autoSpaceDE w:val="0"/>
        <w:autoSpaceDN w:val="0"/>
        <w:adjustRightInd w:val="0"/>
        <w:rPr>
          <w:rFonts w:eastAsia="TimesNewRoman"/>
          <w:sz w:val="24"/>
          <w:szCs w:val="24"/>
        </w:rPr>
      </w:pPr>
    </w:p>
    <w:p w14:paraId="460777A8" w14:textId="77777777" w:rsidR="00BD04FE" w:rsidRPr="00353536" w:rsidRDefault="00BD04FE" w:rsidP="00943CAB">
      <w:pPr>
        <w:autoSpaceDE w:val="0"/>
        <w:autoSpaceDN w:val="0"/>
        <w:adjustRightInd w:val="0"/>
        <w:rPr>
          <w:rFonts w:eastAsia="TimesNewRoman"/>
          <w:sz w:val="24"/>
          <w:szCs w:val="24"/>
        </w:rPr>
      </w:pPr>
      <w:r w:rsidRPr="00353536">
        <w:rPr>
          <w:rFonts w:eastAsia="TimesNewRoman"/>
          <w:sz w:val="24"/>
          <w:szCs w:val="24"/>
        </w:rPr>
        <w:t>Patients may be excluded from study in case of:</w:t>
      </w:r>
    </w:p>
    <w:p w14:paraId="27864E89" w14:textId="77777777" w:rsidR="00BD04FE" w:rsidRPr="00353536" w:rsidRDefault="00BD04FE" w:rsidP="00943CAB">
      <w:pPr>
        <w:autoSpaceDE w:val="0"/>
        <w:autoSpaceDN w:val="0"/>
        <w:adjustRightInd w:val="0"/>
        <w:rPr>
          <w:rFonts w:eastAsia="TimesNewRoman"/>
          <w:sz w:val="24"/>
          <w:szCs w:val="24"/>
        </w:rPr>
      </w:pPr>
      <w:r w:rsidRPr="00353536">
        <w:rPr>
          <w:rFonts w:eastAsia="TimesNewRoman"/>
          <w:sz w:val="24"/>
          <w:szCs w:val="24"/>
        </w:rPr>
        <w:t>-significant protocol violation or non-compliance</w:t>
      </w:r>
    </w:p>
    <w:p w14:paraId="667FA3D3" w14:textId="77777777" w:rsidR="00BD04FE" w:rsidRPr="00353536" w:rsidRDefault="00BD04FE" w:rsidP="00943CAB">
      <w:pPr>
        <w:autoSpaceDE w:val="0"/>
        <w:autoSpaceDN w:val="0"/>
        <w:adjustRightInd w:val="0"/>
        <w:rPr>
          <w:rFonts w:eastAsia="TimesNewRoman"/>
          <w:sz w:val="24"/>
          <w:szCs w:val="24"/>
        </w:rPr>
      </w:pPr>
      <w:r w:rsidRPr="00353536">
        <w:rPr>
          <w:rFonts w:eastAsia="TimesNewRoman"/>
          <w:sz w:val="24"/>
          <w:szCs w:val="24"/>
        </w:rPr>
        <w:t>-refusal of the patient to continue treatment and observations; withdrawal of consent</w:t>
      </w:r>
    </w:p>
    <w:p w14:paraId="49BCCF7C" w14:textId="77777777" w:rsidR="00BD04FE" w:rsidRPr="00353536" w:rsidRDefault="00BD04FE" w:rsidP="009E2F7D">
      <w:pPr>
        <w:autoSpaceDE w:val="0"/>
        <w:autoSpaceDN w:val="0"/>
        <w:adjustRightInd w:val="0"/>
        <w:rPr>
          <w:rFonts w:eastAsia="TimesNewRoman"/>
          <w:sz w:val="24"/>
          <w:szCs w:val="24"/>
        </w:rPr>
      </w:pPr>
      <w:r w:rsidRPr="00353536">
        <w:rPr>
          <w:rFonts w:eastAsia="TimesNewRoman"/>
          <w:sz w:val="24"/>
          <w:szCs w:val="24"/>
        </w:rPr>
        <w:t>-if the investigator believes that for safety reasons (e.g., adverse events), it is in the best interest of the subject to stop treatment.</w:t>
      </w:r>
    </w:p>
    <w:p w14:paraId="6B70AF39" w14:textId="77777777" w:rsidR="00BD04FE" w:rsidRPr="00353536" w:rsidRDefault="00BD04FE" w:rsidP="009E2F7D">
      <w:pPr>
        <w:autoSpaceDE w:val="0"/>
        <w:autoSpaceDN w:val="0"/>
        <w:adjustRightInd w:val="0"/>
        <w:rPr>
          <w:rFonts w:eastAsia="TimesNewRoman"/>
          <w:sz w:val="24"/>
          <w:szCs w:val="24"/>
        </w:rPr>
      </w:pPr>
      <w:r w:rsidRPr="00353536">
        <w:rPr>
          <w:rFonts w:eastAsia="TimesNewRoman"/>
          <w:sz w:val="24"/>
          <w:szCs w:val="24"/>
        </w:rPr>
        <w:t xml:space="preserve">-if the patient due to renal failure is unable to receive </w:t>
      </w:r>
      <w:proofErr w:type="spellStart"/>
      <w:r w:rsidRPr="00353536">
        <w:rPr>
          <w:rFonts w:eastAsia="TimesNewRoman"/>
          <w:sz w:val="24"/>
          <w:szCs w:val="24"/>
        </w:rPr>
        <w:t>zoledronic</w:t>
      </w:r>
      <w:proofErr w:type="spellEnd"/>
      <w:r w:rsidRPr="00353536">
        <w:rPr>
          <w:rFonts w:eastAsia="TimesNewRoman"/>
          <w:sz w:val="24"/>
          <w:szCs w:val="24"/>
        </w:rPr>
        <w:t xml:space="preserve"> acid in two consecutive months (infusion can be delayed for up to three months). In case of tooth extraction, a delay of up to four months is allowed. </w:t>
      </w:r>
    </w:p>
    <w:p w14:paraId="5CFEFC1E" w14:textId="77777777" w:rsidR="00BD04FE" w:rsidRPr="00353536" w:rsidRDefault="00BD04FE" w:rsidP="009E2F7D">
      <w:pPr>
        <w:autoSpaceDE w:val="0"/>
        <w:autoSpaceDN w:val="0"/>
        <w:adjustRightInd w:val="0"/>
        <w:rPr>
          <w:rFonts w:eastAsia="TimesNewRoman"/>
          <w:sz w:val="24"/>
          <w:szCs w:val="24"/>
        </w:rPr>
      </w:pPr>
      <w:r w:rsidRPr="00353536">
        <w:rPr>
          <w:rFonts w:eastAsia="TimesNewRoman"/>
          <w:sz w:val="24"/>
          <w:szCs w:val="24"/>
        </w:rPr>
        <w:t xml:space="preserve">-if the patient due to BON stops treatment with </w:t>
      </w:r>
      <w:proofErr w:type="spellStart"/>
      <w:r w:rsidRPr="00353536">
        <w:rPr>
          <w:rFonts w:eastAsia="TimesNewRoman"/>
          <w:sz w:val="24"/>
          <w:szCs w:val="24"/>
        </w:rPr>
        <w:t>zoledronic</w:t>
      </w:r>
      <w:proofErr w:type="spellEnd"/>
      <w:r w:rsidRPr="00353536">
        <w:rPr>
          <w:rFonts w:eastAsia="TimesNewRoman"/>
          <w:sz w:val="24"/>
          <w:szCs w:val="24"/>
        </w:rPr>
        <w:t xml:space="preserve"> acid.</w:t>
      </w:r>
    </w:p>
    <w:p w14:paraId="3D1ADFA5" w14:textId="77777777" w:rsidR="00BD04FE" w:rsidRPr="00353536" w:rsidRDefault="00BD04FE" w:rsidP="009E2F7D">
      <w:pPr>
        <w:autoSpaceDE w:val="0"/>
        <w:autoSpaceDN w:val="0"/>
        <w:adjustRightInd w:val="0"/>
        <w:rPr>
          <w:rFonts w:eastAsia="TimesNewRoman"/>
          <w:sz w:val="24"/>
          <w:szCs w:val="24"/>
        </w:rPr>
      </w:pPr>
      <w:r w:rsidRPr="00353536">
        <w:rPr>
          <w:rFonts w:eastAsia="TimesNewRoman"/>
          <w:sz w:val="24"/>
          <w:szCs w:val="24"/>
        </w:rPr>
        <w:t xml:space="preserve">-if patients in the control arm experience progressive bone disease </w:t>
      </w:r>
      <w:r w:rsidRPr="00353536">
        <w:rPr>
          <w:sz w:val="24"/>
        </w:rPr>
        <w:t xml:space="preserve">and the treating physician find it in the best interest of the patient to reinitiate treatment with </w:t>
      </w:r>
      <w:proofErr w:type="spellStart"/>
      <w:r w:rsidRPr="00353536">
        <w:rPr>
          <w:sz w:val="24"/>
        </w:rPr>
        <w:t>zoledronic</w:t>
      </w:r>
      <w:proofErr w:type="spellEnd"/>
      <w:r w:rsidRPr="00353536">
        <w:rPr>
          <w:sz w:val="24"/>
        </w:rPr>
        <w:t xml:space="preserve"> acid.</w:t>
      </w:r>
    </w:p>
    <w:p w14:paraId="4B028120" w14:textId="77777777" w:rsidR="00BD04FE" w:rsidRPr="00353536" w:rsidRDefault="00BD04FE" w:rsidP="009E2F7D">
      <w:pPr>
        <w:rPr>
          <w:rFonts w:eastAsia="TimesNewRoman"/>
          <w:sz w:val="24"/>
          <w:szCs w:val="24"/>
        </w:rPr>
      </w:pPr>
      <w:r w:rsidRPr="00353536">
        <w:rPr>
          <w:rFonts w:eastAsia="TimesNewRoman"/>
          <w:sz w:val="24"/>
          <w:szCs w:val="24"/>
        </w:rPr>
        <w:t>-if the subject becomes pregnant</w:t>
      </w:r>
    </w:p>
    <w:p w14:paraId="3A208DB4" w14:textId="77777777" w:rsidR="00BD04FE" w:rsidRPr="00353536" w:rsidRDefault="00BD04FE" w:rsidP="00943CAB">
      <w:pPr>
        <w:autoSpaceDE w:val="0"/>
        <w:autoSpaceDN w:val="0"/>
        <w:adjustRightInd w:val="0"/>
        <w:rPr>
          <w:rFonts w:eastAsia="TimesNewRoman"/>
          <w:sz w:val="24"/>
          <w:szCs w:val="24"/>
        </w:rPr>
      </w:pPr>
      <w:r w:rsidRPr="00353536">
        <w:rPr>
          <w:rFonts w:eastAsia="TimesNewRoman"/>
          <w:sz w:val="24"/>
          <w:szCs w:val="24"/>
        </w:rPr>
        <w:t>-death</w:t>
      </w:r>
    </w:p>
    <w:p w14:paraId="0DE90D82" w14:textId="77777777" w:rsidR="00BD04FE" w:rsidRPr="00353536" w:rsidRDefault="00BD04FE" w:rsidP="00943CAB">
      <w:pPr>
        <w:autoSpaceDE w:val="0"/>
        <w:autoSpaceDN w:val="0"/>
        <w:adjustRightInd w:val="0"/>
        <w:rPr>
          <w:rFonts w:eastAsia="TimesNewRoman"/>
          <w:sz w:val="24"/>
          <w:szCs w:val="24"/>
        </w:rPr>
      </w:pPr>
    </w:p>
    <w:p w14:paraId="40B7E2E8" w14:textId="77777777" w:rsidR="00BD04FE" w:rsidRPr="00353536" w:rsidRDefault="00BD04FE" w:rsidP="00286F33">
      <w:pPr>
        <w:autoSpaceDE w:val="0"/>
        <w:autoSpaceDN w:val="0"/>
        <w:adjustRightInd w:val="0"/>
        <w:rPr>
          <w:rFonts w:eastAsia="TimesNewRoman"/>
          <w:sz w:val="24"/>
          <w:szCs w:val="24"/>
        </w:rPr>
      </w:pPr>
      <w:r w:rsidRPr="00353536">
        <w:rPr>
          <w:rFonts w:eastAsia="TimesNewRoman"/>
          <w:sz w:val="24"/>
          <w:szCs w:val="24"/>
        </w:rPr>
        <w:t xml:space="preserve">Patients excluded from the study will be followed for 30 days by the local hospital to insure registration of late occurring AE, SAE, SAR and SUSARs </w:t>
      </w:r>
    </w:p>
    <w:p w14:paraId="6988BE56" w14:textId="77777777" w:rsidR="00BD04FE" w:rsidRPr="00353536" w:rsidRDefault="00BD04FE" w:rsidP="00943CAB">
      <w:pPr>
        <w:autoSpaceDE w:val="0"/>
        <w:autoSpaceDN w:val="0"/>
        <w:adjustRightInd w:val="0"/>
        <w:rPr>
          <w:rFonts w:eastAsia="TimesNewRoman"/>
          <w:sz w:val="24"/>
          <w:szCs w:val="24"/>
        </w:rPr>
      </w:pPr>
    </w:p>
    <w:p w14:paraId="3DFAE433" w14:textId="77777777" w:rsidR="00BD04FE" w:rsidRPr="00353536" w:rsidRDefault="00BD04FE" w:rsidP="00286F33">
      <w:pPr>
        <w:autoSpaceDE w:val="0"/>
        <w:autoSpaceDN w:val="0"/>
        <w:adjustRightInd w:val="0"/>
        <w:rPr>
          <w:rFonts w:eastAsia="TimesNewRoman"/>
          <w:sz w:val="24"/>
          <w:szCs w:val="24"/>
        </w:rPr>
      </w:pPr>
      <w:r w:rsidRPr="00353536">
        <w:rPr>
          <w:rFonts w:eastAsia="TimesNewRoman"/>
          <w:sz w:val="24"/>
          <w:szCs w:val="24"/>
        </w:rPr>
        <w:t>The date and the reason for withdrawal status should be stated in the case report form. If the patient withdraws his or / her consent no further investigations will be conducted. If the patient is excluded for other reasons and it poses no risk for the patient fasting serum bone marker should be measured upon withdrawal, and bone imaging should be conducted no less than one month after withdrawal from the study. Data collected from the patient up until the time of withdrawal will if possible be used in the final evaluation of the study result unless the patient states it otherwise.</w:t>
      </w:r>
    </w:p>
    <w:p w14:paraId="5D115523" w14:textId="77777777" w:rsidR="00BD04FE" w:rsidRPr="00353536" w:rsidRDefault="00BD04FE" w:rsidP="00286F33">
      <w:pPr>
        <w:autoSpaceDE w:val="0"/>
        <w:autoSpaceDN w:val="0"/>
        <w:adjustRightInd w:val="0"/>
        <w:rPr>
          <w:rFonts w:eastAsia="TimesNewRoman"/>
          <w:sz w:val="24"/>
          <w:szCs w:val="24"/>
        </w:rPr>
      </w:pPr>
    </w:p>
    <w:p w14:paraId="7CFC0D08" w14:textId="77777777" w:rsidR="00BD04FE" w:rsidRPr="00353536" w:rsidRDefault="00BD04FE" w:rsidP="00286F33">
      <w:pPr>
        <w:autoSpaceDE w:val="0"/>
        <w:autoSpaceDN w:val="0"/>
        <w:adjustRightInd w:val="0"/>
        <w:rPr>
          <w:rFonts w:eastAsia="TimesNewRoman"/>
          <w:sz w:val="24"/>
          <w:szCs w:val="24"/>
        </w:rPr>
      </w:pPr>
      <w:r w:rsidRPr="00353536">
        <w:rPr>
          <w:rFonts w:eastAsia="TimesNewRoman"/>
          <w:sz w:val="24"/>
          <w:szCs w:val="24"/>
        </w:rPr>
        <w:t>As stated in section 1.13, 286 patients need to be randomised to achieve enough power in the study. Patients will be included until this number is reached</w:t>
      </w:r>
    </w:p>
    <w:p w14:paraId="6C8CECA1" w14:textId="77777777" w:rsidR="00BD04FE" w:rsidRPr="00353536" w:rsidRDefault="00BD04FE" w:rsidP="009263F6">
      <w:pPr>
        <w:autoSpaceDE w:val="0"/>
        <w:autoSpaceDN w:val="0"/>
        <w:adjustRightInd w:val="0"/>
        <w:rPr>
          <w:rFonts w:eastAsia="TimesNewRoman"/>
          <w:sz w:val="24"/>
          <w:szCs w:val="24"/>
        </w:rPr>
      </w:pPr>
    </w:p>
    <w:p w14:paraId="755EDF16" w14:textId="77777777" w:rsidR="00BD04FE" w:rsidRPr="00353536" w:rsidRDefault="00BD04FE" w:rsidP="009263F6">
      <w:pPr>
        <w:autoSpaceDE w:val="0"/>
        <w:autoSpaceDN w:val="0"/>
        <w:adjustRightInd w:val="0"/>
        <w:rPr>
          <w:rFonts w:eastAsia="TimesNewRoman"/>
          <w:sz w:val="24"/>
          <w:szCs w:val="24"/>
        </w:rPr>
      </w:pPr>
    </w:p>
    <w:p w14:paraId="53A13FE9" w14:textId="77777777" w:rsidR="00BD04FE" w:rsidRPr="00353536" w:rsidRDefault="00BD04FE" w:rsidP="009263F6">
      <w:pPr>
        <w:autoSpaceDE w:val="0"/>
        <w:autoSpaceDN w:val="0"/>
        <w:adjustRightInd w:val="0"/>
        <w:rPr>
          <w:rFonts w:eastAsia="TimesNewRoman"/>
          <w:sz w:val="24"/>
          <w:szCs w:val="24"/>
        </w:rPr>
      </w:pPr>
    </w:p>
    <w:p w14:paraId="6C1D9D4A" w14:textId="77777777" w:rsidR="00BD04FE" w:rsidRPr="00353536" w:rsidRDefault="00BD04FE" w:rsidP="009C017B">
      <w:pPr>
        <w:rPr>
          <w:b/>
          <w:sz w:val="24"/>
        </w:rPr>
      </w:pPr>
      <w:r w:rsidRPr="00353536">
        <w:rPr>
          <w:b/>
          <w:sz w:val="24"/>
        </w:rPr>
        <w:t>1.13 Statistical Considerations.</w:t>
      </w:r>
    </w:p>
    <w:p w14:paraId="4728234F" w14:textId="77777777" w:rsidR="00BD04FE" w:rsidRPr="00353536" w:rsidRDefault="00BD04FE" w:rsidP="009263F6">
      <w:pPr>
        <w:autoSpaceDE w:val="0"/>
        <w:autoSpaceDN w:val="0"/>
        <w:adjustRightInd w:val="0"/>
        <w:rPr>
          <w:b/>
          <w:sz w:val="24"/>
          <w:szCs w:val="24"/>
        </w:rPr>
      </w:pPr>
    </w:p>
    <w:p w14:paraId="69DF5840" w14:textId="77777777" w:rsidR="00BD04FE" w:rsidRPr="00353536" w:rsidRDefault="00BD04FE" w:rsidP="0046071C">
      <w:pPr>
        <w:autoSpaceDE w:val="0"/>
        <w:autoSpaceDN w:val="0"/>
        <w:adjustRightInd w:val="0"/>
        <w:rPr>
          <w:sz w:val="24"/>
          <w:szCs w:val="24"/>
        </w:rPr>
      </w:pPr>
      <w:r w:rsidRPr="00353536">
        <w:rPr>
          <w:sz w:val="24"/>
          <w:szCs w:val="24"/>
        </w:rPr>
        <w:t>Primary endpoint:</w:t>
      </w:r>
    </w:p>
    <w:p w14:paraId="38498530" w14:textId="77777777" w:rsidR="00BD04FE" w:rsidRPr="00353536" w:rsidRDefault="00BD04FE" w:rsidP="0046071C">
      <w:pPr>
        <w:autoSpaceDE w:val="0"/>
        <w:autoSpaceDN w:val="0"/>
        <w:adjustRightInd w:val="0"/>
        <w:rPr>
          <w:sz w:val="24"/>
        </w:rPr>
      </w:pPr>
      <w:r w:rsidRPr="00353536">
        <w:rPr>
          <w:sz w:val="24"/>
          <w:szCs w:val="24"/>
        </w:rPr>
        <w:t xml:space="preserve">There are no published data on the incidence on PBD from year 2 and onward in MM. However, there are data showing the annual incidence of the more strict </w:t>
      </w:r>
      <w:proofErr w:type="spellStart"/>
      <w:r w:rsidRPr="00353536">
        <w:rPr>
          <w:sz w:val="24"/>
          <w:szCs w:val="24"/>
        </w:rPr>
        <w:t>sPBD</w:t>
      </w:r>
      <w:proofErr w:type="spellEnd"/>
      <w:r w:rsidRPr="00353536">
        <w:rPr>
          <w:sz w:val="24"/>
          <w:szCs w:val="24"/>
        </w:rPr>
        <w:t xml:space="preserve"> is approximately 5% in patients receiving continuous </w:t>
      </w:r>
      <w:proofErr w:type="spellStart"/>
      <w:r w:rsidRPr="00353536">
        <w:rPr>
          <w:sz w:val="24"/>
          <w:szCs w:val="24"/>
        </w:rPr>
        <w:t>zoledronic</w:t>
      </w:r>
      <w:proofErr w:type="spellEnd"/>
      <w:r w:rsidRPr="00353536">
        <w:rPr>
          <w:sz w:val="24"/>
          <w:szCs w:val="24"/>
        </w:rPr>
        <w:t xml:space="preserve"> acid </w:t>
      </w:r>
      <w:r w:rsidRPr="00353536">
        <w:rPr>
          <w:sz w:val="24"/>
          <w:szCs w:val="24"/>
        </w:rPr>
        <w:fldChar w:fldCharType="begin">
          <w:fldData xml:space="preserve">PEVuZE5vdGU+PENpdGU+PEF1dGhvcj5Nb3JnYW48L0F1dGhvcj48WWVhcj4yMDEyPC9ZZWFyPjxS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</w:fldData>
        </w:fldChar>
      </w:r>
      <w:r w:rsidRPr="00353536">
        <w:rPr>
          <w:sz w:val="24"/>
          <w:szCs w:val="24"/>
        </w:rPr>
        <w:instrText xml:space="preserve"> ADDIN EN.CITE </w:instrText>
      </w:r>
      <w:r w:rsidRPr="00353536">
        <w:rPr>
          <w:sz w:val="24"/>
          <w:szCs w:val="24"/>
        </w:rPr>
        <w:fldChar w:fldCharType="begin">
          <w:fldData xml:space="preserve">PEVuZE5vdGU+PENpdGU+PEF1dGhvcj5Nb3JnYW48L0F1dGhvcj48WWVhcj4yMDEyPC9ZZWFyPjxS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</w:fldData>
        </w:fldChar>
      </w:r>
      <w:r w:rsidRPr="00353536">
        <w:rPr>
          <w:sz w:val="24"/>
          <w:szCs w:val="24"/>
        </w:rPr>
        <w:instrText xml:space="preserve"> ADDIN EN.CITE.DATA </w:instrText>
      </w:r>
      <w:r w:rsidRPr="00353536">
        <w:rPr>
          <w:sz w:val="24"/>
          <w:szCs w:val="24"/>
        </w:rPr>
      </w:r>
      <w:r w:rsidRPr="00353536">
        <w:rPr>
          <w:sz w:val="24"/>
          <w:szCs w:val="24"/>
        </w:rPr>
        <w:fldChar w:fldCharType="end"/>
      </w:r>
      <w:r w:rsidRPr="00353536">
        <w:rPr>
          <w:sz w:val="24"/>
          <w:szCs w:val="24"/>
        </w:rPr>
      </w:r>
      <w:r w:rsidRPr="00353536">
        <w:rPr>
          <w:sz w:val="24"/>
          <w:szCs w:val="24"/>
        </w:rPr>
        <w:fldChar w:fldCharType="separate"/>
      </w:r>
      <w:r w:rsidRPr="00353536">
        <w:rPr>
          <w:noProof/>
          <w:sz w:val="24"/>
          <w:szCs w:val="24"/>
        </w:rPr>
        <w:t>[</w:t>
      </w:r>
      <w:hyperlink w:anchor="_ENREF_31" w:tooltip="Morgan, 2012 #33" w:history="1">
        <w:r w:rsidRPr="00353536">
          <w:rPr>
            <w:noProof/>
            <w:sz w:val="24"/>
            <w:szCs w:val="24"/>
          </w:rPr>
          <w:t>31</w:t>
        </w:r>
      </w:hyperlink>
      <w:r w:rsidRPr="00353536">
        <w:rPr>
          <w:noProof/>
          <w:sz w:val="24"/>
          <w:szCs w:val="24"/>
        </w:rPr>
        <w:t>]</w:t>
      </w:r>
      <w:r w:rsidRPr="00353536">
        <w:rPr>
          <w:sz w:val="24"/>
          <w:szCs w:val="24"/>
        </w:rPr>
        <w:fldChar w:fldCharType="end"/>
      </w:r>
      <w:r w:rsidRPr="00353536">
        <w:rPr>
          <w:sz w:val="24"/>
          <w:szCs w:val="24"/>
        </w:rPr>
        <w:t xml:space="preserve">. Since we in this study use a less strict definition of progression in bone disease, we assume the annual incidence will be 7.5% instead of only 5% in patients receiving </w:t>
      </w:r>
      <w:proofErr w:type="spellStart"/>
      <w:r w:rsidRPr="00353536">
        <w:rPr>
          <w:sz w:val="24"/>
          <w:szCs w:val="24"/>
        </w:rPr>
        <w:t>zoledronic</w:t>
      </w:r>
      <w:proofErr w:type="spellEnd"/>
      <w:r w:rsidRPr="00353536">
        <w:rPr>
          <w:sz w:val="24"/>
          <w:szCs w:val="24"/>
        </w:rPr>
        <w:t xml:space="preserve"> acid. Based on data from the MRC IX trial and from an ASH </w:t>
      </w:r>
      <w:r w:rsidRPr="00353536">
        <w:rPr>
          <w:sz w:val="24"/>
          <w:szCs w:val="24"/>
        </w:rPr>
        <w:lastRenderedPageBreak/>
        <w:t xml:space="preserve">publication in 2012 we expect to see risk reduction rate of 0.5 </w:t>
      </w:r>
      <w:r w:rsidRPr="00353536">
        <w:rPr>
          <w:sz w:val="24"/>
          <w:szCs w:val="24"/>
        </w:rPr>
        <w:fldChar w:fldCharType="begin"/>
      </w:r>
      <w:r w:rsidRPr="00353536">
        <w:rPr>
          <w:sz w:val="24"/>
          <w:szCs w:val="24"/>
        </w:rPr>
        <w:instrText xml:space="preserve"> ADDIN EN.CITE &lt;EndNote&gt;&lt;Cite&gt;&lt;Author&gt;Garcia-Sanz&lt;/Author&gt;&lt;Year&gt;2012&lt;/Year&gt;&lt;RecNum&gt;36&lt;/RecNum&gt;&lt;DisplayText&gt;[32]&lt;/DisplayText&gt;&lt;record&gt;&lt;rec-number&gt;36&lt;/rec-number&gt;&lt;foreign-keys&gt;&lt;key app="EN" db-id="2sw9a0axttzwp9ewpsz5stx8w2sf0a9x29wf" timestamp="1401878131"&gt;36&lt;/key&gt;&lt;/foreign-keys&gt;&lt;ref-type name="Journal Article"&gt;17&lt;/ref-type&gt;&lt;contributors&gt;&lt;authors&gt;&lt;author&gt;Garcia-Sanz, R.&lt;/author&gt;&lt;/authors&gt;&lt;/contributors&gt;&lt;titles&gt;&lt;title&gt;Analysis of Zoledronic Acid Therapy for Patients with Multiple Myeloma with Asymptomatical Biochemical Relapse &lt;/title&gt;&lt;/titles&gt;&lt;dates&gt;&lt;year&gt;2012&lt;/year&gt;&lt;/dates&gt;&lt;urls&gt;&lt;/urls&gt;&lt;custom7&gt;2967&lt;/custom7&gt;&lt;/record&gt;&lt;/Cite&gt;&lt;/EndNote&gt;</w:instrText>
      </w:r>
      <w:r w:rsidRPr="00353536">
        <w:rPr>
          <w:sz w:val="24"/>
          <w:szCs w:val="24"/>
        </w:rPr>
        <w:fldChar w:fldCharType="separate"/>
      </w:r>
      <w:r w:rsidRPr="00353536">
        <w:rPr>
          <w:noProof/>
          <w:sz w:val="24"/>
          <w:szCs w:val="24"/>
        </w:rPr>
        <w:t>[</w:t>
      </w:r>
      <w:hyperlink w:anchor="_ENREF_32" w:tooltip="Garcia-Sanz, 2012 #36" w:history="1">
        <w:r w:rsidRPr="00353536">
          <w:rPr>
            <w:noProof/>
            <w:sz w:val="24"/>
            <w:szCs w:val="24"/>
          </w:rPr>
          <w:t>32</w:t>
        </w:r>
      </w:hyperlink>
      <w:r w:rsidRPr="00353536">
        <w:rPr>
          <w:noProof/>
          <w:sz w:val="24"/>
          <w:szCs w:val="24"/>
        </w:rPr>
        <w:t>]</w:t>
      </w:r>
      <w:r w:rsidRPr="00353536">
        <w:rPr>
          <w:sz w:val="24"/>
          <w:szCs w:val="24"/>
        </w:rPr>
        <w:fldChar w:fldCharType="end"/>
      </w:r>
      <w:r w:rsidRPr="00353536">
        <w:rPr>
          <w:sz w:val="24"/>
          <w:szCs w:val="24"/>
        </w:rPr>
        <w:t>. With a significance threshold of 0.05, one-sided, a power of 80, and a fixed study duration of 2 years, we need a sample size of 143 per group to detect a difference in the primary endpoint. 286 patients in total need to be allocated to the two treatment arms. However, due to the nature of the disease, 30% of all patients will be dead before year two. Due to the in- and exclusion criteria we presume that only 20% of the study population will be dead before stratification. Thus 358 patients in total need to be included in the protocol</w:t>
      </w:r>
      <w:r w:rsidRPr="00353536">
        <w:rPr>
          <w:sz w:val="24"/>
        </w:rPr>
        <w:t>. Data will be analysed according to the treatment the patients actually received using the Kaplan-Meier analysis. Patients will be analysed per protocol.</w:t>
      </w:r>
      <w:r w:rsidR="00A56FD4">
        <w:rPr>
          <w:sz w:val="24"/>
        </w:rPr>
        <w:t xml:space="preserve"> New data have shown significant reduction in PBD after 4 years treatment with </w:t>
      </w:r>
      <w:proofErr w:type="spellStart"/>
      <w:r w:rsidR="00A56FD4">
        <w:rPr>
          <w:sz w:val="24"/>
        </w:rPr>
        <w:t>zoledronic</w:t>
      </w:r>
      <w:proofErr w:type="spellEnd"/>
      <w:r w:rsidR="00A56FD4">
        <w:rPr>
          <w:sz w:val="24"/>
        </w:rPr>
        <w:t xml:space="preserve"> acid compared to 2 years of treatment in 170 randomised patients</w:t>
      </w:r>
      <w:r w:rsidR="00A56FD4" w:rsidRPr="00BE5606">
        <w:rPr>
          <w:sz w:val="24"/>
          <w:vertAlign w:val="superscript"/>
        </w:rPr>
        <w:t>33</w:t>
      </w:r>
      <w:r w:rsidR="00A56FD4">
        <w:rPr>
          <w:sz w:val="24"/>
        </w:rPr>
        <w:t>.</w:t>
      </w:r>
    </w:p>
    <w:p w14:paraId="77875887" w14:textId="77777777" w:rsidR="00BD04FE" w:rsidRPr="00353536" w:rsidRDefault="00BD04FE" w:rsidP="0046071C">
      <w:pPr>
        <w:autoSpaceDE w:val="0"/>
        <w:autoSpaceDN w:val="0"/>
        <w:adjustRightInd w:val="0"/>
        <w:rPr>
          <w:sz w:val="24"/>
        </w:rPr>
      </w:pPr>
      <w:r w:rsidRPr="00353536">
        <w:rPr>
          <w:sz w:val="24"/>
        </w:rPr>
        <w:t>Other endpoints:</w:t>
      </w:r>
    </w:p>
    <w:p w14:paraId="1E5C27EF" w14:textId="77777777" w:rsidR="00BD04FE" w:rsidRPr="00353536" w:rsidRDefault="00BD04FE" w:rsidP="0046071C">
      <w:pPr>
        <w:autoSpaceDE w:val="0"/>
        <w:autoSpaceDN w:val="0"/>
        <w:adjustRightInd w:val="0"/>
        <w:rPr>
          <w:sz w:val="24"/>
        </w:rPr>
      </w:pPr>
      <w:r w:rsidRPr="00353536">
        <w:rPr>
          <w:sz w:val="24"/>
        </w:rPr>
        <w:t xml:space="preserve">Serum samples will be collected and stored from all patients. From the calculations above, we expect 32 cases of PBD during year two to four. Bone markers will be measured on these patients from the time of PBD and 6 month prior to the bone event. An equal number of controls will be selected as the number of cases PBD actually observed and bone markers will be measured likewise in these patients. The controls will be selected according the stratification criteria’s (previous autologous stem cell treatment, presence or absence of bone disease at diagnosis, and previous treatment with </w:t>
      </w:r>
      <w:proofErr w:type="spellStart"/>
      <w:r w:rsidRPr="00353536">
        <w:rPr>
          <w:sz w:val="24"/>
        </w:rPr>
        <w:t>bortezomib</w:t>
      </w:r>
      <w:proofErr w:type="spellEnd"/>
      <w:r w:rsidRPr="00353536">
        <w:rPr>
          <w:sz w:val="24"/>
        </w:rPr>
        <w:t xml:space="preserve">). If multiple options are present the same gender will be chosen, and after that the closest age related. Data will be </w:t>
      </w:r>
      <w:proofErr w:type="spellStart"/>
      <w:r w:rsidRPr="00353536">
        <w:rPr>
          <w:sz w:val="24"/>
        </w:rPr>
        <w:t>analyzed</w:t>
      </w:r>
      <w:proofErr w:type="spellEnd"/>
      <w:r w:rsidRPr="00353536">
        <w:rPr>
          <w:sz w:val="24"/>
        </w:rPr>
        <w:t xml:space="preserve"> as a case control study</w:t>
      </w:r>
    </w:p>
    <w:p w14:paraId="5074BD16" w14:textId="77777777" w:rsidR="00BD04FE" w:rsidRPr="00353536" w:rsidRDefault="00BD04FE" w:rsidP="0046071C">
      <w:pPr>
        <w:autoSpaceDE w:val="0"/>
        <w:autoSpaceDN w:val="0"/>
        <w:adjustRightInd w:val="0"/>
        <w:rPr>
          <w:sz w:val="24"/>
        </w:rPr>
      </w:pPr>
      <w:r w:rsidRPr="00353536">
        <w:rPr>
          <w:sz w:val="24"/>
        </w:rPr>
        <w:t xml:space="preserve">Sites may participate in the study even if they only evaluate bone disease using either conventional radiography or low-dose CT. Since this part of the study is mainly descriptive, no statistical cut-off values have been defined. We expect however, that at least half of the patients will be evaluated using both modalities. All patients will have bone imaging conducted at the time points specified in appendix 1. Each patient will function as his or her own control since we will look for </w:t>
      </w:r>
      <w:r w:rsidRPr="00353536">
        <w:rPr>
          <w:sz w:val="24"/>
          <w:szCs w:val="24"/>
        </w:rPr>
        <w:t xml:space="preserve">discrepancies between the different modalities, and the development in these discrepancies over time. </w:t>
      </w:r>
      <w:r w:rsidRPr="00353536">
        <w:rPr>
          <w:sz w:val="24"/>
        </w:rPr>
        <w:t>Data will be analysed using the student t-test.</w:t>
      </w:r>
    </w:p>
    <w:p w14:paraId="2986D6DA" w14:textId="77777777" w:rsidR="006C5BDC" w:rsidRPr="00353536" w:rsidRDefault="006C5BDC" w:rsidP="0046071C">
      <w:pPr>
        <w:autoSpaceDE w:val="0"/>
        <w:autoSpaceDN w:val="0"/>
        <w:adjustRightInd w:val="0"/>
        <w:rPr>
          <w:sz w:val="24"/>
        </w:rPr>
      </w:pPr>
    </w:p>
    <w:p w14:paraId="34ED2537" w14:textId="77777777" w:rsidR="006C5BDC" w:rsidRPr="00353536" w:rsidRDefault="006C5BDC" w:rsidP="0046071C">
      <w:pPr>
        <w:autoSpaceDE w:val="0"/>
        <w:autoSpaceDN w:val="0"/>
        <w:adjustRightInd w:val="0"/>
        <w:rPr>
          <w:sz w:val="24"/>
          <w:szCs w:val="24"/>
        </w:rPr>
      </w:pPr>
      <w:r w:rsidRPr="00353536">
        <w:rPr>
          <w:sz w:val="24"/>
        </w:rPr>
        <w:t xml:space="preserve">Amendment: The amendment will have no impact on </w:t>
      </w:r>
      <w:r w:rsidR="00387F62" w:rsidRPr="00353536">
        <w:rPr>
          <w:sz w:val="24"/>
        </w:rPr>
        <w:t>the statistical consideration since all patients will be randomised. Only the part of the study comparing low-dose CT to conventional radiography will be affected. This part of the study however is descriptive and each patient function as his or her own control no statistical changes need to be made.</w:t>
      </w:r>
    </w:p>
    <w:p w14:paraId="08B9756B" w14:textId="77777777" w:rsidR="00BD04FE" w:rsidRPr="00353536" w:rsidRDefault="00BD04FE" w:rsidP="0046071C">
      <w:pPr>
        <w:autoSpaceDE w:val="0"/>
        <w:autoSpaceDN w:val="0"/>
        <w:adjustRightInd w:val="0"/>
        <w:rPr>
          <w:sz w:val="24"/>
        </w:rPr>
      </w:pPr>
    </w:p>
    <w:p w14:paraId="4DDA3375" w14:textId="77777777" w:rsidR="00BD04FE" w:rsidRPr="00353536" w:rsidRDefault="00BD04FE" w:rsidP="0046071C">
      <w:pPr>
        <w:autoSpaceDE w:val="0"/>
        <w:autoSpaceDN w:val="0"/>
        <w:adjustRightInd w:val="0"/>
        <w:rPr>
          <w:sz w:val="24"/>
        </w:rPr>
      </w:pPr>
    </w:p>
    <w:p w14:paraId="46F4E213" w14:textId="77777777" w:rsidR="00BD04FE" w:rsidRPr="00353536" w:rsidRDefault="00BD04FE" w:rsidP="009C017B">
      <w:pPr>
        <w:rPr>
          <w:b/>
          <w:sz w:val="24"/>
        </w:rPr>
      </w:pPr>
      <w:r w:rsidRPr="00353536">
        <w:rPr>
          <w:b/>
          <w:sz w:val="24"/>
        </w:rPr>
        <w:t>1.14 Ethical Considerations</w:t>
      </w:r>
    </w:p>
    <w:p w14:paraId="3B91D330" w14:textId="77777777" w:rsidR="00BD04FE" w:rsidRPr="00353536" w:rsidRDefault="00BD04FE" w:rsidP="009C017B">
      <w:pPr>
        <w:rPr>
          <w:b/>
          <w:sz w:val="24"/>
        </w:rPr>
      </w:pPr>
    </w:p>
    <w:p w14:paraId="645F9B92" w14:textId="77777777" w:rsidR="00BD04FE" w:rsidRPr="00353536" w:rsidRDefault="00BD04FE" w:rsidP="00122650">
      <w:pPr>
        <w:rPr>
          <w:sz w:val="24"/>
        </w:rPr>
      </w:pPr>
      <w:r w:rsidRPr="00353536">
        <w:rPr>
          <w:sz w:val="24"/>
        </w:rPr>
        <w:t xml:space="preserve">Multiple myeloma remains an incurable malignant disorder; however the average expected lifetime is increasing due to improved treatment. Treatment monthly with </w:t>
      </w:r>
      <w:proofErr w:type="spellStart"/>
      <w:r w:rsidRPr="00353536">
        <w:rPr>
          <w:sz w:val="24"/>
        </w:rPr>
        <w:t>zoledronic</w:t>
      </w:r>
      <w:proofErr w:type="spellEnd"/>
      <w:r w:rsidRPr="00353536">
        <w:rPr>
          <w:sz w:val="24"/>
        </w:rPr>
        <w:t xml:space="preserve"> acid is known to reduce the risk pathological fractures, progressive </w:t>
      </w:r>
      <w:proofErr w:type="spellStart"/>
      <w:r w:rsidRPr="00353536">
        <w:rPr>
          <w:sz w:val="24"/>
        </w:rPr>
        <w:t>osteolysis</w:t>
      </w:r>
      <w:proofErr w:type="spellEnd"/>
      <w:r w:rsidRPr="00353536">
        <w:rPr>
          <w:sz w:val="24"/>
        </w:rPr>
        <w:t xml:space="preserve">, and to reduce pain. No knowledge exists on what should be done after two years of treatment. Prolonged treatment carries the risk of BON, whereas discontinuation of treatment probably increases the risk of PBD. The primary purpose of the study is to investigate if prolonged treatment with </w:t>
      </w:r>
      <w:proofErr w:type="spellStart"/>
      <w:r w:rsidRPr="00353536">
        <w:rPr>
          <w:sz w:val="24"/>
        </w:rPr>
        <w:t>zoledronic</w:t>
      </w:r>
      <w:proofErr w:type="spellEnd"/>
      <w:r w:rsidRPr="00353536">
        <w:rPr>
          <w:sz w:val="24"/>
        </w:rPr>
        <w:t xml:space="preserve"> acid provides adequate protection against PBD to justify an increased risk of BON. To investigate this, patients will be randomized 1:1 to receive either 2 or 4 years of treatment. To protect participating patients from both under- overtreatment, routine oral cavity examinations and bone imaging are planned in the protocol. Bone imaging is balanced between early detection of PBD (and thus possible removal from the protocol) and minimal radiation exposure. It is estimated that a patients will receive an excess radiation dose of 33.2 – 36.6 </w:t>
      </w:r>
      <w:proofErr w:type="spellStart"/>
      <w:r w:rsidRPr="00353536">
        <w:rPr>
          <w:sz w:val="24"/>
        </w:rPr>
        <w:t>mSv</w:t>
      </w:r>
      <w:proofErr w:type="spellEnd"/>
      <w:r w:rsidRPr="00353536">
        <w:rPr>
          <w:sz w:val="24"/>
        </w:rPr>
        <w:t xml:space="preserve"> equal to the dose received from 1.5 conventional CT. This radiation exposure is not ignorable. The median age of a newly diagnosed patient however is approximately 70 years, they all suffer from an incurable cancer and have a severely reduced life expectancy. This reduces the long-term risk of secondary malignancies due to radiation exposure to </w:t>
      </w:r>
      <w:r w:rsidRPr="00353536">
        <w:rPr>
          <w:sz w:val="24"/>
        </w:rPr>
        <w:lastRenderedPageBreak/>
        <w:t xml:space="preserve">approximately 0.0175%. Furthermore, the additional bone imaging will not only help us decide if the more sensitive modality low-dose CT in the future should replace conventional radiography, it will also help determining if serum samples partly can replace bone imaging, thus reducing future radiation exposure. Most importantly, it will in the actual patient help us detect progressive bone disease before this becomes symptomatic due to e.g. vertebral collapse or pathological fractures.       </w:t>
      </w:r>
    </w:p>
    <w:p w14:paraId="42E026A7" w14:textId="77777777" w:rsidR="00BD04FE" w:rsidRPr="00353536" w:rsidRDefault="00BD04FE" w:rsidP="009C017B">
      <w:pPr>
        <w:rPr>
          <w:sz w:val="24"/>
        </w:rPr>
      </w:pPr>
    </w:p>
    <w:p w14:paraId="2C379CC0" w14:textId="77777777" w:rsidR="00BD04FE" w:rsidRPr="00353536" w:rsidRDefault="00BD04FE" w:rsidP="00761049">
      <w:pPr>
        <w:rPr>
          <w:sz w:val="24"/>
          <w:szCs w:val="24"/>
        </w:rPr>
      </w:pPr>
      <w:r w:rsidRPr="00353536">
        <w:rPr>
          <w:sz w:val="24"/>
        </w:rPr>
        <w:t xml:space="preserve">An additional part of the study is to investigate if serum bone markers can be used to tailor treatment with </w:t>
      </w:r>
      <w:proofErr w:type="spellStart"/>
      <w:r w:rsidRPr="00353536">
        <w:rPr>
          <w:sz w:val="24"/>
        </w:rPr>
        <w:t>zoledronic</w:t>
      </w:r>
      <w:proofErr w:type="spellEnd"/>
      <w:r w:rsidRPr="00353536">
        <w:rPr>
          <w:sz w:val="24"/>
        </w:rPr>
        <w:t xml:space="preserve"> acid in the individual patients in the future. To investigate this, extra serum </w:t>
      </w:r>
      <w:r w:rsidRPr="00353536">
        <w:rPr>
          <w:sz w:val="24"/>
          <w:szCs w:val="24"/>
        </w:rPr>
        <w:t xml:space="preserve">will be collected and stored for later analysis. This extra serum will be collected when blood samples to monitor the myeloma disease are collected anyway, thus no additional appearances at the outpatient clinic for blood draws over the course of the study are anticipated. </w:t>
      </w:r>
    </w:p>
    <w:p w14:paraId="6C85418C" w14:textId="77777777" w:rsidR="00BD04FE" w:rsidRPr="00353536" w:rsidRDefault="00BD04FE" w:rsidP="00BB7917">
      <w:pPr>
        <w:rPr>
          <w:rFonts w:eastAsia="TimesNewRoman"/>
          <w:sz w:val="24"/>
          <w:szCs w:val="24"/>
        </w:rPr>
      </w:pPr>
    </w:p>
    <w:p w14:paraId="4F3082DB" w14:textId="77777777" w:rsidR="00BD04FE" w:rsidRPr="00353536" w:rsidRDefault="00BD04FE" w:rsidP="00BB7917">
      <w:pPr>
        <w:rPr>
          <w:rFonts w:eastAsia="TimesNewRoman"/>
          <w:sz w:val="24"/>
          <w:szCs w:val="24"/>
        </w:rPr>
      </w:pPr>
      <w:r w:rsidRPr="00353536">
        <w:rPr>
          <w:rFonts w:eastAsia="TimesNewRoman"/>
          <w:sz w:val="24"/>
          <w:szCs w:val="24"/>
        </w:rPr>
        <w:t>REGULATORY ETHICS COMPLIANCE</w:t>
      </w:r>
    </w:p>
    <w:p w14:paraId="1318F416" w14:textId="77777777" w:rsidR="00BD04FE" w:rsidRPr="00353536" w:rsidRDefault="00BD04FE" w:rsidP="00BB7917">
      <w:pPr>
        <w:rPr>
          <w:rFonts w:eastAsia="TimesNewRoman"/>
          <w:sz w:val="24"/>
          <w:szCs w:val="24"/>
        </w:rPr>
      </w:pPr>
      <w:r w:rsidRPr="00353536">
        <w:rPr>
          <w:rFonts w:eastAsia="TimesNewRoman"/>
          <w:sz w:val="24"/>
          <w:szCs w:val="24"/>
        </w:rPr>
        <w:t>The site investigator is responsible for ensuring that the clinical study is performed in accordance with the protocol, Good Clinical Practice (GCP), and applicable regulatory requirements at the given site.</w:t>
      </w:r>
    </w:p>
    <w:p w14:paraId="3F58B261" w14:textId="77777777" w:rsidR="00BD04FE" w:rsidRPr="00353536" w:rsidRDefault="00BD04FE" w:rsidP="00BB7917">
      <w:pPr>
        <w:rPr>
          <w:rFonts w:eastAsia="TimesNewRoman"/>
          <w:sz w:val="24"/>
          <w:szCs w:val="24"/>
        </w:rPr>
      </w:pPr>
      <w:r w:rsidRPr="00353536">
        <w:rPr>
          <w:rFonts w:eastAsia="TimesNewRoman"/>
          <w:sz w:val="24"/>
          <w:szCs w:val="24"/>
        </w:rPr>
        <w:t>Before the start of the study in a country, the national investigator will provide the national ethical committee with current and complete copies of the following documents:</w:t>
      </w:r>
    </w:p>
    <w:p w14:paraId="48C00A88" w14:textId="77777777" w:rsidR="00BD04FE" w:rsidRPr="00353536" w:rsidRDefault="00BD04FE" w:rsidP="00BB7917">
      <w:pPr>
        <w:rPr>
          <w:rFonts w:eastAsia="TimesNewRoman"/>
          <w:sz w:val="24"/>
          <w:szCs w:val="24"/>
        </w:rPr>
      </w:pPr>
      <w:r w:rsidRPr="00353536">
        <w:rPr>
          <w:rFonts w:eastAsia="TimesNewRoman"/>
          <w:sz w:val="24"/>
          <w:szCs w:val="24"/>
        </w:rPr>
        <w:t>• Final protocol and, if applicable, amendments</w:t>
      </w:r>
    </w:p>
    <w:p w14:paraId="0A60CE57" w14:textId="77777777" w:rsidR="00BD04FE" w:rsidRPr="00353536" w:rsidRDefault="00BD04FE" w:rsidP="00BB7917">
      <w:pPr>
        <w:rPr>
          <w:rFonts w:eastAsia="TimesNewRoman"/>
          <w:sz w:val="24"/>
          <w:szCs w:val="24"/>
        </w:rPr>
      </w:pPr>
      <w:r w:rsidRPr="00353536">
        <w:rPr>
          <w:rFonts w:eastAsia="TimesNewRoman"/>
          <w:sz w:val="24"/>
          <w:szCs w:val="24"/>
        </w:rPr>
        <w:t>• Written patient information, informed consent form and quality of life questionnaires</w:t>
      </w:r>
    </w:p>
    <w:p w14:paraId="3ED8854B" w14:textId="77777777" w:rsidR="00BD04FE" w:rsidRPr="00353536" w:rsidRDefault="00BD04FE" w:rsidP="00BB7917">
      <w:pPr>
        <w:rPr>
          <w:rFonts w:eastAsia="TimesNewRoman"/>
          <w:sz w:val="24"/>
          <w:szCs w:val="24"/>
        </w:rPr>
      </w:pPr>
      <w:r w:rsidRPr="00353536">
        <w:rPr>
          <w:rFonts w:eastAsia="TimesNewRoman"/>
          <w:sz w:val="24"/>
          <w:szCs w:val="24"/>
        </w:rPr>
        <w:t>• Any other documents that the ethical committee requests to fulfil its obligation</w:t>
      </w:r>
    </w:p>
    <w:p w14:paraId="137E761A" w14:textId="77777777" w:rsidR="00BD04FE" w:rsidRPr="00353536" w:rsidRDefault="00BD04FE" w:rsidP="00BB7917">
      <w:pPr>
        <w:rPr>
          <w:rFonts w:eastAsia="TimesNewRoman"/>
          <w:sz w:val="24"/>
          <w:szCs w:val="24"/>
        </w:rPr>
      </w:pPr>
      <w:r w:rsidRPr="00353536">
        <w:rPr>
          <w:rFonts w:eastAsia="TimesNewRoman"/>
          <w:sz w:val="24"/>
          <w:szCs w:val="24"/>
        </w:rPr>
        <w:t>This study will be undertaken only after the ethical committee and the National Health and Medicines Authority have given full approval of the final protocol, any amendments, the informed consent form and applicable recruiting material, and the sponsor has received a copy of this approval. This approval letter must be dated and must clearly identify the documents being approved.</w:t>
      </w:r>
    </w:p>
    <w:p w14:paraId="75856D7A" w14:textId="77777777" w:rsidR="00BD04FE" w:rsidRPr="00353536" w:rsidRDefault="00BD04FE" w:rsidP="00BB7917">
      <w:pPr>
        <w:rPr>
          <w:rFonts w:eastAsia="TimesNewRoman"/>
          <w:sz w:val="24"/>
          <w:szCs w:val="24"/>
        </w:rPr>
      </w:pPr>
    </w:p>
    <w:p w14:paraId="1AC5DDB4" w14:textId="77777777" w:rsidR="00BD04FE" w:rsidRPr="00353536" w:rsidRDefault="00BD04FE" w:rsidP="00BB7917">
      <w:pPr>
        <w:rPr>
          <w:rFonts w:eastAsia="TimesNewRoman"/>
          <w:sz w:val="24"/>
          <w:szCs w:val="24"/>
        </w:rPr>
      </w:pPr>
      <w:r w:rsidRPr="00353536">
        <w:rPr>
          <w:rFonts w:eastAsia="TimesNewRoman"/>
          <w:sz w:val="24"/>
          <w:szCs w:val="24"/>
        </w:rPr>
        <w:t>PATIENT INFORMATION AND INFORMED CONSENT</w:t>
      </w:r>
    </w:p>
    <w:p w14:paraId="33D709F3" w14:textId="77777777" w:rsidR="00BD04FE" w:rsidRPr="00353536" w:rsidRDefault="00BD04FE" w:rsidP="00BB7917">
      <w:pPr>
        <w:rPr>
          <w:rFonts w:eastAsia="TimesNewRoman"/>
          <w:sz w:val="24"/>
          <w:szCs w:val="24"/>
        </w:rPr>
      </w:pPr>
      <w:r w:rsidRPr="00353536">
        <w:rPr>
          <w:rFonts w:eastAsia="TimesNewRoman"/>
          <w:sz w:val="24"/>
          <w:szCs w:val="24"/>
        </w:rPr>
        <w:t>Each patient must give written consent after the nature of the study has been fully explained. The consent form must be approved by the ethical committee. The informed consent should be in accordance with principles that originated in the Declaration of Helsinki, current ICH and GCP guidelines, and applicable regulatory requirements.</w:t>
      </w:r>
    </w:p>
    <w:p w14:paraId="5BA574A9" w14:textId="77777777" w:rsidR="00BD04FE" w:rsidRPr="00353536" w:rsidRDefault="00BD04FE" w:rsidP="00BB7917">
      <w:pPr>
        <w:rPr>
          <w:rFonts w:eastAsia="TimesNewRoman"/>
          <w:sz w:val="24"/>
          <w:szCs w:val="24"/>
        </w:rPr>
      </w:pPr>
      <w:r w:rsidRPr="00353536">
        <w:rPr>
          <w:rFonts w:eastAsia="TimesNewRoman"/>
          <w:sz w:val="24"/>
          <w:szCs w:val="24"/>
        </w:rPr>
        <w:t>Before entry into the study, the site-investigator or an authorized member of the investigational staff must explain to potential patients the aims, methods, reasonably anticipated benefits, and potential hazards of the study, and any discomfort it may entail. Patients will be informed that their participation is voluntary and that they may withdraw consent to participate at any time. They will be informed that choosing not to participate will not affect the treatment of his/her disease and will not prejudice future treatment. The patient will be given sufficient time (in most cases one day or longer) to read the informed consent form and the opportunity to ask questions. After having obtained the consent, a copy of the informed consent form must be given to the patient.</w:t>
      </w:r>
    </w:p>
    <w:p w14:paraId="757958E0" w14:textId="77777777" w:rsidR="00BD04FE" w:rsidRPr="00353536" w:rsidRDefault="00BD04FE" w:rsidP="00BB7917">
      <w:pPr>
        <w:rPr>
          <w:rFonts w:eastAsia="TimesNewRoman"/>
          <w:sz w:val="24"/>
          <w:szCs w:val="24"/>
        </w:rPr>
      </w:pPr>
    </w:p>
    <w:p w14:paraId="4B536F47" w14:textId="77777777" w:rsidR="00387F62" w:rsidRPr="00353536" w:rsidRDefault="00BD04FE" w:rsidP="009C017B">
      <w:pPr>
        <w:rPr>
          <w:sz w:val="24"/>
          <w:szCs w:val="24"/>
        </w:rPr>
      </w:pPr>
      <w:r w:rsidRPr="00353536">
        <w:rPr>
          <w:snapToGrid w:val="0"/>
          <w:sz w:val="24"/>
          <w:szCs w:val="24"/>
        </w:rPr>
        <w:t xml:space="preserve">Based on a total assessment, it is the opinion of the </w:t>
      </w:r>
      <w:r w:rsidRPr="00353536">
        <w:rPr>
          <w:rStyle w:val="kno-fv"/>
          <w:sz w:val="24"/>
          <w:szCs w:val="24"/>
        </w:rPr>
        <w:t>steering committee</w:t>
      </w:r>
      <w:r w:rsidRPr="00353536">
        <w:rPr>
          <w:snapToGrid w:val="0"/>
          <w:sz w:val="24"/>
          <w:szCs w:val="24"/>
        </w:rPr>
        <w:t xml:space="preserve"> that carrying out the study is ethically warranted</w:t>
      </w:r>
      <w:r w:rsidRPr="00353536">
        <w:rPr>
          <w:sz w:val="24"/>
          <w:szCs w:val="24"/>
        </w:rPr>
        <w:t xml:space="preserve">. </w:t>
      </w:r>
    </w:p>
    <w:p w14:paraId="5AE0D1D4" w14:textId="77777777" w:rsidR="00387F62" w:rsidRPr="00353536" w:rsidRDefault="00387F62" w:rsidP="009C017B">
      <w:pPr>
        <w:rPr>
          <w:sz w:val="24"/>
          <w:szCs w:val="24"/>
        </w:rPr>
      </w:pPr>
    </w:p>
    <w:p w14:paraId="7DDEA673" w14:textId="77777777" w:rsidR="00BD04FE" w:rsidRPr="00353536" w:rsidRDefault="00387F62" w:rsidP="009C017B">
      <w:pPr>
        <w:rPr>
          <w:sz w:val="24"/>
          <w:szCs w:val="24"/>
        </w:rPr>
      </w:pPr>
      <w:r w:rsidRPr="00353536">
        <w:rPr>
          <w:sz w:val="24"/>
          <w:szCs w:val="24"/>
        </w:rPr>
        <w:t>Amendment: Patient included according to the protocol will be exposed to less radiation, thus the amendment should pose no ethical problems.</w:t>
      </w:r>
      <w:r w:rsidR="00BD04FE" w:rsidRPr="00353536">
        <w:rPr>
          <w:sz w:val="24"/>
          <w:szCs w:val="24"/>
        </w:rPr>
        <w:t xml:space="preserve">       </w:t>
      </w:r>
    </w:p>
    <w:p w14:paraId="61A49451" w14:textId="77777777" w:rsidR="00BD04FE" w:rsidRPr="00353536" w:rsidRDefault="00BD04FE" w:rsidP="00A2764E">
      <w:pPr>
        <w:rPr>
          <w:sz w:val="24"/>
        </w:rPr>
      </w:pPr>
    </w:p>
    <w:p w14:paraId="01DAE216" w14:textId="77777777" w:rsidR="00BD04FE" w:rsidRPr="00353536" w:rsidRDefault="00BD04FE" w:rsidP="009C017B">
      <w:pPr>
        <w:rPr>
          <w:b/>
          <w:sz w:val="24"/>
        </w:rPr>
      </w:pPr>
      <w:r w:rsidRPr="00353536">
        <w:rPr>
          <w:b/>
          <w:sz w:val="24"/>
        </w:rPr>
        <w:t xml:space="preserve">1.15 Privacy of Personal Data and Data Handling </w:t>
      </w:r>
    </w:p>
    <w:p w14:paraId="452026BB" w14:textId="77777777" w:rsidR="00BD04FE" w:rsidRPr="00353536" w:rsidRDefault="00BD04FE" w:rsidP="009C017B">
      <w:pPr>
        <w:rPr>
          <w:b/>
          <w:sz w:val="24"/>
        </w:rPr>
      </w:pPr>
    </w:p>
    <w:p w14:paraId="7D7AAB60" w14:textId="77777777" w:rsidR="00BD04FE" w:rsidRPr="00353536" w:rsidRDefault="00BD04FE" w:rsidP="002F725D">
      <w:pPr>
        <w:rPr>
          <w:rFonts w:eastAsia="TimesNewRoman"/>
          <w:sz w:val="24"/>
          <w:szCs w:val="24"/>
        </w:rPr>
      </w:pPr>
      <w:r w:rsidRPr="00353536">
        <w:rPr>
          <w:snapToGrid w:val="0"/>
          <w:sz w:val="24"/>
          <w:szCs w:val="24"/>
        </w:rPr>
        <w:lastRenderedPageBreak/>
        <w:t xml:space="preserve">Each patient will be assigned a personal identification number on inclusion. The data will be archived in accordance with GCP rules for </w:t>
      </w:r>
      <w:r w:rsidR="003B58EE" w:rsidRPr="00353536">
        <w:rPr>
          <w:snapToGrid w:val="0"/>
          <w:sz w:val="24"/>
          <w:szCs w:val="24"/>
        </w:rPr>
        <w:t xml:space="preserve">5 years in Denmark and Norway and for </w:t>
      </w:r>
      <w:r w:rsidRPr="00353536">
        <w:rPr>
          <w:snapToGrid w:val="0"/>
          <w:sz w:val="24"/>
          <w:szCs w:val="24"/>
        </w:rPr>
        <w:t>10 years</w:t>
      </w:r>
      <w:r w:rsidR="003B58EE" w:rsidRPr="00353536">
        <w:rPr>
          <w:snapToGrid w:val="0"/>
          <w:sz w:val="24"/>
          <w:szCs w:val="24"/>
        </w:rPr>
        <w:t xml:space="preserve"> in Sweden</w:t>
      </w:r>
      <w:r w:rsidRPr="00353536">
        <w:rPr>
          <w:snapToGrid w:val="0"/>
          <w:sz w:val="24"/>
          <w:szCs w:val="24"/>
        </w:rPr>
        <w:t xml:space="preserve"> following completion of the study. </w:t>
      </w:r>
      <w:r w:rsidRPr="00353536">
        <w:rPr>
          <w:rFonts w:eastAsia="TimesNewRoman"/>
          <w:sz w:val="24"/>
          <w:szCs w:val="24"/>
        </w:rPr>
        <w:t>The collection and processing of personal data from patients enrolled in this study will be limited to</w:t>
      </w:r>
    </w:p>
    <w:p w14:paraId="660D71BE" w14:textId="77777777" w:rsidR="00BD04FE" w:rsidRPr="00353536" w:rsidRDefault="00BD04FE" w:rsidP="002F725D">
      <w:pPr>
        <w:rPr>
          <w:rFonts w:eastAsia="TimesNewRoman"/>
          <w:sz w:val="24"/>
          <w:szCs w:val="24"/>
        </w:rPr>
      </w:pPr>
      <w:r w:rsidRPr="00353536">
        <w:rPr>
          <w:rFonts w:eastAsia="TimesNewRoman"/>
          <w:sz w:val="24"/>
          <w:szCs w:val="24"/>
        </w:rPr>
        <w:t>those data that are necessary to investigate the efficacy, safety, quality, and utility of the study drugs</w:t>
      </w:r>
    </w:p>
    <w:p w14:paraId="2CD16735" w14:textId="77777777" w:rsidR="00BD04FE" w:rsidRPr="00353536" w:rsidRDefault="00BD04FE" w:rsidP="002F725D">
      <w:pPr>
        <w:rPr>
          <w:snapToGrid w:val="0"/>
          <w:sz w:val="24"/>
          <w:szCs w:val="24"/>
        </w:rPr>
      </w:pPr>
      <w:r w:rsidRPr="00353536">
        <w:rPr>
          <w:rFonts w:eastAsia="TimesNewRoman"/>
          <w:sz w:val="24"/>
          <w:szCs w:val="24"/>
        </w:rPr>
        <w:t>used in this study.</w:t>
      </w:r>
    </w:p>
    <w:p w14:paraId="78712648" w14:textId="77777777" w:rsidR="00BD04FE" w:rsidRPr="00353536" w:rsidRDefault="00BD04FE" w:rsidP="009C017B">
      <w:pPr>
        <w:rPr>
          <w:snapToGrid w:val="0"/>
          <w:sz w:val="24"/>
          <w:szCs w:val="24"/>
        </w:rPr>
      </w:pPr>
      <w:r w:rsidRPr="00353536">
        <w:rPr>
          <w:snapToGrid w:val="0"/>
          <w:sz w:val="24"/>
          <w:szCs w:val="24"/>
        </w:rPr>
        <w:t>The data will be recorded on case report forms (CRF). Patients will receive a protocol number for the CRF. A patient log which may pair the protocol number with the civic registration numbers will be kept under lock and key at the sponsor’s research facility. Since this is not a blinded study decoding of the patients will probably not be necessary. However if a situation arises where it is deemed in the best interest of the patient to break to code, this will have to be decided by the national investigator or the sponsor.</w:t>
      </w:r>
    </w:p>
    <w:p w14:paraId="27D683AE" w14:textId="77777777" w:rsidR="00BD04FE" w:rsidRPr="00353536" w:rsidRDefault="00BD04FE" w:rsidP="00082C98">
      <w:pPr>
        <w:rPr>
          <w:snapToGrid w:val="0"/>
          <w:sz w:val="24"/>
          <w:szCs w:val="24"/>
        </w:rPr>
      </w:pPr>
      <w:r w:rsidRPr="00353536">
        <w:rPr>
          <w:snapToGrid w:val="0"/>
          <w:sz w:val="24"/>
          <w:szCs w:val="24"/>
        </w:rPr>
        <w:t xml:space="preserve">Bone markers will not be measured locally. Instead serum samples collected during the study will be stored locally and then later sent to The Haematological Research Unit in Odense, Denmark. Bone markers measured bi-annually will be analysed for all patients. As stated in section 1.13 32 cases and 32 controls will be selected and monthly bone markers will be analysed 6 months retrospectively in these patients. The serum samples are collected for this specific purpose and no in order to </w:t>
      </w:r>
      <w:proofErr w:type="spellStart"/>
      <w:r w:rsidRPr="00353536">
        <w:rPr>
          <w:snapToGrid w:val="0"/>
          <w:sz w:val="24"/>
          <w:szCs w:val="24"/>
        </w:rPr>
        <w:t>created</w:t>
      </w:r>
      <w:proofErr w:type="spellEnd"/>
      <w:r w:rsidRPr="00353536">
        <w:rPr>
          <w:snapToGrid w:val="0"/>
          <w:sz w:val="24"/>
          <w:szCs w:val="24"/>
        </w:rPr>
        <w:t xml:space="preserve"> a research biobank. For further details on the bone markers see appendix 2.  </w:t>
      </w:r>
    </w:p>
    <w:p w14:paraId="6B8676DC" w14:textId="77777777" w:rsidR="00BD04FE" w:rsidRPr="00353536" w:rsidRDefault="00BD04FE" w:rsidP="009C017B">
      <w:pPr>
        <w:rPr>
          <w:snapToGrid w:val="0"/>
          <w:sz w:val="24"/>
          <w:szCs w:val="24"/>
        </w:rPr>
      </w:pPr>
      <w:r w:rsidRPr="00353536">
        <w:rPr>
          <w:snapToGrid w:val="0"/>
          <w:sz w:val="24"/>
          <w:szCs w:val="24"/>
        </w:rPr>
        <w:t xml:space="preserve">Radiological data will be mailed to The Haematological Research Unit in Odense, Denmark. They will be kept there for later review, as specified in appendix 3. </w:t>
      </w:r>
    </w:p>
    <w:p w14:paraId="208ACF28" w14:textId="77777777" w:rsidR="00BD04FE" w:rsidRPr="00353536" w:rsidRDefault="00BD04FE" w:rsidP="009C017B">
      <w:pPr>
        <w:rPr>
          <w:b/>
          <w:sz w:val="24"/>
          <w:szCs w:val="24"/>
        </w:rPr>
      </w:pPr>
    </w:p>
    <w:p w14:paraId="083A077A" w14:textId="77777777" w:rsidR="00BD04FE" w:rsidRPr="00353536" w:rsidRDefault="00BD04FE" w:rsidP="009C017B">
      <w:pPr>
        <w:rPr>
          <w:b/>
          <w:sz w:val="24"/>
          <w:szCs w:val="24"/>
        </w:rPr>
      </w:pPr>
    </w:p>
    <w:p w14:paraId="353D93E9" w14:textId="77777777" w:rsidR="00BD04FE" w:rsidRPr="00353536" w:rsidRDefault="00BD04FE" w:rsidP="009C017B">
      <w:pPr>
        <w:rPr>
          <w:b/>
          <w:sz w:val="24"/>
        </w:rPr>
      </w:pPr>
      <w:r w:rsidRPr="00353536">
        <w:rPr>
          <w:b/>
          <w:sz w:val="24"/>
        </w:rPr>
        <w:t xml:space="preserve">1.16 Access to Source Data </w:t>
      </w:r>
    </w:p>
    <w:p w14:paraId="16601B27" w14:textId="77777777" w:rsidR="00BD04FE" w:rsidRPr="00353536" w:rsidRDefault="00BD04FE" w:rsidP="009C017B">
      <w:pPr>
        <w:rPr>
          <w:b/>
          <w:sz w:val="24"/>
        </w:rPr>
      </w:pPr>
    </w:p>
    <w:p w14:paraId="7FFE61E8" w14:textId="77777777" w:rsidR="00BD04FE" w:rsidRPr="00353536" w:rsidRDefault="00BD04FE" w:rsidP="009C017B">
      <w:pPr>
        <w:rPr>
          <w:b/>
          <w:sz w:val="24"/>
          <w:szCs w:val="24"/>
        </w:rPr>
      </w:pPr>
      <w:r w:rsidRPr="00353536">
        <w:rPr>
          <w:snapToGrid w:val="0"/>
          <w:sz w:val="24"/>
          <w:szCs w:val="24"/>
        </w:rPr>
        <w:t>Sponsor, investigators, auditors, study nurses at participating departments, the national medicines agencies, the national data protection agencies, and the national committees on research ethics may be given access to the source data.</w:t>
      </w:r>
    </w:p>
    <w:p w14:paraId="5CFF1111" w14:textId="77777777" w:rsidR="00BD04FE" w:rsidRPr="00353536" w:rsidRDefault="00BD04FE" w:rsidP="00A2764E">
      <w:pPr>
        <w:rPr>
          <w:b/>
          <w:sz w:val="24"/>
        </w:rPr>
      </w:pPr>
    </w:p>
    <w:p w14:paraId="403EA8E5" w14:textId="77777777" w:rsidR="00BD04FE" w:rsidRPr="00353536" w:rsidRDefault="00BD04FE" w:rsidP="00A2764E">
      <w:pPr>
        <w:rPr>
          <w:b/>
          <w:sz w:val="24"/>
        </w:rPr>
      </w:pPr>
    </w:p>
    <w:p w14:paraId="3EE22C5D" w14:textId="77777777" w:rsidR="00BD04FE" w:rsidRPr="00353536" w:rsidRDefault="00BD04FE" w:rsidP="009C017B">
      <w:pPr>
        <w:rPr>
          <w:b/>
          <w:sz w:val="24"/>
        </w:rPr>
      </w:pPr>
      <w:r w:rsidRPr="00353536">
        <w:rPr>
          <w:b/>
          <w:sz w:val="24"/>
        </w:rPr>
        <w:t>1.17 Publication Policy</w:t>
      </w:r>
    </w:p>
    <w:p w14:paraId="05CCB718" w14:textId="77777777" w:rsidR="00BD04FE" w:rsidRPr="00353536" w:rsidRDefault="00BD04FE" w:rsidP="009C017B">
      <w:pPr>
        <w:rPr>
          <w:b/>
          <w:sz w:val="24"/>
        </w:rPr>
      </w:pPr>
    </w:p>
    <w:p w14:paraId="1998B5E4" w14:textId="77777777" w:rsidR="00BD04FE" w:rsidRPr="00353536" w:rsidRDefault="00BD04FE" w:rsidP="009C017B">
      <w:pPr>
        <w:rPr>
          <w:b/>
          <w:sz w:val="24"/>
          <w:szCs w:val="24"/>
        </w:rPr>
      </w:pPr>
      <w:r w:rsidRPr="00353536">
        <w:rPr>
          <w:snapToGrid w:val="0"/>
          <w:sz w:val="24"/>
          <w:szCs w:val="24"/>
        </w:rPr>
        <w:t>Both positive and negative results will be publish in the best available international medical journal in order to obtain the widest possible impact. Authorship will be decided according to the ICMJE 2013 guidelines.</w:t>
      </w:r>
    </w:p>
    <w:p w14:paraId="128698B7" w14:textId="77777777" w:rsidR="00BD04FE" w:rsidRPr="00353536" w:rsidRDefault="00BD04FE" w:rsidP="00A2764E">
      <w:pPr>
        <w:rPr>
          <w:b/>
          <w:sz w:val="24"/>
        </w:rPr>
      </w:pPr>
    </w:p>
    <w:p w14:paraId="509D5063" w14:textId="77777777" w:rsidR="00BD04FE" w:rsidRPr="00353536" w:rsidRDefault="00BD04FE" w:rsidP="00A2764E">
      <w:pPr>
        <w:rPr>
          <w:b/>
          <w:sz w:val="24"/>
        </w:rPr>
      </w:pPr>
    </w:p>
    <w:p w14:paraId="3E21D0BD" w14:textId="77777777" w:rsidR="00BD04FE" w:rsidRPr="00353536" w:rsidRDefault="00BD04FE" w:rsidP="009C017B">
      <w:pPr>
        <w:rPr>
          <w:b/>
          <w:sz w:val="24"/>
        </w:rPr>
      </w:pPr>
      <w:r w:rsidRPr="00353536">
        <w:rPr>
          <w:b/>
          <w:sz w:val="24"/>
        </w:rPr>
        <w:t>1.18 Data Quality Assurance</w:t>
      </w:r>
    </w:p>
    <w:p w14:paraId="3251B648" w14:textId="77777777" w:rsidR="00BD04FE" w:rsidRPr="00353536" w:rsidRDefault="00BD04FE" w:rsidP="009C017B">
      <w:pPr>
        <w:rPr>
          <w:b/>
          <w:sz w:val="24"/>
        </w:rPr>
      </w:pPr>
    </w:p>
    <w:p w14:paraId="03CAB6E9" w14:textId="77777777" w:rsidR="00BD04FE" w:rsidRPr="00353536" w:rsidRDefault="00BD04FE" w:rsidP="009C017B">
      <w:pPr>
        <w:rPr>
          <w:b/>
          <w:sz w:val="24"/>
          <w:szCs w:val="24"/>
        </w:rPr>
      </w:pPr>
      <w:r w:rsidRPr="00353536">
        <w:rPr>
          <w:snapToGrid w:val="0"/>
          <w:sz w:val="24"/>
          <w:szCs w:val="24"/>
        </w:rPr>
        <w:t xml:space="preserve">The project will be monitored by the national GCP unit in Denmark and by </w:t>
      </w:r>
      <w:proofErr w:type="spellStart"/>
      <w:r w:rsidRPr="00353536">
        <w:rPr>
          <w:sz w:val="24"/>
          <w:szCs w:val="24"/>
        </w:rPr>
        <w:t>FoU</w:t>
      </w:r>
      <w:proofErr w:type="spellEnd"/>
      <w:r w:rsidRPr="00353536">
        <w:rPr>
          <w:sz w:val="24"/>
          <w:szCs w:val="24"/>
        </w:rPr>
        <w:t xml:space="preserve">-centrum, </w:t>
      </w:r>
      <w:proofErr w:type="spellStart"/>
      <w:r w:rsidRPr="00353536">
        <w:rPr>
          <w:sz w:val="24"/>
          <w:szCs w:val="24"/>
        </w:rPr>
        <w:t>Kliniskt</w:t>
      </w:r>
      <w:proofErr w:type="spellEnd"/>
      <w:r w:rsidRPr="00353536">
        <w:rPr>
          <w:sz w:val="24"/>
          <w:szCs w:val="24"/>
        </w:rPr>
        <w:t xml:space="preserve"> </w:t>
      </w:r>
      <w:proofErr w:type="spellStart"/>
      <w:r w:rsidRPr="00353536">
        <w:rPr>
          <w:sz w:val="24"/>
          <w:szCs w:val="24"/>
        </w:rPr>
        <w:t>prövningsstöd</w:t>
      </w:r>
      <w:proofErr w:type="spellEnd"/>
      <w:r w:rsidRPr="00353536">
        <w:rPr>
          <w:sz w:val="24"/>
          <w:szCs w:val="24"/>
        </w:rPr>
        <w:t xml:space="preserve">, </w:t>
      </w:r>
      <w:proofErr w:type="spellStart"/>
      <w:r w:rsidRPr="00353536">
        <w:rPr>
          <w:sz w:val="24"/>
          <w:szCs w:val="24"/>
        </w:rPr>
        <w:t>Skånes</w:t>
      </w:r>
      <w:proofErr w:type="spellEnd"/>
      <w:r w:rsidRPr="00353536">
        <w:rPr>
          <w:sz w:val="24"/>
          <w:szCs w:val="24"/>
        </w:rPr>
        <w:t xml:space="preserve"> </w:t>
      </w:r>
      <w:proofErr w:type="spellStart"/>
      <w:r w:rsidRPr="00353536">
        <w:rPr>
          <w:sz w:val="24"/>
          <w:szCs w:val="24"/>
        </w:rPr>
        <w:t>Universitetssjukhus</w:t>
      </w:r>
      <w:proofErr w:type="spellEnd"/>
      <w:r w:rsidRPr="00353536">
        <w:rPr>
          <w:sz w:val="24"/>
          <w:szCs w:val="24"/>
        </w:rPr>
        <w:t xml:space="preserve"> – Lund,</w:t>
      </w:r>
      <w:r w:rsidRPr="00353536">
        <w:rPr>
          <w:snapToGrid w:val="0"/>
          <w:sz w:val="24"/>
          <w:szCs w:val="24"/>
        </w:rPr>
        <w:t xml:space="preserve"> in Sweden and Norway</w:t>
      </w:r>
    </w:p>
    <w:p w14:paraId="12D7B874" w14:textId="77777777" w:rsidR="00BD04FE" w:rsidRPr="00353536" w:rsidRDefault="00BD04FE" w:rsidP="00A2764E">
      <w:pPr>
        <w:rPr>
          <w:b/>
          <w:sz w:val="24"/>
        </w:rPr>
      </w:pPr>
    </w:p>
    <w:p w14:paraId="78CBE944" w14:textId="77777777" w:rsidR="00BD04FE" w:rsidRPr="00353536" w:rsidRDefault="00BD04FE" w:rsidP="00A2764E">
      <w:pPr>
        <w:rPr>
          <w:b/>
          <w:sz w:val="24"/>
        </w:rPr>
      </w:pPr>
    </w:p>
    <w:p w14:paraId="41C0DF92" w14:textId="77777777" w:rsidR="00BD04FE" w:rsidRPr="00353536" w:rsidRDefault="00BD04FE" w:rsidP="009C017B">
      <w:pPr>
        <w:rPr>
          <w:b/>
          <w:sz w:val="24"/>
        </w:rPr>
      </w:pPr>
      <w:r w:rsidRPr="00353536">
        <w:rPr>
          <w:b/>
          <w:sz w:val="24"/>
        </w:rPr>
        <w:t xml:space="preserve">1.19 Funding </w:t>
      </w:r>
    </w:p>
    <w:p w14:paraId="1F4DC646" w14:textId="77777777" w:rsidR="00BD04FE" w:rsidRPr="00353536" w:rsidRDefault="00BD04FE" w:rsidP="009C017B">
      <w:pPr>
        <w:rPr>
          <w:b/>
          <w:sz w:val="24"/>
        </w:rPr>
      </w:pPr>
    </w:p>
    <w:p w14:paraId="05BC23EE" w14:textId="77777777" w:rsidR="00BD04FE" w:rsidRPr="00353536" w:rsidRDefault="00BD04FE" w:rsidP="009C017B">
      <w:pPr>
        <w:rPr>
          <w:sz w:val="24"/>
        </w:rPr>
      </w:pPr>
      <w:r w:rsidRPr="00353536">
        <w:rPr>
          <w:sz w:val="24"/>
        </w:rPr>
        <w:t xml:space="preserve">Treatment with </w:t>
      </w:r>
      <w:proofErr w:type="spellStart"/>
      <w:r w:rsidRPr="00353536">
        <w:rPr>
          <w:sz w:val="24"/>
        </w:rPr>
        <w:t>zoledronic</w:t>
      </w:r>
      <w:proofErr w:type="spellEnd"/>
      <w:r w:rsidRPr="00353536">
        <w:rPr>
          <w:sz w:val="24"/>
        </w:rPr>
        <w:t xml:space="preserve"> acid in multiple myeloma has already received EMEA approval and is an established treatment in all the participating countries. There has been no commercial interest from the pharmaceutical companies to participate in this study. A possible outcome of the study could be that the patients should receive less treatment with </w:t>
      </w:r>
      <w:proofErr w:type="spellStart"/>
      <w:r w:rsidRPr="00353536">
        <w:rPr>
          <w:sz w:val="24"/>
        </w:rPr>
        <w:t>zoledronic</w:t>
      </w:r>
      <w:proofErr w:type="spellEnd"/>
      <w:r w:rsidRPr="00353536">
        <w:rPr>
          <w:sz w:val="24"/>
        </w:rPr>
        <w:t xml:space="preserve"> acid. External funds will be applied for to cover the expenses in the study. </w:t>
      </w:r>
    </w:p>
    <w:p w14:paraId="1DBB134A" w14:textId="77777777" w:rsidR="00BD04FE" w:rsidRPr="00353536" w:rsidRDefault="00BD04FE" w:rsidP="00A2764E">
      <w:pPr>
        <w:rPr>
          <w:b/>
          <w:sz w:val="24"/>
        </w:rPr>
      </w:pPr>
    </w:p>
    <w:p w14:paraId="2CDFCFB5" w14:textId="77777777" w:rsidR="00BD04FE" w:rsidRPr="00353536" w:rsidRDefault="00BD04FE" w:rsidP="00A2764E">
      <w:pPr>
        <w:rPr>
          <w:b/>
          <w:sz w:val="24"/>
        </w:rPr>
      </w:pPr>
    </w:p>
    <w:p w14:paraId="213013B8" w14:textId="77777777" w:rsidR="00BD04FE" w:rsidRPr="00353536" w:rsidRDefault="00BD04FE" w:rsidP="009C017B">
      <w:pPr>
        <w:rPr>
          <w:b/>
          <w:sz w:val="24"/>
        </w:rPr>
      </w:pPr>
      <w:r w:rsidRPr="00353536">
        <w:rPr>
          <w:b/>
          <w:sz w:val="24"/>
        </w:rPr>
        <w:t xml:space="preserve">1.20 Timescale </w:t>
      </w:r>
    </w:p>
    <w:p w14:paraId="4C713FD4" w14:textId="77777777" w:rsidR="00BD04FE" w:rsidRPr="00353536" w:rsidRDefault="00BD04FE" w:rsidP="009C017B">
      <w:pPr>
        <w:rPr>
          <w:b/>
          <w:sz w:val="24"/>
        </w:rPr>
      </w:pPr>
    </w:p>
    <w:p w14:paraId="2FAA7485" w14:textId="0B9D7C34" w:rsidR="00BD04FE" w:rsidRPr="00353536" w:rsidRDefault="00BD04FE" w:rsidP="009C017B">
      <w:pPr>
        <w:rPr>
          <w:sz w:val="24"/>
        </w:rPr>
      </w:pPr>
      <w:r w:rsidRPr="00353536">
        <w:rPr>
          <w:sz w:val="24"/>
        </w:rPr>
        <w:t xml:space="preserve">Initiation is expected to occur end 2014, and </w:t>
      </w:r>
      <w:r w:rsidR="00E4054A">
        <w:rPr>
          <w:sz w:val="24"/>
        </w:rPr>
        <w:t xml:space="preserve">due to new data inclusion will end 01.12.2020 with a follow up two years the </w:t>
      </w:r>
      <w:r w:rsidRPr="00353536">
        <w:rPr>
          <w:sz w:val="24"/>
        </w:rPr>
        <w:t xml:space="preserve">expected termination date </w:t>
      </w:r>
      <w:proofErr w:type="gramStart"/>
      <w:r w:rsidRPr="00353536">
        <w:rPr>
          <w:sz w:val="24"/>
        </w:rPr>
        <w:t xml:space="preserve">is </w:t>
      </w:r>
      <w:r w:rsidR="00E4054A">
        <w:rPr>
          <w:sz w:val="24"/>
        </w:rPr>
        <w:t xml:space="preserve"> 01.12.2022</w:t>
      </w:r>
      <w:proofErr w:type="gramEnd"/>
      <w:r w:rsidRPr="00353536">
        <w:rPr>
          <w:sz w:val="24"/>
        </w:rPr>
        <w:t>.</w:t>
      </w:r>
    </w:p>
    <w:p w14:paraId="3944D740" w14:textId="33B27BAE" w:rsidR="00BD04FE" w:rsidRPr="00353536" w:rsidRDefault="00E4054A" w:rsidP="009C017B">
      <w:pPr>
        <w:rPr>
          <w:sz w:val="24"/>
        </w:rPr>
      </w:pPr>
      <w:r>
        <w:rPr>
          <w:sz w:val="24"/>
        </w:rPr>
        <w:t>A</w:t>
      </w:r>
      <w:r w:rsidR="00BD04FE" w:rsidRPr="00353536">
        <w:rPr>
          <w:sz w:val="24"/>
        </w:rPr>
        <w:t xml:space="preserve">n interim analysis </w:t>
      </w:r>
      <w:proofErr w:type="gramStart"/>
      <w:r w:rsidR="00BD04FE" w:rsidRPr="00353536">
        <w:rPr>
          <w:sz w:val="24"/>
        </w:rPr>
        <w:t>will be conducted</w:t>
      </w:r>
      <w:proofErr w:type="gramEnd"/>
      <w:r>
        <w:rPr>
          <w:sz w:val="24"/>
        </w:rPr>
        <w:t xml:space="preserve"> at the end in inclusion</w:t>
      </w:r>
      <w:r w:rsidR="00BD04FE" w:rsidRPr="00353536">
        <w:rPr>
          <w:sz w:val="24"/>
        </w:rPr>
        <w:t xml:space="preserve">. The steering committee will then decide if the positive effect of a decrease in the number of PBD outweighs a negative effect of an increased risk of BON, or if the study should be terminated. </w:t>
      </w:r>
    </w:p>
    <w:p w14:paraId="2102904A" w14:textId="77777777" w:rsidR="00BD04FE" w:rsidRPr="00353536" w:rsidRDefault="00BD04FE" w:rsidP="00A2764E">
      <w:pPr>
        <w:rPr>
          <w:b/>
          <w:sz w:val="24"/>
        </w:rPr>
      </w:pPr>
    </w:p>
    <w:p w14:paraId="7A6618C8" w14:textId="77777777" w:rsidR="00BD04FE" w:rsidRPr="00353536" w:rsidRDefault="00BD04FE" w:rsidP="00A2764E">
      <w:pPr>
        <w:rPr>
          <w:b/>
          <w:sz w:val="24"/>
        </w:rPr>
      </w:pPr>
    </w:p>
    <w:p w14:paraId="39D1AFCF" w14:textId="77777777" w:rsidR="00BD04FE" w:rsidRPr="00353536" w:rsidRDefault="00BD04FE" w:rsidP="009C017B">
      <w:pPr>
        <w:rPr>
          <w:b/>
          <w:sz w:val="24"/>
        </w:rPr>
      </w:pPr>
      <w:r w:rsidRPr="00353536">
        <w:rPr>
          <w:b/>
          <w:sz w:val="24"/>
        </w:rPr>
        <w:t xml:space="preserve">1.21 Insurance  </w:t>
      </w:r>
    </w:p>
    <w:p w14:paraId="3C527B7B" w14:textId="77777777" w:rsidR="00BD04FE" w:rsidRPr="00353536" w:rsidRDefault="00BD04FE" w:rsidP="00A17522">
      <w:pPr>
        <w:rPr>
          <w:b/>
          <w:sz w:val="24"/>
        </w:rPr>
      </w:pPr>
    </w:p>
    <w:p w14:paraId="4357EB02" w14:textId="77777777" w:rsidR="00BD04FE" w:rsidRPr="00353536" w:rsidRDefault="00BD04FE" w:rsidP="00A17522">
      <w:pPr>
        <w:rPr>
          <w:rStyle w:val="commentary"/>
          <w:sz w:val="24"/>
          <w:szCs w:val="24"/>
        </w:rPr>
      </w:pPr>
      <w:r w:rsidRPr="00353536">
        <w:rPr>
          <w:sz w:val="24"/>
          <w:szCs w:val="24"/>
        </w:rPr>
        <w:t>The patients are insured according to national standards</w:t>
      </w:r>
      <w:r w:rsidRPr="00353536">
        <w:rPr>
          <w:rStyle w:val="commentary"/>
          <w:sz w:val="24"/>
          <w:szCs w:val="24"/>
        </w:rPr>
        <w:t xml:space="preserve">. It is the responsibility of the national investigators to make sure the formalities are in place before patients are included in the respective country.   </w:t>
      </w:r>
    </w:p>
    <w:p w14:paraId="1EDF96F4" w14:textId="77777777" w:rsidR="00BD04FE" w:rsidRPr="00353536" w:rsidRDefault="00BD04FE" w:rsidP="00A17522">
      <w:pPr>
        <w:rPr>
          <w:rStyle w:val="commentary"/>
          <w:sz w:val="24"/>
          <w:szCs w:val="24"/>
        </w:rPr>
      </w:pPr>
    </w:p>
    <w:p w14:paraId="02AEBF59" w14:textId="77777777" w:rsidR="00BD04FE" w:rsidRPr="00353536" w:rsidRDefault="00BD04FE" w:rsidP="00A17522">
      <w:pPr>
        <w:rPr>
          <w:rStyle w:val="commentary"/>
          <w:sz w:val="24"/>
          <w:szCs w:val="24"/>
        </w:rPr>
      </w:pPr>
    </w:p>
    <w:p w14:paraId="04EF6F5C" w14:textId="77777777" w:rsidR="00BD04FE" w:rsidRPr="00353536" w:rsidRDefault="00BD04FE" w:rsidP="00A17522">
      <w:pPr>
        <w:rPr>
          <w:b/>
          <w:sz w:val="24"/>
          <w:szCs w:val="24"/>
        </w:rPr>
      </w:pPr>
      <w:r w:rsidRPr="00353536">
        <w:rPr>
          <w:rStyle w:val="commentary"/>
          <w:b/>
          <w:sz w:val="24"/>
          <w:szCs w:val="24"/>
        </w:rPr>
        <w:t xml:space="preserve">1.22 References </w:t>
      </w:r>
    </w:p>
    <w:p w14:paraId="708FCE79" w14:textId="77777777" w:rsidR="00BD04FE" w:rsidRPr="00353536" w:rsidRDefault="00BD04FE" w:rsidP="00A17522">
      <w:pPr>
        <w:rPr>
          <w:b/>
          <w:sz w:val="24"/>
        </w:rPr>
      </w:pPr>
    </w:p>
    <w:p w14:paraId="57F0F5AD" w14:textId="77777777" w:rsidR="00BD04FE" w:rsidRPr="00353536" w:rsidRDefault="00BD04FE" w:rsidP="00F27A31">
      <w:pPr>
        <w:pStyle w:val="EndNoteBibliography"/>
        <w:ind w:left="720" w:hanging="720"/>
        <w:rPr>
          <w:noProof/>
        </w:rPr>
      </w:pPr>
      <w:r w:rsidRPr="00353536">
        <w:rPr>
          <w:sz w:val="24"/>
          <w:lang w:val="it-IT"/>
        </w:rPr>
        <w:fldChar w:fldCharType="begin"/>
      </w:r>
      <w:r w:rsidRPr="00353536">
        <w:rPr>
          <w:sz w:val="24"/>
          <w:lang w:val="it-IT"/>
        </w:rPr>
        <w:instrText xml:space="preserve"> ADDIN EN.REFLIST </w:instrText>
      </w:r>
      <w:r w:rsidRPr="00353536">
        <w:rPr>
          <w:sz w:val="24"/>
          <w:lang w:val="it-IT"/>
        </w:rPr>
        <w:fldChar w:fldCharType="separate"/>
      </w:r>
      <w:bookmarkStart w:id="60" w:name="_ENREF_1"/>
      <w:r w:rsidRPr="00353536">
        <w:rPr>
          <w:noProof/>
        </w:rPr>
        <w:t>1.</w:t>
      </w:r>
      <w:r w:rsidRPr="00353536">
        <w:rPr>
          <w:noProof/>
        </w:rPr>
        <w:tab/>
        <w:t xml:space="preserve">Kyle, R.A., et al., </w:t>
      </w:r>
      <w:r w:rsidRPr="00353536">
        <w:rPr>
          <w:i/>
          <w:noProof/>
        </w:rPr>
        <w:t>Review of 1027 patients with newly diagnosed multiple myeloma.</w:t>
      </w:r>
      <w:r w:rsidRPr="00353536">
        <w:rPr>
          <w:noProof/>
        </w:rPr>
        <w:t xml:space="preserve"> Mayo Clin Proc, 2003. </w:t>
      </w:r>
      <w:r w:rsidRPr="00353536">
        <w:rPr>
          <w:b/>
          <w:noProof/>
        </w:rPr>
        <w:t>78</w:t>
      </w:r>
      <w:r w:rsidRPr="00353536">
        <w:rPr>
          <w:noProof/>
        </w:rPr>
        <w:t>(1): p. 21-33.</w:t>
      </w:r>
      <w:bookmarkEnd w:id="60"/>
    </w:p>
    <w:p w14:paraId="520DD6F9" w14:textId="77777777" w:rsidR="00BD04FE" w:rsidRPr="00353536" w:rsidRDefault="00BD04FE" w:rsidP="00F27A31">
      <w:pPr>
        <w:pStyle w:val="EndNoteBibliography"/>
        <w:ind w:left="720" w:hanging="720"/>
        <w:rPr>
          <w:noProof/>
        </w:rPr>
      </w:pPr>
      <w:bookmarkStart w:id="61" w:name="_ENREF_2"/>
      <w:r w:rsidRPr="00353536">
        <w:rPr>
          <w:noProof/>
        </w:rPr>
        <w:t>2.</w:t>
      </w:r>
      <w:r w:rsidRPr="00353536">
        <w:rPr>
          <w:noProof/>
        </w:rPr>
        <w:tab/>
        <w:t xml:space="preserve">Terpos, E., et al., </w:t>
      </w:r>
      <w:r w:rsidRPr="00353536">
        <w:rPr>
          <w:i/>
          <w:noProof/>
        </w:rPr>
        <w:t>The use of bisphosphonates in multiple myeloma: recommendations of an expert panel on behalf of the European Myeloma Network.</w:t>
      </w:r>
      <w:r w:rsidRPr="00353536">
        <w:rPr>
          <w:noProof/>
        </w:rPr>
        <w:t xml:space="preserve"> Ann Oncol, 2009. </w:t>
      </w:r>
      <w:r w:rsidRPr="00353536">
        <w:rPr>
          <w:b/>
          <w:noProof/>
        </w:rPr>
        <w:t>20</w:t>
      </w:r>
      <w:r w:rsidRPr="00353536">
        <w:rPr>
          <w:noProof/>
        </w:rPr>
        <w:t>(8): p. 1303-17.</w:t>
      </w:r>
      <w:bookmarkEnd w:id="61"/>
    </w:p>
    <w:p w14:paraId="77FCE239" w14:textId="77777777" w:rsidR="00BD04FE" w:rsidRPr="00353536" w:rsidRDefault="00BD04FE" w:rsidP="00F27A31">
      <w:pPr>
        <w:pStyle w:val="EndNoteBibliography"/>
        <w:ind w:left="720" w:hanging="720"/>
        <w:rPr>
          <w:noProof/>
        </w:rPr>
      </w:pPr>
      <w:bookmarkStart w:id="62" w:name="_ENREF_3"/>
      <w:r w:rsidRPr="00353536">
        <w:rPr>
          <w:noProof/>
        </w:rPr>
        <w:t>3.</w:t>
      </w:r>
      <w:r w:rsidRPr="00353536">
        <w:rPr>
          <w:noProof/>
        </w:rPr>
        <w:tab/>
        <w:t xml:space="preserve">Wisloff, F. and M. Hjorth, </w:t>
      </w:r>
      <w:r w:rsidRPr="00353536">
        <w:rPr>
          <w:i/>
          <w:noProof/>
        </w:rPr>
        <w:t>Health-related quality of life assessed before and during chemotherapy predicts for survival in multiple myeloma. Nordic Myeloma Study Group.</w:t>
      </w:r>
      <w:r w:rsidRPr="00353536">
        <w:rPr>
          <w:noProof/>
        </w:rPr>
        <w:t xml:space="preserve"> Br J Haematol, 1997. </w:t>
      </w:r>
      <w:r w:rsidRPr="00353536">
        <w:rPr>
          <w:b/>
          <w:noProof/>
        </w:rPr>
        <w:t>97</w:t>
      </w:r>
      <w:r w:rsidRPr="00353536">
        <w:rPr>
          <w:noProof/>
        </w:rPr>
        <w:t>(1): p. 29-37.</w:t>
      </w:r>
      <w:bookmarkEnd w:id="62"/>
    </w:p>
    <w:p w14:paraId="3B7FA7C2" w14:textId="77777777" w:rsidR="00BD04FE" w:rsidRPr="00353536" w:rsidRDefault="00BD04FE" w:rsidP="00F27A31">
      <w:pPr>
        <w:pStyle w:val="EndNoteBibliography"/>
        <w:ind w:left="720" w:hanging="720"/>
        <w:rPr>
          <w:noProof/>
        </w:rPr>
      </w:pPr>
      <w:bookmarkStart w:id="63" w:name="_ENREF_4"/>
      <w:r w:rsidRPr="00353536">
        <w:rPr>
          <w:noProof/>
        </w:rPr>
        <w:t>4.</w:t>
      </w:r>
      <w:r w:rsidRPr="00353536">
        <w:rPr>
          <w:noProof/>
        </w:rPr>
        <w:tab/>
        <w:t xml:space="preserve">Berenson, J.R., et al., </w:t>
      </w:r>
      <w:r w:rsidRPr="00353536">
        <w:rPr>
          <w:i/>
          <w:noProof/>
        </w:rPr>
        <w:t>Efficacy of pamidronate in reducing skeletal events in patients with advanced multiple myeloma. Myeloma Aredia Study Group.</w:t>
      </w:r>
      <w:r w:rsidRPr="00353536">
        <w:rPr>
          <w:noProof/>
        </w:rPr>
        <w:t xml:space="preserve"> N Engl J Med, 1996. </w:t>
      </w:r>
      <w:r w:rsidRPr="00353536">
        <w:rPr>
          <w:b/>
          <w:noProof/>
        </w:rPr>
        <w:t>334</w:t>
      </w:r>
      <w:r w:rsidRPr="00353536">
        <w:rPr>
          <w:noProof/>
        </w:rPr>
        <w:t>(8): p. 488-93.</w:t>
      </w:r>
      <w:bookmarkEnd w:id="63"/>
    </w:p>
    <w:p w14:paraId="2B538B7A" w14:textId="77777777" w:rsidR="00BD04FE" w:rsidRPr="00353536" w:rsidRDefault="00BD04FE" w:rsidP="00F27A31">
      <w:pPr>
        <w:pStyle w:val="EndNoteBibliography"/>
        <w:ind w:left="720" w:hanging="720"/>
        <w:rPr>
          <w:noProof/>
        </w:rPr>
      </w:pPr>
      <w:bookmarkStart w:id="64" w:name="_ENREF_5"/>
      <w:r w:rsidRPr="00353536">
        <w:rPr>
          <w:noProof/>
        </w:rPr>
        <w:t>5.</w:t>
      </w:r>
      <w:r w:rsidRPr="00353536">
        <w:rPr>
          <w:noProof/>
        </w:rPr>
        <w:tab/>
        <w:t xml:space="preserve">Rosen, L.S., et al., </w:t>
      </w:r>
      <w:r w:rsidRPr="00353536">
        <w:rPr>
          <w:i/>
          <w:noProof/>
        </w:rPr>
        <w:t>Long-term efficacy and safety of zoledronic acid compared with pamidronate disodium in the treatment of skeletal complications in patients with advanced multiple myeloma or breast carcinoma: a randomized, double-blind, multicenter, comparative trial.</w:t>
      </w:r>
      <w:r w:rsidRPr="00353536">
        <w:rPr>
          <w:noProof/>
        </w:rPr>
        <w:t xml:space="preserve"> Cancer, 2003. </w:t>
      </w:r>
      <w:r w:rsidRPr="00353536">
        <w:rPr>
          <w:b/>
          <w:noProof/>
        </w:rPr>
        <w:t>98</w:t>
      </w:r>
      <w:r w:rsidRPr="00353536">
        <w:rPr>
          <w:noProof/>
        </w:rPr>
        <w:t>(8): p. 1735-44.</w:t>
      </w:r>
      <w:bookmarkEnd w:id="64"/>
    </w:p>
    <w:p w14:paraId="3F1AA488" w14:textId="77777777" w:rsidR="00BD04FE" w:rsidRPr="00353536" w:rsidRDefault="00BD04FE" w:rsidP="00F27A31">
      <w:pPr>
        <w:pStyle w:val="EndNoteBibliography"/>
        <w:ind w:left="720" w:hanging="720"/>
        <w:rPr>
          <w:noProof/>
        </w:rPr>
      </w:pPr>
      <w:bookmarkStart w:id="65" w:name="_ENREF_6"/>
      <w:r w:rsidRPr="00353536">
        <w:rPr>
          <w:noProof/>
        </w:rPr>
        <w:t>6.</w:t>
      </w:r>
      <w:r w:rsidRPr="00353536">
        <w:rPr>
          <w:noProof/>
        </w:rPr>
        <w:tab/>
        <w:t xml:space="preserve">Morgan, G.J., et al., </w:t>
      </w:r>
      <w:r w:rsidRPr="00353536">
        <w:rPr>
          <w:i/>
          <w:noProof/>
        </w:rPr>
        <w:t>First-line treatment with zoledronic acid as compared with clodronic acid in multiple myeloma (MRC Myeloma IX): a randomised controlled trial.</w:t>
      </w:r>
      <w:r w:rsidRPr="00353536">
        <w:rPr>
          <w:noProof/>
        </w:rPr>
        <w:t xml:space="preserve"> Lancet, 2010. </w:t>
      </w:r>
      <w:r w:rsidRPr="00353536">
        <w:rPr>
          <w:b/>
          <w:noProof/>
        </w:rPr>
        <w:t>376</w:t>
      </w:r>
      <w:r w:rsidRPr="00353536">
        <w:rPr>
          <w:noProof/>
        </w:rPr>
        <w:t>(9757): p. 1989-99.</w:t>
      </w:r>
      <w:bookmarkEnd w:id="65"/>
    </w:p>
    <w:p w14:paraId="7C26CDBE" w14:textId="77777777" w:rsidR="00BD04FE" w:rsidRPr="00353536" w:rsidRDefault="00BD04FE" w:rsidP="00F27A31">
      <w:pPr>
        <w:pStyle w:val="EndNoteBibliography"/>
        <w:ind w:left="720" w:hanging="720"/>
        <w:rPr>
          <w:noProof/>
        </w:rPr>
      </w:pPr>
      <w:bookmarkStart w:id="66" w:name="_ENREF_7"/>
      <w:r w:rsidRPr="00353536">
        <w:rPr>
          <w:noProof/>
        </w:rPr>
        <w:t>7.</w:t>
      </w:r>
      <w:r w:rsidRPr="00353536">
        <w:rPr>
          <w:noProof/>
        </w:rPr>
        <w:tab/>
        <w:t xml:space="preserve">Berenson, J.R., et al., </w:t>
      </w:r>
      <w:r w:rsidRPr="00353536">
        <w:rPr>
          <w:i/>
          <w:noProof/>
        </w:rPr>
        <w:t>Long-term pamidronate treatment of advanced multiple myeloma patients reduces skeletal events. Myeloma Aredia Study Group.</w:t>
      </w:r>
      <w:r w:rsidRPr="00353536">
        <w:rPr>
          <w:noProof/>
        </w:rPr>
        <w:t xml:space="preserve"> J Clin Oncol, 1998. </w:t>
      </w:r>
      <w:r w:rsidRPr="00353536">
        <w:rPr>
          <w:b/>
          <w:noProof/>
        </w:rPr>
        <w:t>16</w:t>
      </w:r>
      <w:r w:rsidRPr="00353536">
        <w:rPr>
          <w:noProof/>
        </w:rPr>
        <w:t>(2): p. 593-602.</w:t>
      </w:r>
      <w:bookmarkEnd w:id="66"/>
    </w:p>
    <w:p w14:paraId="77AFF824" w14:textId="77777777" w:rsidR="00BD04FE" w:rsidRPr="00353536" w:rsidRDefault="00BD04FE" w:rsidP="00F27A31">
      <w:pPr>
        <w:pStyle w:val="EndNoteBibliography"/>
        <w:ind w:left="720" w:hanging="720"/>
        <w:rPr>
          <w:noProof/>
        </w:rPr>
      </w:pPr>
      <w:bookmarkStart w:id="67" w:name="_ENREF_8"/>
      <w:r w:rsidRPr="00353536">
        <w:rPr>
          <w:noProof/>
        </w:rPr>
        <w:t>8.</w:t>
      </w:r>
      <w:r w:rsidRPr="00353536">
        <w:rPr>
          <w:noProof/>
        </w:rPr>
        <w:tab/>
        <w:t xml:space="preserve">Morgan, G.J., et al., </w:t>
      </w:r>
      <w:r w:rsidRPr="00353536">
        <w:rPr>
          <w:i/>
          <w:noProof/>
        </w:rPr>
        <w:t>Effects of zoledronic acid versus clodronic acid on skeletal morbidity in patients with newly diagnosed multiple myeloma (MRC Myeloma IX): secondary outcomes from a randomised controlled trial.</w:t>
      </w:r>
      <w:r w:rsidRPr="00353536">
        <w:rPr>
          <w:noProof/>
        </w:rPr>
        <w:t xml:space="preserve"> Lancet Oncol, 2011. </w:t>
      </w:r>
      <w:r w:rsidRPr="00353536">
        <w:rPr>
          <w:b/>
          <w:noProof/>
        </w:rPr>
        <w:t>12</w:t>
      </w:r>
      <w:r w:rsidRPr="00353536">
        <w:rPr>
          <w:noProof/>
        </w:rPr>
        <w:t>(8): p. 743-52.</w:t>
      </w:r>
      <w:bookmarkEnd w:id="67"/>
    </w:p>
    <w:p w14:paraId="34CF82AD" w14:textId="77777777" w:rsidR="00BD04FE" w:rsidRPr="00353536" w:rsidRDefault="00BD04FE" w:rsidP="00F27A31">
      <w:pPr>
        <w:pStyle w:val="EndNoteBibliography"/>
        <w:ind w:left="720" w:hanging="720"/>
        <w:rPr>
          <w:noProof/>
        </w:rPr>
      </w:pPr>
      <w:bookmarkStart w:id="68" w:name="_ENREF_9"/>
      <w:r w:rsidRPr="00353536">
        <w:rPr>
          <w:noProof/>
        </w:rPr>
        <w:t>9.</w:t>
      </w:r>
      <w:r w:rsidRPr="00353536">
        <w:rPr>
          <w:noProof/>
        </w:rPr>
        <w:tab/>
        <w:t xml:space="preserve">Marx, R.E., </w:t>
      </w:r>
      <w:r w:rsidRPr="00353536">
        <w:rPr>
          <w:i/>
          <w:noProof/>
        </w:rPr>
        <w:t>Pamidronate (Aredia) and zoledronate (Zometa) induced avascular necrosis of the jaws: a growing epidemic.</w:t>
      </w:r>
      <w:r w:rsidRPr="00353536">
        <w:rPr>
          <w:noProof/>
        </w:rPr>
        <w:t xml:space="preserve"> J Oral Maxillofac Surg, 2003. </w:t>
      </w:r>
      <w:r w:rsidRPr="00353536">
        <w:rPr>
          <w:b/>
          <w:noProof/>
        </w:rPr>
        <w:t>61</w:t>
      </w:r>
      <w:r w:rsidRPr="00353536">
        <w:rPr>
          <w:noProof/>
        </w:rPr>
        <w:t>(9): p. 1115-7.</w:t>
      </w:r>
      <w:bookmarkEnd w:id="68"/>
    </w:p>
    <w:p w14:paraId="17D4FB98" w14:textId="77777777" w:rsidR="00BD04FE" w:rsidRPr="00353536" w:rsidRDefault="00BD04FE" w:rsidP="00F27A31">
      <w:pPr>
        <w:pStyle w:val="EndNoteBibliography"/>
        <w:ind w:left="720" w:hanging="720"/>
        <w:rPr>
          <w:noProof/>
        </w:rPr>
      </w:pPr>
      <w:bookmarkStart w:id="69" w:name="_ENREF_10"/>
      <w:r w:rsidRPr="00353536">
        <w:rPr>
          <w:noProof/>
        </w:rPr>
        <w:t>10.</w:t>
      </w:r>
      <w:r w:rsidRPr="00353536">
        <w:rPr>
          <w:noProof/>
        </w:rPr>
        <w:tab/>
        <w:t xml:space="preserve">Bamias, A., et al., </w:t>
      </w:r>
      <w:r w:rsidRPr="00353536">
        <w:rPr>
          <w:i/>
          <w:noProof/>
        </w:rPr>
        <w:t>Osteonecrosis of the jaw in cancer after treatment with bisphosphonates: incidence and risk factors.</w:t>
      </w:r>
      <w:r w:rsidRPr="00353536">
        <w:rPr>
          <w:noProof/>
        </w:rPr>
        <w:t xml:space="preserve"> J Clin Oncol, 2005. </w:t>
      </w:r>
      <w:r w:rsidRPr="00353536">
        <w:rPr>
          <w:b/>
          <w:noProof/>
        </w:rPr>
        <w:t>23</w:t>
      </w:r>
      <w:r w:rsidRPr="00353536">
        <w:rPr>
          <w:noProof/>
        </w:rPr>
        <w:t>(34): p. 8580-7.</w:t>
      </w:r>
      <w:bookmarkEnd w:id="69"/>
    </w:p>
    <w:p w14:paraId="60C4BA67" w14:textId="77777777" w:rsidR="00BD04FE" w:rsidRPr="00353536" w:rsidRDefault="00BD04FE" w:rsidP="00F27A31">
      <w:pPr>
        <w:pStyle w:val="EndNoteBibliography"/>
        <w:ind w:left="720" w:hanging="720"/>
        <w:rPr>
          <w:noProof/>
        </w:rPr>
      </w:pPr>
      <w:bookmarkStart w:id="70" w:name="_ENREF_11"/>
      <w:r w:rsidRPr="00353536">
        <w:rPr>
          <w:noProof/>
        </w:rPr>
        <w:t>11.</w:t>
      </w:r>
      <w:r w:rsidRPr="00353536">
        <w:rPr>
          <w:noProof/>
        </w:rPr>
        <w:tab/>
        <w:t xml:space="preserve">Zervas, K., et al., </w:t>
      </w:r>
      <w:r w:rsidRPr="00353536">
        <w:rPr>
          <w:i/>
          <w:noProof/>
        </w:rPr>
        <w:t>Incidence, risk factors and management of osteonecrosis of the jaw in patients with multiple myeloma: a single-centre experience in 303 patients.</w:t>
      </w:r>
      <w:r w:rsidRPr="00353536">
        <w:rPr>
          <w:noProof/>
        </w:rPr>
        <w:t xml:space="preserve"> Br J Haematol, 2006. </w:t>
      </w:r>
      <w:r w:rsidRPr="00353536">
        <w:rPr>
          <w:b/>
          <w:noProof/>
        </w:rPr>
        <w:t>134</w:t>
      </w:r>
      <w:r w:rsidRPr="00353536">
        <w:rPr>
          <w:noProof/>
        </w:rPr>
        <w:t>(6): p. 620-3.</w:t>
      </w:r>
      <w:bookmarkEnd w:id="70"/>
    </w:p>
    <w:p w14:paraId="762FE67E" w14:textId="77777777" w:rsidR="00BD04FE" w:rsidRPr="00353536" w:rsidRDefault="00BD04FE" w:rsidP="00F27A31">
      <w:pPr>
        <w:pStyle w:val="EndNoteBibliography"/>
        <w:ind w:left="720" w:hanging="720"/>
        <w:rPr>
          <w:noProof/>
        </w:rPr>
      </w:pPr>
      <w:bookmarkStart w:id="71" w:name="_ENREF_12"/>
      <w:r w:rsidRPr="00353536">
        <w:rPr>
          <w:noProof/>
        </w:rPr>
        <w:t>12.</w:t>
      </w:r>
      <w:r w:rsidRPr="00353536">
        <w:rPr>
          <w:noProof/>
        </w:rPr>
        <w:tab/>
        <w:t xml:space="preserve">Montefusco, V., et al., </w:t>
      </w:r>
      <w:r w:rsidRPr="00353536">
        <w:rPr>
          <w:i/>
          <w:noProof/>
        </w:rPr>
        <w:t>Antibiotic prophylaxis before dental procedures may reduce the incidence of osteonecrosis of the jaw in patients with multiple myeloma treated with bisphosphonates.</w:t>
      </w:r>
      <w:r w:rsidRPr="00353536">
        <w:rPr>
          <w:noProof/>
        </w:rPr>
        <w:t xml:space="preserve"> Leuk Lymphoma, 2008. </w:t>
      </w:r>
      <w:r w:rsidRPr="00353536">
        <w:rPr>
          <w:b/>
          <w:noProof/>
        </w:rPr>
        <w:t>49</w:t>
      </w:r>
      <w:r w:rsidRPr="00353536">
        <w:rPr>
          <w:noProof/>
        </w:rPr>
        <w:t>(11): p. 2156-62.</w:t>
      </w:r>
      <w:bookmarkEnd w:id="71"/>
    </w:p>
    <w:p w14:paraId="26AA7140" w14:textId="77777777" w:rsidR="00BD04FE" w:rsidRPr="00353536" w:rsidRDefault="00BD04FE" w:rsidP="00F27A31">
      <w:pPr>
        <w:pStyle w:val="EndNoteBibliography"/>
        <w:ind w:left="720" w:hanging="720"/>
        <w:rPr>
          <w:noProof/>
        </w:rPr>
      </w:pPr>
      <w:bookmarkStart w:id="72" w:name="_ENREF_13"/>
      <w:r w:rsidRPr="00353536">
        <w:rPr>
          <w:noProof/>
        </w:rPr>
        <w:t>13.</w:t>
      </w:r>
      <w:r w:rsidRPr="00353536">
        <w:rPr>
          <w:noProof/>
        </w:rPr>
        <w:tab/>
        <w:t xml:space="preserve">Dimopoulos, M.A., et al., </w:t>
      </w:r>
      <w:r w:rsidRPr="00353536">
        <w:rPr>
          <w:i/>
          <w:noProof/>
        </w:rPr>
        <w:t>Reduction of osteonecrosis of the jaw (ONJ) after implementation of preventive measures in patients with multiple myeloma treated with zoledronic acid.</w:t>
      </w:r>
      <w:r w:rsidRPr="00353536">
        <w:rPr>
          <w:noProof/>
        </w:rPr>
        <w:t xml:space="preserve"> Ann Oncol, 2009. </w:t>
      </w:r>
      <w:r w:rsidRPr="00353536">
        <w:rPr>
          <w:b/>
          <w:noProof/>
        </w:rPr>
        <w:t>20</w:t>
      </w:r>
      <w:r w:rsidRPr="00353536">
        <w:rPr>
          <w:noProof/>
        </w:rPr>
        <w:t>(1): p. 117-20.</w:t>
      </w:r>
      <w:bookmarkEnd w:id="72"/>
    </w:p>
    <w:p w14:paraId="73C7794A" w14:textId="77777777" w:rsidR="00BD04FE" w:rsidRPr="00353536" w:rsidRDefault="00BD04FE" w:rsidP="00F27A31">
      <w:pPr>
        <w:pStyle w:val="EndNoteBibliography"/>
        <w:ind w:left="720" w:hanging="720"/>
        <w:rPr>
          <w:noProof/>
        </w:rPr>
      </w:pPr>
      <w:bookmarkStart w:id="73" w:name="_ENREF_14"/>
      <w:r w:rsidRPr="00353536">
        <w:rPr>
          <w:noProof/>
        </w:rPr>
        <w:t>14.</w:t>
      </w:r>
      <w:r w:rsidRPr="00353536">
        <w:rPr>
          <w:noProof/>
        </w:rPr>
        <w:tab/>
        <w:t xml:space="preserve">Ripamonti, C.I., et al., </w:t>
      </w:r>
      <w:r w:rsidRPr="00353536">
        <w:rPr>
          <w:i/>
          <w:noProof/>
        </w:rPr>
        <w:t>Decreased occurrence of osteonecrosis of the jaw after implementation of dental preventive measures in solid tumour patients with bone metastases treated with bisphosphonates. The experience of the National Cancer Institute of Milan.</w:t>
      </w:r>
      <w:r w:rsidRPr="00353536">
        <w:rPr>
          <w:noProof/>
        </w:rPr>
        <w:t xml:space="preserve"> Ann Oncol, 2009. </w:t>
      </w:r>
      <w:r w:rsidRPr="00353536">
        <w:rPr>
          <w:b/>
          <w:noProof/>
        </w:rPr>
        <w:t>20</w:t>
      </w:r>
      <w:r w:rsidRPr="00353536">
        <w:rPr>
          <w:noProof/>
        </w:rPr>
        <w:t>(1): p. 137-45.</w:t>
      </w:r>
      <w:bookmarkEnd w:id="73"/>
    </w:p>
    <w:p w14:paraId="4685124E" w14:textId="77777777" w:rsidR="00BD04FE" w:rsidRPr="00353536" w:rsidRDefault="00BD04FE" w:rsidP="00F27A31">
      <w:pPr>
        <w:pStyle w:val="EndNoteBibliography"/>
        <w:ind w:left="720" w:hanging="720"/>
        <w:rPr>
          <w:noProof/>
        </w:rPr>
      </w:pPr>
      <w:bookmarkStart w:id="74" w:name="_ENREF_15"/>
      <w:r w:rsidRPr="00353536">
        <w:rPr>
          <w:noProof/>
        </w:rPr>
        <w:t>15.</w:t>
      </w:r>
      <w:r w:rsidRPr="00353536">
        <w:rPr>
          <w:noProof/>
        </w:rPr>
        <w:tab/>
        <w:t xml:space="preserve">Kyle, R.A., et al., </w:t>
      </w:r>
      <w:r w:rsidRPr="00353536">
        <w:rPr>
          <w:i/>
          <w:noProof/>
        </w:rPr>
        <w:t>American Society of Clinical Oncology 2007 clinical practice guideline update on the role of bisphosphonates in multiple myeloma.</w:t>
      </w:r>
      <w:r w:rsidRPr="00353536">
        <w:rPr>
          <w:noProof/>
        </w:rPr>
        <w:t xml:space="preserve"> J Clin Oncol, 2007. </w:t>
      </w:r>
      <w:r w:rsidRPr="00353536">
        <w:rPr>
          <w:b/>
          <w:noProof/>
        </w:rPr>
        <w:t>25</w:t>
      </w:r>
      <w:r w:rsidRPr="00353536">
        <w:rPr>
          <w:noProof/>
        </w:rPr>
        <w:t>(17): p. 2464-72.</w:t>
      </w:r>
      <w:bookmarkEnd w:id="74"/>
    </w:p>
    <w:p w14:paraId="7A1C0F14" w14:textId="77777777" w:rsidR="00BD04FE" w:rsidRPr="00353536" w:rsidRDefault="00BD04FE" w:rsidP="00F27A31">
      <w:pPr>
        <w:pStyle w:val="EndNoteBibliography"/>
        <w:ind w:left="720" w:hanging="720"/>
        <w:rPr>
          <w:noProof/>
          <w:lang w:val="pt-BR"/>
        </w:rPr>
      </w:pPr>
      <w:bookmarkStart w:id="75" w:name="_ENREF_16"/>
      <w:r w:rsidRPr="00353536">
        <w:rPr>
          <w:noProof/>
        </w:rPr>
        <w:t>16.</w:t>
      </w:r>
      <w:r w:rsidRPr="00353536">
        <w:rPr>
          <w:noProof/>
        </w:rPr>
        <w:tab/>
        <w:t xml:space="preserve">Lund, T., et al., </w:t>
      </w:r>
      <w:r w:rsidRPr="00353536">
        <w:rPr>
          <w:i/>
          <w:noProof/>
        </w:rPr>
        <w:t>Effect of withdrawal of zoledronic acid treatment on bone remodelling markers in multiple myeloma.</w:t>
      </w:r>
      <w:r w:rsidRPr="00353536">
        <w:rPr>
          <w:noProof/>
        </w:rPr>
        <w:t xml:space="preserve"> </w:t>
      </w:r>
      <w:r w:rsidRPr="00353536">
        <w:rPr>
          <w:noProof/>
          <w:lang w:val="pt-BR"/>
        </w:rPr>
        <w:t xml:space="preserve">Br J Haematol, 2010. </w:t>
      </w:r>
      <w:r w:rsidRPr="00353536">
        <w:rPr>
          <w:b/>
          <w:noProof/>
          <w:lang w:val="pt-BR"/>
        </w:rPr>
        <w:t>151</w:t>
      </w:r>
      <w:r w:rsidRPr="00353536">
        <w:rPr>
          <w:noProof/>
          <w:lang w:val="pt-BR"/>
        </w:rPr>
        <w:t>(1): p. 92-3.</w:t>
      </w:r>
      <w:bookmarkEnd w:id="75"/>
    </w:p>
    <w:p w14:paraId="217B5CD1" w14:textId="77777777" w:rsidR="00BD04FE" w:rsidRPr="00353536" w:rsidRDefault="00BD04FE" w:rsidP="00F27A31">
      <w:pPr>
        <w:pStyle w:val="EndNoteBibliography"/>
        <w:ind w:left="720" w:hanging="720"/>
        <w:rPr>
          <w:noProof/>
        </w:rPr>
      </w:pPr>
      <w:bookmarkStart w:id="76" w:name="_ENREF_17"/>
      <w:r w:rsidRPr="00353536">
        <w:rPr>
          <w:noProof/>
          <w:lang w:val="pt-BR"/>
        </w:rPr>
        <w:lastRenderedPageBreak/>
        <w:t>17.</w:t>
      </w:r>
      <w:r w:rsidRPr="00353536">
        <w:rPr>
          <w:noProof/>
          <w:lang w:val="pt-BR"/>
        </w:rPr>
        <w:tab/>
        <w:t xml:space="preserve">R. Garcia-Sanz, A.O., J. de la Rubia, L. Palomera, P. Ribas, MT. Hernandez, MJ. Moreno, J. Bargay, A. ramirez, Al. Teruel, M. Blanchard, M. Gironella, M. Granell, E. Abella, JF San Miguel. , </w:t>
      </w:r>
      <w:r w:rsidRPr="00353536">
        <w:rPr>
          <w:i/>
          <w:noProof/>
          <w:lang w:val="pt-BR"/>
        </w:rPr>
        <w:t>Analysis of zoledronic acid therapy for patients with multiple myeloma with asymptomatic biochemical relapse.</w:t>
      </w:r>
      <w:r w:rsidRPr="00353536">
        <w:rPr>
          <w:noProof/>
          <w:lang w:val="pt-BR"/>
        </w:rPr>
        <w:t xml:space="preserve"> </w:t>
      </w:r>
      <w:r w:rsidRPr="00353536">
        <w:rPr>
          <w:noProof/>
        </w:rPr>
        <w:t>ASH abstract 2967, 2012.</w:t>
      </w:r>
      <w:bookmarkEnd w:id="76"/>
    </w:p>
    <w:p w14:paraId="14A47CCB" w14:textId="77777777" w:rsidR="00BD04FE" w:rsidRPr="00353536" w:rsidRDefault="00BD04FE" w:rsidP="00F27A31">
      <w:pPr>
        <w:pStyle w:val="EndNoteBibliography"/>
        <w:ind w:left="720" w:hanging="720"/>
        <w:rPr>
          <w:noProof/>
        </w:rPr>
      </w:pPr>
      <w:bookmarkStart w:id="77" w:name="_ENREF_18"/>
      <w:r w:rsidRPr="00353536">
        <w:rPr>
          <w:noProof/>
        </w:rPr>
        <w:t>18.</w:t>
      </w:r>
      <w:r w:rsidRPr="00353536">
        <w:rPr>
          <w:noProof/>
        </w:rPr>
        <w:tab/>
        <w:t xml:space="preserve">Bataille, R., et al., </w:t>
      </w:r>
      <w:r w:rsidRPr="00353536">
        <w:rPr>
          <w:i/>
          <w:noProof/>
        </w:rPr>
        <w:t>Recruitment of new osteoblasts and osteoclasts is the earliest critical event in the pathogenesis of human multiple myeloma.</w:t>
      </w:r>
      <w:r w:rsidRPr="00353536">
        <w:rPr>
          <w:noProof/>
        </w:rPr>
        <w:t xml:space="preserve"> J Clin Invest, 1991. </w:t>
      </w:r>
      <w:r w:rsidRPr="00353536">
        <w:rPr>
          <w:b/>
          <w:noProof/>
        </w:rPr>
        <w:t>88</w:t>
      </w:r>
      <w:r w:rsidRPr="00353536">
        <w:rPr>
          <w:noProof/>
        </w:rPr>
        <w:t>(1): p. 62-6.</w:t>
      </w:r>
      <w:bookmarkEnd w:id="77"/>
    </w:p>
    <w:p w14:paraId="05543A70" w14:textId="77777777" w:rsidR="00BD04FE" w:rsidRPr="00353536" w:rsidRDefault="00BD04FE" w:rsidP="00F27A31">
      <w:pPr>
        <w:pStyle w:val="EndNoteBibliography"/>
        <w:ind w:left="720" w:hanging="720"/>
        <w:rPr>
          <w:noProof/>
        </w:rPr>
      </w:pPr>
      <w:bookmarkStart w:id="78" w:name="_ENREF_19"/>
      <w:r w:rsidRPr="00353536">
        <w:rPr>
          <w:noProof/>
        </w:rPr>
        <w:t>19.</w:t>
      </w:r>
      <w:r w:rsidRPr="00353536">
        <w:rPr>
          <w:noProof/>
        </w:rPr>
        <w:tab/>
        <w:t xml:space="preserve">Taube, T., et al., </w:t>
      </w:r>
      <w:r w:rsidRPr="00353536">
        <w:rPr>
          <w:i/>
          <w:noProof/>
        </w:rPr>
        <w:t>Abnormal bone remodelling in patients with myelomatosis and normal biochemical indices of bone resorption.</w:t>
      </w:r>
      <w:r w:rsidRPr="00353536">
        <w:rPr>
          <w:noProof/>
        </w:rPr>
        <w:t xml:space="preserve"> Eur J Haematol, 1992. </w:t>
      </w:r>
      <w:r w:rsidRPr="00353536">
        <w:rPr>
          <w:b/>
          <w:noProof/>
        </w:rPr>
        <w:t>49</w:t>
      </w:r>
      <w:r w:rsidRPr="00353536">
        <w:rPr>
          <w:noProof/>
        </w:rPr>
        <w:t>(4): p. 192-8.</w:t>
      </w:r>
      <w:bookmarkEnd w:id="78"/>
    </w:p>
    <w:p w14:paraId="0B528121" w14:textId="77777777" w:rsidR="00BD04FE" w:rsidRPr="00353536" w:rsidRDefault="00BD04FE" w:rsidP="00F27A31">
      <w:pPr>
        <w:pStyle w:val="EndNoteBibliography"/>
        <w:ind w:left="720" w:hanging="720"/>
        <w:rPr>
          <w:noProof/>
        </w:rPr>
      </w:pPr>
      <w:bookmarkStart w:id="79" w:name="_ENREF_20"/>
      <w:r w:rsidRPr="00353536">
        <w:rPr>
          <w:noProof/>
        </w:rPr>
        <w:t>20.</w:t>
      </w:r>
      <w:r w:rsidRPr="00353536">
        <w:rPr>
          <w:noProof/>
        </w:rPr>
        <w:tab/>
        <w:t xml:space="preserve">Terpos, E., et al., </w:t>
      </w:r>
      <w:r w:rsidRPr="00353536">
        <w:rPr>
          <w:i/>
          <w:noProof/>
        </w:rPr>
        <w:t>The use of biochemical markers of bone remodeling in multiple myeloma: a report of the International Myeloma Working Group.</w:t>
      </w:r>
      <w:r w:rsidRPr="00353536">
        <w:rPr>
          <w:noProof/>
        </w:rPr>
        <w:t xml:space="preserve"> Leukemia, 2010. </w:t>
      </w:r>
      <w:r w:rsidRPr="00353536">
        <w:rPr>
          <w:b/>
          <w:noProof/>
        </w:rPr>
        <w:t>24</w:t>
      </w:r>
      <w:r w:rsidRPr="00353536">
        <w:rPr>
          <w:noProof/>
        </w:rPr>
        <w:t>(10): p. 1700-12.</w:t>
      </w:r>
      <w:bookmarkEnd w:id="79"/>
    </w:p>
    <w:p w14:paraId="7730896E" w14:textId="77777777" w:rsidR="00BD04FE" w:rsidRPr="00353536" w:rsidRDefault="00BD04FE" w:rsidP="00F27A31">
      <w:pPr>
        <w:pStyle w:val="EndNoteBibliography"/>
        <w:ind w:left="720" w:hanging="720"/>
        <w:rPr>
          <w:noProof/>
        </w:rPr>
      </w:pPr>
      <w:bookmarkStart w:id="80" w:name="_ENREF_21"/>
      <w:r w:rsidRPr="00353536">
        <w:rPr>
          <w:noProof/>
        </w:rPr>
        <w:t>21.</w:t>
      </w:r>
      <w:r w:rsidRPr="00353536">
        <w:rPr>
          <w:noProof/>
        </w:rPr>
        <w:tab/>
        <w:t xml:space="preserve">Lund, T., et al., </w:t>
      </w:r>
      <w:r w:rsidRPr="00353536">
        <w:rPr>
          <w:i/>
          <w:noProof/>
        </w:rPr>
        <w:t>Multiple myeloma: changes in serum C-terminal telopeptide of collagen type I and bone-specific alkaline phosphatase can be used in daily practice to detect imminent osteolysis.</w:t>
      </w:r>
      <w:r w:rsidRPr="00353536">
        <w:rPr>
          <w:noProof/>
        </w:rPr>
        <w:t xml:space="preserve"> Eur J Haematol, 2010. </w:t>
      </w:r>
      <w:r w:rsidRPr="00353536">
        <w:rPr>
          <w:b/>
          <w:noProof/>
        </w:rPr>
        <w:t>84</w:t>
      </w:r>
      <w:r w:rsidRPr="00353536">
        <w:rPr>
          <w:noProof/>
        </w:rPr>
        <w:t>(5): p. 412-20.</w:t>
      </w:r>
      <w:bookmarkEnd w:id="80"/>
    </w:p>
    <w:p w14:paraId="1C1534E1" w14:textId="77777777" w:rsidR="00BD04FE" w:rsidRPr="00353536" w:rsidRDefault="00BD04FE" w:rsidP="00F27A31">
      <w:pPr>
        <w:pStyle w:val="EndNoteBibliography"/>
        <w:ind w:left="720" w:hanging="720"/>
        <w:rPr>
          <w:noProof/>
        </w:rPr>
      </w:pPr>
      <w:bookmarkStart w:id="81" w:name="_ENREF_22"/>
      <w:r w:rsidRPr="00353536">
        <w:rPr>
          <w:noProof/>
        </w:rPr>
        <w:t>22.</w:t>
      </w:r>
      <w:r w:rsidRPr="00353536">
        <w:rPr>
          <w:noProof/>
        </w:rPr>
        <w:tab/>
        <w:t xml:space="preserve">D'Sa, S., et al., </w:t>
      </w:r>
      <w:r w:rsidRPr="00353536">
        <w:rPr>
          <w:i/>
          <w:noProof/>
        </w:rPr>
        <w:t>Guidelines for the use of imaging in the management of myeloma.</w:t>
      </w:r>
      <w:r w:rsidRPr="00353536">
        <w:rPr>
          <w:noProof/>
        </w:rPr>
        <w:t xml:space="preserve"> Br J Haematol, 2007. </w:t>
      </w:r>
      <w:r w:rsidRPr="00353536">
        <w:rPr>
          <w:b/>
          <w:noProof/>
        </w:rPr>
        <w:t>137</w:t>
      </w:r>
      <w:r w:rsidRPr="00353536">
        <w:rPr>
          <w:noProof/>
        </w:rPr>
        <w:t>(1): p. 49-63.</w:t>
      </w:r>
      <w:bookmarkEnd w:id="81"/>
    </w:p>
    <w:p w14:paraId="749A4F36" w14:textId="77777777" w:rsidR="00BD04FE" w:rsidRPr="00353536" w:rsidRDefault="00BD04FE" w:rsidP="00F27A31">
      <w:pPr>
        <w:pStyle w:val="EndNoteBibliography"/>
        <w:ind w:left="720" w:hanging="720"/>
        <w:rPr>
          <w:noProof/>
        </w:rPr>
      </w:pPr>
      <w:bookmarkStart w:id="82" w:name="_ENREF_23"/>
      <w:r w:rsidRPr="00353536">
        <w:rPr>
          <w:noProof/>
        </w:rPr>
        <w:t>23.</w:t>
      </w:r>
      <w:r w:rsidRPr="00353536">
        <w:rPr>
          <w:noProof/>
        </w:rPr>
        <w:tab/>
        <w:t xml:space="preserve">Kyle, R.A. and S.V. Rajkumar, </w:t>
      </w:r>
      <w:r w:rsidRPr="00353536">
        <w:rPr>
          <w:i/>
          <w:noProof/>
        </w:rPr>
        <w:t>Criteria for diagnosis, staging, risk stratification and response assessment of multiple myeloma.</w:t>
      </w:r>
      <w:r w:rsidRPr="00353536">
        <w:rPr>
          <w:noProof/>
        </w:rPr>
        <w:t xml:space="preserve"> Leukemia, 2009. </w:t>
      </w:r>
      <w:r w:rsidRPr="00353536">
        <w:rPr>
          <w:b/>
          <w:noProof/>
        </w:rPr>
        <w:t>23</w:t>
      </w:r>
      <w:r w:rsidRPr="00353536">
        <w:rPr>
          <w:noProof/>
        </w:rPr>
        <w:t>(1): p. 3-9.</w:t>
      </w:r>
      <w:bookmarkEnd w:id="82"/>
    </w:p>
    <w:p w14:paraId="5EDDC2A7" w14:textId="77777777" w:rsidR="00BD04FE" w:rsidRPr="00353536" w:rsidRDefault="00BD04FE" w:rsidP="00F27A31">
      <w:pPr>
        <w:pStyle w:val="EndNoteBibliography"/>
        <w:ind w:left="720" w:hanging="720"/>
        <w:rPr>
          <w:noProof/>
        </w:rPr>
      </w:pPr>
      <w:bookmarkStart w:id="83" w:name="_ENREF_24"/>
      <w:r w:rsidRPr="00353536">
        <w:rPr>
          <w:noProof/>
        </w:rPr>
        <w:t>24.</w:t>
      </w:r>
      <w:r w:rsidRPr="00353536">
        <w:rPr>
          <w:noProof/>
        </w:rPr>
        <w:tab/>
        <w:t xml:space="preserve">Dimopoulos, M.A., et al., </w:t>
      </w:r>
      <w:r w:rsidRPr="00353536">
        <w:rPr>
          <w:i/>
          <w:noProof/>
        </w:rPr>
        <w:t>Risk of disease progression in asymptomatic multiple myeloma.</w:t>
      </w:r>
      <w:r w:rsidRPr="00353536">
        <w:rPr>
          <w:noProof/>
        </w:rPr>
        <w:t xml:space="preserve"> Am J Med, 1993. </w:t>
      </w:r>
      <w:r w:rsidRPr="00353536">
        <w:rPr>
          <w:b/>
          <w:noProof/>
        </w:rPr>
        <w:t>94</w:t>
      </w:r>
      <w:r w:rsidRPr="00353536">
        <w:rPr>
          <w:noProof/>
        </w:rPr>
        <w:t>(1): p. 57-61.</w:t>
      </w:r>
      <w:bookmarkEnd w:id="83"/>
    </w:p>
    <w:p w14:paraId="7C815A34" w14:textId="77777777" w:rsidR="00BD04FE" w:rsidRPr="00353536" w:rsidRDefault="00BD04FE" w:rsidP="00F27A31">
      <w:pPr>
        <w:pStyle w:val="EndNoteBibliography"/>
        <w:ind w:left="720" w:hanging="720"/>
        <w:rPr>
          <w:noProof/>
        </w:rPr>
      </w:pPr>
      <w:bookmarkStart w:id="84" w:name="_ENREF_25"/>
      <w:r w:rsidRPr="00353536">
        <w:rPr>
          <w:noProof/>
        </w:rPr>
        <w:t>25.</w:t>
      </w:r>
      <w:r w:rsidRPr="00353536">
        <w:rPr>
          <w:noProof/>
        </w:rPr>
        <w:tab/>
        <w:t xml:space="preserve">Mahnken, A.H., et al., </w:t>
      </w:r>
      <w:r w:rsidRPr="00353536">
        <w:rPr>
          <w:i/>
          <w:noProof/>
        </w:rPr>
        <w:t>Multidetector CT of the spine in multiple myeloma: comparison with MR imaging and radiography.</w:t>
      </w:r>
      <w:r w:rsidRPr="00353536">
        <w:rPr>
          <w:noProof/>
        </w:rPr>
        <w:t xml:space="preserve"> AJR Am J Roentgenol, 2002. </w:t>
      </w:r>
      <w:r w:rsidRPr="00353536">
        <w:rPr>
          <w:b/>
          <w:noProof/>
        </w:rPr>
        <w:t>178</w:t>
      </w:r>
      <w:r w:rsidRPr="00353536">
        <w:rPr>
          <w:noProof/>
        </w:rPr>
        <w:t>(6): p. 1429-36.</w:t>
      </w:r>
      <w:bookmarkEnd w:id="84"/>
    </w:p>
    <w:p w14:paraId="096E7F6B" w14:textId="77777777" w:rsidR="00BD04FE" w:rsidRPr="00353536" w:rsidRDefault="00BD04FE" w:rsidP="00F27A31">
      <w:pPr>
        <w:pStyle w:val="EndNoteBibliography"/>
        <w:ind w:left="720" w:hanging="720"/>
        <w:rPr>
          <w:noProof/>
        </w:rPr>
      </w:pPr>
      <w:bookmarkStart w:id="85" w:name="_ENREF_26"/>
      <w:r w:rsidRPr="00353536">
        <w:rPr>
          <w:noProof/>
        </w:rPr>
        <w:t>26.</w:t>
      </w:r>
      <w:r w:rsidRPr="00353536">
        <w:rPr>
          <w:noProof/>
        </w:rPr>
        <w:tab/>
        <w:t xml:space="preserve">Horger, M., et al., </w:t>
      </w:r>
      <w:r w:rsidRPr="00353536">
        <w:rPr>
          <w:i/>
          <w:noProof/>
        </w:rPr>
        <w:t>Whole-body low-dose multidetector row-CT in the diagnosis of multiple myeloma: an alternative to conventional radiography.</w:t>
      </w:r>
      <w:r w:rsidRPr="00353536">
        <w:rPr>
          <w:noProof/>
        </w:rPr>
        <w:t xml:space="preserve"> Eur J Radiol, 2005. </w:t>
      </w:r>
      <w:r w:rsidRPr="00353536">
        <w:rPr>
          <w:b/>
          <w:noProof/>
        </w:rPr>
        <w:t>54</w:t>
      </w:r>
      <w:r w:rsidRPr="00353536">
        <w:rPr>
          <w:noProof/>
        </w:rPr>
        <w:t>(2): p. 289-97.</w:t>
      </w:r>
      <w:bookmarkEnd w:id="85"/>
    </w:p>
    <w:p w14:paraId="6F1AEF87" w14:textId="77777777" w:rsidR="00BD04FE" w:rsidRPr="00353536" w:rsidRDefault="00BD04FE" w:rsidP="00F27A31">
      <w:pPr>
        <w:pStyle w:val="EndNoteBibliography"/>
        <w:ind w:left="720" w:hanging="720"/>
        <w:rPr>
          <w:noProof/>
        </w:rPr>
      </w:pPr>
      <w:bookmarkStart w:id="86" w:name="_ENREF_27"/>
      <w:r w:rsidRPr="00353536">
        <w:rPr>
          <w:noProof/>
        </w:rPr>
        <w:t>27.</w:t>
      </w:r>
      <w:r w:rsidRPr="00353536">
        <w:rPr>
          <w:noProof/>
        </w:rPr>
        <w:tab/>
        <w:t xml:space="preserve">Gleeson, T.G., et al., </w:t>
      </w:r>
      <w:r w:rsidRPr="00353536">
        <w:rPr>
          <w:i/>
          <w:noProof/>
        </w:rPr>
        <w:t>Accuracy of whole-body low-dose multidetector CT (WBLDCT) versus skeletal survey in the detection of myelomatous lesions, and correlation of disease distribution with whole-body MRI (WBMRI).</w:t>
      </w:r>
      <w:r w:rsidRPr="00353536">
        <w:rPr>
          <w:noProof/>
        </w:rPr>
        <w:t xml:space="preserve"> Skeletal Radiol, 2009. </w:t>
      </w:r>
      <w:r w:rsidRPr="00353536">
        <w:rPr>
          <w:b/>
          <w:noProof/>
        </w:rPr>
        <w:t>38</w:t>
      </w:r>
      <w:r w:rsidRPr="00353536">
        <w:rPr>
          <w:noProof/>
        </w:rPr>
        <w:t>(3): p. 225-36.</w:t>
      </w:r>
      <w:bookmarkEnd w:id="86"/>
    </w:p>
    <w:p w14:paraId="77640F11" w14:textId="77777777" w:rsidR="00BD04FE" w:rsidRPr="00353536" w:rsidRDefault="00BD04FE" w:rsidP="00F27A31">
      <w:pPr>
        <w:pStyle w:val="EndNoteBibliography"/>
        <w:ind w:left="720" w:hanging="720"/>
        <w:rPr>
          <w:noProof/>
        </w:rPr>
      </w:pPr>
      <w:bookmarkStart w:id="87" w:name="_ENREF_28"/>
      <w:r w:rsidRPr="00353536">
        <w:rPr>
          <w:noProof/>
        </w:rPr>
        <w:t>28.</w:t>
      </w:r>
      <w:r w:rsidRPr="00353536">
        <w:rPr>
          <w:noProof/>
        </w:rPr>
        <w:tab/>
        <w:t xml:space="preserve">Princewill, K., et al., </w:t>
      </w:r>
      <w:r w:rsidRPr="00353536">
        <w:rPr>
          <w:i/>
          <w:noProof/>
        </w:rPr>
        <w:t>Multiple myeloma lesion detection with whole body CT versus radiographic skeletal survey.</w:t>
      </w:r>
      <w:r w:rsidRPr="00353536">
        <w:rPr>
          <w:noProof/>
        </w:rPr>
        <w:t xml:space="preserve"> Cancer Invest, 2013. </w:t>
      </w:r>
      <w:r w:rsidRPr="00353536">
        <w:rPr>
          <w:b/>
          <w:noProof/>
        </w:rPr>
        <w:t>31</w:t>
      </w:r>
      <w:r w:rsidRPr="00353536">
        <w:rPr>
          <w:noProof/>
        </w:rPr>
        <w:t>(3): p. 206-11.</w:t>
      </w:r>
      <w:bookmarkEnd w:id="87"/>
    </w:p>
    <w:p w14:paraId="54A2F749" w14:textId="77777777" w:rsidR="00BD04FE" w:rsidRPr="00353536" w:rsidRDefault="00BD04FE" w:rsidP="00F27A31">
      <w:pPr>
        <w:pStyle w:val="EndNoteBibliography"/>
        <w:ind w:left="720" w:hanging="720"/>
        <w:rPr>
          <w:noProof/>
        </w:rPr>
      </w:pPr>
      <w:bookmarkStart w:id="88" w:name="_ENREF_29"/>
      <w:r w:rsidRPr="00353536">
        <w:rPr>
          <w:noProof/>
        </w:rPr>
        <w:t>29.</w:t>
      </w:r>
      <w:r w:rsidRPr="00353536">
        <w:rPr>
          <w:noProof/>
        </w:rPr>
        <w:tab/>
        <w:t xml:space="preserve">Advisory Task Force on Bisphosphonate-Related Ostenonecrosis of the Jaws, A.A.o.O. and S. Maxillofacial, </w:t>
      </w:r>
      <w:r w:rsidRPr="00353536">
        <w:rPr>
          <w:i/>
          <w:noProof/>
        </w:rPr>
        <w:t>American Association of Oral and Maxillofacial Surgeons position paper on bisphosphonate-related osteonecrosis of the jaws.</w:t>
      </w:r>
      <w:r w:rsidRPr="00353536">
        <w:rPr>
          <w:noProof/>
        </w:rPr>
        <w:t xml:space="preserve"> J Oral Maxillofac Surg, 2007. </w:t>
      </w:r>
      <w:r w:rsidRPr="00353536">
        <w:rPr>
          <w:b/>
          <w:noProof/>
        </w:rPr>
        <w:t>65</w:t>
      </w:r>
      <w:r w:rsidRPr="00353536">
        <w:rPr>
          <w:noProof/>
        </w:rPr>
        <w:t>(3): p. 369-76.</w:t>
      </w:r>
      <w:bookmarkEnd w:id="88"/>
    </w:p>
    <w:p w14:paraId="0AF58BF5" w14:textId="77777777" w:rsidR="00BD04FE" w:rsidRPr="00353536" w:rsidRDefault="00BD04FE" w:rsidP="00F27A31">
      <w:pPr>
        <w:pStyle w:val="EndNoteBibliography"/>
        <w:ind w:left="720" w:hanging="720"/>
        <w:rPr>
          <w:noProof/>
        </w:rPr>
      </w:pPr>
      <w:bookmarkStart w:id="89" w:name="_ENREF_30"/>
      <w:r w:rsidRPr="00353536">
        <w:rPr>
          <w:noProof/>
        </w:rPr>
        <w:t>30.</w:t>
      </w:r>
      <w:r w:rsidRPr="00353536">
        <w:rPr>
          <w:noProof/>
        </w:rPr>
        <w:tab/>
        <w:t xml:space="preserve">Ruggiero, S.L., et al., </w:t>
      </w:r>
      <w:r w:rsidRPr="00353536">
        <w:rPr>
          <w:i/>
          <w:noProof/>
        </w:rPr>
        <w:t>American Association of Oral and Maxillofacial Surgeons position paper on bisphosphonate-related osteonecrosis of the jaw - 2009 update.</w:t>
      </w:r>
      <w:r w:rsidRPr="00353536">
        <w:rPr>
          <w:noProof/>
        </w:rPr>
        <w:t xml:space="preserve"> Aust Endod J, 2009. </w:t>
      </w:r>
      <w:r w:rsidRPr="00353536">
        <w:rPr>
          <w:b/>
          <w:noProof/>
        </w:rPr>
        <w:t>35</w:t>
      </w:r>
      <w:r w:rsidRPr="00353536">
        <w:rPr>
          <w:noProof/>
        </w:rPr>
        <w:t>(3): p. 119-30.</w:t>
      </w:r>
      <w:bookmarkEnd w:id="89"/>
    </w:p>
    <w:p w14:paraId="0906E0B7" w14:textId="77777777" w:rsidR="00BD04FE" w:rsidRPr="00353536" w:rsidRDefault="00BD04FE" w:rsidP="00F27A31">
      <w:pPr>
        <w:pStyle w:val="EndNoteBibliography"/>
        <w:ind w:left="720" w:hanging="720"/>
        <w:rPr>
          <w:noProof/>
        </w:rPr>
      </w:pPr>
      <w:bookmarkStart w:id="90" w:name="_ENREF_31"/>
      <w:r w:rsidRPr="00353536">
        <w:rPr>
          <w:noProof/>
        </w:rPr>
        <w:t>31.</w:t>
      </w:r>
      <w:r w:rsidRPr="00353536">
        <w:rPr>
          <w:noProof/>
        </w:rPr>
        <w:tab/>
        <w:t xml:space="preserve">Morgan, G.J., et al., </w:t>
      </w:r>
      <w:r w:rsidRPr="00353536">
        <w:rPr>
          <w:i/>
          <w:noProof/>
        </w:rPr>
        <w:t>Effects of induction and maintenance plus long-term bisphosphonates on bone disease in patients with multiple myeloma: the Medical Research Council Myeloma IX Trial.</w:t>
      </w:r>
      <w:r w:rsidRPr="00353536">
        <w:rPr>
          <w:noProof/>
        </w:rPr>
        <w:t xml:space="preserve"> Blood, 2012. </w:t>
      </w:r>
      <w:r w:rsidRPr="00353536">
        <w:rPr>
          <w:b/>
          <w:noProof/>
        </w:rPr>
        <w:t>119</w:t>
      </w:r>
      <w:r w:rsidRPr="00353536">
        <w:rPr>
          <w:noProof/>
        </w:rPr>
        <w:t>(23): p. 5374-83.</w:t>
      </w:r>
      <w:bookmarkEnd w:id="90"/>
    </w:p>
    <w:p w14:paraId="67E7947C" w14:textId="77777777" w:rsidR="00BD04FE" w:rsidRDefault="00BD04FE" w:rsidP="00F27A31">
      <w:pPr>
        <w:pStyle w:val="EndNoteBibliography"/>
        <w:ind w:left="720" w:hanging="720"/>
        <w:rPr>
          <w:noProof/>
        </w:rPr>
      </w:pPr>
      <w:bookmarkStart w:id="91" w:name="_ENREF_32"/>
      <w:r w:rsidRPr="00353536">
        <w:rPr>
          <w:noProof/>
        </w:rPr>
        <w:t>32.</w:t>
      </w:r>
      <w:r w:rsidRPr="00353536">
        <w:rPr>
          <w:noProof/>
        </w:rPr>
        <w:tab/>
        <w:t xml:space="preserve">Garcia-Sanz, R., </w:t>
      </w:r>
      <w:r w:rsidRPr="00353536">
        <w:rPr>
          <w:i/>
          <w:noProof/>
        </w:rPr>
        <w:t xml:space="preserve">Analysis of Zoledronic Acid Therapy for Patients with Multiple Myeloma with Asymptomatical Biochemical Relapse </w:t>
      </w:r>
      <w:r w:rsidRPr="00353536">
        <w:rPr>
          <w:noProof/>
        </w:rPr>
        <w:t>2012.</w:t>
      </w:r>
      <w:bookmarkEnd w:id="91"/>
    </w:p>
    <w:p w14:paraId="3A38483E" w14:textId="77777777" w:rsidR="00A56FD4" w:rsidRPr="00A56FD4" w:rsidRDefault="00A56FD4" w:rsidP="00A56FD4">
      <w:pPr>
        <w:pStyle w:val="EndNoteBibliography"/>
        <w:ind w:left="720" w:hanging="720"/>
        <w:rPr>
          <w:noProof/>
        </w:rPr>
      </w:pPr>
      <w:r>
        <w:rPr>
          <w:noProof/>
        </w:rPr>
        <w:t>33.</w:t>
      </w:r>
      <w:r>
        <w:rPr>
          <w:noProof/>
        </w:rPr>
        <w:tab/>
        <w:t xml:space="preserve">Avilés et al. </w:t>
      </w:r>
      <w:r w:rsidRPr="00BE5606">
        <w:rPr>
          <w:i/>
          <w:noProof/>
        </w:rPr>
        <w:t>Prolonged Use of Zoledronic Acid (4 Years)Did Not Improve Outcome in Multiple Myeloma Patients</w:t>
      </w:r>
      <w:r>
        <w:rPr>
          <w:i/>
          <w:noProof/>
        </w:rPr>
        <w:t xml:space="preserve">. </w:t>
      </w:r>
      <w:r w:rsidRPr="00BE5606">
        <w:rPr>
          <w:noProof/>
        </w:rPr>
        <w:t>Clin Lymphoma Myeloma Leuk. 2017 Apr;17(4):207-210</w:t>
      </w:r>
    </w:p>
    <w:p w14:paraId="1C383B48" w14:textId="77777777" w:rsidR="00BD04FE" w:rsidRPr="00353536" w:rsidRDefault="00BD04FE" w:rsidP="00D12310">
      <w:pPr>
        <w:tabs>
          <w:tab w:val="left" w:pos="2265"/>
        </w:tabs>
        <w:rPr>
          <w:b/>
          <w:sz w:val="24"/>
          <w:szCs w:val="24"/>
          <w:u w:val="single"/>
        </w:rPr>
      </w:pPr>
      <w:r w:rsidRPr="00353536">
        <w:rPr>
          <w:sz w:val="24"/>
          <w:lang w:val="it-IT"/>
        </w:rPr>
        <w:fldChar w:fldCharType="end"/>
      </w:r>
    </w:p>
    <w:p w14:paraId="3446FAF2" w14:textId="77777777" w:rsidR="00BD04FE" w:rsidRPr="00353536" w:rsidRDefault="00BD04FE" w:rsidP="006A755B">
      <w:pPr>
        <w:jc w:val="center"/>
        <w:rPr>
          <w:sz w:val="24"/>
          <w:szCs w:val="24"/>
        </w:rPr>
      </w:pPr>
    </w:p>
    <w:p w14:paraId="2215DBD3" w14:textId="77777777" w:rsidR="00BD04FE" w:rsidRPr="00353536" w:rsidRDefault="00BD04FE">
      <w:pPr>
        <w:rPr>
          <w:sz w:val="24"/>
        </w:rPr>
      </w:pPr>
    </w:p>
    <w:p w14:paraId="3B9EF330" w14:textId="77777777" w:rsidR="00BD04FE" w:rsidRPr="00353536" w:rsidRDefault="00BD04FE">
      <w:pPr>
        <w:rPr>
          <w:sz w:val="24"/>
        </w:rPr>
      </w:pPr>
    </w:p>
    <w:p w14:paraId="5BE4417E" w14:textId="77777777" w:rsidR="00BD04FE" w:rsidRPr="00353536" w:rsidRDefault="00BD04FE">
      <w:pPr>
        <w:rPr>
          <w:sz w:val="24"/>
        </w:rPr>
      </w:pPr>
    </w:p>
    <w:p w14:paraId="5EB15C6F" w14:textId="31B13F41" w:rsidR="00BD04FE" w:rsidRPr="00353536" w:rsidRDefault="00BD04FE" w:rsidP="004751C8">
      <w:pPr>
        <w:rPr>
          <w:lang w:val="it-IT"/>
        </w:rPr>
      </w:pPr>
    </w:p>
    <w:sectPr w:rsidR="00BD04FE" w:rsidRPr="00353536" w:rsidSect="0039201F">
      <w:headerReference w:type="even" r:id="rId10"/>
      <w:headerReference w:type="default" r:id="rId11"/>
      <w:footerReference w:type="default" r:id="rId12"/>
      <w:footerReference w:type="first" r:id="rId13"/>
      <w:type w:val="continuous"/>
      <w:pgSz w:w="11906" w:h="16838"/>
      <w:pgMar w:top="1985" w:right="1134" w:bottom="992" w:left="1134"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A12BD2" w14:textId="77777777" w:rsidR="00C901CB" w:rsidRDefault="00C901CB">
      <w:r>
        <w:separator/>
      </w:r>
    </w:p>
  </w:endnote>
  <w:endnote w:type="continuationSeparator" w:id="0">
    <w:p w14:paraId="6B47DDCC" w14:textId="77777777" w:rsidR="00C901CB" w:rsidRDefault="00C90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
    <w:altName w:val="MS Mincho"/>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0F4529" w14:textId="6163841B" w:rsidR="00303A62" w:rsidRDefault="00303A62">
    <w:pPr>
      <w:pStyle w:val="Sidefod"/>
    </w:pPr>
    <w:r>
      <w:t xml:space="preserve">Magnolia Protocol Version </w:t>
    </w:r>
    <w:r w:rsidR="00A56FD4">
      <w:t>6</w:t>
    </w:r>
    <w:r w:rsidR="00E4054A">
      <w:t>.1</w:t>
    </w:r>
    <w:r>
      <w:t xml:space="preserve">, </w:t>
    </w:r>
    <w:r w:rsidR="00E4054A">
      <w:t>19.11</w:t>
    </w:r>
    <w:r w:rsidR="00A56FD4">
      <w:t>.2020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700F3" w14:textId="57A1CD27" w:rsidR="00303A62" w:rsidRDefault="00303A62">
    <w:pPr>
      <w:pStyle w:val="Sidefod"/>
    </w:pPr>
    <w:r>
      <w:t>Version 6</w:t>
    </w:r>
    <w:r w:rsidR="00C8261A">
      <w:t>.1</w:t>
    </w:r>
    <w:r>
      <w:t xml:space="preserve">, </w:t>
    </w:r>
    <w:r w:rsidR="00C8261A">
      <w:t>19</w:t>
    </w:r>
    <w:r>
      <w:t>.1</w:t>
    </w:r>
    <w:r w:rsidR="00C8261A">
      <w:t>1</w:t>
    </w:r>
    <w:r>
      <w:t>.2020.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14AB65" w14:textId="77777777" w:rsidR="00C901CB" w:rsidRDefault="00C901CB">
      <w:r>
        <w:separator/>
      </w:r>
    </w:p>
  </w:footnote>
  <w:footnote w:type="continuationSeparator" w:id="0">
    <w:p w14:paraId="79EF37FE" w14:textId="77777777" w:rsidR="00C901CB" w:rsidRDefault="00C901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0658C" w14:textId="77777777" w:rsidR="00303A62" w:rsidRDefault="00303A62">
    <w:pPr>
      <w:pStyle w:val="Sidehove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2</w:t>
    </w:r>
    <w:r>
      <w:rPr>
        <w:rStyle w:val="Sidetal"/>
      </w:rPr>
      <w:fldChar w:fldCharType="end"/>
    </w:r>
  </w:p>
  <w:p w14:paraId="6E746C38" w14:textId="77777777" w:rsidR="00303A62" w:rsidRDefault="00303A62">
    <w:pPr>
      <w:pStyle w:val="Sidehoved"/>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F0ABD" w14:textId="7B2F61F0" w:rsidR="00303A62" w:rsidRDefault="00303A62">
    <w:pPr>
      <w:pStyle w:val="Sidehoved"/>
      <w:ind w:right="360"/>
    </w:pPr>
    <w:r w:rsidRPr="008328CD">
      <w:t xml:space="preserve">Page </w:t>
    </w:r>
    <w:r>
      <w:fldChar w:fldCharType="begin"/>
    </w:r>
    <w:r>
      <w:instrText xml:space="preserve"> PAGE </w:instrText>
    </w:r>
    <w:r>
      <w:fldChar w:fldCharType="separate"/>
    </w:r>
    <w:r w:rsidR="00E22C39">
      <w:rPr>
        <w:noProof/>
      </w:rPr>
      <w:t>7</w:t>
    </w:r>
    <w:r>
      <w:rPr>
        <w:noProof/>
      </w:rPr>
      <w:fldChar w:fldCharType="end"/>
    </w:r>
    <w:r w:rsidRPr="008328CD">
      <w:t xml:space="preserve"> of </w:t>
    </w:r>
    <w:r>
      <w:fldChar w:fldCharType="begin"/>
    </w:r>
    <w:r>
      <w:instrText xml:space="preserve"> NUMPAGES </w:instrText>
    </w:r>
    <w:r>
      <w:fldChar w:fldCharType="separate"/>
    </w:r>
    <w:r w:rsidR="00E22C39">
      <w:rPr>
        <w:noProof/>
      </w:rPr>
      <w:t>27</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449F2"/>
    <w:multiLevelType w:val="multilevel"/>
    <w:tmpl w:val="20001A92"/>
    <w:lvl w:ilvl="0">
      <w:start w:val="1"/>
      <w:numFmt w:val="decimal"/>
      <w:lvlText w:val="%1"/>
      <w:lvlJc w:val="left"/>
      <w:pPr>
        <w:tabs>
          <w:tab w:val="num" w:pos="1305"/>
        </w:tabs>
        <w:ind w:left="1305" w:hanging="1305"/>
      </w:pPr>
      <w:rPr>
        <w:rFonts w:cs="Times New Roman" w:hint="default"/>
      </w:rPr>
    </w:lvl>
    <w:lvl w:ilvl="1">
      <w:start w:val="1"/>
      <w:numFmt w:val="decimal"/>
      <w:lvlText w:val="%1.%2"/>
      <w:lvlJc w:val="left"/>
      <w:pPr>
        <w:tabs>
          <w:tab w:val="num" w:pos="1305"/>
        </w:tabs>
        <w:ind w:left="1305" w:hanging="1305"/>
      </w:pPr>
      <w:rPr>
        <w:rFonts w:cs="Times New Roman" w:hint="default"/>
      </w:rPr>
    </w:lvl>
    <w:lvl w:ilvl="2">
      <w:start w:val="1"/>
      <w:numFmt w:val="decimal"/>
      <w:lvlText w:val="%1.%2.%3"/>
      <w:lvlJc w:val="left"/>
      <w:pPr>
        <w:tabs>
          <w:tab w:val="num" w:pos="1305"/>
        </w:tabs>
        <w:ind w:left="1305" w:hanging="1305"/>
      </w:pPr>
      <w:rPr>
        <w:rFonts w:cs="Times New Roman" w:hint="default"/>
      </w:rPr>
    </w:lvl>
    <w:lvl w:ilvl="3">
      <w:start w:val="1"/>
      <w:numFmt w:val="decimal"/>
      <w:lvlText w:val="%1.%2.%3.%4"/>
      <w:lvlJc w:val="left"/>
      <w:pPr>
        <w:tabs>
          <w:tab w:val="num" w:pos="1305"/>
        </w:tabs>
        <w:ind w:left="1305" w:hanging="1305"/>
      </w:pPr>
      <w:rPr>
        <w:rFonts w:cs="Times New Roman" w:hint="default"/>
      </w:rPr>
    </w:lvl>
    <w:lvl w:ilvl="4">
      <w:start w:val="1"/>
      <w:numFmt w:val="decimal"/>
      <w:lvlText w:val="%1.%2.%3.%4.%5"/>
      <w:lvlJc w:val="left"/>
      <w:pPr>
        <w:tabs>
          <w:tab w:val="num" w:pos="1305"/>
        </w:tabs>
        <w:ind w:left="1305" w:hanging="1305"/>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 w15:restartNumberingAfterBreak="0">
    <w:nsid w:val="080264D0"/>
    <w:multiLevelType w:val="singleLevel"/>
    <w:tmpl w:val="04060007"/>
    <w:lvl w:ilvl="0">
      <w:start w:val="1"/>
      <w:numFmt w:val="bullet"/>
      <w:lvlText w:val=""/>
      <w:lvlJc w:val="left"/>
      <w:pPr>
        <w:tabs>
          <w:tab w:val="num" w:pos="360"/>
        </w:tabs>
        <w:ind w:left="360" w:hanging="360"/>
      </w:pPr>
      <w:rPr>
        <w:rFonts w:ascii="Wingdings" w:hAnsi="Wingdings" w:hint="default"/>
        <w:sz w:val="16"/>
      </w:rPr>
    </w:lvl>
  </w:abstractNum>
  <w:abstractNum w:abstractNumId="2" w15:restartNumberingAfterBreak="0">
    <w:nsid w:val="10CD2B6E"/>
    <w:multiLevelType w:val="singleLevel"/>
    <w:tmpl w:val="04060007"/>
    <w:lvl w:ilvl="0">
      <w:start w:val="1"/>
      <w:numFmt w:val="bullet"/>
      <w:lvlText w:val=""/>
      <w:lvlJc w:val="left"/>
      <w:pPr>
        <w:tabs>
          <w:tab w:val="num" w:pos="360"/>
        </w:tabs>
        <w:ind w:left="360" w:hanging="360"/>
      </w:pPr>
      <w:rPr>
        <w:rFonts w:ascii="Wingdings" w:hAnsi="Wingdings" w:hint="default"/>
        <w:sz w:val="16"/>
      </w:rPr>
    </w:lvl>
  </w:abstractNum>
  <w:abstractNum w:abstractNumId="3" w15:restartNumberingAfterBreak="0">
    <w:nsid w:val="12B0114F"/>
    <w:multiLevelType w:val="hybridMultilevel"/>
    <w:tmpl w:val="95402FB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4066821"/>
    <w:multiLevelType w:val="hybridMultilevel"/>
    <w:tmpl w:val="4B50925C"/>
    <w:lvl w:ilvl="0" w:tplc="B49427B2">
      <w:start w:val="3"/>
      <w:numFmt w:val="bullet"/>
      <w:lvlText w:val=""/>
      <w:lvlJc w:val="left"/>
      <w:pPr>
        <w:tabs>
          <w:tab w:val="num" w:pos="1350"/>
        </w:tabs>
        <w:ind w:left="1350" w:hanging="360"/>
      </w:pPr>
      <w:rPr>
        <w:rFonts w:ascii="Symbol" w:eastAsia="Times New Roman" w:hAnsi="Symbol" w:hint="default"/>
        <w:b/>
      </w:rPr>
    </w:lvl>
    <w:lvl w:ilvl="1" w:tplc="04060003" w:tentative="1">
      <w:start w:val="1"/>
      <w:numFmt w:val="bullet"/>
      <w:lvlText w:val="o"/>
      <w:lvlJc w:val="left"/>
      <w:pPr>
        <w:tabs>
          <w:tab w:val="num" w:pos="2070"/>
        </w:tabs>
        <w:ind w:left="2070" w:hanging="360"/>
      </w:pPr>
      <w:rPr>
        <w:rFonts w:ascii="Courier New" w:hAnsi="Courier New" w:hint="default"/>
      </w:rPr>
    </w:lvl>
    <w:lvl w:ilvl="2" w:tplc="04060005" w:tentative="1">
      <w:start w:val="1"/>
      <w:numFmt w:val="bullet"/>
      <w:lvlText w:val=""/>
      <w:lvlJc w:val="left"/>
      <w:pPr>
        <w:tabs>
          <w:tab w:val="num" w:pos="2790"/>
        </w:tabs>
        <w:ind w:left="2790" w:hanging="360"/>
      </w:pPr>
      <w:rPr>
        <w:rFonts w:ascii="Wingdings" w:hAnsi="Wingdings" w:hint="default"/>
      </w:rPr>
    </w:lvl>
    <w:lvl w:ilvl="3" w:tplc="04060001" w:tentative="1">
      <w:start w:val="1"/>
      <w:numFmt w:val="bullet"/>
      <w:lvlText w:val=""/>
      <w:lvlJc w:val="left"/>
      <w:pPr>
        <w:tabs>
          <w:tab w:val="num" w:pos="3510"/>
        </w:tabs>
        <w:ind w:left="3510" w:hanging="360"/>
      </w:pPr>
      <w:rPr>
        <w:rFonts w:ascii="Symbol" w:hAnsi="Symbol" w:hint="default"/>
      </w:rPr>
    </w:lvl>
    <w:lvl w:ilvl="4" w:tplc="04060003" w:tentative="1">
      <w:start w:val="1"/>
      <w:numFmt w:val="bullet"/>
      <w:lvlText w:val="o"/>
      <w:lvlJc w:val="left"/>
      <w:pPr>
        <w:tabs>
          <w:tab w:val="num" w:pos="4230"/>
        </w:tabs>
        <w:ind w:left="4230" w:hanging="360"/>
      </w:pPr>
      <w:rPr>
        <w:rFonts w:ascii="Courier New" w:hAnsi="Courier New" w:hint="default"/>
      </w:rPr>
    </w:lvl>
    <w:lvl w:ilvl="5" w:tplc="04060005" w:tentative="1">
      <w:start w:val="1"/>
      <w:numFmt w:val="bullet"/>
      <w:lvlText w:val=""/>
      <w:lvlJc w:val="left"/>
      <w:pPr>
        <w:tabs>
          <w:tab w:val="num" w:pos="4950"/>
        </w:tabs>
        <w:ind w:left="4950" w:hanging="360"/>
      </w:pPr>
      <w:rPr>
        <w:rFonts w:ascii="Wingdings" w:hAnsi="Wingdings" w:hint="default"/>
      </w:rPr>
    </w:lvl>
    <w:lvl w:ilvl="6" w:tplc="04060001" w:tentative="1">
      <w:start w:val="1"/>
      <w:numFmt w:val="bullet"/>
      <w:lvlText w:val=""/>
      <w:lvlJc w:val="left"/>
      <w:pPr>
        <w:tabs>
          <w:tab w:val="num" w:pos="5670"/>
        </w:tabs>
        <w:ind w:left="5670" w:hanging="360"/>
      </w:pPr>
      <w:rPr>
        <w:rFonts w:ascii="Symbol" w:hAnsi="Symbol" w:hint="default"/>
      </w:rPr>
    </w:lvl>
    <w:lvl w:ilvl="7" w:tplc="04060003" w:tentative="1">
      <w:start w:val="1"/>
      <w:numFmt w:val="bullet"/>
      <w:lvlText w:val="o"/>
      <w:lvlJc w:val="left"/>
      <w:pPr>
        <w:tabs>
          <w:tab w:val="num" w:pos="6390"/>
        </w:tabs>
        <w:ind w:left="6390" w:hanging="360"/>
      </w:pPr>
      <w:rPr>
        <w:rFonts w:ascii="Courier New" w:hAnsi="Courier New" w:hint="default"/>
      </w:rPr>
    </w:lvl>
    <w:lvl w:ilvl="8" w:tplc="04060005" w:tentative="1">
      <w:start w:val="1"/>
      <w:numFmt w:val="bullet"/>
      <w:lvlText w:val=""/>
      <w:lvlJc w:val="left"/>
      <w:pPr>
        <w:tabs>
          <w:tab w:val="num" w:pos="7110"/>
        </w:tabs>
        <w:ind w:left="7110" w:hanging="360"/>
      </w:pPr>
      <w:rPr>
        <w:rFonts w:ascii="Wingdings" w:hAnsi="Wingdings" w:hint="default"/>
      </w:rPr>
    </w:lvl>
  </w:abstractNum>
  <w:abstractNum w:abstractNumId="5" w15:restartNumberingAfterBreak="0">
    <w:nsid w:val="278A10C5"/>
    <w:multiLevelType w:val="singleLevel"/>
    <w:tmpl w:val="04060007"/>
    <w:lvl w:ilvl="0">
      <w:start w:val="1"/>
      <w:numFmt w:val="bullet"/>
      <w:lvlText w:val=""/>
      <w:lvlJc w:val="left"/>
      <w:pPr>
        <w:tabs>
          <w:tab w:val="num" w:pos="360"/>
        </w:tabs>
        <w:ind w:left="360" w:hanging="360"/>
      </w:pPr>
      <w:rPr>
        <w:rFonts w:ascii="Wingdings" w:hAnsi="Wingdings" w:hint="default"/>
        <w:sz w:val="16"/>
      </w:rPr>
    </w:lvl>
  </w:abstractNum>
  <w:abstractNum w:abstractNumId="6" w15:restartNumberingAfterBreak="0">
    <w:nsid w:val="488603A0"/>
    <w:multiLevelType w:val="singleLevel"/>
    <w:tmpl w:val="04060007"/>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489406D2"/>
    <w:multiLevelType w:val="multilevel"/>
    <w:tmpl w:val="20001A92"/>
    <w:lvl w:ilvl="0">
      <w:start w:val="1"/>
      <w:numFmt w:val="decimal"/>
      <w:lvlText w:val="%1"/>
      <w:lvlJc w:val="left"/>
      <w:pPr>
        <w:tabs>
          <w:tab w:val="num" w:pos="1305"/>
        </w:tabs>
        <w:ind w:left="1305" w:hanging="1305"/>
      </w:pPr>
      <w:rPr>
        <w:rFonts w:cs="Times New Roman" w:hint="default"/>
      </w:rPr>
    </w:lvl>
    <w:lvl w:ilvl="1">
      <w:start w:val="1"/>
      <w:numFmt w:val="decimal"/>
      <w:lvlText w:val="%1.%2"/>
      <w:lvlJc w:val="left"/>
      <w:pPr>
        <w:tabs>
          <w:tab w:val="num" w:pos="1305"/>
        </w:tabs>
        <w:ind w:left="1305" w:hanging="1305"/>
      </w:pPr>
      <w:rPr>
        <w:rFonts w:cs="Times New Roman" w:hint="default"/>
      </w:rPr>
    </w:lvl>
    <w:lvl w:ilvl="2">
      <w:start w:val="1"/>
      <w:numFmt w:val="decimal"/>
      <w:lvlText w:val="%1.%2.%3"/>
      <w:lvlJc w:val="left"/>
      <w:pPr>
        <w:tabs>
          <w:tab w:val="num" w:pos="1305"/>
        </w:tabs>
        <w:ind w:left="1305" w:hanging="1305"/>
      </w:pPr>
      <w:rPr>
        <w:rFonts w:cs="Times New Roman" w:hint="default"/>
      </w:rPr>
    </w:lvl>
    <w:lvl w:ilvl="3">
      <w:start w:val="1"/>
      <w:numFmt w:val="decimal"/>
      <w:lvlText w:val="%1.%2.%3.%4"/>
      <w:lvlJc w:val="left"/>
      <w:pPr>
        <w:tabs>
          <w:tab w:val="num" w:pos="1305"/>
        </w:tabs>
        <w:ind w:left="1305" w:hanging="1305"/>
      </w:pPr>
      <w:rPr>
        <w:rFonts w:cs="Times New Roman" w:hint="default"/>
      </w:rPr>
    </w:lvl>
    <w:lvl w:ilvl="4">
      <w:start w:val="1"/>
      <w:numFmt w:val="decimal"/>
      <w:lvlText w:val="%1.%2.%3.%4.%5"/>
      <w:lvlJc w:val="left"/>
      <w:pPr>
        <w:tabs>
          <w:tab w:val="num" w:pos="1305"/>
        </w:tabs>
        <w:ind w:left="1305" w:hanging="1305"/>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8" w15:restartNumberingAfterBreak="0">
    <w:nsid w:val="4B5F525B"/>
    <w:multiLevelType w:val="singleLevel"/>
    <w:tmpl w:val="04060007"/>
    <w:lvl w:ilvl="0">
      <w:start w:val="1"/>
      <w:numFmt w:val="bullet"/>
      <w:lvlText w:val=""/>
      <w:lvlJc w:val="left"/>
      <w:pPr>
        <w:tabs>
          <w:tab w:val="num" w:pos="360"/>
        </w:tabs>
        <w:ind w:left="360" w:hanging="360"/>
      </w:pPr>
      <w:rPr>
        <w:rFonts w:ascii="Wingdings" w:hAnsi="Wingdings" w:hint="default"/>
        <w:sz w:val="16"/>
      </w:rPr>
    </w:lvl>
  </w:abstractNum>
  <w:abstractNum w:abstractNumId="9" w15:restartNumberingAfterBreak="0">
    <w:nsid w:val="4CEC4C9D"/>
    <w:multiLevelType w:val="singleLevel"/>
    <w:tmpl w:val="E5C42AFC"/>
    <w:lvl w:ilvl="0">
      <w:start w:val="1"/>
      <w:numFmt w:val="decimal"/>
      <w:lvlText w:val="%1."/>
      <w:legacy w:legacy="1" w:legacySpace="0" w:legacyIndent="425"/>
      <w:lvlJc w:val="left"/>
      <w:pPr>
        <w:ind w:left="425" w:hanging="425"/>
      </w:pPr>
      <w:rPr>
        <w:rFonts w:cs="Times New Roman"/>
      </w:rPr>
    </w:lvl>
  </w:abstractNum>
  <w:abstractNum w:abstractNumId="10" w15:restartNumberingAfterBreak="0">
    <w:nsid w:val="52A538A5"/>
    <w:multiLevelType w:val="hybridMultilevel"/>
    <w:tmpl w:val="A810DF52"/>
    <w:lvl w:ilvl="0" w:tplc="32BCD1F0">
      <w:start w:val="1"/>
      <w:numFmt w:val="decimal"/>
      <w:lvlText w:val="%1."/>
      <w:lvlJc w:val="left"/>
      <w:pPr>
        <w:tabs>
          <w:tab w:val="num" w:pos="720"/>
        </w:tabs>
        <w:ind w:left="720" w:hanging="360"/>
      </w:pPr>
      <w:rPr>
        <w:rFonts w:ascii="Garamond" w:hAnsi="Garamond" w:cs="Garamond" w:hint="default"/>
      </w:rPr>
    </w:lvl>
    <w:lvl w:ilvl="1" w:tplc="A594BFE4" w:tentative="1">
      <w:start w:val="1"/>
      <w:numFmt w:val="lowerLetter"/>
      <w:lvlText w:val="%2."/>
      <w:lvlJc w:val="left"/>
      <w:pPr>
        <w:tabs>
          <w:tab w:val="num" w:pos="1440"/>
        </w:tabs>
        <w:ind w:left="1440" w:hanging="360"/>
      </w:pPr>
      <w:rPr>
        <w:rFonts w:cs="Times New Roman"/>
      </w:rPr>
    </w:lvl>
    <w:lvl w:ilvl="2" w:tplc="153CDE68" w:tentative="1">
      <w:start w:val="1"/>
      <w:numFmt w:val="lowerRoman"/>
      <w:lvlText w:val="%3."/>
      <w:lvlJc w:val="right"/>
      <w:pPr>
        <w:tabs>
          <w:tab w:val="num" w:pos="2160"/>
        </w:tabs>
        <w:ind w:left="2160" w:hanging="180"/>
      </w:pPr>
      <w:rPr>
        <w:rFonts w:cs="Times New Roman"/>
      </w:rPr>
    </w:lvl>
    <w:lvl w:ilvl="3" w:tplc="D8BAEE8E" w:tentative="1">
      <w:start w:val="1"/>
      <w:numFmt w:val="decimal"/>
      <w:lvlText w:val="%4."/>
      <w:lvlJc w:val="left"/>
      <w:pPr>
        <w:tabs>
          <w:tab w:val="num" w:pos="2880"/>
        </w:tabs>
        <w:ind w:left="2880" w:hanging="360"/>
      </w:pPr>
      <w:rPr>
        <w:rFonts w:cs="Times New Roman"/>
      </w:rPr>
    </w:lvl>
    <w:lvl w:ilvl="4" w:tplc="6B1A3C70" w:tentative="1">
      <w:start w:val="1"/>
      <w:numFmt w:val="lowerLetter"/>
      <w:lvlText w:val="%5."/>
      <w:lvlJc w:val="left"/>
      <w:pPr>
        <w:tabs>
          <w:tab w:val="num" w:pos="3600"/>
        </w:tabs>
        <w:ind w:left="3600" w:hanging="360"/>
      </w:pPr>
      <w:rPr>
        <w:rFonts w:cs="Times New Roman"/>
      </w:rPr>
    </w:lvl>
    <w:lvl w:ilvl="5" w:tplc="07964AFC" w:tentative="1">
      <w:start w:val="1"/>
      <w:numFmt w:val="lowerRoman"/>
      <w:lvlText w:val="%6."/>
      <w:lvlJc w:val="right"/>
      <w:pPr>
        <w:tabs>
          <w:tab w:val="num" w:pos="4320"/>
        </w:tabs>
        <w:ind w:left="4320" w:hanging="180"/>
      </w:pPr>
      <w:rPr>
        <w:rFonts w:cs="Times New Roman"/>
      </w:rPr>
    </w:lvl>
    <w:lvl w:ilvl="6" w:tplc="3766CDA0" w:tentative="1">
      <w:start w:val="1"/>
      <w:numFmt w:val="decimal"/>
      <w:lvlText w:val="%7."/>
      <w:lvlJc w:val="left"/>
      <w:pPr>
        <w:tabs>
          <w:tab w:val="num" w:pos="5040"/>
        </w:tabs>
        <w:ind w:left="5040" w:hanging="360"/>
      </w:pPr>
      <w:rPr>
        <w:rFonts w:cs="Times New Roman"/>
      </w:rPr>
    </w:lvl>
    <w:lvl w:ilvl="7" w:tplc="F78EC410" w:tentative="1">
      <w:start w:val="1"/>
      <w:numFmt w:val="lowerLetter"/>
      <w:lvlText w:val="%8."/>
      <w:lvlJc w:val="left"/>
      <w:pPr>
        <w:tabs>
          <w:tab w:val="num" w:pos="5760"/>
        </w:tabs>
        <w:ind w:left="5760" w:hanging="360"/>
      </w:pPr>
      <w:rPr>
        <w:rFonts w:cs="Times New Roman"/>
      </w:rPr>
    </w:lvl>
    <w:lvl w:ilvl="8" w:tplc="0B400792" w:tentative="1">
      <w:start w:val="1"/>
      <w:numFmt w:val="lowerRoman"/>
      <w:lvlText w:val="%9."/>
      <w:lvlJc w:val="right"/>
      <w:pPr>
        <w:tabs>
          <w:tab w:val="num" w:pos="6480"/>
        </w:tabs>
        <w:ind w:left="6480" w:hanging="180"/>
      </w:pPr>
      <w:rPr>
        <w:rFonts w:cs="Times New Roman"/>
      </w:rPr>
    </w:lvl>
  </w:abstractNum>
  <w:abstractNum w:abstractNumId="11" w15:restartNumberingAfterBreak="0">
    <w:nsid w:val="53D609B4"/>
    <w:multiLevelType w:val="multilevel"/>
    <w:tmpl w:val="D2EC5EC4"/>
    <w:lvl w:ilvl="0">
      <w:start w:val="1"/>
      <w:numFmt w:val="bullet"/>
      <w:lvlText w:val=""/>
      <w:lvlJc w:val="left"/>
      <w:pPr>
        <w:tabs>
          <w:tab w:val="num" w:pos="360"/>
        </w:tabs>
        <w:ind w:left="357" w:hanging="357"/>
      </w:pPr>
      <w:rPr>
        <w:rFonts w:ascii="Wingdings" w:hAnsi="Wingdings" w:hint="default"/>
        <w:sz w:val="16"/>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47724AD"/>
    <w:multiLevelType w:val="multilevel"/>
    <w:tmpl w:val="54940FA8"/>
    <w:lvl w:ilvl="0">
      <w:start w:val="1"/>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15:restartNumberingAfterBreak="0">
    <w:nsid w:val="6BDB0750"/>
    <w:multiLevelType w:val="singleLevel"/>
    <w:tmpl w:val="875E9A5E"/>
    <w:lvl w:ilvl="0">
      <w:start w:val="1"/>
      <w:numFmt w:val="decimal"/>
      <w:lvlText w:val="%1."/>
      <w:legacy w:legacy="1" w:legacySpace="0" w:legacyIndent="425"/>
      <w:lvlJc w:val="left"/>
      <w:pPr>
        <w:ind w:left="425" w:hanging="425"/>
      </w:pPr>
      <w:rPr>
        <w:rFonts w:cs="Times New Roman"/>
      </w:rPr>
    </w:lvl>
  </w:abstractNum>
  <w:abstractNum w:abstractNumId="14" w15:restartNumberingAfterBreak="0">
    <w:nsid w:val="6BE7545E"/>
    <w:multiLevelType w:val="multilevel"/>
    <w:tmpl w:val="BCB29242"/>
    <w:lvl w:ilvl="0">
      <w:start w:val="1"/>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15:restartNumberingAfterBreak="0">
    <w:nsid w:val="6CF70D5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CFC4738"/>
    <w:multiLevelType w:val="multilevel"/>
    <w:tmpl w:val="C5607E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0"/>
  </w:num>
  <w:num w:numId="2">
    <w:abstractNumId w:val="8"/>
  </w:num>
  <w:num w:numId="3">
    <w:abstractNumId w:val="16"/>
  </w:num>
  <w:num w:numId="4">
    <w:abstractNumId w:val="5"/>
  </w:num>
  <w:num w:numId="5">
    <w:abstractNumId w:val="2"/>
  </w:num>
  <w:num w:numId="6">
    <w:abstractNumId w:val="1"/>
  </w:num>
  <w:num w:numId="7">
    <w:abstractNumId w:val="6"/>
  </w:num>
  <w:num w:numId="8">
    <w:abstractNumId w:val="11"/>
  </w:num>
  <w:num w:numId="9">
    <w:abstractNumId w:val="14"/>
  </w:num>
  <w:num w:numId="10">
    <w:abstractNumId w:val="9"/>
  </w:num>
  <w:num w:numId="11">
    <w:abstractNumId w:val="9"/>
    <w:lvlOverride w:ilvl="0">
      <w:lvl w:ilvl="0">
        <w:start w:val="1"/>
        <w:numFmt w:val="decimal"/>
        <w:lvlText w:val="%1."/>
        <w:legacy w:legacy="1" w:legacySpace="0" w:legacyIndent="425"/>
        <w:lvlJc w:val="left"/>
        <w:pPr>
          <w:ind w:left="425" w:hanging="425"/>
        </w:pPr>
        <w:rPr>
          <w:rFonts w:cs="Times New Roman"/>
        </w:rPr>
      </w:lvl>
    </w:lvlOverride>
  </w:num>
  <w:num w:numId="12">
    <w:abstractNumId w:val="13"/>
  </w:num>
  <w:num w:numId="13">
    <w:abstractNumId w:val="15"/>
  </w:num>
  <w:num w:numId="14">
    <w:abstractNumId w:val="10"/>
  </w:num>
  <w:num w:numId="15">
    <w:abstractNumId w:val="12"/>
  </w:num>
  <w:num w:numId="16">
    <w:abstractNumId w:val="4"/>
  </w:num>
  <w:num w:numId="17">
    <w:abstractNumId w:val="7"/>
  </w:num>
  <w:num w:numId="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chael Tveden Gundesen">
    <w15:presenceInfo w15:providerId="None" w15:userId="Michael Tveden Gundes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2sw9a0axttzwp9ewpsz5stx8w2sf0a9x29wf&quot;&gt;zometa NMSG studie&lt;record-ids&gt;&lt;item&gt;1&lt;/item&gt;&lt;item&gt;2&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record-ids&gt;&lt;/item&gt;&lt;/Libraries&gt;"/>
    <w:docVar w:name="OfficeInstanceGUID" w:val="{2B14A8CC-36F6-44D7-8E02-BA1888719E3E}"/>
    <w:docVar w:name="REFMGR.InstantFormat" w:val="&lt;InstantFormat&gt;&lt;Enabled&gt;1&lt;/Enabled&gt;&lt;ScanUnformatted&gt;1&lt;/ScanUnformatted&gt;&lt;ScanChanges&gt;1&lt;/ScanChanges&gt;&lt;/InstantFormat&gt;"/>
    <w:docVar w:name="REFMGR.Layout" w:val="&lt;Layout&gt;&lt;StartingRefnum&gt;Acta Haematologica&lt;/StartingRefnum&gt;&lt;FontName&gt;Times New Roman&lt;/FontName&gt;&lt;FontSize&gt;12&lt;/FontSize&gt;&lt;ReflistTitle&gt;Reference Lis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Search 1&lt;/item&gt;&lt;item&gt;Search 2&lt;/item&gt;&lt;item&gt;Search 3&lt;/item&gt;&lt;/Libraries&gt;&lt;/Databases&gt;"/>
  </w:docVars>
  <w:rsids>
    <w:rsidRoot w:val="00595057"/>
    <w:rsid w:val="00002361"/>
    <w:rsid w:val="00005743"/>
    <w:rsid w:val="00005CDE"/>
    <w:rsid w:val="000117F0"/>
    <w:rsid w:val="00013B7E"/>
    <w:rsid w:val="0001796E"/>
    <w:rsid w:val="00017AB1"/>
    <w:rsid w:val="00017FED"/>
    <w:rsid w:val="00025085"/>
    <w:rsid w:val="00030015"/>
    <w:rsid w:val="000324A2"/>
    <w:rsid w:val="00036C03"/>
    <w:rsid w:val="00047F8F"/>
    <w:rsid w:val="00055B30"/>
    <w:rsid w:val="00064276"/>
    <w:rsid w:val="00065AE3"/>
    <w:rsid w:val="00066B55"/>
    <w:rsid w:val="00066C51"/>
    <w:rsid w:val="0007066F"/>
    <w:rsid w:val="0007076C"/>
    <w:rsid w:val="00080CDB"/>
    <w:rsid w:val="00082C98"/>
    <w:rsid w:val="00092491"/>
    <w:rsid w:val="000A02C6"/>
    <w:rsid w:val="000A383B"/>
    <w:rsid w:val="000A4DBA"/>
    <w:rsid w:val="000A59AF"/>
    <w:rsid w:val="000B7748"/>
    <w:rsid w:val="000D7CF3"/>
    <w:rsid w:val="000E179A"/>
    <w:rsid w:val="000E4C15"/>
    <w:rsid w:val="000F25EA"/>
    <w:rsid w:val="000F55F1"/>
    <w:rsid w:val="001013A8"/>
    <w:rsid w:val="00101FFF"/>
    <w:rsid w:val="001166DC"/>
    <w:rsid w:val="001200EA"/>
    <w:rsid w:val="00120256"/>
    <w:rsid w:val="00122650"/>
    <w:rsid w:val="00124BDD"/>
    <w:rsid w:val="001342F8"/>
    <w:rsid w:val="00136B19"/>
    <w:rsid w:val="00137A8B"/>
    <w:rsid w:val="00142146"/>
    <w:rsid w:val="00146018"/>
    <w:rsid w:val="00147FB7"/>
    <w:rsid w:val="0015013F"/>
    <w:rsid w:val="0015129E"/>
    <w:rsid w:val="00156778"/>
    <w:rsid w:val="00162077"/>
    <w:rsid w:val="00164E1F"/>
    <w:rsid w:val="00181A76"/>
    <w:rsid w:val="00184576"/>
    <w:rsid w:val="00185747"/>
    <w:rsid w:val="00192854"/>
    <w:rsid w:val="001B24CC"/>
    <w:rsid w:val="001C1159"/>
    <w:rsid w:val="001C685E"/>
    <w:rsid w:val="001D016C"/>
    <w:rsid w:val="001D1787"/>
    <w:rsid w:val="001D258D"/>
    <w:rsid w:val="001D3EFA"/>
    <w:rsid w:val="001D4EB9"/>
    <w:rsid w:val="001E09C3"/>
    <w:rsid w:val="001E67BD"/>
    <w:rsid w:val="001E6ACF"/>
    <w:rsid w:val="001F5AA3"/>
    <w:rsid w:val="001F60E7"/>
    <w:rsid w:val="002036DB"/>
    <w:rsid w:val="00233AD3"/>
    <w:rsid w:val="0024368E"/>
    <w:rsid w:val="00252B8D"/>
    <w:rsid w:val="00252BCF"/>
    <w:rsid w:val="00262104"/>
    <w:rsid w:val="002640C2"/>
    <w:rsid w:val="0026571A"/>
    <w:rsid w:val="00276E2D"/>
    <w:rsid w:val="00286F33"/>
    <w:rsid w:val="00295A87"/>
    <w:rsid w:val="002A4E35"/>
    <w:rsid w:val="002D132F"/>
    <w:rsid w:val="002D69E6"/>
    <w:rsid w:val="002E3AFD"/>
    <w:rsid w:val="002F725D"/>
    <w:rsid w:val="00303A62"/>
    <w:rsid w:val="003164B0"/>
    <w:rsid w:val="003168C1"/>
    <w:rsid w:val="00317EA3"/>
    <w:rsid w:val="003228CF"/>
    <w:rsid w:val="00327817"/>
    <w:rsid w:val="00341A63"/>
    <w:rsid w:val="00342EB3"/>
    <w:rsid w:val="003500E7"/>
    <w:rsid w:val="003517BB"/>
    <w:rsid w:val="00353536"/>
    <w:rsid w:val="00356C0A"/>
    <w:rsid w:val="00364116"/>
    <w:rsid w:val="003645B3"/>
    <w:rsid w:val="00364F60"/>
    <w:rsid w:val="00367CAB"/>
    <w:rsid w:val="0037421C"/>
    <w:rsid w:val="00374705"/>
    <w:rsid w:val="00376181"/>
    <w:rsid w:val="00380B38"/>
    <w:rsid w:val="003871FC"/>
    <w:rsid w:val="00387F62"/>
    <w:rsid w:val="00387FD4"/>
    <w:rsid w:val="0039201F"/>
    <w:rsid w:val="003934D7"/>
    <w:rsid w:val="003970E3"/>
    <w:rsid w:val="003B58EE"/>
    <w:rsid w:val="003B65FA"/>
    <w:rsid w:val="003C3242"/>
    <w:rsid w:val="003C3D23"/>
    <w:rsid w:val="003C7185"/>
    <w:rsid w:val="003E00B9"/>
    <w:rsid w:val="003E1E43"/>
    <w:rsid w:val="003E7ACF"/>
    <w:rsid w:val="003F0E76"/>
    <w:rsid w:val="003F6E68"/>
    <w:rsid w:val="00400D93"/>
    <w:rsid w:val="00400DF6"/>
    <w:rsid w:val="004137B9"/>
    <w:rsid w:val="00426522"/>
    <w:rsid w:val="00434CCC"/>
    <w:rsid w:val="004426E5"/>
    <w:rsid w:val="004450C2"/>
    <w:rsid w:val="00445C76"/>
    <w:rsid w:val="00455D79"/>
    <w:rsid w:val="0046071C"/>
    <w:rsid w:val="004631A2"/>
    <w:rsid w:val="004650B0"/>
    <w:rsid w:val="00471A4F"/>
    <w:rsid w:val="004722AF"/>
    <w:rsid w:val="00474074"/>
    <w:rsid w:val="004751C8"/>
    <w:rsid w:val="0047561C"/>
    <w:rsid w:val="0048448A"/>
    <w:rsid w:val="004855EC"/>
    <w:rsid w:val="004942BC"/>
    <w:rsid w:val="004B05DC"/>
    <w:rsid w:val="004B074B"/>
    <w:rsid w:val="004B3DA3"/>
    <w:rsid w:val="004B4318"/>
    <w:rsid w:val="004B658F"/>
    <w:rsid w:val="004B68D9"/>
    <w:rsid w:val="004C461D"/>
    <w:rsid w:val="004D35DA"/>
    <w:rsid w:val="004E3945"/>
    <w:rsid w:val="004E456D"/>
    <w:rsid w:val="004E72B4"/>
    <w:rsid w:val="004F38C4"/>
    <w:rsid w:val="00522311"/>
    <w:rsid w:val="0052434D"/>
    <w:rsid w:val="00525474"/>
    <w:rsid w:val="0052676E"/>
    <w:rsid w:val="00527E39"/>
    <w:rsid w:val="005303A5"/>
    <w:rsid w:val="005336D2"/>
    <w:rsid w:val="0053570D"/>
    <w:rsid w:val="005416A8"/>
    <w:rsid w:val="00542134"/>
    <w:rsid w:val="00542860"/>
    <w:rsid w:val="00544DC1"/>
    <w:rsid w:val="005576BD"/>
    <w:rsid w:val="0057048E"/>
    <w:rsid w:val="0057123C"/>
    <w:rsid w:val="00573CFA"/>
    <w:rsid w:val="00581BB8"/>
    <w:rsid w:val="005820BF"/>
    <w:rsid w:val="005823E3"/>
    <w:rsid w:val="00582765"/>
    <w:rsid w:val="005838CF"/>
    <w:rsid w:val="0058440E"/>
    <w:rsid w:val="005851C8"/>
    <w:rsid w:val="00591DE5"/>
    <w:rsid w:val="00595057"/>
    <w:rsid w:val="00595345"/>
    <w:rsid w:val="005A0B32"/>
    <w:rsid w:val="005A4A06"/>
    <w:rsid w:val="005B25FD"/>
    <w:rsid w:val="005B2B5C"/>
    <w:rsid w:val="005B41FC"/>
    <w:rsid w:val="005C2209"/>
    <w:rsid w:val="005C36FF"/>
    <w:rsid w:val="005D0D17"/>
    <w:rsid w:val="005D57FA"/>
    <w:rsid w:val="005F0C59"/>
    <w:rsid w:val="005F7DD7"/>
    <w:rsid w:val="00602EDA"/>
    <w:rsid w:val="00603A59"/>
    <w:rsid w:val="00604A7E"/>
    <w:rsid w:val="00604ABA"/>
    <w:rsid w:val="00605C79"/>
    <w:rsid w:val="00625B24"/>
    <w:rsid w:val="00630AA5"/>
    <w:rsid w:val="00637F26"/>
    <w:rsid w:val="0064088F"/>
    <w:rsid w:val="00642326"/>
    <w:rsid w:val="00647A67"/>
    <w:rsid w:val="006516AE"/>
    <w:rsid w:val="00654371"/>
    <w:rsid w:val="00654FA1"/>
    <w:rsid w:val="006554D2"/>
    <w:rsid w:val="006608E6"/>
    <w:rsid w:val="00662BEB"/>
    <w:rsid w:val="0067050A"/>
    <w:rsid w:val="00674546"/>
    <w:rsid w:val="006876BB"/>
    <w:rsid w:val="00690692"/>
    <w:rsid w:val="00691B67"/>
    <w:rsid w:val="00697A72"/>
    <w:rsid w:val="006A755B"/>
    <w:rsid w:val="006A7599"/>
    <w:rsid w:val="006B124C"/>
    <w:rsid w:val="006B1ECC"/>
    <w:rsid w:val="006B4B33"/>
    <w:rsid w:val="006B7BB2"/>
    <w:rsid w:val="006C5BDC"/>
    <w:rsid w:val="006C680F"/>
    <w:rsid w:val="006C780E"/>
    <w:rsid w:val="006D293A"/>
    <w:rsid w:val="006D3951"/>
    <w:rsid w:val="006D6162"/>
    <w:rsid w:val="006E3226"/>
    <w:rsid w:val="006E67D2"/>
    <w:rsid w:val="006F1241"/>
    <w:rsid w:val="006F39A8"/>
    <w:rsid w:val="006F5D4F"/>
    <w:rsid w:val="006F5D7A"/>
    <w:rsid w:val="006F663F"/>
    <w:rsid w:val="007002FA"/>
    <w:rsid w:val="00705CE9"/>
    <w:rsid w:val="00706856"/>
    <w:rsid w:val="007071E0"/>
    <w:rsid w:val="0070775D"/>
    <w:rsid w:val="00707DCC"/>
    <w:rsid w:val="0071730C"/>
    <w:rsid w:val="007207DE"/>
    <w:rsid w:val="00722066"/>
    <w:rsid w:val="007228E9"/>
    <w:rsid w:val="00730230"/>
    <w:rsid w:val="00742FF0"/>
    <w:rsid w:val="00752A9A"/>
    <w:rsid w:val="00755BBB"/>
    <w:rsid w:val="00761049"/>
    <w:rsid w:val="007635BC"/>
    <w:rsid w:val="0077086E"/>
    <w:rsid w:val="00771561"/>
    <w:rsid w:val="00771D67"/>
    <w:rsid w:val="007744A3"/>
    <w:rsid w:val="00782C5A"/>
    <w:rsid w:val="007A26A2"/>
    <w:rsid w:val="007A341E"/>
    <w:rsid w:val="007B063E"/>
    <w:rsid w:val="007B08AC"/>
    <w:rsid w:val="007B2549"/>
    <w:rsid w:val="007B4D31"/>
    <w:rsid w:val="007B52BF"/>
    <w:rsid w:val="007B66F8"/>
    <w:rsid w:val="007C04F5"/>
    <w:rsid w:val="007C1C44"/>
    <w:rsid w:val="007C1E4E"/>
    <w:rsid w:val="007C2E46"/>
    <w:rsid w:val="007D2F2D"/>
    <w:rsid w:val="007D384D"/>
    <w:rsid w:val="007D775D"/>
    <w:rsid w:val="007D7E30"/>
    <w:rsid w:val="007F152F"/>
    <w:rsid w:val="007F36FC"/>
    <w:rsid w:val="00804103"/>
    <w:rsid w:val="00810082"/>
    <w:rsid w:val="008109B9"/>
    <w:rsid w:val="008228B1"/>
    <w:rsid w:val="008229AC"/>
    <w:rsid w:val="008328CD"/>
    <w:rsid w:val="00834506"/>
    <w:rsid w:val="008550EA"/>
    <w:rsid w:val="00860BD6"/>
    <w:rsid w:val="0086282E"/>
    <w:rsid w:val="00866142"/>
    <w:rsid w:val="00867220"/>
    <w:rsid w:val="00867827"/>
    <w:rsid w:val="00884D0B"/>
    <w:rsid w:val="008925DE"/>
    <w:rsid w:val="0089426A"/>
    <w:rsid w:val="008965A2"/>
    <w:rsid w:val="008A0F04"/>
    <w:rsid w:val="008A6606"/>
    <w:rsid w:val="008B04DC"/>
    <w:rsid w:val="008C1767"/>
    <w:rsid w:val="008C20F1"/>
    <w:rsid w:val="008C50AB"/>
    <w:rsid w:val="008D6420"/>
    <w:rsid w:val="008E23AB"/>
    <w:rsid w:val="008E7344"/>
    <w:rsid w:val="008F233E"/>
    <w:rsid w:val="008F4809"/>
    <w:rsid w:val="00900D5D"/>
    <w:rsid w:val="0090376C"/>
    <w:rsid w:val="00905887"/>
    <w:rsid w:val="0090613B"/>
    <w:rsid w:val="00917C1A"/>
    <w:rsid w:val="00925AA3"/>
    <w:rsid w:val="009263F6"/>
    <w:rsid w:val="00926DB5"/>
    <w:rsid w:val="00932D4B"/>
    <w:rsid w:val="00940A3E"/>
    <w:rsid w:val="009435E4"/>
    <w:rsid w:val="00943CAB"/>
    <w:rsid w:val="009458DC"/>
    <w:rsid w:val="00946511"/>
    <w:rsid w:val="009557F2"/>
    <w:rsid w:val="00955EA2"/>
    <w:rsid w:val="00961E3D"/>
    <w:rsid w:val="00963986"/>
    <w:rsid w:val="00975377"/>
    <w:rsid w:val="00976256"/>
    <w:rsid w:val="00980DE7"/>
    <w:rsid w:val="009827C4"/>
    <w:rsid w:val="0099310E"/>
    <w:rsid w:val="009A71AF"/>
    <w:rsid w:val="009A79E0"/>
    <w:rsid w:val="009B040F"/>
    <w:rsid w:val="009B5C1E"/>
    <w:rsid w:val="009B603E"/>
    <w:rsid w:val="009C017B"/>
    <w:rsid w:val="009C3691"/>
    <w:rsid w:val="009C71F2"/>
    <w:rsid w:val="009D1CDF"/>
    <w:rsid w:val="009D36A0"/>
    <w:rsid w:val="009E2F7D"/>
    <w:rsid w:val="009E4F83"/>
    <w:rsid w:val="009E701C"/>
    <w:rsid w:val="009E7AA5"/>
    <w:rsid w:val="009F1BDC"/>
    <w:rsid w:val="00A02959"/>
    <w:rsid w:val="00A040E5"/>
    <w:rsid w:val="00A1085F"/>
    <w:rsid w:val="00A10BBF"/>
    <w:rsid w:val="00A17522"/>
    <w:rsid w:val="00A22FC4"/>
    <w:rsid w:val="00A235D2"/>
    <w:rsid w:val="00A24D2F"/>
    <w:rsid w:val="00A26D14"/>
    <w:rsid w:val="00A2764E"/>
    <w:rsid w:val="00A34F63"/>
    <w:rsid w:val="00A36F6C"/>
    <w:rsid w:val="00A37A2E"/>
    <w:rsid w:val="00A37B3F"/>
    <w:rsid w:val="00A4540A"/>
    <w:rsid w:val="00A52AEB"/>
    <w:rsid w:val="00A56FD4"/>
    <w:rsid w:val="00A62F1E"/>
    <w:rsid w:val="00A63BC1"/>
    <w:rsid w:val="00A72EE5"/>
    <w:rsid w:val="00A75E18"/>
    <w:rsid w:val="00A76DEA"/>
    <w:rsid w:val="00A777D7"/>
    <w:rsid w:val="00A866C9"/>
    <w:rsid w:val="00A90B30"/>
    <w:rsid w:val="00AA0C2A"/>
    <w:rsid w:val="00AA6F99"/>
    <w:rsid w:val="00AB2D47"/>
    <w:rsid w:val="00AB5DFD"/>
    <w:rsid w:val="00AC4144"/>
    <w:rsid w:val="00AD2A5C"/>
    <w:rsid w:val="00AD322E"/>
    <w:rsid w:val="00AE40D0"/>
    <w:rsid w:val="00AF2CEF"/>
    <w:rsid w:val="00AF3E6F"/>
    <w:rsid w:val="00AF4DA6"/>
    <w:rsid w:val="00AF4F2B"/>
    <w:rsid w:val="00AF5262"/>
    <w:rsid w:val="00AF61FF"/>
    <w:rsid w:val="00AF62A4"/>
    <w:rsid w:val="00B02303"/>
    <w:rsid w:val="00B1320E"/>
    <w:rsid w:val="00B15A94"/>
    <w:rsid w:val="00B23C13"/>
    <w:rsid w:val="00B24F88"/>
    <w:rsid w:val="00B2577A"/>
    <w:rsid w:val="00B257F2"/>
    <w:rsid w:val="00B2688D"/>
    <w:rsid w:val="00B30BA7"/>
    <w:rsid w:val="00B34A14"/>
    <w:rsid w:val="00B40901"/>
    <w:rsid w:val="00B4096E"/>
    <w:rsid w:val="00B41E21"/>
    <w:rsid w:val="00B45274"/>
    <w:rsid w:val="00B576DB"/>
    <w:rsid w:val="00B6271F"/>
    <w:rsid w:val="00B73D7A"/>
    <w:rsid w:val="00B75DF7"/>
    <w:rsid w:val="00B947E8"/>
    <w:rsid w:val="00B954E7"/>
    <w:rsid w:val="00B97050"/>
    <w:rsid w:val="00BA00FB"/>
    <w:rsid w:val="00BA575A"/>
    <w:rsid w:val="00BA5A4E"/>
    <w:rsid w:val="00BB30CC"/>
    <w:rsid w:val="00BB3895"/>
    <w:rsid w:val="00BB7917"/>
    <w:rsid w:val="00BC196B"/>
    <w:rsid w:val="00BC6CFE"/>
    <w:rsid w:val="00BC7A5E"/>
    <w:rsid w:val="00BD04FE"/>
    <w:rsid w:val="00BD157D"/>
    <w:rsid w:val="00BE14E0"/>
    <w:rsid w:val="00BE1D7B"/>
    <w:rsid w:val="00BE4531"/>
    <w:rsid w:val="00BE5606"/>
    <w:rsid w:val="00BF2B49"/>
    <w:rsid w:val="00C10091"/>
    <w:rsid w:val="00C10340"/>
    <w:rsid w:val="00C26CF4"/>
    <w:rsid w:val="00C3034C"/>
    <w:rsid w:val="00C36F07"/>
    <w:rsid w:val="00C43180"/>
    <w:rsid w:val="00C47A8B"/>
    <w:rsid w:val="00C5244D"/>
    <w:rsid w:val="00C5774F"/>
    <w:rsid w:val="00C627AB"/>
    <w:rsid w:val="00C63037"/>
    <w:rsid w:val="00C64734"/>
    <w:rsid w:val="00C66BE4"/>
    <w:rsid w:val="00C71B24"/>
    <w:rsid w:val="00C73A70"/>
    <w:rsid w:val="00C75BF5"/>
    <w:rsid w:val="00C7727E"/>
    <w:rsid w:val="00C8261A"/>
    <w:rsid w:val="00C87772"/>
    <w:rsid w:val="00C901CB"/>
    <w:rsid w:val="00C90850"/>
    <w:rsid w:val="00C908CE"/>
    <w:rsid w:val="00C94DA9"/>
    <w:rsid w:val="00C9746D"/>
    <w:rsid w:val="00CA11D1"/>
    <w:rsid w:val="00CA1DDC"/>
    <w:rsid w:val="00CB2E94"/>
    <w:rsid w:val="00CB4603"/>
    <w:rsid w:val="00CD1FB9"/>
    <w:rsid w:val="00CD3DF3"/>
    <w:rsid w:val="00CD59CC"/>
    <w:rsid w:val="00CE218F"/>
    <w:rsid w:val="00CE22FE"/>
    <w:rsid w:val="00CF0421"/>
    <w:rsid w:val="00CF24CE"/>
    <w:rsid w:val="00CF33F9"/>
    <w:rsid w:val="00CF3505"/>
    <w:rsid w:val="00D019AA"/>
    <w:rsid w:val="00D0436C"/>
    <w:rsid w:val="00D1069C"/>
    <w:rsid w:val="00D12310"/>
    <w:rsid w:val="00D261A3"/>
    <w:rsid w:val="00D27772"/>
    <w:rsid w:val="00D35C06"/>
    <w:rsid w:val="00D60C62"/>
    <w:rsid w:val="00D633B2"/>
    <w:rsid w:val="00D64622"/>
    <w:rsid w:val="00D65F7C"/>
    <w:rsid w:val="00D72675"/>
    <w:rsid w:val="00D75BDF"/>
    <w:rsid w:val="00D871C2"/>
    <w:rsid w:val="00D927E3"/>
    <w:rsid w:val="00DA2FC0"/>
    <w:rsid w:val="00DA35A4"/>
    <w:rsid w:val="00DB3B50"/>
    <w:rsid w:val="00DC7761"/>
    <w:rsid w:val="00DC7EBD"/>
    <w:rsid w:val="00DD0D05"/>
    <w:rsid w:val="00DD0EF0"/>
    <w:rsid w:val="00DD1B71"/>
    <w:rsid w:val="00DD58C1"/>
    <w:rsid w:val="00DE13BD"/>
    <w:rsid w:val="00DF1F7D"/>
    <w:rsid w:val="00DF2362"/>
    <w:rsid w:val="00DF4569"/>
    <w:rsid w:val="00E010DD"/>
    <w:rsid w:val="00E0130F"/>
    <w:rsid w:val="00E01FF9"/>
    <w:rsid w:val="00E02199"/>
    <w:rsid w:val="00E217CE"/>
    <w:rsid w:val="00E22C39"/>
    <w:rsid w:val="00E27C33"/>
    <w:rsid w:val="00E31EF1"/>
    <w:rsid w:val="00E344CD"/>
    <w:rsid w:val="00E4054A"/>
    <w:rsid w:val="00E408C5"/>
    <w:rsid w:val="00E44F68"/>
    <w:rsid w:val="00E4535A"/>
    <w:rsid w:val="00E475AB"/>
    <w:rsid w:val="00E47867"/>
    <w:rsid w:val="00E57DCE"/>
    <w:rsid w:val="00E60F1C"/>
    <w:rsid w:val="00E70450"/>
    <w:rsid w:val="00E75465"/>
    <w:rsid w:val="00E8201E"/>
    <w:rsid w:val="00E9352B"/>
    <w:rsid w:val="00EA5582"/>
    <w:rsid w:val="00EA5C00"/>
    <w:rsid w:val="00EB5D8E"/>
    <w:rsid w:val="00EC0646"/>
    <w:rsid w:val="00EC2FE2"/>
    <w:rsid w:val="00EC3E6F"/>
    <w:rsid w:val="00ED3DD7"/>
    <w:rsid w:val="00ED7270"/>
    <w:rsid w:val="00ED78BE"/>
    <w:rsid w:val="00EE07C3"/>
    <w:rsid w:val="00EE3D00"/>
    <w:rsid w:val="00EE4050"/>
    <w:rsid w:val="00EF623D"/>
    <w:rsid w:val="00F0641D"/>
    <w:rsid w:val="00F106D1"/>
    <w:rsid w:val="00F117E5"/>
    <w:rsid w:val="00F21F62"/>
    <w:rsid w:val="00F2495B"/>
    <w:rsid w:val="00F24990"/>
    <w:rsid w:val="00F27A31"/>
    <w:rsid w:val="00F27F5B"/>
    <w:rsid w:val="00F30BE5"/>
    <w:rsid w:val="00F32BB1"/>
    <w:rsid w:val="00F37CEF"/>
    <w:rsid w:val="00F41B17"/>
    <w:rsid w:val="00F42210"/>
    <w:rsid w:val="00F43AB7"/>
    <w:rsid w:val="00F545AC"/>
    <w:rsid w:val="00F605EC"/>
    <w:rsid w:val="00F66198"/>
    <w:rsid w:val="00F67AD3"/>
    <w:rsid w:val="00F72B88"/>
    <w:rsid w:val="00F80ADC"/>
    <w:rsid w:val="00F91252"/>
    <w:rsid w:val="00F947E2"/>
    <w:rsid w:val="00F94CE7"/>
    <w:rsid w:val="00F97F47"/>
    <w:rsid w:val="00FA3FA5"/>
    <w:rsid w:val="00FA5DF3"/>
    <w:rsid w:val="00FC02B5"/>
    <w:rsid w:val="00FC07E7"/>
    <w:rsid w:val="00FC3051"/>
    <w:rsid w:val="00FD2061"/>
    <w:rsid w:val="00FE1D61"/>
    <w:rsid w:val="00FE2252"/>
    <w:rsid w:val="00FE52A9"/>
    <w:rsid w:val="00FF19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City"/>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hapeDefaults>
    <o:shapedefaults v:ext="edit" spidmax="1026"/>
    <o:shapelayout v:ext="edit">
      <o:idmap v:ext="edit" data="1"/>
    </o:shapelayout>
  </w:shapeDefaults>
  <w:decimalSymbol w:val=","/>
  <w:listSeparator w:val=";"/>
  <w14:docId w14:val="3D269FC3"/>
  <w15:docId w15:val="{759EA829-DE4E-4379-BF43-E2F16F44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01F"/>
    <w:rPr>
      <w:sz w:val="20"/>
      <w:szCs w:val="20"/>
      <w:lang w:val="en-GB"/>
    </w:rPr>
  </w:style>
  <w:style w:type="paragraph" w:styleId="Overskrift1">
    <w:name w:val="heading 1"/>
    <w:basedOn w:val="Normal"/>
    <w:next w:val="Normal"/>
    <w:link w:val="Overskrift1Tegn"/>
    <w:uiPriority w:val="99"/>
    <w:qFormat/>
    <w:rsid w:val="0039201F"/>
    <w:pPr>
      <w:keepNext/>
      <w:pageBreakBefore/>
      <w:jc w:val="center"/>
      <w:outlineLvl w:val="0"/>
    </w:pPr>
    <w:rPr>
      <w:b/>
      <w:sz w:val="28"/>
    </w:rPr>
  </w:style>
  <w:style w:type="paragraph" w:styleId="Overskrift2">
    <w:name w:val="heading 2"/>
    <w:basedOn w:val="Normal"/>
    <w:next w:val="Normal"/>
    <w:link w:val="Overskrift2Tegn"/>
    <w:uiPriority w:val="99"/>
    <w:qFormat/>
    <w:rsid w:val="0039201F"/>
    <w:pPr>
      <w:keepNext/>
      <w:pageBreakBefore/>
      <w:outlineLvl w:val="1"/>
    </w:pPr>
    <w:rPr>
      <w:sz w:val="24"/>
    </w:rPr>
  </w:style>
  <w:style w:type="paragraph" w:styleId="Overskrift4">
    <w:name w:val="heading 4"/>
    <w:basedOn w:val="Normal"/>
    <w:next w:val="Normal"/>
    <w:link w:val="Overskrift4Tegn"/>
    <w:uiPriority w:val="99"/>
    <w:qFormat/>
    <w:rsid w:val="0039201F"/>
    <w:pPr>
      <w:keepNext/>
      <w:outlineLvl w:val="3"/>
    </w:pPr>
    <w:rPr>
      <w:b/>
      <w:sz w:val="18"/>
      <w:lang w:val="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940A3E"/>
    <w:rPr>
      <w:rFonts w:ascii="Cambria" w:hAnsi="Cambria" w:cs="Times New Roman"/>
      <w:b/>
      <w:bCs/>
      <w:kern w:val="32"/>
      <w:sz w:val="32"/>
      <w:szCs w:val="32"/>
      <w:lang w:val="en-GB"/>
    </w:rPr>
  </w:style>
  <w:style w:type="character" w:customStyle="1" w:styleId="Overskrift2Tegn">
    <w:name w:val="Overskrift 2 Tegn"/>
    <w:basedOn w:val="Standardskrifttypeiafsnit"/>
    <w:link w:val="Overskrift2"/>
    <w:uiPriority w:val="99"/>
    <w:semiHidden/>
    <w:locked/>
    <w:rsid w:val="00940A3E"/>
    <w:rPr>
      <w:rFonts w:ascii="Cambria" w:hAnsi="Cambria" w:cs="Times New Roman"/>
      <w:b/>
      <w:bCs/>
      <w:i/>
      <w:iCs/>
      <w:sz w:val="28"/>
      <w:szCs w:val="28"/>
      <w:lang w:val="en-GB"/>
    </w:rPr>
  </w:style>
  <w:style w:type="character" w:customStyle="1" w:styleId="Overskrift4Tegn">
    <w:name w:val="Overskrift 4 Tegn"/>
    <w:basedOn w:val="Standardskrifttypeiafsnit"/>
    <w:link w:val="Overskrift4"/>
    <w:uiPriority w:val="99"/>
    <w:semiHidden/>
    <w:locked/>
    <w:rsid w:val="00940A3E"/>
    <w:rPr>
      <w:rFonts w:ascii="Calibri" w:hAnsi="Calibri" w:cs="Times New Roman"/>
      <w:b/>
      <w:bCs/>
      <w:sz w:val="28"/>
      <w:szCs w:val="28"/>
      <w:lang w:val="en-GB"/>
    </w:rPr>
  </w:style>
  <w:style w:type="paragraph" w:styleId="Titel">
    <w:name w:val="Title"/>
    <w:basedOn w:val="Normal"/>
    <w:link w:val="TitelTegn"/>
    <w:uiPriority w:val="99"/>
    <w:qFormat/>
    <w:rsid w:val="0039201F"/>
    <w:pPr>
      <w:jc w:val="center"/>
    </w:pPr>
    <w:rPr>
      <w:b/>
      <w:sz w:val="32"/>
    </w:rPr>
  </w:style>
  <w:style w:type="character" w:customStyle="1" w:styleId="TitelTegn">
    <w:name w:val="Titel Tegn"/>
    <w:basedOn w:val="Standardskrifttypeiafsnit"/>
    <w:link w:val="Titel"/>
    <w:uiPriority w:val="99"/>
    <w:locked/>
    <w:rsid w:val="00940A3E"/>
    <w:rPr>
      <w:rFonts w:ascii="Cambria" w:hAnsi="Cambria" w:cs="Times New Roman"/>
      <w:b/>
      <w:bCs/>
      <w:kern w:val="28"/>
      <w:sz w:val="32"/>
      <w:szCs w:val="32"/>
      <w:lang w:val="en-GB"/>
    </w:rPr>
  </w:style>
  <w:style w:type="paragraph" w:styleId="Brdtekst">
    <w:name w:val="Body Text"/>
    <w:basedOn w:val="Normal"/>
    <w:link w:val="BrdtekstTegn"/>
    <w:uiPriority w:val="99"/>
    <w:rsid w:val="0039201F"/>
    <w:rPr>
      <w:sz w:val="24"/>
    </w:rPr>
  </w:style>
  <w:style w:type="character" w:customStyle="1" w:styleId="BrdtekstTegn">
    <w:name w:val="Brødtekst Tegn"/>
    <w:basedOn w:val="Standardskrifttypeiafsnit"/>
    <w:link w:val="Brdtekst"/>
    <w:uiPriority w:val="99"/>
    <w:semiHidden/>
    <w:locked/>
    <w:rsid w:val="00940A3E"/>
    <w:rPr>
      <w:rFonts w:cs="Times New Roman"/>
      <w:sz w:val="20"/>
      <w:szCs w:val="20"/>
      <w:lang w:val="en-GB"/>
    </w:rPr>
  </w:style>
  <w:style w:type="paragraph" w:styleId="Fodnotetekst">
    <w:name w:val="footnote text"/>
    <w:basedOn w:val="Normal"/>
    <w:link w:val="FodnotetekstTegn"/>
    <w:uiPriority w:val="99"/>
    <w:semiHidden/>
    <w:rsid w:val="0039201F"/>
  </w:style>
  <w:style w:type="character" w:customStyle="1" w:styleId="FodnotetekstTegn">
    <w:name w:val="Fodnotetekst Tegn"/>
    <w:basedOn w:val="Standardskrifttypeiafsnit"/>
    <w:link w:val="Fodnotetekst"/>
    <w:uiPriority w:val="99"/>
    <w:semiHidden/>
    <w:locked/>
    <w:rsid w:val="00940A3E"/>
    <w:rPr>
      <w:rFonts w:cs="Times New Roman"/>
      <w:sz w:val="20"/>
      <w:szCs w:val="20"/>
      <w:lang w:val="en-GB"/>
    </w:rPr>
  </w:style>
  <w:style w:type="character" w:styleId="Fodnotehenvisning">
    <w:name w:val="footnote reference"/>
    <w:basedOn w:val="Standardskrifttypeiafsnit"/>
    <w:uiPriority w:val="99"/>
    <w:semiHidden/>
    <w:rsid w:val="0039201F"/>
    <w:rPr>
      <w:rFonts w:cs="Times New Roman"/>
      <w:vertAlign w:val="superscript"/>
    </w:rPr>
  </w:style>
  <w:style w:type="character" w:styleId="Hyperlink">
    <w:name w:val="Hyperlink"/>
    <w:basedOn w:val="Standardskrifttypeiafsnit"/>
    <w:uiPriority w:val="99"/>
    <w:rsid w:val="0039201F"/>
    <w:rPr>
      <w:rFonts w:cs="Times New Roman"/>
      <w:color w:val="0000FF"/>
      <w:u w:val="single"/>
    </w:rPr>
  </w:style>
  <w:style w:type="paragraph" w:styleId="Sidehoved">
    <w:name w:val="header"/>
    <w:basedOn w:val="Normal"/>
    <w:link w:val="SidehovedTegn"/>
    <w:uiPriority w:val="99"/>
    <w:rsid w:val="0039201F"/>
    <w:pPr>
      <w:tabs>
        <w:tab w:val="center" w:pos="4819"/>
        <w:tab w:val="right" w:pos="9638"/>
      </w:tabs>
    </w:pPr>
  </w:style>
  <w:style w:type="character" w:customStyle="1" w:styleId="SidehovedTegn">
    <w:name w:val="Sidehoved Tegn"/>
    <w:basedOn w:val="Standardskrifttypeiafsnit"/>
    <w:link w:val="Sidehoved"/>
    <w:uiPriority w:val="99"/>
    <w:semiHidden/>
    <w:locked/>
    <w:rsid w:val="00940A3E"/>
    <w:rPr>
      <w:rFonts w:cs="Times New Roman"/>
      <w:sz w:val="20"/>
      <w:szCs w:val="20"/>
      <w:lang w:val="en-GB"/>
    </w:rPr>
  </w:style>
  <w:style w:type="paragraph" w:styleId="Sidefod">
    <w:name w:val="footer"/>
    <w:basedOn w:val="Normal"/>
    <w:link w:val="SidefodTegn"/>
    <w:uiPriority w:val="99"/>
    <w:rsid w:val="0039201F"/>
    <w:pPr>
      <w:tabs>
        <w:tab w:val="center" w:pos="4819"/>
        <w:tab w:val="right" w:pos="9638"/>
      </w:tabs>
    </w:pPr>
  </w:style>
  <w:style w:type="character" w:customStyle="1" w:styleId="SidefodTegn">
    <w:name w:val="Sidefod Tegn"/>
    <w:basedOn w:val="Standardskrifttypeiafsnit"/>
    <w:link w:val="Sidefod"/>
    <w:uiPriority w:val="99"/>
    <w:semiHidden/>
    <w:locked/>
    <w:rsid w:val="00940A3E"/>
    <w:rPr>
      <w:rFonts w:cs="Times New Roman"/>
      <w:sz w:val="20"/>
      <w:szCs w:val="20"/>
      <w:lang w:val="en-GB"/>
    </w:rPr>
  </w:style>
  <w:style w:type="character" w:styleId="Sidetal">
    <w:name w:val="page number"/>
    <w:basedOn w:val="Standardskrifttypeiafsnit"/>
    <w:uiPriority w:val="99"/>
    <w:rsid w:val="0039201F"/>
    <w:rPr>
      <w:rFonts w:cs="Times New Roman"/>
    </w:rPr>
  </w:style>
  <w:style w:type="paragraph" w:styleId="Brdtekstindrykning">
    <w:name w:val="Body Text Indent"/>
    <w:basedOn w:val="Normal"/>
    <w:link w:val="BrdtekstindrykningTegn"/>
    <w:uiPriority w:val="99"/>
    <w:rsid w:val="0039201F"/>
    <w:pPr>
      <w:ind w:left="1304"/>
    </w:pPr>
    <w:rPr>
      <w:sz w:val="24"/>
    </w:rPr>
  </w:style>
  <w:style w:type="character" w:customStyle="1" w:styleId="BrdtekstindrykningTegn">
    <w:name w:val="Brødtekstindrykning Tegn"/>
    <w:basedOn w:val="Standardskrifttypeiafsnit"/>
    <w:link w:val="Brdtekstindrykning"/>
    <w:uiPriority w:val="99"/>
    <w:semiHidden/>
    <w:locked/>
    <w:rsid w:val="00940A3E"/>
    <w:rPr>
      <w:rFonts w:cs="Times New Roman"/>
      <w:sz w:val="20"/>
      <w:szCs w:val="20"/>
      <w:lang w:val="en-GB"/>
    </w:rPr>
  </w:style>
  <w:style w:type="paragraph" w:customStyle="1" w:styleId="Text">
    <w:name w:val="Text"/>
    <w:basedOn w:val="Normal"/>
    <w:uiPriority w:val="99"/>
    <w:rsid w:val="0039201F"/>
    <w:pPr>
      <w:spacing w:before="120"/>
      <w:jc w:val="both"/>
    </w:pPr>
    <w:rPr>
      <w:sz w:val="24"/>
      <w:lang w:val="en-US"/>
    </w:rPr>
  </w:style>
  <w:style w:type="paragraph" w:customStyle="1" w:styleId="Listlevel1">
    <w:name w:val="List level 1"/>
    <w:basedOn w:val="Normal"/>
    <w:uiPriority w:val="99"/>
    <w:rsid w:val="0039201F"/>
    <w:pPr>
      <w:spacing w:before="40" w:after="20"/>
      <w:ind w:left="425" w:hanging="425"/>
    </w:pPr>
    <w:rPr>
      <w:sz w:val="24"/>
      <w:lang w:val="en-US"/>
    </w:rPr>
  </w:style>
  <w:style w:type="character" w:styleId="Strk">
    <w:name w:val="Strong"/>
    <w:basedOn w:val="Standardskrifttypeiafsnit"/>
    <w:uiPriority w:val="99"/>
    <w:qFormat/>
    <w:rsid w:val="0039201F"/>
    <w:rPr>
      <w:rFonts w:cs="Times New Roman"/>
      <w:b/>
    </w:rPr>
  </w:style>
  <w:style w:type="paragraph" w:styleId="Brdtekst2">
    <w:name w:val="Body Text 2"/>
    <w:basedOn w:val="Normal"/>
    <w:link w:val="Brdtekst2Tegn"/>
    <w:uiPriority w:val="99"/>
    <w:rsid w:val="0039201F"/>
    <w:rPr>
      <w:b/>
      <w:sz w:val="36"/>
    </w:rPr>
  </w:style>
  <w:style w:type="character" w:customStyle="1" w:styleId="Brdtekst2Tegn">
    <w:name w:val="Brødtekst 2 Tegn"/>
    <w:basedOn w:val="Standardskrifttypeiafsnit"/>
    <w:link w:val="Brdtekst2"/>
    <w:uiPriority w:val="99"/>
    <w:semiHidden/>
    <w:locked/>
    <w:rsid w:val="00940A3E"/>
    <w:rPr>
      <w:rFonts w:cs="Times New Roman"/>
      <w:sz w:val="20"/>
      <w:szCs w:val="20"/>
      <w:lang w:val="en-GB"/>
    </w:rPr>
  </w:style>
  <w:style w:type="character" w:customStyle="1" w:styleId="fm-vol-iss-date1">
    <w:name w:val="fm-vol-iss-date1"/>
    <w:uiPriority w:val="99"/>
    <w:rsid w:val="0039201F"/>
    <w:rPr>
      <w:sz w:val="20"/>
    </w:rPr>
  </w:style>
  <w:style w:type="paragraph" w:customStyle="1" w:styleId="BalloonText1">
    <w:name w:val="Balloon Text1"/>
    <w:basedOn w:val="Normal"/>
    <w:uiPriority w:val="99"/>
    <w:semiHidden/>
    <w:rsid w:val="0039201F"/>
    <w:rPr>
      <w:rFonts w:ascii="Tahoma" w:hAnsi="Tahoma" w:cs="Tahoma"/>
      <w:sz w:val="16"/>
      <w:szCs w:val="16"/>
    </w:rPr>
  </w:style>
  <w:style w:type="character" w:customStyle="1" w:styleId="afsnitspacer">
    <w:name w:val="afsnitspacer"/>
    <w:basedOn w:val="Standardskrifttypeiafsnit"/>
    <w:uiPriority w:val="99"/>
    <w:rsid w:val="0039201F"/>
    <w:rPr>
      <w:rFonts w:cs="Times New Roman"/>
    </w:rPr>
  </w:style>
  <w:style w:type="character" w:customStyle="1" w:styleId="ti2">
    <w:name w:val="ti2"/>
    <w:uiPriority w:val="99"/>
    <w:rsid w:val="0039201F"/>
    <w:rPr>
      <w:sz w:val="22"/>
    </w:rPr>
  </w:style>
  <w:style w:type="character" w:customStyle="1" w:styleId="journal">
    <w:name w:val="journal"/>
    <w:basedOn w:val="Standardskrifttypeiafsnit"/>
    <w:uiPriority w:val="99"/>
    <w:rsid w:val="0039201F"/>
    <w:rPr>
      <w:rFonts w:cs="Times New Roman"/>
    </w:rPr>
  </w:style>
  <w:style w:type="character" w:customStyle="1" w:styleId="citationsource-journal">
    <w:name w:val="citation_source-journal"/>
    <w:basedOn w:val="Standardskrifttypeiafsnit"/>
    <w:uiPriority w:val="99"/>
    <w:rsid w:val="0039201F"/>
    <w:rPr>
      <w:rFonts w:cs="Times New Roman"/>
    </w:rPr>
  </w:style>
  <w:style w:type="paragraph" w:styleId="Markeringsbobletekst">
    <w:name w:val="Balloon Text"/>
    <w:basedOn w:val="Normal"/>
    <w:link w:val="MarkeringsbobletekstTegn"/>
    <w:uiPriority w:val="99"/>
    <w:semiHidden/>
    <w:rsid w:val="0039201F"/>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940A3E"/>
    <w:rPr>
      <w:rFonts w:cs="Times New Roman"/>
      <w:sz w:val="2"/>
      <w:lang w:val="en-GB"/>
    </w:rPr>
  </w:style>
  <w:style w:type="character" w:styleId="Kommentarhenvisning">
    <w:name w:val="annotation reference"/>
    <w:basedOn w:val="Standardskrifttypeiafsnit"/>
    <w:uiPriority w:val="99"/>
    <w:semiHidden/>
    <w:rsid w:val="0039201F"/>
    <w:rPr>
      <w:rFonts w:cs="Times New Roman"/>
      <w:sz w:val="16"/>
    </w:rPr>
  </w:style>
  <w:style w:type="paragraph" w:styleId="Kommentartekst">
    <w:name w:val="annotation text"/>
    <w:basedOn w:val="Normal"/>
    <w:link w:val="KommentartekstTegn"/>
    <w:uiPriority w:val="99"/>
    <w:semiHidden/>
    <w:rsid w:val="0039201F"/>
  </w:style>
  <w:style w:type="character" w:customStyle="1" w:styleId="KommentartekstTegn">
    <w:name w:val="Kommentartekst Tegn"/>
    <w:basedOn w:val="Standardskrifttypeiafsnit"/>
    <w:link w:val="Kommentartekst"/>
    <w:uiPriority w:val="99"/>
    <w:semiHidden/>
    <w:locked/>
    <w:rsid w:val="00940A3E"/>
    <w:rPr>
      <w:rFonts w:cs="Times New Roman"/>
      <w:sz w:val="20"/>
      <w:szCs w:val="20"/>
      <w:lang w:val="en-GB"/>
    </w:rPr>
  </w:style>
  <w:style w:type="paragraph" w:styleId="Kommentaremne">
    <w:name w:val="annotation subject"/>
    <w:basedOn w:val="Kommentartekst"/>
    <w:next w:val="Kommentartekst"/>
    <w:link w:val="KommentaremneTegn"/>
    <w:uiPriority w:val="99"/>
    <w:semiHidden/>
    <w:rsid w:val="0039201F"/>
    <w:rPr>
      <w:b/>
      <w:bCs/>
    </w:rPr>
  </w:style>
  <w:style w:type="character" w:customStyle="1" w:styleId="KommentaremneTegn">
    <w:name w:val="Kommentaremne Tegn"/>
    <w:basedOn w:val="KommentartekstTegn"/>
    <w:link w:val="Kommentaremne"/>
    <w:uiPriority w:val="99"/>
    <w:semiHidden/>
    <w:locked/>
    <w:rsid w:val="00940A3E"/>
    <w:rPr>
      <w:rFonts w:cs="Times New Roman"/>
      <w:b/>
      <w:bCs/>
      <w:sz w:val="20"/>
      <w:szCs w:val="20"/>
      <w:lang w:val="en-GB"/>
    </w:rPr>
  </w:style>
  <w:style w:type="paragraph" w:styleId="NormalWeb">
    <w:name w:val="Normal (Web)"/>
    <w:basedOn w:val="Normal"/>
    <w:uiPriority w:val="99"/>
    <w:rsid w:val="00DC7761"/>
    <w:pPr>
      <w:spacing w:before="100" w:beforeAutospacing="1" w:after="100" w:afterAutospacing="1"/>
    </w:pPr>
    <w:rPr>
      <w:sz w:val="24"/>
      <w:szCs w:val="24"/>
    </w:rPr>
  </w:style>
  <w:style w:type="character" w:styleId="Fremhv">
    <w:name w:val="Emphasis"/>
    <w:basedOn w:val="Standardskrifttypeiafsnit"/>
    <w:uiPriority w:val="99"/>
    <w:qFormat/>
    <w:rsid w:val="00DC7761"/>
    <w:rPr>
      <w:rFonts w:cs="Times New Roman"/>
      <w:i/>
    </w:rPr>
  </w:style>
  <w:style w:type="paragraph" w:customStyle="1" w:styleId="EndNoteBibliographyTitle">
    <w:name w:val="EndNote Bibliography Title"/>
    <w:basedOn w:val="Normal"/>
    <w:uiPriority w:val="99"/>
    <w:rsid w:val="008E23AB"/>
    <w:pPr>
      <w:tabs>
        <w:tab w:val="left" w:pos="2265"/>
      </w:tabs>
    </w:pPr>
    <w:rPr>
      <w:lang w:val="en-US"/>
    </w:rPr>
  </w:style>
  <w:style w:type="paragraph" w:customStyle="1" w:styleId="EndNoteBibliography">
    <w:name w:val="EndNote Bibliography"/>
    <w:basedOn w:val="Normal"/>
    <w:uiPriority w:val="99"/>
    <w:rsid w:val="008B04DC"/>
    <w:pPr>
      <w:tabs>
        <w:tab w:val="left" w:pos="2265"/>
      </w:tabs>
    </w:pPr>
    <w:rPr>
      <w:szCs w:val="24"/>
      <w:lang w:val="en-US"/>
    </w:rPr>
  </w:style>
  <w:style w:type="character" w:customStyle="1" w:styleId="hpsalt-edited">
    <w:name w:val="hps alt-edited"/>
    <w:basedOn w:val="Standardskrifttypeiafsnit"/>
    <w:uiPriority w:val="99"/>
    <w:rsid w:val="0053570D"/>
    <w:rPr>
      <w:rFonts w:cs="Times New Roman"/>
    </w:rPr>
  </w:style>
  <w:style w:type="character" w:customStyle="1" w:styleId="highlight">
    <w:name w:val="highlight"/>
    <w:basedOn w:val="Standardskrifttypeiafsnit"/>
    <w:uiPriority w:val="99"/>
    <w:rsid w:val="00AA0C2A"/>
    <w:rPr>
      <w:rFonts w:cs="Times New Roman"/>
    </w:rPr>
  </w:style>
  <w:style w:type="paragraph" w:customStyle="1" w:styleId="Default">
    <w:name w:val="Default"/>
    <w:uiPriority w:val="99"/>
    <w:rsid w:val="00EF623D"/>
    <w:pPr>
      <w:autoSpaceDE w:val="0"/>
      <w:autoSpaceDN w:val="0"/>
      <w:adjustRightInd w:val="0"/>
    </w:pPr>
    <w:rPr>
      <w:color w:val="000000"/>
      <w:sz w:val="24"/>
      <w:szCs w:val="24"/>
    </w:rPr>
  </w:style>
  <w:style w:type="character" w:customStyle="1" w:styleId="kno-fv">
    <w:name w:val="kno-fv"/>
    <w:basedOn w:val="Standardskrifttypeiafsnit"/>
    <w:uiPriority w:val="99"/>
    <w:rsid w:val="00C36F07"/>
    <w:rPr>
      <w:rFonts w:cs="Times New Roman"/>
    </w:rPr>
  </w:style>
  <w:style w:type="character" w:customStyle="1" w:styleId="commentary">
    <w:name w:val="commentary"/>
    <w:basedOn w:val="Standardskrifttypeiafsnit"/>
    <w:uiPriority w:val="99"/>
    <w:rsid w:val="00F947E2"/>
    <w:rPr>
      <w:rFonts w:cs="Times New Roman"/>
    </w:rPr>
  </w:style>
  <w:style w:type="character" w:customStyle="1" w:styleId="hps">
    <w:name w:val="hps"/>
    <w:basedOn w:val="Standardskrifttypeiafsnit"/>
    <w:uiPriority w:val="99"/>
    <w:rsid w:val="00262104"/>
    <w:rPr>
      <w:rFonts w:cs="Times New Roman"/>
    </w:rPr>
  </w:style>
  <w:style w:type="paragraph" w:customStyle="1" w:styleId="default0">
    <w:name w:val="default"/>
    <w:basedOn w:val="Normal"/>
    <w:uiPriority w:val="99"/>
    <w:rsid w:val="00E31EF1"/>
    <w:pPr>
      <w:autoSpaceDE w:val="0"/>
      <w:autoSpaceDN w:val="0"/>
    </w:pPr>
    <w:rPr>
      <w:color w:val="000000"/>
      <w:sz w:val="24"/>
      <w:szCs w:val="24"/>
      <w:lang w:val="da-DK"/>
    </w:rPr>
  </w:style>
  <w:style w:type="character" w:customStyle="1" w:styleId="EmailStyle49">
    <w:name w:val="EmailStyle49"/>
    <w:uiPriority w:val="99"/>
    <w:semiHidden/>
    <w:rsid w:val="00A63BC1"/>
    <w:rPr>
      <w:rFonts w:ascii="Arial" w:hAnsi="Arial"/>
      <w:color w:val="auto"/>
      <w:sz w:val="20"/>
    </w:rPr>
  </w:style>
  <w:style w:type="paragraph" w:customStyle="1" w:styleId="Korrektur1">
    <w:name w:val="Korrektur1"/>
    <w:hidden/>
    <w:uiPriority w:val="99"/>
    <w:semiHidden/>
    <w:rsid w:val="003871FC"/>
    <w:rPr>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8227687">
      <w:bodyDiv w:val="1"/>
      <w:marLeft w:val="0"/>
      <w:marRight w:val="0"/>
      <w:marTop w:val="0"/>
      <w:marBottom w:val="0"/>
      <w:divBdr>
        <w:top w:val="none" w:sz="0" w:space="0" w:color="auto"/>
        <w:left w:val="none" w:sz="0" w:space="0" w:color="auto"/>
        <w:bottom w:val="none" w:sz="0" w:space="0" w:color="auto"/>
        <w:right w:val="none" w:sz="0" w:space="0" w:color="auto"/>
      </w:divBdr>
      <w:divsChild>
        <w:div w:id="1827283348">
          <w:marLeft w:val="0"/>
          <w:marRight w:val="0"/>
          <w:marTop w:val="0"/>
          <w:marBottom w:val="0"/>
          <w:divBdr>
            <w:top w:val="none" w:sz="0" w:space="0" w:color="auto"/>
            <w:left w:val="none" w:sz="0" w:space="0" w:color="auto"/>
            <w:bottom w:val="none" w:sz="0" w:space="0" w:color="auto"/>
            <w:right w:val="none" w:sz="0" w:space="0" w:color="auto"/>
          </w:divBdr>
          <w:divsChild>
            <w:div w:id="71100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10665">
      <w:marLeft w:val="0"/>
      <w:marRight w:val="0"/>
      <w:marTop w:val="0"/>
      <w:marBottom w:val="0"/>
      <w:divBdr>
        <w:top w:val="none" w:sz="0" w:space="0" w:color="auto"/>
        <w:left w:val="none" w:sz="0" w:space="0" w:color="auto"/>
        <w:bottom w:val="none" w:sz="0" w:space="0" w:color="auto"/>
        <w:right w:val="none" w:sz="0" w:space="0" w:color="auto"/>
      </w:divBdr>
    </w:div>
    <w:div w:id="1266310673">
      <w:marLeft w:val="0"/>
      <w:marRight w:val="0"/>
      <w:marTop w:val="0"/>
      <w:marBottom w:val="0"/>
      <w:divBdr>
        <w:top w:val="none" w:sz="0" w:space="0" w:color="auto"/>
        <w:left w:val="none" w:sz="0" w:space="0" w:color="auto"/>
        <w:bottom w:val="none" w:sz="0" w:space="0" w:color="auto"/>
        <w:right w:val="none" w:sz="0" w:space="0" w:color="auto"/>
      </w:divBdr>
      <w:divsChild>
        <w:div w:id="1266310727">
          <w:marLeft w:val="0"/>
          <w:marRight w:val="0"/>
          <w:marTop w:val="0"/>
          <w:marBottom w:val="0"/>
          <w:divBdr>
            <w:top w:val="none" w:sz="0" w:space="0" w:color="auto"/>
            <w:left w:val="none" w:sz="0" w:space="0" w:color="auto"/>
            <w:bottom w:val="none" w:sz="0" w:space="0" w:color="auto"/>
            <w:right w:val="none" w:sz="0" w:space="0" w:color="auto"/>
          </w:divBdr>
          <w:divsChild>
            <w:div w:id="1266310690">
              <w:marLeft w:val="0"/>
              <w:marRight w:val="0"/>
              <w:marTop w:val="0"/>
              <w:marBottom w:val="0"/>
              <w:divBdr>
                <w:top w:val="none" w:sz="0" w:space="0" w:color="auto"/>
                <w:left w:val="none" w:sz="0" w:space="0" w:color="auto"/>
                <w:bottom w:val="none" w:sz="0" w:space="0" w:color="auto"/>
                <w:right w:val="none" w:sz="0" w:space="0" w:color="auto"/>
              </w:divBdr>
              <w:divsChild>
                <w:div w:id="1266310721">
                  <w:marLeft w:val="0"/>
                  <w:marRight w:val="0"/>
                  <w:marTop w:val="0"/>
                  <w:marBottom w:val="0"/>
                  <w:divBdr>
                    <w:top w:val="none" w:sz="0" w:space="0" w:color="auto"/>
                    <w:left w:val="none" w:sz="0" w:space="0" w:color="auto"/>
                    <w:bottom w:val="none" w:sz="0" w:space="0" w:color="auto"/>
                    <w:right w:val="none" w:sz="0" w:space="0" w:color="auto"/>
                  </w:divBdr>
                  <w:divsChild>
                    <w:div w:id="1266310738">
                      <w:marLeft w:val="0"/>
                      <w:marRight w:val="0"/>
                      <w:marTop w:val="0"/>
                      <w:marBottom w:val="0"/>
                      <w:divBdr>
                        <w:top w:val="none" w:sz="0" w:space="0" w:color="auto"/>
                        <w:left w:val="none" w:sz="0" w:space="0" w:color="auto"/>
                        <w:bottom w:val="none" w:sz="0" w:space="0" w:color="auto"/>
                        <w:right w:val="none" w:sz="0" w:space="0" w:color="auto"/>
                      </w:divBdr>
                      <w:divsChild>
                        <w:div w:id="1266310695">
                          <w:marLeft w:val="0"/>
                          <w:marRight w:val="0"/>
                          <w:marTop w:val="0"/>
                          <w:marBottom w:val="0"/>
                          <w:divBdr>
                            <w:top w:val="none" w:sz="0" w:space="0" w:color="auto"/>
                            <w:left w:val="none" w:sz="0" w:space="0" w:color="auto"/>
                            <w:bottom w:val="none" w:sz="0" w:space="0" w:color="auto"/>
                            <w:right w:val="none" w:sz="0" w:space="0" w:color="auto"/>
                          </w:divBdr>
                          <w:divsChild>
                            <w:div w:id="1266310736">
                              <w:marLeft w:val="0"/>
                              <w:marRight w:val="0"/>
                              <w:marTop w:val="0"/>
                              <w:marBottom w:val="0"/>
                              <w:divBdr>
                                <w:top w:val="none" w:sz="0" w:space="0" w:color="auto"/>
                                <w:left w:val="none" w:sz="0" w:space="0" w:color="auto"/>
                                <w:bottom w:val="none" w:sz="0" w:space="0" w:color="auto"/>
                                <w:right w:val="none" w:sz="0" w:space="0" w:color="auto"/>
                              </w:divBdr>
                              <w:divsChild>
                                <w:div w:id="1266310716">
                                  <w:marLeft w:val="0"/>
                                  <w:marRight w:val="0"/>
                                  <w:marTop w:val="0"/>
                                  <w:marBottom w:val="0"/>
                                  <w:divBdr>
                                    <w:top w:val="none" w:sz="0" w:space="0" w:color="auto"/>
                                    <w:left w:val="none" w:sz="0" w:space="0" w:color="auto"/>
                                    <w:bottom w:val="none" w:sz="0" w:space="0" w:color="auto"/>
                                    <w:right w:val="none" w:sz="0" w:space="0" w:color="auto"/>
                                  </w:divBdr>
                                  <w:divsChild>
                                    <w:div w:id="1266310741">
                                      <w:marLeft w:val="60"/>
                                      <w:marRight w:val="0"/>
                                      <w:marTop w:val="0"/>
                                      <w:marBottom w:val="0"/>
                                      <w:divBdr>
                                        <w:top w:val="none" w:sz="0" w:space="0" w:color="auto"/>
                                        <w:left w:val="none" w:sz="0" w:space="0" w:color="auto"/>
                                        <w:bottom w:val="none" w:sz="0" w:space="0" w:color="auto"/>
                                        <w:right w:val="none" w:sz="0" w:space="0" w:color="auto"/>
                                      </w:divBdr>
                                      <w:divsChild>
                                        <w:div w:id="1266310671">
                                          <w:marLeft w:val="0"/>
                                          <w:marRight w:val="0"/>
                                          <w:marTop w:val="0"/>
                                          <w:marBottom w:val="0"/>
                                          <w:divBdr>
                                            <w:top w:val="none" w:sz="0" w:space="0" w:color="auto"/>
                                            <w:left w:val="none" w:sz="0" w:space="0" w:color="auto"/>
                                            <w:bottom w:val="none" w:sz="0" w:space="0" w:color="auto"/>
                                            <w:right w:val="none" w:sz="0" w:space="0" w:color="auto"/>
                                          </w:divBdr>
                                          <w:divsChild>
                                            <w:div w:id="1266310677">
                                              <w:marLeft w:val="0"/>
                                              <w:marRight w:val="0"/>
                                              <w:marTop w:val="0"/>
                                              <w:marBottom w:val="120"/>
                                              <w:divBdr>
                                                <w:top w:val="single" w:sz="6" w:space="0" w:color="F5F5F5"/>
                                                <w:left w:val="single" w:sz="6" w:space="0" w:color="F5F5F5"/>
                                                <w:bottom w:val="single" w:sz="6" w:space="0" w:color="F5F5F5"/>
                                                <w:right w:val="single" w:sz="6" w:space="0" w:color="F5F5F5"/>
                                              </w:divBdr>
                                              <w:divsChild>
                                                <w:div w:id="1266310710">
                                                  <w:marLeft w:val="0"/>
                                                  <w:marRight w:val="0"/>
                                                  <w:marTop w:val="0"/>
                                                  <w:marBottom w:val="0"/>
                                                  <w:divBdr>
                                                    <w:top w:val="none" w:sz="0" w:space="0" w:color="auto"/>
                                                    <w:left w:val="none" w:sz="0" w:space="0" w:color="auto"/>
                                                    <w:bottom w:val="none" w:sz="0" w:space="0" w:color="auto"/>
                                                    <w:right w:val="none" w:sz="0" w:space="0" w:color="auto"/>
                                                  </w:divBdr>
                                                  <w:divsChild>
                                                    <w:div w:id="126631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6310683">
      <w:marLeft w:val="0"/>
      <w:marRight w:val="0"/>
      <w:marTop w:val="0"/>
      <w:marBottom w:val="0"/>
      <w:divBdr>
        <w:top w:val="none" w:sz="0" w:space="0" w:color="auto"/>
        <w:left w:val="none" w:sz="0" w:space="0" w:color="auto"/>
        <w:bottom w:val="none" w:sz="0" w:space="0" w:color="auto"/>
        <w:right w:val="none" w:sz="0" w:space="0" w:color="auto"/>
      </w:divBdr>
      <w:divsChild>
        <w:div w:id="1266310674">
          <w:marLeft w:val="0"/>
          <w:marRight w:val="0"/>
          <w:marTop w:val="0"/>
          <w:marBottom w:val="0"/>
          <w:divBdr>
            <w:top w:val="none" w:sz="0" w:space="0" w:color="auto"/>
            <w:left w:val="none" w:sz="0" w:space="0" w:color="auto"/>
            <w:bottom w:val="none" w:sz="0" w:space="0" w:color="auto"/>
            <w:right w:val="none" w:sz="0" w:space="0" w:color="auto"/>
          </w:divBdr>
          <w:divsChild>
            <w:div w:id="1266310730">
              <w:marLeft w:val="0"/>
              <w:marRight w:val="0"/>
              <w:marTop w:val="0"/>
              <w:marBottom w:val="0"/>
              <w:divBdr>
                <w:top w:val="none" w:sz="0" w:space="0" w:color="auto"/>
                <w:left w:val="none" w:sz="0" w:space="0" w:color="auto"/>
                <w:bottom w:val="none" w:sz="0" w:space="0" w:color="auto"/>
                <w:right w:val="none" w:sz="0" w:space="0" w:color="auto"/>
              </w:divBdr>
              <w:divsChild>
                <w:div w:id="126631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6310684">
      <w:marLeft w:val="0"/>
      <w:marRight w:val="0"/>
      <w:marTop w:val="0"/>
      <w:marBottom w:val="0"/>
      <w:divBdr>
        <w:top w:val="none" w:sz="0" w:space="0" w:color="auto"/>
        <w:left w:val="none" w:sz="0" w:space="0" w:color="auto"/>
        <w:bottom w:val="none" w:sz="0" w:space="0" w:color="auto"/>
        <w:right w:val="none" w:sz="0" w:space="0" w:color="auto"/>
      </w:divBdr>
      <w:divsChild>
        <w:div w:id="1266310705">
          <w:marLeft w:val="0"/>
          <w:marRight w:val="0"/>
          <w:marTop w:val="0"/>
          <w:marBottom w:val="0"/>
          <w:divBdr>
            <w:top w:val="none" w:sz="0" w:space="0" w:color="auto"/>
            <w:left w:val="none" w:sz="0" w:space="0" w:color="auto"/>
            <w:bottom w:val="none" w:sz="0" w:space="0" w:color="auto"/>
            <w:right w:val="none" w:sz="0" w:space="0" w:color="auto"/>
          </w:divBdr>
          <w:divsChild>
            <w:div w:id="1266310703">
              <w:marLeft w:val="0"/>
              <w:marRight w:val="0"/>
              <w:marTop w:val="0"/>
              <w:marBottom w:val="0"/>
              <w:divBdr>
                <w:top w:val="none" w:sz="0" w:space="0" w:color="auto"/>
                <w:left w:val="none" w:sz="0" w:space="0" w:color="auto"/>
                <w:bottom w:val="none" w:sz="0" w:space="0" w:color="auto"/>
                <w:right w:val="none" w:sz="0" w:space="0" w:color="auto"/>
              </w:divBdr>
              <w:divsChild>
                <w:div w:id="1266310731">
                  <w:marLeft w:val="0"/>
                  <w:marRight w:val="0"/>
                  <w:marTop w:val="0"/>
                  <w:marBottom w:val="0"/>
                  <w:divBdr>
                    <w:top w:val="none" w:sz="0" w:space="0" w:color="auto"/>
                    <w:left w:val="none" w:sz="0" w:space="0" w:color="auto"/>
                    <w:bottom w:val="none" w:sz="0" w:space="0" w:color="auto"/>
                    <w:right w:val="none" w:sz="0" w:space="0" w:color="auto"/>
                  </w:divBdr>
                  <w:divsChild>
                    <w:div w:id="1266310700">
                      <w:marLeft w:val="0"/>
                      <w:marRight w:val="0"/>
                      <w:marTop w:val="0"/>
                      <w:marBottom w:val="0"/>
                      <w:divBdr>
                        <w:top w:val="none" w:sz="0" w:space="0" w:color="auto"/>
                        <w:left w:val="none" w:sz="0" w:space="0" w:color="auto"/>
                        <w:bottom w:val="none" w:sz="0" w:space="0" w:color="auto"/>
                        <w:right w:val="none" w:sz="0" w:space="0" w:color="auto"/>
                      </w:divBdr>
                      <w:divsChild>
                        <w:div w:id="1266310679">
                          <w:marLeft w:val="0"/>
                          <w:marRight w:val="0"/>
                          <w:marTop w:val="0"/>
                          <w:marBottom w:val="0"/>
                          <w:divBdr>
                            <w:top w:val="none" w:sz="0" w:space="0" w:color="auto"/>
                            <w:left w:val="none" w:sz="0" w:space="0" w:color="auto"/>
                            <w:bottom w:val="none" w:sz="0" w:space="0" w:color="auto"/>
                            <w:right w:val="none" w:sz="0" w:space="0" w:color="auto"/>
                          </w:divBdr>
                          <w:divsChild>
                            <w:div w:id="1266310666">
                              <w:marLeft w:val="0"/>
                              <w:marRight w:val="0"/>
                              <w:marTop w:val="0"/>
                              <w:marBottom w:val="0"/>
                              <w:divBdr>
                                <w:top w:val="none" w:sz="0" w:space="0" w:color="auto"/>
                                <w:left w:val="none" w:sz="0" w:space="0" w:color="auto"/>
                                <w:bottom w:val="none" w:sz="0" w:space="0" w:color="auto"/>
                                <w:right w:val="none" w:sz="0" w:space="0" w:color="auto"/>
                              </w:divBdr>
                              <w:divsChild>
                                <w:div w:id="1266310702">
                                  <w:marLeft w:val="0"/>
                                  <w:marRight w:val="0"/>
                                  <w:marTop w:val="0"/>
                                  <w:marBottom w:val="0"/>
                                  <w:divBdr>
                                    <w:top w:val="none" w:sz="0" w:space="0" w:color="auto"/>
                                    <w:left w:val="none" w:sz="0" w:space="0" w:color="auto"/>
                                    <w:bottom w:val="none" w:sz="0" w:space="0" w:color="auto"/>
                                    <w:right w:val="none" w:sz="0" w:space="0" w:color="auto"/>
                                  </w:divBdr>
                                  <w:divsChild>
                                    <w:div w:id="1266310670">
                                      <w:marLeft w:val="60"/>
                                      <w:marRight w:val="0"/>
                                      <w:marTop w:val="0"/>
                                      <w:marBottom w:val="0"/>
                                      <w:divBdr>
                                        <w:top w:val="none" w:sz="0" w:space="0" w:color="auto"/>
                                        <w:left w:val="none" w:sz="0" w:space="0" w:color="auto"/>
                                        <w:bottom w:val="none" w:sz="0" w:space="0" w:color="auto"/>
                                        <w:right w:val="none" w:sz="0" w:space="0" w:color="auto"/>
                                      </w:divBdr>
                                      <w:divsChild>
                                        <w:div w:id="1266310748">
                                          <w:marLeft w:val="0"/>
                                          <w:marRight w:val="0"/>
                                          <w:marTop w:val="0"/>
                                          <w:marBottom w:val="0"/>
                                          <w:divBdr>
                                            <w:top w:val="none" w:sz="0" w:space="0" w:color="auto"/>
                                            <w:left w:val="none" w:sz="0" w:space="0" w:color="auto"/>
                                            <w:bottom w:val="none" w:sz="0" w:space="0" w:color="auto"/>
                                            <w:right w:val="none" w:sz="0" w:space="0" w:color="auto"/>
                                          </w:divBdr>
                                          <w:divsChild>
                                            <w:div w:id="1266310717">
                                              <w:marLeft w:val="0"/>
                                              <w:marRight w:val="0"/>
                                              <w:marTop w:val="0"/>
                                              <w:marBottom w:val="120"/>
                                              <w:divBdr>
                                                <w:top w:val="single" w:sz="6" w:space="0" w:color="F5F5F5"/>
                                                <w:left w:val="single" w:sz="6" w:space="0" w:color="F5F5F5"/>
                                                <w:bottom w:val="single" w:sz="6" w:space="0" w:color="F5F5F5"/>
                                                <w:right w:val="single" w:sz="6" w:space="0" w:color="F5F5F5"/>
                                              </w:divBdr>
                                              <w:divsChild>
                                                <w:div w:id="1266310697">
                                                  <w:marLeft w:val="0"/>
                                                  <w:marRight w:val="0"/>
                                                  <w:marTop w:val="0"/>
                                                  <w:marBottom w:val="0"/>
                                                  <w:divBdr>
                                                    <w:top w:val="none" w:sz="0" w:space="0" w:color="auto"/>
                                                    <w:left w:val="none" w:sz="0" w:space="0" w:color="auto"/>
                                                    <w:bottom w:val="none" w:sz="0" w:space="0" w:color="auto"/>
                                                    <w:right w:val="none" w:sz="0" w:space="0" w:color="auto"/>
                                                  </w:divBdr>
                                                  <w:divsChild>
                                                    <w:div w:id="126631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6310706">
      <w:marLeft w:val="0"/>
      <w:marRight w:val="0"/>
      <w:marTop w:val="0"/>
      <w:marBottom w:val="15"/>
      <w:divBdr>
        <w:top w:val="none" w:sz="0" w:space="0" w:color="auto"/>
        <w:left w:val="none" w:sz="0" w:space="0" w:color="auto"/>
        <w:bottom w:val="none" w:sz="0" w:space="0" w:color="auto"/>
        <w:right w:val="none" w:sz="0" w:space="0" w:color="auto"/>
      </w:divBdr>
      <w:divsChild>
        <w:div w:id="1266310733">
          <w:marLeft w:val="0"/>
          <w:marRight w:val="0"/>
          <w:marTop w:val="0"/>
          <w:marBottom w:val="0"/>
          <w:divBdr>
            <w:top w:val="none" w:sz="0" w:space="0" w:color="auto"/>
            <w:left w:val="none" w:sz="0" w:space="0" w:color="auto"/>
            <w:bottom w:val="none" w:sz="0" w:space="0" w:color="auto"/>
            <w:right w:val="none" w:sz="0" w:space="0" w:color="auto"/>
          </w:divBdr>
          <w:divsChild>
            <w:div w:id="1266310749">
              <w:marLeft w:val="0"/>
              <w:marRight w:val="0"/>
              <w:marTop w:val="0"/>
              <w:marBottom w:val="0"/>
              <w:divBdr>
                <w:top w:val="none" w:sz="0" w:space="0" w:color="auto"/>
                <w:left w:val="none" w:sz="0" w:space="0" w:color="auto"/>
                <w:bottom w:val="none" w:sz="0" w:space="0" w:color="auto"/>
                <w:right w:val="none" w:sz="0" w:space="0" w:color="auto"/>
              </w:divBdr>
              <w:divsChild>
                <w:div w:id="1266310692">
                  <w:marLeft w:val="0"/>
                  <w:marRight w:val="0"/>
                  <w:marTop w:val="0"/>
                  <w:marBottom w:val="0"/>
                  <w:divBdr>
                    <w:top w:val="none" w:sz="0" w:space="0" w:color="auto"/>
                    <w:left w:val="none" w:sz="0" w:space="0" w:color="auto"/>
                    <w:bottom w:val="none" w:sz="0" w:space="0" w:color="auto"/>
                    <w:right w:val="none" w:sz="0" w:space="0" w:color="auto"/>
                  </w:divBdr>
                  <w:divsChild>
                    <w:div w:id="1266310685">
                      <w:marLeft w:val="0"/>
                      <w:marRight w:val="0"/>
                      <w:marTop w:val="0"/>
                      <w:marBottom w:val="0"/>
                      <w:divBdr>
                        <w:top w:val="none" w:sz="0" w:space="0" w:color="auto"/>
                        <w:left w:val="none" w:sz="0" w:space="0" w:color="auto"/>
                        <w:bottom w:val="none" w:sz="0" w:space="0" w:color="auto"/>
                        <w:right w:val="none" w:sz="0" w:space="0" w:color="auto"/>
                      </w:divBdr>
                      <w:divsChild>
                        <w:div w:id="1266310718">
                          <w:marLeft w:val="0"/>
                          <w:marRight w:val="0"/>
                          <w:marTop w:val="0"/>
                          <w:marBottom w:val="0"/>
                          <w:divBdr>
                            <w:top w:val="none" w:sz="0" w:space="0" w:color="auto"/>
                            <w:left w:val="none" w:sz="0" w:space="0" w:color="auto"/>
                            <w:bottom w:val="none" w:sz="0" w:space="0" w:color="auto"/>
                            <w:right w:val="none" w:sz="0" w:space="0" w:color="auto"/>
                          </w:divBdr>
                          <w:divsChild>
                            <w:div w:id="1266310669">
                              <w:marLeft w:val="0"/>
                              <w:marRight w:val="0"/>
                              <w:marTop w:val="0"/>
                              <w:marBottom w:val="0"/>
                              <w:divBdr>
                                <w:top w:val="none" w:sz="0" w:space="0" w:color="auto"/>
                                <w:left w:val="none" w:sz="0" w:space="0" w:color="auto"/>
                                <w:bottom w:val="none" w:sz="0" w:space="0" w:color="auto"/>
                                <w:right w:val="none" w:sz="0" w:space="0" w:color="auto"/>
                              </w:divBdr>
                              <w:divsChild>
                                <w:div w:id="1266310686">
                                  <w:marLeft w:val="150"/>
                                  <w:marRight w:val="150"/>
                                  <w:marTop w:val="0"/>
                                  <w:marBottom w:val="0"/>
                                  <w:divBdr>
                                    <w:top w:val="none" w:sz="0" w:space="0" w:color="auto"/>
                                    <w:left w:val="none" w:sz="0" w:space="0" w:color="auto"/>
                                    <w:bottom w:val="none" w:sz="0" w:space="0" w:color="auto"/>
                                    <w:right w:val="none" w:sz="0" w:space="0" w:color="auto"/>
                                  </w:divBdr>
                                  <w:divsChild>
                                    <w:div w:id="1266310704">
                                      <w:marLeft w:val="0"/>
                                      <w:marRight w:val="0"/>
                                      <w:marTop w:val="0"/>
                                      <w:marBottom w:val="0"/>
                                      <w:divBdr>
                                        <w:top w:val="none" w:sz="0" w:space="0" w:color="auto"/>
                                        <w:left w:val="none" w:sz="0" w:space="0" w:color="auto"/>
                                        <w:bottom w:val="none" w:sz="0" w:space="0" w:color="auto"/>
                                        <w:right w:val="none" w:sz="0" w:space="0" w:color="auto"/>
                                      </w:divBdr>
                                      <w:divsChild>
                                        <w:div w:id="1266310701">
                                          <w:marLeft w:val="0"/>
                                          <w:marRight w:val="0"/>
                                          <w:marTop w:val="0"/>
                                          <w:marBottom w:val="0"/>
                                          <w:divBdr>
                                            <w:top w:val="none" w:sz="0" w:space="0" w:color="auto"/>
                                            <w:left w:val="none" w:sz="0" w:space="0" w:color="auto"/>
                                            <w:bottom w:val="none" w:sz="0" w:space="0" w:color="auto"/>
                                            <w:right w:val="none" w:sz="0" w:space="0" w:color="auto"/>
                                          </w:divBdr>
                                          <w:divsChild>
                                            <w:div w:id="1266310726">
                                              <w:marLeft w:val="0"/>
                                              <w:marRight w:val="0"/>
                                              <w:marTop w:val="0"/>
                                              <w:marBottom w:val="0"/>
                                              <w:divBdr>
                                                <w:top w:val="none" w:sz="0" w:space="0" w:color="auto"/>
                                                <w:left w:val="none" w:sz="0" w:space="0" w:color="auto"/>
                                                <w:bottom w:val="none" w:sz="0" w:space="0" w:color="auto"/>
                                                <w:right w:val="none" w:sz="0" w:space="0" w:color="auto"/>
                                              </w:divBdr>
                                              <w:divsChild>
                                                <w:div w:id="1266310676">
                                                  <w:marLeft w:val="0"/>
                                                  <w:marRight w:val="0"/>
                                                  <w:marTop w:val="0"/>
                                                  <w:marBottom w:val="0"/>
                                                  <w:divBdr>
                                                    <w:top w:val="none" w:sz="0" w:space="0" w:color="auto"/>
                                                    <w:left w:val="none" w:sz="0" w:space="0" w:color="auto"/>
                                                    <w:bottom w:val="none" w:sz="0" w:space="0" w:color="auto"/>
                                                    <w:right w:val="none" w:sz="0" w:space="0" w:color="auto"/>
                                                  </w:divBdr>
                                                  <w:divsChild>
                                                    <w:div w:id="1266310693">
                                                      <w:marLeft w:val="0"/>
                                                      <w:marRight w:val="0"/>
                                                      <w:marTop w:val="0"/>
                                                      <w:marBottom w:val="0"/>
                                                      <w:divBdr>
                                                        <w:top w:val="none" w:sz="0" w:space="0" w:color="auto"/>
                                                        <w:left w:val="none" w:sz="0" w:space="0" w:color="auto"/>
                                                        <w:bottom w:val="none" w:sz="0" w:space="0" w:color="auto"/>
                                                        <w:right w:val="none" w:sz="0" w:space="0" w:color="auto"/>
                                                      </w:divBdr>
                                                      <w:divsChild>
                                                        <w:div w:id="1266310745">
                                                          <w:marLeft w:val="0"/>
                                                          <w:marRight w:val="0"/>
                                                          <w:marTop w:val="0"/>
                                                          <w:marBottom w:val="0"/>
                                                          <w:divBdr>
                                                            <w:top w:val="none" w:sz="0" w:space="6" w:color="auto"/>
                                                            <w:left w:val="none" w:sz="0" w:space="6" w:color="auto"/>
                                                            <w:bottom w:val="none" w:sz="0" w:space="6" w:color="auto"/>
                                                            <w:right w:val="none" w:sz="0" w:space="6" w:color="auto"/>
                                                          </w:divBdr>
                                                          <w:divsChild>
                                                            <w:div w:id="1266310742">
                                                              <w:marLeft w:val="0"/>
                                                              <w:marRight w:val="0"/>
                                                              <w:marTop w:val="0"/>
                                                              <w:marBottom w:val="0"/>
                                                              <w:divBdr>
                                                                <w:top w:val="none" w:sz="0" w:space="0" w:color="auto"/>
                                                                <w:left w:val="none" w:sz="0" w:space="0" w:color="auto"/>
                                                                <w:bottom w:val="none" w:sz="0" w:space="0" w:color="auto"/>
                                                                <w:right w:val="none" w:sz="0" w:space="0" w:color="auto"/>
                                                              </w:divBdr>
                                                              <w:divsChild>
                                                                <w:div w:id="126631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66310707">
      <w:marLeft w:val="0"/>
      <w:marRight w:val="0"/>
      <w:marTop w:val="0"/>
      <w:marBottom w:val="0"/>
      <w:divBdr>
        <w:top w:val="none" w:sz="0" w:space="0" w:color="auto"/>
        <w:left w:val="none" w:sz="0" w:space="0" w:color="auto"/>
        <w:bottom w:val="none" w:sz="0" w:space="0" w:color="auto"/>
        <w:right w:val="none" w:sz="0" w:space="0" w:color="auto"/>
      </w:divBdr>
    </w:div>
    <w:div w:id="1266310709">
      <w:marLeft w:val="0"/>
      <w:marRight w:val="0"/>
      <w:marTop w:val="0"/>
      <w:marBottom w:val="0"/>
      <w:divBdr>
        <w:top w:val="none" w:sz="0" w:space="0" w:color="auto"/>
        <w:left w:val="none" w:sz="0" w:space="0" w:color="auto"/>
        <w:bottom w:val="none" w:sz="0" w:space="0" w:color="auto"/>
        <w:right w:val="none" w:sz="0" w:space="0" w:color="auto"/>
      </w:divBdr>
    </w:div>
    <w:div w:id="1266310712">
      <w:marLeft w:val="0"/>
      <w:marRight w:val="0"/>
      <w:marTop w:val="0"/>
      <w:marBottom w:val="0"/>
      <w:divBdr>
        <w:top w:val="none" w:sz="0" w:space="0" w:color="auto"/>
        <w:left w:val="none" w:sz="0" w:space="0" w:color="auto"/>
        <w:bottom w:val="none" w:sz="0" w:space="0" w:color="auto"/>
        <w:right w:val="none" w:sz="0" w:space="0" w:color="auto"/>
      </w:divBdr>
      <w:divsChild>
        <w:div w:id="1266310755">
          <w:marLeft w:val="0"/>
          <w:marRight w:val="0"/>
          <w:marTop w:val="0"/>
          <w:marBottom w:val="0"/>
          <w:divBdr>
            <w:top w:val="none" w:sz="0" w:space="0" w:color="auto"/>
            <w:left w:val="none" w:sz="0" w:space="0" w:color="auto"/>
            <w:bottom w:val="none" w:sz="0" w:space="0" w:color="auto"/>
            <w:right w:val="none" w:sz="0" w:space="0" w:color="auto"/>
          </w:divBdr>
          <w:divsChild>
            <w:div w:id="1266310698">
              <w:marLeft w:val="0"/>
              <w:marRight w:val="0"/>
              <w:marTop w:val="0"/>
              <w:marBottom w:val="0"/>
              <w:divBdr>
                <w:top w:val="none" w:sz="0" w:space="0" w:color="auto"/>
                <w:left w:val="none" w:sz="0" w:space="0" w:color="auto"/>
                <w:bottom w:val="none" w:sz="0" w:space="0" w:color="auto"/>
                <w:right w:val="none" w:sz="0" w:space="0" w:color="auto"/>
              </w:divBdr>
              <w:divsChild>
                <w:div w:id="1266310688">
                  <w:marLeft w:val="0"/>
                  <w:marRight w:val="0"/>
                  <w:marTop w:val="0"/>
                  <w:marBottom w:val="0"/>
                  <w:divBdr>
                    <w:top w:val="none" w:sz="0" w:space="0" w:color="auto"/>
                    <w:left w:val="none" w:sz="0" w:space="0" w:color="auto"/>
                    <w:bottom w:val="none" w:sz="0" w:space="0" w:color="auto"/>
                    <w:right w:val="none" w:sz="0" w:space="0" w:color="auto"/>
                  </w:divBdr>
                  <w:divsChild>
                    <w:div w:id="1266310713">
                      <w:marLeft w:val="0"/>
                      <w:marRight w:val="0"/>
                      <w:marTop w:val="0"/>
                      <w:marBottom w:val="0"/>
                      <w:divBdr>
                        <w:top w:val="none" w:sz="0" w:space="0" w:color="auto"/>
                        <w:left w:val="none" w:sz="0" w:space="0" w:color="auto"/>
                        <w:bottom w:val="none" w:sz="0" w:space="0" w:color="auto"/>
                        <w:right w:val="none" w:sz="0" w:space="0" w:color="auto"/>
                      </w:divBdr>
                      <w:divsChild>
                        <w:div w:id="126631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6310722">
      <w:marLeft w:val="0"/>
      <w:marRight w:val="0"/>
      <w:marTop w:val="0"/>
      <w:marBottom w:val="0"/>
      <w:divBdr>
        <w:top w:val="none" w:sz="0" w:space="0" w:color="auto"/>
        <w:left w:val="none" w:sz="0" w:space="0" w:color="auto"/>
        <w:bottom w:val="none" w:sz="0" w:space="0" w:color="auto"/>
        <w:right w:val="none" w:sz="0" w:space="0" w:color="auto"/>
      </w:divBdr>
    </w:div>
    <w:div w:id="1266310739">
      <w:marLeft w:val="0"/>
      <w:marRight w:val="0"/>
      <w:marTop w:val="0"/>
      <w:marBottom w:val="0"/>
      <w:divBdr>
        <w:top w:val="none" w:sz="0" w:space="0" w:color="auto"/>
        <w:left w:val="none" w:sz="0" w:space="0" w:color="auto"/>
        <w:bottom w:val="none" w:sz="0" w:space="0" w:color="auto"/>
        <w:right w:val="none" w:sz="0" w:space="0" w:color="auto"/>
      </w:divBdr>
      <w:divsChild>
        <w:div w:id="1266310681">
          <w:marLeft w:val="0"/>
          <w:marRight w:val="0"/>
          <w:marTop w:val="0"/>
          <w:marBottom w:val="0"/>
          <w:divBdr>
            <w:top w:val="none" w:sz="0" w:space="0" w:color="auto"/>
            <w:left w:val="none" w:sz="0" w:space="0" w:color="auto"/>
            <w:bottom w:val="none" w:sz="0" w:space="0" w:color="auto"/>
            <w:right w:val="none" w:sz="0" w:space="0" w:color="auto"/>
          </w:divBdr>
          <w:divsChild>
            <w:div w:id="1266310711">
              <w:marLeft w:val="0"/>
              <w:marRight w:val="0"/>
              <w:marTop w:val="0"/>
              <w:marBottom w:val="0"/>
              <w:divBdr>
                <w:top w:val="none" w:sz="0" w:space="0" w:color="auto"/>
                <w:left w:val="none" w:sz="0" w:space="0" w:color="auto"/>
                <w:bottom w:val="none" w:sz="0" w:space="0" w:color="auto"/>
                <w:right w:val="none" w:sz="0" w:space="0" w:color="auto"/>
              </w:divBdr>
              <w:divsChild>
                <w:div w:id="1266310729">
                  <w:marLeft w:val="0"/>
                  <w:marRight w:val="0"/>
                  <w:marTop w:val="0"/>
                  <w:marBottom w:val="0"/>
                  <w:divBdr>
                    <w:top w:val="none" w:sz="0" w:space="0" w:color="auto"/>
                    <w:left w:val="none" w:sz="0" w:space="0" w:color="auto"/>
                    <w:bottom w:val="none" w:sz="0" w:space="0" w:color="auto"/>
                    <w:right w:val="none" w:sz="0" w:space="0" w:color="auto"/>
                  </w:divBdr>
                  <w:divsChild>
                    <w:div w:id="1266310668">
                      <w:marLeft w:val="0"/>
                      <w:marRight w:val="0"/>
                      <w:marTop w:val="0"/>
                      <w:marBottom w:val="0"/>
                      <w:divBdr>
                        <w:top w:val="none" w:sz="0" w:space="0" w:color="auto"/>
                        <w:left w:val="none" w:sz="0" w:space="0" w:color="auto"/>
                        <w:bottom w:val="none" w:sz="0" w:space="0" w:color="auto"/>
                        <w:right w:val="none" w:sz="0" w:space="0" w:color="auto"/>
                      </w:divBdr>
                      <w:divsChild>
                        <w:div w:id="1266310675">
                          <w:marLeft w:val="0"/>
                          <w:marRight w:val="0"/>
                          <w:marTop w:val="0"/>
                          <w:marBottom w:val="0"/>
                          <w:divBdr>
                            <w:top w:val="none" w:sz="0" w:space="0" w:color="auto"/>
                            <w:left w:val="none" w:sz="0" w:space="0" w:color="auto"/>
                            <w:bottom w:val="none" w:sz="0" w:space="0" w:color="auto"/>
                            <w:right w:val="none" w:sz="0" w:space="0" w:color="auto"/>
                          </w:divBdr>
                          <w:divsChild>
                            <w:div w:id="12663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6310743">
      <w:marLeft w:val="0"/>
      <w:marRight w:val="0"/>
      <w:marTop w:val="0"/>
      <w:marBottom w:val="0"/>
      <w:divBdr>
        <w:top w:val="none" w:sz="0" w:space="0" w:color="auto"/>
        <w:left w:val="none" w:sz="0" w:space="0" w:color="auto"/>
        <w:bottom w:val="none" w:sz="0" w:space="0" w:color="auto"/>
        <w:right w:val="none" w:sz="0" w:space="0" w:color="auto"/>
      </w:divBdr>
      <w:divsChild>
        <w:div w:id="1266310752">
          <w:marLeft w:val="0"/>
          <w:marRight w:val="0"/>
          <w:marTop w:val="0"/>
          <w:marBottom w:val="0"/>
          <w:divBdr>
            <w:top w:val="none" w:sz="0" w:space="0" w:color="auto"/>
            <w:left w:val="none" w:sz="0" w:space="0" w:color="auto"/>
            <w:bottom w:val="none" w:sz="0" w:space="0" w:color="auto"/>
            <w:right w:val="none" w:sz="0" w:space="0" w:color="auto"/>
          </w:divBdr>
          <w:divsChild>
            <w:div w:id="1266310687">
              <w:marLeft w:val="0"/>
              <w:marRight w:val="0"/>
              <w:marTop w:val="0"/>
              <w:marBottom w:val="0"/>
              <w:divBdr>
                <w:top w:val="none" w:sz="0" w:space="0" w:color="auto"/>
                <w:left w:val="none" w:sz="0" w:space="0" w:color="auto"/>
                <w:bottom w:val="none" w:sz="0" w:space="0" w:color="auto"/>
                <w:right w:val="none" w:sz="0" w:space="0" w:color="auto"/>
              </w:divBdr>
              <w:divsChild>
                <w:div w:id="1266310691">
                  <w:marLeft w:val="0"/>
                  <w:marRight w:val="0"/>
                  <w:marTop w:val="0"/>
                  <w:marBottom w:val="0"/>
                  <w:divBdr>
                    <w:top w:val="none" w:sz="0" w:space="0" w:color="auto"/>
                    <w:left w:val="none" w:sz="0" w:space="0" w:color="auto"/>
                    <w:bottom w:val="none" w:sz="0" w:space="0" w:color="auto"/>
                    <w:right w:val="none" w:sz="0" w:space="0" w:color="auto"/>
                  </w:divBdr>
                  <w:divsChild>
                    <w:div w:id="1266310682">
                      <w:marLeft w:val="0"/>
                      <w:marRight w:val="0"/>
                      <w:marTop w:val="0"/>
                      <w:marBottom w:val="0"/>
                      <w:divBdr>
                        <w:top w:val="none" w:sz="0" w:space="0" w:color="auto"/>
                        <w:left w:val="none" w:sz="0" w:space="0" w:color="auto"/>
                        <w:bottom w:val="none" w:sz="0" w:space="0" w:color="auto"/>
                        <w:right w:val="none" w:sz="0" w:space="0" w:color="auto"/>
                      </w:divBdr>
                      <w:divsChild>
                        <w:div w:id="1266310737">
                          <w:marLeft w:val="0"/>
                          <w:marRight w:val="0"/>
                          <w:marTop w:val="0"/>
                          <w:marBottom w:val="0"/>
                          <w:divBdr>
                            <w:top w:val="none" w:sz="0" w:space="0" w:color="auto"/>
                            <w:left w:val="none" w:sz="0" w:space="0" w:color="auto"/>
                            <w:bottom w:val="none" w:sz="0" w:space="0" w:color="auto"/>
                            <w:right w:val="none" w:sz="0" w:space="0" w:color="auto"/>
                          </w:divBdr>
                          <w:divsChild>
                            <w:div w:id="1266310715">
                              <w:marLeft w:val="0"/>
                              <w:marRight w:val="0"/>
                              <w:marTop w:val="0"/>
                              <w:marBottom w:val="0"/>
                              <w:divBdr>
                                <w:top w:val="none" w:sz="0" w:space="0" w:color="auto"/>
                                <w:left w:val="none" w:sz="0" w:space="0" w:color="auto"/>
                                <w:bottom w:val="none" w:sz="0" w:space="0" w:color="auto"/>
                                <w:right w:val="none" w:sz="0" w:space="0" w:color="auto"/>
                              </w:divBdr>
                              <w:divsChild>
                                <w:div w:id="1266310689">
                                  <w:marLeft w:val="0"/>
                                  <w:marRight w:val="0"/>
                                  <w:marTop w:val="0"/>
                                  <w:marBottom w:val="0"/>
                                  <w:divBdr>
                                    <w:top w:val="none" w:sz="0" w:space="0" w:color="auto"/>
                                    <w:left w:val="none" w:sz="0" w:space="0" w:color="auto"/>
                                    <w:bottom w:val="none" w:sz="0" w:space="0" w:color="auto"/>
                                    <w:right w:val="none" w:sz="0" w:space="0" w:color="auto"/>
                                  </w:divBdr>
                                  <w:divsChild>
                                    <w:div w:id="1266310728">
                                      <w:marLeft w:val="60"/>
                                      <w:marRight w:val="0"/>
                                      <w:marTop w:val="0"/>
                                      <w:marBottom w:val="0"/>
                                      <w:divBdr>
                                        <w:top w:val="none" w:sz="0" w:space="0" w:color="auto"/>
                                        <w:left w:val="none" w:sz="0" w:space="0" w:color="auto"/>
                                        <w:bottom w:val="none" w:sz="0" w:space="0" w:color="auto"/>
                                        <w:right w:val="none" w:sz="0" w:space="0" w:color="auto"/>
                                      </w:divBdr>
                                      <w:divsChild>
                                        <w:div w:id="1266310750">
                                          <w:marLeft w:val="0"/>
                                          <w:marRight w:val="0"/>
                                          <w:marTop w:val="0"/>
                                          <w:marBottom w:val="0"/>
                                          <w:divBdr>
                                            <w:top w:val="none" w:sz="0" w:space="0" w:color="auto"/>
                                            <w:left w:val="none" w:sz="0" w:space="0" w:color="auto"/>
                                            <w:bottom w:val="none" w:sz="0" w:space="0" w:color="auto"/>
                                            <w:right w:val="none" w:sz="0" w:space="0" w:color="auto"/>
                                          </w:divBdr>
                                          <w:divsChild>
                                            <w:div w:id="1266310714">
                                              <w:marLeft w:val="0"/>
                                              <w:marRight w:val="0"/>
                                              <w:marTop w:val="0"/>
                                              <w:marBottom w:val="120"/>
                                              <w:divBdr>
                                                <w:top w:val="single" w:sz="6" w:space="0" w:color="F5F5F5"/>
                                                <w:left w:val="single" w:sz="6" w:space="0" w:color="F5F5F5"/>
                                                <w:bottom w:val="single" w:sz="6" w:space="0" w:color="F5F5F5"/>
                                                <w:right w:val="single" w:sz="6" w:space="0" w:color="F5F5F5"/>
                                              </w:divBdr>
                                              <w:divsChild>
                                                <w:div w:id="1266310723">
                                                  <w:marLeft w:val="0"/>
                                                  <w:marRight w:val="0"/>
                                                  <w:marTop w:val="0"/>
                                                  <w:marBottom w:val="0"/>
                                                  <w:divBdr>
                                                    <w:top w:val="none" w:sz="0" w:space="0" w:color="auto"/>
                                                    <w:left w:val="none" w:sz="0" w:space="0" w:color="auto"/>
                                                    <w:bottom w:val="none" w:sz="0" w:space="0" w:color="auto"/>
                                                    <w:right w:val="none" w:sz="0" w:space="0" w:color="auto"/>
                                                  </w:divBdr>
                                                  <w:divsChild>
                                                    <w:div w:id="126631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66310751">
      <w:marLeft w:val="0"/>
      <w:marRight w:val="0"/>
      <w:marTop w:val="0"/>
      <w:marBottom w:val="0"/>
      <w:divBdr>
        <w:top w:val="none" w:sz="0" w:space="0" w:color="auto"/>
        <w:left w:val="none" w:sz="0" w:space="0" w:color="auto"/>
        <w:bottom w:val="none" w:sz="0" w:space="0" w:color="auto"/>
        <w:right w:val="none" w:sz="0" w:space="0" w:color="auto"/>
      </w:divBdr>
      <w:divsChild>
        <w:div w:id="1266310735">
          <w:marLeft w:val="0"/>
          <w:marRight w:val="0"/>
          <w:marTop w:val="0"/>
          <w:marBottom w:val="0"/>
          <w:divBdr>
            <w:top w:val="none" w:sz="0" w:space="0" w:color="auto"/>
            <w:left w:val="none" w:sz="0" w:space="0" w:color="auto"/>
            <w:bottom w:val="none" w:sz="0" w:space="0" w:color="auto"/>
            <w:right w:val="none" w:sz="0" w:space="0" w:color="auto"/>
          </w:divBdr>
        </w:div>
      </w:divsChild>
    </w:div>
    <w:div w:id="1266310753">
      <w:marLeft w:val="0"/>
      <w:marRight w:val="0"/>
      <w:marTop w:val="0"/>
      <w:marBottom w:val="0"/>
      <w:divBdr>
        <w:top w:val="none" w:sz="0" w:space="0" w:color="auto"/>
        <w:left w:val="none" w:sz="0" w:space="0" w:color="auto"/>
        <w:bottom w:val="none" w:sz="0" w:space="0" w:color="auto"/>
        <w:right w:val="none" w:sz="0" w:space="0" w:color="auto"/>
      </w:divBdr>
      <w:divsChild>
        <w:div w:id="1266310754">
          <w:marLeft w:val="0"/>
          <w:marRight w:val="0"/>
          <w:marTop w:val="0"/>
          <w:marBottom w:val="0"/>
          <w:divBdr>
            <w:top w:val="none" w:sz="0" w:space="0" w:color="auto"/>
            <w:left w:val="none" w:sz="0" w:space="0" w:color="auto"/>
            <w:bottom w:val="none" w:sz="0" w:space="0" w:color="auto"/>
            <w:right w:val="none" w:sz="0" w:space="0" w:color="auto"/>
          </w:divBdr>
          <w:divsChild>
            <w:div w:id="1266310719">
              <w:marLeft w:val="0"/>
              <w:marRight w:val="0"/>
              <w:marTop w:val="0"/>
              <w:marBottom w:val="0"/>
              <w:divBdr>
                <w:top w:val="none" w:sz="0" w:space="0" w:color="auto"/>
                <w:left w:val="none" w:sz="0" w:space="0" w:color="auto"/>
                <w:bottom w:val="none" w:sz="0" w:space="0" w:color="auto"/>
                <w:right w:val="none" w:sz="0" w:space="0" w:color="auto"/>
              </w:divBdr>
              <w:divsChild>
                <w:div w:id="1266310744">
                  <w:marLeft w:val="0"/>
                  <w:marRight w:val="0"/>
                  <w:marTop w:val="0"/>
                  <w:marBottom w:val="0"/>
                  <w:divBdr>
                    <w:top w:val="none" w:sz="0" w:space="0" w:color="auto"/>
                    <w:left w:val="none" w:sz="0" w:space="0" w:color="auto"/>
                    <w:bottom w:val="none" w:sz="0" w:space="0" w:color="auto"/>
                    <w:right w:val="none" w:sz="0" w:space="0" w:color="auto"/>
                  </w:divBdr>
                  <w:divsChild>
                    <w:div w:id="1266310678">
                      <w:marLeft w:val="0"/>
                      <w:marRight w:val="0"/>
                      <w:marTop w:val="0"/>
                      <w:marBottom w:val="0"/>
                      <w:divBdr>
                        <w:top w:val="none" w:sz="0" w:space="0" w:color="auto"/>
                        <w:left w:val="none" w:sz="0" w:space="0" w:color="auto"/>
                        <w:bottom w:val="none" w:sz="0" w:space="0" w:color="auto"/>
                        <w:right w:val="none" w:sz="0" w:space="0" w:color="auto"/>
                      </w:divBdr>
                      <w:divsChild>
                        <w:div w:id="1266310740">
                          <w:marLeft w:val="0"/>
                          <w:marRight w:val="0"/>
                          <w:marTop w:val="0"/>
                          <w:marBottom w:val="0"/>
                          <w:divBdr>
                            <w:top w:val="none" w:sz="0" w:space="0" w:color="auto"/>
                            <w:left w:val="none" w:sz="0" w:space="0" w:color="auto"/>
                            <w:bottom w:val="none" w:sz="0" w:space="0" w:color="auto"/>
                            <w:right w:val="none" w:sz="0" w:space="0" w:color="auto"/>
                          </w:divBdr>
                          <w:divsChild>
                            <w:div w:id="1266310725">
                              <w:marLeft w:val="0"/>
                              <w:marRight w:val="0"/>
                              <w:marTop w:val="0"/>
                              <w:marBottom w:val="0"/>
                              <w:divBdr>
                                <w:top w:val="none" w:sz="0" w:space="0" w:color="auto"/>
                                <w:left w:val="none" w:sz="0" w:space="0" w:color="auto"/>
                                <w:bottom w:val="none" w:sz="0" w:space="0" w:color="auto"/>
                                <w:right w:val="none" w:sz="0" w:space="0" w:color="auto"/>
                              </w:divBdr>
                              <w:divsChild>
                                <w:div w:id="1266310696">
                                  <w:marLeft w:val="0"/>
                                  <w:marRight w:val="0"/>
                                  <w:marTop w:val="0"/>
                                  <w:marBottom w:val="0"/>
                                  <w:divBdr>
                                    <w:top w:val="none" w:sz="0" w:space="0" w:color="auto"/>
                                    <w:left w:val="none" w:sz="0" w:space="0" w:color="auto"/>
                                    <w:bottom w:val="none" w:sz="0" w:space="0" w:color="auto"/>
                                    <w:right w:val="none" w:sz="0" w:space="0" w:color="auto"/>
                                  </w:divBdr>
                                  <w:divsChild>
                                    <w:div w:id="1266310747">
                                      <w:marLeft w:val="60"/>
                                      <w:marRight w:val="0"/>
                                      <w:marTop w:val="0"/>
                                      <w:marBottom w:val="0"/>
                                      <w:divBdr>
                                        <w:top w:val="none" w:sz="0" w:space="0" w:color="auto"/>
                                        <w:left w:val="none" w:sz="0" w:space="0" w:color="auto"/>
                                        <w:bottom w:val="none" w:sz="0" w:space="0" w:color="auto"/>
                                        <w:right w:val="none" w:sz="0" w:space="0" w:color="auto"/>
                                      </w:divBdr>
                                      <w:divsChild>
                                        <w:div w:id="1266310720">
                                          <w:marLeft w:val="0"/>
                                          <w:marRight w:val="0"/>
                                          <w:marTop w:val="0"/>
                                          <w:marBottom w:val="0"/>
                                          <w:divBdr>
                                            <w:top w:val="none" w:sz="0" w:space="0" w:color="auto"/>
                                            <w:left w:val="none" w:sz="0" w:space="0" w:color="auto"/>
                                            <w:bottom w:val="none" w:sz="0" w:space="0" w:color="auto"/>
                                            <w:right w:val="none" w:sz="0" w:space="0" w:color="auto"/>
                                          </w:divBdr>
                                          <w:divsChild>
                                            <w:div w:id="1266310724">
                                              <w:marLeft w:val="0"/>
                                              <w:marRight w:val="0"/>
                                              <w:marTop w:val="0"/>
                                              <w:marBottom w:val="120"/>
                                              <w:divBdr>
                                                <w:top w:val="single" w:sz="6" w:space="0" w:color="F5F5F5"/>
                                                <w:left w:val="single" w:sz="6" w:space="0" w:color="F5F5F5"/>
                                                <w:bottom w:val="single" w:sz="6" w:space="0" w:color="F5F5F5"/>
                                                <w:right w:val="single" w:sz="6" w:space="0" w:color="F5F5F5"/>
                                              </w:divBdr>
                                              <w:divsChild>
                                                <w:div w:id="1266310694">
                                                  <w:marLeft w:val="0"/>
                                                  <w:marRight w:val="0"/>
                                                  <w:marTop w:val="0"/>
                                                  <w:marBottom w:val="0"/>
                                                  <w:divBdr>
                                                    <w:top w:val="none" w:sz="0" w:space="0" w:color="auto"/>
                                                    <w:left w:val="none" w:sz="0" w:space="0" w:color="auto"/>
                                                    <w:bottom w:val="none" w:sz="0" w:space="0" w:color="auto"/>
                                                    <w:right w:val="none" w:sz="0" w:space="0" w:color="auto"/>
                                                  </w:divBdr>
                                                  <w:divsChild>
                                                    <w:div w:id="126631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41C722B865E3F345B4C8874879FD7757" ma:contentTypeVersion="2" ma:contentTypeDescription="Opret et nyt dokument." ma:contentTypeScope="" ma:versionID="afcd4af13a2aaf23689401a20008fab1">
  <xsd:schema xmlns:xsd="http://www.w3.org/2001/XMLSchema" xmlns:xs="http://www.w3.org/2001/XMLSchema" xmlns:p="http://schemas.microsoft.com/office/2006/metadata/properties" xmlns:ns2="64cd3141-bd56-4429-a1b1-27bb3965699a" targetNamespace="http://schemas.microsoft.com/office/2006/metadata/properties" ma:root="true" ma:fieldsID="eaaf531541eb9f8e30a38cc7426fa082" ns2:_="">
    <xsd:import namespace="64cd3141-bd56-4429-a1b1-27bb3965699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d3141-bd56-4429-a1b1-27bb3965699a" elementFormDefault="qualified">
    <xsd:import namespace="http://schemas.microsoft.com/office/2006/documentManagement/types"/>
    <xsd:import namespace="http://schemas.microsoft.com/office/infopath/2007/PartnerControls"/>
    <xsd:element name="SharedWithUsers" ma:index="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A1503D-3C35-45B4-BFB4-5FB43A6CE71B}">
  <ds:schemaRefs>
    <ds:schemaRef ds:uri="http://schemas.microsoft.com/sharepoint/v3/contenttype/forms"/>
  </ds:schemaRefs>
</ds:datastoreItem>
</file>

<file path=customXml/itemProps2.xml><?xml version="1.0" encoding="utf-8"?>
<ds:datastoreItem xmlns:ds="http://schemas.openxmlformats.org/officeDocument/2006/customXml" ds:itemID="{54EEF789-9C8C-4FA5-8606-E39970058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d3141-bd56-4429-a1b1-27bb396569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BDC2AA-A7D2-4C20-996C-28A5F1D14B6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27</Pages>
  <Words>13813</Words>
  <Characters>75558</Characters>
  <Application>Microsoft Office Word</Application>
  <DocSecurity>0</DocSecurity>
  <Lines>1679</Lines>
  <Paragraphs>703</Paragraphs>
  <ScaleCrop>false</ScaleCrop>
  <HeadingPairs>
    <vt:vector size="2" baseType="variant">
      <vt:variant>
        <vt:lpstr>Titel</vt:lpstr>
      </vt:variant>
      <vt:variant>
        <vt:i4>1</vt:i4>
      </vt:variant>
    </vt:vector>
  </HeadingPairs>
  <TitlesOfParts>
    <vt:vector size="1" baseType="lpstr">
      <vt:lpstr>Forsøgsprotokol</vt:lpstr>
    </vt:vector>
  </TitlesOfParts>
  <Company>Vejle Sygehus</Company>
  <LinksUpToDate>false</LinksUpToDate>
  <CharactersWithSpaces>88668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Forsøgsprotokol</dc:title>
  <dc:creator>Torben Plesner</dc:creator>
  <cp:lastModifiedBy>Michael Tveden Gundesen</cp:lastModifiedBy>
  <cp:revision>4</cp:revision>
  <cp:lastPrinted>2016-08-10T09:42:00Z</cp:lastPrinted>
  <dcterms:created xsi:type="dcterms:W3CDTF">2020-11-19T08:44:00Z</dcterms:created>
  <dcterms:modified xsi:type="dcterms:W3CDTF">2024-02-19T10:04:00Z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0x01010041C722B865E3F345B4C8874879FD7757</vt:lpwstr>
  </property>
</Properties>
</file>