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C5FB6" w14:textId="2D555B76" w:rsidR="00A24986" w:rsidRDefault="00A24986" w:rsidP="00C9475E">
      <w:pPr>
        <w:spacing w:after="0" w:line="240" w:lineRule="auto"/>
        <w:rPr>
          <w:rFonts w:asciiTheme="minorBidi" w:eastAsia="Times New Roman" w:hAnsiTheme="minorBidi"/>
          <w:color w:val="0A0905"/>
          <w:sz w:val="14"/>
          <w:szCs w:val="14"/>
          <w:shd w:val="clear" w:color="auto" w:fill="FFFFFF"/>
        </w:rPr>
      </w:pPr>
      <w:r>
        <w:rPr>
          <w:rFonts w:asciiTheme="minorBidi" w:eastAsia="Times New Roman" w:hAnsiTheme="minorBidi"/>
          <w:color w:val="0A0905"/>
          <w:sz w:val="14"/>
          <w:szCs w:val="14"/>
          <w:shd w:val="clear" w:color="auto" w:fill="FFFFFF"/>
        </w:rPr>
        <w:t>Supp. Fig. 1: Database search strategy</w:t>
      </w:r>
    </w:p>
    <w:p w14:paraId="59AFBB1F" w14:textId="77777777" w:rsidR="00A24986" w:rsidRDefault="00A24986" w:rsidP="00C9475E">
      <w:pPr>
        <w:spacing w:after="0" w:line="240" w:lineRule="auto"/>
        <w:rPr>
          <w:rFonts w:asciiTheme="minorBidi" w:eastAsia="Times New Roman" w:hAnsiTheme="minorBidi"/>
          <w:color w:val="0A0905"/>
          <w:sz w:val="14"/>
          <w:szCs w:val="14"/>
          <w:shd w:val="clear" w:color="auto" w:fill="FFFFFF"/>
        </w:rPr>
      </w:pPr>
    </w:p>
    <w:p w14:paraId="176F8EA4" w14:textId="72C418E8" w:rsidR="00C9475E" w:rsidRPr="00A24986" w:rsidRDefault="00C9475E" w:rsidP="00C9475E">
      <w:pPr>
        <w:spacing w:after="0" w:line="240" w:lineRule="auto"/>
        <w:rPr>
          <w:rFonts w:asciiTheme="minorBidi" w:eastAsia="Times New Roman" w:hAnsiTheme="minorBidi"/>
          <w:sz w:val="12"/>
          <w:szCs w:val="12"/>
        </w:rPr>
      </w:pPr>
      <w:r w:rsidRPr="00A24986">
        <w:rPr>
          <w:rFonts w:asciiTheme="minorBidi" w:eastAsia="Times New Roman" w:hAnsiTheme="minorBidi"/>
          <w:color w:val="0A0905"/>
          <w:sz w:val="12"/>
          <w:szCs w:val="12"/>
          <w:shd w:val="clear" w:color="auto" w:fill="FFFFFF"/>
        </w:rPr>
        <w:t>Database(s): </w:t>
      </w:r>
      <w:r w:rsidRPr="00A24986">
        <w:rPr>
          <w:rFonts w:asciiTheme="minorBidi" w:eastAsia="Times New Roman" w:hAnsiTheme="minorBidi"/>
          <w:color w:val="0A0905"/>
          <w:sz w:val="12"/>
          <w:szCs w:val="12"/>
        </w:rPr>
        <w:t xml:space="preserve">Ovid MEDLINE(R) and </w:t>
      </w:r>
      <w:proofErr w:type="spellStart"/>
      <w:r w:rsidRPr="00A24986">
        <w:rPr>
          <w:rFonts w:asciiTheme="minorBidi" w:eastAsia="Times New Roman" w:hAnsiTheme="minorBidi"/>
          <w:color w:val="0A0905"/>
          <w:sz w:val="12"/>
          <w:szCs w:val="12"/>
        </w:rPr>
        <w:t>Epub</w:t>
      </w:r>
      <w:proofErr w:type="spellEnd"/>
      <w:r w:rsidRPr="00A24986">
        <w:rPr>
          <w:rFonts w:asciiTheme="minorBidi" w:eastAsia="Times New Roman" w:hAnsiTheme="minorBidi"/>
          <w:color w:val="0A0905"/>
          <w:sz w:val="12"/>
          <w:szCs w:val="12"/>
        </w:rPr>
        <w:t xml:space="preserve"> Ahead of Print and In-Process, In-Data-Review &amp; Other Non-Indexed Citations and Daily 1946 to December 19, 2025</w:t>
      </w:r>
      <w:r w:rsidRPr="00A24986">
        <w:rPr>
          <w:rFonts w:asciiTheme="minorBidi" w:eastAsia="Times New Roman" w:hAnsiTheme="minorBidi"/>
          <w:color w:val="0A0905"/>
          <w:sz w:val="12"/>
          <w:szCs w:val="12"/>
        </w:rPr>
        <w:br/>
      </w:r>
      <w:r w:rsidRPr="00A24986">
        <w:rPr>
          <w:rFonts w:asciiTheme="minorBidi" w:eastAsia="Times New Roman" w:hAnsiTheme="minorBidi"/>
          <w:color w:val="0A0905"/>
          <w:sz w:val="12"/>
          <w:szCs w:val="12"/>
          <w:shd w:val="clear" w:color="auto" w:fill="FFFFFF"/>
        </w:rPr>
        <w:t>Search Strategy:</w:t>
      </w:r>
    </w:p>
    <w:tbl>
      <w:tblPr>
        <w:tblW w:w="0" w:type="auto"/>
        <w:tblBorders>
          <w:top w:val="single" w:sz="6" w:space="0" w:color="757575"/>
          <w:left w:val="single" w:sz="6" w:space="0" w:color="757575"/>
          <w:bottom w:val="single" w:sz="6" w:space="0" w:color="757575"/>
          <w:right w:val="single" w:sz="6" w:space="0" w:color="75757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8442"/>
        <w:gridCol w:w="618"/>
      </w:tblGrid>
      <w:tr w:rsidR="00C9475E" w:rsidRPr="00A24986" w14:paraId="15A135A7" w14:textId="77777777" w:rsidTr="00C9475E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BFF209" w14:textId="77777777" w:rsidR="00C9475E" w:rsidRPr="00A24986" w:rsidRDefault="00C9475E" w:rsidP="00C9475E">
            <w:pPr>
              <w:spacing w:before="150" w:after="30" w:line="360" w:lineRule="atLeast"/>
              <w:rPr>
                <w:rFonts w:asciiTheme="minorBidi" w:eastAsia="Times New Roman" w:hAnsiTheme="minorBidi"/>
                <w:color w:val="0A090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0A0905"/>
                <w:sz w:val="12"/>
                <w:szCs w:val="12"/>
              </w:rPr>
              <w:t>#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B50F8C" w14:textId="77777777" w:rsidR="00C9475E" w:rsidRPr="00A24986" w:rsidRDefault="00C9475E" w:rsidP="00C9475E">
            <w:pPr>
              <w:spacing w:before="150" w:after="30" w:line="360" w:lineRule="atLeast"/>
              <w:rPr>
                <w:rFonts w:asciiTheme="minorBidi" w:eastAsia="Times New Roman" w:hAnsiTheme="minorBidi"/>
                <w:color w:val="0A090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0A0905"/>
                <w:sz w:val="12"/>
                <w:szCs w:val="12"/>
              </w:rPr>
              <w:t>Searches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8224441" w14:textId="77777777" w:rsidR="00C9475E" w:rsidRPr="00A24986" w:rsidRDefault="00C9475E" w:rsidP="00C9475E">
            <w:pPr>
              <w:spacing w:before="150" w:after="30" w:line="360" w:lineRule="atLeast"/>
              <w:rPr>
                <w:rFonts w:asciiTheme="minorBidi" w:eastAsia="Times New Roman" w:hAnsiTheme="minorBidi"/>
                <w:color w:val="0A090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0A0905"/>
                <w:sz w:val="12"/>
                <w:szCs w:val="12"/>
              </w:rPr>
              <w:t>Results</w:t>
            </w:r>
          </w:p>
        </w:tc>
      </w:tr>
      <w:tr w:rsidR="00C9475E" w:rsidRPr="00A24986" w14:paraId="2E09C406" w14:textId="77777777" w:rsidTr="00C9475E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93F872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AF10C6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exp Lymphoma/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62329DD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196297</w:t>
            </w:r>
          </w:p>
        </w:tc>
      </w:tr>
      <w:tr w:rsidR="00C9475E" w:rsidRPr="00A24986" w14:paraId="35DFE136" w14:textId="77777777" w:rsidTr="00C9475E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B1F19F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08F39A1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 xml:space="preserve">(lymphoma* or </w:t>
            </w:r>
            <w:proofErr w:type="spellStart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germinoblastoma</w:t>
            </w:r>
            <w:proofErr w:type="spellEnd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 xml:space="preserve">* or </w:t>
            </w:r>
            <w:proofErr w:type="spellStart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reticulolymphosarcoma</w:t>
            </w:r>
            <w:proofErr w:type="spellEnd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* or (</w:t>
            </w:r>
            <w:proofErr w:type="spellStart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germinoblastic</w:t>
            </w:r>
            <w:proofErr w:type="spellEnd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 xml:space="preserve"> adj3 sarcoma*)).</w:t>
            </w:r>
            <w:proofErr w:type="spellStart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mp</w:t>
            </w:r>
            <w:proofErr w:type="spellEnd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1A2994C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305434</w:t>
            </w:r>
          </w:p>
        </w:tc>
      </w:tr>
      <w:tr w:rsidR="00C9475E" w:rsidRPr="00A24986" w14:paraId="13611F5B" w14:textId="77777777" w:rsidTr="00C9475E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8CF9DF8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3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EC2CA0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1 or 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78E7CB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327879</w:t>
            </w:r>
          </w:p>
        </w:tc>
      </w:tr>
      <w:tr w:rsidR="00C9475E" w:rsidRPr="00A24986" w14:paraId="0677D44B" w14:textId="77777777" w:rsidTr="00C9475E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FFC99EA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8A94DCB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exp Lenalidomide/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21A4FE5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4014</w:t>
            </w:r>
          </w:p>
        </w:tc>
      </w:tr>
      <w:tr w:rsidR="00C9475E" w:rsidRPr="00A24986" w14:paraId="49D86D42" w14:textId="77777777" w:rsidTr="00C9475E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E17FB64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914035F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 xml:space="preserve">(lenalidomide* or </w:t>
            </w:r>
            <w:proofErr w:type="spellStart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revlimid</w:t>
            </w:r>
            <w:proofErr w:type="spellEnd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 xml:space="preserve">* or </w:t>
            </w:r>
            <w:proofErr w:type="spellStart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revimid</w:t>
            </w:r>
            <w:proofErr w:type="spellEnd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 xml:space="preserve">* or </w:t>
            </w:r>
            <w:proofErr w:type="spellStart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ladevina</w:t>
            </w:r>
            <w:proofErr w:type="spellEnd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 xml:space="preserve">* or </w:t>
            </w:r>
            <w:proofErr w:type="spellStart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lenabdor</w:t>
            </w:r>
            <w:proofErr w:type="spellEnd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 xml:space="preserve">* or </w:t>
            </w:r>
            <w:proofErr w:type="spellStart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polalid</w:t>
            </w:r>
            <w:proofErr w:type="spellEnd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 xml:space="preserve">* or </w:t>
            </w:r>
            <w:proofErr w:type="spellStart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tolreso</w:t>
            </w:r>
            <w:proofErr w:type="spellEnd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 xml:space="preserve">* or </w:t>
            </w:r>
            <w:proofErr w:type="spellStart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zelvina</w:t>
            </w:r>
            <w:proofErr w:type="spellEnd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*).</w:t>
            </w:r>
            <w:proofErr w:type="spellStart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tw,kf</w:t>
            </w:r>
            <w:proofErr w:type="spellEnd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D21765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6619</w:t>
            </w:r>
          </w:p>
        </w:tc>
      </w:tr>
      <w:tr w:rsidR="00C9475E" w:rsidRPr="00A24986" w14:paraId="6C5F75E3" w14:textId="77777777" w:rsidTr="00C9475E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EE46894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B8CA2F2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4 or 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D540C10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7114</w:t>
            </w:r>
          </w:p>
        </w:tc>
      </w:tr>
      <w:tr w:rsidR="00C9475E" w:rsidRPr="00A24986" w14:paraId="524764D8" w14:textId="77777777" w:rsidTr="00C9475E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53A6886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7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C89540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3 and 6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6129769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1185</w:t>
            </w:r>
          </w:p>
        </w:tc>
      </w:tr>
      <w:tr w:rsidR="00C9475E" w:rsidRPr="00A24986" w14:paraId="16D4A6A8" w14:textId="77777777" w:rsidTr="00C9475E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7F49A2C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8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DCB4C73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(Animals/ or Models, animal/ or Disease models, animal/) not Humans/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B408FAD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5373581</w:t>
            </w:r>
          </w:p>
        </w:tc>
      </w:tr>
      <w:tr w:rsidR="00C9475E" w:rsidRPr="00A24986" w14:paraId="5522E788" w14:textId="77777777" w:rsidTr="00C9475E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70A4774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9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06437D5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 xml:space="preserve">((animal or animals or canine* or cat or cats or dog or dogs or feline or hamster* or lamb or lambs or mice or monkey or monkeys or mouse or murine or pig or pigs or piglet* or swine or porcine or primate* or rabbit* or rats or rat or rodent* or sheep* or </w:t>
            </w:r>
            <w:proofErr w:type="spellStart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veterina</w:t>
            </w:r>
            <w:proofErr w:type="spellEnd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*) not (human* or patient*)).</w:t>
            </w:r>
            <w:proofErr w:type="spellStart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ti,kf,jw</w:t>
            </w:r>
            <w:proofErr w:type="spellEnd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BEC89B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2789139</w:t>
            </w:r>
          </w:p>
        </w:tc>
      </w:tr>
      <w:tr w:rsidR="00C9475E" w:rsidRPr="00A24986" w14:paraId="4782EEC6" w14:textId="77777777" w:rsidTr="00C9475E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1924BF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10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AA39325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8 or 9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50D186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5941274</w:t>
            </w:r>
          </w:p>
        </w:tc>
      </w:tr>
      <w:tr w:rsidR="00C9475E" w:rsidRPr="00A24986" w14:paraId="7B143F1C" w14:textId="77777777" w:rsidTr="00C9475E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50F0DC1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11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8F6734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7 not 10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176F14E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1181</w:t>
            </w:r>
          </w:p>
        </w:tc>
      </w:tr>
    </w:tbl>
    <w:p w14:paraId="20552701" w14:textId="77777777" w:rsidR="00C9475E" w:rsidRPr="00A24986" w:rsidRDefault="00C9475E" w:rsidP="00C9475E">
      <w:pPr>
        <w:spacing w:after="0" w:line="240" w:lineRule="auto"/>
        <w:rPr>
          <w:rFonts w:asciiTheme="minorBidi" w:eastAsia="Times New Roman" w:hAnsiTheme="minorBidi"/>
          <w:sz w:val="12"/>
          <w:szCs w:val="12"/>
        </w:rPr>
      </w:pPr>
      <w:r w:rsidRPr="00A24986">
        <w:rPr>
          <w:rFonts w:asciiTheme="minorBidi" w:eastAsia="Times New Roman" w:hAnsiTheme="minorBidi"/>
          <w:color w:val="0A0905"/>
          <w:sz w:val="12"/>
          <w:szCs w:val="12"/>
          <w:shd w:val="clear" w:color="auto" w:fill="FFFFFF"/>
        </w:rPr>
        <w:t>Database(s): </w:t>
      </w:r>
      <w:r w:rsidRPr="00A24986">
        <w:rPr>
          <w:rFonts w:asciiTheme="minorBidi" w:eastAsia="Times New Roman" w:hAnsiTheme="minorBidi"/>
          <w:color w:val="0A0905"/>
          <w:sz w:val="12"/>
          <w:szCs w:val="12"/>
        </w:rPr>
        <w:t xml:space="preserve">Embase </w:t>
      </w:r>
      <w:proofErr w:type="spellStart"/>
      <w:r w:rsidRPr="00A24986">
        <w:rPr>
          <w:rFonts w:asciiTheme="minorBidi" w:eastAsia="Times New Roman" w:hAnsiTheme="minorBidi"/>
          <w:color w:val="0A0905"/>
          <w:sz w:val="12"/>
          <w:szCs w:val="12"/>
        </w:rPr>
        <w:t>Classic+Embase</w:t>
      </w:r>
      <w:proofErr w:type="spellEnd"/>
      <w:r w:rsidRPr="00A24986">
        <w:rPr>
          <w:rFonts w:asciiTheme="minorBidi" w:eastAsia="Times New Roman" w:hAnsiTheme="minorBidi"/>
          <w:color w:val="0A0905"/>
          <w:sz w:val="12"/>
          <w:szCs w:val="12"/>
        </w:rPr>
        <w:t> 1947 to 2025 December 18</w:t>
      </w:r>
      <w:r w:rsidRPr="00A24986">
        <w:rPr>
          <w:rFonts w:asciiTheme="minorBidi" w:eastAsia="Times New Roman" w:hAnsiTheme="minorBidi"/>
          <w:color w:val="0A0905"/>
          <w:sz w:val="12"/>
          <w:szCs w:val="12"/>
        </w:rPr>
        <w:br/>
      </w:r>
      <w:r w:rsidRPr="00A24986">
        <w:rPr>
          <w:rFonts w:asciiTheme="minorBidi" w:eastAsia="Times New Roman" w:hAnsiTheme="minorBidi"/>
          <w:color w:val="0A0905"/>
          <w:sz w:val="12"/>
          <w:szCs w:val="12"/>
          <w:shd w:val="clear" w:color="auto" w:fill="FFFFFF"/>
        </w:rPr>
        <w:t>Search Strategy:</w:t>
      </w:r>
    </w:p>
    <w:tbl>
      <w:tblPr>
        <w:tblW w:w="0" w:type="auto"/>
        <w:tblBorders>
          <w:top w:val="single" w:sz="6" w:space="0" w:color="757575"/>
          <w:left w:val="single" w:sz="6" w:space="0" w:color="757575"/>
          <w:bottom w:val="single" w:sz="6" w:space="0" w:color="757575"/>
          <w:right w:val="single" w:sz="6" w:space="0" w:color="75757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8442"/>
        <w:gridCol w:w="618"/>
      </w:tblGrid>
      <w:tr w:rsidR="00C9475E" w:rsidRPr="00A24986" w14:paraId="7F6261FD" w14:textId="77777777" w:rsidTr="00C9475E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DC612FF" w14:textId="77777777" w:rsidR="00C9475E" w:rsidRPr="00A24986" w:rsidRDefault="00C9475E" w:rsidP="00C9475E">
            <w:pPr>
              <w:spacing w:before="150" w:after="30" w:line="360" w:lineRule="atLeast"/>
              <w:rPr>
                <w:rFonts w:asciiTheme="minorBidi" w:eastAsia="Times New Roman" w:hAnsiTheme="minorBidi"/>
                <w:color w:val="0A090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0A0905"/>
                <w:sz w:val="12"/>
                <w:szCs w:val="12"/>
              </w:rPr>
              <w:t>#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2D3C556" w14:textId="77777777" w:rsidR="00C9475E" w:rsidRPr="00A24986" w:rsidRDefault="00C9475E" w:rsidP="00C9475E">
            <w:pPr>
              <w:spacing w:before="150" w:after="30" w:line="360" w:lineRule="atLeast"/>
              <w:rPr>
                <w:rFonts w:asciiTheme="minorBidi" w:eastAsia="Times New Roman" w:hAnsiTheme="minorBidi"/>
                <w:color w:val="0A090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0A0905"/>
                <w:sz w:val="12"/>
                <w:szCs w:val="12"/>
              </w:rPr>
              <w:t>Searches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1464219" w14:textId="77777777" w:rsidR="00C9475E" w:rsidRPr="00A24986" w:rsidRDefault="00C9475E" w:rsidP="00C9475E">
            <w:pPr>
              <w:spacing w:before="150" w:after="30" w:line="360" w:lineRule="atLeast"/>
              <w:rPr>
                <w:rFonts w:asciiTheme="minorBidi" w:eastAsia="Times New Roman" w:hAnsiTheme="minorBidi"/>
                <w:color w:val="0A090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0A0905"/>
                <w:sz w:val="12"/>
                <w:szCs w:val="12"/>
              </w:rPr>
              <w:t>Results</w:t>
            </w:r>
          </w:p>
        </w:tc>
      </w:tr>
      <w:tr w:rsidR="00C9475E" w:rsidRPr="00A24986" w14:paraId="18CAD657" w14:textId="77777777" w:rsidTr="00C9475E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C562DDB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12A152F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exp lymphoma/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67B71D6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454864</w:t>
            </w:r>
          </w:p>
        </w:tc>
      </w:tr>
      <w:tr w:rsidR="00C9475E" w:rsidRPr="00A24986" w14:paraId="080CBBB7" w14:textId="77777777" w:rsidTr="00C9475E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88D98E7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B2FB2D5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 xml:space="preserve">(lymphoma* or </w:t>
            </w:r>
            <w:proofErr w:type="spellStart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germinoblastoma</w:t>
            </w:r>
            <w:proofErr w:type="spellEnd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 xml:space="preserve">* or </w:t>
            </w:r>
            <w:proofErr w:type="spellStart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reticulolymphosarcoma</w:t>
            </w:r>
            <w:proofErr w:type="spellEnd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* or (</w:t>
            </w:r>
            <w:proofErr w:type="spellStart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germinoblastic</w:t>
            </w:r>
            <w:proofErr w:type="spellEnd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 xml:space="preserve"> adj3 sarcoma*)).</w:t>
            </w:r>
            <w:proofErr w:type="spellStart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mp</w:t>
            </w:r>
            <w:proofErr w:type="spellEnd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FEC51D8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476787</w:t>
            </w:r>
          </w:p>
        </w:tc>
      </w:tr>
      <w:tr w:rsidR="00C9475E" w:rsidRPr="00A24986" w14:paraId="40659886" w14:textId="77777777" w:rsidTr="00C9475E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B8A12B3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3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AFC5836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1 or 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DD0DAC6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536731</w:t>
            </w:r>
          </w:p>
        </w:tc>
      </w:tr>
      <w:tr w:rsidR="00C9475E" w:rsidRPr="00A24986" w14:paraId="2770C8A9" w14:textId="77777777" w:rsidTr="00C9475E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499282C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2A6CB24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lenalidomide/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3CC15E4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34009</w:t>
            </w:r>
          </w:p>
        </w:tc>
      </w:tr>
      <w:tr w:rsidR="00C9475E" w:rsidRPr="00A24986" w14:paraId="503C3DA0" w14:textId="77777777" w:rsidTr="00C9475E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CCEC666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9E0A14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 xml:space="preserve">(lenalidomide* or </w:t>
            </w:r>
            <w:proofErr w:type="spellStart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revlimid</w:t>
            </w:r>
            <w:proofErr w:type="spellEnd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 xml:space="preserve">* or </w:t>
            </w:r>
            <w:proofErr w:type="spellStart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revimid</w:t>
            </w:r>
            <w:proofErr w:type="spellEnd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 xml:space="preserve">* or </w:t>
            </w:r>
            <w:proofErr w:type="spellStart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ladevina</w:t>
            </w:r>
            <w:proofErr w:type="spellEnd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 xml:space="preserve">* or </w:t>
            </w:r>
            <w:proofErr w:type="spellStart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lenabdor</w:t>
            </w:r>
            <w:proofErr w:type="spellEnd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 xml:space="preserve">* or </w:t>
            </w:r>
            <w:proofErr w:type="spellStart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polalid</w:t>
            </w:r>
            <w:proofErr w:type="spellEnd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 xml:space="preserve">* or </w:t>
            </w:r>
            <w:proofErr w:type="spellStart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tolreso</w:t>
            </w:r>
            <w:proofErr w:type="spellEnd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 xml:space="preserve">* or </w:t>
            </w:r>
            <w:proofErr w:type="spellStart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zelvina</w:t>
            </w:r>
            <w:proofErr w:type="spellEnd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*).</w:t>
            </w:r>
            <w:proofErr w:type="spellStart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tw,kf</w:t>
            </w:r>
            <w:proofErr w:type="spellEnd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F55EA2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22215</w:t>
            </w:r>
          </w:p>
        </w:tc>
      </w:tr>
      <w:tr w:rsidR="00C9475E" w:rsidRPr="00A24986" w14:paraId="0695708F" w14:textId="77777777" w:rsidTr="00C9475E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214F59F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91FAE13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4 or 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65FC85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35222</w:t>
            </w:r>
          </w:p>
        </w:tc>
      </w:tr>
      <w:tr w:rsidR="00C9475E" w:rsidRPr="00A24986" w14:paraId="44D1949C" w14:textId="77777777" w:rsidTr="00C9475E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E0BC357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7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451AC96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3 and 6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C56B104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7941</w:t>
            </w:r>
          </w:p>
        </w:tc>
      </w:tr>
      <w:tr w:rsidR="00C9475E" w:rsidRPr="00A24986" w14:paraId="528600CE" w14:textId="77777777" w:rsidTr="00C9475E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3EFA51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8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615C082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(exp animal/ or exp juvenile animal/ or adult animal/ or animal cell/ or animal tissue/ or nonhuman/ or animal experiment/ or animal model/) not human/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B86EEDB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9034159</w:t>
            </w:r>
          </w:p>
        </w:tc>
      </w:tr>
      <w:tr w:rsidR="00C9475E" w:rsidRPr="00A24986" w14:paraId="23BD6734" w14:textId="77777777" w:rsidTr="00C9475E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9D9AFFB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9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F412586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 xml:space="preserve">(animal or animals or canine* or cat or cats or dog or dogs or feline or hamster* or lamb or lambs or marmot* or mice or monkey or monkeys or mouse or murine or pig or pigs or piglet* or porcine or primate* or rabbit* or rats or rat or rodent* or sheep* or </w:t>
            </w:r>
            <w:proofErr w:type="spellStart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veterina</w:t>
            </w:r>
            <w:proofErr w:type="spellEnd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*).</w:t>
            </w:r>
            <w:proofErr w:type="spellStart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ti,kw,dq,jx</w:t>
            </w:r>
            <w:proofErr w:type="spellEnd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. not (human* or patient*).</w:t>
            </w:r>
            <w:proofErr w:type="spellStart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mp</w:t>
            </w:r>
            <w:proofErr w:type="spellEnd"/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.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1494A89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2790543</w:t>
            </w:r>
          </w:p>
        </w:tc>
      </w:tr>
      <w:tr w:rsidR="00C9475E" w:rsidRPr="00A24986" w14:paraId="289481BD" w14:textId="77777777" w:rsidTr="00C9475E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42CEC11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10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69082A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8 or 9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A6B11BD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9165185</w:t>
            </w:r>
          </w:p>
        </w:tc>
      </w:tr>
      <w:tr w:rsidR="00C9475E" w:rsidRPr="00A24986" w14:paraId="48D7A559" w14:textId="77777777" w:rsidTr="00C9475E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441EFB9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11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9671A9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7 not 10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69337FD" w14:textId="77777777" w:rsidR="00C9475E" w:rsidRPr="00A24986" w:rsidRDefault="00C9475E" w:rsidP="00C9475E">
            <w:pPr>
              <w:spacing w:after="0" w:line="360" w:lineRule="atLeast"/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</w:pPr>
            <w:r w:rsidRPr="00A24986">
              <w:rPr>
                <w:rFonts w:asciiTheme="minorBidi" w:eastAsia="Times New Roman" w:hAnsiTheme="minorBidi"/>
                <w:color w:val="353535"/>
                <w:sz w:val="12"/>
                <w:szCs w:val="12"/>
              </w:rPr>
              <w:t>7879</w:t>
            </w:r>
          </w:p>
        </w:tc>
      </w:tr>
    </w:tbl>
    <w:p w14:paraId="13EF2944" w14:textId="77777777" w:rsidR="00C9475E" w:rsidRPr="0034517F" w:rsidRDefault="00C9475E">
      <w:pPr>
        <w:rPr>
          <w:rFonts w:asciiTheme="minorBidi" w:hAnsiTheme="minorBidi"/>
          <w:sz w:val="14"/>
          <w:szCs w:val="14"/>
        </w:rPr>
      </w:pPr>
    </w:p>
    <w:p w14:paraId="6D09A7D6" w14:textId="77777777" w:rsidR="00A24986" w:rsidRDefault="00A24986" w:rsidP="0034517F">
      <w:pPr>
        <w:rPr>
          <w:rFonts w:asciiTheme="minorBidi" w:hAnsiTheme="minorBidi"/>
          <w:sz w:val="14"/>
          <w:szCs w:val="14"/>
        </w:rPr>
      </w:pPr>
    </w:p>
    <w:p w14:paraId="7CA2B386" w14:textId="77777777" w:rsidR="00A24986" w:rsidRDefault="00A24986" w:rsidP="0034517F">
      <w:pPr>
        <w:rPr>
          <w:rFonts w:asciiTheme="minorBidi" w:hAnsiTheme="minorBidi"/>
          <w:sz w:val="14"/>
          <w:szCs w:val="14"/>
        </w:rPr>
      </w:pPr>
    </w:p>
    <w:p w14:paraId="64643231" w14:textId="77777777" w:rsidR="00A24986" w:rsidRDefault="00A24986" w:rsidP="0034517F">
      <w:pPr>
        <w:rPr>
          <w:rFonts w:asciiTheme="minorBidi" w:hAnsiTheme="minorBidi"/>
          <w:sz w:val="14"/>
          <w:szCs w:val="14"/>
        </w:rPr>
      </w:pPr>
    </w:p>
    <w:p w14:paraId="2A52CC4F" w14:textId="08CE10B9" w:rsidR="0034517F" w:rsidRPr="0034517F" w:rsidRDefault="0034517F" w:rsidP="0034517F">
      <w:pPr>
        <w:rPr>
          <w:rFonts w:asciiTheme="minorBidi" w:hAnsiTheme="minorBidi"/>
          <w:sz w:val="14"/>
          <w:szCs w:val="14"/>
        </w:rPr>
      </w:pPr>
      <w:r w:rsidRPr="0034517F">
        <w:rPr>
          <w:rFonts w:asciiTheme="minorBidi" w:hAnsiTheme="minorBidi"/>
          <w:sz w:val="14"/>
          <w:szCs w:val="14"/>
        </w:rPr>
        <w:lastRenderedPageBreak/>
        <w:t>Supp. Fig. 2: risk of bias 2 tool for randomized controlled trials</w:t>
      </w:r>
    </w:p>
    <w:p w14:paraId="1A82E333" w14:textId="77777777" w:rsidR="0034517F" w:rsidRPr="0034517F" w:rsidRDefault="0034517F">
      <w:pPr>
        <w:rPr>
          <w:rFonts w:asciiTheme="minorBidi" w:hAnsiTheme="minorBidi"/>
          <w:sz w:val="14"/>
          <w:szCs w:val="14"/>
        </w:rPr>
      </w:pPr>
    </w:p>
    <w:p w14:paraId="4268E873" w14:textId="4DAA4C28" w:rsidR="0034517F" w:rsidRDefault="0034517F">
      <w:pPr>
        <w:rPr>
          <w:ins w:id="0" w:author="tal greenfeld" w:date="2026-06-03T09:58:00Z" w16du:dateUtc="2026-06-03T06:58:00Z"/>
          <w:rFonts w:asciiTheme="minorBidi" w:hAnsiTheme="minorBidi"/>
          <w:sz w:val="14"/>
          <w:szCs w:val="14"/>
        </w:rPr>
      </w:pPr>
      <w:r w:rsidRPr="0034517F">
        <w:rPr>
          <w:rFonts w:asciiTheme="minorBidi" w:hAnsiTheme="minorBidi"/>
          <w:noProof/>
          <w:sz w:val="14"/>
          <w:szCs w:val="14"/>
        </w:rPr>
        <w:drawing>
          <wp:inline distT="0" distB="0" distL="0" distR="0" wp14:anchorId="19388635" wp14:editId="5D113429">
            <wp:extent cx="5718175" cy="2170430"/>
            <wp:effectExtent l="0" t="0" r="0" b="1270"/>
            <wp:docPr id="15925534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217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022B9" w14:textId="7C807A9D" w:rsidR="000D3FC0" w:rsidRPr="000D3FC0" w:rsidRDefault="00DE169E" w:rsidP="000D3FC0">
      <w:pPr>
        <w:rPr>
          <w:ins w:id="1" w:author="tal greenfeld" w:date="2026-06-03T10:00:00Z"/>
          <w:rFonts w:asciiTheme="minorBidi" w:hAnsiTheme="minorBidi"/>
          <w:sz w:val="14"/>
          <w:szCs w:val="14"/>
          <w:lang w:val="en-CA"/>
        </w:rPr>
      </w:pPr>
      <w:ins w:id="2" w:author="tal greenfeld" w:date="2026-06-03T09:58:00Z" w16du:dateUtc="2026-06-03T06:58:00Z">
        <w:r w:rsidRPr="0034517F">
          <w:rPr>
            <w:rFonts w:asciiTheme="minorBidi" w:hAnsiTheme="minorBidi"/>
            <w:sz w:val="14"/>
            <w:szCs w:val="14"/>
          </w:rPr>
          <w:t xml:space="preserve">Supp. Figure </w:t>
        </w:r>
        <w:r>
          <w:rPr>
            <w:rFonts w:asciiTheme="minorBidi" w:hAnsiTheme="minorBidi"/>
            <w:sz w:val="14"/>
            <w:szCs w:val="14"/>
          </w:rPr>
          <w:t>3</w:t>
        </w:r>
      </w:ins>
      <w:ins w:id="3" w:author="tal greenfeld" w:date="2026-06-03T10:00:00Z" w16du:dateUtc="2026-06-03T07:00:00Z">
        <w:r w:rsidR="000D3FC0">
          <w:rPr>
            <w:rFonts w:asciiTheme="minorBidi" w:hAnsiTheme="minorBidi"/>
            <w:sz w:val="14"/>
            <w:szCs w:val="14"/>
          </w:rPr>
          <w:t xml:space="preserve">: </w:t>
        </w:r>
      </w:ins>
      <w:ins w:id="4" w:author="tal greenfeld" w:date="2026-06-03T10:00:00Z">
        <w:r w:rsidR="000D3FC0" w:rsidRPr="000D3FC0">
          <w:rPr>
            <w:rFonts w:asciiTheme="minorBidi" w:hAnsiTheme="minorBidi"/>
            <w:sz w:val="14"/>
            <w:szCs w:val="14"/>
            <w:lang w:val="en-CA"/>
          </w:rPr>
          <w:t xml:space="preserve">Overall (OR) and complete (CR) response rates according to therapy (lenalidomide +andti-CD20 </w:t>
        </w:r>
        <w:r w:rsidR="000D3FC0" w:rsidRPr="000D3FC0">
          <w:rPr>
            <w:rFonts w:asciiTheme="minorBidi" w:hAnsiTheme="minorBidi"/>
            <w:sz w:val="14"/>
            <w:szCs w:val="14"/>
            <w:u w:val="single"/>
            <w:lang w:val="en-CA"/>
          </w:rPr>
          <w:t>+</w:t>
        </w:r>
        <w:r w:rsidR="000D3FC0" w:rsidRPr="000D3FC0">
          <w:rPr>
            <w:rFonts w:asciiTheme="minorBidi" w:hAnsiTheme="minorBidi"/>
            <w:sz w:val="14"/>
            <w:szCs w:val="14"/>
            <w:lang w:val="en-CA"/>
          </w:rPr>
          <w:t xml:space="preserve"> agent “X”)</w:t>
        </w:r>
      </w:ins>
      <w:ins w:id="5" w:author="tal greenfeld" w:date="2026-06-03T10:00:00Z" w16du:dateUtc="2026-06-03T07:00:00Z">
        <w:r w:rsidR="000D3FC0">
          <w:rPr>
            <w:rFonts w:asciiTheme="minorBidi" w:hAnsiTheme="minorBidi"/>
            <w:sz w:val="14"/>
            <w:szCs w:val="14"/>
            <w:lang w:val="en-CA"/>
          </w:rPr>
          <w:t>,</w:t>
        </w:r>
      </w:ins>
      <w:ins w:id="6" w:author="tal greenfeld" w:date="2026-06-03T10:00:00Z">
        <w:r w:rsidR="000D3FC0" w:rsidRPr="000D3FC0">
          <w:rPr>
            <w:rFonts w:asciiTheme="minorBidi" w:hAnsiTheme="minorBidi"/>
            <w:sz w:val="14"/>
            <w:szCs w:val="14"/>
            <w:lang w:val="en-CA"/>
          </w:rPr>
          <w:t xml:space="preserve"> Subgroup analysis of studies which included bendamustine-exposed patients</w:t>
        </w:r>
      </w:ins>
    </w:p>
    <w:p w14:paraId="11D59946" w14:textId="66C0F9DB" w:rsidR="00DE169E" w:rsidRPr="000D3FC0" w:rsidRDefault="00DE169E" w:rsidP="00DE169E">
      <w:pPr>
        <w:rPr>
          <w:ins w:id="7" w:author="tal greenfeld" w:date="2026-06-03T09:58:00Z" w16du:dateUtc="2026-06-03T06:58:00Z"/>
          <w:rFonts w:asciiTheme="minorBidi" w:hAnsiTheme="minorBidi"/>
          <w:sz w:val="14"/>
          <w:szCs w:val="14"/>
          <w:lang w:val="en-CA"/>
          <w:rPrChange w:id="8" w:author="tal greenfeld" w:date="2026-06-03T10:00:00Z" w16du:dateUtc="2026-06-03T07:00:00Z">
            <w:rPr>
              <w:ins w:id="9" w:author="tal greenfeld" w:date="2026-06-03T09:58:00Z" w16du:dateUtc="2026-06-03T06:58:00Z"/>
              <w:rFonts w:asciiTheme="minorBidi" w:hAnsiTheme="minorBidi"/>
              <w:sz w:val="14"/>
              <w:szCs w:val="14"/>
            </w:rPr>
          </w:rPrChange>
        </w:rPr>
      </w:pPr>
    </w:p>
    <w:p w14:paraId="519CB23F" w14:textId="77777777" w:rsidR="00B50233" w:rsidRPr="0034517F" w:rsidRDefault="00B50233">
      <w:pPr>
        <w:rPr>
          <w:rFonts w:asciiTheme="minorBidi" w:hAnsiTheme="minorBidi"/>
          <w:sz w:val="14"/>
          <w:szCs w:val="14"/>
        </w:rPr>
      </w:pPr>
    </w:p>
    <w:p w14:paraId="2BD54527" w14:textId="724545C9" w:rsidR="00E54DBC" w:rsidRDefault="0002610D" w:rsidP="0034517F">
      <w:pPr>
        <w:rPr>
          <w:ins w:id="10" w:author="tal greenfeld" w:date="2026-06-03T09:57:00Z" w16du:dateUtc="2026-06-03T06:57:00Z"/>
          <w:rFonts w:asciiTheme="minorBidi" w:hAnsiTheme="minorBidi"/>
          <w:sz w:val="14"/>
          <w:szCs w:val="14"/>
          <w:lang w:val="en-CA"/>
        </w:rPr>
      </w:pPr>
      <w:ins w:id="11" w:author="tal greenfeld" w:date="2026-06-03T10:00:00Z" w16du:dateUtc="2026-06-03T07:00:00Z">
        <w:r w:rsidRPr="0002610D">
          <w:rPr>
            <w:rFonts w:asciiTheme="minorBidi" w:hAnsiTheme="minorBidi"/>
            <w:sz w:val="14"/>
            <w:szCs w:val="14"/>
            <w:lang w:val="en-CA"/>
          </w:rPr>
          <w:drawing>
            <wp:inline distT="0" distB="0" distL="0" distR="0" wp14:anchorId="66931938" wp14:editId="5825397F">
              <wp:extent cx="5943600" cy="2464435"/>
              <wp:effectExtent l="0" t="0" r="0" b="0"/>
              <wp:docPr id="1077554516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77554516" name=""/>
                      <pic:cNvPicPr/>
                    </pic:nvPicPr>
                    <pic:blipFill>
                      <a:blip r:embed="rId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43600" cy="24644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53780FA7" w14:textId="3CF32F40" w:rsidR="0002610D" w:rsidRPr="0002610D" w:rsidRDefault="0002610D" w:rsidP="0002610D">
      <w:pPr>
        <w:rPr>
          <w:ins w:id="12" w:author="tal greenfeld" w:date="2026-06-03T10:00:00Z"/>
          <w:rFonts w:asciiTheme="minorBidi" w:hAnsiTheme="minorBidi"/>
          <w:sz w:val="14"/>
          <w:szCs w:val="14"/>
          <w:lang w:val="en-CA"/>
        </w:rPr>
      </w:pPr>
      <w:ins w:id="13" w:author="tal greenfeld" w:date="2026-06-03T10:00:00Z">
        <w:r w:rsidRPr="0002610D">
          <w:rPr>
            <w:rFonts w:asciiTheme="minorBidi" w:hAnsiTheme="minorBidi"/>
            <w:sz w:val="14"/>
            <w:szCs w:val="14"/>
            <w:lang w:val="en-CA"/>
          </w:rPr>
          <w:t>(A) OR – all studies (len-antiCD20, len-antiCD20 + “X”)                                        (B) CR – all studies (len-antiCD20, len-antiCD20 + “X”)</w:t>
        </w:r>
        <w:r w:rsidRPr="0002610D">
          <w:rPr>
            <w:rFonts w:asciiTheme="minorBidi" w:hAnsiTheme="minorBidi"/>
            <w:sz w:val="14"/>
            <w:szCs w:val="14"/>
            <w:lang w:val="en-CA"/>
          </w:rPr>
          <w:tab/>
        </w:r>
      </w:ins>
    </w:p>
    <w:p w14:paraId="50CB4739" w14:textId="77777777" w:rsidR="000D3FC0" w:rsidRPr="0002610D" w:rsidRDefault="000D3FC0" w:rsidP="0034517F">
      <w:pPr>
        <w:rPr>
          <w:ins w:id="14" w:author="tal greenfeld" w:date="2026-06-03T10:00:00Z" w16du:dateUtc="2026-06-03T07:00:00Z"/>
          <w:rFonts w:asciiTheme="minorBidi" w:hAnsiTheme="minorBidi"/>
          <w:sz w:val="14"/>
          <w:szCs w:val="14"/>
          <w:lang w:val="en-CA"/>
          <w:rPrChange w:id="15" w:author="tal greenfeld" w:date="2026-06-03T10:00:00Z" w16du:dateUtc="2026-06-03T07:00:00Z">
            <w:rPr>
              <w:ins w:id="16" w:author="tal greenfeld" w:date="2026-06-03T10:00:00Z" w16du:dateUtc="2026-06-03T07:00:00Z"/>
              <w:rFonts w:asciiTheme="minorBidi" w:hAnsiTheme="minorBidi"/>
              <w:sz w:val="14"/>
              <w:szCs w:val="14"/>
            </w:rPr>
          </w:rPrChange>
        </w:rPr>
      </w:pPr>
    </w:p>
    <w:p w14:paraId="0C412A17" w14:textId="77777777" w:rsidR="000D3FC0" w:rsidRDefault="000D3FC0" w:rsidP="0034517F">
      <w:pPr>
        <w:rPr>
          <w:ins w:id="17" w:author="tal greenfeld" w:date="2026-06-03T10:00:00Z" w16du:dateUtc="2026-06-03T07:00:00Z"/>
          <w:rFonts w:asciiTheme="minorBidi" w:hAnsiTheme="minorBidi"/>
          <w:sz w:val="14"/>
          <w:szCs w:val="14"/>
        </w:rPr>
      </w:pPr>
    </w:p>
    <w:p w14:paraId="71024DE8" w14:textId="77777777" w:rsidR="000D3FC0" w:rsidRDefault="000D3FC0" w:rsidP="0034517F">
      <w:pPr>
        <w:rPr>
          <w:ins w:id="18" w:author="tal greenfeld" w:date="2026-06-03T10:00:00Z" w16du:dateUtc="2026-06-03T07:00:00Z"/>
          <w:rFonts w:asciiTheme="minorBidi" w:hAnsiTheme="minorBidi"/>
          <w:sz w:val="14"/>
          <w:szCs w:val="14"/>
        </w:rPr>
      </w:pPr>
    </w:p>
    <w:p w14:paraId="2C5360AE" w14:textId="77777777" w:rsidR="000D3FC0" w:rsidRDefault="000D3FC0" w:rsidP="0034517F">
      <w:pPr>
        <w:rPr>
          <w:ins w:id="19" w:author="tal greenfeld" w:date="2026-06-03T10:00:00Z" w16du:dateUtc="2026-06-03T07:00:00Z"/>
          <w:rFonts w:asciiTheme="minorBidi" w:hAnsiTheme="minorBidi"/>
          <w:sz w:val="14"/>
          <w:szCs w:val="14"/>
        </w:rPr>
      </w:pPr>
    </w:p>
    <w:p w14:paraId="2B151AD0" w14:textId="77777777" w:rsidR="000D3FC0" w:rsidRDefault="000D3FC0" w:rsidP="0034517F">
      <w:pPr>
        <w:rPr>
          <w:ins w:id="20" w:author="tal greenfeld" w:date="2026-06-03T10:00:00Z" w16du:dateUtc="2026-06-03T07:00:00Z"/>
          <w:rFonts w:asciiTheme="minorBidi" w:hAnsiTheme="minorBidi"/>
          <w:sz w:val="14"/>
          <w:szCs w:val="14"/>
        </w:rPr>
      </w:pPr>
    </w:p>
    <w:p w14:paraId="6FFCEBDC" w14:textId="77777777" w:rsidR="000D3FC0" w:rsidRDefault="000D3FC0" w:rsidP="0034517F">
      <w:pPr>
        <w:rPr>
          <w:ins w:id="21" w:author="tal greenfeld" w:date="2026-06-03T10:00:00Z" w16du:dateUtc="2026-06-03T07:00:00Z"/>
          <w:rFonts w:asciiTheme="minorBidi" w:hAnsiTheme="minorBidi"/>
          <w:sz w:val="14"/>
          <w:szCs w:val="14"/>
        </w:rPr>
      </w:pPr>
    </w:p>
    <w:p w14:paraId="0A2A4758" w14:textId="77777777" w:rsidR="000D3FC0" w:rsidRDefault="000D3FC0" w:rsidP="0034517F">
      <w:pPr>
        <w:rPr>
          <w:ins w:id="22" w:author="tal greenfeld" w:date="2026-06-03T10:00:00Z" w16du:dateUtc="2026-06-03T07:00:00Z"/>
          <w:rFonts w:asciiTheme="minorBidi" w:hAnsiTheme="minorBidi"/>
          <w:sz w:val="14"/>
          <w:szCs w:val="14"/>
        </w:rPr>
      </w:pPr>
    </w:p>
    <w:p w14:paraId="4495BD11" w14:textId="77777777" w:rsidR="000D3FC0" w:rsidRDefault="000D3FC0" w:rsidP="0034517F">
      <w:pPr>
        <w:rPr>
          <w:ins w:id="23" w:author="tal greenfeld" w:date="2026-06-03T10:00:00Z" w16du:dateUtc="2026-06-03T07:00:00Z"/>
          <w:rFonts w:asciiTheme="minorBidi" w:hAnsiTheme="minorBidi"/>
          <w:sz w:val="14"/>
          <w:szCs w:val="14"/>
        </w:rPr>
      </w:pPr>
    </w:p>
    <w:p w14:paraId="2CF78D9F" w14:textId="77777777" w:rsidR="000D3FC0" w:rsidRDefault="000D3FC0" w:rsidP="0034517F">
      <w:pPr>
        <w:rPr>
          <w:ins w:id="24" w:author="tal greenfeld" w:date="2026-06-03T10:00:00Z" w16du:dateUtc="2026-06-03T07:00:00Z"/>
          <w:rFonts w:asciiTheme="minorBidi" w:hAnsiTheme="minorBidi"/>
          <w:sz w:val="14"/>
          <w:szCs w:val="14"/>
        </w:rPr>
      </w:pPr>
    </w:p>
    <w:p w14:paraId="5F72F344" w14:textId="77777777" w:rsidR="000D3FC0" w:rsidRDefault="000D3FC0" w:rsidP="0034517F">
      <w:pPr>
        <w:rPr>
          <w:ins w:id="25" w:author="tal greenfeld" w:date="2026-06-03T10:00:00Z" w16du:dateUtc="2026-06-03T07:00:00Z"/>
          <w:rFonts w:asciiTheme="minorBidi" w:hAnsiTheme="minorBidi"/>
          <w:sz w:val="14"/>
          <w:szCs w:val="14"/>
        </w:rPr>
      </w:pPr>
    </w:p>
    <w:p w14:paraId="40A19A64" w14:textId="3AFEE3B9" w:rsidR="0034517F" w:rsidRDefault="0034517F" w:rsidP="0034517F">
      <w:pPr>
        <w:rPr>
          <w:rFonts w:asciiTheme="minorBidi" w:hAnsiTheme="minorBidi"/>
          <w:sz w:val="14"/>
          <w:szCs w:val="14"/>
        </w:rPr>
      </w:pPr>
      <w:r w:rsidRPr="0034517F">
        <w:rPr>
          <w:rFonts w:asciiTheme="minorBidi" w:hAnsiTheme="minorBidi"/>
          <w:sz w:val="14"/>
          <w:szCs w:val="14"/>
        </w:rPr>
        <w:t xml:space="preserve">Supp. Figure </w:t>
      </w:r>
      <w:del w:id="26" w:author="tal greenfeld" w:date="2026-06-03T09:54:00Z" w16du:dateUtc="2026-06-03T06:54:00Z">
        <w:r w:rsidRPr="0034517F" w:rsidDel="009A16E0">
          <w:rPr>
            <w:rFonts w:asciiTheme="minorBidi" w:hAnsiTheme="minorBidi"/>
            <w:sz w:val="14"/>
            <w:szCs w:val="14"/>
          </w:rPr>
          <w:delText>3</w:delText>
        </w:r>
      </w:del>
      <w:ins w:id="27" w:author="tal greenfeld" w:date="2026-06-03T09:54:00Z" w16du:dateUtc="2026-06-03T06:54:00Z">
        <w:r w:rsidR="009A16E0">
          <w:rPr>
            <w:rFonts w:asciiTheme="minorBidi" w:hAnsiTheme="minorBidi"/>
            <w:sz w:val="14"/>
            <w:szCs w:val="14"/>
          </w:rPr>
          <w:t>4</w:t>
        </w:r>
      </w:ins>
      <w:r w:rsidRPr="0034517F">
        <w:rPr>
          <w:rFonts w:asciiTheme="minorBidi" w:hAnsiTheme="minorBidi"/>
          <w:sz w:val="14"/>
          <w:szCs w:val="14"/>
        </w:rPr>
        <w:t xml:space="preserve">: </w:t>
      </w:r>
      <w:r w:rsidRPr="0034517F">
        <w:rPr>
          <w:rFonts w:asciiTheme="minorBidi" w:hAnsiTheme="minorBidi"/>
          <w:sz w:val="14"/>
          <w:szCs w:val="14"/>
          <w:lang w:val="en-CA"/>
        </w:rPr>
        <w:t xml:space="preserve">Rates of grade 3 (G3) + </w:t>
      </w:r>
      <w:r w:rsidRPr="0034517F">
        <w:rPr>
          <w:rFonts w:asciiTheme="minorBidi" w:hAnsiTheme="minorBidi"/>
          <w:sz w:val="14"/>
          <w:szCs w:val="14"/>
        </w:rPr>
        <w:t>adverse event rates for len-antiCD20 and len-antiCD20+X therapy</w:t>
      </w:r>
    </w:p>
    <w:p w14:paraId="1EB409C9" w14:textId="70FE6AA2" w:rsidR="0034517F" w:rsidRPr="0034517F" w:rsidRDefault="0034517F" w:rsidP="0034517F">
      <w:pPr>
        <w:rPr>
          <w:rFonts w:asciiTheme="minorBidi" w:hAnsiTheme="minorBidi"/>
          <w:sz w:val="14"/>
          <w:szCs w:val="14"/>
        </w:rPr>
      </w:pPr>
      <w:r w:rsidRPr="002E0555">
        <w:rPr>
          <w:rFonts w:ascii="Calibri" w:hAnsi="Calibri" w:cs="Calibri"/>
          <w:noProof/>
          <w:sz w:val="20"/>
          <w:szCs w:val="20"/>
        </w:rPr>
        <w:drawing>
          <wp:inline distT="0" distB="0" distL="0" distR="0" wp14:anchorId="07320632" wp14:editId="1EA06C1A">
            <wp:extent cx="2543474" cy="2713961"/>
            <wp:effectExtent l="0" t="0" r="0" b="0"/>
            <wp:docPr id="16559149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91495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70767" cy="2743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517F">
        <w:rPr>
          <w:rFonts w:asciiTheme="minorBidi" w:hAnsiTheme="minorBidi"/>
          <w:sz w:val="14"/>
          <w:szCs w:val="14"/>
        </w:rPr>
        <w:tab/>
      </w:r>
      <w:r>
        <w:rPr>
          <w:rFonts w:asciiTheme="minorBidi" w:hAnsiTheme="minorBidi"/>
          <w:sz w:val="14"/>
          <w:szCs w:val="14"/>
        </w:rPr>
        <w:t xml:space="preserve"> </w:t>
      </w:r>
      <w:r w:rsidRPr="0026325E">
        <w:rPr>
          <w:rFonts w:ascii="Calibri" w:hAnsi="Calibri" w:cs="Calibri"/>
          <w:noProof/>
          <w:sz w:val="20"/>
          <w:szCs w:val="20"/>
        </w:rPr>
        <w:drawing>
          <wp:inline distT="0" distB="0" distL="0" distR="0" wp14:anchorId="6B4DCF92" wp14:editId="772AFA95">
            <wp:extent cx="2679540" cy="2683108"/>
            <wp:effectExtent l="0" t="0" r="6985" b="3175"/>
            <wp:docPr id="9564229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42297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86813" cy="2690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187B5" w14:textId="224DE990" w:rsidR="0034517F" w:rsidRPr="0034517F" w:rsidRDefault="0034517F" w:rsidP="0034517F">
      <w:pPr>
        <w:numPr>
          <w:ilvl w:val="0"/>
          <w:numId w:val="1"/>
        </w:numPr>
        <w:spacing w:line="278" w:lineRule="auto"/>
        <w:rPr>
          <w:rFonts w:asciiTheme="minorBidi" w:hAnsiTheme="minorBidi"/>
          <w:sz w:val="12"/>
          <w:szCs w:val="12"/>
          <w:lang w:val="en-CA"/>
        </w:rPr>
      </w:pPr>
      <w:r w:rsidRPr="0034517F">
        <w:rPr>
          <w:rFonts w:asciiTheme="minorBidi" w:hAnsiTheme="minorBidi"/>
          <w:sz w:val="12"/>
          <w:szCs w:val="12"/>
          <w:lang w:val="en-CA"/>
        </w:rPr>
        <w:t xml:space="preserve">Grade </w:t>
      </w:r>
      <w:r w:rsidRPr="0034517F">
        <w:rPr>
          <w:rFonts w:asciiTheme="minorBidi" w:hAnsiTheme="minorBidi"/>
          <w:sz w:val="12"/>
          <w:szCs w:val="12"/>
        </w:rPr>
        <w:t xml:space="preserve"> 3+ neutropenia: len-antiCD20 and len-antiCD20 + “X”</w:t>
      </w:r>
      <w:r w:rsidRPr="0034517F">
        <w:rPr>
          <w:rFonts w:asciiTheme="minorBidi" w:hAnsiTheme="minorBidi"/>
          <w:sz w:val="12"/>
          <w:szCs w:val="12"/>
        </w:rPr>
        <w:tab/>
      </w:r>
      <w:r w:rsidRPr="0034517F">
        <w:rPr>
          <w:rFonts w:asciiTheme="minorBidi" w:hAnsiTheme="minorBidi"/>
          <w:sz w:val="12"/>
          <w:szCs w:val="12"/>
        </w:rPr>
        <w:tab/>
        <w:t xml:space="preserve">    (B) </w:t>
      </w:r>
      <w:r w:rsidRPr="0034517F">
        <w:rPr>
          <w:rFonts w:asciiTheme="minorBidi" w:hAnsiTheme="minorBidi"/>
          <w:sz w:val="12"/>
          <w:szCs w:val="12"/>
          <w:lang w:val="en-CA"/>
        </w:rPr>
        <w:t xml:space="preserve">Grade </w:t>
      </w:r>
      <w:r w:rsidRPr="0034517F">
        <w:rPr>
          <w:rFonts w:asciiTheme="minorBidi" w:hAnsiTheme="minorBidi"/>
          <w:sz w:val="12"/>
          <w:szCs w:val="12"/>
        </w:rPr>
        <w:t xml:space="preserve"> 3+ thrombocytopenia: len-antiCD20 and len-antiCD20 + “X”</w:t>
      </w:r>
    </w:p>
    <w:p w14:paraId="586B1247" w14:textId="30A866D6" w:rsidR="0034517F" w:rsidRPr="0034517F" w:rsidRDefault="0034517F" w:rsidP="0034517F">
      <w:pPr>
        <w:spacing w:line="278" w:lineRule="auto"/>
        <w:rPr>
          <w:rFonts w:asciiTheme="minorBidi" w:hAnsiTheme="minorBidi"/>
          <w:sz w:val="12"/>
          <w:szCs w:val="12"/>
          <w:lang w:val="en-CA"/>
        </w:rPr>
      </w:pPr>
      <w:r w:rsidRPr="003D1ADF">
        <w:rPr>
          <w:rFonts w:ascii="Calibri" w:hAnsi="Calibri" w:cs="Calibri"/>
          <w:noProof/>
          <w:sz w:val="20"/>
          <w:szCs w:val="20"/>
        </w:rPr>
        <w:drawing>
          <wp:inline distT="0" distB="0" distL="0" distR="0" wp14:anchorId="59FC1D98" wp14:editId="620D5CE6">
            <wp:extent cx="2013995" cy="1788677"/>
            <wp:effectExtent l="0" t="0" r="5715" b="2540"/>
            <wp:docPr id="12173101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31018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29507" cy="1802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Bidi" w:hAnsiTheme="minorBidi"/>
          <w:sz w:val="12"/>
          <w:szCs w:val="12"/>
          <w:lang w:val="en-CA"/>
        </w:rPr>
        <w:t xml:space="preserve">                                      </w:t>
      </w:r>
      <w:r w:rsidRPr="00285DFE">
        <w:rPr>
          <w:rFonts w:ascii="Calibri" w:hAnsi="Calibri" w:cs="Calibri"/>
          <w:noProof/>
          <w:sz w:val="20"/>
          <w:szCs w:val="20"/>
        </w:rPr>
        <w:drawing>
          <wp:inline distT="0" distB="0" distL="0" distR="0" wp14:anchorId="07DF6991" wp14:editId="1A492A2A">
            <wp:extent cx="2642143" cy="1899042"/>
            <wp:effectExtent l="0" t="0" r="6350" b="6350"/>
            <wp:docPr id="15092957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29578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86226" cy="1930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11FD1" w14:textId="77777777" w:rsidR="0034517F" w:rsidRDefault="0034517F">
      <w:pPr>
        <w:rPr>
          <w:rFonts w:asciiTheme="minorBidi" w:hAnsiTheme="minorBidi"/>
          <w:sz w:val="12"/>
          <w:szCs w:val="12"/>
        </w:rPr>
      </w:pPr>
      <w:r w:rsidRPr="0034517F">
        <w:rPr>
          <w:rFonts w:asciiTheme="minorBidi" w:hAnsiTheme="minorBidi"/>
          <w:sz w:val="12"/>
          <w:szCs w:val="12"/>
        </w:rPr>
        <w:t xml:space="preserve">(C) </w:t>
      </w:r>
      <w:r w:rsidRPr="0034517F">
        <w:rPr>
          <w:rFonts w:asciiTheme="minorBidi" w:hAnsiTheme="minorBidi"/>
          <w:sz w:val="12"/>
          <w:szCs w:val="12"/>
          <w:lang w:val="en-CA"/>
        </w:rPr>
        <w:t xml:space="preserve">Grade </w:t>
      </w:r>
      <w:r w:rsidRPr="0034517F">
        <w:rPr>
          <w:rFonts w:asciiTheme="minorBidi" w:hAnsiTheme="minorBidi"/>
          <w:sz w:val="12"/>
          <w:szCs w:val="12"/>
        </w:rPr>
        <w:t xml:space="preserve"> 3+ anemia: len-antiCD20 and len-antiCD20 + “X”</w:t>
      </w:r>
      <w:r w:rsidRPr="0034517F">
        <w:rPr>
          <w:rFonts w:asciiTheme="minorBidi" w:hAnsiTheme="minorBidi"/>
          <w:sz w:val="12"/>
          <w:szCs w:val="12"/>
        </w:rPr>
        <w:tab/>
      </w:r>
      <w:r w:rsidRPr="0034517F">
        <w:rPr>
          <w:rFonts w:asciiTheme="minorBidi" w:hAnsiTheme="minorBidi"/>
          <w:sz w:val="12"/>
          <w:szCs w:val="12"/>
        </w:rPr>
        <w:tab/>
        <w:t xml:space="preserve">      </w:t>
      </w:r>
      <w:r>
        <w:rPr>
          <w:rFonts w:asciiTheme="minorBidi" w:hAnsiTheme="minorBidi"/>
          <w:sz w:val="12"/>
          <w:szCs w:val="12"/>
        </w:rPr>
        <w:t xml:space="preserve"> </w:t>
      </w:r>
      <w:r w:rsidRPr="0034517F">
        <w:rPr>
          <w:rFonts w:asciiTheme="minorBidi" w:hAnsiTheme="minorBidi"/>
          <w:sz w:val="12"/>
          <w:szCs w:val="12"/>
        </w:rPr>
        <w:t xml:space="preserve">(D) </w:t>
      </w:r>
      <w:r w:rsidRPr="0034517F">
        <w:rPr>
          <w:rFonts w:asciiTheme="minorBidi" w:hAnsiTheme="minorBidi"/>
          <w:sz w:val="12"/>
          <w:szCs w:val="12"/>
          <w:lang w:val="en-CA"/>
        </w:rPr>
        <w:t xml:space="preserve">Grade </w:t>
      </w:r>
      <w:r w:rsidRPr="0034517F">
        <w:rPr>
          <w:rFonts w:asciiTheme="minorBidi" w:hAnsiTheme="minorBidi"/>
          <w:sz w:val="12"/>
          <w:szCs w:val="12"/>
        </w:rPr>
        <w:t xml:space="preserve"> 3+ respiratory infections: len-antiCD20 and len-antiCD20 + “X”</w:t>
      </w:r>
    </w:p>
    <w:p w14:paraId="0DF7AA31" w14:textId="77EE780E" w:rsidR="0034517F" w:rsidRDefault="0034517F">
      <w:pPr>
        <w:rPr>
          <w:rFonts w:asciiTheme="minorBidi" w:hAnsiTheme="minorBidi"/>
          <w:sz w:val="12"/>
          <w:szCs w:val="12"/>
        </w:rPr>
      </w:pPr>
      <w:r w:rsidRPr="003D1CBA">
        <w:rPr>
          <w:rFonts w:ascii="Calibri" w:hAnsi="Calibri" w:cs="Calibri"/>
          <w:noProof/>
          <w:sz w:val="20"/>
          <w:szCs w:val="20"/>
        </w:rPr>
        <w:drawing>
          <wp:inline distT="0" distB="0" distL="0" distR="0" wp14:anchorId="128096D7" wp14:editId="3C0500A5">
            <wp:extent cx="2131845" cy="1759352"/>
            <wp:effectExtent l="0" t="0" r="1905" b="0"/>
            <wp:docPr id="9167268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72685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43651" cy="176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517F">
        <w:rPr>
          <w:rFonts w:asciiTheme="minorBidi" w:hAnsiTheme="minorBidi"/>
          <w:sz w:val="12"/>
          <w:szCs w:val="12"/>
        </w:rPr>
        <w:tab/>
      </w:r>
    </w:p>
    <w:p w14:paraId="6EBB22F4" w14:textId="77777777" w:rsidR="0034517F" w:rsidRPr="0034517F" w:rsidRDefault="0034517F" w:rsidP="0034517F">
      <w:pPr>
        <w:rPr>
          <w:rFonts w:ascii="Calibri" w:hAnsi="Calibri" w:cs="Calibri"/>
          <w:sz w:val="12"/>
          <w:szCs w:val="12"/>
          <w:lang w:val="en-CA"/>
        </w:rPr>
      </w:pPr>
      <w:r w:rsidRPr="0034517F">
        <w:rPr>
          <w:rFonts w:ascii="Calibri" w:hAnsi="Calibri" w:cs="Calibri"/>
          <w:sz w:val="12"/>
          <w:szCs w:val="12"/>
        </w:rPr>
        <w:t>(E) Proportion of patients who discontinued therapy due to AEs: len-antiCD20 and len-antiCD20 + “X”</w:t>
      </w:r>
    </w:p>
    <w:p w14:paraId="0437E0E3" w14:textId="77777777" w:rsidR="0034517F" w:rsidRPr="0034517F" w:rsidRDefault="0034517F">
      <w:pPr>
        <w:rPr>
          <w:rFonts w:asciiTheme="minorBidi" w:hAnsiTheme="minorBidi"/>
          <w:sz w:val="12"/>
          <w:szCs w:val="12"/>
          <w:lang w:val="en-CA"/>
        </w:rPr>
      </w:pPr>
    </w:p>
    <w:sectPr w:rsidR="0034517F" w:rsidRPr="003451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8860F"/>
    <w:multiLevelType w:val="singleLevel"/>
    <w:tmpl w:val="35C8860F"/>
    <w:lvl w:ilvl="0">
      <w:start w:val="1"/>
      <w:numFmt w:val="upperLetter"/>
      <w:suff w:val="space"/>
      <w:lvlText w:val="(%1)"/>
      <w:lvlJc w:val="left"/>
    </w:lvl>
  </w:abstractNum>
  <w:num w:numId="1" w16cid:durableId="187546421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al greenfeld">
    <w15:presenceInfo w15:providerId="Windows Live" w15:userId="a589448b74cb672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75E"/>
    <w:rsid w:val="0002610D"/>
    <w:rsid w:val="000D3FC0"/>
    <w:rsid w:val="000E299B"/>
    <w:rsid w:val="002A770B"/>
    <w:rsid w:val="0034517F"/>
    <w:rsid w:val="006722E0"/>
    <w:rsid w:val="006D61A1"/>
    <w:rsid w:val="008F0768"/>
    <w:rsid w:val="009A16E0"/>
    <w:rsid w:val="00A24986"/>
    <w:rsid w:val="00B50233"/>
    <w:rsid w:val="00B53C7F"/>
    <w:rsid w:val="00C9475E"/>
    <w:rsid w:val="00DE169E"/>
    <w:rsid w:val="00E54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5DF2D"/>
  <w15:chartTrackingRefBased/>
  <w15:docId w15:val="{3A739F5B-F250-4438-B21B-13DA7E1BD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69E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47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9475E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9475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9A16E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0D3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2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CUSM\MUHC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Paparella (CUSM)</dc:creator>
  <cp:keywords/>
  <dc:description/>
  <cp:lastModifiedBy>tal greenfeld</cp:lastModifiedBy>
  <cp:revision>9</cp:revision>
  <dcterms:created xsi:type="dcterms:W3CDTF">2026-03-25T05:31:00Z</dcterms:created>
  <dcterms:modified xsi:type="dcterms:W3CDTF">2026-06-03T07:01:00Z</dcterms:modified>
</cp:coreProperties>
</file>