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0AFF4" w14:textId="72B92B14" w:rsidR="004E0642" w:rsidRDefault="00E168D8">
      <w:pPr>
        <w:spacing w:after="160" w:line="278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</w:t>
      </w:r>
      <w:r w:rsidRPr="007607C4">
        <w:rPr>
          <w:rFonts w:ascii="Arial" w:hAnsi="Arial" w:cs="Arial"/>
          <w:b/>
          <w:bCs/>
          <w:color w:val="000000" w:themeColor="text1"/>
          <w:sz w:val="22"/>
          <w:szCs w:val="22"/>
        </w:rPr>
        <w:t>Table 1.</w:t>
      </w:r>
      <w:r w:rsidR="003049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DA67FF">
        <w:rPr>
          <w:rFonts w:ascii="Arial" w:hAnsi="Arial" w:cs="Arial"/>
          <w:b/>
          <w:bCs/>
          <w:color w:val="000000" w:themeColor="text1"/>
          <w:sz w:val="22"/>
          <w:szCs w:val="22"/>
        </w:rPr>
        <w:t>r</w:t>
      </w:r>
      <w:r w:rsidR="00AC55A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values and </w:t>
      </w:r>
      <w:r w:rsidR="00DA67FF">
        <w:rPr>
          <w:rFonts w:ascii="Arial" w:hAnsi="Arial" w:cs="Arial"/>
          <w:b/>
          <w:bCs/>
          <w:color w:val="000000" w:themeColor="text1"/>
          <w:sz w:val="22"/>
          <w:szCs w:val="22"/>
        </w:rPr>
        <w:t>p</w:t>
      </w:r>
      <w:r w:rsidR="00AC55A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values of th</w:t>
      </w:r>
      <w:r w:rsidR="0055032F">
        <w:rPr>
          <w:rFonts w:ascii="Arial" w:hAnsi="Arial" w:cs="Arial"/>
          <w:b/>
          <w:bCs/>
          <w:color w:val="000000" w:themeColor="text1"/>
          <w:sz w:val="22"/>
          <w:szCs w:val="22"/>
        </w:rPr>
        <w:t>e</w:t>
      </w:r>
      <w:r w:rsidR="00AC55A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c</w:t>
      </w:r>
      <w:r w:rsidR="0030494D"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>orrelations between BMD</w:t>
      </w:r>
      <w:r w:rsidR="00AC55AA">
        <w:rPr>
          <w:rFonts w:ascii="Arial" w:hAnsi="Arial" w:cs="Arial"/>
          <w:b/>
          <w:bCs/>
          <w:color w:val="000000" w:themeColor="text1"/>
          <w:sz w:val="22"/>
          <w:szCs w:val="22"/>
        </w:rPr>
        <w:t>,</w:t>
      </w:r>
      <w:r w:rsidR="00EF47C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5032F">
        <w:rPr>
          <w:rFonts w:ascii="Arial" w:hAnsi="Arial" w:cs="Arial"/>
          <w:b/>
          <w:bCs/>
          <w:color w:val="000000" w:themeColor="text1"/>
          <w:sz w:val="22"/>
          <w:szCs w:val="22"/>
        </w:rPr>
        <w:t>HRpQCT indices</w:t>
      </w:r>
      <w:r w:rsidR="00EF47C7">
        <w:rPr>
          <w:rFonts w:ascii="Arial" w:hAnsi="Arial" w:cs="Arial"/>
          <w:b/>
          <w:bCs/>
          <w:color w:val="000000" w:themeColor="text1"/>
          <w:sz w:val="22"/>
          <w:szCs w:val="22"/>
        </w:rPr>
        <w:t>, T</w:t>
      </w:r>
      <w:r w:rsidR="0030494D"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>NF</w:t>
      </w:r>
      <w:r w:rsidR="0030494D" w:rsidRPr="00EF47C7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+</w:t>
      </w:r>
      <w:r w:rsidR="0030494D"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T-cells (frequency and MFI), Th17 cells (frequency and MFI), and PBMC </w:t>
      </w:r>
      <w:r w:rsidR="0030494D" w:rsidRPr="00EF47C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Tnf</w:t>
      </w:r>
      <w:r w:rsidR="0030494D"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and </w:t>
      </w:r>
      <w:r w:rsidR="0030494D" w:rsidRPr="00EF47C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Il17</w:t>
      </w:r>
      <w:r w:rsidR="0030494D"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transcripts levels</w:t>
      </w:r>
      <w:r w:rsidR="00EF47C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in the entire study population</w:t>
      </w:r>
      <w:r w:rsidR="0030494D"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tbl>
      <w:tblPr>
        <w:tblW w:w="10710" w:type="dxa"/>
        <w:tblInd w:w="-725" w:type="dxa"/>
        <w:tblLook w:val="04A0" w:firstRow="1" w:lastRow="0" w:firstColumn="1" w:lastColumn="0" w:noHBand="0" w:noVBand="1"/>
      </w:tblPr>
      <w:tblGrid>
        <w:gridCol w:w="1620"/>
        <w:gridCol w:w="730"/>
        <w:gridCol w:w="710"/>
        <w:gridCol w:w="812"/>
        <w:gridCol w:w="718"/>
        <w:gridCol w:w="900"/>
        <w:gridCol w:w="720"/>
        <w:gridCol w:w="810"/>
        <w:gridCol w:w="720"/>
        <w:gridCol w:w="810"/>
        <w:gridCol w:w="720"/>
        <w:gridCol w:w="720"/>
        <w:gridCol w:w="720"/>
      </w:tblGrid>
      <w:tr w:rsidR="00F847A5" w:rsidRPr="0063616B" w14:paraId="020966A0" w14:textId="77777777" w:rsidTr="00F847A5">
        <w:trPr>
          <w:trHeight w:val="30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7B2D" w14:textId="77777777" w:rsidR="00F847A5" w:rsidRPr="0063616B" w:rsidRDefault="00F847A5" w:rsidP="00682012">
            <w:pPr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63616B"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583CD8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TNF</w:t>
            </w:r>
            <w:r w:rsidRPr="0063616B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+</w:t>
            </w: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 T cells (%)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231FF5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TNF</w:t>
            </w:r>
            <w:r w:rsidRPr="0063616B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+</w:t>
            </w: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 T cells (MFI)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8DCCA6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PBMC Tnf mRNA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F0E38F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Th17 cells (%)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56A3F8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Th17 cells (MFI)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DD0B5A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PBMC Il17 mRNA</w:t>
            </w:r>
          </w:p>
        </w:tc>
      </w:tr>
      <w:tr w:rsidR="00F847A5" w:rsidRPr="0063616B" w14:paraId="5C59C12B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2A86B" w14:textId="77777777" w:rsidR="00F847A5" w:rsidRPr="0063616B" w:rsidRDefault="00F847A5" w:rsidP="00682012">
            <w:pPr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63616B"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3F5BB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6BDC7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79FF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40B79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8E0A5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F02EA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FB734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42AD2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B8776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8BD84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B5056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D5D8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</w:tr>
      <w:tr w:rsidR="00F847A5" w:rsidRPr="0063616B" w14:paraId="02E629F3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478A4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Spine 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2C9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D07E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-0.417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521B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AC8B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3C60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3D2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3107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BEAF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1ECF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D3E9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5EAF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2BDC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-0.286</w:t>
            </w:r>
          </w:p>
        </w:tc>
      </w:tr>
      <w:tr w:rsidR="00F847A5" w:rsidRPr="0063616B" w14:paraId="2421FCAA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EF6C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4D92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B929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-0.368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4B55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E249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DDDF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8256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3C8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006C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FD4A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D1F6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9552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4AA9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-0.247</w:t>
            </w:r>
          </w:p>
        </w:tc>
      </w:tr>
      <w:tr w:rsidR="00F847A5" w:rsidRPr="0063616B" w14:paraId="21515F3F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6BF01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Total Hip 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5A8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F229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D96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9741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7A15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5AB0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DE66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019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2E79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FDE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C027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6ED1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-0.361</w:t>
            </w:r>
          </w:p>
        </w:tc>
      </w:tr>
      <w:tr w:rsidR="00F847A5" w:rsidRPr="0063616B" w14:paraId="774C6A22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FC4F5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FN 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3D95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700B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2E88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EAB6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16E2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B6D6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4B9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E59D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87EF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BB40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74D4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BC47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-0.228</w:t>
            </w:r>
          </w:p>
        </w:tc>
      </w:tr>
      <w:tr w:rsidR="00F847A5" w:rsidRPr="0063616B" w14:paraId="0E76935C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08BF1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5847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813AF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18D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D91C0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D3B9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38BE2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A454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F9486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9E3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F6D09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6CFE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3B940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F847A5" w:rsidRPr="0063616B" w14:paraId="5C21D853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F25B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Tt.vBMD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874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1F7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B62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A8F7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E03F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2F1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A51B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D6A1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CC0C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C31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1B61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C32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-0.374</w:t>
            </w:r>
          </w:p>
        </w:tc>
      </w:tr>
      <w:tr w:rsidR="00F847A5" w:rsidRPr="0063616B" w14:paraId="2DF94913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4D45A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Tb.vBMD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3F4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0.934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EBA8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6373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1FE7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C1D3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A4B5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9C39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0.893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24AE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088A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7A83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2FC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0AB5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0.093</w:t>
            </w:r>
          </w:p>
        </w:tc>
      </w:tr>
      <w:tr w:rsidR="00F847A5" w:rsidRPr="0063616B" w14:paraId="7960D3FF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5210A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BV/TV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14CE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0.282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F423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-0.157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AD4D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5A0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AE74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0.912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6B1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6963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0.662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E6FE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127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5ED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F1E2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0.823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3834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0.346</w:t>
            </w:r>
          </w:p>
        </w:tc>
      </w:tr>
      <w:tr w:rsidR="00F847A5" w:rsidRPr="0063616B" w14:paraId="19AD19DF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D23A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Tb.N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AC6D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*0.046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A58A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F96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9860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7B68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30A4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F05F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48DF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780F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B791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06C3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9C6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-0.133</w:t>
            </w:r>
          </w:p>
        </w:tc>
      </w:tr>
      <w:tr w:rsidR="00F847A5" w:rsidRPr="0063616B" w14:paraId="13B1B922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63151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Tb.Th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EB7D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F443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0.132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7CF2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0.701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33D0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9D77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ADAF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F62E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195E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086E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4FAE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B453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B373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0.358</w:t>
            </w:r>
          </w:p>
        </w:tc>
      </w:tr>
      <w:tr w:rsidR="00F847A5" w:rsidRPr="0063616B" w14:paraId="5F2E8CF6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80EC4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Tb.Sp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3EA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0.054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EA6F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9257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EC26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05D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F9A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D4E7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9202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32C9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388E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9031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7F06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0.227</w:t>
            </w:r>
          </w:p>
        </w:tc>
      </w:tr>
      <w:tr w:rsidR="00F847A5" w:rsidRPr="0063616B" w14:paraId="19707AFF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A8A3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Ct.vBMD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C44F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0.271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D8F3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C1DB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C4B7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7321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8DEB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3F35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AE53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8209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6D76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2A47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7AD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-0.159</w:t>
            </w:r>
          </w:p>
        </w:tc>
      </w:tr>
      <w:tr w:rsidR="00F847A5" w:rsidRPr="0063616B" w14:paraId="222FF15E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B3EAA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Ct.Th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B1D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538E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-0.339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5B71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CA7E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2CAA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FC5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E062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8FC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C0F0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84BF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275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FA5F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-0.324</w:t>
            </w:r>
          </w:p>
        </w:tc>
      </w:tr>
      <w:tr w:rsidR="00F847A5" w:rsidRPr="0063616B" w14:paraId="310E9F6C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72CD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1/3 Radius Ct.Po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D92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B376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0.333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8B90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99E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155D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7083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35AD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16FD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03E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EF10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2D07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48DB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0.445</w:t>
            </w:r>
          </w:p>
        </w:tc>
      </w:tr>
      <w:tr w:rsidR="00F847A5" w:rsidRPr="0063616B" w14:paraId="06482EDE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6AD35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7BD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F63D7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5FC6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1F32E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B293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0669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7C56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D09C2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C55A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EE361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5AF7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6C87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F847A5" w:rsidRPr="0063616B" w14:paraId="3146B967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BA7D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UD Radius Tt.vBMD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11DF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23F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-0.435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53A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***&lt;0.001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26B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-0.502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C83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E2D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6CA5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D633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324B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573F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075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8DC4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-0.245</w:t>
            </w:r>
          </w:p>
        </w:tc>
      </w:tr>
      <w:tr w:rsidR="00F847A5" w:rsidRPr="0063616B" w14:paraId="1F880D93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6DB4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UD Radius Tb.vBMD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4383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DFED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7119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A402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B9C1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****&lt;0.001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EFCB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-0.501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299D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2D1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EBC1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B32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0594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DDEC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-0.121</w:t>
            </w:r>
          </w:p>
        </w:tc>
      </w:tr>
      <w:tr w:rsidR="00F847A5" w:rsidRPr="0063616B" w14:paraId="2FE5CC18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D8A5B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UD Radius BV/TV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1A99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4BCB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943D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D31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DE03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0578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BC2C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CC84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202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0.610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AB2F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0810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3A8F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-0.075</w:t>
            </w:r>
          </w:p>
        </w:tc>
      </w:tr>
      <w:tr w:rsidR="00F847A5" w:rsidRPr="0063616B" w14:paraId="5842BB62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38FAF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UD Radius Tb.N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BF3A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0428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46F7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3D8F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7DEF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****&lt;0.001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669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701D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EF53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23D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58EF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9E1B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D58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-0.180</w:t>
            </w:r>
          </w:p>
        </w:tc>
      </w:tr>
      <w:tr w:rsidR="00F847A5" w:rsidRPr="0063616B" w14:paraId="7F1D4CD1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B92AB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UD Radius Tb.Th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6B7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0.769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5505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784C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0.818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D8D1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AEAD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515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A58C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08B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7CA4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6A45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B3BB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402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0.216</w:t>
            </w:r>
          </w:p>
        </w:tc>
      </w:tr>
      <w:tr w:rsidR="00F847A5" w:rsidRPr="0063616B" w14:paraId="01051B9A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8EBA8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UD Radius Tb.Sp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55DE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***0.001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13B6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0538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3B7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005A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545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29AA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3BFD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D71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FD02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1E5A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3FE0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0.183</w:t>
            </w:r>
          </w:p>
        </w:tc>
      </w:tr>
      <w:tr w:rsidR="00F847A5" w:rsidRPr="0063616B" w14:paraId="495AE7A7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9A3E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UD Radius Ct.vBMD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A184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*0.039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3878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-0.296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4525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7A1D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8342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*0.0370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C85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61F6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F609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8BD0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407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9E2A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E67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-0.395</w:t>
            </w:r>
          </w:p>
        </w:tc>
      </w:tr>
      <w:tr w:rsidR="00F847A5" w:rsidRPr="0063616B" w14:paraId="03200178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5C0A5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UD Radius Ct.Th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C3EA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C55C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57B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6C55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CEEE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6B19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8EB2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924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1CC5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7E6D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F8E6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736D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-0.227</w:t>
            </w:r>
          </w:p>
        </w:tc>
      </w:tr>
      <w:tr w:rsidR="00F847A5" w:rsidRPr="0063616B" w14:paraId="5DB62C77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1BE0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UD Radius Ct.Po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B64E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0.097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AEF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1B0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0E6B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EAD2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67CE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1876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59EA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4F5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4EBB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391F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46DD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0.237</w:t>
            </w:r>
          </w:p>
        </w:tc>
      </w:tr>
      <w:tr w:rsidR="00F847A5" w:rsidRPr="0063616B" w14:paraId="71F193C4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4B1F7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C175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735F2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759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59C58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982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84B16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552B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2705A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DF9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9CAB2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1C9F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CA34C" w14:textId="77777777" w:rsidR="00F847A5" w:rsidRPr="0063616B" w:rsidRDefault="00F847A5" w:rsidP="00682012">
            <w:pPr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F847A5" w:rsidRPr="0063616B" w14:paraId="6CD120FA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BB77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Tibia Tt.vBMD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AA86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B985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-0.361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107E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9DE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CB25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194C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4AD5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EA4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D3DD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A6D1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7311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37B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-0.239</w:t>
            </w:r>
          </w:p>
        </w:tc>
      </w:tr>
      <w:tr w:rsidR="00F847A5" w:rsidRPr="0063616B" w14:paraId="032040DA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166D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Tibia Tb.vBMD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813F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0.117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29F5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746F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B19D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B6DA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699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239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9178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75EB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89A4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421F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B7B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-0.100</w:t>
            </w:r>
          </w:p>
        </w:tc>
      </w:tr>
      <w:tr w:rsidR="00F847A5" w:rsidRPr="0063616B" w14:paraId="3A295E60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49C5A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Tibia BV/TV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E22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7624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1AF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0.074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E13E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4CA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C8F8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780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9592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CDA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3F28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13A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8581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-0.078</w:t>
            </w:r>
          </w:p>
        </w:tc>
      </w:tr>
      <w:tr w:rsidR="00F847A5" w:rsidRPr="0063616B" w14:paraId="75EAA5D4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5CDE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Tibia Tb.N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A23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0.134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DE61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-0.217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0B15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0.176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0E85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59B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7D01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60F6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A3D4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DE30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0.738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B3E4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15FF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903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-0.049</w:t>
            </w:r>
          </w:p>
        </w:tc>
      </w:tr>
      <w:tr w:rsidR="00F847A5" w:rsidRPr="0063616B" w14:paraId="147B4970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8A3C9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Tibia Tb.Th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033E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0.657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4159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-0.065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DE2B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F5D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A533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F09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FD1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78F4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16F2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2713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DB4A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3F8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-0.154</w:t>
            </w:r>
          </w:p>
        </w:tc>
      </w:tr>
      <w:tr w:rsidR="00F847A5" w:rsidRPr="0063616B" w14:paraId="1C13513C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D0429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Tibia Tb.Sp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574C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D047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1998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CEB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7552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A4B8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40C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D7C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EC94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0.681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C6B3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8B20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1B89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0.060</w:t>
            </w:r>
          </w:p>
        </w:tc>
      </w:tr>
      <w:tr w:rsidR="00F847A5" w:rsidRPr="0063616B" w14:paraId="4B1A62C0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3AE6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Tibia Ct.vBMD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043B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*0.036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20212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307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F6EA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5A3F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FE85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20303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A720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DAD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B7C3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055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CF6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-0.328</w:t>
            </w:r>
          </w:p>
        </w:tc>
      </w:tr>
      <w:tr w:rsidR="00F847A5" w:rsidRPr="0063616B" w14:paraId="1A488C2D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4786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Tibia Ct.Th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CF7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B2F1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A994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68E9C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-0.308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9C666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CF4B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-0.423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237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F5AC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ABD5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EF569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9BC5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72B0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-0.248</w:t>
            </w:r>
          </w:p>
        </w:tc>
      </w:tr>
      <w:tr w:rsidR="00F847A5" w:rsidRPr="0063616B" w14:paraId="279BD0B9" w14:textId="77777777" w:rsidTr="00F847A5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663B3" w14:textId="77777777" w:rsidR="00F847A5" w:rsidRPr="0063616B" w:rsidRDefault="00F847A5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Tibia Ct.Po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C38F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0.095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A369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0.241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E140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*0.043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4494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DAFEA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0.404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8F27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0.121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C1A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3616B">
              <w:rPr>
                <w:rFonts w:ascii="Arial" w:hAnsi="Arial" w:cs="Arial"/>
                <w:b/>
                <w:bCs/>
                <w:sz w:val="14"/>
                <w:szCs w:val="14"/>
              </w:rPr>
              <w:t>**0.005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31DFE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0.398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97AD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0.084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1B22B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D1228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0.525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E7001" w14:textId="77777777" w:rsidR="00F847A5" w:rsidRPr="0063616B" w:rsidRDefault="00F847A5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3616B">
              <w:rPr>
                <w:rFonts w:ascii="Arial" w:hAnsi="Arial" w:cs="Arial"/>
                <w:sz w:val="14"/>
                <w:szCs w:val="14"/>
              </w:rPr>
              <w:t>0.249</w:t>
            </w:r>
          </w:p>
        </w:tc>
      </w:tr>
    </w:tbl>
    <w:p w14:paraId="398FC142" w14:textId="314D5674" w:rsidR="00E168D8" w:rsidRDefault="00E168D8" w:rsidP="007B524F">
      <w:pPr>
        <w:spacing w:after="160" w:line="278" w:lineRule="auto"/>
        <w:ind w:left="-108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59D94EAE" w14:textId="544B5193" w:rsidR="001B71C1" w:rsidRDefault="001B71C1" w:rsidP="001B71C1">
      <w:pPr>
        <w:spacing w:after="160" w:line="278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Supplementary </w:t>
      </w:r>
      <w:r w:rsidRPr="007607C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Pr="007607C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DA67FF">
        <w:rPr>
          <w:rFonts w:ascii="Arial" w:hAnsi="Arial" w:cs="Arial"/>
          <w:b/>
          <w:bCs/>
          <w:color w:val="000000" w:themeColor="text1"/>
          <w:sz w:val="22"/>
          <w:szCs w:val="22"/>
        </w:rPr>
        <w:t>r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values and </w:t>
      </w:r>
      <w:r w:rsidR="00DA67FF">
        <w:rPr>
          <w:rFonts w:ascii="Arial" w:hAnsi="Arial" w:cs="Arial"/>
          <w:b/>
          <w:bCs/>
          <w:color w:val="000000" w:themeColor="text1"/>
          <w:sz w:val="22"/>
          <w:szCs w:val="22"/>
        </w:rPr>
        <w:t>p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values of the c</w:t>
      </w:r>
      <w:r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>orrelations between BMD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, HRpQCT indices, T</w:t>
      </w:r>
      <w:r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>NF</w:t>
      </w:r>
      <w:r w:rsidRPr="00EF47C7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+</w:t>
      </w:r>
      <w:r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T-cells (frequency and MFI), Th17 cells (frequency and MFI), and PBMC </w:t>
      </w:r>
      <w:r w:rsidRPr="00EF47C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Tnf</w:t>
      </w:r>
      <w:r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and </w:t>
      </w:r>
      <w:r w:rsidRPr="00EF47C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Il17</w:t>
      </w:r>
      <w:r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transcripts levels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in </w:t>
      </w:r>
      <w:r w:rsidR="00CF1001">
        <w:rPr>
          <w:rFonts w:ascii="Arial" w:hAnsi="Arial" w:cs="Arial"/>
          <w:b/>
          <w:bCs/>
          <w:color w:val="000000" w:themeColor="text1"/>
          <w:sz w:val="22"/>
          <w:szCs w:val="22"/>
        </w:rPr>
        <w:t>patients with normal bone density, osteopenia</w:t>
      </w:r>
      <w:r w:rsidR="00F62174">
        <w:rPr>
          <w:rFonts w:ascii="Arial" w:hAnsi="Arial" w:cs="Arial"/>
          <w:b/>
          <w:bCs/>
          <w:color w:val="000000" w:themeColor="text1"/>
          <w:sz w:val="22"/>
          <w:szCs w:val="22"/>
        </w:rPr>
        <w:t>,</w:t>
      </w:r>
      <w:r w:rsidR="00CF100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or osteoporosis</w:t>
      </w:r>
      <w:r w:rsidRPr="0030494D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5C3464CB" w14:textId="22B1EB4C" w:rsidR="00471D46" w:rsidRDefault="00471D46" w:rsidP="00471D46">
      <w:r>
        <w:t>Patients with Normal BMD</w:t>
      </w:r>
      <w:r w:rsidR="00602964">
        <w:t xml:space="preserve"> (n =17)</w:t>
      </w:r>
    </w:p>
    <w:tbl>
      <w:tblPr>
        <w:tblW w:w="10615" w:type="dxa"/>
        <w:tblInd w:w="-725" w:type="dxa"/>
        <w:tblLook w:val="04A0" w:firstRow="1" w:lastRow="0" w:firstColumn="1" w:lastColumn="0" w:noHBand="0" w:noVBand="1"/>
      </w:tblPr>
      <w:tblGrid>
        <w:gridCol w:w="1570"/>
        <w:gridCol w:w="765"/>
        <w:gridCol w:w="720"/>
        <w:gridCol w:w="720"/>
        <w:gridCol w:w="720"/>
        <w:gridCol w:w="810"/>
        <w:gridCol w:w="810"/>
        <w:gridCol w:w="810"/>
        <w:gridCol w:w="720"/>
        <w:gridCol w:w="810"/>
        <w:gridCol w:w="720"/>
        <w:gridCol w:w="720"/>
        <w:gridCol w:w="720"/>
      </w:tblGrid>
      <w:tr w:rsidR="00235327" w:rsidRPr="001C089C" w14:paraId="3F3D49C7" w14:textId="77777777" w:rsidTr="00235327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F56BF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C089C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AFCED4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TNF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+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 T cells (%)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E7501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TNF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+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 T cells (MFI)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B86FA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PBMC Tnf mRNA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CF9B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Th17 cells (%)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3C48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Th17 cells (MFI)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8CB1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PBMC Il17 mRNA</w:t>
            </w:r>
          </w:p>
        </w:tc>
      </w:tr>
      <w:tr w:rsidR="00235327" w:rsidRPr="001C089C" w14:paraId="361E1E75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42B37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C089C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A13E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88D36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E0140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2A34E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FDAE1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CA0AA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C52B4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9F08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AAF01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7C93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FEA9E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899B9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</w:tr>
      <w:tr w:rsidR="00235327" w:rsidRPr="001C089C" w14:paraId="1D627176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33696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Spine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1E84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949E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254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6641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-0.295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A9DA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EB43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52DD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CC5B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8B1F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090C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EDB5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06EA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-0.267</w:t>
            </w:r>
          </w:p>
        </w:tc>
      </w:tr>
      <w:tr w:rsidR="00235327" w:rsidRPr="001C089C" w14:paraId="39D33E70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77F73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58D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9DF7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E83E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7DE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4DA5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9C90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2B21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7094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ACD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03E4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0FE4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7F29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-0.238</w:t>
            </w:r>
          </w:p>
        </w:tc>
      </w:tr>
      <w:tr w:rsidR="00235327" w:rsidRPr="001C089C" w14:paraId="40BE628D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F1A83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Total Hip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90CE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0B06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BC84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EADA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9789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781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3F32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3504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B36A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07A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F200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BD45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-0.146</w:t>
            </w:r>
          </w:p>
        </w:tc>
      </w:tr>
      <w:tr w:rsidR="00235327" w:rsidRPr="001C089C" w14:paraId="0B36F67A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79D9A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FN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609B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8DF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35C0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58D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2802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B286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A58F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3587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4ABB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B4C9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80F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EF4E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0.050</w:t>
            </w:r>
          </w:p>
        </w:tc>
      </w:tr>
      <w:tr w:rsidR="00235327" w:rsidRPr="001C089C" w14:paraId="150F77D8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A59A5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DF909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D643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3BC41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9E361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4CAF2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5D10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0FCAA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9D509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747C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7BE6C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0F4FF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3CA94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</w:tr>
      <w:tr w:rsidR="00235327" w:rsidRPr="001C089C" w14:paraId="53056876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5869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7DC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FEA2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6BB5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E35B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E5B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D038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847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3AFA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7CB9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9C21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881B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61A2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-0.029</w:t>
            </w:r>
          </w:p>
        </w:tc>
      </w:tr>
      <w:tr w:rsidR="00235327" w:rsidRPr="001C089C" w14:paraId="52337E8B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5561B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4F81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F541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AC5B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0980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569D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A050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049B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8DFB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B74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63C8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C7B5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1F0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-0.053</w:t>
            </w:r>
          </w:p>
        </w:tc>
      </w:tr>
      <w:tr w:rsidR="00235327" w:rsidRPr="001C089C" w14:paraId="48C394BD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A8D24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BV/TV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54E1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24C3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2646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25A0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552A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0B7D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9B7F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E75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4E2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BE0C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B83F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1973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-0.005</w:t>
            </w:r>
          </w:p>
        </w:tc>
      </w:tr>
      <w:tr w:rsidR="00235327" w:rsidRPr="001C089C" w14:paraId="3AA24F3F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DFC7E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C1B7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0FE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0E8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FC23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B6C8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F9D7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87B9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A49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88F3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C105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AE8B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D8C0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0.129</w:t>
            </w:r>
          </w:p>
        </w:tc>
      </w:tr>
      <w:tr w:rsidR="00235327" w:rsidRPr="001C089C" w14:paraId="29DD6FA1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70823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0284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594C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EC4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A3B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167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2FC1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EF4C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1CA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532D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66A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920F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2720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0.000</w:t>
            </w:r>
          </w:p>
        </w:tc>
      </w:tr>
      <w:tr w:rsidR="00235327" w:rsidRPr="001C089C" w14:paraId="6AE436F2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03B59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Tb.Sp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803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1021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92D9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653B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6823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EB06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153D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B6A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0AE7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29D1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1779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5957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-0.070</w:t>
            </w:r>
          </w:p>
        </w:tc>
      </w:tr>
      <w:tr w:rsidR="00235327" w:rsidRPr="001C089C" w14:paraId="0B78B505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C2A5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Ct.vBMD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420F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1623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EAE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F47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9455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E91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F588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3CA7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C3E5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1093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A787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402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0.049</w:t>
            </w:r>
          </w:p>
        </w:tc>
      </w:tr>
      <w:tr w:rsidR="00235327" w:rsidRPr="001C089C" w14:paraId="1F47A806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531AC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Ct.Th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F577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A809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3E1F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BB0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34CB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2CE2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F84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F84A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170A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C37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44F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0429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-0.125</w:t>
            </w:r>
          </w:p>
        </w:tc>
      </w:tr>
      <w:tr w:rsidR="00235327" w:rsidRPr="001C089C" w14:paraId="5ED58B1E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5A9C0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Ct.Po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EDB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62DF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79C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BCB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E376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1625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63BE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213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C470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E9D6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976F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6004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-0.051</w:t>
            </w:r>
          </w:p>
        </w:tc>
      </w:tr>
      <w:tr w:rsidR="00235327" w:rsidRPr="001C089C" w14:paraId="220A849A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6EA3F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53F63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DA442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37C60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4737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E8BD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479BE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F5B1F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79B9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5704C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1CF07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01AF4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6F390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</w:tr>
      <w:tr w:rsidR="00235327" w:rsidRPr="001C089C" w14:paraId="74819769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DBEA6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8A5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339F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3BD6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F2B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B04F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A5C7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903F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9D4F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B4D4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0CFA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DCF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B922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0.115</w:t>
            </w:r>
          </w:p>
        </w:tc>
      </w:tr>
      <w:tr w:rsidR="00235327" w:rsidRPr="001C089C" w14:paraId="5AEA9CDF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A836B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0657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1EFB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5CC4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B357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FA08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E23A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A718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1C97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AC57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5CA3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B2FA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F7F1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-0.111</w:t>
            </w:r>
          </w:p>
        </w:tc>
      </w:tr>
      <w:tr w:rsidR="00235327" w:rsidRPr="001C089C" w14:paraId="417C9F29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EDDA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BV/TV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B20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0E6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DB7C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EFFE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C929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FA75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4305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0459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B6C1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1A0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57C2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555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-0.119</w:t>
            </w:r>
          </w:p>
        </w:tc>
      </w:tr>
      <w:tr w:rsidR="00235327" w:rsidRPr="001C089C" w14:paraId="2EE87D78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2CD1F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4074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954D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831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6FD4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F30D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1436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2BE9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5DB2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3C0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94A2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EBF2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897E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-0.008</w:t>
            </w:r>
          </w:p>
        </w:tc>
      </w:tr>
      <w:tr w:rsidR="00235327" w:rsidRPr="001C089C" w14:paraId="69F6D6BB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22482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66B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566D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C59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4DAA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D82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49BA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3D63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CFA2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4A62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B15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E63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4B73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-0.199</w:t>
            </w:r>
          </w:p>
        </w:tc>
      </w:tr>
      <w:tr w:rsidR="00235327" w:rsidRPr="001C089C" w14:paraId="69FDC138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8C4E3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Tb.Sp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031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864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88A5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EEDF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DA7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9213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BDE0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0DC9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BCCA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7BC5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08DD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DB10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-0.043</w:t>
            </w:r>
          </w:p>
        </w:tc>
      </w:tr>
      <w:tr w:rsidR="00235327" w:rsidRPr="001C089C" w14:paraId="55D0F097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A7376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Ct.vBMD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C41D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DC5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03D3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93CA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7913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A51E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4045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79B7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48CA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4F41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578F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D73D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0.315</w:t>
            </w:r>
          </w:p>
        </w:tc>
      </w:tr>
      <w:tr w:rsidR="00235327" w:rsidRPr="001C089C" w14:paraId="5102B59F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ABEA0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Ct.Th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FDDE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038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EF71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9F00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AA2C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4CE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7A0E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5578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943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46C6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F904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E93A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0.011</w:t>
            </w:r>
          </w:p>
        </w:tc>
      </w:tr>
      <w:tr w:rsidR="00235327" w:rsidRPr="001C089C" w14:paraId="23FCAB68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E73B1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Ct.Po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52D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365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1026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5C58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7373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DFFC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AB4C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74D8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6164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15A4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1A11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D27C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-0.296</w:t>
            </w:r>
          </w:p>
        </w:tc>
      </w:tr>
      <w:tr w:rsidR="00235327" w:rsidRPr="001C089C" w14:paraId="58542BB1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876A5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C64D2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8DB4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FBD2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5816E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32025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4F459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CA0F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A5F1D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C82F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F7515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A7CF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695E" w14:textId="77777777" w:rsidR="00235327" w:rsidRPr="001C089C" w:rsidRDefault="0023532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</w:tr>
      <w:tr w:rsidR="00235327" w:rsidRPr="001C089C" w14:paraId="0B61B5BB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CF866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 Tt.vBMD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2256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139F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250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C5FE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13C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DA4D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A6C4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8D04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A667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9D20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C08F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21B6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0.152</w:t>
            </w:r>
          </w:p>
        </w:tc>
      </w:tr>
      <w:tr w:rsidR="00235327" w:rsidRPr="001C089C" w14:paraId="5DAE5E61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577B6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E647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14A4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A605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F342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FB9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346F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4DD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8E79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A1AB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FF6E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F277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A320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-0.201</w:t>
            </w:r>
          </w:p>
        </w:tc>
      </w:tr>
      <w:tr w:rsidR="00235327" w:rsidRPr="001C089C" w14:paraId="62CCED17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7AAA6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BV/TV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A5BF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409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2E3E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093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0C7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0409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B0CF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D425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B89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3EFB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0132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C7B2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-0.203</w:t>
            </w:r>
          </w:p>
        </w:tc>
      </w:tr>
      <w:tr w:rsidR="00235327" w:rsidRPr="001C089C" w14:paraId="583E6657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08377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04C9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706F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2D77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1EB9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7F27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C88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FCD7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93F3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1E2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3B8D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65DD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A6C6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-0.250</w:t>
            </w:r>
          </w:p>
        </w:tc>
      </w:tr>
      <w:tr w:rsidR="00235327" w:rsidRPr="001C089C" w14:paraId="2DD8B29D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9023A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7571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5F0E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7303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BD6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9BE9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5EF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5788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DDFD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0D3D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B69F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35E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9742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-0.196</w:t>
            </w:r>
          </w:p>
        </w:tc>
      </w:tr>
      <w:tr w:rsidR="00235327" w:rsidRPr="001C089C" w14:paraId="3FEDB3B1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8F358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Tb.Sp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C6DA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7951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F124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E25B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975D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A477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81D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20EFC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5AE2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677B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A8843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A265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0.199</w:t>
            </w:r>
          </w:p>
        </w:tc>
      </w:tr>
      <w:tr w:rsidR="00235327" w:rsidRPr="001C089C" w14:paraId="696CCF50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37035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Ct.vBMD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721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28E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047D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0CABD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E810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82D7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47B0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19F9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4B6C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D65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FD6F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5C7BF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0.308</w:t>
            </w:r>
          </w:p>
        </w:tc>
      </w:tr>
      <w:tr w:rsidR="00235327" w:rsidRPr="001C089C" w14:paraId="2C8C96B9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239B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Ct.Th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A83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6BEBE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05AA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2E4DA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268C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A24C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1F6F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CCB5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2498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BE0C4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8A8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065C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0.176</w:t>
            </w:r>
          </w:p>
        </w:tc>
      </w:tr>
      <w:tr w:rsidR="00235327" w:rsidRPr="001C089C" w14:paraId="5BB1007F" w14:textId="77777777" w:rsidTr="0023532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097B" w14:textId="77777777" w:rsidR="00235327" w:rsidRPr="001C089C" w:rsidRDefault="0023532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Ct.Po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B781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B045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24C5B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81539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2790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1A2E5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2EE07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25D4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6BB8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E6682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F5C06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A2101" w14:textId="77777777" w:rsidR="00235327" w:rsidRPr="001C089C" w:rsidRDefault="0023532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-0.176</w:t>
            </w:r>
          </w:p>
        </w:tc>
      </w:tr>
    </w:tbl>
    <w:p w14:paraId="18C7565C" w14:textId="6945C96C" w:rsidR="00471D46" w:rsidRDefault="00625CF7" w:rsidP="00602964">
      <w:r>
        <w:lastRenderedPageBreak/>
        <w:t>P</w:t>
      </w:r>
      <w:r w:rsidR="00471D46">
        <w:t>atients with Osteopenia</w:t>
      </w:r>
      <w:r w:rsidR="00602964">
        <w:t xml:space="preserve"> (n =18)</w:t>
      </w:r>
    </w:p>
    <w:tbl>
      <w:tblPr>
        <w:tblW w:w="10649" w:type="dxa"/>
        <w:tblInd w:w="-815" w:type="dxa"/>
        <w:tblLook w:val="04A0" w:firstRow="1" w:lastRow="0" w:firstColumn="1" w:lastColumn="0" w:noHBand="0" w:noVBand="1"/>
      </w:tblPr>
      <w:tblGrid>
        <w:gridCol w:w="1570"/>
        <w:gridCol w:w="765"/>
        <w:gridCol w:w="720"/>
        <w:gridCol w:w="720"/>
        <w:gridCol w:w="720"/>
        <w:gridCol w:w="810"/>
        <w:gridCol w:w="810"/>
        <w:gridCol w:w="810"/>
        <w:gridCol w:w="720"/>
        <w:gridCol w:w="810"/>
        <w:gridCol w:w="720"/>
        <w:gridCol w:w="754"/>
        <w:gridCol w:w="720"/>
      </w:tblGrid>
      <w:tr w:rsidR="00625CF7" w:rsidRPr="001C089C" w14:paraId="20D49FA2" w14:textId="77777777" w:rsidTr="00625CF7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62EB7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C089C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BB0024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TNF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+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 T cells (%)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140DD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TNF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+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 T cells (MFI)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4BAF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PBMC Tnf mRNA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E338C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Th17 cells (%)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3377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Th17 cells (MFI)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F1927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PBMC Il17 mRNA</w:t>
            </w:r>
          </w:p>
        </w:tc>
      </w:tr>
      <w:tr w:rsidR="00625CF7" w:rsidRPr="001C089C" w14:paraId="13C7D20A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CDD5D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C089C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E9E6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0C16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27CF7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0C275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0DB38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DDF7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E38C8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50149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F22F1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C2DB9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2F88F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646F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</w:tr>
      <w:tr w:rsidR="00625CF7" w:rsidRPr="001C089C" w14:paraId="468A3D26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189B2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Spine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571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6F17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2F3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F0C8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1403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919E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48FC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E11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33B3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3985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0.390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899B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D3C2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-0.411</w:t>
            </w:r>
          </w:p>
        </w:tc>
      </w:tr>
      <w:tr w:rsidR="00625CF7" w:rsidRPr="001C089C" w14:paraId="550D4BA3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8BA7D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7258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76E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1AA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CB3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2C07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E486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C99F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9C6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CE5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1FF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-0.526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724F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1314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-0.694</w:t>
            </w:r>
          </w:p>
        </w:tc>
      </w:tr>
      <w:tr w:rsidR="00625CF7" w:rsidRPr="001C089C" w14:paraId="43376DAD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7F02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Total Hip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64E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0422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656D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D4D7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0C6C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F11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FFC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823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C04D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1E20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-0.213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8018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0591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-0.517</w:t>
            </w:r>
          </w:p>
        </w:tc>
      </w:tr>
      <w:tr w:rsidR="00625CF7" w:rsidRPr="001C089C" w14:paraId="12EC29A7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4BE8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FN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7D6C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6AE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E48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B23F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FCBA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437A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8032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D777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DB01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9D06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-0.029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CDC0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E5D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-0.651</w:t>
            </w:r>
          </w:p>
        </w:tc>
      </w:tr>
      <w:tr w:rsidR="00625CF7" w:rsidRPr="001C089C" w14:paraId="502B4AA2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6A165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A5C3B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13AA5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A567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D5BF9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E4D87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1075E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45406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50D4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1CF60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611B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30A5F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1B5E2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</w:tr>
      <w:tr w:rsidR="00625CF7" w:rsidRPr="001C089C" w14:paraId="46E31005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1726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CEA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C42F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3186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C63F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2C85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05B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36CE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DC8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7CAE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531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-0.721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4418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72A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-0.541</w:t>
            </w:r>
          </w:p>
        </w:tc>
      </w:tr>
      <w:tr w:rsidR="00625CF7" w:rsidRPr="001C089C" w14:paraId="0634A767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A5A00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B5EB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16A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118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54C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D65F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634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5D37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E32B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-0.095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FF5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0E8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0.105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E640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F755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0.249</w:t>
            </w:r>
          </w:p>
        </w:tc>
      </w:tr>
      <w:tr w:rsidR="00625CF7" w:rsidRPr="001C089C" w14:paraId="7951B34A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6E160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BV/TV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FA3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D23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9DD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7257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1B9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FABF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54A9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981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93DB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05D8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0.630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1070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711C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-0.073</w:t>
            </w:r>
          </w:p>
        </w:tc>
      </w:tr>
      <w:tr w:rsidR="00625CF7" w:rsidRPr="001C089C" w14:paraId="4D50C8D7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82055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D3FD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7B2B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0D20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45E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8A5F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9FE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730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0DB1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2F17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6BE8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-0.407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7CF0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F24B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-0.317</w:t>
            </w:r>
          </w:p>
        </w:tc>
      </w:tr>
      <w:tr w:rsidR="00625CF7" w:rsidRPr="001C089C" w14:paraId="02B2CD51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AEB5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C1DF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72A4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EEE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349E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79E1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839B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AC9D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F1FD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46A6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6E6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0.512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E3B1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E59A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0.470</w:t>
            </w:r>
          </w:p>
        </w:tc>
      </w:tr>
      <w:tr w:rsidR="00625CF7" w:rsidRPr="001C089C" w14:paraId="1FE1BF4A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B47F6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Tb.Sp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4704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512D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085E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E4A9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10C0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3BB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AA6C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D358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C357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C0ED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0.379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31F0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B561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0.192</w:t>
            </w:r>
          </w:p>
        </w:tc>
      </w:tr>
      <w:tr w:rsidR="00625CF7" w:rsidRPr="001C089C" w14:paraId="7C31BDC8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4500D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Ct.vBMD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FD83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997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B0C4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2DEA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84D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9BDB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1095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087C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4CA9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CB44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100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A4B9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-0.576</w:t>
            </w:r>
          </w:p>
        </w:tc>
      </w:tr>
      <w:tr w:rsidR="00625CF7" w:rsidRPr="001C089C" w14:paraId="33A31392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AA635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Ct.Th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FF2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EC2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ADA8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12E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5D9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5629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4462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ECF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367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178E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-0.628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8118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6540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-0.649</w:t>
            </w:r>
          </w:p>
        </w:tc>
      </w:tr>
      <w:tr w:rsidR="00625CF7" w:rsidRPr="001C089C" w14:paraId="684D8E4E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29F42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Ct.Po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6AF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495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635E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E8C7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E89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A61D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73F8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E000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302E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317E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0.451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8FDC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C23F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0.334</w:t>
            </w:r>
          </w:p>
        </w:tc>
      </w:tr>
      <w:tr w:rsidR="00625CF7" w:rsidRPr="001C089C" w14:paraId="1246B246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927AC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3A317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6646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6FC2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047B5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BC9B0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54418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40C9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C205C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22BE2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A5B5C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FC597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C24A6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</w:tr>
      <w:tr w:rsidR="00625CF7" w:rsidRPr="001C089C" w14:paraId="3ADC6E6E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1E339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6D99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69EE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A88A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C01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D006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3A0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0B4E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8D3E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5A0B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3E3A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-0.466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2311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2705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-0.240</w:t>
            </w:r>
          </w:p>
        </w:tc>
      </w:tr>
      <w:tr w:rsidR="00625CF7" w:rsidRPr="001C089C" w14:paraId="2B4DAA97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54DF9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D256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068A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BF47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F11C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9421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8C3B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A3EF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707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B398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C0E2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-0.312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850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201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-0.486</w:t>
            </w:r>
          </w:p>
        </w:tc>
      </w:tr>
      <w:tr w:rsidR="00625CF7" w:rsidRPr="001C089C" w14:paraId="53379735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62338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BV/TV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204B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AE2F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612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5977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887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C8F2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89C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F9E5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A6F2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64B0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-0.158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9707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30C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-0.574</w:t>
            </w:r>
          </w:p>
        </w:tc>
      </w:tr>
      <w:tr w:rsidR="00625CF7" w:rsidRPr="001C089C" w14:paraId="17ABCF0F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0BB73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3F38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2908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083D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547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7D58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8AC9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B87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B4DE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851E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496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-0.439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E43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3EBD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-0.384</w:t>
            </w:r>
          </w:p>
        </w:tc>
      </w:tr>
      <w:tr w:rsidR="00625CF7" w:rsidRPr="001C089C" w14:paraId="57636C94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32327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86B8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FF0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D89B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7F8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E71E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86A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26EB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D5FF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703C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9F2D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514D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E536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-0.436</w:t>
            </w:r>
          </w:p>
        </w:tc>
      </w:tr>
      <w:tr w:rsidR="00625CF7" w:rsidRPr="001C089C" w14:paraId="174F6F94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94225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Tb.Sp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B558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D6FA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0BE9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D9DA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B28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10D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8423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0664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1BEF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8C50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B849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A58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0.359</w:t>
            </w:r>
          </w:p>
        </w:tc>
      </w:tr>
      <w:tr w:rsidR="00625CF7" w:rsidRPr="001C089C" w14:paraId="0C8AA90F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84433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Ct.vBMD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D44A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F724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F6C0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F18E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B857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633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6791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226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A81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70A7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-0.533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9531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8DB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-0.262</w:t>
            </w:r>
          </w:p>
        </w:tc>
      </w:tr>
      <w:tr w:rsidR="00625CF7" w:rsidRPr="001C089C" w14:paraId="492A4AC1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4566D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Ct.Th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735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A492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4D74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27EA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2972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E7B8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DBC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F576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C20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60AD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-0.439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ADB0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2992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-0.179</w:t>
            </w:r>
          </w:p>
        </w:tc>
      </w:tr>
      <w:tr w:rsidR="00625CF7" w:rsidRPr="001C089C" w14:paraId="51D4800E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2A301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Ct.Po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455D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E42A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075F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B128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621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624E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1AB9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FE61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AE95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627B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0.388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E560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D78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0.412</w:t>
            </w:r>
          </w:p>
        </w:tc>
      </w:tr>
      <w:tr w:rsidR="00625CF7" w:rsidRPr="001C089C" w14:paraId="3F6F5760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7865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9654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7F3FA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78109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DE71F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87A95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39CBD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ED2E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D47B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F3333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BEE10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0A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285AE" w14:textId="77777777" w:rsidR="00625CF7" w:rsidRPr="001C089C" w:rsidRDefault="00625CF7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</w:tr>
      <w:tr w:rsidR="00625CF7" w:rsidRPr="001C089C" w14:paraId="3EE4EE3C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7DEAF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 Tt.vBMD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6AD1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C7E6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98D0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496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15BB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8977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82A4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51B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993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CCF7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-0.529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FF04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2C5A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-0.312</w:t>
            </w:r>
          </w:p>
        </w:tc>
      </w:tr>
      <w:tr w:rsidR="00625CF7" w:rsidRPr="001C089C" w14:paraId="767F5FE4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43C7A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0F58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1FF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2393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A082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7FF8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3012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06C5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304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-0.723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A333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B734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29B1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4F74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-0.280</w:t>
            </w:r>
          </w:p>
        </w:tc>
      </w:tr>
      <w:tr w:rsidR="00625CF7" w:rsidRPr="001C089C" w14:paraId="2DE81967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ACC3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BV/TV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5CC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2110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38E4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74DF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810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FC46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E705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9B4E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D7A8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15B1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-0.470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04BF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FD91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-0.257</w:t>
            </w:r>
          </w:p>
        </w:tc>
      </w:tr>
      <w:tr w:rsidR="00625CF7" w:rsidRPr="001C089C" w14:paraId="30365721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35A49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828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A5C7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B082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43A1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5B5E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17E6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ACA1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8000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789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0ECB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D00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6527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-0.213</w:t>
            </w:r>
          </w:p>
        </w:tc>
      </w:tr>
      <w:tr w:rsidR="00625CF7" w:rsidRPr="001C089C" w14:paraId="4D8F605A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96ACD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2FDD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0B98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A787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245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7B14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A1B2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FD5B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6E30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0BF6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211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241C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367B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0.190</w:t>
            </w:r>
          </w:p>
        </w:tc>
      </w:tr>
      <w:tr w:rsidR="00625CF7" w:rsidRPr="001C089C" w14:paraId="6714CF72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03A5C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Tb.Sp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90D9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09BD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84E9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CDB7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B41F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D5D6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4B0E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447A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D4CB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3AF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0.187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3BC7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234E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0.250</w:t>
            </w:r>
          </w:p>
        </w:tc>
      </w:tr>
      <w:tr w:rsidR="00625CF7" w:rsidRPr="001C089C" w14:paraId="688B82C1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72B79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Ct.vBMD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B796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4F7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137C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6E72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8CA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839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0214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906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6E4E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7CE40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-0.331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05BC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6B5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-0.578</w:t>
            </w:r>
          </w:p>
        </w:tc>
      </w:tr>
      <w:tr w:rsidR="00625CF7" w:rsidRPr="001C089C" w14:paraId="0D60499F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40F03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Ct.Th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0CB51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4CB7A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D41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C8A1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A21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C261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F497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2466D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4A88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21037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511A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2CD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0.028</w:t>
            </w:r>
          </w:p>
        </w:tc>
      </w:tr>
      <w:tr w:rsidR="00625CF7" w:rsidRPr="001C089C" w14:paraId="70B3C6B2" w14:textId="77777777" w:rsidTr="00625CF7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50DBC" w14:textId="77777777" w:rsidR="00625CF7" w:rsidRPr="001C089C" w:rsidRDefault="00625CF7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Ct.Po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CCF3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77794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364EC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38AD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1995E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58763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AB72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8FD06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F8308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2980F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03C3B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399E5" w14:textId="77777777" w:rsidR="00625CF7" w:rsidRPr="001C089C" w:rsidRDefault="00625CF7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0.660</w:t>
            </w:r>
          </w:p>
        </w:tc>
      </w:tr>
    </w:tbl>
    <w:p w14:paraId="3248CB75" w14:textId="4A7A2FBC" w:rsidR="00471D46" w:rsidRDefault="00471D46" w:rsidP="00471D46">
      <w:pPr>
        <w:ind w:left="-1080"/>
      </w:pPr>
    </w:p>
    <w:p w14:paraId="1E5ED89F" w14:textId="255352F0" w:rsidR="00BA4470" w:rsidRDefault="001B71C1" w:rsidP="00BA4470">
      <w:pPr>
        <w:ind w:left="-990"/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  <w:r w:rsidR="00BA4470">
        <w:lastRenderedPageBreak/>
        <w:t>Patients with Osteoporosis</w:t>
      </w:r>
      <w:r w:rsidR="00602964">
        <w:t xml:space="preserve"> (n=15)</w:t>
      </w:r>
    </w:p>
    <w:tbl>
      <w:tblPr>
        <w:tblW w:w="10649" w:type="dxa"/>
        <w:tblInd w:w="-725" w:type="dxa"/>
        <w:tblLook w:val="04A0" w:firstRow="1" w:lastRow="0" w:firstColumn="1" w:lastColumn="0" w:noHBand="0" w:noVBand="1"/>
      </w:tblPr>
      <w:tblGrid>
        <w:gridCol w:w="1570"/>
        <w:gridCol w:w="765"/>
        <w:gridCol w:w="720"/>
        <w:gridCol w:w="720"/>
        <w:gridCol w:w="720"/>
        <w:gridCol w:w="900"/>
        <w:gridCol w:w="720"/>
        <w:gridCol w:w="810"/>
        <w:gridCol w:w="720"/>
        <w:gridCol w:w="810"/>
        <w:gridCol w:w="720"/>
        <w:gridCol w:w="754"/>
        <w:gridCol w:w="720"/>
      </w:tblGrid>
      <w:tr w:rsidR="003D5D6E" w:rsidRPr="001C089C" w14:paraId="450E8AE6" w14:textId="77777777" w:rsidTr="003D5D6E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454D0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C089C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467D90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TNF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+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 T cells (%)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BDA87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TNF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+</w:t>
            </w: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 T cells (MFI)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B1F05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PBMC Tnf mRNA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1E294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Th17 cells (%)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E007C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Th17 cells (MFI)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58224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PBMC Il17 mRNA</w:t>
            </w:r>
          </w:p>
        </w:tc>
      </w:tr>
      <w:tr w:rsidR="003D5D6E" w:rsidRPr="001C089C" w14:paraId="757D0937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38201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C089C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F4224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960DB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57C1D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7341C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6EC44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2BB3A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587B2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9998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84591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1B459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0B119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 xml:space="preserve"> p 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6BBBC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089C">
              <w:rPr>
                <w:rFonts w:ascii="Arial" w:hAnsi="Arial" w:cs="Arial"/>
                <w:sz w:val="14"/>
                <w:szCs w:val="14"/>
              </w:rPr>
              <w:t>r value</w:t>
            </w:r>
          </w:p>
        </w:tc>
      </w:tr>
      <w:tr w:rsidR="003D5D6E" w:rsidRPr="001C089C" w14:paraId="59A59B55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76ECD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Spine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96F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79D6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B64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5CCE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2AC5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20B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-0.760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765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670E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5EF1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**0.006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2F0E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-0.669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48D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C49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-0.715</w:t>
            </w:r>
          </w:p>
        </w:tc>
      </w:tr>
      <w:tr w:rsidR="003D5D6E" w:rsidRPr="001C089C" w14:paraId="12C02506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4EF9C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047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5BE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D2F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EE9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2400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0B9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FF75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0FA7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52E5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EFF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686B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AF11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-0.298</w:t>
            </w:r>
          </w:p>
        </w:tc>
      </w:tr>
      <w:tr w:rsidR="003D5D6E" w:rsidRPr="001C089C" w14:paraId="2F5C2144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921F5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Total Hip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8987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96D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DFFD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BA78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CAA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BDA0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93B2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0235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5D7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4287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-0.372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ABC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0.036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ACFA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-0.545</w:t>
            </w:r>
          </w:p>
        </w:tc>
      </w:tr>
      <w:tr w:rsidR="003D5D6E" w:rsidRPr="001C089C" w14:paraId="73786392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4F601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FN 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8F6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14D9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AA9D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387D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DC9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110A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9B7C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D367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A0B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926A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-0.097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FD7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53AA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-0.290</w:t>
            </w:r>
          </w:p>
        </w:tc>
      </w:tr>
      <w:tr w:rsidR="003D5D6E" w:rsidRPr="001C089C" w14:paraId="3D766BAA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D3BE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1C09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82A0F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26267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60B44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B2798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A974F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B882B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3A4A0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F6125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EAC2C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FE4D4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A98D8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</w:tr>
      <w:tr w:rsidR="003D5D6E" w:rsidRPr="001C089C" w14:paraId="3B2875D3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D2065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068A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CB89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1B65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C363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9A2E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AF1C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A16D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1A4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10A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16C6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-0.296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8527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01E5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-0.308</w:t>
            </w:r>
          </w:p>
        </w:tc>
      </w:tr>
      <w:tr w:rsidR="003D5D6E" w:rsidRPr="001C089C" w14:paraId="029B4B37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CFC6B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C436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2988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C2F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E7FF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FA80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0B9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DEB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FEC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D1DB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AC8C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-0.034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47FE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CDC4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-0.302</w:t>
            </w:r>
          </w:p>
        </w:tc>
      </w:tr>
      <w:tr w:rsidR="003D5D6E" w:rsidRPr="001C089C" w14:paraId="1790513F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13208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BV/TV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9277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BC07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2A27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986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968A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1BD1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F178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78F6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728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5DC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0.083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A150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5970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-0.170</w:t>
            </w:r>
          </w:p>
        </w:tc>
      </w:tr>
      <w:tr w:rsidR="003D5D6E" w:rsidRPr="001C089C" w14:paraId="34FF0BA1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9A5F8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0EAE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17D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E22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7C11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7B35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34C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B8EE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826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0DB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2379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573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1CDB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-0.394</w:t>
            </w:r>
          </w:p>
        </w:tc>
      </w:tr>
      <w:tr w:rsidR="003D5D6E" w:rsidRPr="001C089C" w14:paraId="557169FA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DE0E7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9C75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17B7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A982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B65F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4444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BEF1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0585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AD02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08FB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5F24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0.104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CCB0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6F7E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-0.127</w:t>
            </w:r>
          </w:p>
        </w:tc>
      </w:tr>
      <w:tr w:rsidR="003D5D6E" w:rsidRPr="001C089C" w14:paraId="149C8C65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8ED5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Tb.Sp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37A9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3AED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6D40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108A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5CF1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6E98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95B5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147F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3574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90D1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0.328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94A8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D2F4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0.517</w:t>
            </w:r>
          </w:p>
        </w:tc>
      </w:tr>
      <w:tr w:rsidR="003D5D6E" w:rsidRPr="001C089C" w14:paraId="0E702EDC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2B5FD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Ct.vBMD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C9DB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C05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2453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26D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E155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4E29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5F26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408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2BD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620B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2C4A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E49C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-0.040</w:t>
            </w:r>
          </w:p>
        </w:tc>
      </w:tr>
      <w:tr w:rsidR="003D5D6E" w:rsidRPr="001C089C" w14:paraId="5CFDF647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254D0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Ct.Th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6D7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FD65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E3BF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0533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4696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D404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7E12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443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1B3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CFFE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112D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D5DA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-0.377</w:t>
            </w:r>
          </w:p>
        </w:tc>
      </w:tr>
      <w:tr w:rsidR="003D5D6E" w:rsidRPr="001C089C" w14:paraId="4CA7F52A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E740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1/3 Radius Ct.Po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D337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CB62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3A53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322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1C47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B730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7E2C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3B7F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5907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40A3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0.253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73F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1BDB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0.151</w:t>
            </w:r>
          </w:p>
        </w:tc>
      </w:tr>
      <w:tr w:rsidR="003D5D6E" w:rsidRPr="001C089C" w14:paraId="679FF115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245F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141BA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6805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A4D6E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1E9F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8934D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CD23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7B39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52CCC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467F2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4A6F2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591AB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21B59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</w:tr>
      <w:tr w:rsidR="003D5D6E" w:rsidRPr="001C089C" w14:paraId="45057891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0A4F7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59EF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0B16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0C1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4C83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E6B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C89D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0E00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A3F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07A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666D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0.104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4F3E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E4AB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-0.198</w:t>
            </w:r>
          </w:p>
        </w:tc>
      </w:tr>
      <w:tr w:rsidR="003D5D6E" w:rsidRPr="001C089C" w14:paraId="77C55F76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38F3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C02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09E5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3BD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C69B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07DA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3AC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5B17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625E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080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98FF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6091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7C74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-0.344</w:t>
            </w:r>
          </w:p>
        </w:tc>
      </w:tr>
      <w:tr w:rsidR="003D5D6E" w:rsidRPr="001C089C" w14:paraId="5F7FF02C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C1C30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BV/TV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2540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F3EC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34A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515D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40E5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7A1C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7597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101B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B227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30F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4BE3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1095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-0.281</w:t>
            </w:r>
          </w:p>
        </w:tc>
      </w:tr>
      <w:tr w:rsidR="003D5D6E" w:rsidRPr="001C089C" w14:paraId="0C6BF122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DB036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DD47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DCD8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-0.715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363A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D7C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DE76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2638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041F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EEB4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5FBF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B48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-0.028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BACC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F945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-0.424</w:t>
            </w:r>
          </w:p>
        </w:tc>
      </w:tr>
      <w:tr w:rsidR="003D5D6E" w:rsidRPr="001C089C" w14:paraId="549B69D0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E5921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0E2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76E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7D88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7D4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0ECF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FD57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006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7692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99D7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A9CB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0.453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B2B6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D62F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0.257</w:t>
            </w:r>
          </w:p>
        </w:tc>
      </w:tr>
      <w:tr w:rsidR="003D5D6E" w:rsidRPr="001C089C" w14:paraId="174A0D16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72B99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Tb.Sp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0810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280F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B8AD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AD3B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808F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BBEA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DA98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D042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5CFF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7471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EFE7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5159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0.480</w:t>
            </w:r>
          </w:p>
        </w:tc>
      </w:tr>
      <w:tr w:rsidR="003D5D6E" w:rsidRPr="001C089C" w14:paraId="14FC0161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4C68F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Ct.vBMD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20CF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7BE8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57C2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39E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2686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BF93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42C2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F0CC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A90C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1E62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-0.224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6822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662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-0.081</w:t>
            </w:r>
          </w:p>
        </w:tc>
      </w:tr>
      <w:tr w:rsidR="003D5D6E" w:rsidRPr="001C089C" w14:paraId="33DF2008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D93B9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Ct.Th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8DD8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6414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23F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209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BEE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2AEC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7389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208B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4250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3B6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C66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BD53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-0.119</w:t>
            </w:r>
          </w:p>
        </w:tc>
      </w:tr>
      <w:tr w:rsidR="003D5D6E" w:rsidRPr="001C089C" w14:paraId="55804C00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9B37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UD Radius Ct.Po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B4B5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676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D83E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534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CFDB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72C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53A1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183D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C2EB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816B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0.492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D33B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5D24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0.393</w:t>
            </w:r>
          </w:p>
        </w:tc>
      </w:tr>
      <w:tr w:rsidR="003D5D6E" w:rsidRPr="001C089C" w14:paraId="4A24546D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078E9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B6579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0C332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D591C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0826E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8829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C4A57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9CFC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F3DED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76BE4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2C58B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15CC8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14517" w14:textId="77777777" w:rsidR="003D5D6E" w:rsidRPr="001C089C" w:rsidRDefault="003D5D6E" w:rsidP="0068201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 </w:t>
            </w:r>
          </w:p>
        </w:tc>
      </w:tr>
      <w:tr w:rsidR="003D5D6E" w:rsidRPr="001C089C" w14:paraId="7B10CC62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7C7F7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 Tt.vBMD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F3DE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775D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-0.702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145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66BB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EBC4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981C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4798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7C9E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A495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B4F1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F4B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9850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-0.374</w:t>
            </w:r>
          </w:p>
        </w:tc>
      </w:tr>
      <w:tr w:rsidR="003D5D6E" w:rsidRPr="001C089C" w14:paraId="6AFEAD13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DB506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696E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7C8B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C52D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423F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52E6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1CD3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A2F0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B62B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807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7471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F27A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20E6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-0.256</w:t>
            </w:r>
          </w:p>
        </w:tc>
      </w:tr>
      <w:tr w:rsidR="003D5D6E" w:rsidRPr="001C089C" w14:paraId="48C01C62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2AC2F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BV/TV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471B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AA5B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0E1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E1D9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066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10C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BA19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0F4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08A94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138A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0.246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7B6F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3CA9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-0.217</w:t>
            </w:r>
          </w:p>
        </w:tc>
      </w:tr>
      <w:tr w:rsidR="003D5D6E" w:rsidRPr="001C089C" w14:paraId="18351AA0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DBC6A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D5B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FE76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E31A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4244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038E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45EA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FC08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B3B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F4D1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C4EC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62A3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D58D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-0.273</w:t>
            </w:r>
          </w:p>
        </w:tc>
      </w:tr>
      <w:tr w:rsidR="003D5D6E" w:rsidRPr="001C089C" w14:paraId="48EE948D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B37A7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2DF1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*0.014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D5B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-0.619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BAB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E1EF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136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99C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-0.256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E6F9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A90B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FDA6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9CA2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0.104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C165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3382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-0.153</w:t>
            </w:r>
          </w:p>
        </w:tc>
      </w:tr>
      <w:tr w:rsidR="003D5D6E" w:rsidRPr="001C089C" w14:paraId="2EA13E8A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5B147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Tb.Sp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EB24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A448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4D19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EED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D8007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5946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7FF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B229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91E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F2F7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-0.165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112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805B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0.196</w:t>
            </w:r>
          </w:p>
        </w:tc>
      </w:tr>
      <w:tr w:rsidR="003D5D6E" w:rsidRPr="001C089C" w14:paraId="01B0BEF4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8F8EA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Ct.vBMD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21F7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E1F2E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EE05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1E92F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A00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6A18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9D5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28F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3A9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5940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-0.404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D0DA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1F7EB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-0.433</w:t>
            </w:r>
          </w:p>
        </w:tc>
      </w:tr>
      <w:tr w:rsidR="003D5D6E" w:rsidRPr="001C089C" w14:paraId="02FEA337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A3C2D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Ct.Th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8AA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**0.003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0BB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-0.717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F70E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AFB1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FDC3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0775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-0.465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FD99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C4A08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0E14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E7E5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18F86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BB8D5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-0.368</w:t>
            </w:r>
          </w:p>
        </w:tc>
      </w:tr>
      <w:tr w:rsidR="003D5D6E" w:rsidRPr="001C089C" w14:paraId="005BED0C" w14:textId="77777777" w:rsidTr="003D5D6E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834AB" w14:textId="77777777" w:rsidR="003D5D6E" w:rsidRPr="001C089C" w:rsidRDefault="003D5D6E" w:rsidP="0068201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089C">
              <w:rPr>
                <w:rFonts w:ascii="Arial" w:hAnsi="Arial" w:cs="Arial"/>
                <w:b/>
                <w:bCs/>
                <w:sz w:val="14"/>
                <w:szCs w:val="14"/>
              </w:rPr>
              <w:t>Tibia Ct.Po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96D1A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0.921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34E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9F73C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86CD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1D53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FAB2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-0.067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4F0C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4AE79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61EB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31C2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0.099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C800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90C1" w14:textId="77777777" w:rsidR="003D5D6E" w:rsidRPr="001C089C" w:rsidRDefault="003D5D6E" w:rsidP="0068201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-0.161</w:t>
            </w:r>
          </w:p>
        </w:tc>
      </w:tr>
    </w:tbl>
    <w:p w14:paraId="4FDB5F15" w14:textId="4C63878F" w:rsidR="00036F78" w:rsidRPr="00831072" w:rsidRDefault="00D97C77" w:rsidP="00BE02E6">
      <w:pPr>
        <w:spacing w:after="160" w:line="278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  <w:r w:rsidR="002A0C55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Su</w:t>
      </w:r>
      <w:r w:rsidR="0038625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pplementary </w:t>
      </w:r>
      <w:r w:rsidR="00036F78" w:rsidRPr="007607C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Table </w:t>
      </w:r>
      <w:r w:rsidR="00831072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="00036F78" w:rsidRPr="007607C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036F78" w:rsidRPr="007607C4">
        <w:rPr>
          <w:rFonts w:ascii="Arial" w:hAnsi="Arial" w:cs="Arial"/>
          <w:color w:val="000000" w:themeColor="text1"/>
          <w:sz w:val="22"/>
          <w:szCs w:val="22"/>
        </w:rPr>
        <w:t xml:space="preserve"> Bacterial Species associated to spine BMD</w:t>
      </w:r>
      <w:r w:rsidR="000A4090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PlainTable1"/>
        <w:tblW w:w="6380" w:type="dxa"/>
        <w:tblLook w:val="04A0" w:firstRow="1" w:lastRow="0" w:firstColumn="1" w:lastColumn="0" w:noHBand="0" w:noVBand="1"/>
      </w:tblPr>
      <w:tblGrid>
        <w:gridCol w:w="3780"/>
        <w:gridCol w:w="1300"/>
        <w:gridCol w:w="1300"/>
      </w:tblGrid>
      <w:tr w:rsidR="00036F78" w:rsidRPr="007607C4" w14:paraId="70BE3891" w14:textId="77777777" w:rsidTr="00860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2DDB889D" w14:textId="77777777" w:rsidR="00036F78" w:rsidRPr="007607C4" w:rsidRDefault="00036F78" w:rsidP="008603C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607C4">
              <w:rPr>
                <w:rFonts w:ascii="Arial" w:hAnsi="Arial" w:cs="Arial"/>
                <w:color w:val="000000" w:themeColor="text1"/>
                <w:sz w:val="18"/>
                <w:szCs w:val="18"/>
              </w:rPr>
              <w:t>Species</w:t>
            </w:r>
          </w:p>
        </w:tc>
        <w:tc>
          <w:tcPr>
            <w:tcW w:w="1300" w:type="dxa"/>
            <w:noWrap/>
            <w:hideMark/>
          </w:tcPr>
          <w:p w14:paraId="5A14BCA9" w14:textId="77777777" w:rsidR="00036F78" w:rsidRPr="007607C4" w:rsidRDefault="00036F78" w:rsidP="00860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607C4">
              <w:rPr>
                <w:rFonts w:ascii="Arial" w:hAnsi="Arial" w:cs="Arial"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1300" w:type="dxa"/>
            <w:noWrap/>
            <w:hideMark/>
          </w:tcPr>
          <w:p w14:paraId="68968020" w14:textId="77777777" w:rsidR="00036F78" w:rsidRPr="007607C4" w:rsidRDefault="00036F78" w:rsidP="00860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607C4">
              <w:rPr>
                <w:rFonts w:ascii="Arial" w:hAnsi="Arial" w:cs="Arial"/>
                <w:color w:val="000000" w:themeColor="text1"/>
                <w:sz w:val="18"/>
                <w:szCs w:val="18"/>
              </w:rPr>
              <w:t>q-value</w:t>
            </w:r>
          </w:p>
        </w:tc>
      </w:tr>
      <w:tr w:rsidR="00036F78" w:rsidRPr="007607C4" w14:paraId="4780B6D6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4C8D16EC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Blautia.sp900555025</w:t>
            </w:r>
          </w:p>
        </w:tc>
        <w:tc>
          <w:tcPr>
            <w:tcW w:w="1300" w:type="dxa"/>
            <w:noWrap/>
            <w:vAlign w:val="bottom"/>
            <w:hideMark/>
          </w:tcPr>
          <w:p w14:paraId="5BB54C80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0.0068</w:t>
            </w:r>
          </w:p>
        </w:tc>
        <w:tc>
          <w:tcPr>
            <w:tcW w:w="1300" w:type="dxa"/>
            <w:noWrap/>
            <w:vAlign w:val="bottom"/>
            <w:hideMark/>
          </w:tcPr>
          <w:p w14:paraId="5544B280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743962DD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2FF2FD85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Blautia.pseudococcoides</w:t>
            </w:r>
          </w:p>
        </w:tc>
        <w:tc>
          <w:tcPr>
            <w:tcW w:w="1300" w:type="dxa"/>
            <w:noWrap/>
            <w:vAlign w:val="bottom"/>
            <w:hideMark/>
          </w:tcPr>
          <w:p w14:paraId="17F49FA0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0.0093</w:t>
            </w:r>
          </w:p>
        </w:tc>
        <w:tc>
          <w:tcPr>
            <w:tcW w:w="1300" w:type="dxa"/>
            <w:noWrap/>
            <w:vAlign w:val="bottom"/>
            <w:hideMark/>
          </w:tcPr>
          <w:p w14:paraId="1E9C7B78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3B793102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5892A1EF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Facklamia.hominis</w:t>
            </w:r>
          </w:p>
        </w:tc>
        <w:tc>
          <w:tcPr>
            <w:tcW w:w="1300" w:type="dxa"/>
            <w:noWrap/>
            <w:vAlign w:val="bottom"/>
            <w:hideMark/>
          </w:tcPr>
          <w:p w14:paraId="0C5B2C03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0.0093</w:t>
            </w:r>
          </w:p>
        </w:tc>
        <w:tc>
          <w:tcPr>
            <w:tcW w:w="1300" w:type="dxa"/>
            <w:noWrap/>
            <w:vAlign w:val="bottom"/>
            <w:hideMark/>
          </w:tcPr>
          <w:p w14:paraId="20B42EEE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66F990CE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3359FDAF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Falseniella.ignava</w:t>
            </w:r>
          </w:p>
        </w:tc>
        <w:tc>
          <w:tcPr>
            <w:tcW w:w="1300" w:type="dxa"/>
            <w:noWrap/>
            <w:vAlign w:val="bottom"/>
            <w:hideMark/>
          </w:tcPr>
          <w:p w14:paraId="1E65E1E4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0.0093</w:t>
            </w:r>
          </w:p>
        </w:tc>
        <w:tc>
          <w:tcPr>
            <w:tcW w:w="1300" w:type="dxa"/>
            <w:noWrap/>
            <w:vAlign w:val="bottom"/>
            <w:hideMark/>
          </w:tcPr>
          <w:p w14:paraId="4597ADF6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693F17EB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0F3511E5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Peptoniphilus_C.pacaensis</w:t>
            </w:r>
          </w:p>
        </w:tc>
        <w:tc>
          <w:tcPr>
            <w:tcW w:w="1300" w:type="dxa"/>
            <w:noWrap/>
            <w:vAlign w:val="bottom"/>
            <w:hideMark/>
          </w:tcPr>
          <w:p w14:paraId="01FC369E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0.0093</w:t>
            </w:r>
          </w:p>
        </w:tc>
        <w:tc>
          <w:tcPr>
            <w:tcW w:w="1300" w:type="dxa"/>
            <w:noWrap/>
            <w:vAlign w:val="bottom"/>
            <w:hideMark/>
          </w:tcPr>
          <w:p w14:paraId="43C7F642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07838A65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34859054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Streptococcus.cristatus</w:t>
            </w:r>
          </w:p>
        </w:tc>
        <w:tc>
          <w:tcPr>
            <w:tcW w:w="1300" w:type="dxa"/>
            <w:noWrap/>
            <w:vAlign w:val="bottom"/>
            <w:hideMark/>
          </w:tcPr>
          <w:p w14:paraId="02FEA6F5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0.0093</w:t>
            </w:r>
          </w:p>
        </w:tc>
        <w:tc>
          <w:tcPr>
            <w:tcW w:w="1300" w:type="dxa"/>
            <w:noWrap/>
            <w:vAlign w:val="bottom"/>
            <w:hideMark/>
          </w:tcPr>
          <w:p w14:paraId="7E57C092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5B022AD1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5C60F791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Blautia.sp900120295</w:t>
            </w:r>
          </w:p>
        </w:tc>
        <w:tc>
          <w:tcPr>
            <w:tcW w:w="1300" w:type="dxa"/>
            <w:noWrap/>
            <w:vAlign w:val="bottom"/>
            <w:hideMark/>
          </w:tcPr>
          <w:p w14:paraId="0F065C55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0.0094</w:t>
            </w:r>
          </w:p>
        </w:tc>
        <w:tc>
          <w:tcPr>
            <w:tcW w:w="1300" w:type="dxa"/>
            <w:noWrap/>
            <w:vAlign w:val="bottom"/>
            <w:hideMark/>
          </w:tcPr>
          <w:p w14:paraId="0210D684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38F042EE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7D317BDA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Clostridium_AQ.innocuum</w:t>
            </w:r>
          </w:p>
        </w:tc>
        <w:tc>
          <w:tcPr>
            <w:tcW w:w="1300" w:type="dxa"/>
            <w:noWrap/>
            <w:vAlign w:val="bottom"/>
            <w:hideMark/>
          </w:tcPr>
          <w:p w14:paraId="6E694890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0.0102</w:t>
            </w:r>
          </w:p>
        </w:tc>
        <w:tc>
          <w:tcPr>
            <w:tcW w:w="1300" w:type="dxa"/>
            <w:noWrap/>
            <w:vAlign w:val="bottom"/>
            <w:hideMark/>
          </w:tcPr>
          <w:p w14:paraId="5811AB94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2E4D11AB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74446918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Olsenella_F.sp001189515</w:t>
            </w:r>
          </w:p>
        </w:tc>
        <w:tc>
          <w:tcPr>
            <w:tcW w:w="1300" w:type="dxa"/>
            <w:noWrap/>
            <w:vAlign w:val="bottom"/>
            <w:hideMark/>
          </w:tcPr>
          <w:p w14:paraId="7F80A63D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0.0129</w:t>
            </w:r>
          </w:p>
        </w:tc>
        <w:tc>
          <w:tcPr>
            <w:tcW w:w="1300" w:type="dxa"/>
            <w:noWrap/>
            <w:vAlign w:val="bottom"/>
            <w:hideMark/>
          </w:tcPr>
          <w:p w14:paraId="0576815A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56BB3DC2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5DAB9AE5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Dorea_B.phocaeensis</w:t>
            </w:r>
          </w:p>
        </w:tc>
        <w:tc>
          <w:tcPr>
            <w:tcW w:w="1300" w:type="dxa"/>
            <w:noWrap/>
            <w:vAlign w:val="bottom"/>
            <w:hideMark/>
          </w:tcPr>
          <w:p w14:paraId="1B6231DD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0.0146</w:t>
            </w:r>
          </w:p>
        </w:tc>
        <w:tc>
          <w:tcPr>
            <w:tcW w:w="1300" w:type="dxa"/>
            <w:noWrap/>
            <w:vAlign w:val="bottom"/>
            <w:hideMark/>
          </w:tcPr>
          <w:p w14:paraId="211FA9A1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2DAF08F8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683D2520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Pseudobutyricicoccus.sp003477405</w:t>
            </w:r>
          </w:p>
        </w:tc>
        <w:tc>
          <w:tcPr>
            <w:tcW w:w="1300" w:type="dxa"/>
            <w:noWrap/>
            <w:vAlign w:val="bottom"/>
            <w:hideMark/>
          </w:tcPr>
          <w:p w14:paraId="0CC61AD0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0.016</w:t>
            </w:r>
          </w:p>
        </w:tc>
        <w:tc>
          <w:tcPr>
            <w:tcW w:w="1300" w:type="dxa"/>
            <w:noWrap/>
            <w:vAlign w:val="bottom"/>
            <w:hideMark/>
          </w:tcPr>
          <w:p w14:paraId="26FF5D67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3FF272D3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2EF7CFB0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Blautia.sp000432195</w:t>
            </w:r>
          </w:p>
        </w:tc>
        <w:tc>
          <w:tcPr>
            <w:tcW w:w="1300" w:type="dxa"/>
            <w:noWrap/>
            <w:vAlign w:val="bottom"/>
            <w:hideMark/>
          </w:tcPr>
          <w:p w14:paraId="73E75240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0.0161</w:t>
            </w:r>
          </w:p>
        </w:tc>
        <w:tc>
          <w:tcPr>
            <w:tcW w:w="1300" w:type="dxa"/>
            <w:noWrap/>
            <w:vAlign w:val="bottom"/>
            <w:hideMark/>
          </w:tcPr>
          <w:p w14:paraId="0C4B4DC0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6A7FA100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532BEBB5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Blautia.sp001304935</w:t>
            </w:r>
          </w:p>
        </w:tc>
        <w:tc>
          <w:tcPr>
            <w:tcW w:w="1300" w:type="dxa"/>
            <w:noWrap/>
            <w:vAlign w:val="bottom"/>
            <w:hideMark/>
          </w:tcPr>
          <w:p w14:paraId="56FE5D8A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0.0177</w:t>
            </w:r>
          </w:p>
        </w:tc>
        <w:tc>
          <w:tcPr>
            <w:tcW w:w="1300" w:type="dxa"/>
            <w:noWrap/>
            <w:vAlign w:val="bottom"/>
            <w:hideMark/>
          </w:tcPr>
          <w:p w14:paraId="7757485A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3843097D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3D506407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Akkermansia.muciniphila_B</w:t>
            </w:r>
          </w:p>
        </w:tc>
        <w:tc>
          <w:tcPr>
            <w:tcW w:w="1300" w:type="dxa"/>
            <w:noWrap/>
            <w:vAlign w:val="bottom"/>
            <w:hideMark/>
          </w:tcPr>
          <w:p w14:paraId="501A3104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0.0202</w:t>
            </w:r>
          </w:p>
        </w:tc>
        <w:tc>
          <w:tcPr>
            <w:tcW w:w="1300" w:type="dxa"/>
            <w:noWrap/>
            <w:vAlign w:val="bottom"/>
            <w:hideMark/>
          </w:tcPr>
          <w:p w14:paraId="17D74371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219A8883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7ECFC62A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Raoultibacter.timonensis</w:t>
            </w:r>
          </w:p>
        </w:tc>
        <w:tc>
          <w:tcPr>
            <w:tcW w:w="1300" w:type="dxa"/>
            <w:noWrap/>
            <w:vAlign w:val="bottom"/>
            <w:hideMark/>
          </w:tcPr>
          <w:p w14:paraId="03F23D96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0.0212</w:t>
            </w:r>
          </w:p>
        </w:tc>
        <w:tc>
          <w:tcPr>
            <w:tcW w:w="1300" w:type="dxa"/>
            <w:noWrap/>
            <w:vAlign w:val="bottom"/>
            <w:hideMark/>
          </w:tcPr>
          <w:p w14:paraId="7F314E6C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30EDCD44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4073C60F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Parabacteroides.goldsteinii</w:t>
            </w:r>
          </w:p>
        </w:tc>
        <w:tc>
          <w:tcPr>
            <w:tcW w:w="1300" w:type="dxa"/>
            <w:noWrap/>
            <w:vAlign w:val="bottom"/>
            <w:hideMark/>
          </w:tcPr>
          <w:p w14:paraId="3481F754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0.0218</w:t>
            </w:r>
          </w:p>
        </w:tc>
        <w:tc>
          <w:tcPr>
            <w:tcW w:w="1300" w:type="dxa"/>
            <w:noWrap/>
            <w:vAlign w:val="bottom"/>
            <w:hideMark/>
          </w:tcPr>
          <w:p w14:paraId="78FA2F19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4B9FFD93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2DE874DC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Blautia_A.caecimuris</w:t>
            </w:r>
          </w:p>
        </w:tc>
        <w:tc>
          <w:tcPr>
            <w:tcW w:w="1300" w:type="dxa"/>
            <w:noWrap/>
            <w:vAlign w:val="bottom"/>
            <w:hideMark/>
          </w:tcPr>
          <w:p w14:paraId="49D7D684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0.0234</w:t>
            </w:r>
          </w:p>
        </w:tc>
        <w:tc>
          <w:tcPr>
            <w:tcW w:w="1300" w:type="dxa"/>
            <w:noWrap/>
            <w:vAlign w:val="bottom"/>
            <w:hideMark/>
          </w:tcPr>
          <w:p w14:paraId="784D6170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6F1A77E1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53CFBBDB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Bacteroides.intestinalis</w:t>
            </w:r>
          </w:p>
        </w:tc>
        <w:tc>
          <w:tcPr>
            <w:tcW w:w="1300" w:type="dxa"/>
            <w:noWrap/>
            <w:vAlign w:val="bottom"/>
            <w:hideMark/>
          </w:tcPr>
          <w:p w14:paraId="63669706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</w:t>
            </w:r>
          </w:p>
        </w:tc>
        <w:tc>
          <w:tcPr>
            <w:tcW w:w="1300" w:type="dxa"/>
            <w:noWrap/>
            <w:vAlign w:val="bottom"/>
            <w:hideMark/>
          </w:tcPr>
          <w:p w14:paraId="71BCB28B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08E99F26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6575D677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Alistipes.timonensis</w:t>
            </w:r>
          </w:p>
        </w:tc>
        <w:tc>
          <w:tcPr>
            <w:tcW w:w="1300" w:type="dxa"/>
            <w:noWrap/>
            <w:vAlign w:val="bottom"/>
            <w:hideMark/>
          </w:tcPr>
          <w:p w14:paraId="74B18A70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0.0255</w:t>
            </w:r>
          </w:p>
        </w:tc>
        <w:tc>
          <w:tcPr>
            <w:tcW w:w="1300" w:type="dxa"/>
            <w:noWrap/>
            <w:vAlign w:val="bottom"/>
            <w:hideMark/>
          </w:tcPr>
          <w:p w14:paraId="5A18EA84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33E58B8D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058B3C71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Raoultibacter.massiliensis</w:t>
            </w:r>
          </w:p>
        </w:tc>
        <w:tc>
          <w:tcPr>
            <w:tcW w:w="1300" w:type="dxa"/>
            <w:noWrap/>
            <w:vAlign w:val="bottom"/>
            <w:hideMark/>
          </w:tcPr>
          <w:p w14:paraId="499A610A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0.0258</w:t>
            </w:r>
          </w:p>
        </w:tc>
        <w:tc>
          <w:tcPr>
            <w:tcW w:w="1300" w:type="dxa"/>
            <w:noWrap/>
            <w:vAlign w:val="bottom"/>
            <w:hideMark/>
          </w:tcPr>
          <w:p w14:paraId="428999FE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4B4167A0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082777BE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Granulicatella_u_s</w:t>
            </w:r>
          </w:p>
        </w:tc>
        <w:tc>
          <w:tcPr>
            <w:tcW w:w="1300" w:type="dxa"/>
            <w:noWrap/>
            <w:vAlign w:val="bottom"/>
            <w:hideMark/>
          </w:tcPr>
          <w:p w14:paraId="6D296D7E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0.027</w:t>
            </w:r>
          </w:p>
        </w:tc>
        <w:tc>
          <w:tcPr>
            <w:tcW w:w="1300" w:type="dxa"/>
            <w:noWrap/>
            <w:vAlign w:val="bottom"/>
            <w:hideMark/>
          </w:tcPr>
          <w:p w14:paraId="695A60D3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34F2301A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27315153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Mediterraneibacter.lactaris</w:t>
            </w:r>
          </w:p>
        </w:tc>
        <w:tc>
          <w:tcPr>
            <w:tcW w:w="1300" w:type="dxa"/>
            <w:noWrap/>
            <w:vAlign w:val="bottom"/>
            <w:hideMark/>
          </w:tcPr>
          <w:p w14:paraId="2A099BB8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0.028</w:t>
            </w:r>
          </w:p>
        </w:tc>
        <w:tc>
          <w:tcPr>
            <w:tcW w:w="1300" w:type="dxa"/>
            <w:noWrap/>
            <w:vAlign w:val="bottom"/>
            <w:hideMark/>
          </w:tcPr>
          <w:p w14:paraId="4DA7AF05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23E90ED4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4A2C34C1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Akkermansia_u_s</w:t>
            </w:r>
          </w:p>
        </w:tc>
        <w:tc>
          <w:tcPr>
            <w:tcW w:w="1300" w:type="dxa"/>
            <w:noWrap/>
            <w:vAlign w:val="bottom"/>
            <w:hideMark/>
          </w:tcPr>
          <w:p w14:paraId="1CF0ABC1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</w:t>
            </w:r>
          </w:p>
        </w:tc>
        <w:tc>
          <w:tcPr>
            <w:tcW w:w="1300" w:type="dxa"/>
            <w:noWrap/>
            <w:vAlign w:val="bottom"/>
            <w:hideMark/>
          </w:tcPr>
          <w:p w14:paraId="57F9C435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4F1FE4C8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3EEAB23C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Bacteroides.eggerthii</w:t>
            </w:r>
          </w:p>
        </w:tc>
        <w:tc>
          <w:tcPr>
            <w:tcW w:w="1300" w:type="dxa"/>
            <w:noWrap/>
            <w:vAlign w:val="bottom"/>
            <w:hideMark/>
          </w:tcPr>
          <w:p w14:paraId="4CC46BC2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1300" w:type="dxa"/>
            <w:noWrap/>
            <w:vAlign w:val="bottom"/>
            <w:hideMark/>
          </w:tcPr>
          <w:p w14:paraId="2666C1A7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2E5BF410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1598A094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Bacteroides.uniformis</w:t>
            </w:r>
          </w:p>
        </w:tc>
        <w:tc>
          <w:tcPr>
            <w:tcW w:w="1300" w:type="dxa"/>
            <w:noWrap/>
            <w:vAlign w:val="bottom"/>
            <w:hideMark/>
          </w:tcPr>
          <w:p w14:paraId="1B551207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0.0325</w:t>
            </w:r>
          </w:p>
        </w:tc>
        <w:tc>
          <w:tcPr>
            <w:tcW w:w="1300" w:type="dxa"/>
            <w:noWrap/>
            <w:vAlign w:val="bottom"/>
            <w:hideMark/>
          </w:tcPr>
          <w:p w14:paraId="29A15C3A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2780A9E7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18AEDF3C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Amedibacillus.dolichus</w:t>
            </w:r>
          </w:p>
        </w:tc>
        <w:tc>
          <w:tcPr>
            <w:tcW w:w="1300" w:type="dxa"/>
            <w:noWrap/>
            <w:vAlign w:val="bottom"/>
            <w:hideMark/>
          </w:tcPr>
          <w:p w14:paraId="07B6B6F9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0.0332</w:t>
            </w:r>
          </w:p>
        </w:tc>
        <w:tc>
          <w:tcPr>
            <w:tcW w:w="1300" w:type="dxa"/>
            <w:noWrap/>
            <w:vAlign w:val="bottom"/>
            <w:hideMark/>
          </w:tcPr>
          <w:p w14:paraId="07962E73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1E6C88A5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0E02B845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Lactococcus.cremoris</w:t>
            </w:r>
          </w:p>
        </w:tc>
        <w:tc>
          <w:tcPr>
            <w:tcW w:w="1300" w:type="dxa"/>
            <w:noWrap/>
            <w:vAlign w:val="bottom"/>
            <w:hideMark/>
          </w:tcPr>
          <w:p w14:paraId="1963EF22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</w:t>
            </w:r>
          </w:p>
        </w:tc>
        <w:tc>
          <w:tcPr>
            <w:tcW w:w="1300" w:type="dxa"/>
            <w:noWrap/>
            <w:vAlign w:val="bottom"/>
            <w:hideMark/>
          </w:tcPr>
          <w:p w14:paraId="29D9AA71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0A7A31C6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44C2E261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Corynebacterium.durum</w:t>
            </w:r>
          </w:p>
        </w:tc>
        <w:tc>
          <w:tcPr>
            <w:tcW w:w="1300" w:type="dxa"/>
            <w:noWrap/>
            <w:vAlign w:val="bottom"/>
            <w:hideMark/>
          </w:tcPr>
          <w:p w14:paraId="0373852C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0.0343</w:t>
            </w:r>
          </w:p>
        </w:tc>
        <w:tc>
          <w:tcPr>
            <w:tcW w:w="1300" w:type="dxa"/>
            <w:noWrap/>
            <w:vAlign w:val="bottom"/>
            <w:hideMark/>
          </w:tcPr>
          <w:p w14:paraId="01C8ABF9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6087BF16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0CD422E5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Adlercreutzia.muris</w:t>
            </w:r>
          </w:p>
        </w:tc>
        <w:tc>
          <w:tcPr>
            <w:tcW w:w="1300" w:type="dxa"/>
            <w:noWrap/>
            <w:vAlign w:val="bottom"/>
            <w:hideMark/>
          </w:tcPr>
          <w:p w14:paraId="414B6ADF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0.035</w:t>
            </w:r>
          </w:p>
        </w:tc>
        <w:tc>
          <w:tcPr>
            <w:tcW w:w="1300" w:type="dxa"/>
            <w:noWrap/>
            <w:vAlign w:val="bottom"/>
            <w:hideMark/>
          </w:tcPr>
          <w:p w14:paraId="054FC6BC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2B991306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52BA8FF3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Blautia.coccoides</w:t>
            </w:r>
          </w:p>
        </w:tc>
        <w:tc>
          <w:tcPr>
            <w:tcW w:w="1300" w:type="dxa"/>
            <w:noWrap/>
            <w:vAlign w:val="bottom"/>
            <w:hideMark/>
          </w:tcPr>
          <w:p w14:paraId="5A3138C3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0.0353</w:t>
            </w:r>
          </w:p>
        </w:tc>
        <w:tc>
          <w:tcPr>
            <w:tcW w:w="1300" w:type="dxa"/>
            <w:noWrap/>
            <w:vAlign w:val="bottom"/>
            <w:hideMark/>
          </w:tcPr>
          <w:p w14:paraId="2D5B88BA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15C84D94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2A7BA3A6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Anaerostipes.sp900066705</w:t>
            </w:r>
          </w:p>
        </w:tc>
        <w:tc>
          <w:tcPr>
            <w:tcW w:w="1300" w:type="dxa"/>
            <w:noWrap/>
            <w:vAlign w:val="bottom"/>
            <w:hideMark/>
          </w:tcPr>
          <w:p w14:paraId="6441E24E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0.0367</w:t>
            </w:r>
          </w:p>
        </w:tc>
        <w:tc>
          <w:tcPr>
            <w:tcW w:w="1300" w:type="dxa"/>
            <w:noWrap/>
            <w:vAlign w:val="bottom"/>
            <w:hideMark/>
          </w:tcPr>
          <w:p w14:paraId="4E93C3B8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1C5E0647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4054D12D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Collinsella_u_s</w:t>
            </w:r>
          </w:p>
        </w:tc>
        <w:tc>
          <w:tcPr>
            <w:tcW w:w="1300" w:type="dxa"/>
            <w:noWrap/>
            <w:vAlign w:val="bottom"/>
            <w:hideMark/>
          </w:tcPr>
          <w:p w14:paraId="10E97DD9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0.0407</w:t>
            </w:r>
          </w:p>
        </w:tc>
        <w:tc>
          <w:tcPr>
            <w:tcW w:w="1300" w:type="dxa"/>
            <w:noWrap/>
            <w:vAlign w:val="bottom"/>
            <w:hideMark/>
          </w:tcPr>
          <w:p w14:paraId="688DA0C8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62D67ACB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5E23A1AA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Anaerotruncus.rubiinfantis</w:t>
            </w:r>
          </w:p>
        </w:tc>
        <w:tc>
          <w:tcPr>
            <w:tcW w:w="1300" w:type="dxa"/>
            <w:noWrap/>
            <w:vAlign w:val="bottom"/>
            <w:hideMark/>
          </w:tcPr>
          <w:p w14:paraId="17FDE8BA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0.0433</w:t>
            </w:r>
          </w:p>
        </w:tc>
        <w:tc>
          <w:tcPr>
            <w:tcW w:w="1300" w:type="dxa"/>
            <w:noWrap/>
            <w:vAlign w:val="bottom"/>
            <w:hideMark/>
          </w:tcPr>
          <w:p w14:paraId="02D5E59D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1720655C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5931B7E1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Christensenella.massiliensis</w:t>
            </w:r>
          </w:p>
        </w:tc>
        <w:tc>
          <w:tcPr>
            <w:tcW w:w="1300" w:type="dxa"/>
            <w:noWrap/>
            <w:vAlign w:val="bottom"/>
            <w:hideMark/>
          </w:tcPr>
          <w:p w14:paraId="6368266D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</w:t>
            </w:r>
          </w:p>
        </w:tc>
        <w:tc>
          <w:tcPr>
            <w:tcW w:w="1300" w:type="dxa"/>
            <w:noWrap/>
            <w:vAlign w:val="bottom"/>
            <w:hideMark/>
          </w:tcPr>
          <w:p w14:paraId="2D970ED2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430F77FD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  <w:hideMark/>
          </w:tcPr>
          <w:p w14:paraId="50DD3072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Anaerostipes.hadrus</w:t>
            </w:r>
          </w:p>
        </w:tc>
        <w:tc>
          <w:tcPr>
            <w:tcW w:w="1300" w:type="dxa"/>
            <w:noWrap/>
            <w:vAlign w:val="bottom"/>
            <w:hideMark/>
          </w:tcPr>
          <w:p w14:paraId="50985DD4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</w:t>
            </w:r>
          </w:p>
        </w:tc>
        <w:tc>
          <w:tcPr>
            <w:tcW w:w="1300" w:type="dxa"/>
            <w:noWrap/>
            <w:vAlign w:val="bottom"/>
            <w:hideMark/>
          </w:tcPr>
          <w:p w14:paraId="005474BF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  <w:tr w:rsidR="00036F78" w:rsidRPr="007607C4" w14:paraId="33234DAB" w14:textId="77777777" w:rsidTr="008603C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vAlign w:val="bottom"/>
          </w:tcPr>
          <w:p w14:paraId="437AEC05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Neobittarella.massiliensis</w:t>
            </w:r>
          </w:p>
        </w:tc>
        <w:tc>
          <w:tcPr>
            <w:tcW w:w="1300" w:type="dxa"/>
            <w:noWrap/>
            <w:vAlign w:val="bottom"/>
          </w:tcPr>
          <w:p w14:paraId="5DBD4C23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0.0497</w:t>
            </w:r>
          </w:p>
        </w:tc>
        <w:tc>
          <w:tcPr>
            <w:tcW w:w="1300" w:type="dxa"/>
            <w:noWrap/>
            <w:vAlign w:val="bottom"/>
          </w:tcPr>
          <w:p w14:paraId="421ED021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0.862</w:t>
            </w:r>
          </w:p>
        </w:tc>
      </w:tr>
    </w:tbl>
    <w:p w14:paraId="6C675E21" w14:textId="77777777" w:rsidR="00036F78" w:rsidRPr="007607C4" w:rsidRDefault="00036F78" w:rsidP="00036F78">
      <w:pPr>
        <w:spacing w:after="160" w:line="278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492FCFE" w14:textId="30970AFB" w:rsidR="00036F78" w:rsidRPr="007607C4" w:rsidRDefault="0038625A" w:rsidP="00036F78">
      <w:pPr>
        <w:spacing w:after="160" w:line="278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Supplementary</w:t>
      </w:r>
      <w:r w:rsidRPr="007607C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36F78" w:rsidRPr="007607C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Table </w:t>
      </w:r>
      <w:r w:rsidR="00831072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036F78" w:rsidRPr="007607C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036F78" w:rsidRPr="007607C4">
        <w:rPr>
          <w:rFonts w:ascii="Arial" w:hAnsi="Arial" w:cs="Arial"/>
          <w:color w:val="000000" w:themeColor="text1"/>
          <w:sz w:val="22"/>
          <w:szCs w:val="22"/>
        </w:rPr>
        <w:t xml:space="preserve"> Bacterial Species associated to 1/3 radius BMD</w:t>
      </w:r>
      <w:r w:rsidR="000A4090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PlainTable1"/>
        <w:tblW w:w="6447" w:type="dxa"/>
        <w:tblLook w:val="04A0" w:firstRow="1" w:lastRow="0" w:firstColumn="1" w:lastColumn="0" w:noHBand="0" w:noVBand="1"/>
      </w:tblPr>
      <w:tblGrid>
        <w:gridCol w:w="3735"/>
        <w:gridCol w:w="1356"/>
        <w:gridCol w:w="1356"/>
      </w:tblGrid>
      <w:tr w:rsidR="00036F78" w:rsidRPr="007607C4" w14:paraId="2BB562D5" w14:textId="77777777" w:rsidTr="00860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hideMark/>
          </w:tcPr>
          <w:p w14:paraId="2600706B" w14:textId="77777777" w:rsidR="00036F78" w:rsidRPr="002A0C55" w:rsidRDefault="00036F78" w:rsidP="008603C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A0C55">
              <w:rPr>
                <w:rFonts w:ascii="Arial" w:hAnsi="Arial" w:cs="Arial"/>
                <w:color w:val="000000" w:themeColor="text1"/>
                <w:sz w:val="18"/>
                <w:szCs w:val="18"/>
              </w:rPr>
              <w:t>Species</w:t>
            </w:r>
          </w:p>
        </w:tc>
        <w:tc>
          <w:tcPr>
            <w:tcW w:w="1356" w:type="dxa"/>
            <w:noWrap/>
            <w:hideMark/>
          </w:tcPr>
          <w:p w14:paraId="79E59208" w14:textId="77777777" w:rsidR="00036F78" w:rsidRPr="002A0C55" w:rsidRDefault="00036F78" w:rsidP="00860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A0C55">
              <w:rPr>
                <w:rFonts w:ascii="Arial" w:hAnsi="Arial" w:cs="Arial"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1356" w:type="dxa"/>
            <w:noWrap/>
            <w:hideMark/>
          </w:tcPr>
          <w:p w14:paraId="772042F3" w14:textId="77777777" w:rsidR="00036F78" w:rsidRPr="002A0C55" w:rsidRDefault="00036F78" w:rsidP="00860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A0C55">
              <w:rPr>
                <w:rFonts w:ascii="Arial" w:hAnsi="Arial" w:cs="Arial"/>
                <w:color w:val="000000" w:themeColor="text1"/>
                <w:sz w:val="18"/>
                <w:szCs w:val="18"/>
              </w:rPr>
              <w:t>q-value</w:t>
            </w:r>
          </w:p>
        </w:tc>
      </w:tr>
      <w:tr w:rsidR="00036F78" w:rsidRPr="007607C4" w14:paraId="1132A247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689D5746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Akkermansia_u_s</w:t>
            </w:r>
          </w:p>
        </w:tc>
        <w:tc>
          <w:tcPr>
            <w:tcW w:w="1356" w:type="dxa"/>
            <w:noWrap/>
            <w:vAlign w:val="bottom"/>
            <w:hideMark/>
          </w:tcPr>
          <w:p w14:paraId="772A06B9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0.0076</w:t>
            </w:r>
          </w:p>
        </w:tc>
        <w:tc>
          <w:tcPr>
            <w:tcW w:w="1356" w:type="dxa"/>
            <w:noWrap/>
            <w:vAlign w:val="bottom"/>
            <w:hideMark/>
          </w:tcPr>
          <w:p w14:paraId="2250CF6F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055E8286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5E88462C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Phocea.massiliensis</w:t>
            </w:r>
          </w:p>
        </w:tc>
        <w:tc>
          <w:tcPr>
            <w:tcW w:w="1356" w:type="dxa"/>
            <w:noWrap/>
            <w:vAlign w:val="bottom"/>
            <w:hideMark/>
          </w:tcPr>
          <w:p w14:paraId="2CF8F1A8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0.0076</w:t>
            </w:r>
          </w:p>
        </w:tc>
        <w:tc>
          <w:tcPr>
            <w:tcW w:w="1356" w:type="dxa"/>
            <w:noWrap/>
            <w:vAlign w:val="bottom"/>
            <w:hideMark/>
          </w:tcPr>
          <w:p w14:paraId="655B948B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1FE5F89D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15C202FC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Granulicatella_u_s</w:t>
            </w:r>
          </w:p>
        </w:tc>
        <w:tc>
          <w:tcPr>
            <w:tcW w:w="1356" w:type="dxa"/>
            <w:noWrap/>
            <w:vAlign w:val="bottom"/>
            <w:hideMark/>
          </w:tcPr>
          <w:p w14:paraId="4EF928C8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0.0114</w:t>
            </w:r>
          </w:p>
        </w:tc>
        <w:tc>
          <w:tcPr>
            <w:tcW w:w="1356" w:type="dxa"/>
            <w:noWrap/>
            <w:vAlign w:val="bottom"/>
            <w:hideMark/>
          </w:tcPr>
          <w:p w14:paraId="479E5314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373120D8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547F6A69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Klebsiella.pneumoniae</w:t>
            </w:r>
          </w:p>
        </w:tc>
        <w:tc>
          <w:tcPr>
            <w:tcW w:w="1356" w:type="dxa"/>
            <w:noWrap/>
            <w:vAlign w:val="bottom"/>
            <w:hideMark/>
          </w:tcPr>
          <w:p w14:paraId="37223402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0.0146</w:t>
            </w:r>
          </w:p>
        </w:tc>
        <w:tc>
          <w:tcPr>
            <w:tcW w:w="1356" w:type="dxa"/>
            <w:noWrap/>
            <w:vAlign w:val="bottom"/>
            <w:hideMark/>
          </w:tcPr>
          <w:p w14:paraId="3631FFDA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57E3B97E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72C5BF5B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Raoultibacter.massiliensis</w:t>
            </w:r>
          </w:p>
        </w:tc>
        <w:tc>
          <w:tcPr>
            <w:tcW w:w="1356" w:type="dxa"/>
            <w:noWrap/>
            <w:vAlign w:val="bottom"/>
            <w:hideMark/>
          </w:tcPr>
          <w:p w14:paraId="274AEB70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0.0168</w:t>
            </w:r>
          </w:p>
        </w:tc>
        <w:tc>
          <w:tcPr>
            <w:tcW w:w="1356" w:type="dxa"/>
            <w:noWrap/>
            <w:vAlign w:val="bottom"/>
            <w:hideMark/>
          </w:tcPr>
          <w:p w14:paraId="0036F864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7A3D0B67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564FF436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Blautia.sp900555025</w:t>
            </w:r>
          </w:p>
        </w:tc>
        <w:tc>
          <w:tcPr>
            <w:tcW w:w="1356" w:type="dxa"/>
            <w:noWrap/>
            <w:vAlign w:val="bottom"/>
            <w:hideMark/>
          </w:tcPr>
          <w:p w14:paraId="545890E2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0.018</w:t>
            </w:r>
          </w:p>
        </w:tc>
        <w:tc>
          <w:tcPr>
            <w:tcW w:w="1356" w:type="dxa"/>
            <w:noWrap/>
            <w:vAlign w:val="bottom"/>
            <w:hideMark/>
          </w:tcPr>
          <w:p w14:paraId="64BB2310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5E065123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12EB7285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Collinsella_u_s</w:t>
            </w:r>
          </w:p>
        </w:tc>
        <w:tc>
          <w:tcPr>
            <w:tcW w:w="1356" w:type="dxa"/>
            <w:noWrap/>
            <w:vAlign w:val="bottom"/>
            <w:hideMark/>
          </w:tcPr>
          <w:p w14:paraId="6D9514C8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0.0204</w:t>
            </w:r>
          </w:p>
        </w:tc>
        <w:tc>
          <w:tcPr>
            <w:tcW w:w="1356" w:type="dxa"/>
            <w:noWrap/>
            <w:vAlign w:val="bottom"/>
            <w:hideMark/>
          </w:tcPr>
          <w:p w14:paraId="0B4B2CE7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0F27319C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3363A6E6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Blautia.pseudococcoides</w:t>
            </w:r>
          </w:p>
        </w:tc>
        <w:tc>
          <w:tcPr>
            <w:tcW w:w="1356" w:type="dxa"/>
            <w:noWrap/>
            <w:vAlign w:val="bottom"/>
            <w:hideMark/>
          </w:tcPr>
          <w:p w14:paraId="110690B6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0.0293</w:t>
            </w:r>
          </w:p>
        </w:tc>
        <w:tc>
          <w:tcPr>
            <w:tcW w:w="1356" w:type="dxa"/>
            <w:noWrap/>
            <w:vAlign w:val="bottom"/>
            <w:hideMark/>
          </w:tcPr>
          <w:p w14:paraId="43EA50B6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46936AB5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6DA6D8D4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Facklamia.hominis</w:t>
            </w:r>
          </w:p>
        </w:tc>
        <w:tc>
          <w:tcPr>
            <w:tcW w:w="1356" w:type="dxa"/>
            <w:noWrap/>
            <w:vAlign w:val="bottom"/>
            <w:hideMark/>
          </w:tcPr>
          <w:p w14:paraId="34D92ED5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0.0293</w:t>
            </w:r>
          </w:p>
        </w:tc>
        <w:tc>
          <w:tcPr>
            <w:tcW w:w="1356" w:type="dxa"/>
            <w:noWrap/>
            <w:vAlign w:val="bottom"/>
            <w:hideMark/>
          </w:tcPr>
          <w:p w14:paraId="0AE677ED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3DB5A7F7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207170A8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Falseniella.ignava</w:t>
            </w:r>
          </w:p>
        </w:tc>
        <w:tc>
          <w:tcPr>
            <w:tcW w:w="1356" w:type="dxa"/>
            <w:noWrap/>
            <w:vAlign w:val="bottom"/>
            <w:hideMark/>
          </w:tcPr>
          <w:p w14:paraId="3AFB9AC6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0.0293</w:t>
            </w:r>
          </w:p>
        </w:tc>
        <w:tc>
          <w:tcPr>
            <w:tcW w:w="1356" w:type="dxa"/>
            <w:noWrap/>
            <w:vAlign w:val="bottom"/>
            <w:hideMark/>
          </w:tcPr>
          <w:p w14:paraId="616D6B2E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5D729A1A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7CF989EA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Peptoniphilus_C.pacaensis</w:t>
            </w:r>
          </w:p>
        </w:tc>
        <w:tc>
          <w:tcPr>
            <w:tcW w:w="1356" w:type="dxa"/>
            <w:noWrap/>
            <w:vAlign w:val="bottom"/>
            <w:hideMark/>
          </w:tcPr>
          <w:p w14:paraId="0C2CD863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0.0293</w:t>
            </w:r>
          </w:p>
        </w:tc>
        <w:tc>
          <w:tcPr>
            <w:tcW w:w="1356" w:type="dxa"/>
            <w:noWrap/>
            <w:vAlign w:val="bottom"/>
            <w:hideMark/>
          </w:tcPr>
          <w:p w14:paraId="2F76038A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0DA79800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108EB08A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Streptococcus.cristatus</w:t>
            </w:r>
          </w:p>
        </w:tc>
        <w:tc>
          <w:tcPr>
            <w:tcW w:w="1356" w:type="dxa"/>
            <w:noWrap/>
            <w:vAlign w:val="bottom"/>
            <w:hideMark/>
          </w:tcPr>
          <w:p w14:paraId="4D17507C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0.0293</w:t>
            </w:r>
          </w:p>
        </w:tc>
        <w:tc>
          <w:tcPr>
            <w:tcW w:w="1356" w:type="dxa"/>
            <w:noWrap/>
            <w:vAlign w:val="bottom"/>
            <w:hideMark/>
          </w:tcPr>
          <w:p w14:paraId="12778149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253D7E2A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717F009A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Eubacterium_G.sp000434315</w:t>
            </w:r>
          </w:p>
        </w:tc>
        <w:tc>
          <w:tcPr>
            <w:tcW w:w="1356" w:type="dxa"/>
            <w:noWrap/>
            <w:vAlign w:val="bottom"/>
            <w:hideMark/>
          </w:tcPr>
          <w:p w14:paraId="30471486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0.0328</w:t>
            </w:r>
          </w:p>
        </w:tc>
        <w:tc>
          <w:tcPr>
            <w:tcW w:w="1356" w:type="dxa"/>
            <w:noWrap/>
            <w:vAlign w:val="bottom"/>
            <w:hideMark/>
          </w:tcPr>
          <w:p w14:paraId="31EB26D5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4A48A0CE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431DE15B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Lactobacillus.delbrueckii</w:t>
            </w:r>
          </w:p>
        </w:tc>
        <w:tc>
          <w:tcPr>
            <w:tcW w:w="1356" w:type="dxa"/>
            <w:noWrap/>
            <w:vAlign w:val="bottom"/>
            <w:hideMark/>
          </w:tcPr>
          <w:p w14:paraId="6C5B4090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</w:t>
            </w:r>
          </w:p>
        </w:tc>
        <w:tc>
          <w:tcPr>
            <w:tcW w:w="1356" w:type="dxa"/>
            <w:noWrap/>
            <w:vAlign w:val="bottom"/>
            <w:hideMark/>
          </w:tcPr>
          <w:p w14:paraId="03C8D2B8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0D1C34D3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5F4DCF02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Lactococcus.cremoris</w:t>
            </w:r>
          </w:p>
        </w:tc>
        <w:tc>
          <w:tcPr>
            <w:tcW w:w="1356" w:type="dxa"/>
            <w:noWrap/>
            <w:vAlign w:val="bottom"/>
            <w:hideMark/>
          </w:tcPr>
          <w:p w14:paraId="470B6734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</w:t>
            </w:r>
          </w:p>
        </w:tc>
        <w:tc>
          <w:tcPr>
            <w:tcW w:w="1356" w:type="dxa"/>
            <w:noWrap/>
            <w:vAlign w:val="bottom"/>
            <w:hideMark/>
          </w:tcPr>
          <w:p w14:paraId="1B8309D0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69CA3384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0E234857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Blautia.sp000432195</w:t>
            </w:r>
          </w:p>
        </w:tc>
        <w:tc>
          <w:tcPr>
            <w:tcW w:w="1356" w:type="dxa"/>
            <w:noWrap/>
            <w:vAlign w:val="bottom"/>
            <w:hideMark/>
          </w:tcPr>
          <w:p w14:paraId="7A9AE23B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0.0347</w:t>
            </w:r>
          </w:p>
        </w:tc>
        <w:tc>
          <w:tcPr>
            <w:tcW w:w="1356" w:type="dxa"/>
            <w:noWrap/>
            <w:vAlign w:val="bottom"/>
            <w:hideMark/>
          </w:tcPr>
          <w:p w14:paraId="22E5ED38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79E8F16C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0D27354F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Thomasclavelia.saccharogumia</w:t>
            </w:r>
          </w:p>
        </w:tc>
        <w:tc>
          <w:tcPr>
            <w:tcW w:w="1356" w:type="dxa"/>
            <w:noWrap/>
            <w:vAlign w:val="bottom"/>
            <w:hideMark/>
          </w:tcPr>
          <w:p w14:paraId="3434CFD2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0.0377</w:t>
            </w:r>
          </w:p>
        </w:tc>
        <w:tc>
          <w:tcPr>
            <w:tcW w:w="1356" w:type="dxa"/>
            <w:noWrap/>
            <w:vAlign w:val="bottom"/>
            <w:hideMark/>
          </w:tcPr>
          <w:p w14:paraId="69158700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6379D916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7882C80C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Akkermansia.muciniphila_B</w:t>
            </w:r>
          </w:p>
        </w:tc>
        <w:tc>
          <w:tcPr>
            <w:tcW w:w="1356" w:type="dxa"/>
            <w:noWrap/>
            <w:vAlign w:val="bottom"/>
            <w:hideMark/>
          </w:tcPr>
          <w:p w14:paraId="4C417250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0.0387</w:t>
            </w:r>
          </w:p>
        </w:tc>
        <w:tc>
          <w:tcPr>
            <w:tcW w:w="1356" w:type="dxa"/>
            <w:noWrap/>
            <w:vAlign w:val="bottom"/>
            <w:hideMark/>
          </w:tcPr>
          <w:p w14:paraId="05CB4DF1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77B42894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548A0638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Phocaeicola.plebeius</w:t>
            </w:r>
          </w:p>
        </w:tc>
        <w:tc>
          <w:tcPr>
            <w:tcW w:w="1356" w:type="dxa"/>
            <w:noWrap/>
            <w:vAlign w:val="bottom"/>
            <w:hideMark/>
          </w:tcPr>
          <w:p w14:paraId="4E1D7B65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0.044</w:t>
            </w:r>
          </w:p>
        </w:tc>
        <w:tc>
          <w:tcPr>
            <w:tcW w:w="1356" w:type="dxa"/>
            <w:noWrap/>
            <w:vAlign w:val="bottom"/>
            <w:hideMark/>
          </w:tcPr>
          <w:p w14:paraId="5C139E7E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64BE9214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5585A9AE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Paraprevotella.xylaniphila</w:t>
            </w:r>
          </w:p>
        </w:tc>
        <w:tc>
          <w:tcPr>
            <w:tcW w:w="1356" w:type="dxa"/>
            <w:noWrap/>
            <w:vAlign w:val="bottom"/>
            <w:hideMark/>
          </w:tcPr>
          <w:p w14:paraId="03CB520E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0.0443</w:t>
            </w:r>
          </w:p>
        </w:tc>
        <w:tc>
          <w:tcPr>
            <w:tcW w:w="1356" w:type="dxa"/>
            <w:noWrap/>
            <w:vAlign w:val="bottom"/>
            <w:hideMark/>
          </w:tcPr>
          <w:p w14:paraId="2A178E65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3A1C7B63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7DF6FDDA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Blautia_A.caecimuris</w:t>
            </w:r>
          </w:p>
        </w:tc>
        <w:tc>
          <w:tcPr>
            <w:tcW w:w="1356" w:type="dxa"/>
            <w:noWrap/>
            <w:vAlign w:val="bottom"/>
            <w:hideMark/>
          </w:tcPr>
          <w:p w14:paraId="07758651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0.0447</w:t>
            </w:r>
          </w:p>
        </w:tc>
        <w:tc>
          <w:tcPr>
            <w:tcW w:w="1356" w:type="dxa"/>
            <w:noWrap/>
            <w:vAlign w:val="bottom"/>
            <w:hideMark/>
          </w:tcPr>
          <w:p w14:paraId="42AE771D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35088C27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71B6555C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Parabacteroides.goldsteinii</w:t>
            </w:r>
          </w:p>
        </w:tc>
        <w:tc>
          <w:tcPr>
            <w:tcW w:w="1356" w:type="dxa"/>
            <w:noWrap/>
            <w:vAlign w:val="bottom"/>
            <w:hideMark/>
          </w:tcPr>
          <w:p w14:paraId="7AF5A6CD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</w:t>
            </w:r>
          </w:p>
        </w:tc>
        <w:tc>
          <w:tcPr>
            <w:tcW w:w="1356" w:type="dxa"/>
            <w:noWrap/>
            <w:vAlign w:val="bottom"/>
            <w:hideMark/>
          </w:tcPr>
          <w:p w14:paraId="3D0CF465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6F11415C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23F57642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Blautia.coccoides</w:t>
            </w:r>
          </w:p>
        </w:tc>
        <w:tc>
          <w:tcPr>
            <w:tcW w:w="1356" w:type="dxa"/>
            <w:noWrap/>
            <w:vAlign w:val="bottom"/>
            <w:hideMark/>
          </w:tcPr>
          <w:p w14:paraId="1AC67D66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0.0457</w:t>
            </w:r>
          </w:p>
        </w:tc>
        <w:tc>
          <w:tcPr>
            <w:tcW w:w="1356" w:type="dxa"/>
            <w:noWrap/>
            <w:vAlign w:val="bottom"/>
            <w:hideMark/>
          </w:tcPr>
          <w:p w14:paraId="4BC5671B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747E50F1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04055C5D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Blautia.sp900120295</w:t>
            </w:r>
          </w:p>
        </w:tc>
        <w:tc>
          <w:tcPr>
            <w:tcW w:w="1356" w:type="dxa"/>
            <w:noWrap/>
            <w:vAlign w:val="bottom"/>
            <w:hideMark/>
          </w:tcPr>
          <w:p w14:paraId="5CB50B83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0.0457</w:t>
            </w:r>
          </w:p>
        </w:tc>
        <w:tc>
          <w:tcPr>
            <w:tcW w:w="1356" w:type="dxa"/>
            <w:noWrap/>
            <w:vAlign w:val="bottom"/>
            <w:hideMark/>
          </w:tcPr>
          <w:p w14:paraId="2887957B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1DA96E11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2CF435C6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Blautia.sp001304935</w:t>
            </w:r>
          </w:p>
        </w:tc>
        <w:tc>
          <w:tcPr>
            <w:tcW w:w="1356" w:type="dxa"/>
            <w:noWrap/>
            <w:vAlign w:val="bottom"/>
            <w:hideMark/>
          </w:tcPr>
          <w:p w14:paraId="2FBFA8F3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0.0463</w:t>
            </w:r>
          </w:p>
        </w:tc>
        <w:tc>
          <w:tcPr>
            <w:tcW w:w="1356" w:type="dxa"/>
            <w:noWrap/>
            <w:vAlign w:val="bottom"/>
            <w:hideMark/>
          </w:tcPr>
          <w:p w14:paraId="66C138B5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0D23C403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07F054C0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Bacteroides.bouchesdurhonensis</w:t>
            </w:r>
          </w:p>
        </w:tc>
        <w:tc>
          <w:tcPr>
            <w:tcW w:w="1356" w:type="dxa"/>
            <w:noWrap/>
            <w:vAlign w:val="bottom"/>
            <w:hideMark/>
          </w:tcPr>
          <w:p w14:paraId="29F003AC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</w:t>
            </w:r>
          </w:p>
        </w:tc>
        <w:tc>
          <w:tcPr>
            <w:tcW w:w="1356" w:type="dxa"/>
            <w:noWrap/>
            <w:vAlign w:val="bottom"/>
            <w:hideMark/>
          </w:tcPr>
          <w:p w14:paraId="77C9A09E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6568C065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  <w:hideMark/>
          </w:tcPr>
          <w:p w14:paraId="30236F3F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Bacteroides.propionicigenes</w:t>
            </w:r>
          </w:p>
        </w:tc>
        <w:tc>
          <w:tcPr>
            <w:tcW w:w="1356" w:type="dxa"/>
            <w:noWrap/>
            <w:vAlign w:val="bottom"/>
            <w:hideMark/>
          </w:tcPr>
          <w:p w14:paraId="5A6F9AA7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</w:t>
            </w:r>
          </w:p>
        </w:tc>
        <w:tc>
          <w:tcPr>
            <w:tcW w:w="1356" w:type="dxa"/>
            <w:noWrap/>
            <w:vAlign w:val="bottom"/>
            <w:hideMark/>
          </w:tcPr>
          <w:p w14:paraId="068CDF8C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242FC914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</w:tcPr>
          <w:p w14:paraId="7EA9C7EB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Bacteroides.sp012113595</w:t>
            </w:r>
          </w:p>
        </w:tc>
        <w:tc>
          <w:tcPr>
            <w:tcW w:w="1356" w:type="dxa"/>
            <w:noWrap/>
            <w:vAlign w:val="bottom"/>
          </w:tcPr>
          <w:p w14:paraId="52676B6B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</w:t>
            </w:r>
          </w:p>
        </w:tc>
        <w:tc>
          <w:tcPr>
            <w:tcW w:w="1356" w:type="dxa"/>
            <w:noWrap/>
            <w:vAlign w:val="bottom"/>
          </w:tcPr>
          <w:p w14:paraId="6490DB09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3C5948F3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</w:tcPr>
          <w:p w14:paraId="5841D1D1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Bacteroides.sp014750685</w:t>
            </w:r>
          </w:p>
        </w:tc>
        <w:tc>
          <w:tcPr>
            <w:tcW w:w="1356" w:type="dxa"/>
            <w:noWrap/>
            <w:vAlign w:val="bottom"/>
          </w:tcPr>
          <w:p w14:paraId="701B18B0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</w:t>
            </w:r>
          </w:p>
        </w:tc>
        <w:tc>
          <w:tcPr>
            <w:tcW w:w="1356" w:type="dxa"/>
            <w:noWrap/>
            <w:vAlign w:val="bottom"/>
          </w:tcPr>
          <w:p w14:paraId="5A8F0901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3BF7CA9A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</w:tcPr>
          <w:p w14:paraId="48506719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Blautia_A.sp018918125</w:t>
            </w:r>
          </w:p>
        </w:tc>
        <w:tc>
          <w:tcPr>
            <w:tcW w:w="1356" w:type="dxa"/>
            <w:noWrap/>
            <w:vAlign w:val="bottom"/>
          </w:tcPr>
          <w:p w14:paraId="4F8FF53C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</w:t>
            </w:r>
          </w:p>
        </w:tc>
        <w:tc>
          <w:tcPr>
            <w:tcW w:w="1356" w:type="dxa"/>
            <w:noWrap/>
            <w:vAlign w:val="bottom"/>
          </w:tcPr>
          <w:p w14:paraId="60BFDFC1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51CC0C05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</w:tcPr>
          <w:p w14:paraId="2C244778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Blautia_A.sp018919065</w:t>
            </w:r>
          </w:p>
        </w:tc>
        <w:tc>
          <w:tcPr>
            <w:tcW w:w="1356" w:type="dxa"/>
            <w:noWrap/>
            <w:vAlign w:val="bottom"/>
          </w:tcPr>
          <w:p w14:paraId="06D6920D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</w:t>
            </w:r>
          </w:p>
        </w:tc>
        <w:tc>
          <w:tcPr>
            <w:tcW w:w="1356" w:type="dxa"/>
            <w:noWrap/>
            <w:vAlign w:val="bottom"/>
          </w:tcPr>
          <w:p w14:paraId="70ADACD3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3A8A15A2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</w:tcPr>
          <w:p w14:paraId="1BF5EEEA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Parabacteroides.sp014287585</w:t>
            </w:r>
          </w:p>
        </w:tc>
        <w:tc>
          <w:tcPr>
            <w:tcW w:w="1356" w:type="dxa"/>
            <w:noWrap/>
            <w:vAlign w:val="bottom"/>
          </w:tcPr>
          <w:p w14:paraId="44DB4B58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</w:t>
            </w:r>
          </w:p>
        </w:tc>
        <w:tc>
          <w:tcPr>
            <w:tcW w:w="1356" w:type="dxa"/>
            <w:noWrap/>
            <w:vAlign w:val="bottom"/>
          </w:tcPr>
          <w:p w14:paraId="2BE63B9F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6469611B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</w:tcPr>
          <w:p w14:paraId="5E6CBDA5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Paraprevotella.sp003477995</w:t>
            </w:r>
          </w:p>
        </w:tc>
        <w:tc>
          <w:tcPr>
            <w:tcW w:w="1356" w:type="dxa"/>
            <w:noWrap/>
            <w:vAlign w:val="bottom"/>
          </w:tcPr>
          <w:p w14:paraId="0CB43BF6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</w:t>
            </w:r>
          </w:p>
        </w:tc>
        <w:tc>
          <w:tcPr>
            <w:tcW w:w="1356" w:type="dxa"/>
            <w:noWrap/>
            <w:vAlign w:val="bottom"/>
          </w:tcPr>
          <w:p w14:paraId="796CF7BF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04D33628" w14:textId="77777777" w:rsidTr="008603CA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</w:tcPr>
          <w:p w14:paraId="39BF3947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Prevotella.rara</w:t>
            </w:r>
          </w:p>
        </w:tc>
        <w:tc>
          <w:tcPr>
            <w:tcW w:w="1356" w:type="dxa"/>
            <w:noWrap/>
            <w:vAlign w:val="bottom"/>
          </w:tcPr>
          <w:p w14:paraId="780524EB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</w:t>
            </w:r>
          </w:p>
        </w:tc>
        <w:tc>
          <w:tcPr>
            <w:tcW w:w="1356" w:type="dxa"/>
            <w:noWrap/>
            <w:vAlign w:val="bottom"/>
          </w:tcPr>
          <w:p w14:paraId="78663A30" w14:textId="77777777" w:rsidR="00036F78" w:rsidRPr="0092381C" w:rsidRDefault="00036F78" w:rsidP="00860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  <w:tr w:rsidR="00036F78" w:rsidRPr="007607C4" w14:paraId="11BA6560" w14:textId="77777777" w:rsidTr="0086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noWrap/>
            <w:vAlign w:val="bottom"/>
          </w:tcPr>
          <w:p w14:paraId="35D1539B" w14:textId="77777777" w:rsidR="00036F78" w:rsidRPr="008E63A7" w:rsidRDefault="00036F78" w:rsidP="008603CA">
            <w:pPr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8E63A7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Eisenbergiella.porci</w:t>
            </w:r>
          </w:p>
        </w:tc>
        <w:tc>
          <w:tcPr>
            <w:tcW w:w="1356" w:type="dxa"/>
            <w:noWrap/>
            <w:vAlign w:val="bottom"/>
          </w:tcPr>
          <w:p w14:paraId="3A812831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0.0497</w:t>
            </w:r>
          </w:p>
        </w:tc>
        <w:tc>
          <w:tcPr>
            <w:tcW w:w="1356" w:type="dxa"/>
            <w:noWrap/>
            <w:vAlign w:val="bottom"/>
          </w:tcPr>
          <w:p w14:paraId="07EFB333" w14:textId="77777777" w:rsidR="00036F78" w:rsidRPr="0092381C" w:rsidRDefault="00036F78" w:rsidP="00860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2381C">
              <w:rPr>
                <w:rFonts w:ascii="Arial" w:hAnsi="Arial" w:cs="Arial"/>
                <w:color w:val="000000" w:themeColor="text1"/>
                <w:sz w:val="18"/>
                <w:szCs w:val="18"/>
              </w:rPr>
              <w:t>0.9926</w:t>
            </w:r>
          </w:p>
        </w:tc>
      </w:tr>
    </w:tbl>
    <w:p w14:paraId="36CFD00B" w14:textId="77777777" w:rsidR="00036F78" w:rsidRDefault="00036F78" w:rsidP="00036F78">
      <w:pPr>
        <w:spacing w:after="160" w:line="278" w:lineRule="auto"/>
        <w:rPr>
          <w:sz w:val="21"/>
          <w:szCs w:val="21"/>
        </w:rPr>
      </w:pPr>
    </w:p>
    <w:p w14:paraId="05D85B71" w14:textId="77D82E4B" w:rsidR="009B2491" w:rsidRDefault="00036F78" w:rsidP="00036F78">
      <w:pPr>
        <w:spacing w:line="278" w:lineRule="auto"/>
        <w:rPr>
          <w:rFonts w:asciiTheme="minorBidi" w:hAnsiTheme="minorBidi" w:cstheme="minorBidi"/>
          <w:sz w:val="22"/>
          <w:szCs w:val="22"/>
        </w:rPr>
      </w:pPr>
      <w:r w:rsidRPr="009F039E">
        <w:rPr>
          <w:rFonts w:asciiTheme="minorBidi" w:hAnsiTheme="minorBidi" w:cstheme="minorBidi"/>
          <w:b/>
          <w:bCs/>
          <w:sz w:val="22"/>
          <w:szCs w:val="22"/>
        </w:rPr>
        <w:lastRenderedPageBreak/>
        <w:t>Supplementa</w:t>
      </w:r>
      <w:r>
        <w:rPr>
          <w:rFonts w:asciiTheme="minorBidi" w:hAnsiTheme="minorBidi" w:cstheme="minorBidi"/>
          <w:b/>
          <w:bCs/>
          <w:sz w:val="22"/>
          <w:szCs w:val="22"/>
        </w:rPr>
        <w:t>ry</w:t>
      </w:r>
      <w:r w:rsidRPr="009F039E">
        <w:rPr>
          <w:rFonts w:asciiTheme="minorBidi" w:hAnsiTheme="minorBidi" w:cstheme="minorBidi"/>
          <w:b/>
          <w:bCs/>
          <w:sz w:val="22"/>
          <w:szCs w:val="22"/>
        </w:rPr>
        <w:t xml:space="preserve"> Table </w:t>
      </w:r>
      <w:r w:rsidR="00831072">
        <w:rPr>
          <w:rFonts w:asciiTheme="minorBidi" w:hAnsiTheme="minorBidi" w:cstheme="minorBidi"/>
          <w:b/>
          <w:bCs/>
          <w:sz w:val="22"/>
          <w:szCs w:val="22"/>
        </w:rPr>
        <w:t>5</w:t>
      </w:r>
      <w:r w:rsidR="00AB4EB1" w:rsidRPr="009F039E">
        <w:rPr>
          <w:rFonts w:asciiTheme="minorBidi" w:hAnsiTheme="minorBidi" w:cstheme="minorBidi"/>
          <w:b/>
          <w:bCs/>
          <w:sz w:val="22"/>
          <w:szCs w:val="22"/>
        </w:rPr>
        <w:t>.</w:t>
      </w:r>
      <w:r w:rsidR="00A263F4" w:rsidRPr="009F039E">
        <w:rPr>
          <w:rFonts w:asciiTheme="minorBidi" w:hAnsiTheme="minorBidi" w:cstheme="minorBidi"/>
          <w:sz w:val="22"/>
          <w:szCs w:val="22"/>
        </w:rPr>
        <w:t xml:space="preserve"> Beta</w:t>
      </w:r>
      <w:r w:rsidR="008D605D" w:rsidRPr="009F039E">
        <w:rPr>
          <w:rFonts w:asciiTheme="minorBidi" w:hAnsiTheme="minorBidi" w:cstheme="minorBidi"/>
          <w:sz w:val="22"/>
          <w:szCs w:val="22"/>
        </w:rPr>
        <w:t xml:space="preserve"> values</w:t>
      </w:r>
      <w:r w:rsidR="00E2002A" w:rsidRPr="009F039E">
        <w:rPr>
          <w:rFonts w:asciiTheme="minorBidi" w:hAnsiTheme="minorBidi" w:cstheme="minorBidi"/>
          <w:sz w:val="22"/>
          <w:szCs w:val="22"/>
        </w:rPr>
        <w:t xml:space="preserve"> of the mediation analysis indices shown in </w:t>
      </w:r>
      <w:r w:rsidR="00EE77D0" w:rsidRPr="009F039E">
        <w:rPr>
          <w:rFonts w:asciiTheme="minorBidi" w:hAnsiTheme="minorBidi" w:cstheme="minorBidi"/>
          <w:sz w:val="22"/>
          <w:szCs w:val="22"/>
        </w:rPr>
        <w:t>Fig.</w:t>
      </w:r>
      <w:r w:rsidR="00E2002A" w:rsidRPr="009F039E">
        <w:rPr>
          <w:rFonts w:asciiTheme="minorBidi" w:hAnsiTheme="minorBidi" w:cstheme="minorBidi"/>
          <w:sz w:val="22"/>
          <w:szCs w:val="22"/>
        </w:rPr>
        <w:t xml:space="preserve"> </w:t>
      </w:r>
      <w:r w:rsidR="00BF1A0A">
        <w:rPr>
          <w:rFonts w:asciiTheme="minorBidi" w:hAnsiTheme="minorBidi" w:cstheme="minorBidi"/>
          <w:sz w:val="22"/>
          <w:szCs w:val="22"/>
        </w:rPr>
        <w:t>5b</w:t>
      </w:r>
      <w:r w:rsidR="004C680E" w:rsidRPr="009F039E">
        <w:rPr>
          <w:rFonts w:asciiTheme="minorBidi" w:hAnsiTheme="minorBidi" w:cstheme="minorBidi"/>
          <w:sz w:val="22"/>
          <w:szCs w:val="22"/>
        </w:rPr>
        <w:t>.</w:t>
      </w:r>
      <w:r w:rsidR="008D605D" w:rsidRPr="009F039E">
        <w:rPr>
          <w:rFonts w:asciiTheme="minorBidi" w:hAnsiTheme="minorBidi" w:cstheme="minorBidi"/>
          <w:sz w:val="22"/>
          <w:szCs w:val="22"/>
        </w:rPr>
        <w:t xml:space="preserve"> </w:t>
      </w:r>
    </w:p>
    <w:p w14:paraId="4FB5AB2F" w14:textId="77777777" w:rsidR="00D8659D" w:rsidRPr="009F039E" w:rsidRDefault="00D8659D" w:rsidP="00036F78">
      <w:pPr>
        <w:spacing w:line="278" w:lineRule="auto"/>
        <w:rPr>
          <w:rFonts w:asciiTheme="minorBidi" w:hAnsiTheme="minorBidi" w:cstheme="minorBidi"/>
          <w:sz w:val="22"/>
          <w:szCs w:val="22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4135"/>
        <w:gridCol w:w="2337"/>
        <w:gridCol w:w="2338"/>
      </w:tblGrid>
      <w:tr w:rsidR="00D8659D" w14:paraId="5A232AB3" w14:textId="77777777" w:rsidTr="00550A84">
        <w:tc>
          <w:tcPr>
            <w:tcW w:w="4135" w:type="dxa"/>
          </w:tcPr>
          <w:p w14:paraId="359463F6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Exposure</w:t>
            </w:r>
          </w:p>
        </w:tc>
        <w:tc>
          <w:tcPr>
            <w:tcW w:w="4675" w:type="dxa"/>
            <w:gridSpan w:val="2"/>
          </w:tcPr>
          <w:p w14:paraId="18CBB673" w14:textId="77777777" w:rsidR="00D8659D" w:rsidRPr="00BE48C7" w:rsidRDefault="00D8659D" w:rsidP="000B0A30">
            <w:pPr>
              <w:jc w:val="center"/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Bifidobacterium Longum</w:t>
            </w:r>
          </w:p>
        </w:tc>
      </w:tr>
      <w:tr w:rsidR="00D8659D" w14:paraId="03EA8A31" w14:textId="77777777" w:rsidTr="00550A84">
        <w:tc>
          <w:tcPr>
            <w:tcW w:w="4135" w:type="dxa"/>
          </w:tcPr>
          <w:p w14:paraId="1229F577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Mediator</w:t>
            </w:r>
          </w:p>
        </w:tc>
        <w:tc>
          <w:tcPr>
            <w:tcW w:w="2337" w:type="dxa"/>
          </w:tcPr>
          <w:p w14:paraId="6EBA80F0" w14:textId="77777777" w:rsidR="00D8659D" w:rsidRPr="00BE48C7" w:rsidRDefault="00D8659D" w:rsidP="000B0A30">
            <w:pPr>
              <w:jc w:val="center"/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PBMC Il17 mRNA</w:t>
            </w:r>
          </w:p>
          <w:p w14:paraId="03F16590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(Relative expression)</w:t>
            </w:r>
          </w:p>
        </w:tc>
        <w:tc>
          <w:tcPr>
            <w:tcW w:w="2338" w:type="dxa"/>
          </w:tcPr>
          <w:p w14:paraId="5ED1E7DA" w14:textId="77777777" w:rsidR="00D8659D" w:rsidRPr="00BE48C7" w:rsidRDefault="00D8659D" w:rsidP="000B0A30">
            <w:pPr>
              <w:jc w:val="center"/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PBMC Tnf mRNA</w:t>
            </w:r>
          </w:p>
          <w:p w14:paraId="35B88C49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(Relative expression)</w:t>
            </w:r>
          </w:p>
        </w:tc>
      </w:tr>
      <w:tr w:rsidR="00D8659D" w14:paraId="1918D111" w14:textId="77777777" w:rsidTr="00550A84">
        <w:tc>
          <w:tcPr>
            <w:tcW w:w="4135" w:type="dxa"/>
          </w:tcPr>
          <w:p w14:paraId="57C419B8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</w:p>
        </w:tc>
        <w:tc>
          <w:tcPr>
            <w:tcW w:w="2337" w:type="dxa"/>
            <w:vAlign w:val="center"/>
          </w:tcPr>
          <w:p w14:paraId="191B9039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</w:p>
        </w:tc>
        <w:tc>
          <w:tcPr>
            <w:tcW w:w="2338" w:type="dxa"/>
            <w:vAlign w:val="center"/>
          </w:tcPr>
          <w:p w14:paraId="51788F28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</w:p>
        </w:tc>
      </w:tr>
      <w:tr w:rsidR="00D8659D" w14:paraId="1285804E" w14:textId="77777777" w:rsidTr="00550A84">
        <w:tc>
          <w:tcPr>
            <w:tcW w:w="4135" w:type="dxa"/>
          </w:tcPr>
          <w:p w14:paraId="6819435A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>beta</w:t>
            </w:r>
            <w:r w:rsidRPr="00BE48C7">
              <w:rPr>
                <w:rFonts w:ascii="Aptos Narrow" w:hAnsi="Aptos Narrow"/>
                <w:color w:val="000000" w:themeColor="text1"/>
              </w:rPr>
              <w:t>-value a</w:t>
            </w:r>
          </w:p>
        </w:tc>
        <w:tc>
          <w:tcPr>
            <w:tcW w:w="2337" w:type="dxa"/>
            <w:vAlign w:val="bottom"/>
          </w:tcPr>
          <w:p w14:paraId="2C39CD28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0.161</w:t>
            </w:r>
          </w:p>
        </w:tc>
        <w:tc>
          <w:tcPr>
            <w:tcW w:w="2338" w:type="dxa"/>
            <w:vAlign w:val="bottom"/>
          </w:tcPr>
          <w:p w14:paraId="40803BDE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0.281</w:t>
            </w:r>
          </w:p>
        </w:tc>
      </w:tr>
      <w:tr w:rsidR="00D8659D" w14:paraId="388FBE32" w14:textId="77777777" w:rsidTr="00550A84">
        <w:tc>
          <w:tcPr>
            <w:tcW w:w="4135" w:type="dxa"/>
          </w:tcPr>
          <w:p w14:paraId="2697DCD8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>beta</w:t>
            </w:r>
            <w:r w:rsidRPr="00BE48C7">
              <w:rPr>
                <w:rFonts w:ascii="Aptos Narrow" w:hAnsi="Aptos Narrow"/>
                <w:color w:val="000000" w:themeColor="text1"/>
              </w:rPr>
              <w:t>--value b</w:t>
            </w:r>
          </w:p>
          <w:p w14:paraId="2B002043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1/3 Radius BMD</w:t>
            </w:r>
          </w:p>
        </w:tc>
        <w:tc>
          <w:tcPr>
            <w:tcW w:w="2337" w:type="dxa"/>
            <w:vAlign w:val="bottom"/>
          </w:tcPr>
          <w:p w14:paraId="3EE2835B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-0.018</w:t>
            </w:r>
          </w:p>
        </w:tc>
        <w:tc>
          <w:tcPr>
            <w:tcW w:w="2338" w:type="dxa"/>
            <w:vAlign w:val="bottom"/>
          </w:tcPr>
          <w:p w14:paraId="12D60BCF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-0.012</w:t>
            </w:r>
          </w:p>
        </w:tc>
      </w:tr>
      <w:tr w:rsidR="00D8659D" w14:paraId="24A2C907" w14:textId="77777777" w:rsidTr="00550A84">
        <w:tc>
          <w:tcPr>
            <w:tcW w:w="4135" w:type="dxa"/>
          </w:tcPr>
          <w:p w14:paraId="7D804E44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>beta</w:t>
            </w:r>
            <w:r w:rsidRPr="00BE48C7">
              <w:rPr>
                <w:rFonts w:ascii="Aptos Narrow" w:hAnsi="Aptos Narrow"/>
                <w:color w:val="000000" w:themeColor="text1"/>
              </w:rPr>
              <w:t>--value b</w:t>
            </w:r>
          </w:p>
          <w:p w14:paraId="3E477932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 xml:space="preserve">1/3 Radius </w:t>
            </w:r>
            <w:r>
              <w:rPr>
                <w:rFonts w:ascii="Aptos Narrow" w:hAnsi="Aptos Narrow"/>
                <w:color w:val="000000" w:themeColor="text1"/>
              </w:rPr>
              <w:t>Ct.vBMD</w:t>
            </w:r>
          </w:p>
        </w:tc>
        <w:tc>
          <w:tcPr>
            <w:tcW w:w="2337" w:type="dxa"/>
            <w:vAlign w:val="bottom"/>
          </w:tcPr>
          <w:p w14:paraId="57013B9E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-2.613</w:t>
            </w:r>
          </w:p>
        </w:tc>
        <w:tc>
          <w:tcPr>
            <w:tcW w:w="2338" w:type="dxa"/>
            <w:vAlign w:val="bottom"/>
          </w:tcPr>
          <w:p w14:paraId="65590F09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-5.247</w:t>
            </w:r>
          </w:p>
        </w:tc>
      </w:tr>
      <w:tr w:rsidR="00D8659D" w14:paraId="071A1755" w14:textId="77777777" w:rsidTr="00550A84">
        <w:tc>
          <w:tcPr>
            <w:tcW w:w="4135" w:type="dxa"/>
          </w:tcPr>
          <w:p w14:paraId="1406D595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>beta</w:t>
            </w:r>
            <w:r w:rsidRPr="00BE48C7">
              <w:rPr>
                <w:rFonts w:ascii="Aptos Narrow" w:hAnsi="Aptos Narrow"/>
                <w:color w:val="000000" w:themeColor="text1"/>
              </w:rPr>
              <w:t>--value b</w:t>
            </w:r>
          </w:p>
          <w:p w14:paraId="653C65E8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Spine BMD</w:t>
            </w:r>
          </w:p>
        </w:tc>
        <w:tc>
          <w:tcPr>
            <w:tcW w:w="2337" w:type="dxa"/>
            <w:vAlign w:val="bottom"/>
          </w:tcPr>
          <w:p w14:paraId="591E58A3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-0.031</w:t>
            </w:r>
          </w:p>
        </w:tc>
        <w:tc>
          <w:tcPr>
            <w:tcW w:w="2338" w:type="dxa"/>
            <w:vAlign w:val="bottom"/>
          </w:tcPr>
          <w:p w14:paraId="7C3B3981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-0.025</w:t>
            </w:r>
          </w:p>
        </w:tc>
      </w:tr>
      <w:tr w:rsidR="00D8659D" w14:paraId="471E052F" w14:textId="77777777" w:rsidTr="00550A84">
        <w:tc>
          <w:tcPr>
            <w:tcW w:w="4135" w:type="dxa"/>
          </w:tcPr>
          <w:p w14:paraId="0EFDC8F6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>beta</w:t>
            </w:r>
            <w:r w:rsidRPr="00BE48C7">
              <w:rPr>
                <w:rFonts w:ascii="Aptos Narrow" w:hAnsi="Aptos Narrow"/>
                <w:color w:val="000000" w:themeColor="text1"/>
              </w:rPr>
              <w:t>--value ACME</w:t>
            </w:r>
          </w:p>
          <w:p w14:paraId="391337DF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1/3 Radius BMD</w:t>
            </w:r>
          </w:p>
        </w:tc>
        <w:tc>
          <w:tcPr>
            <w:tcW w:w="2337" w:type="dxa"/>
            <w:vAlign w:val="bottom"/>
          </w:tcPr>
          <w:p w14:paraId="315329D3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-0.027</w:t>
            </w:r>
          </w:p>
        </w:tc>
        <w:tc>
          <w:tcPr>
            <w:tcW w:w="2338" w:type="dxa"/>
            <w:vAlign w:val="bottom"/>
          </w:tcPr>
          <w:p w14:paraId="5E7845E3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-0.031</w:t>
            </w:r>
          </w:p>
        </w:tc>
      </w:tr>
      <w:tr w:rsidR="00D8659D" w14:paraId="397818E6" w14:textId="77777777" w:rsidTr="00550A84">
        <w:tc>
          <w:tcPr>
            <w:tcW w:w="4135" w:type="dxa"/>
          </w:tcPr>
          <w:p w14:paraId="65B9AF3E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 xml:space="preserve">beta  </w:t>
            </w:r>
            <w:r w:rsidRPr="00BE48C7">
              <w:rPr>
                <w:rFonts w:ascii="Aptos Narrow" w:hAnsi="Aptos Narrow"/>
                <w:color w:val="000000" w:themeColor="text1"/>
              </w:rPr>
              <w:t>value</w:t>
            </w:r>
            <w:r>
              <w:rPr>
                <w:rFonts w:ascii="Aptos Narrow" w:hAnsi="Aptos Narrow"/>
                <w:color w:val="000000" w:themeColor="text1"/>
              </w:rPr>
              <w:t xml:space="preserve"> </w:t>
            </w:r>
            <w:r w:rsidRPr="00BE48C7">
              <w:rPr>
                <w:rFonts w:ascii="Aptos Narrow" w:hAnsi="Aptos Narrow"/>
                <w:color w:val="000000" w:themeColor="text1"/>
              </w:rPr>
              <w:t>ACME</w:t>
            </w:r>
          </w:p>
          <w:p w14:paraId="1F84CF31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1/3 Radius Ct vBMD</w:t>
            </w:r>
          </w:p>
        </w:tc>
        <w:tc>
          <w:tcPr>
            <w:tcW w:w="2337" w:type="dxa"/>
            <w:vAlign w:val="bottom"/>
          </w:tcPr>
          <w:p w14:paraId="450D5355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-3.966</w:t>
            </w:r>
          </w:p>
        </w:tc>
        <w:tc>
          <w:tcPr>
            <w:tcW w:w="2338" w:type="dxa"/>
            <w:vAlign w:val="bottom"/>
          </w:tcPr>
          <w:p w14:paraId="2B42B720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-13.889</w:t>
            </w:r>
          </w:p>
        </w:tc>
      </w:tr>
      <w:tr w:rsidR="00D8659D" w14:paraId="00F301A0" w14:textId="77777777" w:rsidTr="00550A84">
        <w:tc>
          <w:tcPr>
            <w:tcW w:w="4135" w:type="dxa"/>
          </w:tcPr>
          <w:p w14:paraId="4F5FF3F7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>beta</w:t>
            </w:r>
            <w:r w:rsidRPr="00BE48C7">
              <w:rPr>
                <w:rFonts w:ascii="Aptos Narrow" w:hAnsi="Aptos Narrow"/>
                <w:color w:val="000000" w:themeColor="text1"/>
              </w:rPr>
              <w:t xml:space="preserve">--value ACME </w:t>
            </w:r>
          </w:p>
          <w:p w14:paraId="2F1F1E5A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Spine BMD</w:t>
            </w:r>
          </w:p>
        </w:tc>
        <w:tc>
          <w:tcPr>
            <w:tcW w:w="2337" w:type="dxa"/>
            <w:vAlign w:val="bottom"/>
          </w:tcPr>
          <w:p w14:paraId="57DC3172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-0.047</w:t>
            </w:r>
          </w:p>
        </w:tc>
        <w:tc>
          <w:tcPr>
            <w:tcW w:w="2338" w:type="dxa"/>
            <w:vAlign w:val="bottom"/>
          </w:tcPr>
          <w:p w14:paraId="3561B895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-0.067</w:t>
            </w:r>
          </w:p>
        </w:tc>
      </w:tr>
      <w:tr w:rsidR="00D8659D" w14:paraId="7559612D" w14:textId="77777777" w:rsidTr="00550A84">
        <w:tc>
          <w:tcPr>
            <w:tcW w:w="4135" w:type="dxa"/>
          </w:tcPr>
          <w:p w14:paraId="05921445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>beta</w:t>
            </w:r>
            <w:r w:rsidRPr="00BE48C7">
              <w:rPr>
                <w:rFonts w:ascii="Aptos Narrow" w:hAnsi="Aptos Narrow"/>
                <w:color w:val="000000" w:themeColor="text1"/>
              </w:rPr>
              <w:t xml:space="preserve">--value </w:t>
            </w:r>
            <w:r>
              <w:rPr>
                <w:rFonts w:ascii="Aptos Narrow" w:hAnsi="Aptos Narrow"/>
                <w:color w:val="000000" w:themeColor="text1"/>
              </w:rPr>
              <w:t>ADE</w:t>
            </w:r>
          </w:p>
          <w:p w14:paraId="502056EF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1/3 Radius BMD</w:t>
            </w:r>
          </w:p>
        </w:tc>
        <w:tc>
          <w:tcPr>
            <w:tcW w:w="2337" w:type="dxa"/>
            <w:vAlign w:val="bottom"/>
          </w:tcPr>
          <w:p w14:paraId="03B3F930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-0.018</w:t>
            </w:r>
          </w:p>
        </w:tc>
        <w:tc>
          <w:tcPr>
            <w:tcW w:w="2338" w:type="dxa"/>
            <w:vAlign w:val="bottom"/>
          </w:tcPr>
          <w:p w14:paraId="2A6B66F4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-0.014</w:t>
            </w:r>
          </w:p>
        </w:tc>
      </w:tr>
      <w:tr w:rsidR="00D8659D" w14:paraId="650DA763" w14:textId="77777777" w:rsidTr="00550A84">
        <w:tc>
          <w:tcPr>
            <w:tcW w:w="4135" w:type="dxa"/>
          </w:tcPr>
          <w:p w14:paraId="00F1E094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 xml:space="preserve">beta  </w:t>
            </w:r>
            <w:r w:rsidRPr="00BE48C7">
              <w:rPr>
                <w:rFonts w:ascii="Aptos Narrow" w:hAnsi="Aptos Narrow"/>
                <w:color w:val="000000" w:themeColor="text1"/>
              </w:rPr>
              <w:t>value</w:t>
            </w:r>
            <w:r>
              <w:rPr>
                <w:rFonts w:ascii="Aptos Narrow" w:hAnsi="Aptos Narrow"/>
                <w:color w:val="000000" w:themeColor="text1"/>
              </w:rPr>
              <w:t xml:space="preserve"> </w:t>
            </w:r>
            <w:r w:rsidRPr="00BE48C7">
              <w:rPr>
                <w:rFonts w:ascii="Aptos Narrow" w:hAnsi="Aptos Narrow"/>
                <w:color w:val="000000" w:themeColor="text1"/>
              </w:rPr>
              <w:t>A</w:t>
            </w:r>
            <w:r>
              <w:rPr>
                <w:rFonts w:ascii="Aptos Narrow" w:hAnsi="Aptos Narrow"/>
                <w:color w:val="000000" w:themeColor="text1"/>
              </w:rPr>
              <w:t>DE</w:t>
            </w:r>
          </w:p>
          <w:p w14:paraId="5A415087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1/3 Radius Ct vBMD</w:t>
            </w:r>
          </w:p>
        </w:tc>
        <w:tc>
          <w:tcPr>
            <w:tcW w:w="2337" w:type="dxa"/>
            <w:vAlign w:val="bottom"/>
          </w:tcPr>
          <w:p w14:paraId="16BB1ED1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-8.137</w:t>
            </w:r>
          </w:p>
        </w:tc>
        <w:tc>
          <w:tcPr>
            <w:tcW w:w="2338" w:type="dxa"/>
            <w:vAlign w:val="bottom"/>
          </w:tcPr>
          <w:p w14:paraId="2399F9B7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1.786</w:t>
            </w:r>
          </w:p>
        </w:tc>
      </w:tr>
      <w:tr w:rsidR="00D8659D" w14:paraId="6A1D12CE" w14:textId="77777777" w:rsidTr="00550A84">
        <w:tc>
          <w:tcPr>
            <w:tcW w:w="4135" w:type="dxa"/>
          </w:tcPr>
          <w:p w14:paraId="57DB6CDC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 w:themeColor="text1"/>
              </w:rPr>
              <w:t>beta</w:t>
            </w:r>
            <w:r w:rsidRPr="00BE48C7">
              <w:rPr>
                <w:rFonts w:ascii="Aptos Narrow" w:hAnsi="Aptos Narrow"/>
                <w:color w:val="000000" w:themeColor="text1"/>
              </w:rPr>
              <w:t>--value A</w:t>
            </w:r>
            <w:r>
              <w:rPr>
                <w:rFonts w:ascii="Aptos Narrow" w:hAnsi="Aptos Narrow"/>
                <w:color w:val="000000" w:themeColor="text1"/>
              </w:rPr>
              <w:t>DE</w:t>
            </w:r>
            <w:r w:rsidRPr="00BE48C7">
              <w:rPr>
                <w:rFonts w:ascii="Aptos Narrow" w:hAnsi="Aptos Narrow"/>
                <w:color w:val="000000" w:themeColor="text1"/>
              </w:rPr>
              <w:t xml:space="preserve"> </w:t>
            </w:r>
          </w:p>
          <w:p w14:paraId="17EC2358" w14:textId="77777777" w:rsidR="00D8659D" w:rsidRPr="00BE48C7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 w:rsidRPr="00BE48C7">
              <w:rPr>
                <w:rFonts w:ascii="Aptos Narrow" w:hAnsi="Aptos Narrow"/>
                <w:color w:val="000000" w:themeColor="text1"/>
              </w:rPr>
              <w:t>Spine BMD</w:t>
            </w:r>
          </w:p>
        </w:tc>
        <w:tc>
          <w:tcPr>
            <w:tcW w:w="2337" w:type="dxa"/>
            <w:vAlign w:val="bottom"/>
          </w:tcPr>
          <w:p w14:paraId="59149E44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-0.037</w:t>
            </w:r>
          </w:p>
        </w:tc>
        <w:tc>
          <w:tcPr>
            <w:tcW w:w="2338" w:type="dxa"/>
            <w:vAlign w:val="bottom"/>
          </w:tcPr>
          <w:p w14:paraId="0708727E" w14:textId="77777777" w:rsidR="00D8659D" w:rsidRDefault="00D8659D" w:rsidP="000B0A30">
            <w:pPr>
              <w:rPr>
                <w:rFonts w:ascii="Aptos Narrow" w:hAnsi="Aptos Narrow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-0.016</w:t>
            </w:r>
          </w:p>
        </w:tc>
      </w:tr>
    </w:tbl>
    <w:p w14:paraId="06DD7DC5" w14:textId="0C341CA2" w:rsidR="00E55F9F" w:rsidRDefault="009B2491" w:rsidP="001502C6">
      <w:pPr>
        <w:spacing w:after="160" w:line="278" w:lineRule="auto"/>
        <w:rPr>
          <w:sz w:val="21"/>
          <w:szCs w:val="21"/>
        </w:rPr>
      </w:pPr>
      <w:r w:rsidRPr="00150D84">
        <w:rPr>
          <w:sz w:val="21"/>
          <w:szCs w:val="21"/>
        </w:rPr>
        <w:br w:type="page"/>
      </w:r>
    </w:p>
    <w:p w14:paraId="73426DE0" w14:textId="236A1A1F" w:rsidR="00C60AEC" w:rsidRDefault="00C60AEC" w:rsidP="00C60AEC">
      <w:pPr>
        <w:spacing w:line="278" w:lineRule="auto"/>
        <w:rPr>
          <w:rFonts w:asciiTheme="minorBidi" w:hAnsiTheme="minorBidi" w:cstheme="minorBidi"/>
          <w:sz w:val="22"/>
          <w:szCs w:val="22"/>
        </w:rPr>
      </w:pPr>
      <w:r w:rsidRPr="009F039E">
        <w:rPr>
          <w:rFonts w:asciiTheme="minorBidi" w:hAnsiTheme="minorBidi" w:cstheme="minorBidi"/>
          <w:b/>
          <w:bCs/>
          <w:sz w:val="22"/>
          <w:szCs w:val="22"/>
        </w:rPr>
        <w:lastRenderedPageBreak/>
        <w:t>Supplementa</w:t>
      </w:r>
      <w:r>
        <w:rPr>
          <w:rFonts w:asciiTheme="minorBidi" w:hAnsiTheme="minorBidi" w:cstheme="minorBidi"/>
          <w:b/>
          <w:bCs/>
          <w:sz w:val="22"/>
          <w:szCs w:val="22"/>
        </w:rPr>
        <w:t>ry</w:t>
      </w:r>
      <w:r w:rsidRPr="009F039E">
        <w:rPr>
          <w:rFonts w:asciiTheme="minorBidi" w:hAnsiTheme="minorBidi" w:cstheme="minorBidi"/>
          <w:b/>
          <w:bCs/>
          <w:sz w:val="22"/>
          <w:szCs w:val="22"/>
        </w:rPr>
        <w:t xml:space="preserve"> Table </w:t>
      </w:r>
      <w:r>
        <w:rPr>
          <w:rFonts w:asciiTheme="minorBidi" w:hAnsiTheme="minorBidi" w:cstheme="minorBidi"/>
          <w:b/>
          <w:bCs/>
          <w:sz w:val="22"/>
          <w:szCs w:val="22"/>
        </w:rPr>
        <w:t>6</w:t>
      </w:r>
      <w:r w:rsidRPr="009F039E">
        <w:rPr>
          <w:rFonts w:asciiTheme="minorBidi" w:hAnsiTheme="minorBidi" w:cstheme="minorBidi"/>
          <w:b/>
          <w:bCs/>
          <w:sz w:val="22"/>
          <w:szCs w:val="22"/>
        </w:rPr>
        <w:t>.</w:t>
      </w:r>
      <w:r w:rsidRPr="009F039E">
        <w:rPr>
          <w:rFonts w:asciiTheme="minorBidi" w:hAnsiTheme="minorBidi" w:cstheme="minorBidi"/>
          <w:sz w:val="22"/>
          <w:szCs w:val="22"/>
        </w:rPr>
        <w:t xml:space="preserve"> </w:t>
      </w:r>
      <w:r>
        <w:rPr>
          <w:rFonts w:asciiTheme="minorBidi" w:hAnsiTheme="minorBidi" w:cstheme="minorBidi"/>
          <w:sz w:val="22"/>
          <w:szCs w:val="22"/>
        </w:rPr>
        <w:t xml:space="preserve">Sensitivity indices for </w:t>
      </w:r>
      <w:r w:rsidRPr="009F039E">
        <w:rPr>
          <w:rFonts w:asciiTheme="minorBidi" w:hAnsiTheme="minorBidi" w:cstheme="minorBidi"/>
          <w:sz w:val="22"/>
          <w:szCs w:val="22"/>
        </w:rPr>
        <w:t xml:space="preserve">the mediation analysis shown in Fig. </w:t>
      </w:r>
      <w:r>
        <w:rPr>
          <w:rFonts w:asciiTheme="minorBidi" w:hAnsiTheme="minorBidi" w:cstheme="minorBidi"/>
          <w:sz w:val="22"/>
          <w:szCs w:val="22"/>
        </w:rPr>
        <w:t>5b</w:t>
      </w:r>
      <w:r w:rsidRPr="009F039E">
        <w:rPr>
          <w:rFonts w:asciiTheme="minorBidi" w:hAnsiTheme="minorBidi" w:cstheme="minorBidi"/>
          <w:sz w:val="22"/>
          <w:szCs w:val="22"/>
        </w:rPr>
        <w:t xml:space="preserve">. </w:t>
      </w:r>
    </w:p>
    <w:p w14:paraId="51DEA0A7" w14:textId="77777777" w:rsidR="00A16651" w:rsidRDefault="00034B76" w:rsidP="00034B76">
      <w:pPr>
        <w:rPr>
          <w:rFonts w:ascii="Arial" w:hAnsi="Arial" w:cs="Arial"/>
          <w:color w:val="000000"/>
          <w:sz w:val="22"/>
          <w:szCs w:val="22"/>
        </w:rPr>
      </w:pPr>
      <w:r w:rsidRPr="0077472F">
        <w:rPr>
          <w:rFonts w:ascii="Arial" w:hAnsi="Arial" w:cs="Arial"/>
          <w:color w:val="000000"/>
          <w:sz w:val="22"/>
          <w:szCs w:val="22"/>
        </w:rPr>
        <w:t>Rho_at_min_abs_ACME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 w:rsidRPr="0077472F">
        <w:rPr>
          <w:rFonts w:ascii="Arial" w:hAnsi="Arial" w:cs="Arial"/>
          <w:color w:val="000000"/>
          <w:sz w:val="22"/>
          <w:szCs w:val="22"/>
        </w:rPr>
        <w:t>R2star_d_thresh</w:t>
      </w:r>
      <w:r>
        <w:rPr>
          <w:rFonts w:ascii="Arial" w:hAnsi="Arial" w:cs="Arial"/>
          <w:color w:val="000000"/>
          <w:sz w:val="22"/>
          <w:szCs w:val="22"/>
        </w:rPr>
        <w:t xml:space="preserve">, and </w:t>
      </w:r>
      <w:r w:rsidRPr="00DD592E">
        <w:rPr>
          <w:rFonts w:ascii="Arial" w:hAnsi="Arial" w:cs="Arial"/>
          <w:color w:val="000000"/>
          <w:sz w:val="22"/>
          <w:szCs w:val="22"/>
        </w:rPr>
        <w:t>Rtilde_d_thresh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3EA36AA7" w14:textId="77777777" w:rsidR="00A16651" w:rsidRDefault="00A16651" w:rsidP="00034B76">
      <w:pPr>
        <w:rPr>
          <w:rFonts w:ascii="Arial" w:hAnsi="Arial" w:cs="Arial"/>
          <w:color w:val="000000"/>
          <w:sz w:val="22"/>
          <w:szCs w:val="22"/>
        </w:rPr>
      </w:pPr>
    </w:p>
    <w:p w14:paraId="3E2F6A0F" w14:textId="2F75B647" w:rsidR="00034B76" w:rsidRDefault="00034B76" w:rsidP="00034B76">
      <w:pPr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XSpec="center" w:tblpY="2494"/>
        <w:tblW w:w="10538" w:type="dxa"/>
        <w:tblLayout w:type="fixed"/>
        <w:tblLook w:val="04A0" w:firstRow="1" w:lastRow="0" w:firstColumn="1" w:lastColumn="0" w:noHBand="0" w:noVBand="1"/>
      </w:tblPr>
      <w:tblGrid>
        <w:gridCol w:w="1658"/>
        <w:gridCol w:w="2274"/>
        <w:gridCol w:w="1548"/>
        <w:gridCol w:w="1548"/>
        <w:gridCol w:w="1674"/>
        <w:gridCol w:w="1836"/>
      </w:tblGrid>
      <w:tr w:rsidR="004A67AF" w:rsidRPr="00150D84" w14:paraId="291F46B8" w14:textId="77777777" w:rsidTr="004A67AF">
        <w:trPr>
          <w:trHeight w:val="244"/>
        </w:trPr>
        <w:tc>
          <w:tcPr>
            <w:tcW w:w="1658" w:type="dxa"/>
          </w:tcPr>
          <w:p w14:paraId="5B97FD29" w14:textId="77777777" w:rsidR="004A67AF" w:rsidRPr="00C67594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67594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</w:p>
        </w:tc>
        <w:tc>
          <w:tcPr>
            <w:tcW w:w="2274" w:type="dxa"/>
            <w:noWrap/>
          </w:tcPr>
          <w:p w14:paraId="70D7EB1A" w14:textId="77777777" w:rsidR="004A67AF" w:rsidRPr="00C67594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67594">
              <w:rPr>
                <w:rFonts w:ascii="Arial" w:hAnsi="Arial" w:cs="Arial"/>
                <w:sz w:val="20"/>
                <w:szCs w:val="20"/>
                <w:lang w:val="fr-FR"/>
              </w:rPr>
              <w:t>Mediator</w:t>
            </w:r>
          </w:p>
        </w:tc>
        <w:tc>
          <w:tcPr>
            <w:tcW w:w="1548" w:type="dxa"/>
          </w:tcPr>
          <w:p w14:paraId="26634327" w14:textId="77777777" w:rsidR="004A67AF" w:rsidRPr="00AA1739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Outcome</w:t>
            </w:r>
          </w:p>
        </w:tc>
        <w:tc>
          <w:tcPr>
            <w:tcW w:w="1548" w:type="dxa"/>
            <w:noWrap/>
          </w:tcPr>
          <w:p w14:paraId="4913E8A3" w14:textId="77777777" w:rsidR="004A67AF" w:rsidRPr="00C67594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1739">
              <w:rPr>
                <w:rFonts w:ascii="Arial" w:hAnsi="Arial" w:cs="Arial"/>
                <w:sz w:val="20"/>
                <w:szCs w:val="20"/>
                <w:lang w:val="fr-FR"/>
              </w:rPr>
              <w:t>Rho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AA1739">
              <w:rPr>
                <w:rFonts w:ascii="Arial" w:hAnsi="Arial" w:cs="Arial"/>
                <w:sz w:val="20"/>
                <w:szCs w:val="20"/>
                <w:lang w:val="fr-FR"/>
              </w:rPr>
              <w:t>at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AA1739">
              <w:rPr>
                <w:rFonts w:ascii="Arial" w:hAnsi="Arial" w:cs="Arial"/>
                <w:sz w:val="20"/>
                <w:szCs w:val="20"/>
                <w:lang w:val="fr-FR"/>
              </w:rPr>
              <w:t>min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AA1739">
              <w:rPr>
                <w:rFonts w:ascii="Arial" w:hAnsi="Arial" w:cs="Arial"/>
                <w:sz w:val="20"/>
                <w:szCs w:val="20"/>
                <w:lang w:val="fr-FR"/>
              </w:rPr>
              <w:t>abs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AA1739">
              <w:rPr>
                <w:rFonts w:ascii="Arial" w:hAnsi="Arial" w:cs="Arial"/>
                <w:sz w:val="20"/>
                <w:szCs w:val="20"/>
                <w:lang w:val="fr-FR"/>
              </w:rPr>
              <w:t>ACME</w:t>
            </w:r>
          </w:p>
        </w:tc>
        <w:tc>
          <w:tcPr>
            <w:tcW w:w="1674" w:type="dxa"/>
          </w:tcPr>
          <w:p w14:paraId="1BD09B45" w14:textId="77777777" w:rsidR="004A67AF" w:rsidRPr="00AA1739" w:rsidRDefault="004A67AF" w:rsidP="004A67AF">
            <w:pPr>
              <w:jc w:val="center"/>
              <w:rPr>
                <w:rFonts w:ascii="Aptos Narrow" w:hAnsi="Aptos Narrow"/>
                <w:color w:val="000000" w:themeColor="text1"/>
              </w:rPr>
            </w:pPr>
            <w:r w:rsidRPr="00AA1739">
              <w:rPr>
                <w:rFonts w:ascii="Aptos Narrow" w:hAnsi="Aptos Narrow"/>
                <w:color w:val="000000" w:themeColor="text1"/>
              </w:rPr>
              <w:t xml:space="preserve">R2star d </w:t>
            </w:r>
          </w:p>
          <w:p w14:paraId="2CE168AE" w14:textId="77777777" w:rsidR="004A67AF" w:rsidRPr="00AA1739" w:rsidRDefault="004A67AF" w:rsidP="004A67AF">
            <w:pPr>
              <w:jc w:val="center"/>
              <w:rPr>
                <w:rFonts w:ascii="Aptos Narrow" w:hAnsi="Aptos Narrow"/>
                <w:color w:val="000000" w:themeColor="text1"/>
              </w:rPr>
            </w:pPr>
            <w:r w:rsidRPr="00AA1739">
              <w:rPr>
                <w:rFonts w:ascii="Aptos Narrow" w:hAnsi="Aptos Narrow"/>
                <w:color w:val="000000" w:themeColor="text1"/>
              </w:rPr>
              <w:t>threshold</w:t>
            </w:r>
          </w:p>
          <w:p w14:paraId="5E79A10B" w14:textId="77777777" w:rsidR="004A67AF" w:rsidRPr="00AA1739" w:rsidRDefault="004A67AF" w:rsidP="004A67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36" w:type="dxa"/>
          </w:tcPr>
          <w:p w14:paraId="7B2407EC" w14:textId="77777777" w:rsidR="004A67AF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739">
              <w:rPr>
                <w:rFonts w:ascii="Arial" w:hAnsi="Arial" w:cs="Arial"/>
                <w:sz w:val="20"/>
                <w:szCs w:val="20"/>
              </w:rPr>
              <w:t>R2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1739">
              <w:rPr>
                <w:rFonts w:ascii="Arial" w:hAnsi="Arial" w:cs="Arial"/>
                <w:sz w:val="20"/>
                <w:szCs w:val="20"/>
              </w:rPr>
              <w:t>tilde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173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50DC46" w14:textId="77777777" w:rsidR="004A67AF" w:rsidRPr="00223F5B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739">
              <w:rPr>
                <w:rFonts w:ascii="Arial" w:hAnsi="Arial" w:cs="Arial"/>
                <w:sz w:val="20"/>
                <w:szCs w:val="20"/>
              </w:rPr>
              <w:t>thresh</w:t>
            </w:r>
            <w:r>
              <w:rPr>
                <w:rFonts w:ascii="Arial" w:hAnsi="Arial" w:cs="Arial"/>
                <w:sz w:val="20"/>
                <w:szCs w:val="20"/>
              </w:rPr>
              <w:t>old</w:t>
            </w:r>
          </w:p>
        </w:tc>
      </w:tr>
      <w:tr w:rsidR="004A67AF" w:rsidRPr="009D63E2" w14:paraId="4A249585" w14:textId="77777777" w:rsidTr="004A67AF">
        <w:trPr>
          <w:trHeight w:val="244"/>
        </w:trPr>
        <w:tc>
          <w:tcPr>
            <w:tcW w:w="1658" w:type="dxa"/>
            <w:vMerge w:val="restart"/>
            <w:vAlign w:val="center"/>
          </w:tcPr>
          <w:p w14:paraId="2FE8B9CA" w14:textId="77777777" w:rsidR="004A67AF" w:rsidRPr="00744105" w:rsidRDefault="004A67AF" w:rsidP="004A67AF">
            <w:pPr>
              <w:ind w:left="-108" w:right="-196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Bifidobacterium Longum</w:t>
            </w:r>
          </w:p>
        </w:tc>
        <w:tc>
          <w:tcPr>
            <w:tcW w:w="2274" w:type="dxa"/>
            <w:noWrap/>
          </w:tcPr>
          <w:p w14:paraId="0E2C5606" w14:textId="77777777" w:rsidR="004A67AF" w:rsidRPr="007F730E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 xml:space="preserve">PBMC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>Il17</w:t>
            </w:r>
            <w:r w:rsidRPr="007F730E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 xml:space="preserve"> </w:t>
            </w: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mRNA</w:t>
            </w:r>
          </w:p>
          <w:p w14:paraId="55ECDD46" w14:textId="77777777" w:rsidR="004A67AF" w:rsidRPr="00CC6242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(Relative expression)</w:t>
            </w:r>
          </w:p>
        </w:tc>
        <w:tc>
          <w:tcPr>
            <w:tcW w:w="1548" w:type="dxa"/>
          </w:tcPr>
          <w:p w14:paraId="7AF1B000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 w:themeColor="text1"/>
                <w:sz w:val="20"/>
                <w:szCs w:val="20"/>
              </w:rPr>
              <w:t>1/3 radius BMD</w:t>
            </w:r>
          </w:p>
        </w:tc>
        <w:tc>
          <w:tcPr>
            <w:tcW w:w="1548" w:type="dxa"/>
            <w:noWrap/>
            <w:vAlign w:val="bottom"/>
          </w:tcPr>
          <w:p w14:paraId="24F9ED95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F11EB4">
              <w:rPr>
                <w:rFonts w:ascii="Aptos Narrow" w:hAnsi="Aptos Narrow"/>
                <w:color w:val="000000" w:themeColor="text1"/>
                <w:sz w:val="20"/>
                <w:szCs w:val="20"/>
              </w:rPr>
              <w:t>-0.3</w:t>
            </w:r>
          </w:p>
        </w:tc>
        <w:tc>
          <w:tcPr>
            <w:tcW w:w="1674" w:type="dxa"/>
            <w:vAlign w:val="bottom"/>
          </w:tcPr>
          <w:p w14:paraId="231C3117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F11EB4">
              <w:rPr>
                <w:rFonts w:ascii="Aptos Narrow" w:hAnsi="Aptos Narrow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836" w:type="dxa"/>
            <w:vAlign w:val="bottom"/>
          </w:tcPr>
          <w:p w14:paraId="0B940F88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F11EB4">
              <w:rPr>
                <w:rFonts w:ascii="Aptos Narrow" w:hAnsi="Aptos Narrow"/>
                <w:color w:val="000000" w:themeColor="text1"/>
                <w:sz w:val="20"/>
                <w:szCs w:val="20"/>
              </w:rPr>
              <w:t>0.029</w:t>
            </w:r>
          </w:p>
        </w:tc>
      </w:tr>
      <w:tr w:rsidR="004A67AF" w:rsidRPr="009D63E2" w14:paraId="1E30FCB5" w14:textId="77777777" w:rsidTr="004A67AF">
        <w:trPr>
          <w:trHeight w:val="244"/>
        </w:trPr>
        <w:tc>
          <w:tcPr>
            <w:tcW w:w="1658" w:type="dxa"/>
            <w:vMerge/>
          </w:tcPr>
          <w:p w14:paraId="7888E33C" w14:textId="77777777" w:rsidR="004A67AF" w:rsidRPr="00744105" w:rsidRDefault="004A67AF" w:rsidP="004A67AF">
            <w:pPr>
              <w:ind w:left="-108" w:right="-196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74" w:type="dxa"/>
            <w:noWrap/>
          </w:tcPr>
          <w:p w14:paraId="36825F6C" w14:textId="77777777" w:rsidR="004A67AF" w:rsidRPr="007F730E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 xml:space="preserve">PBMC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>Il17</w:t>
            </w:r>
            <w:r w:rsidRPr="007F730E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 xml:space="preserve"> </w:t>
            </w: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mRNA</w:t>
            </w:r>
          </w:p>
          <w:p w14:paraId="429377FE" w14:textId="77777777" w:rsidR="004A67AF" w:rsidRPr="00CC6242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(Relative expression)</w:t>
            </w:r>
          </w:p>
        </w:tc>
        <w:tc>
          <w:tcPr>
            <w:tcW w:w="1548" w:type="dxa"/>
          </w:tcPr>
          <w:p w14:paraId="2E6F293C" w14:textId="77777777" w:rsidR="004A67AF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 w:themeColor="text1"/>
                <w:sz w:val="20"/>
                <w:szCs w:val="20"/>
              </w:rPr>
              <w:t xml:space="preserve">1/3 radius </w:t>
            </w:r>
          </w:p>
          <w:p w14:paraId="798DB417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 w:themeColor="text1"/>
                <w:sz w:val="20"/>
                <w:szCs w:val="20"/>
              </w:rPr>
              <w:t>Ct. vBMD</w:t>
            </w:r>
          </w:p>
        </w:tc>
        <w:tc>
          <w:tcPr>
            <w:tcW w:w="1548" w:type="dxa"/>
            <w:noWrap/>
            <w:vAlign w:val="bottom"/>
          </w:tcPr>
          <w:p w14:paraId="4C42D9A1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 w:themeColor="text1"/>
                <w:sz w:val="20"/>
                <w:szCs w:val="20"/>
              </w:rPr>
              <w:t>-0.1</w:t>
            </w:r>
          </w:p>
        </w:tc>
        <w:tc>
          <w:tcPr>
            <w:tcW w:w="1674" w:type="dxa"/>
            <w:vAlign w:val="bottom"/>
          </w:tcPr>
          <w:p w14:paraId="3BA3D852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F11EB4">
              <w:rPr>
                <w:rFonts w:ascii="Aptos Narrow" w:hAnsi="Aptos Narrow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1836" w:type="dxa"/>
            <w:vAlign w:val="bottom"/>
          </w:tcPr>
          <w:p w14:paraId="17AE8BAC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F11EB4">
              <w:rPr>
                <w:rFonts w:ascii="Aptos Narrow" w:hAnsi="Aptos Narrow"/>
                <w:color w:val="000000" w:themeColor="text1"/>
                <w:sz w:val="20"/>
                <w:szCs w:val="20"/>
              </w:rPr>
              <w:t>0.006</w:t>
            </w:r>
          </w:p>
        </w:tc>
      </w:tr>
      <w:tr w:rsidR="004A67AF" w:rsidRPr="009D63E2" w14:paraId="5691C907" w14:textId="77777777" w:rsidTr="004A67AF">
        <w:trPr>
          <w:trHeight w:val="244"/>
        </w:trPr>
        <w:tc>
          <w:tcPr>
            <w:tcW w:w="1658" w:type="dxa"/>
            <w:vMerge/>
          </w:tcPr>
          <w:p w14:paraId="585B8092" w14:textId="77777777" w:rsidR="004A67AF" w:rsidRPr="00744105" w:rsidRDefault="004A67AF" w:rsidP="004A67AF">
            <w:pPr>
              <w:ind w:left="-108" w:right="-196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74" w:type="dxa"/>
            <w:noWrap/>
          </w:tcPr>
          <w:p w14:paraId="4960528E" w14:textId="77777777" w:rsidR="004A67AF" w:rsidRPr="007F730E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 xml:space="preserve">PBMC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>Il17</w:t>
            </w:r>
            <w:r w:rsidRPr="007F730E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 xml:space="preserve"> </w:t>
            </w: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mRNA</w:t>
            </w:r>
          </w:p>
          <w:p w14:paraId="0F4BF28C" w14:textId="77777777" w:rsidR="004A67AF" w:rsidRPr="00CC6242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(Relative expression)</w:t>
            </w:r>
          </w:p>
        </w:tc>
        <w:tc>
          <w:tcPr>
            <w:tcW w:w="1548" w:type="dxa"/>
          </w:tcPr>
          <w:p w14:paraId="6FA499FB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 w:themeColor="text1"/>
                <w:sz w:val="20"/>
                <w:szCs w:val="20"/>
              </w:rPr>
              <w:t>Spine BMD</w:t>
            </w:r>
          </w:p>
        </w:tc>
        <w:tc>
          <w:tcPr>
            <w:tcW w:w="1548" w:type="dxa"/>
            <w:noWrap/>
            <w:vAlign w:val="bottom"/>
          </w:tcPr>
          <w:p w14:paraId="18B42A12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-0.3</w:t>
            </w:r>
          </w:p>
        </w:tc>
        <w:tc>
          <w:tcPr>
            <w:tcW w:w="1674" w:type="dxa"/>
            <w:vAlign w:val="bottom"/>
          </w:tcPr>
          <w:p w14:paraId="52BEBFFE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836" w:type="dxa"/>
            <w:vAlign w:val="bottom"/>
          </w:tcPr>
          <w:p w14:paraId="7AD849BD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0.051</w:t>
            </w:r>
          </w:p>
        </w:tc>
      </w:tr>
      <w:tr w:rsidR="004A67AF" w:rsidRPr="009D63E2" w14:paraId="3218D69C" w14:textId="77777777" w:rsidTr="004A67AF">
        <w:trPr>
          <w:trHeight w:val="244"/>
        </w:trPr>
        <w:tc>
          <w:tcPr>
            <w:tcW w:w="1658" w:type="dxa"/>
            <w:vMerge/>
          </w:tcPr>
          <w:p w14:paraId="31D9E4A4" w14:textId="77777777" w:rsidR="004A67AF" w:rsidRPr="00744105" w:rsidRDefault="004A67AF" w:rsidP="004A67AF">
            <w:pPr>
              <w:ind w:left="-108" w:right="-196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74" w:type="dxa"/>
            <w:noWrap/>
          </w:tcPr>
          <w:p w14:paraId="0F252BEB" w14:textId="77777777" w:rsidR="004A67AF" w:rsidRPr="007F730E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 xml:space="preserve">PBMC </w:t>
            </w:r>
            <w:r w:rsidRPr="00F45314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>Tnf</w:t>
            </w:r>
            <w:r w:rsidRPr="007F730E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 xml:space="preserve"> </w:t>
            </w: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mRNA</w:t>
            </w:r>
          </w:p>
          <w:p w14:paraId="20127CA9" w14:textId="77777777" w:rsidR="004A67AF" w:rsidRPr="00CC6242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(Relative expression)</w:t>
            </w:r>
          </w:p>
        </w:tc>
        <w:tc>
          <w:tcPr>
            <w:tcW w:w="1548" w:type="dxa"/>
          </w:tcPr>
          <w:p w14:paraId="00453245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 w:themeColor="text1"/>
                <w:sz w:val="20"/>
                <w:szCs w:val="20"/>
              </w:rPr>
              <w:t>1/3 radius BMD</w:t>
            </w:r>
          </w:p>
        </w:tc>
        <w:tc>
          <w:tcPr>
            <w:tcW w:w="1548" w:type="dxa"/>
            <w:noWrap/>
            <w:vAlign w:val="bottom"/>
          </w:tcPr>
          <w:p w14:paraId="79A6307E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-0.3</w:t>
            </w:r>
          </w:p>
        </w:tc>
        <w:tc>
          <w:tcPr>
            <w:tcW w:w="1674" w:type="dxa"/>
            <w:vAlign w:val="bottom"/>
          </w:tcPr>
          <w:p w14:paraId="779F5126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836" w:type="dxa"/>
            <w:vAlign w:val="bottom"/>
          </w:tcPr>
          <w:p w14:paraId="35F9254D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0.021</w:t>
            </w:r>
          </w:p>
        </w:tc>
      </w:tr>
      <w:tr w:rsidR="004A67AF" w:rsidRPr="009D63E2" w14:paraId="4B39A9CD" w14:textId="77777777" w:rsidTr="004A67AF">
        <w:trPr>
          <w:trHeight w:val="244"/>
        </w:trPr>
        <w:tc>
          <w:tcPr>
            <w:tcW w:w="1658" w:type="dxa"/>
            <w:vMerge/>
          </w:tcPr>
          <w:p w14:paraId="7DEDFE21" w14:textId="77777777" w:rsidR="004A67AF" w:rsidRPr="00744105" w:rsidRDefault="004A67AF" w:rsidP="004A67AF">
            <w:pPr>
              <w:ind w:left="-108" w:right="-196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74" w:type="dxa"/>
            <w:noWrap/>
          </w:tcPr>
          <w:p w14:paraId="2E3B2190" w14:textId="77777777" w:rsidR="004A67AF" w:rsidRPr="007F730E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 xml:space="preserve">PBMC </w:t>
            </w:r>
            <w:r w:rsidRPr="00F45314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>Tnf</w:t>
            </w:r>
            <w:r w:rsidRPr="007F730E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 xml:space="preserve"> </w:t>
            </w: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mRNA</w:t>
            </w:r>
          </w:p>
          <w:p w14:paraId="2D83689B" w14:textId="77777777" w:rsidR="004A67AF" w:rsidRPr="00CC6242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(Relative expression)</w:t>
            </w:r>
          </w:p>
        </w:tc>
        <w:tc>
          <w:tcPr>
            <w:tcW w:w="1548" w:type="dxa"/>
          </w:tcPr>
          <w:p w14:paraId="2550CD3D" w14:textId="77777777" w:rsidR="004A67AF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 w:themeColor="text1"/>
                <w:sz w:val="20"/>
                <w:szCs w:val="20"/>
              </w:rPr>
              <w:t xml:space="preserve">1/3 radius </w:t>
            </w:r>
          </w:p>
          <w:p w14:paraId="27DE6937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 w:themeColor="text1"/>
                <w:sz w:val="20"/>
                <w:szCs w:val="20"/>
              </w:rPr>
              <w:t>Ct. vBMD</w:t>
            </w:r>
          </w:p>
        </w:tc>
        <w:tc>
          <w:tcPr>
            <w:tcW w:w="1548" w:type="dxa"/>
            <w:noWrap/>
            <w:vAlign w:val="bottom"/>
          </w:tcPr>
          <w:p w14:paraId="1A772478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-0.3</w:t>
            </w:r>
          </w:p>
        </w:tc>
        <w:tc>
          <w:tcPr>
            <w:tcW w:w="1674" w:type="dxa"/>
            <w:vAlign w:val="bottom"/>
          </w:tcPr>
          <w:p w14:paraId="67BEDFFD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2D4F89">
              <w:rPr>
                <w:rFonts w:ascii="Aptos Narrow" w:hAnsi="Aptos Narrow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836" w:type="dxa"/>
            <w:vAlign w:val="bottom"/>
          </w:tcPr>
          <w:p w14:paraId="20A3E94B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2D4F89">
              <w:rPr>
                <w:rFonts w:ascii="Aptos Narrow" w:hAnsi="Aptos Narrow"/>
                <w:color w:val="000000" w:themeColor="text1"/>
                <w:sz w:val="20"/>
                <w:szCs w:val="20"/>
              </w:rPr>
              <w:t>0.033</w:t>
            </w:r>
          </w:p>
        </w:tc>
      </w:tr>
      <w:tr w:rsidR="004A67AF" w:rsidRPr="009D63E2" w14:paraId="118DDA80" w14:textId="77777777" w:rsidTr="004A67AF">
        <w:trPr>
          <w:trHeight w:val="244"/>
        </w:trPr>
        <w:tc>
          <w:tcPr>
            <w:tcW w:w="1658" w:type="dxa"/>
            <w:vMerge/>
          </w:tcPr>
          <w:p w14:paraId="7E340937" w14:textId="77777777" w:rsidR="004A67AF" w:rsidRPr="00744105" w:rsidRDefault="004A67AF" w:rsidP="004A67AF">
            <w:pPr>
              <w:ind w:left="-108" w:right="-196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74" w:type="dxa"/>
            <w:noWrap/>
          </w:tcPr>
          <w:p w14:paraId="2D528AD4" w14:textId="77777777" w:rsidR="004A67AF" w:rsidRPr="007F730E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 xml:space="preserve">PBMC </w:t>
            </w:r>
            <w:r w:rsidRPr="00F45314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>Tnf</w:t>
            </w:r>
            <w:r w:rsidRPr="007F730E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 xml:space="preserve"> </w:t>
            </w: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mRNA</w:t>
            </w:r>
          </w:p>
          <w:p w14:paraId="52A4A6A1" w14:textId="77777777" w:rsidR="004A67AF" w:rsidRPr="00223F5B" w:rsidRDefault="004A67AF" w:rsidP="004A67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30E">
              <w:rPr>
                <w:rFonts w:ascii="Arial" w:hAnsi="Arial" w:cs="Arial"/>
                <w:sz w:val="20"/>
                <w:szCs w:val="20"/>
                <w:lang w:val="fr-FR"/>
              </w:rPr>
              <w:t>(Relative expression)</w:t>
            </w:r>
          </w:p>
        </w:tc>
        <w:tc>
          <w:tcPr>
            <w:tcW w:w="1548" w:type="dxa"/>
          </w:tcPr>
          <w:p w14:paraId="1199507F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 w:themeColor="text1"/>
                <w:sz w:val="20"/>
                <w:szCs w:val="20"/>
              </w:rPr>
              <w:t>Spine BMD</w:t>
            </w:r>
          </w:p>
        </w:tc>
        <w:tc>
          <w:tcPr>
            <w:tcW w:w="1548" w:type="dxa"/>
            <w:noWrap/>
            <w:vAlign w:val="bottom"/>
          </w:tcPr>
          <w:p w14:paraId="41B1E217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-0.3</w:t>
            </w:r>
          </w:p>
        </w:tc>
        <w:tc>
          <w:tcPr>
            <w:tcW w:w="1674" w:type="dxa"/>
            <w:vAlign w:val="bottom"/>
          </w:tcPr>
          <w:p w14:paraId="603B70E8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836" w:type="dxa"/>
            <w:vAlign w:val="bottom"/>
          </w:tcPr>
          <w:p w14:paraId="63676B57" w14:textId="77777777" w:rsidR="004A67AF" w:rsidRPr="00271371" w:rsidRDefault="004A67AF" w:rsidP="004A67AF">
            <w:pPr>
              <w:jc w:val="center"/>
              <w:rPr>
                <w:rFonts w:ascii="Aptos Narrow" w:hAnsi="Aptos Narrow"/>
                <w:color w:val="000000" w:themeColor="text1"/>
                <w:sz w:val="20"/>
                <w:szCs w:val="20"/>
              </w:rPr>
            </w:pPr>
            <w:r w:rsidRPr="00BC6155">
              <w:rPr>
                <w:rFonts w:ascii="Aptos Narrow" w:hAnsi="Aptos Narrow"/>
                <w:color w:val="000000" w:themeColor="text1"/>
                <w:sz w:val="20"/>
                <w:szCs w:val="20"/>
              </w:rPr>
              <w:t>0.036</w:t>
            </w:r>
          </w:p>
        </w:tc>
      </w:tr>
    </w:tbl>
    <w:p w14:paraId="2D042506" w14:textId="77777777" w:rsidR="004A67AF" w:rsidRDefault="004A67AF" w:rsidP="00034B76">
      <w:pPr>
        <w:rPr>
          <w:rFonts w:ascii="Arial" w:hAnsi="Arial" w:cs="Arial"/>
          <w:color w:val="000000"/>
          <w:sz w:val="22"/>
          <w:szCs w:val="22"/>
        </w:rPr>
      </w:pPr>
    </w:p>
    <w:p w14:paraId="7755D594" w14:textId="77777777" w:rsidR="004A67AF" w:rsidRDefault="004A67AF" w:rsidP="00034B76">
      <w:pPr>
        <w:rPr>
          <w:rFonts w:ascii="Arial" w:hAnsi="Arial" w:cs="Arial"/>
          <w:color w:val="000000"/>
          <w:sz w:val="22"/>
          <w:szCs w:val="22"/>
        </w:rPr>
      </w:pPr>
    </w:p>
    <w:p w14:paraId="5FFB13B1" w14:textId="77777777" w:rsidR="00034B76" w:rsidRPr="009F039E" w:rsidRDefault="00034B76" w:rsidP="00C60AEC">
      <w:pPr>
        <w:spacing w:line="278" w:lineRule="auto"/>
        <w:rPr>
          <w:rFonts w:asciiTheme="minorBidi" w:hAnsiTheme="minorBidi" w:cstheme="minorBidi"/>
          <w:sz w:val="22"/>
          <w:szCs w:val="22"/>
        </w:rPr>
      </w:pPr>
    </w:p>
    <w:p w14:paraId="673F9500" w14:textId="02FE0E8B" w:rsidR="00C60AEC" w:rsidRPr="00C60AEC" w:rsidRDefault="00C60AEC">
      <w:pPr>
        <w:spacing w:after="160" w:line="278" w:lineRule="auto"/>
        <w:rPr>
          <w:sz w:val="21"/>
          <w:szCs w:val="21"/>
        </w:rPr>
      </w:pPr>
      <w:r w:rsidRPr="00C60AEC">
        <w:rPr>
          <w:sz w:val="21"/>
          <w:szCs w:val="21"/>
        </w:rPr>
        <w:br w:type="page"/>
      </w:r>
    </w:p>
    <w:p w14:paraId="67808F6F" w14:textId="0D764563" w:rsidR="007E29B9" w:rsidRPr="00C60AEC" w:rsidRDefault="00B30723" w:rsidP="007E29B9">
      <w:pPr>
        <w:spacing w:after="160" w:line="278" w:lineRule="auto"/>
        <w:rPr>
          <w:sz w:val="21"/>
          <w:szCs w:val="21"/>
        </w:rPr>
      </w:pPr>
      <w:r>
        <w:rPr>
          <w:noProof/>
          <w:sz w:val="21"/>
          <w:szCs w:val="21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0792" behindDoc="0" locked="0" layoutInCell="1" allowOverlap="1" wp14:anchorId="0D50A8AE" wp14:editId="6F1CDBC1">
                <wp:simplePos x="0" y="0"/>
                <wp:positionH relativeFrom="column">
                  <wp:posOffset>-435719</wp:posOffset>
                </wp:positionH>
                <wp:positionV relativeFrom="page">
                  <wp:posOffset>715021</wp:posOffset>
                </wp:positionV>
                <wp:extent cx="6433820" cy="5751195"/>
                <wp:effectExtent l="0" t="0" r="0" b="1905"/>
                <wp:wrapNone/>
                <wp:docPr id="113639984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3820" cy="5751195"/>
                          <a:chOff x="0" y="0"/>
                          <a:chExt cx="6434106" cy="5751245"/>
                        </a:xfrm>
                      </wpg:grpSpPr>
                      <pic:pic xmlns:pic="http://schemas.openxmlformats.org/drawingml/2006/picture">
                        <pic:nvPicPr>
                          <pic:cNvPr id="155727514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90506" y="169557"/>
                            <a:ext cx="5943600" cy="1909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2320439" name="Picture 13" descr="A chart of a number of cell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1227" y="2507030"/>
                            <a:ext cx="2573020" cy="324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8963494" name="Picture 14" descr="A graph of different colored line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03592" y="3142871"/>
                            <a:ext cx="3347720" cy="2232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039030" name="Text Box 15"/>
                        <wps:cNvSpPr txBox="1"/>
                        <wps:spPr>
                          <a:xfrm>
                            <a:off x="187725" y="0"/>
                            <a:ext cx="339115" cy="45417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7F08244" w14:textId="0E87A3CA" w:rsidR="00555880" w:rsidRPr="00555880" w:rsidRDefault="00555880">
                              <w:pPr>
                                <w:rPr>
                                  <w:rFonts w:ascii="Arial" w:hAnsi="Arial" w:cs="Arial"/>
                                  <w:sz w:val="44"/>
                                  <w:szCs w:val="44"/>
                                </w:rPr>
                              </w:pPr>
                              <w:r w:rsidRPr="00555880">
                                <w:rPr>
                                  <w:rFonts w:ascii="Arial" w:hAnsi="Arial" w:cs="Arial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1839251" name="Text Box 15"/>
                        <wps:cNvSpPr txBox="1"/>
                        <wps:spPr>
                          <a:xfrm>
                            <a:off x="0" y="2519141"/>
                            <a:ext cx="339115" cy="45417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7AB3A7A" w14:textId="5851D7C8" w:rsidR="00555880" w:rsidRPr="00555880" w:rsidRDefault="00555880" w:rsidP="00555880">
                              <w:pPr>
                                <w:rPr>
                                  <w:rFonts w:ascii="Arial" w:hAnsi="Arial" w:cs="Arial"/>
                                  <w:sz w:val="44"/>
                                  <w:szCs w:val="4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55880">
                                <w:rPr>
                                  <w:rFonts w:ascii="Arial" w:hAnsi="Arial" w:cs="Arial"/>
                                  <w:sz w:val="44"/>
                                  <w:szCs w:val="4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349999" name="Text Box 15"/>
                        <wps:cNvSpPr txBox="1"/>
                        <wps:spPr>
                          <a:xfrm>
                            <a:off x="3045981" y="2640254"/>
                            <a:ext cx="339115" cy="45417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58423A" w14:textId="6B495020" w:rsidR="00555880" w:rsidRPr="00555880" w:rsidRDefault="00555880" w:rsidP="00555880">
                              <w:pPr>
                                <w:rPr>
                                  <w:rFonts w:ascii="Arial" w:hAnsi="Arial" w:cs="Arial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44"/>
                                  <w:szCs w:val="4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50A8AE" id="Group 16" o:spid="_x0000_s1026" style="position:absolute;margin-left:-34.3pt;margin-top:56.3pt;width:506.6pt;height:452.85pt;z-index:251680792;mso-position-vertical-relative:page" coordsize="64341,57512" o:gfxdata="UEsDBBQABgAIAAAAIQDZKHzKFQEAAEgCAAATAAAAW0NvbnRlbnRfVHlwZXNdLnhtbJSSTU7DMBCF&#13;&#10;90jcwfIWJQ5dIISSdEHaJSBUDmDZk8Qi/pHHDentsdNWgqpBYumZeW++p3G5nvRARvCorKnofV5Q&#13;&#10;AkZYqUxX0Y/dNnukBAM3kg/WQEUPgHRd396Uu4MDJFFtsKJ9CO6JMRQ9aI65dWBip7Ve8xCfvmOO&#13;&#10;i0/eAVsVxQMT1gQwIQvJg9ZlAy3fD4Fsplg+koBuKXk+zqVVFVU66acsddhVjYcBL0TcuUEJHmI6&#13;&#10;Nhp5QZadqPKonGewVw7vIvrChqCuU8X6ElQy+x3kJ9Np1Wu8gFcSyBv34YXrGJdJjwxWtrEi/9sj&#13;&#10;5dKY2bZVAvLG42ZWnWMseUv7ZTyM/zVvouwdxrM7m/9B/Q0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ESrhtqZBAAAdRMAAA4AAABkcnMvZTJvRG9jLnhtbOxY&#13;&#10;XW/bNhR9H7D/QGjA3hpLomRbXpzCS5YgQNAGS4Y+0xRlCZVIjaRjp79+h5QUJ3aGrV06IGgDRObn&#13;&#10;5b2Hh7xHOn67bWpyJ7SplJwH0VEYECG5yiu5mgd/3J6/mQbEWCZzVisp5sG9MMHbkx9/ON60MxGr&#13;&#10;UtW50ARGpJlt2nlQWtvORiPDS9Ewc6RaIdFZKN0wi6pejXLNNrDe1KM4DMejjdJ5qxUXxqD1rOsM&#13;&#10;Trz9ohDcvi8KIyyp5wF8s/6p/XPpnqOTYzZbadaWFe/dYF/gRcMqiUUfTJ0xy8haVwemmoprZVRh&#13;&#10;j7hqRqooKi58DIgmCveiudBq3fpYVrPNqn2ACdDu4fTFZvm7uwvd3rTXGkhs2hWw8DUXy7bQjfuF&#13;&#10;l2TrIbt/gExsLeFoHCeUTmMgy9GXTtIoytIOVF4C+YN5vPxtNzOJwvFuZpz4maNh4dETd9qKz/Df&#13;&#10;Y4DSAQb/zBXMsmstgt5I869sNEx/XLdvsF0ts9Wyqit776mHjXFOybvril/rrgI4rzWpchyFNJ3E&#13;&#10;wCOJAyJZA+pjmFudRA4fN9MN7qYyF9qV4h8Nkeq0ZHIlFqYFeWHHjR49He6rT9Zd1lV7XtW12y5X&#13;&#10;7iME0feI8gxIHQnPFF83QtruVGlRI1glTVm1JiB6JpqlQFT6MvcOsZmxWlheugULLPw7nHWOPurw&#13;&#10;Xu4ccyEY8OwZZiVZmDomgELROANwHYMGjqVZQsdhz7EoC7NkjymATxt7IVRDXAFuwhtsD5uxuyvT&#13;&#10;+zUM6dHsXPE+wrNuQ1B4RfyKYxqHCc0O+EUDkgvDsfkLwkumLVEFYUSusYfalbmoa/PzT9vFL/6x&#13;&#10;uHyzElJoZkVOuJIWNCANuydLQSpc5trBefS6WRt3lHpJ1tI0iuOJZ22chpOQ9tlkoG2cTmg4XI00&#13;&#10;TpI4enrBfYu0TdNpNqZJlhywFi0PrPUJ2TE1r5DDteMjV7XS4GddSfGNcZd+Be6GIU0zpCZcuRQ5&#13;&#10;ajrpr/WBvJQmk8lAXn/TxC9P3k0L0WeGZIXaQbr6LF1zU7JW4Np3ZneJOI6TkGbudPZ5+NbF+Kva&#13;&#10;ku449qOdBCJ2i/Y+57r2v8lX0RTYpB68vTNPaRbBrFdDSZpEE3/vPEiazzzxSKaqrvIhsXtRLE5r&#13;&#10;Te4Y5GxtO22wN6qWZANdRtPQZ0Cp3PQuNdcSyW8XlyvZ7XLb6RXvqWtaqvweWGiFRArQTMvPK2TV&#13;&#10;K2bsNdNQx2iE4rfv8ShqhcVUXwpIqfSn59rdeGwuegOygdqeB+bPNXNSrL6U2PYsShKYtb6SQDmh&#13;&#10;oh/3LB/3IJOdKiAQee980Y239VAstGo+4MVg4VZFF5Mca88DOxRPLWrowIsFF4uFL3cK70retNCF&#13;&#10;kQfPaYbb7Qem215YWHDnnRqIdqAvurFOeEi1WFtVVF587FDt8QfpO5p+dfZHlEZTmsUpsOpk6H+n&#13;&#10;P3DDtQGT2LWDa+PV8t/fsrud+s5/sPj183+cxlAb+Hs5+tMwSbMpzpM7BOMkjNPk6fvKK04CPpLv&#13;&#10;h+D/SwL+Iwe+7fhX5/47lPt49Ljuk8bua9nJXwAAAP//AwBQSwMEFAAGAAgAAAAhAFdmGXGiLQUA&#13;&#10;8GkSABQAAABkcnMvbWVkaWEvaW1hZ2UxLmVtZuydCbiNVfvG9zEcs5zGr0EpDdJEA/0lUcYMFTKk&#13;&#10;4TSZPtGcypBEp0FKZCoJKUKGpAhHoi+SlAjV9kVJqShD7fD8f/d+9+Y9u73POfrqTNZzXfdewzvs&#13;&#10;/T5r7bXWvZ5nrTcpEAh0AVFpVzgQOCwpmgoEBjQLBAb/KxCoUK9p/UAgKbC106EBTiEWIyUDgdFF&#13;&#10;A4HWhQKBRjEHP69YIlCpaNEANwiM61k2MAxwuzOSagcCx5FXDhQql75Ol6VGUKV2oXB+EdKBwEOX&#13;&#10;lKjtnae0mQUqki5NXFK8dqD4yYT8zPB9lCfhPPNiOiep6Hc9yga+ANHvupYHOZwvvb1MIFCqQtno&#13;&#10;qS50GnAacBpwGnAacBpwGnAacBpwGnAacBpwGnAacBpwGnAacBpwGnAacBpwGnAacBpwGnAacBpw&#13;&#10;GnAacBpwGnAacBpwGnAacBpwGnAacBpwGnAacBpwGnAacBpwGnAacBpwGnAacBpwGnAacBpwGnAa&#13;&#10;cBpwGnAacBpwGnAacBpwGnAacBpwGnAacBpwGnAacBpwGnAacBpwGnAacBpwGnAaKNga0Paah0Xg&#13;&#10;bX+Z8Xl1rHjGLJcqABrIrNwP4flOBeyw6qSAaoBdaMP/e4V+0ba40e1t/fkuXvA0oHZd7XsKULnH&#13;&#10;SjIZ2ubYycGhgURtgjarjo4R3MbVB0ddcE/pNOA08PdrIJVbbgWfgp9AeyBRX9sb7AZtgJOCpYFU&#13;&#10;HmcriC33W8nbBL4AG0B54KTgaWA9j7QGfAsWA42nioFVkbTagoeBk4KrgdE82kawFnwNqgO/TCah&#13;&#10;d8gc6c908QKrgfU8WWyboIdVf7AugknKcOI04DTgNOA0cMAauJkrJkSuakH4fSTehLAfmA8c34oo&#13;&#10;pQAFicq9Ms+oeW/Nd68AtwEnBU8DG3ik04FsmMtAZ1AYnAIkTUEwHHMfBVUDY3mwTpGHe5Zwou9B&#13;&#10;6xEXD98GHN/yKaYAR+O1CXpcjQni+b4UYFW4R3MacBpwGvjbNXAzdxTf4s3cga7gE+CXN0g4vuXX&#13;&#10;SMGIZ1XuekrZOq4pGI/rniJGA9Gx1VHkrwHNI8fFv/4FXgBuLjuilAIajOW5xLc0v/IqGAQkqgOf&#13;&#10;gXPBz8DxLZRwEEiiNmELz349qA+SDwI9uEd0GnAacBr4JzSgcfdOoHnM38CZwC+Ob/m1UXDiWZX7&#13;&#10;dTyq7BslC84juyfxaUBjq81gLxjry+9CXGPtELjNl++iBU8DKnf5jf4OVoMyQHIPGBaOOb4VUcNB&#13;&#10;ESRqE3ry9GlgIfgYOM6FEpw4DTgNOA0coAZu5vwJoBiQ72AP4BfHt/zaKDjxzMr9/3hM+ZBofttJ&#13;&#10;wdSAxlangwZAY+7oWJtoWM7mcw84yUu6zwKogbE8UydwLPgB1AQaS+8AA4H6As3B9QfOnwwlFHDJ&#13;&#10;qk1QHVBbcX4B14N7PKcBpwGngX9CA9Fxt+59GfgW+PvWN0i3AU4KlgYSlfs5POYmoLrgpOBqYAOP&#13;&#10;Jr4lWQj+DQ4DxwPJCUB860QlnBRIDYzlqcS3JH3Ba6AwaA86RLCL8G7g7xNIOimAGtjAM8W2CaXJ&#13;&#10;Kxt5Vs29qD4cE0m7wGnAacBpwGkg+xq4iVNfjZyeRPgFaATqg6/ATqC5zwnAScHRQKJyn8gj7gab&#13;&#10;I5hccB7ZPYlPA18TrxRJX0f4ATgNaMy1CvwI+gAnBVcDY3i0jpHHq0D4G4iOrSPZYXvGEdGECwu0&#13;&#10;BuK1CVV44k3gUyCfh9uAE6cBpwGnAaeBA9eAOJbmNKOieUzlOSnYGnDlXrDLN6uni7VXFI1coHpx&#13;&#10;OIg9ntX93PH8pwG1+/62PloH/E/i6oFfGwU7HlvW0fqgeiLOXahgP757OqcBpwGnAacBpwGnAacB&#13;&#10;pwGnAacBpwGnAacBpwGnAacBpwGnAacBpwGnAacBpwGnAacBpwGnAacBpwGnAacBpwGnAacBpwGn&#13;&#10;AacBpwGnAacBpwGnAacBpwGnAacBpwGnAacBp4GDTAMleV7tB3icQ6Y6OPIgqxfucZ0GnAb+Pg1o&#13;&#10;bWopoP2iMkdSUubHs7o+/x/37/fx95VAztxJ69VLZFnG+b+M/tc6qn2JC4KovDWG0n/bIbEOomv1&#13;&#10;C0KZH+gzqF6UAykOmeqgoO/fUKJixYoPTJo0adP8+fO35wWMHj16u5Cbv2Xu3Lnbhw0btr1bt27h&#13;&#10;3zF16tTt1apVW8B/xYnTgNOA04A0kAw0T5UdSSpRosQxF1xwQefU1NS0MK6/Pi312mvTUq+/Li21&#13;&#10;TZu01Nat0lKbXJ6WekmttNTjj0tLrXJmWuopJxOek5Z6MXlnnZGWWrduWmrNi8mrQvyytNR6QGHN&#13;&#10;mmmp1S9MS23YkHs0SUtt1iwttWnTtNRGjdJSr746LbX5VV5a36fvasV3CZfzfbVrp6VeeSXf39o7&#13;&#10;74or0lJbtkhLveYaL/8qrm3Zcv/9dI2u1X11ru7XvLkHfbeu0/c35Lv1/S24l75X17Rr5x3XOdHf&#13;&#10;oOPXoQOB/MonlE8rVqRIdvWaHd3n9DmFzzrrrDatWrXqu6+so2XuwnDdv5b6UL58+TtzumD+ie8r&#13;&#10;XLhwyRo1atzRrl27vg7xdVCrVq2+5cqVu+Sf0H8evGcxfpPedbaPXzLGbkGdf/SWW24ZkNto2rTp&#13;&#10;gIsuumhA7dq1B9SpUyfHoO877bTTBtxwww1xdVCpUqUBRYsWPSwPluff+ZNKVKlSpfe33367zfKI&#13;&#10;fPnll7Zu3bpc/TV79uyxFStWGJwr/Dt++OEHu/zyy5f8nYp393IacBrI1xrowK8fns0nKHrkkUfW&#13;&#10;7tGjxwfBYDAUxhdfhIKffRYKrlsXCi5fHgouXhwKvjI+FBw8KBRsf2Mo+Fi/ULD7PaHgIw97effe&#13;&#10;FQo+MzAUfOKxULBP71Bw5MhQ8FXOnzAhFBwzJhQcMSIUHD0qFBz/cij4+pRQ8LXXQsGJE0PB9PRQ&#13;&#10;cM6cUHDatFBwAfGFC0PBjz4KBVesCAVnTOc7X/HOUd78eaHgPPDhh6Hgxx+HgrNne79r0SLvnFlv&#13;&#10;hoKzZoWC777LufNDwSVLQsHVqziH48p7/33vWRTO4dopU0LBZcu8Z1zxSSi4cmUouGZNKLh2rXd/&#13;&#10;Pf8n5EsXyluxPHRTjWqhcsWSq2RTrzl12h18kew5kkOA7BnFgfbZli1LY6zo3ruFO3Xq9NKSJUu2&#13;&#10;7SvraJm7MFz3V69eHapbt+4n6CwvSgXfj5LtSuWt8hUOBSpnzbWEbbDFixcvN2DAgFWMWXY5xNfB&#13;&#10;kCFDdp166qn3orODQeQn1hqoroSlWbNmz3766afbNm7cuDu3MXPmzN3Tp0/fnZ6evnvBggU5Bn1f&#13;&#10;hw4ddq9duzauDpir2F2qVKmKUZ3lw1AcOyspe/bZZz8J3/o1VwmO78tXrVpln332mS8n56O7d++2&#13;&#10;pUuXGu1E+MvFtxo2bOj4Vla1yR13Gjg4NKDx1n9BCByfjUcucvTRR1/MuGzJvtaMOR3budNs+3az&#13;&#10;dWvNli0zmzTRbPQos8FPm71EOIz2ZwR4dZzZ88PNxo4xe+1VznnebOrrZku53XvvmX3wAfGlZjNn&#13;&#10;mM2aafbuArN35pgtWuTh7bfNZnAsfb4Z7autX2/22UqzJVyv9Drmt5S3erWX3vC12caNZis554sv&#13;&#10;vOM6Z+WnZp8C5sTC5//0k9mmTcbklHfdt9+affedmfK3bfXO/Zp7bdhg9jN533EubWtYQiHv2X/5&#13;&#10;xWzvXk8XW3+2O/6vuh2anFw1GzrNqVNS+KJtoCdIAif50ID4RaAGOAbod9e777775m3atOl370Hd&#13;&#10;Z6wGduzYYYxBV6GrvCYq2zVgH3cmfgYoD04BTUEVcB7QePoi7NZXjBs3jorvJJEGpkyZYmeeeeYD&#13;&#10;6KsgSe+Yh9H/X3yhGrgGqH6o3tRs3br11C1btuxKpJ+czF9GP7N582aaXNrcHBTZMHr16kV3tz3u&#13;&#10;t7Zv397KlCmTX/lWM8p5OshKCsO37oBv0TnmDXF8K6siy/HjZfjGw4DCWClMxr9iM+OkNRese2js&#13;&#10;ojFLVG4nUima+Ithfa5r8hevbcR1V0SuHUKo53HiNJCVBjpwgkWQHRtXYfhW9SeffPL9DK2sOAdz&#13;&#10;ObZ4sdlbb5m9/prZCyPNhj7nca2+PeFWI8ymTzZ7aoDZSDjXnNlmE+Fc4mYL5pvN5jrxqA8/5D7w&#13;&#10;q//wFYve47w5HOPcN94we5tzZsO5xMnEf1Z8bDZ/LhyPa8ShvvqK/P+aff45WA1WmX3yyX4OJc6l&#13;&#10;OTDxM8Xpr+37771QvE18a80a797iVuJQei7dT/cWP9uyxfuOX381++03j3fpHrru5589vrVrp3Vr&#13;&#10;UMdSShQTb8kr0pcforL+CcjGdR44B5wL2gHVBeF0UB1cec8997zr+FaGmp4hIb7VpEmTvMi3RlF+&#13;&#10;KuubgES8qw4Q56oBOgOV9S3gSNAAvpU6ZsyY7zI8oEtk0MDkyZMLGt+6gLJXPWkMolKLSAtQD5wM&#13;&#10;ioJTAK7TrZbCt/7IoJRcSmB3Z/prQ47zLdkw8O+ga6BviCO33nqrlS5duiL6yo+yjB+t+qC+IVai&#13;&#10;czfKl30rzdm3MlYAZ9/KUGXWk9Kc37dgMTgMSDQm+hh8DrKS0ZzwX7AabADRejmXeH3wv0gPLk77&#13;&#10;izfoyXX9I9fuIUz+i/dxlx08GlAdUV1W+yqEwAkgM0mGb9WBb0FwfPIHXbD4yX/+43GZdDiQONXT&#13;&#10;A7FrDYVj9Td7cRC2rhfMBjxB+knsVFPhUNPNxo8zmzCeNHHZs8SdZO+SjWo1fGkBeW/Nws71jsfF&#13;&#10;xKFkmxI/WrvW40069/3FHi/68UeOf4K97F3v2PLlno1LvEnX/Bc+Jq71PVzrS0JxKHEpcTcd03my&#13;&#10;icneJfvWN994YGwd5lPbtpnpO9Tfiq+JYwm6Rsdk69v5q3VrWDsv8a0UCnUbiJa12osTgXyGjgGa&#13;&#10;KzofaPyl+ezioDR861X41i5zElcDeZRvVaTs/gAq6y+BxkmFwFngaFABVAE1wYWgGCgL3zoevsUf&#13;&#10;wUkiDRRAvjWTslc9WQKionahGqgMomNshafCt2bBt35PpJ+czHd8ixL5e6UZt4v2D9Njbq024iKg&#13;&#10;viFJx+BbHeBbdJB5Q5x9S6WSp0T8SHO3mq9ZBjoDyRjQDXyuhE9Ux2JlLBkdIpnPEA6NxOcS1o/E&#13;&#10;SxFeBuoA/z2OIq15pPOAX6qT0Lm9QJr/QCR+AqH+CxUiafWdF4O6QOMiSU/QPxwLBPYQaiydBC4B&#13;&#10;jUD0PKJOnAbCGujIZ7R9jYbDyVNdUf0pDFSXFaouKSwE37oAvgW58cnvdMHy45NtSjapMfCqtH5m&#13;&#10;j/U3e+ZJ/AhfMnu8p1nP7mYvj8WncBi863Gz4UPxK5xo9uabnp3q/ffxKYSzvT3Lu49sVOJR8+d7&#13;&#10;/oTiYquwTy2ES4mHye4km1R6usfRxK2CQY/3yXama8O2L3iWbGbic+JI4k66z8dwLHEv+RvKH1E2&#13;&#10;M/EtcSxxL9nGovxLHEvnyddQviTimLqXzt21y/MlVJ741g74Vl34VvE8Y9/qS9lFy1jhT6AcUFsi&#13;&#10;qHxj5XD41hTHt3z1PCaaR/nWKArSX9Y3RQo2/P8lHq+8C8G3qsC3+AM4SaSBAsa3qsXUE41NJBof&#13;&#10;lQCxY4Yj4FsT4Vu/JdJPTuY7vqWi+ltlGXfztxvnkVZboXZDqA8Oi8ST4VsdHd/KWOOdfYvasV82&#13;&#10;EBXfEu9ZA5qDqJxP5PNoglDtzW6g8/0ylsRdoDyYHYkTBOYC1cdDwRdgAngHfAg0N3QR2ARGgFXg&#13;&#10;GSDpA9aCGeBXkAb8Ik61FbwMvgSHgGkRvEG4FBQGPUF/INkDksFTYBZ4DlwNnDgN+DVwC4mHwFig&#13;&#10;uqp4D3AyOAkcA+qCs3zpM+Fb7eBby/e1NFq/JbuO+Mn7i1ibNdrsntvMHukN5+pvNhBe9eLzZvfe&#13;&#10;Zdb9bvjXQLNB4D7i94PnR2KLWmg2b+5+G5b8B+fOgQ995HGkl1/GFjYDe9Yas4/Im8u5Wusl/0XZ&#13;&#10;vcS9lpL+aJlnpxLvk//hLHibOJVCcbioDUxrs5Q/b5633mzVSu++4nuyc4lTyXamtWiyWymUHUx2&#13;&#10;NfGvrVvN9NzyJ5RfodZyyd6lfKXhY92aNbGUkiWrorvclhR+wDbg70sV75XFDzsOvjUdvpUnxlf7&#13;&#10;6lseiuRBvlWRMv0jpqzVbxTJoqzFt86Eb/EndpJIAwWMb82MqScaSyQSjTFOgW9p/VaeaA8c30pU&#13;&#10;VH8pvxlXxfYP08k7EcgeUANoHCAuXgHcAN8aD99icjFviLNvUSp5SzbwczaDvUBjTL+cT8LPt3Ss&#13;&#10;ARBv8YuuC4LlYBdoDyRzQX1wBxDXkiSB1UD500AnINE4djcoAX4ClYFkOIjlWzPIu1sHkeLgbLAJ&#13;&#10;VAKngR+BfntP0B9I9oBkMBU8BooBJ04DiTTQgAPdIwdVVy4E1cC5oDPoCFoB1bna8K074Fur9rWy&#13;&#10;4h3iGLLzyJY0ZRJ8agC+g8+bPdEPG9cj8Ko7zW5N9eKycd3Z1azHA6QfZX3Xc2aTuWb8OPbJmOnZ&#13;&#10;mz5Zgc0KLrQw3bN3vTLe22NDvEc+i+/Ax7SHhviRbE7r4GFaN6Y1X7JxyS4lm5fuJx/C9Pn4OcLH&#13;&#10;9PvE1bSGS7Yx7dGhtVyfwaMUF0cTZ9Mx7ashn0LxSHEv2e/kX6i1arJ1yaYnO5e4mZ5foc6RzUt8&#13;&#10;q/HleYVvUWz7ZAyx8vtSmUeKw7degW/t2lfWLpJBA3mQb11CkT4UwXpf/ETimQp863D41pcZHtAl&#13;&#10;MmigAPEtte+x42ulGyeoJBpn14z4E/6WQSm5lHB8K0FJ/bXs1lz2EBgKPojEexPWBG2A5utLAslh&#13;&#10;4Ar41lL41h+5VPx/+lrHt8Jlk5c+NvBjTgcaX4rnlAFREWf5PJrIJBTf6hA5fgHh70Bt0VxQHwwA&#13;&#10;fUFUZhG5BiwDl0UzCXeBE4DauGJAIttCWji2/0PX1dufDPsGbiE92gfZInqC/kCyBySDCmAS2AT8&#13;&#10;303SidPAPg00INY9klJdrgQ0PqsAqgPVnRogBRweWb8FsfGJONcv2zzeoj0t3nqT/TKGYdOCVz14&#13;&#10;l9ndXfAlfBAONtKs38NmXTuYPZnGfhkTPP/CCa+yT+EU+NVC/AG/wva03LNrvQtn0lquWfCgCa9E&#13;&#10;9sogLfuVeJPsVeJbgr5T9if5I8ruJZ/DKZM9njX3He7BcdnCFA/vezjbs3GJW+l+speJV2lPQ/kW&#13;&#10;fr7G41fiZuJTsl+Jb8l3UJBtS+vGZPcS79I+HfJH1N4Z2i+jaSP4Vomq6CwvyYHwrSOcP6GvjseJ&#13;&#10;5kG+5a9r6f5EFnHZt852/oRxCtmXVYD4lr86ZKeeJHFBefjWZGffKhD7ZRxDeapMY0Xz+YN8mUcQ&#13;&#10;PwecBzSmjMoh8K1h8K0dvr9HrkYd34oWTZ4JN/BLxLckC8G/wzHvIx7fasghfx3TmWNBB0WQS8BO&#13;&#10;oDHqXFAfdAILQGFQDmwGZ4EJoB+QaOz6PSgExIXqAN1jFojlW+JLvYHkXHAm+BGkAElJL4jLt46M&#13;&#10;HLub8KVI3AUHtwZUb5JiVNCAdJRv6ZjqVDGguq+wCFD91LGi8K2LsW9BeiIiXzrxEfnSae2WuNOT&#13;&#10;j5l1utHsmivNbmtv1jHVW7slv8LnnmUt1yP4GoLnR+BrOMqzb02dyv6F0717iEuJLy2BO4mDiUu9&#13;&#10;DnfSWi/5HopXaX8NcTv5BEb31PhwKVyK614e59m03lsEXyNvGvcW5JOotWLaj37Ka951uo/uIb6l&#13;&#10;9WK6h+xdaz/3vl973Itf6flk19KzyqdQkL1Ndi0d30JavEu+ittZv9XmakspU7oqOstLciB861jn&#13;&#10;Txit5PHDPMK3Uqhg+m/GSnpsRibpKN9i0sBJIg3kI75VgbL2j29U9P2B2vNYSY/NSJAuDd8aDd/a&#13;&#10;mUg/OZnv7FsJSil72a9yWpk4p8byrTinhLNOh2+Nc/6EGWu8W7+Vobp8TapSJOc6wg8i8TcJvwF/&#13;&#10;gK+A+FAJsBucDvwygsRWoPPXg2uA5B1QD2isqvh/gc7pAySVwTrwOdgImgLJzeBnsBakg0eBX6qS&#13;&#10;0Pk6vgqUBv3At0C/X/fUb+0BlC/ZDYqCeWAp0HNfDpwcnBoozmNfDaaB9UB1yC8NSHT3Z2QSF9+6&#13;&#10;BL6FQSgi0b3gtT/hy+O9/QdvusHsupZwrVvMrm9t1riOWerVZnd0Muv/sLd3ofbTeG4w8WFc86S3&#13;&#10;jmuceNCU/fxLPEr8SXvAT3rNTMcnw7m01kv2KvEnrc0SD5s2Df403+NZY8d6PEu+gNH9NMTfBK0N&#13;&#10;07nibbKfscdz2OaVzrWyfWmd1zdfe36Ec+Bz4k/iVLJjiW9t2eLZtfS8smcpvf2X/TYvnf/rVuvW&#13;&#10;6kpLKV1K/9+8JAfCt0o4f8JIHU8Q5CLfyuo/rTqXfiAVD/vWkdi3vkrwqC4bDeQjvqU52qtiyv9h&#13;&#10;0o1j8pRMj5MXLysFvjUOvrUrL1QGx7fiFVHcPI0DvwFf+LCd+P/Ct86Dbw2HbzHBmDfkL9u3/sb3&#13;&#10;tzm+Ra3aL5qn94s4SWaSnNnBmGOx91Zdjnf/FPKTYq4tRlrfpfxCMceUVP5hMfm6tz9P10Wv9f+W&#13;&#10;w8mP9ztibueSBVAD1Xmm58GXYCp4CUTrCNF9ciB8Kwm+VQW+heEoIrJvaT90+eWNf8Wsdw/Qi/0w&#13;&#10;7mDN1rXwrNZmN7cx65Jqdm0L9tIg/+nHvXchy59QXKv7fWajRnnvPp4BF5ItS+u5tF/8zDewSQFx&#13;&#10;Ie2hMf11ONZM4nO98yZN8taMaV1X+nxsV3At2azW8HvEtbQuSzYurecS3xJXW0D4PueLy8mupfVg&#13;&#10;eq/y/HmeTSu43vNr1PuVda3sWPIx1Lowrc+S36HWdim+Ed714w/evoRRPvbLz9at3iU5tT9hNUpS&#13;&#10;8y6C5m6i8QeIx8oYMsrHZiZIl4FvTdzk1m9FKvqfg1zgW9n9T6tI0xOUa9xs+NZx8K3gn5/S5UQ1&#13;&#10;kI/4lv77bWMK+gnSzWLylEyPkxcvqyh8ayh8a0dUHzkWakyseT2fOL4Vr4ji5jUkd0DMkVdJa4wa&#13;&#10;K2eTMSg2M066BHyrP3zrV1+R5Go0W3zLz61Un7SfsOZLJdE6plDrI/6COL4Vp6a4LKeBg0MDs3nM&#13;&#10;FeACcCp4CsSTA+Fbsm/VzmDfUrskXzvxHdmNBj1tNuRZ9sLobdbuCvbGaA+f6sJ+hT1Yt3ULfKsb&#13;&#10;voS9wEPsBz/EO/fZQeybMRT71VjWfY0we2UMXIt7zZwBdyKcNIH3HsN9tEeG+Nf4l3l/8oueL6L2&#13;&#10;Lozaq8aM8vbh0DX6PfI31Bou+Tnq/co6T36L4mDiWK9PAa97NjXtrbHsQ+xYX3g8bdVqvneSZ0cT&#13;&#10;7xJ/01ouvatL9i7tpxEMentkfLvB45zaM2T7jrDdq9uF51tKctGq8RT+D+YtzOLeB8K33P6Elrnk&#13;&#10;At/K7n9a1SA9i7rgPyx/whrwLSqyk0QayEd86wQKV/aMR8BN4GmwFpQFsZIem5EgnTv2Le1LJGj9&#13;&#10;rE8c30pQSvGzK8Vka0ygefxYyS7fKgXf6gPfylgovvLJ6WiWfEscSn23fP/l96/3wGgOVX4rqlta&#13;&#10;d6312JpD1b5Xf0Ec34qtTi7tNHDQaEB2zaZgApDNYx44C8TKgfKtWhnWb6ld0vustGeFOM3jj5l1&#13;&#10;vtHshhb4E94M17odH8IevOP4UexcbeFf3eBePdk3ozf7F/b13n088CmzPr3gaoR6X9eLIzw71KSJ&#13;&#10;3lqs1+E90+FJ8jXU+7uGDvHWgcmPUP6B8jfU8cfT+C7uKX4mnvXiC9jNnsc+NpO9OThXvoOyj4X5&#13;&#10;1hyPf43inPA9uI/4lDiT1oeJU2mvQtnV5Hso30TtlyGetW3bfq6ldlp2NLXR0Xckf73eutWsbinF&#13;&#10;kvMz3yqHfWuSs29RvxNILvCt7P6n9R9Pj/2jZ5aGbx3j7FsJCjqSnY/41nmU9RmgG5Bd6zaQAuJJ&#13;&#10;erzMOHmlsG+9mOPrt9S3RG0RvuL5n/iW+Jvf1uG7b1ZRjal79OjBED0+1bj11lutdOnSFePoL7ey&#13;&#10;mvPFX4JFoDaQTANlwrGMH9nlW0XhW/fAt7Zmpa+cOh6Xb6mfVv1RWWtOOOqnMn8+/fsmz5dF6xQ0&#13;&#10;NkgnT3O8b87y+vK/YONyfCtjZXIpp4GDVAOa19Q85xwQ284eCN/S+46rwbcWZ2hHNWck3vHhEm+v&#13;&#10;96Z1zRrVhHddjz2rK9zqIbO+D+BfeJ3Zv9vjW9jJ7IF7zZ4d6HGkJ+BifXp4voZa3/Xqy97+7npX&#13;&#10;14AnPL4ku5b2a5evoOxn2kde9iu1kwuAuJ72MBzzEvavsRwfhs/iYI9zyT9R+3LMn+vtkaFr9G4v&#13;&#10;cSrZuXS9/AnlryiupXmv7zZ567jSF3i2Ldm9xKnWrIm805h2XPxL67Xkc6i1XIpr3uyH76zbVbx/&#13;&#10;q1SOvH9Lc5cvRLDZF29DPFbGkFE+NjNB2vkTWuaSC3zLX1SZ/ad1Xrr/5Kzi8K1j3fqtzMs7H/Gt&#13;&#10;XpR37azKPHI8PcF5sn+UAoUixwvBt57LcX9CjXvjcKMD4lu6XvscSdRXqY2XjeP3EHNnv3h5aru1&#13;&#10;52zUnuad/afPfMi3FlN+mverBt4HGgf8r3yrLHwrLc/7E6osxbPE19U/a15Uawi0RnsZ/f8jfbw1&#13;&#10;5a2amt3SxHtn6GOPeWsMZPc6QHF8i5rlxGnAaaAZKkhJoIYD4VvJ8K06GfwJtX5LbZras7dox7p2&#13;&#10;NmvbHK7VFhsXbdgt18Gv2pt1IN37LtI3mN1IXsdbaN8ehk89jo0L9OjOHhttzO7q4vkUyjb11JPY&#13;&#10;sYZgoxoJRnjrq7R3+4QJvEd5gGf70r6DY573fA/FnYYP89aCjRjuca2RhC+N9uLa/2Ilfa1+p3wM&#13;&#10;N29iTRZtsOxhL3APcbVwWwx/0ruVl7wPF0v34nq/l+xget9ytE+WLUxr12TXEhcT/1L4/Wb2J2yZ&#13;&#10;U/sTatxdK4K6hForr/RJIFbGkJFdvuX8CbPob3OZb2X2n1a5p+sjmxL1J9yYxSMf1IfzGd96l7Kf&#13;&#10;FAONuWMlPTYjktb68CZA7UtY4FuDc5xvJahxGfiWxtOCRG2zOJrW5qhfUnv97kLW7tLeaw3vSNr5&#13;&#10;gU97ezs9x5zdiy/SF9DOy/YhfzLxLnGxBJIP+dZMCu/YSBFqb7Xp4CcQO++qU84GgxSJkUKkjwDJ&#13;&#10;kfxC8K3b4Fs/J1BTjmfHtW+JZ+/c6XFt9dU/bvH8XdL6s5b8SsYobcxaV7a9Vx1mv19T1nb/XyGz&#13;&#10;y0638L7K2odLtrEDEMe3YmqNSzoNHJwaUBt6UoJHPxC+VRi+VR2+RQcVEfVr4hmyFU2favbQ/azb&#13;&#10;gm/dRHt2A7juatAKjtUSTtWV/TNo41Lbkm7H3NJt+Bvezfu5bsfu1ZG9DMnXu7oGD8S3EGhf+eFD&#13;&#10;PVvWkGe8+6vPnP0Wa7xeNhvBMXGlMS9iE3vF41p9+3p9qOxfA7lePorDh9O/wqWmTMIWtcRbAya/&#13;&#10;RL1TecF8zy42iPuPHu3Nf82Y4e2NMW8uc2Ife2u6lKf3d+m9yZojVb8ujqm+WWtu5W8oG590wVxq&#13;&#10;tyub5ZR9y1+sh5IY48+IietYlG+p7ywcgfzUNJ8dBdGA8ye0zCWX+dYgyugkFVQCSY/JV9kmlIg/&#13;&#10;4VeZP/HBfTSf8a2bKexzYhBvjJ0eUylk0xLXOgW0jsTLEer9Wzm7H7zGyprPiyMZ+JbGxdE2eSdt&#13;&#10;czDorcuZMJF1xI/TH7U1u+Iys4YXmtU52+yq6mYNTjOrXdmseUPitel/bqFPecXzX9DeT7pfHMmH&#13;&#10;fEv+D6eBqKitvx3491WLHovlW2ozCoEU0AVoXaD6jCLwrc55nm+p/MSfP6YPl01z9SpvbHAPY456&#13;&#10;/2d7Gx5le9qVsO8nJdt784rauhFFbOe/S5mdW455XsYPeudLHNtqnGoRznJ8i5qxX9TWqB2JbXNU&#13;&#10;pyqCI0F2ROepLVI9lJwO9s0BhXOy/mjEKVdkfdoBnXE7Z+u/dSK4BzhxGohq4GYiier3gfCtP/sT&#13;&#10;ai5RnGP1Z947jvs84HGsJvRhqXCtLjdhy4JbdbwGGxfp1k3gYvR/t3fy3oH8wH1wL4615dhN17Kv&#13;&#10;4Z3sX/iE9z7kfn1Y4/Uo/oODPPvWxFfhVqPZO34w6eGeXUx7yssuNfhZb6/DHg96fooP8TsGPg4f&#13;&#10;ow8VV9I+GePHw7kI57/Ddwz01poN5XqhD981ZIg3Byr7l/wTxa/kVyAfwU8/2b9GTW241tUq1JhA&#13;&#10;vEt9fJRz8e7jbvVrW0qJ4lWjBZBDocZKt2XyXWM4Vh6ozTseHBcJzyesDE4FaiNPBuezfutN1m/9&#13;&#10;lqh/Odjzc5lvZfafpvgC6fqIiMZW54IKQGVcD6iM1V+kKIRv1cSfkIrsJJEG8hHfupsyrQGyI+kx&#13;&#10;J11EujG4FKh+JAPxti7wraXYt/5IpJ+/PV88KtafUH0N63KW4Be2YeNG26tz1P6Kl82fz5zcNNbw&#13;&#10;PuL5T9Q+z6xJFebxKuDLnsL64cL4rBehrS+O33uANPGbyzD2Lmp2ydFmzWrhX3EXbT/tvr4njuRD&#13;&#10;vkXRZRD99xNJLN8qx4nqL5TfDqi/OFRp5FH41i9xVJQrWQntW9pLWP7+n69hLDDRrFVLUJf1DmfY&#13;&#10;rtTCFpyQbEPXn2pdt9ax23ZXsGlLi9vejkcwV3wtfi3rPBtpNjmX41vUjP2ynuga8C1YDDSuKA5W&#13;&#10;gZVgB+gDMpN+HNwAloI5kRO1Z5TGrAciPTm5/4FckI1z53JOfXAx0PM5Obg10JDHr+tTger7A750&#13;&#10;NHogfOvP/oTqD2XXka3o6Sc930HxqbZXMndYH7t9M+JNmVOsDf8ilM2r7VX0h6ne2q7bO8PDrse2&#13;&#10;T7pre49v3XMnfoc3AvK6dcIPsXuEdw32bF1pD5v1Iq8f4ROPscfG0/gmPgRH4/sfJH/QAG9PjdGj&#13;&#10;4FeveWuzXoFrac/510jPmw0ne4a5T7jc6BfhbyPoo/uzP+I4/Anf9vwN9Y5l7Vn4n/fN9K4tremS&#13;&#10;DU/vRlb7rf1BNG+mNbniXWE/QvQgH5aNX1u3xvUtpWSJqlEl/4NhEe6dFnP/W0lrrBQrUb6lfI2/&#13;&#10;qwCNy24C7SPQdTXB1fCt9+Bbv+dKB5oPvjQX+FZ2/9MUXyBdHxEpTKhy1jz3ZaBbBJ0J/wVawre6&#13;&#10;wreowE4SaSAf8S3N5b4QB/Hao3TO88v5JFqCS4H8zyTFwMnwrZnwrX+2PdDYNmrTUlx+BNqbQqHa&#13;&#10;WfEg+pwlvMdjAz5ie7XmSnNi2ktJ63UvuxjuVNnszBJmVxYyux+ONa6w/b4kybZ+EeDVigHbHAzY&#13;&#10;hk0B27Q2YL+9F8C/AfROYgxexKxyWXws/k2/8JLnt6Dv9Uk+5Ft3UnbDffgmEi9JGCuxfKsaJ7QG&#13;&#10;zYHaCbUjJ4Gu8K0P4Fshn2pyNRqXb4mLL1jgvb9Fti35xXS/A1tnVbh1Gdv2fCG7YduFVnZnPyu+&#13;&#10;fLEdt6O1PbXmEPvt7qPxvbnZm3uF02fXxuX4FjVjv2wgejooCpYB9TWqP5q7kbQAP4Zj3ofamFjZ&#13;&#10;SYb6LInqn0R19BBQGpwBKoJGoBSIitq5pkDjmFNAT9AfSAqBi4HGxsVBrGg8VQfouOKSMqABqK5E&#13;&#10;ROYS1ge61+JInn5DY6DvdXJwaWAej3tozCOnky4bk6d61D2Sp7qYAlS/1NceDlQnkyP4sz+h+sbN&#13;&#10;9IN6d9XT8Jz7ac+60FalNjdr2QCeVc+sBWHDi+BZl5u1AS0bebav9u2wbbXlmm7wJrjTo71o5zrD&#13;&#10;v27CB6RV5D3JLczu7WrWqT3HCLXPhvbUGABXeuwR+thBnj0rjbj8sns9SD6hfA3FqZ4fCfd6Dh5G&#13;&#10;vviZ1nLNfhPeNcHD3DnswzGD/nWUNz8qf8XXJ9J/A9m5Vn7i2bbErQS131rHpXdxaS2ZeJjWcMn3&#13;&#10;IOr/sjvkrd8qXTre+AZV/q1yCXd7JuaOl5F+IiZPyTGgfCRf7dCJoBKoBVQPGoKjwVHgJPjWVLc/&#13;&#10;YeJhRC7wrez+pym+QLo+IqJ+Tn1FBVAF1AaXAvUVGncdBd+q5PYnTFzWOpKP+NbxlKn+07E4lLxY&#13;&#10;SY/JKEY62v4n+Y7Jn3AGfAuC8w+JuJP2tdAclkS+6prL0xyWRGu01NbCgcL+hOJb4kN6z0ebNvCs&#13;&#10;WmYnYZuoVZx0AP8FsCBg274J2JLfAzZxT8B6g9tBx72F7UHCp0IBW/lzwL6Hi/3xNud3SoKznYM/&#13;&#10;Gf2HuJ2+z2ffyId8axhl+CFoAvR/XxoJ1SbEytlkDPJlqn9QO1EPaBwQlSPgW6/At3ZRKnlC4vKt&#13;&#10;r+Dh2iND45N33mYe9mmzuudhz0yx3X0D9sHCEnbino5WdNmnFui3yYrNWGg9v61s2+4t4c0T6/2f&#13;&#10;CfxK4z2041vR6hEON/ApvqWxxBrQHPilNYm1kQyNNXcDne+X5SQmgmN8mXOJi+eI0/wAloH0CAgC&#13;&#10;XYHq+xhgoD3oCfoDybQI3iDUf8H/P1B79w7Q904FaeBQsA4MByvAU0AS/R0XE18czgkEPiIcCl4D&#13;&#10;J0XyXHBwaOBtHtNfT/XUH4BDFPFJA+LdI2nNRVQGaneF60FbcCk4AzRn/VY/1m+t29feqC9Sfyg7&#13;&#10;kPYSfKgHeACb/eX0W7RtN17FvvBt4Vw14VmX0tZVI06/eGUNfAsb0a5dTVxhS2xeN3p7xsv/8Lb2&#13;&#10;+HZ0Zt7xbu53HxzsWrOrm3JtY7P213PsNrOHe8Gh+tCO8r3d78I+1gWu14lreuKnPQr+9rC3pkt2&#13;&#10;q4d07iNwtX7YyIZ470V+G9616F1sWoTyWRz9orf3+/y53nV6z5fWUOsdX8ynht+lvGQJ70rmWbV3&#13;&#10;vOZVtT+8+mWNFaQHhb/tsm6X1mQ/+GJV0dk/LTX4ArUFfrmcxFP+jEhcbVD5SDyZUPM3gso9Gleb&#13;&#10;IzkcvjXZ8a19Nf1PkVzgW9n9T6v80vXhk7LEi4ESoJQP4fKGbx3t9if8UxFnyMhHfKsj5Xs+kETH&#13;&#10;GV7qz5/pf86Km3M0fGvKAfEttYXyf8hMxJc0Z6dztQ42ym+i7anmscS/5Fug9lWci/Y2bN/Cz3uv&#13;&#10;9ptT+669l8452ey0MmZNk+kDArb39YD9jj1rJZxqsAWsmSXZUXaclbGLrKzVscOstlW0S+2yvcfb&#13;&#10;jbuT7K3fOH9Skln1fzF3yNhcv03Qb4lIPuRbKsymYBG4AWg8mUjU5w/yHVTboPGo+ge/lIdvjYNv&#13;&#10;7YzqJbfDuHxLfija01j7vWv9wBOME25uzNgkYF/OTrbu686wUhtfsECv3yxQ16zkkC+t6+ZqtrNH&#13;&#10;IexfFzAumE2d+znbj+b4lr+KhP0AN5OzF4zNcMTrg1aS19mXr3GoxiR+OZ7EFLAT3Bc54Oc54kGa&#13;&#10;BygJ9gBd/wa4Cki2gONAT6B2UPV7E6gETgM/gmg7STRwHtgGohxMfWVXMB2cCjSu2g4k/t+x2MsK&#13;&#10;bCW8EoT7VEInB48GruBRV4O7wK1A9fZ1ECsNyIjyLdXdWkB1sCbQdR1BG3A8OBm+1QK+tSxDI/TT&#13;&#10;j9iG5tLvvciaLHjPHa3hVtXNLjwW//kL4Uj1WNPVBDv+xWaXn8865bPgWjRw4mKNOa8m6UsI69TA&#13;&#10;DsY5ukZoXhuOdRl87FL60EtoJxti96K9vLUF65tT4Vwd4GHXcZy8K8B1bfBRvNvjVX3hYdpvg/eh&#13;&#10;hN9prHVfTz3h7T/f4wHsXfeTPwl+RX+t93EtSPf2PdQe85rX0pyp9ihavhy/ggXeGoG1n3vzZYsX&#13;&#10;e/Yt+bdozZbGAOqTmW+1X7d7fIs12CklcoRvqS9cBEaCm8GD4Gvgb0dIhsXPt6J5icLj4Vsz4Fs8&#13;&#10;mJN4GsgFvpXd/7TKND1RwcbJLwzfqgXfogI7SaSBfMS3elHGtSPlPCdOefuz0v2JBPFi5F8G35q9&#13;&#10;z59Q7Z2Ph/xJZ1E7VdQ3MPYEzdOJS4lHyYagNVgK1aZG7UnyFxD/0j10rvY80Hoc9oNdQpu9AV+D&#13;&#10;vfIjfPxxz/eh6klwrkPoM4qxD2HAdi/Hd3BHwF6Ba7WAax1hJ1ghu8kCu8da4IcVFlj/iRX6bK0l&#13;&#10;BxdYyT+6W0crZzumJdGXnOv5lev36HvllxaRfMi3ikTKVH17DzA4ko4XnE3moHgHYvJqwrdGw7f2&#13;&#10;KyaqoFwK4/It7ZeycCH9+Ezmc69hPNEA+9ahtqtLYZu3vrhV3t7KAovWW6DrDgtwOGX8cuu9vqr9&#13;&#10;1Ksw59bz6lpW8wW+53V8K0Mt2UDqdKDx5U+gDJCIy0wG40B2eYnGon+Ak0A8nkN2mJPpO1S/vwCT&#13;&#10;wFJQCPQE4luNwBYw2gfdMypNiWgs5ZdHSawEoyMYTqjfHe931CH/P+ATcCxwcnBp4Ewe937wGLgG&#13;&#10;FAGx4udbqpuHg3IgBRwdwZGERYH2yzgHvgVBiYh8PsQ55r6Nr95I+E4X2jT4U71T4Eine3tCyae+&#13;&#10;cR2z+hfQjl1kVoP8BlU5TvpS4hf9P3vnAV9Fsf3xmwSSAAkh9Baq9C4I0hECBJCiaMCCAjaKGkEU&#13;&#10;LCCCKHYEK4poLIAVEcEGRlBUrLELCvIQeWKwoYBAcv7f3927cbnchOS9ZyB/7+HzY2bO7s7u3dnM&#13;&#10;zG/OmZlGjCk2hm/RzvVoCfci3gV99+aMM3XBJ7EXPiLt4GrkMXIo9xgP1wKaI3Y6OOMUx/alNaYu&#13;&#10;n4BdaybhpZxD/Mzh+BmSvv9ex+/wgbuddTbGjcXnkOfV3C+tGS+epTWB5VuoMTHN09I+x5s2Ob4I&#13;&#10;W+kP7Nzp8C3N69IaVhp31dwu9S1UL6t9lr83axSm9exuibFFwrcoFv+4zlmEKmeVd0MQStJRJoU6&#13;&#10;EEIXC99aBN/iR4Ul1Bs4AnxLxVSQv2mdl6H/CirwrUrwrW9C/c6wznkDxYxvraTsF4DvA6HibUCw&#13;&#10;ZAQrQqTVv6gF31oC33LqA3Et2X7yEtn8Xd6U1zlqOwSJOI24l+bBun58GscS11Lo1q+BMa71rGW0&#13;&#10;9bXXLOfNN6nD72CtJTrMzWqYtYxkjrCPuh3/wC98thE/wuvhWw0t2krYQLgW7GtLlvnSD5hvIjgj&#13;&#10;23w37DffD2vtnJzK9scCrj1/KPX+ZmfemO7v+R3FkG8toexeAGeAOJCfFJRvlYNv3QzfouE7OiQk&#13;&#10;33r3LdY+WeGsrXX1ZPokbczalrbdd1Sw5T+XspY/nGERy94331C+gyE5VnHFC3bNj7Uta0Ec47hn&#13;&#10;MFfgi0L9uDDfOujTcvmWlGvBeKB65EGg71H9Sa+kkIj2KBKItw+kKxH+AeqCUDxHp+0G8eA9MA2c&#13;&#10;DSoAyVRwPWgAdoJEIJFdzCtqW38C5UAMaAfOBa8C9Y0lZZzgkOdQ37p84NhywlGBeDj4Z7yBYfxM&#13;&#10;fV+SuWATmKxEkPQlPcWj09+EEEpi4Vsp8K3M3IpIHEM+0ukP46t3rbP2YL9OcKtWcKlj4EztiXfE&#13;&#10;txAeNRh+NaSLU++1rw23qgef6kDYDDR0bF9DujFvGd6l450aEOf4gB7kczy8jDxP7u6sdXj5hayn&#13;&#10;kYqdLIX1p04m32SH240gPnu6s0bHxPGOf+GMq5n3dRlzu65weNf8e6mDFzhrWT2x2NlP+cEH4Fir&#13;&#10;nLXilz6Lbrlj99q4AZ/D1/EhpF3XXi6at6U5XPIn1Pir+JX6Cm6brPFYxl/TTsC+FVsk6xOWpaDS&#13;&#10;AoXVhvAT8CaoFdB5g8LwrbA/oeUvR4BvFfRvWmWe4S34w8XhW9XD87fyL+9ixLc0TtYtBNz+gPdz&#13;&#10;yPAm8omXh289nsu33Pou1CvT+hYujwp1XNeKq2mcTmNY4lc6X+NWmzf/xb3UtigvjWvJ11Dnyg6G&#13;&#10;H+F6eJafb2kN93lz4VjDzGqX8dsvbHgkvt/4Bm722dd7fHYhfKuuxWHbusB8v2wy3/M55jvLzFcX&#13;&#10;VAYTzSJ/utvu31va9qXBty692LGz6Rnlw+j5rcWQb6lIW4NZ4COwGAwCoaQlSvUVDicx8K2r4VsU&#13;&#10;zNEhIfmW9uOcfAl+LM/An86jf3Ac/Y1admBOtD24q7RV/2OaRS3/wHyp8K1Zv1r59S/Yxf/uYDl3&#13;&#10;8R2d0oN2fs3h/WE9Pz/Mtw76bP5FqnFAM4LwHdAUGPgV/BBAR8JS4ABoAlypTGQD2ALEkWYCibhP&#13;&#10;b9AFqJ/jyu9E4sGT4C3wPNA9hoOrgb5/icLvwTtgI9C9vXIfiR1gGxgHYsGL4GvwEVD+kuDnELfT&#13;&#10;s+reeu4kEJZ/zht4nZ8qzp0C3gDlgL4FjRt4pS+JKV5FPnHZt46Db63LrWbUJoqDpC902qlzT3O4&#13;&#10;T5eGDodqV8esRQ24UlP8Adthb+qGraqBWeuy+BuWx85VDz5WHT6WiH2LsF8Lxy7Wh+s60iC2Qtfp&#13;&#10;GOxdXH9Cc7haS0IwqDu6VvCyRti/epL3QHwHU7Fz9SGk7R1NevJY/PivwNaVxtyuMXAvcMN0h3Pd&#13;&#10;fpuzVuFzyxw/lXvvdeZwvb7asXOJU6lt129bg07ztF5d5YzBai14zd2SjUvjq26fwB2PhYel9UvB&#13;&#10;n7BI1iccQHldGSiztwkHgpPALQGdNygM30oK+xNavnIE+FZB/6ZV5hnegj9MXP6E3cP+hPkWd3Fa&#13;&#10;L8Nb3M1JtPUqguIZQem8kgnwrUdy+Zb7qlT/e/0KXT9CD0dxT80NZTOSX4DGpmTPUn0qLqW9C1WH&#13;&#10;Kj/5DqrOVX6ufUucTOvCMsa1nvrZz7c0f0v+3ynJrJURg/0ikrrfx94k2LdYA+ObHJ9dBd+qzr8I&#13;&#10;m2G+7dvMdyN8qzM8qxLoD1Z/Z50PdLCvP420nB5xzl6OuqckyJ+smPItt0zrEHkcqM8b3A9A5Z/f&#13;&#10;UhC+FQffug6+9Zvzko78/yH51gfvs9bkRPxNb+CbGGl2XEPLOb+q7VsQYXdvO8bq7znXSi35wnxT&#13;&#10;v7eIRf+yVr+Msdu2lbd940viN5PijKuKbxdQwnxLn1CuqO/plZLeRIh4dAidVOIx3mu9+QbHIzl3&#13;&#10;P3C5zq3E7wDSC64oP+Wbl5ThQDAPi0MX77kg+N46FAUqggglwvKPegNP82sngC9Bl8Avf4GwSiDu&#13;&#10;BoXhWz74Vgv41trcKkjtktrMJYuwT3WHC7WAC7U1a1cFnlQDHgXvalMLTnUsa0Z1gBtxrKPSHB/K&#13;&#10;8eH1Cathv4riXNq6/lXhaQlmXctwfXn8DCsQr44ezjW4CTYzuFqnJO5Duk1NB6d0ZVyzNXl3od3t&#13;&#10;SD7c5xTaX+0BNnaks7/X5EnMl51tNvNK1kMkPn0q9fCNzvryS5+mjX2cdTEedfZU/vQTx6/wqy8d&#13;&#10;253qbdmx1q5x+gYbN+Bvssnx7/7qK2d8Vn7+6j+of0AfJG3I4KLa77gVBbka3AReCRRqe8J7AnFv&#13;&#10;kE7CrYu8+lDxsD9h7kceOnIE+FZB/6ZVnhmhCjUvHXyrctifMHQ5u9piZN/yFvPJJEZ7FUHxjKB0&#13;&#10;Xsmy8K10+NZu9334Q3Ejl5soLlt/EEfJPU8RnaO6UjYrcTWF0m3e7NSnqkPlVyjIviTepuNunur/&#13;&#10;Mk92PXNrt7KWbE56urOP47HU/w3Kslct7chFPj/fOpDJuu+slXG3376VAN+6zHw/f26+B/EhnAjP&#13;&#10;mgLe3GLV94y1J34tZftmxNBuDHDWfnLvp2f2SDHkWzUoUPUDNBb3HrgUSBdKCmrfioJvpcG3fva8&#13;&#10;miMaDcm3dvKdzbiGb+EBfGCGmSUlwKMibNc8n92cVd4a/j7Woj5ea5FPfmslNz1nXfal2tJ1cbZv&#13;&#10;QBnHT0djAoWQMN8K9UkVue467rgFfAzUH6oFwhJ+A3/3G6jODa4BAwM3iiG8NRD3BoXhW4f6E6qt&#13;&#10;lV/Io7R7Kd3w/euEjaoh44zlsVO1giOB09APgwt1TKI9rIxNi2Op1eBQDDCmJMC9QJdSltOrnOWk&#13;&#10;cKwP6BUPhyoF94rjvOqcX59zOL8dbWrnCti5anOfOqQTuWcj7tMG21Z7uFkzfPhrwMdof/t3YG7X&#13;&#10;EPLpis1rhLNH1zVXwbcuI34t62rMZO2iRWaLHsPP+xVnT2StdbX6Vex1D5lpXYz31zvhZ58Qf9fp&#13;&#10;F2z/3ulXuH0HrZOhvoPrE7PnD0sb2K+o9t9SWZ4KpgKNrUhOB538sYP/KwzfqoR965nw/C3LU44A&#13;&#10;3yro37RKPePgos8/Bd+qCt/alOePDR8orvatDpR8z3xKPyOfY95DEfCtO+Fbf+T5KagOFF8SJ5IN&#13;&#10;y53f5Y5F6Zh8B8XJZKdSf1Z1ps7XmJZ8CjZvdvib7F3yIVT7ouM6T9xLcexg69lLcevbb1vOihWs&#13;&#10;RXs/7UAr9tyqjD9EJH1rH+NpPst+2We7f/XZGvhWqkXhUdjWfNn3mO+njayV8bX5diy3Zvv62505&#13;&#10;8fbbQq5Ru7JggcP1dK8QUgz51nwK8VrQyFuYecTz4lsRnF8aRAaui4dvXQ/f2hXiFR0RVUi+9fnH&#13;&#10;rOt/M2PBi1m/OA2/m26Wc0qUfboi0u7cXs5a7JxsUd+tsjLvv2RN/rjKLvq5oy1fWZbvoDQ8barf&#13;&#10;b7UwPybMt/L4qsLq8Bv4//8GhvETGwR+5lzCTWByIO0N+pIojD9hu4P8CdUeyvbz/DLGhFLZt7g/&#13;&#10;3Aru078Bvn41sUXVxd7VCRsW3CelOhypBnaoWnAk2raBiSAW7gQGx3Md/Kp/CWd9qRHoTi/JeCNI&#13;&#10;Ls355eFg5agLqQ/7cW0q+Q6tzz0qwsmqcG17rq1HvLbD9ToQpvbEr78fdq7ujp1r3Ej8uEeztuEY&#13;&#10;/AqvM7v9dmxa6Y7/yELa2aefcrAmw9mPSz6D325mrcJn6Qu8xrysbY7/oH6v+gzuuKz6BszZ8kO6&#13;&#10;rB8t7cT+8K3Sbbwv+m+KtyXfcYG8ryQsk899CsO3wv6Elr8cAb61IFC2SYRj8ilnHco4zHHvYfkT&#13;&#10;9oRvfZ//L/5nHy2m9i2Vc29vYQfFM4LSeSWrpA4b9mTWDz/s8dukgvmIuJZs++JT4lfyDRSfkn7z&#13;&#10;Zod7aa0L126kMTqt/Sr/AO15qL0O5bstjqW6VXrZuHS+8lI+ul75o1///PPO+oSvvIo960J81puZ&#13;&#10;NaQ9qRdB++CjvgdLHJ/Cjw/4bB6cq7/Fshp8Xatmx1v97OOtt9WxpX9G268rOLeTrjmHPRXfd+6V&#13;&#10;x6deDPmWuJLaiErgJDAvkCY4RPLiWzGcORhUBsrPB9+6AL5FwRwdEpJv6ft7eKHZtdPxozkZP5eW&#13;&#10;Zmnsef24z8buKmupvxxnib/Msqjd91vrvafYig1J9sN1fAc96YeMHeXM5Xa/1wL8zDDf0pcRlvAb&#13;&#10;+Ee+gdf51fIxTQFvgHLgLRDst10YvqX9jtvDt97KrX407rh5k9kD98BjzmJtp75wGjjOya3gRrUZ&#13;&#10;c6zEmCNoWZZ0PLypCvynGhws3nLOirXsUeU4n+OXcPzMkvAr6rvzCafQdl6B7vxIdLShJ0YRJjB2&#13;&#10;WRl7GeePPoa1CmljexHvQf04sCZ8i7yTa2DjKg/nQt+5Ifeu48zzOn0oz9Tfmcel/bnunw+nWgDn&#13;&#10;utVZnzB9oeNDqPFN7a/18suOz6Daf60XLx9Dja1qToHaffEq+cIoLX9KQfO99D7gX2l9ehfV/K1u&#13;&#10;lOl0IHkCJPpjof8rDN8K+xNa/nIE+NbqQLE2JbwjdBHnajNyYwWIhP0J8y9rHS1GfGsARa553y62&#13;&#10;BeKtCYMlI1iRR7ok9q35WTt2/OG3XakfKs4laP6qeJDG3mTXcvmW6kJBeomOKS4u9eKLzl7xmzc7&#13;&#10;7YfWg9V+Sap7NZ9LdavOV/6qg5WPm6b+XQ9H28pe8zlaU/aaadTtg8xqVjBrXBZblw+/BnAPe3Bh&#13;&#10;49rzrc827fHZKjjXPayacX9OCVu7r4Rt+i7C9jzBeSO5pnNrx8dBdXw+Ugz5lnxc1P5/BN4FZ4FM&#13;&#10;EEqC+ZbmrJQHtcBQUANIVxu+NRW+RSEdHRKSb+mbfPoJZ/3Knq3weSlr2ZexZuXqknbrz2VsxB91&#13;&#10;rP6uwdbg18E2fm8t++zdErbvwtL0J+rCy8Y56xRrDKGAEuZbfBlhCb+Bf+YbeJqfPQF8Cf5X87di&#13;&#10;4FvJ8K0Pc6sgtYFbNtG23QEfSob3tMB+1Qg+1Yw28Fhn7pW41nEJcKGq1GWJrJcRi88g9drQaNrF&#13;&#10;EnAowjGEF8ObJsSwrkWE2cQ4+FY8XCwKbkWbeDbQeWPRn01+Q8pxL/IcSLof+Z0GRxtRhXlg6NrS&#13;&#10;7vZrCtcjXbcy9Wwbrh3CGNeJtM1TnD2SJ13CHog34T8y3+yBB1jP6iHH1qU9uzTuqn2O17zm2Ky+&#13;&#10;3+bwKY27qi+h9RgVyidmxw7Hh0ZpjcGqn8AeMWnt21tidHSbIvj0unGPD4FsH9+CxwLx4YTBUhi+&#13;&#10;FfYntPzlCPCt1yhQlfMz4LNAXOnSIFgyghX5peFbVcL+hPmXdzHiW2dQ1lvBKNAVqJ+tUH3nYMkI&#13;&#10;VnjSZYlrzM4v2Lfuytq0yeFbrt+guJbGnsSLJLL1ixvJJqW6UHrZsnS+W0dq73hxK9WfGq9ivUFb&#13;&#10;tsxMe8nDo/zrwGpMy+VpCsWD3HtwP799a9Uqy8HOZVdcQbsw1qxODbNqMWbH+GhjwIVgNpxrOXtx&#13;&#10;vcF6hZ/77BfW0Pj9G+xer6Kfy/Fk0Iixuetv4Nmz/rqH/8cc+l8x5FsrKbySQHxJ/QHJUiDeFCwt&#13;&#10;Ucz1KJU+EQwCzYHWEKgHxsK3VsG3KPijQ0LyLfmhPPoI46m070M74gtTzvYyt+/jtSVt0q5a1jOn&#13;&#10;qaXsbW0Dfupjk/ck2DcrIy17Av2F3k3xQ7zdWRNLbX4BJcy3+DL+kniiFYBCr0SQOAZU9SpDxGPQ&#13;&#10;6Xovgm0FIS7LV3UJRxsHneHqyqBvEXSsMEk3n8Jco3PvAlGFvSh8/lH3BqrzRBrbGhh4Mn2/twbi&#13;&#10;3qAviSleRT7xCPjWsfCtN3KrIHEMjTFqvfXkDo5Nq3t1+FAjuFR7+E9txhvLcawO87aoy07j2ADS&#13;&#10;J5aBl0Wwpjvt3QVgHJhRgnquhOXcju/9TNaKmg7Xuhr9FeBykMb5k8DFkVzHcfGyi4iPIjyT4+eU&#13;&#10;h2clcF/uMbAKz1KVthduNrgb9rNR3LcT14/j/LPR9WM9wtvwJXzMsWtlrGYu12J410L2bn7N4VSa&#13;&#10;v6V13wXZrzTWpX6A+g6aw6X14Td85fQr9B4kmrOw4wdL6961qPbfUhvYLQTULgZLOoqkYGUeafkT&#13;&#10;LmP+1l7nh4X/D34DR4BvNaGsQpV1ZIgyzAihy0sV9icMLtwQ6WLEt1TO6h+rrz0LvAnykow8DsSj&#13;&#10;HwNUX/i/L+xb8/z2LfEf+f6JP6m+E98SlNZYlKD6UlB9qfZBc7Ok13wr149QOu1l+MzT4Blnb1r1&#13;&#10;kXUN+2v5r3NtYuJvsnuJu+Entp75trn2Le13fPnl1P3JZk3qYOcqS5sD9+oe4di5xsSwdq4PH3Kg&#13;&#10;tuRacD5oD7Qf5OxZ+IlT1+seh5FiyLdWUX73gxfBukD8W0KVb7CIX831KNU37RdAbEAfTdgQvvXM&#13;&#10;Uc+3dvAdab/j9IfwcWlOXyDR9k3w2fYXfPbIxkp25p9JlpJznA3/s6vN+YW919LpSwwvB1fn3Ecf&#13;&#10;dsYCXM5/mO9Ch8N8K/CFOMG3BF+B74G+O/Em9UE/D6R/IpwB8pLRHPgMfAd2BeJLCfOSFA70zOtg&#13;&#10;QK+/hT5B57i6ZPSrg44VJunmU5hrdG42iC7sRfmcX5D3kM/l4UN/8xsoDN+Khm/1gm+9569+NN74&#13;&#10;4w6nrbz0IvgNHKt3A9o90O0Y/Psa4+9Hu9cNDOsAx6oL5wFDamMLK+W0eRcyzjgRTKPtu5nw7gg7&#13;&#10;cBfjkbeQZs6zn29NRn8NHOz6QHosoa67knAybSo+An7ednI0945nLCsO+xn5d0xk3fmK+GO3hH9x&#13;&#10;/3Z1eI4Bjk/hBaNY1+oKfPwfdfbWWraUPTLnO23/G2uc9YjlU6i+gULV2xq7FedSmPmRMy6rfse/&#13;&#10;tzscTO9DoO+RdsrJlhhXpijsW4X5PNI5OSlwgcZUIoHCeKBxbFdH1BcD31q0ffv23f6yDv93yBs4&#13;&#10;AnxL5VJQySjoiToP+1ZF7FvfHPIjw4rcN1DM+JaKtSaYDArDt6pyfkPQGJwF6oC6oFvqqac+618P&#13;&#10;XrwEG77fz0/1neZZaQxKa7irftS8GXEs6fH58/sIKq26UvtnzJvn1KlLluDT/RB+6OMZ63rC7M47&#13;&#10;nbZENi9sV/46V5xN+el+yk/3gHOtZ0/67aT9/oQZGc5aRxePZc9j2p7qZfFxaAiqglh4VYJjxxrg&#13;&#10;o12gT31COWxhtBs14hnD4xpxO9nYZKsrgFx99dWcGvrc8847z+Li4urzvo4WCTVG0zmPhwvmW6U4&#13;&#10;rxLQN6G2wZVK8K374Ft/FOB1FckpIe1bsrPqO5p9Pd8B30WLirZ/UpRtXRllb33ssyt+rmBX7q5p&#13;&#10;U39qYsu2xdif9/LdDKbfMvpkxl0fcbi98iighPmW+3n4w638r2+vJHgfjAP6hhoAyUCw2R9z/hMX&#13;&#10;CyXDUL4QdKAK6QGgbUBfkfBRMN+j0zmDQQ8gm5pkFciLb8VxrDXQdc2AK02JKH+J9Lqv/iaCxZt3&#13;&#10;PAf7gg6ek1oTLxtI1yJUnSrJBuJbuqYTkOh5jwf9QQXgSjki0ul3VwbBz9kIXfB7UB+vK0gGsUCi&#13;&#10;/LuDfsDVEQ1LEbwBfRdTCnifEvCtrvCtd/1VkMYe1faKk9w0C15VH67TCi5VE1tWNbgX8aHHwoFq&#13;&#10;s3ZFOzgPdVkf4kPqwMVoB7FJ5TDumH0d4VTawsud8AA+IAfuQX8H6TsB67dm3xBh2XfFwsdi/D4i&#13;&#10;GqP0c7TrSpndFu2MW55CHsPLcM/ScCzyHwTfOqkSbW1jZ93C47j3mYPwRxwKPzsdjGD+FnXximVm&#13;&#10;990Nb7sUv5Lr/rJnyX6lOVn33euMw8rHUH4tGstVeytfwo30AzS/QL7i8p/RcdYrTBs+3BLj49sU&#13;&#10;8L0W1WlevlWPm9YA6lsNAfr76wySQEcwBL61Br71p4Ul5BsoRnxLda7KuzxQnTwQ1AZq+xJAEnyr&#13;&#10;NXxrS8gfGlb630Ax4ltqTxeBL8AKsAlcBkJJRpBSbfAZQO2z+gfKS32O8akDB36c9fHH+/28R/xE&#13;&#10;9eGmTY7fn0KNSYlfffSRMz9Lc7Q09/Wxx9iHY6azPtEtN+PbfRbjcL2c/Tdum03bcCp+5Gn4fd2P&#13;&#10;j/ftznybp5926lxxIbiVu++W/37Yv95evNhWPf64fci8r0z6xpmsfZTJtZnJPS2zemXL7N3DMoed&#13;&#10;aJlNkiwzMdIyq/ossyKoAapHW2Y8Yb0aljnhUsuEP2Vyn0z4YCY2uPzwIW3dpEmTihPfouhyZRCx&#13;&#10;xNzUoZGWqOYeqj5E0xi+teCo51uyt87le1LfpFUSfY9qduCSCPvgiTL29ptRNv63KnZ7VrxN/bGy&#13;&#10;PbOphB24mb5D5zr4yQzjG/7wrzkEVjAJ862DvpOtpMS3qoCvwMlAUhJUBQvAU0BSChwAOj9YhqF4&#13;&#10;waNUH2U7mA8+B3eAjuBT8CG4FYg7qe6bAz4ANwLJKtDHH/vrP1fXBdU6oPy/A6r3JJtBBzARKK8H&#13;&#10;wTZQB3jFzUdt7EZwH8gEtwHJG6CHIsjVYLY/5vAttcFrgXvuM8R1/iNgBzgGVAa6r97Fu2AC+B5E&#13;&#10;AomeczT4FLjvgajvuQCWE+q6KKD7rAR3g1NBWIruDfTlVi7fiiAeC2JAaZAUCJWOBtp/qyV8a01u&#13;&#10;DSRbz+pVtKU3Mo4Ix+paAZ4VD7eqzThiXfhOA9YlrEccDjagOsc4fqJQEl4GZ8K+nzM1wuyqSGxZ&#13;&#10;+E/fiG+97FsPoF8A7ixpObOjLfs2+NZ9+BreEmU5N6DXOSD7xijLnh+BLz7XXxWF7aoE9WUs9yf/&#13;&#10;Edx3ZFN8CXiujtSjrWpw3x4cP4Xn6mk27TK42wyzxx81e3AB97+KuV3XMQb7BuNitPPf0Kf4/DPG&#13;&#10;P19xeJf6GPq98h3UWKtCcS3Xx1AcTP4H6NPOPtsSy5Zto3d2FEk6z6IylehvuBHQM54B0sBEoL5V&#13;&#10;W9APvvVamG/lfumHRIoR31IdexyoD9Q2XQIuBSrzGuAC+NYM+BYfd1jyegPFiG8NokwXANXnEtXd&#13;&#10;a0BNJYIkIyitv/8U0B7463zCSFATf8JlWV99tdfvJ6i5VhpnE9gLy8+x7mbM6skn2WuDOnTUKGxY&#13;&#10;L1G3PkadOgt/vksZ/xqIf8FQ6ug0fMjPxUfhQme9opS+jj/gZZdQX5/BeBh8bMAAfMzHMNZ1n8PD&#13;&#10;rpzi5CXfQ+xivy1aZF/DuTZwvw0zZtgGONeGOXNsw8iRpK+1DePG24ZuXW1D9Uq2IT7CNiT4bANc&#13;&#10;a0M70BG0Bq3Qt6hqG5o2tw3Y1jZgJ9uAHS0/bMT29g3r1mZrvZAQchTatyi6XJlLrF5u6tBIS1Q6&#13;&#10;53DSuljwLbXR4vfnj+Z76soc8WameQpblkbYW+vj7abfytql+8rbtF8T7M23oy3nfPoh7Svx7Z7p&#13;&#10;2FndsQTZcAsgYb510GezldQPIAc84jlyIfHPwD5wkUevfqhb33jUvmEkxDFceY7I2ECiOuEBUAqI&#13;&#10;v1wFvFKGRCp4I6BcRdgnEHcDV9cVxTqgOlPcpRvoADYCyc8gGTQEK8Ek4BU3n4tRLgM6rz/4HUj0&#13;&#10;DD0UQbx8y0grP/fvTv2xbaAEkNwHbgBqr5cDSSSIARtAMjg+ECc46D3o73k7aAwagZ2gHVgKbgTK&#13;&#10;IyxF+wb6crspgVuqjPWdCCqj0WAw0LfXRHH41rXwrY251c/u3fiLrGP+Fm2ln2+Vx55VhXUxkrBx&#13;&#10;EQ5vDddqBueBe53SiDGmcvjVl+EY3Gh4CXxJIvGnJ34j+2/NglfdCoea49i39j8J91pUEj4Vbfvx&#13;&#10;rf5zcYTte5Tji+FbL3DOUuKk94mX3UUeGp+aSXgWefYDfak7u1bGl6AivoRluXcr2n3a8FuvYj0O&#13;&#10;+gM3zGC9jPupk2fjuzjN4VszCFe/yvzt59j38m3Hp0D+LeJW8m3RHAL5GMi2Jfueuw68/Gk0l0Hv&#13;&#10;A87lt2/Fxelv52iSdB4mKfBAcYQJoAqoB5oGIJ3qqQT41hL4Fj88LKHeQDHiW2pDqgG1T81AF9Ab&#13;&#10;9AClQAJ8qyZ8a1Oo3xnWOW+gGPEt1ecpwCtXkFCZB0tGkCKStNqBqCB9rdS+fZ/PWrZsr9/3T+td&#13;&#10;PLEE+9VaZz128S/5YM2mLr3jDsa0znH8BSZOZM7ucOZJDQCD6PPCswb1ZjwshTXY26E7iT3rG7IH&#13;&#10;yEB8EtrDtc5gj8am7F1cl/M454LzuAaIgw1LJd/R1N3k+eWXlg0/yqYezsY2lc1+XNmsuZF9y62W&#13;&#10;zfoZ2R06WPbx7Sy7ToJl16SdaA4GAnzXs2cC/NezJ4FejONVibHs88+3bOxz2dTd4lL5ISef/vdR&#13;&#10;zrfOoUwrhyhbt6jVP5vrJvIJY+BbM7Bv/Xa01A0h/QnVJt85j+/vVHAKY62NLSfVZzvpOzy3E771&#13;&#10;U4JN3F3NVm4sYd+9xLcwIYJvsRR86zSzZ591xlTdMdQC/FCXb90pv1jkR+xrKSkp6/N5j/+fD23l&#13;&#10;x6nPqP7lTyAeeEXfWjZQ3yM/GcZBL996n3QvzwV7iKtdmw2uCujVt1kF3gCrwdtAIl0ff+yv/1xd&#13;&#10;V1TrAupZhHeDW8F0oDZSvOgR8FAA/Qm94uZzA8pPwUMB3Eeo9lfPcgKQBPOtL9FN8h9xfE/WBuIK&#13;&#10;JoP7gZ5Fz+UV/d6F4HYwLXDA+x76ocsCD3mg910HPAW2A++7JBmWv/kN9CX/KYF7lCBUeTQHbcBZ&#13;&#10;YDw4E9QBjeFbw+FbH/orFP0n3zqtNTGc9rRPPfwEK1Nf0X72JhwEt+pZi/azulkHuFc/ONjwJs4a&#13;&#10;7n3KcDyGerAEa7/7sPmz/sU12Leup957EMCl9j8Hl3oKjvU0c7peJL7WZ3sz0BMKB14HLxN/ivPn&#13;&#10;cc6dUY7N63zyGwqOj+I5QDLP0SYW/tWSsa6hjL9eyTMOY+2Mi1gzg77B3Fu4/2xnz61lT8O1ljqQ&#13;&#10;jUu2q82bnfW0ZN9i7kCujUtjnFq/SDxLEP+ST6HsW71ZDz42Vu+wKKURNzsHlMzjpunokwLHIggj&#13;&#10;QRRQuSsUXKkE3wrvd5z7oR8aOcJ86zQKqr1bWCHCjCCdylrQtxENYgIgoEEpVaoSfOubQ39lWOO+&#13;&#10;gaOAb6l9regvsPz/U9v7AljggfocA0GwZAQr8kiXTz3ppCVZ77yzxz8n5rqZjJFdj33qJsargPbR&#13;&#10;mDmDMasrqHuHMI42lrp+OLYsuFLnY1mroLZZUkXq5FaMt5HuSF1cN9GsSkn2zaJ+1hoXx1QD5c0q&#13;&#10;Rjthy8aMlbXh3Lase0G9PWQw+Y6jjemH3+Ec/BOmOT6Kl0925oWJ543jvti7bPp0bBrJZvXJq43P&#13;&#10;WavwXsbl3qbN+IZ1CrfSnjCHx2hrbFgsbVM9Z38Qjav9F3KE+NbFlFndPMpN6iZgLjgV1AArgfqo&#13;&#10;wdIShc47nJQ52vjWl/DvtxkfZX7hX6CtzsLnNOv8sy2razvLahxj2+kXfLU40h79PNpmfhVnl39X&#13;&#10;xR59tYxtnOOzrCElLOvYypbVv49lMYac9dmnlqU8GGM9KF/vPTzxHXD/DMYA5mseOBLmW7n+gWv5&#13;&#10;oNSPrABqBT6u2oTZwP1uU4irXQqWYShUl7myhMisQKIT4Q6gdm0muAVI+oBP/DHHvqW6T7IK6JhX&#13;&#10;XF1XlOsCB/T3ony3gWMCuu8Iuwfi6i+p/fSKm8+5KF8FeiZJGSfw+3WfR1y/8SUwO6DPJmwBfgJ6&#13;&#10;Bt37F1ARKI8XwUXgQrAKqN9WDdQDSeBnsD2QJjjoPTQgvRMk6gBS2gn8Yy6KTgIPB3ThoGjeQF9u&#13;&#10;M8Vzq1jicUBlVBWoflao70Tzt9rAt9bmNkl7djPG+TrcZSQ+erSPJ9Omnka7qT2MeyXgS1iD9rI6&#13;&#10;bR7taS/a1yFJjGvSpibH0y5j04Jv5Wj9i6m0hXfCne6BO6ldTBeHYg3fh2kXxalWgTdoK2kvs98k&#13;&#10;zniU9PteRbc0DltVjB1YBOd6gGtZW8POA8kBaP35AbW5by3mw7bg2BDmDAx0ONeFFzBn+iJsY/Qd&#13;&#10;nn/OsdVp7035yGgM94MPnfUKNSeBeVn+vZ01Z012LPkWim/JxqVxMM3dUgjSBg+2xDJFvl7G8ZSR&#13;&#10;gU1Af/clgVfSSehvtCASXp8w9yMPHTnCfGsehaiyXgHahyjQjBC6vFTh9QlDF/FB2qOAb6lN/h3M&#13;&#10;BmqP8xK1x91CQPV6sGQEK0KkVfd3T+3efWXW1Gl77dxzHd6TloYfQ1e4zy3U93Cbjh3Yg6MRPKom&#13;&#10;+y0241gXeFMF1qag3m9DO9CV9qFiCXTxrGNUCZ8DwnrU0XWAOFGHSPSE7UHTCPJIYE2LKPIjj5Fn&#13;&#10;YdsaSdsynPqa+2od+IUL0Y+gPj+HdZMmsw7dw8zJ5dn69GL/kdb4VHDdmeRD22K0Gf/eyR5cB3y2&#13;&#10;IMdnt4Dns3229Rfai/kcPykGG9uJ5JHu1PH52LAsHzlCfGsd5bMfPADqgmBRub8DvgT/AutBBAiW&#13;&#10;lijmBitDpKPgWxOwb/2Sz6so0kPiOq+wZuW6dev+AvbKdazDsu6yCbaO9VPWdUi01SOj7MEHWA9+&#13;&#10;ebyd/kqCnfRaVbv2mWh7A7vnum4Rtq5VVVvXr4+t4zvw58V+cAfl6c0/KP4ma8G8zNpa72i/A+Qf&#13;&#10;zrf0nTUOfDsjCPX9NQJbwedAPOBaICkFDoAmSgRJKunlHl1T4huBvuXvwEAgSQa7wRpQCWwCmeBd&#13;&#10;8BaQvAp6+2N//efquqB68y+17z3i7nVSnwS+B/odyrsj8IqbTyzKF8HX4CPwJJAMAb+CLeA1cAOQ&#13;&#10;HADqp+l3bgN6FzeBHUD3WQakKwveBrpev7s9kLwCvM/tfQ86Pgu4z633prxWA70XlVF/EJaiewN9&#13;&#10;udWUELeLQCd4JRa+lQLf+ii3MhXfePVF2sLBjBE2ALSt/crAb+Jof8sTwrWOQ3dCHez58J2epNvS&#13;&#10;znZi3HEQ7eGYOpYzuTLrtdMO0y7unwPgXTniTQvhUk/AqTJ8tvstbFvrwUfE3/PZH+j+gG/txcaV&#13;&#10;8zxzvOZE2X7O3b+Aa+7CF/tK2tlTaUdTomiDuffwlnC9Y7lvbdr9esS782wnYFubyBoZM7B5zTR7&#13;&#10;6glnnawP3ndsWloH/ovPnbkJ77/n7Hks+5Z+s3wV5B8uv0KtySWd1syQnYt02ogRec3fiuaFTv+b&#13;&#10;8AD5qg/uYjPxc4H+niXpIMkfO/x/7vqEeywsId9AAfhWW17z9L8J75CvW84KV4AOwJUMN1KQEPtW&#13;&#10;1bA/YchizlUWkG+N4n1P/5uwh3zdMv+d+I2gEgiWOijGBymvJx0TpFMyI4QuWBWJok5qUtLirM6d&#13;&#10;9tiA/nCi1tTpXeFJ8KuhveBGSfCm8ma1qPcbVsAfsBy2JThMY+rgltTFHYj3R38C9XxfdKPRaZxt&#13;&#10;ODgDyCfhQnBRID6SMDma9d0Jm5aDQ/XALtYJX4S5Zg8vpE4f7fgrjhrp+CaeAx/TvsetmmJH4z7N&#13;&#10;eZZ+3HMC7QHjdF/u9tn1FmHdLc4qWRWrZq2sK/HHjfaENsRO4rnOOd3oLKujfNh9uHI/iqBIPnxL&#13;&#10;/cLpfxPUh3W/i/3EF4B6wJVkIjcEEmrTVVdUCKS9QUsSc72KPOKyb808mvwJ3WKQr2cuaKNzWAMl&#13;&#10;5821ljOsq+UMrmK/z46x91aUsFu2VbaBu1ta/+z2Nu3HKvbtYtbLGEc/ontFyxk5nHUv37Oc33dZ&#13;&#10;Dj4rufl5884j7j6Hwn843yoR9O24fRB9fxVB8PHooPPdpM6PchOeMJG4jnmlNAnxCYnqrHKKIO69&#13;&#10;3NDROv97dd647qk8vOI+e6jn8V6ra+JAvPdi4qp/BeXj5u29zn1HHPbbN8ooEiT63d5rXiA9Jugc&#13;&#10;73vQIeUb/PdeMaDX8X+K6L0kB35sfcJmR+CH9+WeofhWqEeJhG8dB996K7deEcd49mnGN9sxnkgb&#13;&#10;l1oZGxL2pCGJ+I6Upl0mbEu72b0mfKs59i/GOIc0t5yulSy7Yzycqwp2JtrTMax5QVsr3/oDNxLe&#13;&#10;Co9aAlaCF9E9D5daAb9axX6V8K5dn9JOMma5JwPdS5x/H+fd7lxn13HfaVFOW651M/RMybV5Ru7N&#13;&#10;mrDWojpjr63pJ/SjjR/DeOl4MI41Di+nPZ/D+oSfOOsDa31CzQfXnjDbwJZvnfUYZeeSHUu+lPj7&#13;&#10;+0W+hYL0cK401gVOTEhoE+Il6u/QbRuLItzM/dwxjHTiBeVb8id8dnt4/pZTviH+LwDfuqCIy1r9&#13;&#10;qCpAkuH/v4D/wbfC68GHKGOvqoB8aw2vvCj+rnWP38G0EEV8DbqTgvQzSA8I0imZEUIXSlUpNS5m&#13;&#10;SVaTmnv89qZ61Oud68OHqNtblIBXwZ+OhWu1S0BflriP9WpBd3AyEMc6l3OmEF4Mbgb3AMbU/D59&#13;&#10;9xM+Dhhns2vANDAIHMc1spFpTpf8F5mn5Z83pvU3Ro5kTaTT4GInMIbWET6XTJvTFh/FKMb1uE7c&#13;&#10;bTF+Ytt99lSOz5KthEVbX/MdSLeInKUWZWfaOIu1rM2cN5zfMaAL+S906nD5hv8Hkg/fms9LLarv&#13;&#10;QpzrXuD2YY8h/h4YDs4GX4BYECz58S3VK2q7IoDsWxfDt37+D15R0V2i8dAljzO3nG+lXyu4d3nL&#13;&#10;ei7a7thSxVJ3nWjJv42yTrvOtkG/DbJF2xMta0kC4wH0STR2vOwZZ/8tzdUuxJrw3h/3D+dbwd9W&#13;&#10;OP2/fwPlyXI7UHgk5VJu/mII1Ea3DOi4K+oT3x1IxBA+D9xrVxKXzpW88q3unlDIsDnn/xy45lpC&#13;&#10;1clFLX254ZQC3lR8qx18a11uvbJ7j7OeejJcSnXVkFjaP9q7/qUdW1eXqoxtEk+pTZvWgnHMDvCf&#13;&#10;dvCdJMvpD9fqB0cblEAdxzWX0+5NB9fDnW4hfBD+9BTQuhlAvOrPFXAs7Fq7PgQZAP61ezXnPIxN&#13;&#10;6454y76d+1/J/S4gv1T6AX15pt7VaH/rw/eOxeZWHf5XifvyHOekcs5gfE4ITz/Vac+1//FLL7HP&#13;&#10;y8eOjUtrZuBTgAM3XGtnwH8QviV7lvwKVReLc4p7SZSGd6Ux/zqxXDl9W0Upx3Mzt03fTPxc4B0z&#13;&#10;SSddUL4V9id0SjTP/wvAt3jdf5vMI2e3rFcQ7xB0p4ygdH5J+RP2xr71fZ4/NnzACsi38nvP/+2x&#13;&#10;n8hAZS6elZdtS/e4EpymiEduJj7Ik3ajGW7kMGF8arm4h7I6199tjaKxWcGp5LfQNNKxYXUoib84&#13;&#10;ujaku1J3i18NAeJaZ4NLgHjUTUBci7rdz7XwSbDl4FHwUAC3E2KXstPBCeTbmnyrJDhrx770MuNi&#13;&#10;U+BZI8CZ2Lb6U4+fTTgQTtYGvtcQ/0Pq/hSuvQys9NmW3312j/nseCsDxxpovr3vmu/Pr9FcbOfA&#13;&#10;t3Zu4bzRMdyrLXuLzHHWRfoP53Hlw7cO83r/q8PruFrfhXhWsG3LzVj1wyxwHRCvCiXBfCuSk6JA&#13;&#10;LDgTtADicFovY/zRz7e2843dQ3+Edv+EyraP7+GjVSVs5O8trO53s6za1y9Z7Cev2LFfzLOLdtW3&#13;&#10;zZlxlj2G9VWmjuZ7XPR/7J0JnI5V+8efmWGW7Pu+K0uWhFDWCCMyoaGNFooWk5S/FuWVSilFsiQp&#13;&#10;SyoJSdJGu6KXioqUsasm8UpZZlz/7++5n9t797zPjBlGhnnO5/N77nOf+zz3ds59zvU713Wu4/gm&#13;&#10;Vr+ueQLHEMJ8i5oSDrnhDdTiIduD4WBTIK79ksBtl84mriC+sVoRQiGg4z3BRQFEsHVDeudVe3Qs&#13;&#10;4VTjWzHwrQ7wrVVHmh/NY1r8Bv0rfVU9+sau8J6raLeup4/sWpL00ui98mGvAefpSbxfY8YR4WZt&#13;&#10;a9EfVyWtEvYk5UmHIw2Jdfy5D6b/exzONR69FnqrNMY+D0+Ca82Dcy2Fe8Gv9q8A2s4lz8z8ftjT&#13;&#10;+emL6TdvAX3o97vR77aOg28hF7Ti2m2rMf5ZBY7VEnv/G5hb3Qe9V3P8JnY1u+cuswljmRfwOmOs&#13;&#10;U8xWfmG27nuzd5aQxvPJjpC1Wfy8a9Nmx0+h1u8U75KOK2gMLOnWW61IkSIng2/9REUM5llu3cwK&#13;&#10;34pDvzV7R1i/ZemFHMC33qRgz3MLN2i7LGg/w92Av4yf0nvWcLrlBL61mUIcBYpnWJjO2mobyCPZ&#13;&#10;+jrwJFgPCoLgsCw4IZ39Qol5fTNTKub/yxqVoU09E35T1KxGBPon2utLKzCmRTvfgv027LcF3UFn&#13;&#10;cBm4FdwH7gdPgJFgHBgLxLO0HQHuAn1AS3AuaFOMPqQZ42MX0jcMJO/zjq/uhATy9YEnXUM/05Wx&#13;&#10;vF7cSw141gXcQynWPeY+rqbfmIlvjF98NvewD6aVF8ZV33xpj6HjmoZdYQebfSivHXrbRz9B/pZN&#13;&#10;nfm6x8i19I2cJL71AWX2LKgSouzEvxQ0ztbfH0v/J5hvqZ5VBZJ7egHxLclQjeFbY+Bbe/XMOTZo&#13;&#10;XvV9Q6gfDe1w84K2g/r1ydooa/pXO4vdutCi8akZsXCb5Vvzkl2190zbsgybwtuK4cOwg9l7S501&#13;&#10;tjXOKs51DCHMt6gp4ZCb3kACD7vW88Aun5pN2qJAeii+pTYlo5DAQe95vXnFvR4Gy8GroBJQ6ASW&#13;&#10;ALWNkocV0uNbOv4peA/UBicy6PmHZvIC0m+dC9/6+Ejzo/bo2UlwJ/rETvS/1+bDzy56pj7RxAvA&#13;&#10;reBAXYrTH9Ifd6Gfjq9MX12V/rgKfWlp5lPRn7akf4wvhB93+NpNUf6+OY22MW0MeIS+EO5lTzuc&#13;&#10;K3U2/Go+6QvYzoN7YYNyiLlbqSP4XxLop36W7QCu3R8Od1kR+muufxH8rwH3onnbl7ZlvLUv/fcA&#13;&#10;4p0c3dbI+1jrZSJrxryFvu4NM3GprVuYu7XKWXtLa3smJ5ttIU3+4WVjiE8kf1usudXySyh7Qtmh&#13;&#10;gKTrr0/PnjCTr/qYsuXjX3kz+GdW+dZLYb51pKb/T+Qk863CGZSzDi07yvG/HYZvFUS/teF/HjKc&#13;&#10;cOQN5AD9VuG/FVrGOyU4nASk17oVFAGhwrJQiSHSIhKjo59KaVhzn9WlvdacqvK0tZVBVdrnc2i7&#13;&#10;m9DGNqLtbcS+uFIzjol3tQfiT93AtSAJXAMGBrY3BrbiZa3BBeA8uFv5PGasnWVVKqGrusOB/CCy&#13;&#10;/pbf/+CwYWzvxx7iYdp72vJrrqHtv4J7KYudI21/G85zL/3Ehz7b+rPPZsG5EuBcJayyFbbqlmhx&#13;&#10;ti6FfmU4+erQXzFG5p+Tq/b8GMNJ4luFQ5SXm/R+ICI5YqybmM42mG81It9loCtQ3yJdV0VwA3zr&#13;&#10;I/jWwWN8Tf/M336kn354OPWiKzy8qqU8gK5zeaTd+nsdO39PHyt3oJ+V3T7GWm3pYg9vqma7xlLf&#13;&#10;GlBvrojHvmWNs563O1/gGO44zLeoKeGQm95AAg/r5UUu3zqL9D9BWxCKb11OejxoBUKFBBK95/Xm&#13;&#10;Gc7Od0DnvQXoPDXAHnAREO/6AzQBofhWMdJTQX3QHOheT2TQfWaWb+WFb7WGb63wNz/qlzSXacwo&#13;&#10;2rMq2OXF0e8VYo0r+soe9Lv92O8K4isyzgnHurAMeiaQUJd0xkdbFnM4UKsS8CH+14q+NR50pf/r&#13;&#10;DdQf305/OAp+9QJ4GcxyxiwN3uVPG0uex8AgMADcBDQ+eh3XHVgcnodscGUNOBfXqlmAc19E+3sx&#13;&#10;ea/CtmUk+W+gn+3LujH03TOmMa71HnaFPI/GUeULQ2B9S7+vQs3N0tindHp6bvEuxRXcdjnAu06S&#13;&#10;futo9SQrfKsq+q034Vv7nQcM/wa/gZPMt45W1suOlsFzXPaEzeFbW4OfMbz/3zeQA/iWp8iyLbos&#13;&#10;k2cqmBgTMyOlQsk/rXJZ+FBteBDtaRnGsIqCIjFmxfLir6I07ThtfR2O1afN1Vwu+cuoQpvcDDQE&#13;&#10;4lTiY+eBxoF4Lba1QR3yF4/E5wZ9QpMGcCcwaSL6MNpqzd368kvHp4Vsvll3y95929k++yztfm/H&#13;&#10;J32L5twP/U8trtuTc9E/pKHD0jyuDw/47AH8ZjwBlqYyVreKa/aNRR/G9UY84NgtnHp8K6MiXMrB&#13;&#10;qeA1IJlFceEMEByC+VYJMoinSU7J68lcFL41Fb4V6Pz++43kqJjGRF+ajb3LTXDvMxn7LW6Hbihg&#13;&#10;25724bc9vz2+qrI9/0VZ+/ecGNvFmO7hS6izXVpitzqCOdxrnb7+OB4ol/OtAtQXybLahgrFSRSH&#13;&#10;z0woTKZKnozuufN70rzRCHbKgDzexHTikaTrPoORTvYMkyXrdw3keJptVIa5T7+DCTyS2hg3FCJi&#13;&#10;QDqoB8EqoHe0Gii4x98iPh+oXQoVEkj0ntebZzk7t3sTiN8Gvg9sFd8IBgG1Y78DhX+BZ4Du7Reg&#13;&#10;a4unneiQVb7VEr610t8MqV/6LQVuMgE7vUKWegU+L27Av/ttUXa4C/1YF/q81tHYdxRFj1Q9wHuq&#13;&#10;YGfSkGP0o20q0h8Xw96wCGOgZ8DJ6B/jafe6cY7b88K18BffOwb/haQ9CcStngAPEh/G2sj3FeAY&#13;&#10;/fz98Dvptgbw/yuBrt2D7SVcW9dvnp++Hf4lG8ar47mXFmy704cPA/cx3+t2+mniy5Y687bmznXi&#13;&#10;4k7y+b5zJ7aF6xxdlmwL9NziWbIllE5L+7InVP7AOlxJjLUWKViwwYkuvCyePyt8Kz98K7zecQb9&#13;&#10;7WnEtyLgW9VnzZq1KYPHzfWHcjnfKpRYosSMlMaN/rKmDWhDL4Eb1WReVRF4TTXa+CbwpfJmlUpi&#13;&#10;11cWflUcPxqVGE9Dzq1WGptD2uAahUmnHT6LNrl+CUC+M9k/l+MNa9A+N2IMjvNUrkx7fivjcl3w&#13;&#10;qTHR7IMP8En4gjPmlZzstMmyLdD8WdkdfPyxg9fmOZxs2N1ctx73V5XrxTpzuW6hT5iLrusLn23/&#13;&#10;nTVvd2OL/jVpQ0E3rj1kMPYNk81++umYfRPqAzlJ+q2MuoFaHGwZApIzg0Mw35LcKpkxWG6tBt96&#13;&#10;Fr5FB5iDg8ZGv/6KeQLjmUNAfe3VjrpAXe0UB++Kst/6x9ruoawh068Y8oJklNboUJMcPi++JT+V&#13;&#10;xxFyOd9Kpt6sA9vBp0B8xg3nEDEwwU1IZ1uY9IVgJ1gPJHOLoyUD7e8IbC9h6w23sqPzJ3oT04nX&#13;&#10;JV3n1b0eDsS1XxhkNQzjDw8F/pTGNjqrJzjF8ydw/15eVIh9lYM4TQHwM3gBrAYK7vGSzm66vwkc&#13;&#10;8Z7Xm/E7drp7E4jfC74CAzyoQTwU3yLZr7N/iq30YN2UcAJDB849NJPnj0C/VQ++9dGRZmjrZvjP&#13;&#10;ULhTKYfj3AcXGsG6xXAl630G/In+uBXHLq6Ebon+tRnc6Bzatwb0t41p4zpUYA5VOXgX/WK7vOQ5&#13;&#10;ww5fBwbFYMtfgP6wINsIx/Z/MH2j9Fj0nYcH5cFuMb8d7ss1LiPvxZFcn378Ss5/AXHZsDQHjTnn&#13;&#10;eWW4HvfRpCLXa4weLgFu1pc1wwbB1YaYTZnE+iw80if028s/c+bJqr0VxxKHUrvr2g7K97tsBsWx&#13;&#10;xK3Ev6TbCvgl9L8XuFdS796nOt/S/K2wPeGRiv6/kdOIb/liYmIKjhw5csOX6A9yElauXIlI/R2f&#13;&#10;GN/YSQ65nG9FJNaqOT5lwoR91jEe2wH4UNJA5Nge2Ahew7hWS8a34EdD76QNvoz+oDl8p45ZIdrn&#13;&#10;ksUZjyNepgRptZFr+f+QAfCp9rTR5zH+djHnu8U5T++rsQG811nH+P33mUe70rHjZs3ZI2NfGuNS&#13;&#10;u6utxsPkz0AQV5Jvow0/sk5Xd8bUruT+aOvrFnT0af192DHQdzzPFjt0YxzPOpeB53EPox9Fd8a1&#13;&#10;XHuFY6xrOZBvladvrxmEs9Lp74P5VjrZfNCtelNyPN9Sn6y1XT6lX5/wNOvEPe7MI+hHfetejzoR&#13;&#10;7cwfv+FC6kpH7FpGmM2a4diUau7XMfrJcKtOLudbW6g8tUBe8CW4CSiIw38MFoMJwA0xbsSzlQz8&#13;&#10;JogOpLVmGwfccyu5I9gHVMcVSoJk8BlIBN7wsncnKF6KfZ0nvXAOB7qAwkBB4xUtQDsQCxSGgYf8&#13;&#10;MWctZ923nrcViAduPqKnZUjgqby8yOVT7nMP4Lj412qg4B5XmWUUEjjoPa837xx2XgR6z7VBY9AZ&#13;&#10;7AAlgEIxIJ4eim8VIV1tpMJEMNYfO3E/HTj10Eye3rUnpGMKhG3b6avutsOXF8WOkP4L/VPqWPjR&#13;&#10;kDzwGtoz+Qe8ID/9MX1ur5rYFJay1LpFLLVFOUttX95Su5ax1C6lLRVdfmoP5qviUzC1L/Oxbolk&#13;&#10;PQy2d6Aru4fzDgv0j7IxvC2Wfh3+NLAsNiRc91Ku1430jpFch2OXVMJnFf1oJ/K0LkefXh4+di75&#13;&#10;zqd9bYferK8zjvXkGGwIXzB7a7GzxtY3Xzkca+NGxzeGbFfU7v5CX/+fPQ7HEtdS0Hb3LmftLXGw&#13;&#10;IHkw6ZZbToa/jKMVY1b0W9XC9oROUaf3exrxrajY2NgLRo8evXXDhg2Wk/Dhhx/ak08+yWfId3iS&#13;&#10;Qy7jW5InJC8cCYkJXZ9OmT17n732GjZ+k5jn+iZjYUNp/0ebPTPZWXN42QeMjd0Hl0KmFW+6tAvj&#13;&#10;YZc6dn5aq7h/f+bjPoZNxHP0D1c5OqxBSbTpt8G3rnXWLH5trrPW4Zo12Bksc3RY0mV9+61jU8C6&#13;&#10;Sv6xMPEtjYfJtkCy8Zw5DjeTT9kh8L6bboZPcR9nVWaecHVQBP1ZhNNX9PTBCfMxHleT/QRnTXuN&#13;&#10;sUlGD/J9lJVqlwP51n0UoORMF5JVDwHJH8Ehs3yrBHxrFHyLji8HB80FUJkmb4R3/Zvx1A+pp88g&#13;&#10;o4yibg6iXjbDhvR26utg6uRDjh+W9euPm2e5byTMt/x8SzxmHXD1BlcTnw+SwASgEAdSQS3teMJ2&#13;&#10;4i09+27Uy7eU9ir4v8DBqWxvA/NAIvCGFO9OUFz3uS8ozd0Vj9oBJD8tDSQuYCu8AVaAKBCKb40h&#13;&#10;fTHQs14GTudwCQ+3xvOABYkfBi7fykN8JVgOFHTcgMuLlBYqBJ/Xm0d15kfwO/gFtAQRYArYA6QH&#13;&#10;3QnExYRdQGE4mATOBqoX34NtoCE4kaEDJx+ayQuIb7U4Yk+ohkU+JUbRXiUWoO+lDxsN32IM0T+P&#13;&#10;SvaBnfLCf7APvDDW9l9W0b7qXM1eqlve5mJLMrdNNZt7EfHzYm1ui2ib2xE/UpeA7uAKkBhpc6/O&#13;&#10;Y/OuibKl1/vsR/jcn+J0t0bRb3Pey2OwHWQr+0H+55+bXZc+9MISoCR9aWFQCP1aNY7VJ08r+Fl3&#13;&#10;+nTa3NdedmSEqc+aLXoDH4vIDqxH7/eJIdlO7a7W4dqyxbHjVt8ufZYbpN8Sx1LfLLsF7XtCEvJD&#13;&#10;kaJFG2Tyvf5T2bLCt/LlZP2WdB5bKButRXmywmnEt2RPeNaMGTM2pVHPcxJ+QmcxGTuvbZoveZJD&#13;&#10;LuNbhWmUJK8UBeq/fIkdO45PWbNmn1+npPlTixY5OiXZ82lsCq7u1y9JxzQK+VVzZ8aMcebCTpli&#13;&#10;9tRT+NmeiW6JdPl6FZeCT9vChQ53k+8ltaXiUC6n2rzZGdtSO6u2WO2w0tRGK6507asd0HFxwRkz&#13;&#10;nPNpTte//kVfNAC7iNvQrVV0bB0aRjprMTegj5Bd5NCh+KF9x/m/u8bHMda1HMi3VHQKkjUWgvfB&#13;&#10;uSBUqEfiuFAHgtLOgG89CN/6zzG+pn/mb7L3V3nKPmXjRmxUvnP6eemwXngOndcY7E+nms2exZoE&#13;&#10;rzt2qxo71f+yIYT5lt9+7DB1Z0ag/hRk+xOoDJKAOIgbJIdGuztsJZtLFq8MgsMWErzcbAz7j4Mm&#13;&#10;4Gug/84Dar8UHgPPgAOB7SNsg0MpEtLjW//hWKPAH+LY1gM7QE1QA/wGdDwU35pPuq4XA3JD0Lv3&#13;&#10;hrzenUA80pMW6rjn8JFo8HmPHAhESrANzqP6VBL4+69APvd6uoeoQJr+p/L33lfgULZvOnBGl2/p&#13;&#10;eoVAYaD7Vxut+1VaASB/8Frv+FN/c6Q+bsMP6LWug/+UQB8P57kd3BvYwp+sYxS+MGKxJ4mz3y4u&#13;&#10;am/hh3D1BeVtc9sytrkT2/gStrlLtG3uG2ebb46yzeivNt3hs82cY9PjkZY8Kca+Hxttn8DlFlzD&#13;&#10;upVdI+2ti/LY2jYR9p92zBeTj43mXEO+OLTeZt0Y/GOxPZ++tFND9Gt10HE1Yn7AWdgbdsQG5kaz&#13;&#10;V18xe/9d9FqLWNdwvuMDXv2txlPl913zbNXm7qbflwwg2xXps5SmPj5YxleajntCUlJSTtdvlaM8&#13;&#10;VcaVQQtQB6j9cNPqwrcW5TR/GQeRr5YuXWpTp01jSscLFA1lc5LCKca38lO2avOLgAqBuNL87c8/&#13;&#10;5p8wSA98tKJLZr5OmG9RSicuLAs6dSz7RUFZ0Au47X/pxNatn0v54os//e2heJH8BWkMSjZ90il9&#13;&#10;/rkzx0p8S3oFtaWrVjnt6ksvOWNYn9J1iAdpPEvtrf6j/37yiQN9z64dl9pU6Sjc9tb91nVcba6C&#13;&#10;jombuXnUdmtOl2zBxdE//Agdxr8cnVq7towLdmcMjr6gaD76g27Ykj9jJp+HegY9S1A77r9GFn5y&#13;&#10;IN+SHDEZfAO6gIyC5MhxGWUIHNP6W3fDt+ggc3BQnVCZqr7IHjV5ozMXe/FiRxc6n75fsoDmEsgW&#13;&#10;VXVW9do7rnocjxfmW35OJPlyF5D8eBdQPbwXvAk+B21AeuFXDrQMcTCYb71OnoFgCVBc5/8OvASq&#13;&#10;ggvBxWBvYBvqmvpO9oHgoPsW74v2HIgnngKe90DXGQYeAgppQP+pDF4FO0BbEA65+w3oexgaeAWS&#13;&#10;vWqBmuBc0Bf0A11AXdADvvUwfGuDvxlSe/YtbdQtPRhDjMPGBPu/8ay9NRUbwLt9jB3mQWdfDFtp&#13;&#10;+rcuVWxHqwI2r2W07W2VH/u+WPRT0dj657XUIVF2cEweOzQ10vYv8tnBBfiNmsP2jQhA2oII2zPb&#13;&#10;Zzun5LEfR8TZCua5Lu4UYXMax9nCxvltTfMY29O/vR2+qDI8qxw8qxnbqtiLNGIOWQL+p67iWvSt&#13;&#10;w+/BruV+fMs/ZfYK7azmB3y12uGM0tNpzFTjW26/rueTPb/aX8XVFot/yeZEcQXldWUEVwYg+RTg&#13;&#10;WzUoz+qgKbgeJAUgjt0OXAvfWg7fOuh/zhzw8zPj569Qbm++9ZYl0z++ggz3NX77pY85GeEU4ltR&#13;&#10;lKfKuTJQ/6W+qSfoBSqAJPjWI/gn3HVC36NkWcnGWQhhvkXpnNiwLOj0Hdm/HHQCVYDqTnPwSOKV&#13;&#10;V65P+f77VL8+STootYEuf9Y3KLlWHMvVD0j3tHGjI+sqv2RetbtKc2Vg+X6VXYF4ks6n84gnwbP9&#13;&#10;68hnoa78LavaaZ1D+rPp0x1Ot+RNx86wD/1Bnz7YO3RhPdxpjq2Z2n7d73GGHMi3FlN2u8BE8JQH&#13;&#10;ccSDQz0SxgUnhtjPC9+6A75FgefwoPqpPlz1b933jq9h8fulS51x1jXfoJtd4fAw1Rn189kUwnzr&#13;&#10;iA7qI+rQzeA8cGMAc9h+GEhj45+H5eU0SnsOvAvygQjQFRQEW4Dk1Eigfmw3KAd03D3/V8SfBeWB&#13;&#10;G1LcSIhtKdJC8S1l1f9aKUK4AJwJfgNFgMIZziYk3yoZOHYH2xcC8fAm976BDjz60MDjq29V/TwL&#13;&#10;NAFXgquA6nEZUA6+FQ/fooEiqG1a953ZPVcyhojviikRlvZ0XksbF2F2o48+LRL9UkF0T8UsrX0x&#13;&#10;+ym+pM07vzRxuFkPfGr8H7xqhrNu8e+r8Rv1I9jhs10bffbLdz77eS1+pL712R8cO/Ap/GsJvOyZ&#13;&#10;aNt3b5Sl9EX/dUVR++rSavZm0xL2Stt6tqBeKVvZ8Vz7rX0zS+vZmTmwPbmHy7i/wdzf/fStzzm+&#13;&#10;Mea9hu3AMmc8de0a+nf6enEo1/ZAY52uDK9ndNtgyQiSC8TJ5LNQ8qO4mODKHf4Xc0rwrWKUp9qY&#13;&#10;mkBtyIWgDVBacVAWvjUXvoUQdPLDKnjVjLFj7YsnnrDf8Fd2mDHKTYxjS8f153HOcT/WpzuF+Jb6&#13;&#10;pRpA/LoD6A8GgQGgMKgM32oE30JYPsagb0Qyjb4DVxbXqfQdaV9B34lk8SyUV7byLd2L7sH9tp27&#13;&#10;yvRvLrEnbEJ96AnaghjghvKJ3bu/nrJz537/+NI3yKnJyY5eSO2m9FjbtztcSfuqB9JNicMoXfoD&#13;&#10;5ZcdofaVLvs/tafiYTqf9r1trc7j7ntLSfVHbbHa7IyCjkuHpnE1+ZyVLeOdd2Lj+ISzftf4pxz9&#13;&#10;mjiZZO1jrBfeW8iBfEvfessQUJsQHDLLt+LgW/fleP2WCkb18I8/nDZHdoXSyapeunVOfb3qruqe&#13;&#10;xk2zMeRyvrWZyiXZQuFq8Lk/9t+fgUSfDuzGsU0FtQL77kZyyEKwF4jzvA/yg/XgF7ADfACageDw&#13;&#10;GgmXBSXqPtIL4kV/pHOwD+m7wEYwK5DnQbbbgZ7rB6BnuBcoXUHPkxfonlcAvQ+NYYVD7n4DHXj8&#13;&#10;oZ5XEE08FhQAqu+Sy4uCPED+CRvAtz450iz9sI4+rBdzt6Is7RV8P01n/tZU1ju52oftBmgbiz1h&#13;&#10;UdvfrKCtblvU3m5TDB6E/mtwhB0g3+/f+Gzbbz5b/4fPVvzps+UHfLZyv8++Zv8H/Pb+uMtnG39F&#13;&#10;t5Xss/+sjLBDb8LpnseO8IFIO8x6xvt7VLCU+Hq2pWk1+7p+dVsC15pV70zbedtNzCEYyVqYd+GX&#13;&#10;aBR2/a+Yf22tpe/RB3/j9PM//ejYnqznGSQLqH/WGKsL8Spvfy9ZTce0Vdut/lnHvXkCL+YU0G9F&#13;&#10;UZ6Cyjof0BiNoDSFM3LC/C1xqTdZE20Oc3h+6NLF/mzTBp1lb3xL3mGpyEjzFizw+9M7Uh//wcgp&#13;&#10;xLdUnipXtf8qa/VZ6h8EBc3fKjR95swN//P6VLdV1yWXuEEyTLBsIhlYMrW4lY5Jj6XvR/oO6Q7k&#13;&#10;6+BHTv/Zcmeuj+JL3nLkbJ1f8o/GL/R/ydmBkO18S/fmytWuLBb8LO7Fg7a5hG+5bYKXa6mOlEjs&#13;&#10;1OmVlOTkv460d3pvkmWlj1IZSmbVvspSaZrPJag81b6KW23c6PAt1Q1xHEFpypNZ/ZLyqQ3OKL/4&#13;&#10;mOqg6p7uTdeWLaN0G1984az3oftVm6+6rXqn/xxnyIF8S/JeZkM9Mo4LkVl1ohSQbKCQB751+ymh&#13;&#10;39K3Lqiuqq6pzrh1T/VCcdm2qK6oPcjGkMv5luRFb1Df4w0R7ER6Ety65Uk6EtV/3b7qSOJRIqqz&#13;&#10;ukZWQvA9e/+reyjsTSCutGKeND2P+0zecxUP5PVkDUdz6RsI5lsZvQbN3+oI31p1pFnasI65yJ2x&#13;&#10;04BrvQzPegdgC5iGDsquyI//qSLYDpax3U1j7IP2he3LHqQNZv0L1tL6fbnPvodTLTvks9cP+2w2&#13;&#10;mAleMp/NB2+l+eydVJ99wvGv/oJ3wctS0HntX4QObWwcOrR88LmC+D1sih6rqx0Y1N8297vSXurQ&#13;&#10;2raPGGY29nHmaL3O2iwfObYEsulX26p2V33rrt+cuNpa9bnqe90+XGkZjcO7+Y68iL9HTgG+lVE5&#13;&#10;69hJ90+4CRl9Nj7H3sPP2fZ+/SyteHHWMaU+1a6N/8nr/TK8/ChMmzYN8Qv56x8Opxjfyqi8I+Ni&#13;&#10;Y5tNf+SRLX75Q7xHQVzLtbF167tkF+l25aNA34zka+msJLtKb6HvSnKM5OsVK/CN8CLrio82u/km&#13;&#10;1l4Y5ufJfp92E8azjsRIZN/PGQd537mOruvKxoHyzDLf0v2Fqgt6FslcwcckY0nmyuhbd94GKpK5&#13;&#10;uDivc3dGL/IUPLYsk/dcMjEhYU7Khg1/HeGrgfdyZCPOojqhMlBbqvogHqX3rnS9ZwW9a9UTvXuV&#13;&#10;h6vvco5m76/O79oiiPvLN4d8e7j1QPXXre/ZcOUcyLeWUr5zwatB0LhLcEiPb0l2vBCUAX55Er51&#13;&#10;I3yLws3hQXXM/e7VZqluqu5pbMgdXz1A/VSebKwHeiu5nG8F163wfvgNhN+AY1/k1W9l9E4i4VsN&#13;&#10;4VufHmllv/uGuVutsNdDr7XY4Vo2ke3trCOIHwxrURjOVdF+xp/F661L29armN81Icr2LvXZhp99&#13;&#10;9gZ86kk41r3wq9sDuIftKDAeTAEvgLngA/J+B+fa9Rl6rseiWFyS87ePZb5WHXRs/c3GPWrfX9/H&#13;&#10;ltz1f/bbtKn4xZrGeOZntK0/OuObsiNw+1/NG5AsoH21wWprBcllCmqn3biTkvlf/pc0cGBO95eR&#13;&#10;UTnr2Mlb75gy+WzePJv5wEj7d59rbHftmmZlS5pFR7CeTyGzevXw4dwNXyevWxp5F2NbuFzj1v9w&#13;&#10;OI34VgR8q9b00aM3+eVi95vQ9yG5RPKx/BtIXpGeQPKxsHGjM/dF+oJ333X8e8n/gfwlvPGG45vu&#13;&#10;8cfRb7djzKWj4/u7czx+bfhe2zXFb0EDvl3Sb7qJuZ8Tnf/rv+J4gW8yGXuwv/nL0Dfq6tC85a3v&#13;&#10;1dVR6P+Sn4KD8rjyl7Zu0HeeiW89l/Otwok9eryYsm2bw7f0vjRupXLKKKhMFCTbqu7of+Ln4j7S&#13;&#10;gwW/d3F05c2OoPPo+mrrJWMryH+h/CK496164o4lODmO6zcH8i3pt+qHQKix/2C+VZj/lQWVwKWg&#13;&#10;AtB4fgP41kPwrWwqqON65Rn/2f3elUv1TpxfHFttm2xVdFz7bj1U++LWjYzPfNSjYb5FTQmH8BsI&#13;&#10;vwHvG8iKfuvv9oRqm5Z/hK6hut/HxZ8rffbXXHgX3OtwnwhkqnxmzSowh6u6bW5WxOaeE2f7ezMH&#13;&#10;C38Yv2xAb4XO6lG4ViJcqgU41yKtKehAXGk3g7vBSDAOzCXvSv6zcz3zuV714cc3Ej8YpfCB2AD/&#13;&#10;iNfg1/V5W3r7QFs5aYLtW/i6w7XUt7q2La7Nkvpe6a/U3qqd1XOoHdY2OwLnTbrxRitSuHAD74vO&#13;&#10;AfHp3IP6zMyEk2JPuBuZbAE6kXmjHrHky3vageqUb6k8ZgUp70hQsSJ+UNo4a/sg46fCDd5Atp82&#13;&#10;bVp2lFyWznEa8S2f3z/h5Mkb/LKndEwbNzq6JuklxLk07+HzLxxZVXxGc2L0zkeNMnv2GbPx4531&#13;&#10;l/r355vshe65L2uK3winqmt2Zhmz+tXMKhRiW87sbLhzpTNY/zbaTOXb6gLK9EKzkSMdmy/JO+J8&#13;&#10;fK9+vsWaOdukP9M3q+/U/WYlPymu/JKtXf2J9iVHezmVEZTmckU9j+JZ+OZzMd+SbWHHxC5d3k7Z&#13;&#10;suWAn7uE4rN6l5Jjg+VVlZFbNiqH9IJ4j8rdDTpfFsrH/dvftvq/6oZ7T+Je8mMvvqd70v26XOxv&#13;&#10;fzy2nRzIt17LTGMfyBPMt85WuYN4oLh0YuJfPeBbc+Fbfx3bWzqJ/3L1maqTLh9XO6F9BZeDOXvH&#13;&#10;9RvmW9SUcAi/gfAb8L6BrPCtv9sTqn9cju+C22rZwY9YGwu/FvuWiG9FshZxAfw/IUtdXNoOdatt&#13;&#10;33eoYgsbMm+rD/aA72FHuAcOleazLvCrapbPClkJi7NKVsAqWFnLb/VJbwPHuhRcB4YC6cEWpKIX&#13;&#10;+51rrUCH9jicLqGg2TkVGSdvY2mjR9j8Rx+yH5a+b6myHfz+e8dWX32s5DVBfazaXI3Zu3252lr1&#13;&#10;89oq7XjHO+nbk2699VTXb/3j9oTr8Qk9c/Rj9uGgwfZz29Z2+NwS6LIo4/LwrHzABy5ANh82zO9f&#13;&#10;aitz7F/F3nABc7g2S/fyD4fTiG9FxsXEnD992LCt9uqrrEnznDO36q67zN5+m/gSs1kznbVqpB/A&#13;&#10;X4lNe95Zo3bcOHjWnY7uqlkT9M2tWZOhqlmVopRdebgW7UBleFU72oK2UYAybAMagfi8rBMRa1aM&#13;&#10;bYvzWLvvEfTkIxzfBtJX4lshmXVKJ7N2k59viV9JHnJlJq8NoMul9H0Lyit+pu9aMrX29T/pZPQ/&#13;&#10;8UiNwyg9kyEX8y3pQkol9uz5YkpKCgVwlKD37XJdvX/xGbfsFHe5T/BpVF7etlflJRxP0PXce9F5&#13;&#10;NJYgHZrKXnVA9+r2A8dzncB/cyDf8vb1R4sH860a/OEiIBlB83wVNMe3Dnzr5VOSb3nLWO2A6oPL&#13;&#10;tXRM9TWb6kOYb/nrS/gn/AbCb+C/byArfMu1J/zE32ylpiETfW5p9zexP97Hj+BX+Bt8Db41LC82&#13;&#10;QmXxw14Dn/Cl7I/LKtvyDsXt45Z5cNzns91wpaUHfXYT/KmqFbRoa2QRdjmM6kZwheWxZvCvUrCv&#13;&#10;vBzxWWcwAAwHU/nPCnxq7FnJdR5DZkvgWvXLmN3Q2/Y8Odrm3v1/tu2Nhc54vPRZ6ls1Pq92VbKW&#13;&#10;K4O5/br6Yjeuh1JcsoG3DfY/bNZ+TpP1jl/+J/wTpiITLUXOn3X3PbZ24G22t20D5PZ86EUp3xqg&#13;&#10;IJyrcCHk+Dp+HcgBZPEP8PE8a9o0+3LlSr+dfNZKJ3tyn0Z8KyIuOrr29KSkTX4edddQbDUX4Mtz&#13;&#10;imHMhw/vOY6uSrxq4C1mPROZg3m72WOPsubew/Cq2nCqcughC6Kzotyano0e8gz0VkXgV5RdPGV4&#13;&#10;KRgABoF7wH2AOZ92ORD3KgoXa1ifeZi9yTfA4XnM30umfCc/8ohtk89w8SjJ6pKJFMSx3PWZlKbv&#13;&#10;3R1P0Tfs8izJ1a4tscZc1BaoHVCa+FsmQy7mW+otiiYmJs4OybdUJl4OJY4kPuOOabnlJe6jtKO1&#13;&#10;rSobL0dS+eg/Ksej/fdoZen2Axs3OnVF53Tv72j/zcTx04xvyYeBfOvId5bX/jA/fOtR+BYf5Ckc&#13;&#10;VB/VXpygkMv5luqMbE+19YaC7ChdUDy9EMMBN5+7LUSa5g8WBt5Q1LOjuJtfYwNuSO987vGsbG8j&#13;&#10;c01QBdwJwiH8BjL7BrLCt/Iyf6sF87c+9zdRBw8xV+N9O3TnWbbrU9Yf/gEOtBi9023wqs7IWu3z&#13;&#10;I28VsJT4aHs7PsrW9WPe1VSfrd3q6LZa2xlotprCoqS9mmm+w/PYPgVutChrBhMrBufKY+fDxnqR&#13;&#10;OgQ8A9/6HL61aw3+4cdjt3h1DPJdBeS2S239+HG2uP8NlrJsqWO3L3sBzRlQu7p5k2M/ID7l7bPV&#13;&#10;/6tv15iWZAYdy4bxrdPAX8Y/Yk/4K3Y9c7AXe6P3NbalWVM71Lkisjxl2h8ZvDEoCCJA9epmEyfa&#13;&#10;j/gsmM36pG+x9tYm5r3vz4K8nN3d6mnEt3xxUVEFprdtu8EoC+t9Nf4tbsbn6BAw2FlDIT6eb7kN&#13;&#10;5dLXrE5N5mDVRXfdAh5M2RQBsvksxrYS/ErrjTcjLr58PbgfPAFeBEsB+m1jvMTmgZHgWtCYMu/A&#13;&#10;+bt1xa8pfG70aNO6uMnYLU4eMsS2rV7tzOtSeYtXaexEW9kLy75RtoH61lk3wO8fQVxLNoM65uUC&#13;&#10;+r7F0+RDQXB1HErz5gtRWXI534qGbz0D34LIBgWVieRWb7vqtqdBWTO1G9xGu38K5mBuela2ukfV&#13;&#10;Hc3r0j1nxzk91z/N+FZ6MkQ1+NYU+Nb/1gXPu8jRUdVZ8WzJBt56m403ncv5VjKVZx3YDj4F4kAK&#13;&#10;O8APAciHS3rhOg6sBVvB3kB8Pts+AFMXXw+goHEA7StUBqlA/xNGAjekdz73eFa275G5PWgB9Gzh&#13;&#10;EH4DmX0DWeVbbeBbK/3N0qFUfD0tswMPV7Odm6JsD/OqUhfBtx5B5roqFvkpH3Z+sba9a5TNS0Cv&#13;&#10;NRyONNFnn/6quVkRVhHtVqTdab6/PjDfr1vNt2en+VI/MZ89xtHuFmuVsTKMsTrsdSGVnPYs+DiV&#13;&#10;+V/r8McxkWtcyTVan4nebIB9MPBW+3zEcPvjvfccOUwyl9pVjZeqXT1I+6ogjqVjkrEkF6i9de1d&#13;&#10;sqntPQ341gm3J1yL/eB0/Cks732dpdSvga0pZfkssve/QGtQCERSl2rUsL0JCbbk/vtt9rRp9hV+&#13;&#10;nXexZsphycvZVF5Oxcja72nEtyLjIiObTj+71ha7rBu2fc3RNTUwa3A2doCtsOFsaFa8iFnJ/NgH&#13;&#10;VoBv8b2dVdasdAx6LXhWZcqpCmgAWgG+dbsZ3AumgLm0CZ+j+97E/M7ffLZ3N+vq/Yld8XbGS5Zw&#13;&#10;/EHQE1QrhK66jlnXS1jH4SGzCRMsGVvGyczr2rZ06X911PqW9e1qPEUykzgXdqX2zjvOvDLpV/SN&#13;&#10;K4/qh2RrzddRuraae7ZsmcPP3LZB+cN8K6M+owR8a05I/Zb7noM/n1Dfpt63+57Fq8R3tc1OuVfX&#13;&#10;DXXt4Ps7Afu5hG/Vh29Nhm/xQZ2iQW2HguqeguqL6mA2hlzOt7bQmNQCecGX4Cag8AvI44/9/Uf6&#13;&#10;p1ChJ4mLPAeuJ74T/ASigZdvVWP/Z5BRCD6fN6/uqw1oB9x7LEBcMnIT4Ib3iATzLc1tvBg0dzOF&#13;&#10;t+E3EOINqC4NDZEeKkn+Ms6Bb33kb5ZkT/gtfGtyWftlS4SlfAffehG56W7QJxa5q5gdbh9tGy/K&#13;&#10;b/PiI+3g/chYyNPzkbkugUcVsIvhWkvMt2Kv+Walmu/tNPPt3GG+NHmD74+Oqw52hfntbPhWV1Lu&#13;&#10;Qrc1C6715V78wq9ChnsIWa9TQdbzusjSBvazBT262frZs+2Q1q/UOpeSrTSWqXlcsm9xxzLFscSv&#13;&#10;3H09jMu7sqm9PQ34Vj7W3zoh9oT7kX/fZc7VK4PvsB+u62/74MsHh8faIdYH8OtBLmArXYn8Y5Qq&#13;&#10;ZWs6d7ZZ+IR/D/3WFvzfHUxOdvQW4swnSa5SNTmN+FZEXGREnemVK2+y6tWwCSyJLfA16Kb6ODyr&#13;&#10;eCGzEvngV3FmBSiTQqA0KAvEs84G0me1B93AADAciDu/Aaf6gnmdO3326yH83aT5bDHf8iLwA9/y&#13;&#10;/q3kmQ1ujoDX8S1XKkHZF2Yc5Qqz+fMtGT3m5FtusW3PP+/wLdkDylei5mfKl6HWydV3rnlls2Y4&#13;&#10;/ja01pe+edUP1RVBui/xLrUDmpM2g7zwff+6YDruyl0q2HRCLtdvRcG3JoXUb+m9Bn+H4mDiVm66&#13;&#10;9tXehrLdU55Q6emUw1GTJUt7532pbL33ctQTHHuGXMK3isK3Rp3S9oTq74ODxmazMYT5lp9vlUKQ&#13;&#10;lJ6rW0CgTGHbG4iviC8pxAHppcTPgkNPEoL51lTSPgWDQXbxLZ3nXbAKzAejgGwTpYubDL4CY4BC&#13;&#10;KL71b9IngjmgKgiH8BsI9QaywrfkL6M9fGuVv1kS3/pmqe0bh5/3n9E5rWUM+3nkq6Hg2ghkr2h8&#13;&#10;ZUTY+vg8trBbFOth5bdd70TaE/t81gCvGHlS7zPf6i3mG37YfFfjDuFB8O995jv4DtLYjTCys60c&#13;&#10;Foet4Vt9SRkB33oVme1b+Nret7lGEuc8Pz+6tG62lzWNX3tohG39YBnyGLKY5DHZE0nOkq2RbI+8&#13;&#10;/EpjrKHa3Gxqb08TvvVSds/f2kY5zHniCVty+VW2uVMnO9irvG1ekNd2baDujPOZnQfygdIlbXfd&#13;&#10;urawQ0ebc9119i08a7fm4cleTDK3+HJ2zOc4jvI+jfiWD/1Wgem1amywXt2ZS1UInluMOVjgzHLO&#13;&#10;XCzxLHGs8qAMqBSIV2fbAlwCeoFrQBIYDxbxja5jnXK+13UHWUtP3zC4CzwKngNr9uNr9BPy3kF7&#13;&#10;ceEZ6LgKOzq0q2kQHhhhyei4JuMvfhtzuEw2hVo7SWMprAVgkyaZwcf8/GnmTLOnnnL8JMq/h/yn&#13;&#10;yJaQtQL8+fX9Sx+q9Xdffhm/ig/57VP9nE3pXvk8nTqRy/lWafjWq/Ct/SFfj75HcSZXX+XNpLZW&#13;&#10;7z87OZX3/EeLi89523rxQ1fHdrT/ZvF4LuFbMfCte+BbvMhTPGSnXjXoVYT5ll/XdBihc4ZH8BxG&#13;&#10;XFzmI7AauJxLcqgbJ3okpMe3zifHLlAMuPaE1YjretsCuJVtcAg+n3u8IZE9ICqQIA44ELwOzgKd&#13;&#10;wB9AIRTf2k16AhBvC4fwG0jvDWSFb0XBt5ocmb91KM0Or33f9rxQwn7chY3QanROzyE7DQJXg/7I&#13;&#10;UkN89s1gxrTvjbQD76DrQq6+k3HtSjAu356XzDfjL/O1gWfVAP3AcnRdB9+EYV3F/K3yVhctl3zD&#13;&#10;y5ZwIvjsgM9+/przTuL8NxdHh1YbvtXJfho21N7E7ujXV5Cl1nzj+MnQOLdkKY2tqr91x1rVLsp2&#13;&#10;X7KBl4MFtZfHs3sa8C3ZEy6Cb4WWr47h5XyJDeCL99xjXzZobLtqFrcf7i9i01dH2Jeb0XOMpjzr&#13;&#10;/D975wEnRZH24VlylF2yIGlBJUmSrGSQLBlJIiJ4KHom/ETvznCe2fsQ1FMwIIuiGDlBORBhDSh6&#13;&#10;ZgX1BFnCCiIqCEcQ2Pd7/jNTXjPfhpk9Bjb0+/s9Ux2qumve6q5+36rqajipOP0ble3DDh3syf79&#13;&#10;7U3e4/mO8V+HmTchON5DdrT6I1SeJ8p+C//3AuRvFeHh0jalfLEtdnJFfKlE/K0ioX6sCkWZp6QC&#13;&#10;21iXn5UMLaANtIduIF9rLFwGfwD5WkvgY+bQ2cU3847QL829qzaTvtCMu7sDDGd5ZkbAvvuBuA/B&#13;&#10;AM5xajn6zGpz7NbMgXOxpf3hBpvNt67T9T6XxgHK13rqqdA89PR32t13h7+hfL3Zgw/i611hpm9+&#13;&#10;8f02mz7d7L77Qssab6ht9JnZnXeE5q6Xj6ZrSWMJo5BC7G8V4eFRHH/rfvytvUFVeetSbdC9qDpV&#13;&#10;eNuy1LfkxnZGoeO4R1G+1Y+hPCmvx1gKib9VCn/rxgLhbx3jPi3v5eT7W8H+KtmX8ovKRxigGq+n&#13;&#10;7a0jtkeuRvpHFxHhsXAk9SX9Fbz+1vfhfVkFkcdz8QaysNqthMM7CL+AJ8Kon0v+1OtwDnSCd0DS&#13;&#10;DdbAZ1ATfPE1kJkGdD9MD+9Q+0JDaAB1Qf2ilaEiFAf5W81/G0/IfBlHvlxhPyyva1/uDs07eGQO&#13;&#10;dtMVMBXwu/beErD3bw1YKjbYAcYVrU0P2MUZRay6dbXA98stcC9jCJvgZ50GV8PnvMeVcT99W+2Y&#13;&#10;J76U9cMmuwoehMX4aV/vZC74dxi3OJO55S+vz3sfHfHrxtrb066w1XfcZnuWLWWc0Ttmb78Vss3k&#13;&#10;U6k9U89XN55Fz1zvsreSPEbL+cDfUr0hO0qi5Ug5ZvNl7MHfXUp/xIsXTbL1bdrYj53L2+Nz69qo&#13;&#10;tCqWkpZgP0/jWmlQFD+rgm2vWNFe6tTJXuL7Zd9gP++Rvay56TQOTOPDZNep30JjhqK0k49Rkf6/&#13;&#10;wxQwf+uMlAqBTcExgg1K0c9EeZxa2qxDBXyrk/CrSoT8q7Mpq/4wBCbApTAduM+DY0EXEr7He1pp&#13;&#10;9F3tC9hy7ln1ZXUH9VWXVDuLncN7m/1Za8k398rabOLsWUu634H8uXKcu1YV3uHrZGl8z2v2kCGW&#13;&#10;ru97/X1RcI74oA9F20pw3sSrrwm976V5Nm66KfTdZL37pbkVZ840zbkRnAPk2mtD/Vlz5zKn4p3M&#13;&#10;j/jHUHz1idF3GvTlNfZY4850bamNJkIKsb/VmMrhPPyt1/G3DgbbOtQvENlHpDYQh+5V7Vc9G0Xf&#13;&#10;YYSq47OqvKgekQ+ovGX2H/7LMxcSf6t8vhxP6NoCXBnLDohsN3D7jkHo+1u/jQ98i/pjKpSDk0Ai&#13;&#10;23I/1NAK0gdkf0ZKpH/k9bfqE3k3HAt/qynHkf+XCCVBfuAkWAHOTirLsiTS3yrGNtnIkiVwYXDJ&#13;&#10;//E18P814PW3dM2MhdEwDkbAcOgM1WAk/tYd+FsbgtXR/gN25JNF9nNqDfvmF/ytD+jfmh8aF3Zo&#13;&#10;LmOJZrINP2vVY3zbmPV9YX/rsowEvrJ1pgX2LLTAS4wfnISfdRW8St/WT68wI+FgerYSg+9s/RHr&#13;&#10;7AHawJdgk33COX74FF/rfmyyyeXp1zqT+anHMWf1ffby9Vfbl3MftUOr36ZtfXHIhpKvJbtJdpSe&#13;&#10;/0JzQOu5G2fJ4/6W6rWzoBuobM+G1tAEykNdaHks+rc2Yt88c8sttrLj2fYd8y+sG1XDpjx/qbX+&#13;&#10;aYrN+LyabZ/EdVKFMmW+93fq1bMnmYdwDd/X+h5b+YjGijH20OgX+22uA72X4/otZTvF8XmZ0yWS&#13;&#10;j/ytBMpT928lqAC6z3UNlIHgs6R0kUD5lAaBb+ws7q12oHGdoneCWS9C9WFNhAvh93A33Aaz4El4&#13;&#10;kz7ndfhNOwO2+QBtI9yz07l3e9KPdQrzjCYwy2jA7uB9zdUW2LbRAjvWW+DAO9zr1/PNh0Rbtpdj&#13;&#10;UF8E3wNLKoavVy84N3zaTTfabPo60/U+F/MU2s034Sv9iX6064n/v3wH7HGzyy8zu3Ya+bqEOoF4&#13;&#10;6vO6mgrlfOqGy9h24QT+Rx/S43PxvQHr1QOfsTftQVcwp/09ofGIGnesukJ2uPMZIuyxQuRvyX4I&#13;&#10;XheEknowB3/r3/hbodtCOspMpD8nqm+PQ13rTpdjqPKU7+fyrjGQ3vzmeICcIxQSf6so/taV9G/t&#13;&#10;ylkjeSiG2ue8zwv52+5aiEM2C7m/tZk6Q233kvPhPWgB2+Bz2AGXg6Q0HIZGWomQkazLh3EykYVH&#13;&#10;3Qrh7XAgvJ5MuD28nFUQeTxvvNmsKF/pcCmUgn/AevgEngPJCugFZ8Nq0HN1E7wL/4Ja4Iuvgcw0&#13;&#10;0JuN08M7ZIv1B/lYo0H+1jnQFtQuUQd/awD+1gfB6ungr3xXeKntSK1im7bxTvxr2Fz/oB/reeYh&#13;&#10;XIYNvThg217hG8X4YO+w7cd/MbYIu+ouxhe1sapW4sjFFtiZSp/WJgvwvlVg9/O80zXGTrWT7QJa&#13;&#10;wP+GzbYYK+0tfK11uxh39AXHnhtgvmpswL4VzMa0x56aaPvmPW4vXnWlbX76yZAtrne3ZIurPUv1&#13;&#10;qZ75wvVzeevcONSzOmQe97fKUZYq54vgErgALoRBoLpDPtgF+FvvMp4QxcUussZWv/22PT12rH1a&#13;&#10;vabtqlTSVkxqZr3u/Ju1/ehue/SVM2z7oOLBucQ3ly5jz+JrLWYOwo3Yyvs0zxzfuQ3OafDKK6Fl&#13;&#10;jSOUTbxqVWhuOebbsPffj+vzMqd/nY/8rSqU5xUwHiaD7m09A7uCnim/w9+6OaVh4Mdg39U47rGe&#13;&#10;MEL3GkyDP8Cf4EGg/cSegVX4yp/QvvI1/dg/8h1y/Kw3uV//BhfAqfRmlbKGLF2Jb7WE+3yvBWbS&#13;&#10;rjIWhsKfeW9z57eMGx5mN5P28LMcsx/ULcKYwipmfbpb2jnn2OwWzS19wvjQd7/kH92ArzXpQrOB&#13;&#10;A0PfBZswjvaXSbw/NpzxxQOYI7ETYyCbmDU+jbk8Gpp17shcHG3YdjrvolVkXGQF5vqoSv9Z55A/&#13;&#10;r3kzdG0521tjjORXyB7z+AuFyN/qxDXRCkqAJAnuxd/a85u/FXlzuDrV+/6W2xYZ90Svq1zVxxUH&#13;&#10;KQT+Vh2uhfH4Wy/gb3Gj5CNx97fLsu7tOF6jhdzfUpuNV4qHV4oS6nlUxLuTZVfXRGwOjr1RGicJ&#13;&#10;LHjXtd17rMjzunQuzCy926ewLJT2bmBZ9lJ5zzbvOdyy8lQZdHxffA1kpQGvv6VrJhEqga4dIT9L&#13;&#10;16CuaX3vWPMTYqAg9G/9+sVLtmXNScH+rd3/xOd6OeQTHVjOHIIf4Cet5d0Nxhi981nA0vZgk/0c&#13;&#10;sFfxn67NKGotaPkuzxsdxQ9PtpJHxtrJGe2tK23h03lnayFxPtsesK2MS9qGPffLG/hyzxSxjBvL&#13;&#10;Mn6oDGObsJvOxV6aNtU2PXC/LbnpJtuhfi3NjaH5ymSf/8xzVf6W2q1Vtzr/y9W3cQzzuL+luq0h&#13;&#10;yI9uH6Y54WmgukX2VQ38refxt2J+pv7IeKy/8/3ixT162MaTkuxg7ZK24Mb21mbeXBv+ynRbfk9j&#13;&#10;29W2qO2vW81W1a1rTzVvbh9iO++87jrL0DxzX34Z6p9Uv9ZiylTzTWqegzfeCL27o/GFmqNO37KO&#13;&#10;Y/tkTpdHPvK3dD8PB/laU+ACGAvdQc/BM0oXDfRIaR/YEuzDuhif5wq4Em6EW+AvoP6nBcD9bMvw&#13;&#10;td7GR/qUfuu93Kf4S2/jWc2BS6E77SUlGUEYsKGMD06xAHZ4YCE+1gjg1g2CaxR4bbeVzfiTXf5r&#13;&#10;ETtA+0ywH60qYUXu8bPbW9rIETa7XXtLHzQI3+pi/KO/hr6HPPki/MFhIX/rvPPwxVju15u5O2iD&#13;&#10;GTeSeeUbhXysitQXNSqF5j3Uu2n1qjHXYinGS1bnO19DGWP4cKiNxr0LqDYZ75zlnougEPlbA7km&#13;&#10;zgH54pJr4ZuR5513JEt/y+tneXSWJxfla8XJzi6A/lYtyv50KAYS2QNX4m9txd/KyJPlm0cyVcj9&#13;&#10;reDF4v/4GvA1cJQGvP7WUTsyWSmFv9UXf+uTYJXG+1sHNy23rZ8yXwa+0a738bX+jv21Cr8LP+uH&#13;&#10;b3mHY33A5tK/9Qnr2zaH5tTY8EPA3tjNO1kHitgVGWVsQkYFu+Rwebvt1+K2eFeCffkVcx1yjP1z&#13;&#10;aTu/t6gdfKgYc7+X5D2tyrRf16BvqzFzT3cIzVk952/23s032lu3/dl+Ub+Wxgtu2hiaw05jR/Rc&#13;&#10;1bgR2eXH0TbP4/6W2mBKgtpxhPxp+WCyvV37TDn8rZjnJ/wSv2jBXbfbWx072I4yZexAnQR7bE5N&#13;&#10;67Vxit246Fz7bFxNO0j/xYbkOvYsY7yWX3mlbWIegwOay2DBgtAc3/KZZb9prpNPPw3NSahy1XyT&#13;&#10;8rNkD8tm0ns2J1Dykb+lMq0AaqOTvZQIsp9U5sG2Qfyt8vhb64PzuZ+LvzMW5HdNhctAvtcN8GeY&#13;&#10;Bc/gb4HGER5Zx/fHdwVsE+0pK/CwHoWJcLoV5+2s2iyNZw6c5yyQ/rMFXqZPazp+1u9h0X5L+Gml&#13;&#10;VbezbM4+jvcIx+sLtaBiOeYebWdpXbrY7Fq1LH3IIM59M31evejX6hfyla68gnyOZl7DrvRVdeGb&#13;&#10;YS34Blgz3jdrxftmZ9G/lcz89cXoL8PfalyL+VjqM06xKt9z49ita5uNGRl6l2vNmv+8v6V+rizm&#13;&#10;Di9E/lZ9rovaUBQkp8DMkX377t2pe1ISWZfGyX8JnSz//BZAf6stZS//27X5d2D5ZfytA/hb+adg&#13;&#10;TkBOfX+LK8UXXwO+BrwaiMXfUv9W69/6tw4ctF83LLLvP61AtxJ+1keMI1xKuDIQ/Pbxzk34W/hg&#13;&#10;8+5iLODrjDl6Ax9qBb4YPtkvC4vajn8UtfWrE2zd6oB9+zLzDj7NvvsT7NAlxSxjVBnmk0+kLws7&#13;&#10;aTh20nln8D2gHryrMcTs+inML3YV86Ddz1wKb9gS5jBbu2SJ/frDD6F5h9WPJVvcjc+OtA2OQ92b&#13;&#10;x/0tb/lntZwcy/tbB+hDXMV3iBdOvcTW1a9re0uVtMNNKP+nGD/6eQVbPKO2fXd2GfulUS1bUaWy&#13;&#10;LWTs4KezZtlPmjeOdMH5+9WfpbneXV+DfCr1Nzh/Wdu1LY9IPvK3sipjt71I6YRAq5Q6pTZbS3yR&#13;&#10;0wP0DZXmXSraOLqw3AeGwmAYBefDZJgC6ve6F2hTyXiBex/fa8dO5iTdzzjiI5Q93lYvRhXW4/sP&#13;&#10;ZXmbKzj7zUFmGj0wmx6wi9le364/nGC7PucYF0BdqFKEeTNoW+nSwdK6dbXZnTtb+uVTzYYNJh+D&#13;&#10;CIeSv/b4TK2Z07A/9An5YPSHWavm+FYNGUPYjv9Rk+NVYfxgWeaxL04fV1GzRvyn00pBNcZKjuXd&#13;&#10;sydD15++MyB/XjakxhOqP1z94p66oxD5W+66cGFFFv46cujQ3TvV7iGJ7M9S21bkeK1QzLzzq3J1&#13;&#10;dUucclUA/S31bXUEtc9JGsPT+Fv78r2/pXs7jnMu+f5W8Hrxf3wN+Br4jwZi8beK4W91xN96L/i4&#13;&#10;2r/PDmx42jZ9W942fk//1kb6t9bgU72I34TttXsJ3zR9nG9mTQvN335oJuOPIOPKErSXJ1rG9SdZ&#13;&#10;xrVF7PDVJZhrEPvqYtqcRzdgTNApjBc8DT+LtuxJ2ERTJ/Gu+xVmT8xhHNMS2tRXmn3wPt80/dJ+&#13;&#10;5fn/AnOXbdY3TGUr6Tsveva7OcZOULtrAfC3ND9h1N87TuUdmEWTJlkafRGHSmMvt6LfA1t8J30W&#13;&#10;W0aXtANnVLa1HVrb0+072Aq+p7XpjjvsgN7Tkp2r72ppvKDazmUPCZWh/GX5Wx6bN05mUq4OW6D8&#13;&#10;LeZHSSlTdLOdzr2XjI/SjvuvbnWzRPyfU+BkqAlN8FmaFqMfKYmQ5bZs6wxDYCzIB7sVHgbaVQ7S&#13;&#10;3rJtC98o3xWwZQcCNgOP6wa4DjQX/Aq2//QWca+DtvhC8o+qV8Jn4vyTJljaZVNtdo9ult6lc8jP&#13;&#10;Gn8+fhn06m7WrCnXWRP6xHric53DGMLGkEyfFv5UrZM5xqm8r1We5QT8KzijNH1m0KEE+xLxHYeF&#13;&#10;5ojXHPPu2nNXgvx6399yTwn1cUzj/a0PGE+IYjKR3Phbqpvj7P8clVOVZ5zPVwD9LTf+wY170Ptb&#13;&#10;D+Fv/ZLv/S21D+i6jZP4/parPvzQ14CvgbAGYvG3SuBv9cDf+ihYRWEPH/zoUUtbW9rW7sa23op9&#13;&#10;9Tn+FHZWBn1av2J3rb+cdu4e2FJ89/jw5OL0UVVkLBA23ZAK+FXYa62hA7ZPZ2yjgWezf7TZNZeZ&#13;&#10;3X4z/VczeL/iQeZ9ftbstWWh9yx+/Clkm3/9FeN+fjKNb1nCOLTv09JCdrlsc9lKJ7ittQD4W+Xx&#13;&#10;t56L9v2t1NRUe6tRIztQlfJsT3n3h47M2d+osu1se6YtbNTYnmFe7zT6tPbrnSyhMnN9CmpndGWm&#13;&#10;UP0LCt22OD0T/5vDFiB/K1C6WLHyKT16rDe+LWytWuBnJTIf4YX0MXXFr2mGz1XDrAz+kPyg+vXo&#13;&#10;Jzodv6xm6F0o9R9Vx8epiU/TFH+mdgC/DNpAT5gKt8McmA+vUje8RbgAbgP1nTWFyvhBdagb5CvV&#13;&#10;5dhDB1vapMk2m/Oln9uP97P6kJfG+HpN8f8qU3e04DsC5EXLTciX/K3kqhyHvJzCtmplOG4Svhko&#13;&#10;H91A8y1qrp0O+GWaL4PrMTi3juxw+fa6HjUuORM7rBD3b+lRkYC/NQt/69gYqKqnhdpUCpAUQH8r&#13;&#10;0lCqwoY++FuP42/9O98XXRyfL76/FXnp+Ou+Bgq9BmLxtwL4W83wt94I2sE/7bS96x6zz75Psg2M&#13;&#10;IdqFv7X/Y3ytGdg152NT4WetbVXKlraqjQ2O/dO5Cu/A18Iuwv7pRNhJNlUbfK+etI2P5H38e3kf&#13;&#10;/p4QT85lnualZp9/Fpo7TPOFCY0JkT8V9qm+wT56i/kTdstWykNSAPyt0/C3luJvHYhGrWnrvrYX&#13;&#10;2zW0ve2wZxtS/hW4DqpVsXeZ3/2xc3rbmqlT7Wfmwjiiudw1FknzR2qcoMpRvlU+lALkbxUpXaJE&#13;&#10;i5RrrtkcnGtf37q66y4z5jwx5pg0fOngN9C0Xd+1mgPyU+68nXnXr8aXupUxvteF5l8fOYx2k/7M&#13;&#10;S1ETX4h7vENzfKeSof4xXRfywzqA/J+zoQFUZX/PdmY9utCnTfpBAxmvOBl/b6KljRnFfBltLf2s&#13;&#10;DowPTOY4Fbm+6ofmGuzVjfc4u/Pe1hmMNx5CevwnfburGv5Ws3rEOQX/6yT66ooRj/OcB6O4Prty&#13;&#10;jL6dGAv559D7ghojpz5W18+lfhDZYRF944Xc36qAv/UU/tb+Y3Krqi6Po617TPKYi4MUAn9L73uW&#13;&#10;wd+6CX9rdy5UVGiS+P5WobetfQX4GojUQCz+1tHzZfzyk/308X32+pYi9s5B3tv4jjFkvK+TMaYI&#13;&#10;tk4529e2ln3co6O9OXliqM9KYwJv+SPLhJdfwvdNL7QMlg/P+qsdfPRh+zfv8uyCHYuXWDrfIE37&#13;&#10;/HNbjw30JfN+f7Jihb3L+LM3Vq2y1wiXLl1KF8liPmf6KEPSPsNkz1s2ewHwt0rgby3A39oXzQPy&#13;&#10;wOYtNv+sFvZTbezbkgmWXqWKPdXkDHuB+by/45uyB959l/GfX4X6EOQzy9bSmM98bHMVKH+rTJkz&#13;&#10;UxYs2Gx6B1LzP6q/UX6xxnuqD2LDhlD5yV/+4APivBkKg/NJUq6vvhp6F+rVpaHvX914I/MEnk9b&#13;&#10;ykCzFo3pZ2pEnYAP1Kk5/UytmbeiGn1QSfhQ1fG5kkPzXjwyhz7tWYzxe8FsxfKgT5d2wfjQ9477&#13;&#10;9Q3NRXjrzczV8TTfWZ5Cvxl1yPix+Go98NEGhL6p1bxB8PqzGhXwy+rg9xGeWZ4+Mfww+Xmd8bca&#13;&#10;lqCfri7zb/w55GOpn1XfipLvL1FdovabiHc7Crm/VQ5/6wn8LS4MX7LSQCHwt2Q/lMTfui7f+Vu6&#13;&#10;p4/j88b3tyJNTX/d10Ch10As/lZR+rfa0r+1Rs+bjIO7LX37A7aAdzBW7Wc+ws+xZ24pxfv12E/9&#13;&#10;WtveIX1tZdcudt/vLrbFfDPnxRtusOfuudcWED7JexlPXDTR5v7+cnv8uv+xJ266yebx7aX5fN92&#13;&#10;Afb5QtrSn58/H9PrBXuZuev+wXeYVq5caat5T+g9fLGP+D7Tp8xd9xU2/L4IuyirZ+Hx3F4A/K1i&#13;&#10;sfhbslWfv+du+2rQubaiaRN7rGVL+5gy3E15ZWg+dz3rZNNqDJHrN1AoWz6P+crRXicFyN8KlC5d&#13;&#10;ukJKSsr6oD3i7d9R34/8EM3Zp7JSuG2b2UZ8lM2bQ+UpG0b3oPbrPSjtV3+RfGzaSmzZspC/9s16&#13;&#10;vqX2cWjbK6/ir33It6w/Co3hU3+n2Lwp5NfxbqbR3pL2xps2+847LZ02mOA4Px1Tx9c3A/Su5gbO&#13;&#10;o3Q6z9q1IV/x4dnMWb+Q76ATPrPALGWe2R23m/3vPYxPnsU4xvlmr78eiq+5dfT/NJ7Q+Vu6Ll1/&#13;&#10;urtWuSgKub91Ev7WvCz9LY+eUFXeFFe+Lne5eefMpc0iLCT+Vjn8rdvwt37JQg15b7OeO6qjdJ26&#13;&#10;MM659P2tQm9b+wrwNRCpgVj8LY0nbIq/9aYdybCMPdttw8/32N+YX2w172/9e1FJ3nFvyJwXg5hD&#13;&#10;epIdfupJ2/bgg7bmpRftE+azWEu7+VfY3xuwhTa/+optZx7mH7Gffv7wQ9uN3/QLbeu/YLPtwTbf&#13;&#10;K7CFZNOK/dSR++kXOYhd5DjE8/Ow6tE8KAXA32qEv7WM/i0M0ejkA2zjv0y8yBbfeqvtYN63Q/jF&#13;&#10;QZtYzzdJZm2LmW0Lxc7zvwXI30rA3zoFf2tjjkpXecl3zkzks7j3nhRP40Ulkba4i6frQv1pmUnY&#13;&#10;Pkqj72k2flO65q10x8zsnpctLd9Jvrv8PvmMOrb8P6/IX5Tfnwvx/a2RKVmOJ1RfaKQ/kwsdxy2J&#13;&#10;rh3l0Xst6nrR9mMohcTfUv/Wn/JV/5bqBNU7EtUBak+Js/j+VqSp6a/7Gij0GojF3zpqPOGRgz/b&#13;&#10;1u0z7bX1zDH2ZFk7cklLvtFzmdk9d4bGBK15z4588gnf6EqzX6njDn25zg7zLeLD2EAZ2EIZsttU&#13;&#10;92lcmZurVzaYqxfjXB/G8/AFwN8qi78V0/e39jM/pMaB/hsfOkPv/Gh+d/VzyL712jnxVPxxPHYB&#13;&#10;8reK4m91x9+io+g4ia4H2bs5yG/+Vm6/9XMM7elC7m+VpX/r8Sz7t46hnnO4JPL07kLib5Vv0aLF&#13;&#10;nfhbOd/AeaW0vNenlr3rccqj/K3+/fu/X+gtTF8BvgZ8DTgNxOJvHTWe0PbvsUOvP2L/Pr+qZdzy&#13;&#10;O7OXXzRb9EJornbZ2Bs3htqR1O6pNmn5V3vwrVTXyd4Srq3bO6ZM2/O5FAB/K7bxhCovyjhD5agy&#13;&#10;lf+s9mT5z8fh2XYiLpcC5G/9ZzzhiVBkNuf8zd/SmMETLIXc30oaMWLEk+np6fsYZ5ARwRGNPcgC&#13;&#10;7YuMn9m6S6/4Dhcvu2Nkl86lzyxUOm33niu78yiu0njju/S/HR9/60i5cuX0vej8KM3I9KwoMp5Q&#13;&#10;q1atcTNnzvxs3rx5WyHNE6azvAF+gQywCLawrv3bIsLvWNc+oWWhY+2BH0Bp1ofxpv+WbYq7GZRW&#13;&#10;+VG4A76f9/jj++bNmKHjhNLef/8G1rfPe/hhrSve5nn33Zc+77HHNs974on0eY88smPe/fcr7c+w&#13;&#10;C7zn1HE2gs6/HfS/9T+0XXnQNqXZC+sfeOCB9fQDvhiFPv0ovgZ8DRQODcTibwVq1KhxxowZM1YH&#13;&#10;TR/5Rdu28J0dfKwvPsefos/+e8bvqL9KIh/L2drOv8rMl3L7lMa7rPV8Ktdcc41VrFixZR67hFLI&#13;&#10;T60o89TohhtueG379u04ULmUzMo6l4fKi8nkbw0ePHhdlPo83tFSYzmhxhPOnz9/Y17Ts/O3aEs/&#13;&#10;4Vkr5P5WoH379jdgQ67FlvwKZOeu84Syiw+Bs7GPsCybVfFlo7rwy/C67Fht13FkK8tW/QkU74sw&#13;&#10;/yIUWldcd17Zu1pXOtm5sm91XJfOnU/nUHqdQ9vEVkgH5fdriEyjuC6PLo3i6zzyIdx53P9xYTBN&#13;&#10;t27d1pYqVSraOjaWW/R4xI3W3woULVq0fGJiYjOecV2gVThsQdgdGsA8+BS+g/3wFWyCYVAPBkB9&#13;&#10;T9iP5R7QC7QszoGH4Ho4FeqESSYcCAobQR9oB8rLCOgE40DneqFiYuJYwlDaxMT6rA+qmJSkdcVr&#13;&#10;y3pvws4wnO0jWB/N8jTQf/Cesyfr+s/6f8p/SxgMw0H51fJ1sBjqoJ86xYsXP/l4FJx/Dl8Dvgby&#13;&#10;hQZi8reoQ04bPXr0Qp47oeflEzy7Hnpo/bz7Zm6ibWjrvAce+JZ2oq1s2zhv7txvaV9KD26bNUtt&#13;&#10;QT+wb/282bM3E1fPSj3b1Ma0CTaybwvx04KEtut5p2fdNvZtmDdnzuYgofYll07HUByFm0Dbtazn&#13;&#10;t7br2axQx1Ke3bJ3u3sOK933sAncfuVb6fS8dcfQsuJqnzuH93xbevfuvbls2bJN8tgVEIu/VYax&#13;&#10;EPfPmjVL9oj+p9Oryk3L0o/Tg3dZ+6RDpx/ZN25/pP6k123h/Tqu2hUVV2k2hZe9eldcHTcyndo/&#13;&#10;tc2liywvlY2Oq+1aVqhzKb5Lp/Mrjvf6cOfzlrP+W/A/zZkzZ0vLli1X5rEydtlJdQtRhBpP2At/&#13;&#10;awdzzxzOhEOakyYTjrBN+yLDyGNof4YnntIIF8+77LYpPPL1119noOcjW7dujUzjjedd1rkcsaRR&#13;&#10;/nQcbxpvvg4tXLjwcNOmTadHoc/8FCU1hsyWJ25naACdoDacDTXhWdDYqa2wAz6Dx0C+h+LqO7kK&#13;&#10;k6FLeLlneHkA4VR4EBRf33gSzUFtVtWgO6jfSOfrFmYQ4XhYDDquS6c8ngJK3xQ6gJ5zSjcSRsPz&#13;&#10;0AKqgtL1gOpwFuj/KY99oCuMgXHwHNQBxa8BypPSdAWd3x2jKMv5UZqR6VkxZFz/szgUiQh1iFHQ&#13;&#10;EIbBDGgM0ru2JUBJkLiwBMulw2hZ6NjtQXotBk686XVuxVVeFKdCONSxdOwB0AKceNMqvtK5853E&#13;&#10;cilQ2lNAZe4VxdP5JDq2lhXqnO4YlVmeCL74GvA14GsgUgO92TA9cmNW6wkJCcXLlClTjfYbtVE1&#13;&#10;h260CSXTJnQmy10I1d7UjbAJYWPowfLp0J3lm6Eu8duD2qMU9yxQO1HT4HJSktqP1E6m7UqvtqmL&#13;&#10;g8tJSR2CaUPtYtrfFk6HbqBjKZ3arBrCZaC0TUDtZjpuXVAblc6VDGpL034dozvofP8DalerD649&#13;&#10;S/+1L+gcOoaWTwMdU8dWe9dVMA60/SzaONujqzJZ6fEEbU/hvLJnohJs8Cr417X5P/qfXUB6bQMd&#13;&#10;QP/T6SGZZbXvqQ3yXLgepFelU9lIP9Kp9O50KZ0ng2unVHgj6LhK0woUV22XOpb0PgB0rGRw6XTe&#13;&#10;m0HtkN3hzPCytqs8tX0QqDx1DC1rm/I4Orys87WGZOgNSqdlnUPpmkNP0P+bBqOgXlJSUhfaL8+I&#13;&#10;SpnHP1JqLKekvbpM9+7d50yZMuVteBVWwivh8B+Eh+EQGByBffBPeBneDIdvESrtG5AKWtfxFG89&#13;&#10;fAwvhVE6dw4tK+5SUDodbzV8OHbs2PWdO3f+evz48S6d8rQKFsPrsAyUViiNzrEONsAiUDqXZgnL&#13;&#10;K8IoX0qjvH0Giq9lxVe612B5GKV5nTaU5ZT78Fj0mg/ixnSdZPF/ZLNKL/JBZGteA/VB22QzZyay&#13;&#10;a90+2cBVYJhnm/bruJlJWTbK1lU6hWPB1bValw0cKdpfDJRGjITKIFE+dL5IKccGdx7lRedxx1Yo&#13;&#10;G7sgSaz+Vnb/XfqWnqWnRJAepWOVQSyisvHqvDfrlUDHzkwit0deZz1IJL8qJ9FxdJ1JlOc+UF8r&#13;&#10;UYjS6doaCO66jCKZH8XXgK+BAq4B1V/Tc/kfVYe6Z46eR6obVU+pftK6lrVN8U6G/iDRPsXxxlUc&#13;&#10;bVPolrW/ObQB1bne4+oY3nMorve4HVmXLaz6VnnUfolb1rpb1vlc3nuwLJ9E27RfoUTnd8fQskTn&#13;&#10;UzpJF2gKWhcubyzmGUkhJ/pvsYpXr95lpwfpxS3XZ7knqI1QcZ1+nK7Z9Ftc73IDVvqCytjpT/tz&#13;&#10;KoN6xOmniEgs6XoRv0kwVc7p3LWgvHXLIl34UHkmSM1FTvQ/VX6yM6uB7IbqUAdWwUuwDd6DF+E8&#13;&#10;kE6UxoW631Qm0u2p4eU2hJfCheBE10ZNkD3i0soOUlrdt6eB0inNH8CJrqvaoOtCeUwCnUdpGoHu&#13;&#10;++FwExQHiUujvFWGKqB7VXlsAZ3hKhgKTiqyICpBVVAarRc0Sc2DfyiBPHUDXVdFYsyfyqor6JqK&#13;&#10;VnTd9IBY0pxF/Hag67igSDP+yKw4/ZmSHFflmhtROt3LZWEEJEMsx1Jcnf9kuBvqQrSi60/10lBo&#13;&#10;FUUid67GxJ0KSVGk8aP4GvA1UDg00Ju/OT1Of1V1j7PdZK8I1V2ye1R/ZieypxRH8WUjqb7Uek7p&#13;&#10;dGzVkRWhGug4Spvdc1HH1DkUV6HqSOVddprCrETn0TmUXuerDnpmuzywmKckhdzkxt+K5k9UIFIV&#13;&#10;kP6kE5W79CfdZyfaL/0pvvSnMhDSY3bi0ukctcGl07GyEpWlnrk6dlWoBNGWs/LmylnHiCYd0U6Y&#13;&#10;pB6jM+t/qlzbgMroAmgONcIhQabivd+0rOuuZTimjql7RGGkaJs3bRLrbT2RtM+73+3yblMa5ddd&#13;&#10;eypvlZ1XdB7dv04asCDcdsX37nfxClqYGoc/JL2p3pYuYxHpXPez0vYElaG3XFnNVHQ+pSsPSjcN&#13;&#10;XNmzmKkob0qja1rX1yCIvEbYdJS48yjNWBgAxY6Kkb9XmpH9WXH4C9LzQEiGaMozMgu6DnpBb1BZ&#13;&#10;6fqIRboSuR90gNNB10lOorI+FXRe5f1M0DMjO9F/6wh9QOlaQgnwxdeArwFfA9KA6rDpcVKFnkud&#13;&#10;4SIYBWNAz7XuUBGyEtV1DaERyLabAEOgB2hbdtKenVVA550MqvcGQzXISvQ8OBvqQTe4NLw+mLAM&#13;&#10;ZCWqS3WemqD/NAWUfgQkQgLkJUkhM7XikCH9z75wPowG2SLnwkhQOWenh2bsrwctQNfJYFBa6TS7&#13;&#10;dE3ZXx8awyUg20fPRaXLSmQbyR5THF1LU0Hlfh5kZzeVYn8XOAV0v+h8Wh8G2aVj9wmT1BN25pxP&#13;&#10;nEiUIVA956hHxSjHWlvoeNTW7FcqsFtl3SH7aEftbcRaP6h71NaCuZIah7+l+ncM6N6PRU4ncl/Q&#13;&#10;fXUmVIbs6gB2ByWJX92Xo6AeJEMRyE5Ks/McGA5nwamQU5qqxNF5VK+1gboQTf6Ili9EdfGsOOS0&#13;&#10;PMccD3qW56a+1L07GvRcLQOxSh8S6Py6tlTG0ZSZ4jUAXVMXwEmQ0/VRlDhdQc9Bnas4+OJrwNeA&#13;&#10;rwGnAT0/pruVYxyqbpR9pPpqMkwEPat6gZ6l2UkyO1X/d4YpMA0uhoaQnbRgZx3QM1TnVbpLoDpk&#13;&#10;JapLe4KOfS5cBtNhHGRXv5dk/wDQM175nADXwqWQCNHU60Q7bpLCmWrF4Wz6n9K39DUJVNZDYQxU&#13;&#10;g+z00ID9p4H0p3K6BqTDkyG7dPXZr/JqAXq+Kd3/QBXISoqzYzhIByNA/pbK+XdQBLKS0uwYDPWg&#13;&#10;O0yG6+AiKAp5UVLjmCnpIykXxy9FmkSQ/geC7tOcRNeAyk33qK4VXVNDICcpRoTyUBu6QHvITnQe&#13;&#10;3c+JoLg6RzIUdEmNwx/UvTsBcrqHI08tfUvvKmNdY9GKrg1dT6rv64LKMidRWfeH86EhZHf/szso&#13;&#10;ifyeCzpPrP+NJHlempHDWXHIpcpD924FiKZsIrOgdLqP6+QyfWXS1QOVWSxSlsg14FTILN9dIg6m&#13;&#10;OImgfNYEX3wN+BrwNeDVQG9Wpns3HMNlPcNk81SCquEwibAcyIbKTkqwU/VdIihtFagIek5mJ6XY&#13;&#10;KRLBnVfpZH9lJTqXzqHntupmUQ0SIbN6VvFagmxt1eH6PzqHUDqdtwjkNUkhQ7XilCk9E52+pUut&#13;&#10;q+yl2+xE+115SXcqZ6XPrrzYHTyubDJ3XpdOZZKVqCz1HNR1pfgqZ51L+c5OVJZ67nrLWelU3nlV&#13;&#10;UuOUMZVXGxgGWo5WdN92hREwCOpCNOmV7gwYBQNAOtd1lZ3o2qkHSjMclD6nstI93QFk6/eCOlAG&#13;&#10;CrqkxuEPqlyToXiMx1Y9oHuyLhSBaEX3fCLonDpGNKK6QHWHrhPVB9HIfCJNgvoQzbUbzTHzUpxm&#13;&#10;ZGZWnDIUS3lmlgWVl8it5DZ9dumMzKyCLhGZyi5NRFR/1deAr4FCpIHe/Nfpcf6/rv5xYSynUxqJ&#13;&#10;C0NrOf+6+C7MKYV7Hrj4LswsXR02qq5dBK1AcbOLz+48ISnkolaccuL+f251cbzSqZzduVyes1LJ&#13;&#10;w+yYCLLfvemyip+XtqfGKTOyoduA/Bj5QtGK0p0JSie/KVpROtm3SjcQ5BflJCor+cdDYDBUg5xE&#13;&#10;dnoLGAUdoTD4WvzNQKp+fIlKA+8TS/X+VzAGdJ0VJImnv1WQ9OT+i64FRyrLXcEXXwO+BnwNZKWB&#13;&#10;4+FvZXXu/Lq9Dhl39azCRdAS8rqkkMF4+Vt5/b/nJn/LSaTy/RYuAvld+UVS45hR9StWysXx5Z9V&#13;&#10;gMQY08rnKg9JkJOP7A5dlAXXH6nlnETHXQny6ZQu2vMQNV/LZ+R+gk9UOlA94K335XeNhYLid3Xi&#13;&#10;v7wNqT5R6cB7Lbjlm9GdL74GfA34GshMA9XZuAxSfaLWwRp05epXF2aw7SLIy7KCzF0NE3yi0sEX&#13;&#10;6MmVr8L85Helkl9fYtPAIaKrnN+E7rElzbexx5HzCT5R6aCg+1vH+yKOpk2jaDhTCr3x3fas8uzi&#13;&#10;ZuYLu7QudHGzOlZW273PhlQidc0qor/d14CvAV8DvgZypYE6pPLWtYtYb5mrIx3fRP053QSfqHWQ&#13;&#10;n/2tpX45R13O7p44gs6897X8rh7gi68BacA7nrAg9Wv5pZs7DaiuWAVdc5fcT+VrwNeArwFfAzlo&#13;&#10;oA77VdcugvzgZ5FNX3Khgfw8nvAs/u8En5h0EOlvvYX+fH8LJfgS1EAKvwXxva38VLwlyOxd8C6o&#13;&#10;TSkZHoWV8CrID3aifqsX4Aq3wRMqjXwl0RrmQ6vw+mpCjavUvkqgeXT0LHgPpoGTLm7BD30N+Brw&#13;&#10;NVCINXAJ//1NUJ05CQbAG5AKjUAyEWRTiT4QKVew4ZHIjayfBL6flYlijvMmvQ/0DqiM9bzVs/iP&#13;&#10;oPJcAsWgBiyA9+EJ0LtAXinHivad6d0YXn6Y8CLQcXwp+Bo4xF80UL3Ro+D/3XzxDyPraNXrqfA6&#13;&#10;/AlUB1SEl0B1wW2QnUTW6VOIrPpjBQwLJ8ypzghH84MToAGVuerlItAgzD8JE+Fk0DUwCCQXgnyn&#13;&#10;e7USIS6N2+xd1zNkQnhHBcKN0BCKQk/wxdeArwFfA74G/qOBe1gc/J/VwIcs1wX5Sno+dwLVsVoX&#13;&#10;HSBSlGYdVI/c4a/nCQ2UJRefeHKicvwWEqB2OHydcAxIukIpLXhkPMvytx7wbPMXQ9+g0j1yLES2&#13;&#10;yvGSpv/FiXStdP8v0vtJj60GdP1F1tGuXi/DvgdhBsgm1v1eAn4E+WBZyYfs8Nbp7niy1X8A2dS6&#13;&#10;DrKrM9jtywnSwBrOKz/LK7pGEsMbziV8LLwuX2sIZOVv9WJfO9AzwXsMr7/Vh31Pgi++BnwN+Brw&#13;&#10;NZC5BvQcvQ5Un1aFmbAcWoDkTpgUXMr8pyOb58If4KrMo/hbT7AGynL+b0Bl3BIS4GOYBdVBNtlm&#13;&#10;yE6WsbMRbIDi2UXMZ/vmk99y4TyfSvhsjPl/ifjN4VFYCa/CWMiNrI0y0UjirQjzHqHyHat8EZEg&#13;&#10;mv8+hTQpnnRPhZedDi9hfRUob2PC+/wg/hrIrI6+h9MODp+6AuH68PLZhH8E3c9ZSWZ1ujteNRJt&#13;&#10;gWjqjKyO72+PvwZUl5wccZp/sp4Y3tabcC7oeT8MBsN9oGfDI6B9qhOU5l74C8g+8B5D19EEkIyA&#13;&#10;2cEl/8fXgK8BXwO+BjLTwD1sfA5Un8oeV317HsiuHgoPwmjwyiOsuPr4IZangerbj8CXvKeBsmTp&#13;&#10;e1AZXx/OnrZNh63QCr4Gr/RnRWV8LdSAL+FMWAEDoaDIP/kjieE/U4qwPagPoEF42ymE9UH25SDQ&#13;&#10;PeKkEgtKL3HHOZnld0BxJU1B91GSVhAdazRou6QI9IMWsBZikSZE/gRKgPI+AHqC7uH/Y+9M4LWq&#13;&#10;yi5+mWdEUMP8AnLOz0xzblDL1DRzNhVTS3JI0utQ5phEall+DVqWYyZOIEqKoCh4r6iIIKAIKohc&#13;&#10;csApp7woivF863/Pu+H4ckdkuPdlPb/funuffea1z32evfbe57wsby2wvL1AW+kQoYeAzRC+JFCX&#13;&#10;7YR078rWtNPYdkMWcvY75V8TDi6UTS+k6d5Zf4DQW3hbsK0aBv6i0/BM5S3VBWXU7dzCyr2Vni/w&#13;&#10;/0w9XS38XdhESFabT+d4Twj3CRxjXWGWYGueDAzRZZ1UuDT8Q/JVPZTH57D+WOFy4U5hokDM31lg&#13;&#10;W+q3jTBZ6CEkyy+fp8IfFFbw/MwRuhSWP1tInZgBM2AGzEDGAHH0gBwZ3Qr5o5T+SRggDC2UkeBH&#13;&#10;kz8mjuNjf1nAbKVbCLbmxQAx8IncJXVQnhiMXSscJMwTthQwYm3XQtpd6RnCCIF6vloYJpSKTdaN&#13;&#10;9CjczOeVjhR2EkYVyv6mdF9hnHCKcL/wPQE7SfhpTe6T7ZL9VAavewr3CqcKU4VWwp+EY4Rnhd7C&#13;&#10;pcJ1wk1CldBYo830sPC1wg4VSs8T/i78UeBe3hMGC88JXP8lwj8FbJ7AecHlQrr39ZSfIhwvoMn6&#13;&#10;Csl+p8xPhJlCO2G6gCUOWX++wL6PCbZVw8AAnabYR1MXBxROf5zSGwTqLNndyvB89hLWFdoIWHth&#13;&#10;jvDLApJPzx9Pq2psnv5umWVrjpE/fqHYyWpioJ/OO0l4SMD37CA8IowvpNRnayHZ3spcmhZyKcfo&#13;&#10;UcfyuSo/JrfuTOVnCZwTv2IzA2bADJiBpQz8VtkDli4u+Z4RbakvC8TQYQI+G997opBsX2WuSgtK&#13;&#10;TxUG55adbR4MdNFlTMtdyqbKPyncI9Bm7y7sIRArK4UJQlch2WPKfK6w0FbpCwLHLAWbrJvoUbiR&#13;&#10;pDlYfFpYr5BuoPR14c8CnF0uYHD32ZrcUs3B4l4Cuudvwt0C+70h9BK+JtCWnSFsL8wUOgkY50z2&#13;&#10;VWXQSHmwfbKfKHNFYYHre6SQ76B0jsC9jCqU/Unpt4VWQjpHSrsVyth+pHC4wLPCNeMDDhaS/U6Z&#13;&#10;PYXLhFME1mOThR4C64cILB8t2FYNA+10mmFC3kdfpGXqp1K4XVhP2FV4VOAZrhA6C8W2rwquyhWe&#13;&#10;qvxg4bfC/kLe9tBCXT4jv53zq48B6pj/+8ZY61o2alNUll9m++JjU9axaB8vmgEzYAbMwCf7uBIf&#13;&#10;aylT7Edpx7VNGxRStineLu+Pizb34mpkoLheiIvorGLrUlyg5eJ9i5dr2aXFFCWtwAV/XhhZuPJB&#13;&#10;SocJ6I4ewjMCfAHat5sIY4Rk6TjwOkQ4VviDcIzAPuiadQR0zsbCbcL2whMCbeEeAm3XxtjntFG6&#13;&#10;HrbnuDPIyHoLU4T8vfxey3sK2MwsqTkX/+d9hYlC2v4A5a8R0r1yP8l+pwzH4XyzhXS96d5Zf4DA&#13;&#10;9T0rFPsGFdlWIgO1+eji07VVQdfiwtwydVZcb/y/55+D3OY12S7FBV42A2bADJgBM2AGzIAZMAMF&#13;&#10;Bh5R+qgwXthLuEvA0FMh7MiC7A/CWGGEsJ8wWPi+kIzjcAxSdEdrYQthqnCzMFzoJDxVyM9Vup1w&#13;&#10;nDBNuLeQKmnQBmmLF4VxBeys9M/Cg8Ljwr5CPyHdy/8pv4eAzciSmpT75nq+J/QT2L6jUCncJtwj&#13;&#10;9BGS/VaZdJxTlX+msGKS0h4C6/cXsJHCbmRsZsAMmAEzYAbMgBkwA2bADJiBAgNtckwwFpA39BJ6&#13;&#10;hP7/6UJj+/XX0rbJWivTWSBNxjGx/Lmzkqb95fryx03Hq62Mde2EDrlTpO0p6ibklynLH4dleMDS&#13;&#10;dvn15NP6mo38xwyYATNgBsyAGTADZsAMmAEz0AgG0BH/24jtvIkZMANmwAyYATNgBsyAGTADZsAM&#13;&#10;mAEzYAbMgBkwA2bADJgBM2AGzIAZMANmwAyYATNgBsyAGTADZsAMmAEzYAbMgBkwA2bADJgBM2AG&#13;&#10;zIAZMANmwAyYATNgBsyAGTADZsAMmAEzYAbMgBkwA2bADJgBM2AGzIAZMANmwAyYATNgBsyAGTAD&#13;&#10;ZsAMmAEzYAbMgBkwA2bADJgBM2AGzIAZMANmwAyYATNgBsyAGTADZsAMmAEzYAbMgBkwA2bADJgB&#13;&#10;M2AGzIAZMANmwAyYATNgBsyAGTADZsAMmAEzYAbMgBkwA2bADJgBM2AGzIAZMANmwAyYATNgBsyA&#13;&#10;GTADZsAMmAEzYAbMgBkwA2bADJgBM2AGzIAZMANmwAyYATNgBsyAGTADZsAMmAEzYAbMgBkwA2bA&#13;&#10;DJgBM2AGzIAZMANmwAyYATNgBsyAGTADZsAMmAEzYAbMgBkwA2bADJgBM2AGzIAZMANmwAyYATNg&#13;&#10;BsyAGTADZsAMmAEzYAbMgBkwA2bADJgBM2AGzIAZMANmwAyYATNgBsyAGTADZsAMmAEzYAbMgBkw&#13;&#10;A2bADJgBM2AGzIAZMANmwAyYATNgBsyAGTADZsAMmAEzYAbMgBkwA2bADJgBM2AGzIAZMANmwAyY&#13;&#10;ATNgBsyAGTADZsAMmAEzYAbMgBkwA2bADJgBM2AGzIAZMANmwAyYATNgBsyAGTADZsAMmAEzYAbM&#13;&#10;gBkwA2bADJgBM2AGzIAZMANmwAyYATNgBsyAGTADZsAMmAEzYAbMgBkwA2bADJgBM2AGzIAZMANm&#13;&#10;wAyYATNgBsyAGTADZsAMmAEzYAbMgBkwA2bADJgBM2AGzIAZMANmwAyYATNgBsyAGTADZsAMmAEz&#13;&#10;YAbMgBkwA2bADJgBM2AGzIAZMANmwAyYATNgBsyAGTADZsAMmAEzYAbMgBkwA2bADJgBM2AGzIAZ&#13;&#10;MANmwAyYATNgBsyAGTADZsAMmAEzYAbMgBkwA2bADJgBM2AGzIAZMANmwAyYATNgBsyAGTADZsAM&#13;&#10;mAEzYAbMgBkwA2bADJgBM2AGzIAZMANmwAyYATNgBsyAGTADZsAMmAEzYAbMgBkwA2bADJgBM9B4&#13;&#10;Bnpq015Cp1p26aKyHrWUu6jlM1BXvbfXrW0mdGv5t+g7qIOBjirnf35toVXRNp/V8oa1lBdt5sUW&#13;&#10;zkAbXT/PAGhby73gB3rXUu6i0mSgLp9AuyA9J6Q2M2AGzIAZaDoD/bTLIuEJ4U3hWiHZ95R5Q/hb&#13;&#10;KnBaMgz0053UVu/bqPxlYbqwQNhHsJUeA9frll4SZgsvCDsK2D+Ep4S5QoXQWrCVJgM/0G29I1Df&#13;&#10;bwnHC3m7XQshrJcvdL5kGbhed1abT7hF5fOF54RZQm39siq2mQEzYAbMQD0MbKR1rxXW05dJG3wL&#13;&#10;4TMCfvYywXpLJJSY1VXv6+s+AXa5QJvLVnoMDNEt/bhwW9TzsEL+C4W0u1La2n0Ky05Kj4EBuqWh&#13;&#10;hds6WOnruVvcQ/kJwruC9VaOmBLO1uUT8A3fKuH79q2ZATNgBlYFAxvpJK8VTrS90vcFdFeynypj&#13;&#10;vZXYKJ20oXrnTv8qXFU6t+w7yTGQ2lYdVXarQL8KxnhWT+F4gb7uDoKtNBkYoNtCb1HnpwjTBayd&#13;&#10;MFP4svC2YL0lEtYAq8snoLd+LewvrLMG8OBbNANmwAysDAZody8W0Fz0Zx8r5M16K89G6eQbqvfN&#13;&#10;dKv0bX+pdG7Zd5JjgLbVW8KHwjNCNwHbWXhCWCDcKND2tpUmAwN0W/Sv8X++UNhSwH4mpD42660a&#13;&#10;StaIP3X5hCN19+gt+mV4HjYVbGbADJgBM9A0Bmh3o7UwfOrYmtzSP9ZbS7kopVx99b6ubnS2wBiH&#13;&#10;rTQZoG31Y2ED4Q3ha0Le1tLCXOGH+ULnS4qBAbqboUIHoUI4T2gvoLX/UFhGh10stBVspc1AQz6B&#13;&#10;u79LoE1gMwNmwAyYgaYxkG93d9eu1cL/5g5hvZUjo4SyddU77expwrkldK++lWUZSG0r1vxKuK2w&#13;&#10;yTaFlHb304L1VoGQEkwG6J7QW9juwnyBej9eOKGAD5QSA9oKttJmoC6fsEHhtjsqnSEcXto0+O7M&#13;&#10;gBkwAyuFgQ111FdzR+b7hJcItLufF94U3hPmCI65IqFErK56P0n3F8JrBbystLVgKy0GbtDtnFi4&#13;&#10;pX5KFwr0t0wRGNd6Rbhb6CjYSpOBY3VbtxZurZVSfPzeheWUvKUM49220megNp+Q2gH0vRATrhfa&#13;&#10;CDYzYAbMgBloOgN5HUXb2v606Ry2xD1c7y2x1lbMNfM/Ths7WbuUUUobq3Nu2dnSZID6z/t6/EH+&#13;&#10;meCu8z6CZVvpMlCfT+il22bs02YGzIAZMANmwAyYATNgBsyAGTADZsAMmAEzYAbMgBkwA2bADJgB&#13;&#10;M2AGzIAZMANmwAyYATNgBsyAGTADZsAMmAEzYAbMgBkwA2bADJgBM2AGzIAZMANmwAyYATNgBsyA&#13;&#10;GTADZsAMmAEzYAbMgBkwA2bADJgBM2AGzIAZMANmwAyYATNgBsyAGShFBjrppnoL/2M0yIG/VVuK&#13;&#10;/wGld09ddUuf9f9zg//PyeeV3hOw7B3xTPQRNjQa5CD/uwXLMllaJfz2nZ+JxnHg368orWffd2MG&#13;&#10;Pi0DxAraWo2yTTfd9KCLLrpoSkVFRXXFAw9UV9x7b3XFmDFZet991UvKR46srgCUsc24cdUVY8dm&#13;&#10;+fvvr64YPry64pprqivuuSc7zj//WV0xZEh1xVVXZeV33pmVV1ZWVwDOl/KkrOe8HHPUqOqKiy+u&#13;&#10;rrj26ux4rB9+W3XFLbfofDo+57j11uzc48cvvQ724XzszzZcJ+BcYMSI7PrJP/jg0uvg+tmee7r9&#13;&#10;9ixN18i2d4+sPnjrL1Z3b99um0aRuvI3Ok2n4PeLbGsGA/2acpsbbbTRscOHD39pyXOfnn+nS31B&#13;&#10;gYvdd9/93aZw20K2pV9oB4F+NH7rsKxv376HX3/99c9MnDhx4arG4MGDFw4aNGghaXPGwQcfvHDL&#13;&#10;Lbdc2L59e/RHS7d+jbiBLr179z55zJgxq/yZqO0ZrKysXHjllVcuPO2005rNc1JeXr7wjDPOWHjI&#13;&#10;IYcsFFfFv9PdCIq9iRkwAyXMwPG6t6saeX9rbbfdduV33333vEi2eHEE+O9/szSVL1wYAViXt48/&#13;&#10;jgBYWvfvf0e8/37Em29GvPRSxIcfZuuL/3I8zoMtWpTtz7YvvBDx2msR/3lX63Xsjz6KmDM7YtYz&#13;&#10;KvtPdj7249jTp0e8q+0499tvZ3jnnezc6dg1J9Aflrk20g8+WHq97JuunW05R3550Udx+j77RK/O&#13;&#10;nbdtJK8rc7O1dXDaiL9YmSfxsZsNA7T9ZgmN/U3YtbfeeuuL58+fr4fY1hADRx111MfNpqabfiHb&#13;&#10;a5d9atltPZX9WPiyUDNWs/nmmx8+ZcqU5xviY2Wsf+SRR+Ru5W+buV1zzTWx0047RYcOHTaqhdOW&#13;&#10;VjRZF1xvvGrVqlVH6fDj3yFeNgPjGXn++efj5ZdfbgZXk13CC2qL3HDDDXHKKaeEuPpOS3sIfL1m&#13;&#10;wAysNAaIrfOEj4R+QkPWadtttz3urrvumrPEwaF73nsv01bEyNdfzzRKdXXEggWZFpk/P+KNN7I8&#13;&#10;+mXu3AjK0E8AvYJu4jjshz/nuOgh8ugn9AzHQys9Ix01aVKWZ90rr0hf6ZKenZXl2edf/4p48sns&#13;&#10;GByfYz39dHZujjNP18D5OB46jDy6iuNxH1wj18Y6dCDbsZ59Wc/2nAedSHkytnt/QZQfsF/07NKl&#13;&#10;3vjVENkraP1gHSeEt4XGjnG1kfVVO2ILo24O2rZtu4XaIN1XUD2tqMNcqwNR3wMaecDOW2211TnS&#13;&#10;W3pwbQ0x0L9//5ast0bpmZiUey42V/4bwp7CN4XPCGiHkzbbbLM7pLfeboiPlbG+oqJCblZ+tpnb&#13;&#10;FVdcETvuuGMp6K3vqs7xGSOFOk2+rlufPn3OeoNY3gyMZ+RpxfS5xOpmYs8991xce+21MXDgwBBX&#13;&#10;1lt1Pk1eYQbWOAYY28LPgkaNcUlvHSa9JeFSi6GV0DVoJ5B0FHoEXYLeGT064r77pHfmZduwPXoJ&#13;&#10;oGOwqVOzcSj2wd56K9sfzfXss9k64vGrr2Z6iGOBF4XnZmfb0ueFVmI7tBFAN7HdqzrX889l18c5&#13;&#10;p03Lzv/UU9m50IyAMTP0V9JaeV3FdaG30Hlow2TkF/wnyvf9RvTs3HF16600tpXquDFjXG06duy4&#13;&#10;1QEHHHDT0KFDpxp1c3DYYYdNXWeddWirNhdjbGuRQH3PFRjj6inQjm4j9Cksk+8stBLKpLd+JL2l&#13;&#10;fzJbQwy0YL3F2FbyA6kduJ3K+guHCesKGM/FNtJbN0lvrRYNbr1VUw+r8s/jOll6NngmajXprXbS&#13;&#10;EP2tt+r2EtZbtT46LjQDazoDaWwr+dmPREi/hkgp6K1nlvE4aCH0SNJWaBT0FzoH7YN2QcOgdxjb&#13;&#10;SuNW6C30FDoFfcW2aT3bzJiRaSGOxbHZHh3FOuYRTpwYMXOm9NPz2Tk4BjqPbdTXFFVV2TLbzZ6d&#13;&#10;nYNjcCzOw/m4JnQZeoxyjLEtrildF+dnG+4Lbcg1o9XS3Mhsr+y6Xn05yvfatTnorTS2ler4bdXv&#13;&#10;Wg3UcauuXbv2PfPMMx9gvoZRNwcXXHABfZi0VZuLpbGtVN8DdGGfFxi7QGudJJQL9GfvKuwmnCO9&#13;&#10;NVp6Sw+zrSEGWrDeYmwrPReTlMfWEjYUNhH4DlKyrtJbv5DeUofWKrDkawunqqio8PhWqomVn6ax&#13;&#10;rfRsjKzrlMwnlL87wXqr7v8J6626nh6Xm4E1moH82FbytVc3xMgyegt9wlhW0iVoEMaEGHtivAgt&#13;&#10;gy568omIJwTGkgDjVMz5Y24gOgzdM1tljG2hZ9AxrGeuAMciJlOGluIc6B90VsXYiAcfzLZ7bFLE&#13;&#10;lInSaE9mcxqnTNGywDHRfemYHAPdxHE474svZsfHjXIedBfr0Gwsc33MoUBjcV50HGmy9I4Xy2iy&#13;&#10;16S39vy69FaHbRvicyWuLx7bSnU8SOfcTNhI4P343QTa5OTXEdaT3vryOeecU5luz2ntDFx44YXR&#13;&#10;t2/f5qK3aDensa1U14xx0V+9i/AFYT8BzXWB8BWBMY0Npbcu8HzC2uu4uLSF6q0dVM/pmUhpGuPS&#13;&#10;qmWsk/TWT6W35BxXgNE3Royoy/DNxIyCrTC9RR9gcX9YOskKSEtkPmF+bCs9G/kxrtbp6ZDe6iK9&#13;&#10;dar1Vt0Pj/VWelqcmgEzkGOAvu9Bwg3CuEL+IqW0yz5XSLdS+lmBdll3obP01jGaTzhricchTqIx&#13;&#10;0Ft5I76iYxhDmq3NR98Vcf+YiEcejhhfEVEp8A4W41dpjOmN15Y9DsfOjysNGaL9x2c6Dl2G5mLc&#13;&#10;atSopdqtqiobZ0IzoZXQVsT0pJ1YZhyMa1wosD1jXsRmtGHaD12WNB7XQD5924NjobmI6RwHXZk4&#13;&#10;+O+iKD/y0OjZvevq1FuqriVGHfcpLLVXunUOJyr/E+GHAjpsb+mt088++2xVjK0+BpqZ3tpVdTeo&#13;&#10;gHm5PO/odBM6FtBGaTthSTtKeut46a236rtXr8sYaKF6a5TqO7WlUzpZZXXZ/0hv/WqFjG/hH/HB&#13;&#10;yTc24kFaLr1FHKKfjL65NA8dH01/XRPO3YjLW7JJCeit9fQADCrgaaWXFPJ7K01GewD/USa91VZ6&#13;&#10;a/+S0ls8n2AFmfVWemycmgEzUAsDe6jsnEL5+kq/IewmHCicJbDuuwLbnS29NVp6S4GtYOgQxn5I&#13;&#10;i22B9MhTT0Tce0+mh8Y9oOXpGuuapnGnx5fO90PjPPqI9JnSaukixsyI0egpUsaV6COdPDnTaLwH&#13;&#10;xtgX40/E1vlKHxwnvTUzm1NIzGV7tBHaiW1mzcr0XxovQwtWVen9K5XP1XjVu9qe+Exs5n6I3Rwj&#13;&#10;xWqOkUB5GuvCV6PlWEce3aZ7KD/04OjZtdnqrW1Ul7TDNxG+LnxL2F3oKTC+tY30VkXY6mWgmekt&#13;&#10;Vd0Sq1ySazjTU3rrYuktdS7YGmKgheqt9BQcqszAtFBPupX01v9Jb8n5rgArbs/ik/HxyViPPyaG&#13;&#10;KN8ovYW+Yh98PP1g9H3hs/G/lFOWN5Y5Z/LT+XXLmS8BvZV/BG7XQq9CAX0xoKtwrrCxILnVqpP0&#13;&#10;1oElpbd45vJzVZbzWUi7WW/pSbGZATNQFwPFeuvL2pD2OLrrAOEQgfkonYWywnzCp5N/WZISM4ll&#13;&#10;xD/i3jzpockTNd9vTMTwIRG33xox9PqIq/8UccsNGuu6P/t+oL79W/PuFd9y/9e8TDPNnCENNDfT&#13;&#10;O2gx9BPzDpmPiG6qqsrWMV9x6qRMazFOxvcI0WEck7Ez9gWU8f7W1Me1rFjM8RiPYl4g381A49EG&#13;&#10;YJyNbdFb+GD0FyCGU4b2Yhm9xf1iSdPx/hjrsEUfRvmB++j7hM3ie/BU2w1CGt9imTGutkIa62hX&#13;&#10;KGullPe3+khvjc1uxn/rYqBE9BbfJzxbeuvduu7T5UsZWEP0VscVNp8QjZP6rBKN+FZ8KuuS4TsL&#13;&#10;GmkZvVXbMZh7gE9mv9RHRv8bx6Cc/jDW8d4wvh0/jUbj3Ml3p3MvZ1rCeuvzigPbCoyZ7yswx2U9&#13;&#10;6a2jpbf+0uL1VnqeeA7I85wwRwX7lM+G9ZaeFJsZMAMw0EHoUkRFXm8VrVp2cZn3t/BRxDE0DDEO&#13;&#10;f4UeQR+NuSfikosifnpqxBnlEeUnRJx3RsSgn0f88ZKIv16WjX09+UTEXOkV5vmBx6WL0EL0U6ax&#13;&#10;rfSNCo5N+avzNRdxiraT9HtVMZXf1eI9LXTPxEez+EqesTDiMHGWY6K/3tZ1ognRVhyXa+V9MsbS&#13;&#10;OD66Df/LPsRvUuZFEruT9uKeWQe459RnW3OMt6L8cI1vdWuW41vLVuonS9pKb20nvTWRqrXVzUCJ&#13;&#10;6C2+T3i89Jb+KWwNMbCG6K120lvHaXxLDvJTGm1ZtFFxOzbNFciXF/LL6C2OQVzAxyZDY1VVKW7M&#13;&#10;zfr58PH/ls567VX5caXEI/rmkk/Paz7Ogz/Hhzdk+HdiQi3WgvXWBp90+TVL+fEt5jwcVQB9cVgv&#13;&#10;6a0DpLdGtHi9RX0S73kG0FvEep4PkN47qKW+G1NkvZU9LP5rBtZQBhiz2EW4SnixkFeyxD6d3iIe&#13;&#10;oVnQNfQrYvisCQ9HDLleWuu0iF12iNh9p4j99oo4V3rruisirvyzxrjuyb5twftdfKP9Jemol4X5&#13;&#10;Gmdi/AlN9LF8YDKOy/g/sXfy41k8fepJaS3h6ZmKtdJLCz/I9n9PMZ44P2WytpNvZS4isfhZXSfa&#13;&#10;jGtFO/E9d+Ju0nb4X3QV50p9sPhhfDSxmzwpPhotyH5sT/uB66UfVfdSvs+e+l5Gsx3fWlL5tWWk&#13;&#10;t9aX3hqTaHdaOwMloreYT/hrzyesvY6LS5up3jpN/8f5NvRXtXxgLf/bh6psYC3lxUV8L+MM6S05&#13;&#10;4joMv99Uw7cW5gzW7Fqsw/Cd2qaioiIW5Meh0Ecqr/G37IMPxijD8L30paV+MzQY+/Nu7913Z7qs&#13;&#10;quqTeo1YkI5Tc5A6/nDuNPZRtEkL1lujiytcy3m9xXsFaXyL9kONSW/xvYw/tHi9hX7nWaMdkZ6h&#13;&#10;orpd3kXrrfS0ODUDaxQDfXW3FwmzhBHCVKGLUGyfTm/hr9JYDz4M7YVOQX+NGBZx8pERB28d8ZO9&#13;&#10;I37cP+KXZ2lO4R8jrrlc+Kvm/j2YfTNjwiOKl9qn5h0uxUriJXHuPR2L4wL0DXGV2Mk3MngPDO0z&#13;&#10;R3nGtB56KBuz4ve9xuu4aCG0GDGa/IQJ+k5HZTZvkLmJHIdz4HdZT38X7QH6UbmPau234P2sjPOi&#13;&#10;p4jRbEvKfqSA46DJ4GOhfu/421+Jnp3aE7NWpjHH/lnhOeENYV4hf6fSvBXPJ8yvK84zn3Bj6a2K&#13;&#10;sNXLQInoLc8nrLeWP7myGeot5gZPLvonZu73w0VlLDZWb5VJbx0qvTVnyd2jaeiDQmehQZKvW7JB&#13;&#10;UYZtiseP8I0ch3UYx8M3A8ajOLb2qdD3ZhfgY/H3Nf5U7WPmenM8Uvq38L0c63XlSR+V/6fvjHnq&#13;&#10;VVXZuBdjGPh75jTg+2fO0LdxpxaOUThfzYUs358WoLfaqc4/FOYUYZKWiy2vt4rX1SxLb3WX3vp1&#13;&#10;i9FbPC88Y7Ql8s8izxUgnvMsEe+Xp/+glsfGeqvWR8eFZqDUGThHN/hv4XtCG2GUUJs1RW+1Xeb7&#13;&#10;hHmfQ9xDa+HHHlKc+83pEYdtE3Hk5hGnfCXiGOGIPSOOPUja64iIc06T5roq4qabsnmFkx/L9NO4&#13;&#10;cVnf5PvSPhg6iHjJ/EDiMHGUOX/Dbs3iLP2ajHcxhjX7uWz+4BylgLjM2BlxFo3Ge2KMmeGH8bn4&#13;&#10;Wnwx+gpNh26ijDmH77ydbZ/31VwP+gqrqsraCbQJUluCdW+8rve3vqPvZXRZ2XorX5+MX34hX5DL&#13;&#10;N0VvtZHe2lp669Gae/SfOhkoEb3l+YR11vCyK/r37/9x7v+qOWR5D5O+NPpekvVQ5rG0kEsbq7e6&#13;&#10;bLbxxmdOGTdu/hJfh0ZKOmlZWj5Zgg+kHwzfm/bBt+IjKcO/opuYA4jWwr+SJ24orXjggVjAdmkf&#13;&#10;jp7mFjA2gTZj/6q5igPqN2M73tlFWxEf8PPEi/vGRNx1p+LFM9k5iQe8x4suY7ukHdM1fvIuGlxq&#13;&#10;AXqLqv+N8N3cM0C2ofGtos1rFltLb23SovQW9cvzktdTLDO3Za6eHZ4j+g1I0WQrwKy3ant0XGYG&#13;&#10;1ggGdtBdXibMEKqE3QW0V96aord6Sm/9TN8n/NcS14RPI77ir+grImWMaOzoiF/8JOJHO0hzrSP0&#13;&#10;ltbaOGLAtyJOOCLih4cof2DEn34TccH5+pbGUL1/NUXxWP6PeMi3LWr0juIx/ZP0XzIP8LHHst/U&#13;&#10;YnyK7e9UPEVnEUf5xiHlbMMxxo7L0lmKt+gpYjvpc7Oy8xCn8bVcP/GXOYzEceI+21KO0U6gjDQZ&#13;&#10;9/jOW9pGbYVk6Zvw8unle+2l8a1OLVFvlUlv9ZbeujfdltPaGSgRveX5hLVXb62lzVBv4csvFcYK&#13;&#10;JwonC+ivcqHYGqu32mp860ca35JDXA5DvyTfST6NHdAfR18Zfhf/muZ041cB7WJtXzFyZCygPcw2&#13;&#10;tIeJK+RJORbHoI9tkvz8jTdm/j6tp7+MbyXxDjBzzOmj4/cZX1DI4n0u5l3cfHMWQ9B56Dp8+XJY&#13;&#10;C9FbvLP9+aIHYaeiZRYbGt9Cb31JeuvSFjO+la/TpKl59ojTPBc8I7QXyNNPvALMequWJ8tFZmDN&#13;&#10;YoA+0O8Itwhorrw1RW/xfcLvSW89XRMfiW3ETPoe0Snpt7DwYXfcJh3144jTd4zFAzaL2LOb0Dbi&#13;&#10;2+tHHLW7xruO1roTIi6/VN8v1LYzpqu/Un6vqirTQK/oeIxvMQ7F+Bb+kPEo4iVaiu8fvvaKfKXy&#13;&#10;aCj01k2Kvf8q+NIXdJxXXiqsfzXTbPhV/C0pxyBP7GZ/7iW9M8Z3NOhvTVoMP5z8NXmMOJ3GveCA&#13;&#10;+6c9UOi/Ld95p+jZfpXMJ7xGlXmtwLxCYib5QULemjK+1Vp6awvprYeyG/XfuhhoJnqL9yvWzle2&#13;&#10;8pVFy/UtdtL7W2f5+4R11fIny5up3tpXFbyX8CthsPANoTarT2911Q7t007SW/2lt+Qom2iMH+AD&#13;&#10;8ZdoLnxi6sMq+MaaeIFfx9ejk5JvJY7Il1aMHh0L0EbM4Sam4J8Zs2IMC7/MdvNVNnNG5tfpC2N7&#13;&#10;jsk3k66+OuKe0eqHe0x+XsdgjvqD47P98e20s7kmtuf8y2ktRG9drDr9l0Bs6CdgFVnyib+s7/WJ&#13;&#10;kqIF6a2O0luntzi9VdM3+k7WhqDeeZ5SjGcdcTw9g8v5LKTdrLeKHhovmoE1j4Etdct1jbU0VW8d&#13;&#10;dteddz5To0/or8RXkSbNwTfahw3VNwjPiPjBTrH4tM/ER5d0i48GtYmPB7aLxft3ifjuuhGHbKd0&#13;&#10;94iBJ0Rcr/h4791656pSY1TSTfye1vOKr6/Mz/oeGd+6/75s7ghjXPjMudJL6C30EnGbffjG4cQJ&#13;&#10;WYxHK7E8fVrmX6dMyeaYsD+xO2kv+k9pIzAmxj7oLt7bImUbUiz10WZL2V/KUjnjY3zn4wXpPca3&#13;&#10;jjxSv3fcvS7OV+QT+HUdjO+hAGIr6TZC3pqqt7a03spXdO351ay3NlMF077m3b0z85WtfGXRcr2L&#13;&#10;/j5h7fVbW2kz1Vu1tZ9rq/O69Bbvex0hbC60YUfprSOWS2+hX/CZaC1S4gO+kf4w/C6xgt/uYDvm&#13;&#10;QtDnhV6iDUy/mvrqavQW8YTt0ETJ2Ib2MX1vvJ874jbt+1bm52veFx6hOYUViifXRfz611kcuuXG&#13;&#10;bC45Oo3j0c5O7+6wzPUsp7UAvdVJVUk/3AbCwcJTwnZCbc9LY/XWCS1Kb/H88azxHAGeH3Q/zyLt&#13;&#10;BtaxzQoy6y09XTYzsGYzcJBu/9g6KGi63rrjjmdq4hQxlX4h/Bj9mNOmac78fRpnulnffz8+Fvff&#13;&#10;JBae3jk+/G3rWPC3snj/onYRh3bVe1zbRHx/h4i9+0WceKhi40URZ5+jOYXDFBNnZvNKiLccj7Ey&#13;&#10;xp1G3an+yklZvESTTXgoYtz9EQ+P19yQR7M5gk9Nz/o86c9EjzFvf+7cTDcRZxnT4ntVaC80G34X&#13;&#10;jUXMpR+VmM3ya5QtyLQcsZn1aD7mu2DsR8ynfYAm496ZD4P2WlCt650T5QdrPmG3Vf59wlF11HFT&#13;&#10;9BbzCT/j+YQ1NV3vn9WgtxiDOEXg3ZwJAm2pjYRiqywuqGe5l79PWG81f2JlM9Vbr6t+hxfh0lrq&#13;&#10;vFhvddE26wobC8x/2ERYW9hQeovvE8rpNdHwi4w/oaXwufhIfCMxgpR5gAC/ynr8J74VPURe8xMq&#13;&#10;ht6q+YTK871aNBbHZH9iAtvRZua7GGyDf8fX3z8m4oYb9N7weP3W4/CIq67K4so1V+pd4ROy97gY&#13;&#10;12JuIX1snJNrQO+luY9NvNUWoLeY1zJJaCVg/YQpQm3v9jVGb3XW+NbJLUpvpTolNtOvynNJjOcZ&#13;&#10;5TlAb1HO80X6Kc16S0+XzQys2QzsqNv/Zh0U7KHyc+pYt0zxMr+/hY9K80SIg9OfirjtxoiLfqTv&#13;&#10;Ymwa/z21Y1RfURZv3FIW70pzffD71vHRz9fTNws3jvhmX+mt70dceK6+X6iY+JffS1fdFfGUNNbt&#13;&#10;t2fzP+gXJTbiI4ndaDDmlTB/ZIxi7IgRmSZjnIsyYja+lLkmaCjKAf1ZzE8hPrP/+PFZfyfXT8zl&#13;&#10;2vG/+djLfTFmRf8s+7MN8R/QduB68N8cg2X6czm35jGWf/ub+h78Kn1/i7o6e5kKywqaorfS9zIm&#13;&#10;fMrQU/K7rwa99VVV5yLhfKGbcLPQXSi2yuKCepY9n7AJT2oz1VuTVb9fKgLaqdgOVcHAXOHOyh8m&#13;&#10;UI5ubyf0E06W3qqQ3pLDk+HX8IV531gXZ/RJ1fhC+UTasvhH2rr0byX/i1+mnLnf+Oxht2R9XLyH&#13;&#10;K21VMeZefS9Dvpjt8L2cF82F1uKdXuIB30vi24RVVZmGevgh/c7IdRG/Ghxx/DGKPcJpJ0dc8Sel&#13;&#10;p6gPcEjm89Fb/34z68N7fEqW0qeX5ilEkdUz/tUC9JaqsmZuafIR62qZdsAPWVFkjdFbbaW3Dm2R&#13;&#10;eotq5dlkLJW4TYrG4pliObVh6D9mvItneDnMeqvoqfKiGVgzGOin28zHVu76YqEDmZztoXxj9Va7&#13;&#10;Jd8nxB8xroOvop+Q2Er/I+8o33RlLD5vt1j0qx7xys1l8exjZfH0g2Ux99ayeOeyVrGovGPE4RtL&#13;&#10;c+0csfOWio/9I846Vb+FrLg4+Fy9+3W7xrpuzeIq8xPvvVfjZsLzc7L5+cRoxq7G3h9xy83ZGBd9&#13;&#10;l8zdJ6b/85/SYqOlw1SGXkKrzVY5/anMUcTPpnkGXDPxmzG0FHPTeBZxvvrdTK/dojZBVVV2r9wv&#13;&#10;5+L+OTb9tbQn2I/2wQfVUb73KvkePNV4mrABmYJ9VemBaaGQNkVv8f7WJhrfUsPEVh8Dq0FvUZ39&#13;&#10;hHOFqcKbwjFCFyFvlbkF2lg8H52FfkJvoZNAG6y90EHjWyf5947rq+ml65qp3rpD9dgYO1QbDcxt&#13;&#10;yLjWPsJ3hZ65cn5/63zpLTm3Rhr6ibYq2gz/St8VY/1prha+Ez9Lil9lO97bfWh8prXwwzX++ZXs&#13;&#10;e/D4c757gebC3+Jb6e/iuxfzdAzay/jdofLL55+v9OaISwZrnoTiyA+O1jdxD9c8ikP1jvDxWlZ8&#13;&#10;OfKgiHLlf3JixB9/E/GP6zXX4S5dw9CI0fdIv03PfDj3kYz74T7qsBagt1qpTq8QrizgTqWPC+cJ&#13;&#10;xdYYvdVdeuu8Fqu3eIboWyVGE7t5Tlkm5dliPXWOLkttgTrqvq5i663ix8rLZmCNYOAC3eWBRXc6&#13;&#10;WMvfKSprit5a9vuExE7Gd9Ad4BVBcezjCw6Kty7rGtMmlUXlzLIY9WJZPDq7LN66rSwWXdI1Fg3u&#13;&#10;G4uOWTdi654R+++q30a+Wu85/0VjYzcp/atSxVFi8aMTsu9QzZimvtAZESP/qdg4Nfv277Qpmd9k&#13;&#10;7GnSRM0XnJW9h0WsRj/xPhgxFc3GbyqjxXjPa6Zia5qXQhuAGEtcJWV8ir5U7ok2APm5VdkxyHMu&#13;&#10;ypn7zzYAn43/pg1B/qMPovyIgzSfsOu2RVyv6EXay5OLDkq7+uGisrzeaqN1nxPWE3oInxfWEtiv&#13;&#10;i8B8wvWkt8aErV4GVpPeooowNNPPhT8KPxPyVplboH53ETYVfiicKRwi7CbsKvxceutu6S01MmwN&#13;&#10;MdAM9VZr1eE1wrVFGKTlYivWW6zHH4C8rSW99UvpLTm1IqNtSlsUoHnwfxjltFUZ+6e9+u5/Mh+L&#13;&#10;VkIXMS+B30ekrYvPJc+8buaf46spQ29pjKtC37tYwNxufl+ROeAcg2PSxzbrWR1P6+6Xe7p5iOZR&#13;&#10;DNa4lmLH0UdEfHGTiP/tE3HQVyJ23yxiu/UjvrZ2xL4bRXxd5bt+Ue8MbxrxlX76dtM2KtsqYhft&#13;&#10;c8oAvU+8v+Yj/l19fcOlv0Zn7W/uJ7XBY1lrIXrrGVXszcJuwkkCz8k2QrHVpbeIDe3ZWN/LYHzr&#13;&#10;wBart6hC6pRYzTPHM0vMJ64D6pp+5DS2RTxn+yaY9VbxY+VlM7BGMHCO7vKIojv9nZb3Kyprit5a&#13;&#10;+n3C5IOIt/gp4i8+684R6mMsj4/P3zXm39c9pr5QFve9XBYj3pDemqV5hfeWxeLBneLj47vEx/3b&#13;&#10;Ky52UZ+jYuXggcL5ET/9acStt2R9m2Pu0TjSZMXZp7NxKb4RP3lSpumIw09J8xCL0XyPTcw0F98I&#13;&#10;ZvyLftGKymxsjLmDxHPm+VP+nGJ2zTc5tIx2wv/iY9FK+F/GqijjHBwrfYueczFfce7cTFsmv0xK&#13;&#10;/xi+mXE+jamVf3tPzSdc6e9vMT9/qkCbK1kPZR5LC4X0BqV9Cvl2SrcUvixsJ5wonCDQFttCOEJ6&#13;&#10;60LpLd24rT4GVrPe6qm6ol5rs8pc4dbK7yxsJeAPjhN+Jmwv9BI2kN46x98nrK+ml65rhnpLVVj2&#13;&#10;dWGXItTWpuZ/fKDQkHWR3jpXeuuVJXdO2xRfD/J+D1/Je1b4Rvwn/jJprxdUTv8VequiQj64Khub&#13;&#10;uuMO9Zc9kGmu66/PfDDfEcRHa/uKW/X+Ft8v4ngci7leaLNK+fNhwzQX4qyI/gcrbhyjMazDpaGk&#13;&#10;r/bYRHqqj+JJG70jXBb/Hah+vQvLYuEdijeaz77wz2Wx4Bq9Qzy0LD46X3HokrJ4VeWLf1cWcWrb&#13;&#10;WPx9pfuspbmHJy2dx0Bc4ftKjNHRH1c05tEC9Bb13E44Q6gU6Gv5hVCbFeutVtqI+EJ8+Bw7SG+1&#13;&#10;b/F6K2ToKPqG0f4p5hO3ieHUeWrP8Oyx3ASz3uJJsZmBNY6BvrrjOcKFwrHCH4XZQnchb3toAW3W&#13;&#10;KFvm/S36OImTxFv817B/qK/xa/HRgA4xfVSbuOXNsvj7wrK4Q3prgsa5qkYq9l2keHh66/jvyb30&#13;&#10;XY2dNOdjf+HIiJOPk946XbF1snTN3IgHxqq/UfH1kYelpyZI9yiln5Q5jOih56WH0vcK0Xpjtf20&#13;&#10;J7J4yXw/vqXBWBjXhc5inv4EHeeRh7Sdyqdrme2I9fSbvqpjvvyS4v/rmZ8lzjM2xlgWGotzpzEv&#13;&#10;7hdfjMaijDYIXNT0kX0Y5ft+Q3qr47aNIvXTbXSpdh8rEBdPFqYK5ULeaJf3KRR0VLqLsLVAO/z7&#13;&#10;wtHCUUJvoZf01lbSW5Vhq5eB1ay3GIukvmuzylwh9c229FEzl7i1wHgG7SmslfTWiZ5PWG9VL1nZ&#13;&#10;TPXWtVlVlu2rlP/puqyxemt76a3LpLfk2GT4OPxamhtIe5X2KT4PMPaU2qVoEnxz6sfiHSvy+FH8&#13;&#10;L76UPrHKcdnY1hVXZOW8j1VVVePbK/TdiwXkwQT5fMbCrrg84uILIo47WnMD99WYVT+NZbWJ2L4s&#13;&#10;4kClF+vd4Ms0f0Jz1ufMKIvJz5bFP94pi98sLovBH5bFDxa3jf2jXewbn4mDonfsHRvGt6JPXLiw&#13;&#10;R4x8s1W8PVzH2bOj5rSfnX37EH/PfTMngjhAWzzdf2TWQvRWehbWV+Y64YepoCi9Xcv0v2CMaX1G&#13;&#10;2EjYT6At0Vl664vSW+UtbnyL55P6qxl3VV2ioxiHpW+A/gKeZZ5b6ptnGyynlZDe6qY653kgLTbi&#13;&#10;B22FhozYwzHWFlK8YZ9Thc3JfArbU/vi75bH9tZO+xd2/ItS7sdmBj4tA+vqALS9Gdc6WeC5L7bl&#13;&#10;01v4JjQO/X7EV+bZEZtuui4WH7tN/Of3ZTFT8wfHKOZd9lFZXKyYd+erioWPqm/x9rJ4+6pWsfCs&#13;&#10;Xoqd/6O5HOvqe4U7a1xsoOZ2HKd3soZorGtQxN+vUb/o2GxeIO9z3XW7NNK0bJ7JpMnKK0bz/Xd0&#13;&#10;EH7ziamK69P1rQ1ptHvuycbFHnxAfapzs+tjDiHXef+YTL89pf3HKe7PeCLTeI+Mlzabpz4v6S36&#13;&#10;Zbkf5h3QRuBdbr67QbuC+Mt9M/7FvaM36S+jr+w/+PIXo3y/b0XPLqvsexl7qVJ/JQwWvlFcwVrO&#13;&#10;6y38Hu3uBNriCbTFPZ+wkbF2Negt+pt/Qx3l7Djli2NXZW59Q1n/3nEj65vNmqneqihU8klKD6yn&#13;&#10;wg/VuoH1rE+r1tps881PnzJu3Es1GgOdgWZKGgvfT/s0Gevxk2yD/sJHkjIWhj9mTgD+mRQfiT/m&#13;&#10;9xZvvFE+/jr52dnyrTOj5nuDylfo/dsFzAnnG4TDh2vO4EXqjzs5Yr89Ir66ccSXOkcc0UHfYtJ4&#13;&#10;1Y1l8dz0shj7Xln8Jcpiv2gvLbV+bBs7SVnt9f/snQmcldP/x5/bbK3aJJREtFlCWUKylIiSJVH4&#13;&#10;2dLe6FdJq0RZCyVpR4UQ0lRaZ5KhbZKlRWhSkclSSfvM/f7fn/vch8f9zdym31JT//t9vT5zlue5&#13;&#10;23POnO/5fL/fc47FWwdqHzVnzzhzfplhzk9fmfPdUnO2pZmTPZFrje1W7tq4EF/XlfFmI4e7/jj9&#13;&#10;Vv0eQXpOv9dbq6zfjxwhfEtjRn7Ez7dkj7sdtALHA71HJfhWL/jWgiOCb6mNwu0U6rdqR3Esb0/M&#13;&#10;zEzXRizuFbKR0l91v7iW+vO/KUcR31pPm38NfgSfAPEmyblgBVgDDiSvcMP3YDXYCGoDyTwgvvSf&#13;&#10;SB9eHKkL8/t+fblxUPjmHNLE/L4wdl/sCeTxBPR/cV34mvwX68AbIHL8PVi+5Z53rPFIY5UXZ7Ed&#13;&#10;/qG9BbskW07nprbr2VPso1THhvzhWL9sF6/CuZZth2+h2/Y+hn67J44JTHX2KLzM7J7LwVXo1Ivg&#13;&#10;XjdzhsoYd9+LcWPNXsYGOmM63Giuy6nEs75Fd69d7cYRas8q2U4XpLmcSJxKuj1jmXv/jBR092yu&#13;&#10;83q9x9LFLlcTz1rBe8mWuX6D+1s01oo7iV8pjlDrCDQ26/1Wkxfn0nX5t6SHNc/wbGfe+P7bz5Z8&#13;&#10;3SHzb/WkTeNASTAHaBxUm/rFz7f89bnl4/FvXYh/awktHJMoT+Aw8K36NNgLEY12FeVnIurSIsrR&#13;&#10;itqfsAf+rW1RfmrsUvgJFFC+tZkGHgs+BZrLKN8fREp++Zb2y+iSsWzZpnw3vHz7iiPQnFZjqLiW&#13;&#10;eJd8CNr3QjYrxR9oP6WFH8PDKCuOQPauSRPduIPU+aFxPBWf107ZyzQua7/Bzu2I9atndl55sxbV&#13;&#10;iJ8oZzmjCtnG1Y4tzHIsOSdgl1hZq2BnWhG7FC/W4+bse9ucDRnmfJ9lzvRsc54ycx4GbUEXMGOf&#13;&#10;OX8s4t7b7bG9Cbb7uYDZdXUgUS+64/s8vou4nnSJbG/iXxKN9dJ7yBHAt2Q/+xaMB9IJ0hN5yRQu&#13;&#10;lA1frEaqucMt4XIogW8Vg289c0TwLa0LUFupD6o/qs3E9aWz1VfFndUnFeuqe/9LchTxrY00eg2Q&#13;&#10;ADKAbDkSzSWSQSTfStLFCJlAuU24TnprRDivMcrjW8XIXwWuAP73KE9ZfbA28MuFFHRvP5Ab3zqZ&#13;&#10;+qagMpDof6AeaAAKA0lfEMm3AtRJv14LvPvIxiT2BPL1BDQHuxgcC/S/o374PIj0wWoczm88YQni&#13;&#10;CTt98MEH60L2S41jsgdpTJOfR7H1/XtwxvEVtn1QYVv0MTZH9OFDOx17apdjk0gX4uNau9yxLeOI&#13;&#10;r+/ocAZXIfRcObhWHfRoDeyWdYkrvBN75v1mLz5P3MkCdN7X+LbeMxs7En71KeMkHGnaB6wVe9/d&#13;&#10;n2rebPT0Z26Mv76D9jP85We4UCa6ndevZFzVmLp4kXvft2tdDqX1BRpv5RebNY3PG4re5/2l57WP&#13;&#10;ofTs93qPNJefZX4Hz2Ks1hzCG7v1DLL5/ZprSDfLVrbuG87fYv3W//78reK03Wwg0dijNj8JfAT8&#13;&#10;ojGykr8iWh6+dRJ8a47FJOoTOAx8S//PIyParjHlIRF1aRHlaEXFE3aAb22N+mNjF0NPoIDyrYto&#13;&#10;4MsicG4ujZ5fvlUYvtWZeEIGtQjR+Ka5q9+/pVvEr+STysx0/f8aOxVDqFgA6QbFc2svds13ZbsS&#13;&#10;B1MsuOxkOkdR+x0tzwjZ2FKHD+e8xpfdcXg4Y/JVtdkLo6xZg5OwxRWzncT+fbnCsbF/BKyZFbXK&#13;&#10;MK2SVseScvrgx/rQnN9XmvPFVnMmB83pBre6FFQDqBnnTNAdrNtixXOGWWe8YN9/FLBgqxPwo/Vz&#13;&#10;98rQ3vJ+rqV5u2xs+t2KSQv/9iOAb6kLxAPp+FHgS/ACiJzDUuVMAWWVQTT3jAN/s/vDt0rDtwYX&#13;&#10;eL4lu6f6ndpL8xP1TfVbtaPXH2UXUHyK7KfS5Z6tVH35P5CjkG+J93wNbgKe1CGzxiuQFgHZoIav&#13;&#10;TtkJoCvQnETzFOUl84D4Vhkge8BkMBcsA+qvl4DNQH12FVCflTwK1oJpYAfQnMcvDShsA5PAd6Ak&#13;&#10;mBpGCulSEAf6gki+JR06E7wENE7GJPYEDuYJJHPzcKC+2Tv8wodIW4TzXqKxuJdXOEBaFL7VFr71&#13;&#10;XUjvyMejccuLzZc/aPxzFnz8Stv2znG25Mci9go86wX8Wi/tRz/ucWwe+2d8Oxsf10vE2z/Fnhld&#13;&#10;KxA3X9KsNvr05ovMenXA39XMrF97/FrD3fOJZ89y4/cf7AwnepIztyazn+F49Pti7nkRrjQdXjaX&#13;&#10;dCY+tmnuXvLrM8Nrtj5z/VQ653j6DPf7LkOva/2W1mr98btbp73lxcfEpdYyBmtvrNB5yXCoTN5L&#13;&#10;cwbNJzSP0JxB47Y4lq79Sp3iFASN79jOku++18qULFX7AM/zP71ciDf4HHQCG4DGF41Xi4BfXqNw&#13;&#10;MHzrePjWLItJ1CdwGPhWAu2YDkaD+4D+r9XudYBf0vyFA+TLw7eGwLeYnMTkQE+ggPItfxPf7S9E&#13;&#10;5JtT7hBRl1sxEb7VAb614W/PQ3NSD94FxTfIliU/v+aunk9BPEq2LOkHxWWnpbljq/xbHzJOa19C&#13;&#10;7YkxaZIby6A1XR+8a/bMk5baqZPtfPRRziluzd4XjYkfPJ44wjJm7Y+z4Ig427LYsVHEqPdmTVZN&#13;&#10;O8Hi7C7iAh8yJ2eCOTtWm7PpN3Om4r96GF51Y5hjVSFtBl4A6761uOzudoGdZktXBmxve4d1YNzw&#13;&#10;/GBX3+i3aCzXPF1zcaXScdIBsq+F5QjhW/72rUthOcjwV4bzU0jL5lLvVUG3AuXhW/0LPN9S+4hr&#13;&#10;SVerb4ojyz8pnS2uL+6vNQji1Rto6x1ck06X3fg/lKOMb2XR+EEwwesE4VT6xs+3VN0IJCrjE70u&#13;&#10;E3wGdoMHgGQeuBp0AeJakgBYDVQvjtQOSE4E4nJFwG+gJpCMBJF8axp13XQRKQzOBptBdVAN/Ar0&#13;&#10;3fuCQUCSAxLB++ApkARiEnsCB/sE1IceBNKv8UAyAJQJ5f76czB8S/sTtoBvrQrxCvEt2YhSU/E1&#13;&#10;TWVfwdeJ/+iBXrzcssacYHN+SLAX4VkDwHNwLfGtlC2s60JfZo0lpnBQEr6wovCsY8wujEfnoVc7&#13;&#10;3czarTtZt9zG7M6mnK3yTzjYg/Cq5zgzZTQ+rCXYRDPcs7fee9vlZIr5E0+a/BZcDJ0t3qQzjb9A&#13;&#10;Ryp9ayKvHcveG1wL8am17n1a2/Up12V31X06W1nrtvV+2tNQ53hprqB5hMZt8Sv9VsUi7GNs1vit&#13;&#10;+YXWhelZyIam+ce6tZZ89WWHar+M88PtWivcpEpb/9W8odzB8C0vnnDpf6h6jvqXHwa+pcbU//Vd&#13;&#10;QLqhJ6gKIiUtsiJKOebfOoieegTwrelR2ro51/LDtxz4VouMJUu++5vdX3NS2ZP84vn5PT+C5rWa&#13;&#10;64praexUXuNkZqY7bmr81Tgr/qVxVnpDsdvae1b2LM5eTB0wwHZ272p2wVlmZ54M57qE/QdLowvK&#13;&#10;2K6pcfYNey+9FnTsvuzCVg3PVjmrbqXsGmIDB+Pfmss6rV/N+Qjf1nNwK2EMeG2nOcu3mbPrQ+5t&#13;&#10;Zl2shGVsZN+mZIfzuS4yG/Gi+331e+TLEr/y/B7yZ4lriXf55AjhW+fQ5k+Ar8EMcAcoDiJlChXR&#13;&#10;+FYcfOtC+NbQI4JveTGE3rotcWi1ofS09Lj6mvZs0Rru9d+7Oly6W20c6buVjUGSk+OmUf4eZXyr&#13;&#10;Bn2iERDPKQE8yY1vedf8qfhWm3CF5il7QQKYB64Gg8FjwJOZZFqCDHCVV0m6G5wMDCQBSR8Qybf0&#13;&#10;uoa6GJZrSX8Br/hwKvm+YBCQ5IBEUBm8AzYD/2dTjEnsCRzwCZzLHdeF79L8bB14A3jcK3wp1D/z&#13;&#10;69/y+NbqkN1SOnUZulLj1lS4zhP9zHq04/zihvbzoJI2/duAPcv6rUd2s08UPq5xrN2ag47LTE2y&#13;&#10;7W8l2e4J6LqHSlh2x4qc13Uia7eKgNPZm7em2ZWV8HlVJl6/sdmQAaxjHsx5ln3gWSnYR2ewJ8YU&#13;&#10;bKMT3HMuP12IXfJ9uN9aeNMn+NjGujbUaejytDlgvrv+631ew95XIdulfHF6H71OsSxazz2f+6T/&#13;&#10;NU/QWm3tXajxegv6N3ufy6127sKfJZ282bWViYdprqH7pKfFuXZx3vE1Vx4qvjU23JDXk9b1GjUi&#13;&#10;PRi+pf0yKuDfmh1FrcQu8QQOA986hnZNDret/r+/BOmgUrjOS9K8TD5S8a2OsXjC/HXpI4Bv9YzS&#13;&#10;5s25lh++VaJajRp9MhYs2Byan2o/IPkI8hLZnDSP1VxVc1NxLI2D4meao6qsvPZ0l09Lcdfvv+vy&#13;&#10;rI8WMLa/7Nq85HPAfpdKXPfO5wZjc+vKfu9NiCUsbXZ5MdZxsccSOkP+rRQ417M5jl3Fiq26cK5j&#13;&#10;7EILWHv8XCPYB2OOOdvXsCfGN2CFOcHPqH8aT1hT1nkdb1M3FLLf30X33BLH+VyV8Gs94343jeOa&#13;&#10;a8vPoe8sH5cXM6+yN+8OP4cjgG8Vor0XgKeB5qvdwvnypJEyhYqykZX+MnyrBHyrV4HnW2oncSdB&#13;&#10;XF9+Lq3ZUh+Wvl63zl2PoLM5P/3E9XWp/4qPyf8lPe75Mb3+rD6h9zuAD0x8a9y4cdahQwfjWXnz&#13;&#10;L/9jPFLyG/miNcJfdiGpf9zIjW9dwz3iLX6ZQKFNuKI+6S6QAOaBq0E7oP4ZB0qBLHAWmAwGAsnF&#13;&#10;YAtQXxYXugLoPWaCSL4lvvQIkJwHzgS/gtJAUtRNcuVbx4Wv6X/k1XA+lsSeQH6fwDPcqL56LND/&#13;&#10;jsbb54Hm5X5pSKGXvyJa/s/94KWbZDPSuuZXXnXXUU0Yg3+rvQXvq2F7BiXYilWOTfid2A8wCd41&#13;&#10;F661dCXrt1Yn2IavE2xLasB2Dixs2c3Re20dszbFLdi6puU0qcw5lKeZXXEG/Kue2XOPsXdhJ/bi&#13;&#10;aEec4YOsEeuFjh5pNvxF1nTxmU8+wXcYjT9rhbv/+wzG0bfeZF3AXHds9fiZ7KjS8/JbSZdOgns9&#13;&#10;86S7hltrCaT7P1vu/h7xOe19KBuszpdRXIzGY/HLLPJ7drt2Ms0xZC/TnEO6WuUNmZbcsJ6VKXJI&#13;&#10;9oNPDbdXe9Ib82i7g+VbsfVb4TlVtOQw8C3pb+9/dRH5JuE2fzai3dMiytGKsXjCaI0cce0I4Fvl&#13;&#10;aOxaeTR4c+r986Y8bnMC+LfuJJ6QiSkiziT+pLlqpO1f453HqTQ+ap6qOs1tVVa8dsgGxes1X9Xr&#13;&#10;xV00nqp+P/fL1vUl46/GZ3xfqY/0s50tb3HjGurWMKsYx9nEDvEOjmU/7dgPsxz7/jvHvsCO905O&#13;&#10;IetuSVafdVw1iQ+sFqyJ/6ou3qsbrEz2tVaVumZ4wXoHS9ms7IBtWMR79Oe9aoMLaprddwf2uFT3&#13;&#10;O2gM1/fX3Fv8UCJ/neIXNGf35uDulSNhvwy1r+a208B6MBFoPjkJRMoUKspGVvrL8C2dv3VXQeNb&#13;&#10;38GRcuiDf4L+lwO/yqENc+A/OfD4HPR7DrErOSu/spzFiyxn/hzLWfiR5RDbErr+G/fCzUKvoR/k&#13;&#10;6D3oqyHg58yhP4fy8K0c+kEo7//McH4ttoSxY8ceDXxrA21fPdz+d5IuDudnkP4A9gPZ8DXHLAKy&#13;&#10;QQ3gl1EUtgHdvx60BJK5oCEoGs5/T6p7HgWSmuAbsAZsAtJzkvvAVrAWpIEngF/OpaD7dX0VKA4G&#13;&#10;gh+Bvr/eU9+1D1C9RN87AcwHS4F+d2MQk9gTOJgnkMzNw4HG2t7hFz5E2iKc95KGZHqFC+VIq4GK&#13;&#10;oCrQ/095UAYUAwnwrVbEE64J6UzxLfEWnWklfvLu29gkO+GfOtl+fypgX6LbZm7m/K0dnL/1K3sT&#13;&#10;rnUsfY1jH2c69vWnrOF6I2C7xha3fZ04b/L2wvCtcpy/hX69vjRnqlRGvzZgjfQ5xJKche5ta/Z0&#13;&#10;b7jVQ3Ctp+BE48gPcn1co182e2Eoa7peYc3zY2avT7TQvlff8/20v4X40BS+m14zfoxrS9XeRLK1&#13;&#10;zp/lrtlWjKD8YNonQ/sVz6FedtiMZW78i+Jg5MP67ltiZVb+tTYhNGfY//c5x8b1llz/PCtTOKE2&#13;&#10;z+x/LZv5gLHgUzAvnO9P6peD4VuKJzwf/xYPJybRnsBh4FuaR0svPA3mhBv4AtIR4byXpHmZfKSx&#13;&#10;eMJojRxxrQDyrQBt/BIYGcZU0mVAc4pIaU5Fh8jKcFnju+Yiej/FE7b8k2/pGWici+AboUcjDqZr&#13;&#10;4lbiUJ79X5wr5GPY+pdvTLxMkpnp8hjZ7HTPrNmuzUtjKz6H1AcesJ2TxhNX3t3shiuxu51pVhX9&#13;&#10;cJ2DzQ38k72WxsK5VmO7+9KxJT8EbPkmx2Zs5cyt31gvTDqYvZnm73ZsBeVNy+BY7LGR0z/A3hu8&#13;&#10;vn55UItzkq/h7JE3XJ9GhO+Kb+mO6fo94mFChBwB/i01pXSCZBjQfFQy103+9ncKpbJ/q4kowLeO&#13;&#10;gW/1LCh8axf97gt41DJiA7PofyH89JNlUZfFnllZxIRmwbWyVq+yLM5wy5pJ3dTJljXiacsa2Mey&#13;&#10;BvW3LS8MsSzOn8lK/5h7V1gW/CwL/1cWuj+LuU0W84Is7AFZel/6bRb21xB0jf7+5+eGP38xcwrx&#13;&#10;rU6sQTzC/VvxEc2fEFGOLCZGVkQpR753Ce7N7f1LUx8aj3zvlURen6X6Qr56L6v6yH6s9/bX6XXe&#13;&#10;a/3f5Vjqc/seVMck9gSiPgH1yQeB9KvXpwaQLwP80pCCx7fU384CtcFNoAfoDq4HV4Ne8K2Z8K3f&#13;&#10;QjZA+X7EaXRe1h0tOLu4I+uvWlnwxoq2r2vA1r/v2Kf4uFKyHJvNuq0vvnVsEXbJ5SscW5/m2E+p&#13;&#10;jv0xUeu4HNvXl/3hW4Jb0Yut480uLsEa6XLE7lc3a1QZzoXObXIJfrDbzB5BD3d6wOze2+F3D+Oj&#13;&#10;esb1c2kd1mvj3b00tJYsZSpxA0BxhNoDY913rn9r1ofo+BnwsA2u7tcaNNlYFWMoO+ZnGW784fZt&#13;&#10;btlbi6A14IoxXMPvZvwNcU3F2ihmQfMLcTZxO/Y7TD4fvpWYqOf4v5aL+IDLInBuxIe+RrlSRF2e&#13;&#10;RfhW+dh+GRGTq1yKh4Fvqc2ag75A/6uSluDiUO6vP2l/ZQ+Yi8UT5tK2eVUVUL61mlZ+HVwO2oOx&#13;&#10;IHIMoCrUd3LjW9IPdwGNI0WBu34rI4MBMyziVOIcHmfy6r1UvEtjolL/PfIPiVfJZ6TrKiuVL0u8&#13;&#10;SzztdTgPc+RQmTW2qb162c7XXzcb9TKx5E+wvrehmfxcDU83a1aUOEDH7EF0Bdjfh3QA5TGcxfUq&#13;&#10;sYZzOdvxbfZiGk79SOofB/ck4cfitWefwBrhc8xGj3bX82qPDsWOy5aWG5fUmK6xPQ85QvjWRppz&#13;&#10;NPgcvBPOf0IaKVOo8M9JI6878K14OMRNBYVvZeN/2oTvcQF6P5311yF8/LGlsx9L+pgxlv7qq5ZO&#13;&#10;rGr68BcsndjU9OR7LL3T7ZZ+4/mWfunJ9kmDSpZ+3Wn2SRPK3dpZOrEy6a9PsnQ4eHpqqqXPmmXp&#13;&#10;nGGQzlrudL2vUtYZhOpmzLB0/+eGPz8tLY1t5r+yzp07W8WKFa/7l4cYq4g9gdgT+P/8BPx861Qe&#13;&#10;xCXgPKB6ze00n1NdMVAIvnU7fGt1KF5EfEvnp8wHzz+L7bEtMfY3Y5M81fZ3L2M73i8asi2uXc+a&#13;&#10;ra/waWGL/Aqb5FerHFv8BbxroWPb0I07J4NJ6MhBcK27A6zdQkdeTdqiJL6uU82uKQ//Opn94i9n&#13;&#10;bVhTdO1dAG73xGPo5BfNBj9FOhKeNQabaG+zoUPcfX3n8r3ElZYvdbmUfFryWS1I457n4WPT3fVa&#13;&#10;0reTJ7u2TnGqr1YSE/g9cS/MDeTTUipepTVdWke9LtO142oOoVgTvafWVour6b5v2Q++4VWs3zpk&#13;&#10;5x3TNFHlYPhWAL51KnxrvsUk6hM4DHxL/F3zaUkvoP/J3CQtt8o86kLxhMxbdvwZjxOOjSko5WBu&#13;&#10;voeoLfO/u1gA+ZaaNQF0BWngIdAP5CYazzv4LpQjfzo4EzQDdYDsMvXxbz3Ffhky4Lv+K+a2/xJP&#13;&#10;KI4iPqIx0PP/KI5QnEr2K+81GheVlz1r2jR3DF3FuLyGcTczkz2IGKe1P9En6SEulHrPP2znlHe4&#13;&#10;/2P2MXzfbNhz2POambUEV51FWh2dcIxZ66roimLY5MqZda/I2SJxZhc56A7Sply/krRGeXffjZqV&#13;&#10;Xa7VuydxEk+4ekFjvbigOKLXx7zU34XEH3OpP0L4Vm72OLV3pOSHbxWHb/UoKHzL30R/y//2C7o6&#13;&#10;BT1Pv9KZb6+OMnv4LuYPp9v+NkXsjyHFbOvYorZxUjHbPKGs7XmiMnsqN2E+8TBziFddO6r6s3yv&#13;&#10;0vGez9b/IbI/qE/nIcnJyVahQoXrIh9yrBx7AkfpE5CdrsER8Nvq8R1Lg8P1fRvy2Zq75Uv+XL8l&#13;&#10;XSsuk5pm9vYbcK17iQdsZXbb9axtLm057dhnFxvjr+8R9zFba7YcW72J2PvFjv0Cz/pmZSHcSPjA&#13;&#10;ZrJX4Sxsk2MSbP+kJNv3CntQDUywvW2xT7ZItGCjyrYPH1ewbW2zjtewj+Gp2DevdtdziW/164Gf&#13;&#10;q6W75jotlViTTnCnie5er9r/Yt069sWY5a73kg1VfEhrzqTbdQay/FXam1B14lKLFsOd4FiKQ9Qa&#13;&#10;W62fXfKpi/WZ7virsVj6V3paa8A9u67mGnoN/q/km5pw/lZxzY8LghwM34qDb9WGb/GjYxLtCRwG&#13;&#10;viX/Q/9wh3qLVONGbpLmqwyQLxQuJ5DGAX+d1up0wEa8dRX2k4IG2YrXr1/Pvxv/bwVACijfUvMq&#13;&#10;FvAq8Da4F+Qmzan08626lFuBW8GxQHI8uK1a9erTMxYv3hGyq3n+Ki/12kFcS+uc5NfX2OeJxkeN&#13;&#10;sxo7FzGMaHwUb1vxOXHfz7vxB+OYAw8ZRPz34+7eRhlLiUfkPvwI88aPt10au8ePI8Z7HnET7dib&#13;&#10;sDvxhJeylqsUXKsuOqY6c+jb0AN3mZ17IpyqvNk5Jd0zkaslEod+Bja6U7iX19zeiPvRH3dy/xvo&#13;&#10;BsWca9yePh2bW4o7jmtNmebW3p6E3m9Rqt8pX1eEDBs2zM4//3xLTEysEnpyBf/P3VG+Yl58S2NH&#13;&#10;aPzAv5UE32pVoPmWxokN6+hnA9i7eAj2167Ybekv/zjRdj6daMsXxNuIX0pap11VrcWu86zH7lNs&#13;&#10;7trilvVCkmW3PZt4mc7YkOe7+xRrvQGxiqH2Fy8X7xLHUl79IcqYFONbUXpa7NKR/AS68uU/zAVX&#13;&#10;UKe1dXmJrs8D5/huGEo+8r38tqC8PutE33scbHYVLxAv1OdE+74H+77R7td8y5N/j2/9+AN85UM3&#13;&#10;fq9XR+I1mqD7HoAT3cTaq7MseHM52z0gYL+kFLbvPy5u65bEW+ZyYgrXFLVvFxa3rSnF7bdFRW3z&#13;&#10;HGJAZuDfehduNV57Fhay3c/i6+oTb9ndy7G3/CkWfOhyYkLQn3eejO5Eb950PmAMvbMh+xu2ZoxM&#13;&#10;xnbVnDjDfmEd3pN1YF3ctV0zpzPujnD3MZz8puujku1U+2t8NBfAF3WW8ly4l+ydy5Zgr2WuMH+m&#13;&#10;u1eG9i6W/0pzCvnH5NMTb5M9VrGDmld4ulhcS+Px9q2WfFcrzt86prb3kA9z+hqfL7u1J958W3q0&#13;&#10;BPD6Q0ivhuMJZ0RML2LFiCdwmPjWZ7TXWLAeTArnbyP1S5qvUJp8ZaB2vhZojq3xqjLQtRPgW71S&#13;&#10;U1O3idsUNMzFPj2A/cF3++fzEe1wKIsFlG+Jh38PZoOFYAU4CURKJN+qyA2XgitAKeBJEfpEb9Zv&#13;&#10;/RSaa3qxdlqfpX2CNAcVh9q9h9jBoDv/lP0qxK24R34r1s+E7FjvvefGDrw7xbVvtb+XcZrxWbay&#13;&#10;pg3RF23Z07Ybe88OJCZ8bMgfkfr0U5YCL0vp09dS2AsppUVzS2nezFJuvN5SGje0lPNrWErVKpbS&#13;&#10;8ApLqVfbUqpUsJRLa1pKzURLOaOopVQK2PQqhWxG/eNs5snH2MyahW1W9Tj7sBJ1F/K6midZyrW8&#13;&#10;9s5bLKVjB0t55BFLeXSApfTvbylvTWYJ2QfQsJS/AC9LEfgtKey15F0bOnSoNWrUyIoUKVLFe3AF&#13;&#10;PJ0e5ftN4VrZXK5Xpq686gtaPGGu//fiQOvXsMagHXOAlsxL6luwXQXbjT136do4a7unmh3/w2MW&#13;&#10;N2+JBaZ9ZWVXj7Bbs2vbnKWJtrvnsWbPdqTfMicQ1xInl81A/V4+XNkMNA+Q/1a2VvGuPDhXjG+p&#13;&#10;x8TkKHwCNfhNV4P+QDpHeeE8kBd/eYRrinn/A0jXeKK5SJMwOpIaOAV4ktdnFfZu+DfSw8G3/F/z&#13;&#10;3+NbsvlpLJqfir3wEdZWXcqegjXZ9+lkfFInWU6vypbzVGnb+1Ix++mtgG1KYX8MeNX6uQHLnA8P&#13;&#10;I/8Tvq3M+Y5tJp5wO9j2FrxrNDH53fF3DU60fUM53/LhCmatjsNvVdWsdw3iFU/DZlkJWyf57i3g&#13;&#10;Y1ebDYJbPd2XvRFJH7gdm1ZPxs2n0Ou93TjHV8azX8brLjfU2qyxI7GjLoBnvU9c4XPErMxhPdcs&#13;&#10;dD3p4kVcg0vNnObG9assf5nO6VCMjPiW9i3WmYmsmQ2NuXoWEbbf5PvvszKlShZEvpVA49cE1cJp&#13;&#10;W9JrwSWgKmgA3+qIf+tLi0nUJ3AY+FYR2kdz60icSp1f0nyFCuTVtpXBXaAv6Apk49HY16dWrVoz&#13;&#10;2A+eiXTBkw3YMwYNGhTjWzRUFEnnmv6fPbmOzEiv4Eubk+/gK+eVLVmtatUBGW+/nRWKE1Q8YCZj&#13;&#10;fWamGzfwwVR3/dNkxtRVjIOzZrN3EePto4zBOjNY+yYNo/x4f8bkh11b3D+aYYe7kpg+dETLxqzN&#13;&#10;PYP1VOU4y/gU1mTVcsuNGnAvfGziRAumf2xB9jgIMsYGOdM++M+O7MPE2uDGV1jw4tMsWAc7XAPi&#13;&#10;wBpVtWDDYhZsXob3KcQZyQ56AXvdMMd+l46ZQHwFNr216JmNrwdsx0txzL+JnbiUsx8vr2RB9psP&#13;&#10;jhlhwbGjLTj0BQvi5wriswsynsunyuz9L+gatrVQfXie3aZNGytRokRB5lsX0Mjx4YbumVeDU+/n&#13;&#10;W7o/ESSBZKBxohB8qxT+rRYF2r8l/r9+uQV7nEd8DH0Nn9XeocfaN8sS7Pntpe2cvTda4NNZ5nTf&#13;&#10;ZU7v3ZaYsdwu2H+PTfi2tO0YWBnb7f3EIX5IPMtid22feNa6da6uF++SnUH/D/Lryo8boffpLiGJ&#13;&#10;8S16TEyO5ifQjB+30vcD5S/aDh4Gn4KhQGOI5CKg/CagsSQ3GUxlSm4XqGsG/J8VedstVMwDC8AN&#13;&#10;4YsnkU4Ai4G+S3EgWQUaAH3frUBSC0wHS8C94L8tAd8bNiTfy1eOlo0jnvBO1m99HRpUtmQRS/gm&#13;&#10;fOdRsw53EkdfB50IWsG9mlex7FbshcF+UtnJ7IeBDtzxmsuxtr5C/g32jRIHI/31dVK4VuZ0ONdI&#13;&#10;ONdzvGZoITjXMfZHuwTL6YAe7V7JLLkI9tB44vSLWM5t5xC/35R4/rOJK2lNzElb4gpvho89YHb/&#13;&#10;P9D7z+H76gYPe5I1AaPcs45lax07wvV3zZ6FvXWGu0ZAPOuJR9hf/lk41zxiDT9mzE11fV/yYX2/&#13;&#10;3o01lJ9LZe1fuG+v69tS/In8WxqLFY+icfhz9stoeMmhOn9L7VUqWqNx7TVQKXxPPKnmB2eDOuA+&#13;&#10;oPbvBk4B58C3boJvLbGYRH0Ch5hvlaJt8hL//7PuSfPdWIy82r4y0Lh3GWgK1AfigMP5W23hW3Te&#13;&#10;gieKJRw4cOD/d75VUu0URdIirqk/SP9ESnMq8sO3kqqdUrlrRosbf7BuDzLGTyYe+0XXB9W+HWNw&#13;&#10;e+INGO+1Z1G7OxiXGXvvuImxuDa2sWtd7nQ943Jj5q/XVgXHs9dFEjF+DnayALqBVLzoJtbrXkN6&#13;&#10;Q1HWWsGXzjuW97iQcftB4gf7MK73cPdB+nA6Y/MLvEd9YgcrcmZWCXcP286FsfXx+uHwp3HEqWO/&#13;&#10;W7/MsTWsF1631bHR++Osc47DfvFxdrcVtt6c0PUmdeu+xab3Eq+7A1QHZ1ZxYxZ1bojGccHzW8in&#13;&#10;ofFd8Ya5zK1bt25tjJf6XzpcUuoAH7yd62tAD1Amyr1TuFY2fL0qaV1QH9QGNcHx8K374FujCzTf&#13;&#10;Urt99Rl22JuZC9BH769v2X2K2W+sYXj/5+LWaE99K531jBWbl2pJC1PsxO1drc2+GsQZJjHHOBG7&#13;&#10;QSf0/8K/1mN7MabS6+oDsq2qf2htl/Lyu3t9xf6So4BvlaDN1R+U+kVji/r7cf7KKHnddzooFL6n&#13;&#10;Bukx4Xx+k2u58Yb83pzP+x7kvurgFNAdxOTgnkAzbl/pe4n4i4FXwRXgB3AH8MsmCroWKeoP20HD&#13;&#10;yAvhcjNS/2f5bzubwh7QDjQC/YBkGRgIzgULwbNAsgo0APq+W4FkLtAc+DRwNfhfin6jPis/Uha+&#13;&#10;9RB8a0No7ElLZYzqyHlYXbBldsC+eKYFm2AzbFwSHVvM9t9exPY9ANd6UPGBcK8n4mzXS4Xs10n4&#13;&#10;tMagH9GRu96HX8G3tk2Fc70LH6O8i/K+10va/uEn2p4uSbbnYcf28PpgT8bEFgl8DnyreQXWcdVg&#13;&#10;76qz0JuXoefrgQbo7vrocdKOjLW9urpxg++9g810FPtgvcqc4Ql8XZPd8w7HjzR78Xn40WfEv3yA&#13;&#10;rw7eNeRpfFvo3TVrXHsuZxeHLJyZmS6/UszgD5vcWG7FE2js1b1aP6u9NXR97UpLrnu2lUmKl646&#13;&#10;FJLCh0wE1fL4MD/f0i2JoCgoBY4F0sNK40Eh5g/Hw7dm8sNjEuUJHGK+NYy2mQEuAJESiKhIiyhH&#13;&#10;K2p/wk7wra1Rfmr+L/nnHl5eqTdX9VK9o3c9yrvH+Fao6TrxdxHQvCM3+YHKsRGQjTFSmlORH751&#13;&#10;drWSJZ/OuOziLDupNHtQnAFXOps1UDXgS3XgUefAeU6Hp8CRapXibKxjKR/HGqoS5APufkeXM17f&#13;&#10;Bx6H2wjs374Te9sv6cSPz2IPwTR0Ara17azvDcKXDNucncdr68Gnqp/M2N2TcxcHmt3alDEeXHMJ&#13;&#10;43097uNzbiuEHyJg+3jP3XAsncX10T7OedwbsBezA3a/JdqlwWPsZM7eKm2VrYidD9tqyanI53A+&#13;&#10;cmkbvL+Q/biSzx0Zhz8tkc89wawKn6mYRm9PJI3nmk/LnqZ5tubXGt8j+mwB4FtptKna/lSQm3xM&#13;&#10;ZVnQB3wHRgLxp0iZQoXuk1wMWoJWKoSlJHyrEXxreoHnW9qLuFtn+FYb1pQ3t5z7q9r+Z+JZxxCw&#13;&#10;YVsK2R17y9uNuy+yq3aeb3ftLGPTViXYtlHiWs1p/3fR6T+6sYPS7xKNWUJk/GBEX3Bvdv8eBXxr&#13;&#10;Pe3+NfgRfALUNwqDVeArsBM8CqLJQC5uBEvBnPCNs0k1Lz4Y6cvNgw7mBfm4dx73XA3qAf2+mBzc&#13;&#10;E2jG7St9LxF/EWfy5iLjyfcHftlE4Qp/RTj/T1L/e0Xe0izK9a5ci9R1J1In7tcDPAjeA14bryLf&#13;&#10;APj51hjKy0Fj4H1/sv81KeR7p4bke/nKUbPwrVvhW6tCvpx5c/AVPYkt8h6zu9HDN1dmb6gK6Eb0&#13;&#10;7jWlLKfxSZZ9QzkLNmUt6j8K2/7O5fF1lbS9/eBPQ/Fxwa+2fuDYb++QEvPxG76urDmcSbksYD+/&#13;&#10;TXl+cdszPMl2PcLeG4PR2cOPsz09y1r2vejcVsegd/msFuj99ujh1nWxZd1A/TXo+3P5HnyfYXy3&#13;&#10;UUP4bnfwHR9mLJ3FeulJ4XO7xrM3/BvuuVwLP8KftYAYwVXumclapz3hVcMQyl6Da1lTPZW4bXiV&#13;&#10;9tOQ/tX6Ldk8FV+Ymen6vEL7ZKwJ6+Us9su43soUL1Y76sP8712cyVupf+WAiaAa8MtrFCr5K6Lk&#13;&#10;tV9GLfjWJ67miP3N6wkcBr6lNhZmgAt9bRg5RqT5rh0o+6/nHUeZR+T1LELzUM1JFWuj12uNg/5X&#13;&#10;NEdRDI7WRm79lf8n/qe2bXevay9u+Q+89UG5vHmMb4WarxN/vbZfTP7aiEa9iPJlEZA+iZTmVOSH&#13;&#10;b5WtlpjYLaNK6U1WK8HsVMesbhL7TxRmzC2NfYu6u+A8nZIs58FEOBF+qh7xtue5gOUMwa42EZvZ&#13;&#10;dMbyL7GfreaMe9JP13AmyI+OvbbfsQ93O7Zqs2NfriXGYQn3YmsLYk+zxvG818XEGzZlLXB34sF7&#13;&#10;Eg/Wms+6hX2STmM/DD67ybHY0ljjy2dkfcj7b+Rcxz2cvbXLseHwrduDAbtxf4LVsOJWzC7As1XP&#13;&#10;mGHj2bqdU5EvtnJcuY0TkZdtDNj+18rA6yoSA48eqXU6fry33D0U1WfVfzXGqy8rbiyPPloA+FY6&#13;&#10;baq+sR+MBZG862PqPEkkczcY71X40inky4bL5UjVf9Sv/hxb4FtF4FuPF3i+9eNG9P5Q1g+MQ79P&#13;&#10;Is6VPtT1VMt+pjRnBZSytYvYN+PzOPtiUZz9MCPR9r5YzYKtL2O9QgfWCizBdrrbta3Kt6V2F+8W&#13;&#10;/xb89qJcxiuv6ijgWxtp+xogAWSA9iAO1AKSm8GvoZz7J8mX97K7yHhzkePDlWeTlgTFwRmgCtB4&#13;&#10;Vgx4ci6ZJuBScDroCwYBieau9YDmzOJ/kRJPxRVA15WXlACNgF9nzqN8NdB7fQIk+g7XAX1uTKI/&#13;&#10;gWZcXum7RePFVl/5ZfKP+crKbgJqG7+ojdaDB/yVEflmlP2f5b/8KIU3/RXkqwIDHUC7MMSlJKuA&#13;&#10;+ob/+yZS7gzWg0ngvy0B3xs2JH8wfKtFaD94rRtNXwgvGYVObGg595W3nC6nYk86CZ2JTryqFD4u&#13;&#10;0suKW8618Zbzz9KW/Uhl+/2JcvYHMfT7hxa3XcOK2a5x2DhTwVz07ijHfnyviP06rYTtmBFv22eX&#13;&#10;tS3Litn20QHb+QI+sOe5r2ch29uKGPxb4+FYxeFXldDT6Mubq7N/Ri0+rzz6+nLKF5m9+TL8ijH3&#13;&#10;HcZcrSkYMgRf3MPo8T7EwDxAnOFwrqFjtaf8B++6e2D8uIl1acwJV2SwlusT1swu5jX9WcP1JvNG&#13;&#10;OJdsnJ7NU/NFxRhKL2t9rWK9NT4H91vyDQ2tTLG/7Qf/DM9ZfeBQIIfPEccqCiQHw7fk36oG31rg&#13;&#10;6Y5YmvsTyIVvteFZH4r29T5jBp9XHkgH+f+n0yjnW/Bvtf+bf0vzC//8Uvty+eNmvDmH9oZRnI3K&#13;&#10;v2xx/zf0P6DymtX8z73nxvGOGsl6ysHu3nDPPkmM70D2SOhCDPK9/G/1M1Ocr/YElR/B/7k89sPO&#13;&#10;tyK+T8uWLbPzeLDSI167HIp0MZ9XM/xdupBWCOeVXAJu9JW9bHMy0kEHkiLV4pxuGec5PwTvTbDg&#13;&#10;AwHGeGK8O8OrFGdAvHfwWXjVaOxmU4hFmEBsQgbx4Jn4sFY4HKXBGcS/BWzB7/icdgZsyF7HemU7&#13;&#10;lgzzudmKWrdgnPXYEW/jd3JGyAbsaot4rwF8TuNi9Inb4VP3uHveDhpAXPgzxBe2xX5Xx+yMImZ1&#13;&#10;+C7id7fx2S9hs8NO9+sX7HsrTrfFsZd2B6zrXrxZweJ2q5WwS3IqWmU71063U+3KYFnrkl3CZm/D&#13;&#10;nrcY+10rON51VYiXqEeM442M/+gz6TX1d3Es4QCST741kgd+KPqEPmM/0OclAYnmG/mRKdxUNtqN&#13;&#10;4fVbgwo031J7aRz5fIW7r0vqfGJYnkXf30bfuhLbbA0L9i1DvyrHnsqlaHfmC11uIW71efbCnIvt&#13;&#10;lPFrF+0unS47kcY9jXPi4Hpf5fMhRxHfkn75GtwU0TdaUF4britCqnGxRrjsJZ+ReQuc6FWQejzn&#13;&#10;UvI/gwyQFgZJaN67jFRzFvXnB0BfMAhIpoaRQroUxAFPAmTmAn3u++BJUAZ8A0aCz8EQIPG+Rz3y&#13;&#10;n4RqXB/HCPL/x955gFdRbW34JECA0EORIl0JTUSKXGwUQQQFQaWrdKSHagEpUi0IKFwQFURABCnS&#13;&#10;RREEqYLB8qMoFmKhWAApEiDkrP/9zmS847khCSjeELOf58vM7JkzM5nd1rfW2msvBKUS8tI3iX+B&#13;&#10;pmR7OVBFjo96Lk0p31I9OgzCPb8N3m1KhvdZ3vMtODgI8oHs4F6QGfwK3DqbkX23Dn7Gfj3gfV/p&#13;&#10;AJTqggOBvb/2T6jndhfOt5Yt22M/Il+9swa70QD8PG60+K7lLH5QBfNHoUe6L6f5m+eiL6NPa1YI&#13;&#10;FASFzX9XAYvvAP8aDUbltN8eC7ffsGkdWs94Dec69QZj70rG0EWMnxz/8DYcawkcC/3n8VfJn4T/&#13;&#10;yGjG9IcY+x/Kbv5BWSweecBaX4X+qhI+BJWxd0Xi+1IRXWwpfP1LEj+jDTpMuNXMfyPbDcXvEflu&#13;&#10;HNvnGMcfHYhdawO87FViZqxyOJXiEX7yIT7cG81k99q2zdHJa06X4t8zfz8Qm0j5+/c7fbr0+uqL&#13;&#10;XbsAsRujWrWwiJw5qgZ95xEcXwqoP1HfJMSDuaAscNNsdoq5B8lt4VsF0v0Jkx9UE+FbKu8Rlwjv&#13;&#10;c1+3jLVdDWoAJY0z3rTBe5DM/n/7E0q2EOdyeZX0vIrHpWNBNqoz6BUkkyhujHxqP/6YtvEtfruz&#13;&#10;RZLQKy+CY9HGnpuE7xd9xMC+tMnS+JzRNmsVxTftSnQyVfDnao79oiX9yJAEGWnnHzhXDPcdM3So&#13;&#10;M39Lz9a7JSbzqA3qnPiRzid2TWJF6rbZ852TbsWTkuBbJfjOIy4RVNbeslddaAiUwoDkDm/S2LXZ&#13;&#10;m5Gwn1K+FRYZ5useXSfsO+sTbv4B6Lf6w6sm0++C+Ofoi9GNHV/OdhP98wfoyT6EZ+Gjd/AAa9of&#13;&#10;8dkrsT5b9GOIjYgLsaHYnKLMZ90tI75+oTaGbf9YxeXGl+Ej7rvQhzwcjo6MfnzwIKcu7P4/px69&#13;&#10;Pt/s9dcZPxrBuW4yu6Ywa2rlxscxi/lvgzN1zmDxQ+B/vNPpKdi85uNfuNNn0V/Bvw75bCPbN3/2&#13;&#10;2bxjPlvyc4jt5VzstAzUx0zwtzDqYE3Hh5w1bu17+nbVaSGFKYV8606+/4hLhO+4r1s34tifAUqB&#13;&#10;pFKRRE4uJi8pvqV4GZHYt8aler4VR/uXHkjciViTgTkDmpv91KPUrw4B/bB1pdy713V4mPxgdr6P&#13;&#10;zucwdk36vTOnnNJXn+fVtyTVVwTVlzTCt36kTvjBnKD6kpXj3aCHJ78B++qLvEkyxxJwCjyccGId&#13;&#10;29vAzUBySxag/ioe6PcrQTOg9Au4EgwFY0ElcBBItokEh0E14CaNv8dAhoQMvWcfsByUAY3ASaC0&#13;&#10;DrjvsTWQ48joTdkPHk8TTqdvPF+gCfuqA24qz84R94DtVDAy4XgG2+NA/VQseA+4Sftj3YPzbIOf&#13;&#10;5b0sIwdvgFNAzxgNlO4Fqj9fgZ9BP6Ak3nYr8L7vNo73AV0/CPzVKdRzw4vhW5/Zj8hYr86iz7qL&#13;&#10;GBnIUR2LYNsinmB34gr2xbe+a1bz9ylJHmPoLQWY61zCzjUvhF9hdjvXOZvF92Z+14iszOeCU8Gl&#13;&#10;vlsfYt9uY67zXuY6MyYewcf/8BwnjsaxhWzX5LbYYdj+sXOdfokxn3ld/i6hgTnXce0izN+b5/SE&#13;&#10;7zXIA/+6Hh1oOeJfZWO/Nv4EfcBA/A1boNcaA54iXuxI/ApHsX3SiaexaqXZSy868TMWMvZqjpfW&#13;&#10;cv7oY8fHcO8Xju+T5FDZteQ/KD2o9PnaSiZVLA35R/120qLuaxXMtzyf/C/ffZM7xoO5QP2QkrfP&#13;&#10;mM1xsUBu8n8ywreqwbe2BQ0h6YdBXyARvpX81734KybzU/VXq0GNoNuoPXvLe0PQ+aQOHX/CmJgT&#13;&#10;AU4lGUN6XXEo2XLFcSR/Kl91W3KM+JR8A3Us++66tY7eQe1C++/Sbl6cjt64F7aKrsi19APlkZG1&#13;&#10;Du2/fMjNmZGfs3Icxro4NbBPV+G6zk5MBrXDLz53+BL+OwH71vDhFqvn6/6KD6r94KT2p7aotcvl&#13;&#10;C+a1Teh/8CaXT4qT6X/1cjNdm4RclQTfSuob/9lzvbmByv590DDoZhpvdgFvn56bY10bnFLKt7LA&#13;&#10;t3pHVw753ppQXk3Bg6F2dizcZky4nRsbaufGhwRiVShORTz9dzz86xC6skP03d/swVfwFzjPbnwI&#13;&#10;v2H7k88+PeyzladCbCn2p3dPwIXgY+rvY/ndmR7c/xrup/U9ZP9ctsypf6p3GzY463M9Pxl92UP4&#13;&#10;Mt5N/alFnMPSZldlY+5VbsaXnNQl+FNt7tGMe3Whng0Itbix7D9F3hwwCx+Lp3Obv1s4+rh8+CVW&#13;&#10;Zoy4y6mfy5c6dgzXX0y6M29Koj6kkG8Fl8NfebyFm6WUZ7nPVR8SnBaTkTc403MsvlUGvjU89fOt&#13;&#10;OMf3T/2EYgtKJ/ThB8wfWMC6XKPQuT6MDDAO/eps5gosJr7mCq6jHwvoaYL6CulxNL5fYEojfKsc&#13;&#10;5d8ASI7OkVAXxGVUVyRreMechNOJbm4iV3W0FFgHbgM3g63ATafY0TOmAMnIi8BOoH5tKBgL1PdJ&#13;&#10;Jp7lge7ppsbsqD140zgOdoNZCZjOVu+9DgS/Rx3ytoNPQBGQnpL+Ahp7vCmT50D1RGWXXPL+Jqlr&#13;&#10;g58VfK3qTragTJVzAZDZk+99nnc/P9eI+1+K5G0n9XnA4BQ+JDvzt3rgT/h1wH9INqK2N6L/JE5G&#13;&#10;76LY6onT+1hZOzs6n8Vhu4rvl9PiWjF36zbGtyYVGU8Z43pdb+fal7RzrfEfeYA1th5DZwp/+m1m&#13;&#10;Ljs+ObMdn07s+KXwq3ewcW3FRwU710nO/7Ixgx3bjC51fgY78e+sFjcym50ens3OtsposT3DLL5H&#13;&#10;duYWIA80DEVneQVjcnnkhCp27oGrGKNr8+w7kO2aWCAWcZeOjL9TkQvXsp1pNuQRYsiPgG/NwEdy&#13;&#10;M7Yw8jaxlZ1r7RrHD3z9OuQ9+uQ9n+PrstCZyyXOJblOPgea2yV5T/vICVF1altElixVU/hd/+xl&#13;&#10;3bhBZNBNvHV9NudSyrdC4Ful4FvvXuAQ84+7/G/mW60pw+uDyvh8hxvOdyKx/IA/YUzM0d+5lXiW&#13;&#10;bLmy32rd71+POvoF1W/Zf8VRxLlk55Jda/bL2LGeIfb3MHxzn8d20If4cbXQddyJfbmhWc1ctP8C&#13;&#10;5GVgzg+2iGd8tDnQKYK5lcVol5X4/eOsb/sS7W6Ts+6N9MrwphjmSo7p399ixf/0/MRkX8nJ4lt6&#13;&#10;L+lDNIfMm3ROHMubXNla51wdtu4te5bOnSf9j/iW5ALJGudL4znxDlA/0BuIf0WB4NScjJ7BmYkd&#13;&#10;R2bP2jK6evGvrWJ2bJJwmRaFKE/QHHuX4q53I78Bdq8m7PcJM+tL2XZk/lZvdG2DKGPK9/QE9qeB&#13;&#10;JfgurKNPxx52ahH5i+FY74YQf5A60BBU4f7lqB/yldi43vFFVVn+CBS74IOd+H0vIn7GRJ7TG93Z&#13;&#10;cNYH6cda948y5rSGY9Wnj2/APKySju2rek7me3G/a7LhL1iQvr84Y0EZeH15bGjV+R/q8KyBTtxF&#13;&#10;3VsytcvJtQ0uf9UJ93xQvUgFfKsP5VcqsTIkT/LEGfBVEHZwHJwWk5EU39L6W5q/9XCq51tqx+JI&#13;&#10;atfiXNK/qJ1LZ7p9CzavN+BZqxx7+p7d9HP0K+e4XvxeZR+sfwkq85QcpiG+pXqyCajfkNw4E6wC&#13;&#10;qlvedDsHYZ6MXOy741V+9n8DJUFiPIfsgH1CMvMHYBhoB9z6OJT9seBqcBjkAUrhzub3vxXZOwJy&#13;&#10;A8nY1UBnoL7RlYdcmTz4PSTPRwCllaBDYC/9T/oX+PNfwK17ulN9kHK+Va1aj+WLF38TWPt3ygRk&#13;&#10;q2boEBszdl6P/ai0xfcpZvFdmEfdHZ7VmTldzRkDq+dF/1iF8w2Rudg2KILfXzjch7G6FzrOKYzB&#13;&#10;IxmjJ8G9sF8dBb+sYnzeiI3rNZ99hd70yNvF7eSObHZyfnY7+Vq4xY3KaHGTs9qZf7MdlsV+Gxth&#13;&#10;cb14XmuedX0ext9ayHqgA+hyN/rOjjyzHrJBF87xvkMGIR+OhmM9T8yPiY4OdfIk1pV5Bf/C+XCt&#13;&#10;Txxdfcw+x/6lcVnxM3aydXXo0vXLv1B9uSBdmvrrs/CtO+r8nfHgk6sRs7mgWHIXuefhW/nhW2ss&#13;&#10;PSX5Bf5mvuUWT2JbjYPetMF7kMx+SKWKFXsf2LzpqH0X49RtzafaucPxr5IeYeNGdBPv4mO7Ff0w&#13;&#10;bX7ZUscGtfZtfAUHoy9+DFsHaHQr8UFrI//SzqpdQZvPh5xejDbItksI7Y02vhBbCPqUc9g1bDzo&#13;&#10;Bm7IgGxcEHtYH/Qd7zk+vF/udfgWbW3M4MEWq7Z1Hpk3oONwZStxQCGpJPnay7Pca107tXucyPZ/&#13;&#10;xLeSKcLA6Qb8HQVGgjqBnP/+05yslPCtLJEFr+gd3bnD99a8PnEI6a9vuRreXAr7ZAn686KUGeVV&#13;&#10;h7JtEkn89zz06WUdP4ZbOFc3nHPZ0cXRF7cDDTKi/wqlPlDWjSjre/BNeKAA9iiuEye6rjhztHqz&#13;&#10;rshIh2upbFTW337r8PxY+lTJwp/udtb72rzZWS9x+TJnvcRNG+F6Hahj7RlTmlCnHqReRuH7cAfv&#13;&#10;cQPjzn3UvcfwHevE+7Rw9Glah/HbfU49SIzDJ1L2iWWlAr7136X8x5wnOGz8x6yAjTwo6w/rbwWf&#13;&#10;CxzDt8LgW+1SPd9S3XHnXanQdCzOLDtXNON39Hb6t61OfZJu5thxZ9z+E/UguG6kAb71HYVeNqEi&#13;&#10;3M/2fVAeyM5+DPyYgJpss4JzoBxwUwF29oJvgTiS+iYlcR/JnDeBLcBNJ9nJARaCbWAF0DNagcfA&#13;&#10;GKCk7QHwPvgS6NneNJ2Dn8B+0ANkAWvAV+AjoPsrBb+HuJ3eVc/WexcF6Sn9C/zVX6A+Nxyc0pv+&#13;&#10;Hp/wqy/xe2d8bFYJexJj6u0R6BELMNbh20e83rMd0GH2Ra56kHG5dTVH/9j+duSvKozD5dFtF0Y3&#13;&#10;yTjcGV7WFd+P3lnsDPzpt3nEi0f/eWA2cYPfhG+t9tmXG5hXvZa1VXbge/gOdq+3M9ovK4jh+hpx&#13;&#10;CyfxDLia4s77WzOn607eo3Z2O9P+Kp5dDvmvMuM9z1eMq06MxU8NYGy+k/mxExz9ZhfyhzzkrN85&#13;&#10;brTZtMnO3JPB5K1axfqe7zInZY4jA0q/Ln4lGVR6M3Er9eOS07w6UI6jmjUlXsbfFp8wueK7EL4l&#13;&#10;f8Ib4Fs7gseQ9OM/foFUxLeCy39DcEYSx1dUKl16woEFC04E/PX2IJO8jzyyfr3DsZYuceY3Knbb&#13;&#10;yMdp88+go5hG3mvEzx6LnEx7anorqI0t4Vr8BjPTF5SizeWhrYcE7FnnJtJGl6JX+QBbdQw2jl3M&#13;&#10;u9kJ74r24UMImoFG/OYmfr9oPnnT2S4M2Kpi8B8c8/DDFit7h+Rw2ZMlPwlukmwle5tidGj9XV2n&#13;&#10;tun1KfTqrHV9cJKsFWwXC76G41TMt5Io4t9PNWcvZXwrf/5e0VG9vrcRj9J3tkIv1oWy7otdaBB+&#13;&#10;fQ9jZ+qGnagp3Imy79Iav/JObJtTB26k/6XfFe+6rYxZmeIcXwNPK4v/H3WibgXyK1I/qnDfu1hP&#13;&#10;pDexU7jn6lWOHVVlprKQT5/8VX/4nv1jjvx8lHIVB1NZS+f10S6Hh8mPe8tmx06xZD51Z4FjCxUv&#13;&#10;m/sKttPnsGesduYTzpvn6NLkm6A6pHoiLneR6TLgW9Lzl/y9Bjg7pYKOdbgYSOY8b4JvZYNv9U31&#13;&#10;fEtlqbKVDkbtXvuy2avu7NvnjNWqZ/JPFgdTjBTVh8T6hYusF2mAb8ne402ZvAeJ7Iclkqcs1Snv&#13;&#10;b733Dd4P5do44HKdZ9h/FihfcJPul1Rdzcb5YB6Wnbwc7g3YBj9bpzKAfCBEB+kp/Qtcgi9Qn3te&#13;&#10;CN9y4hOuewcO1ZBxsyD+JcTCaJ/fzg0Os3MTQi3+Cfz8uuWwuM75mGNVAp8hxtfOt2NvaoVc9S90&#13;&#10;jpEc1yGfsbdDXsbqTHb6yTA7Ni7CTj3L/izksmnMvV7hs734ovw4E3sXevFv4F7fMK8rZmNmO7Ih&#13;&#10;qx1fGGpH5zJn+8WsFjsqh515BH9C5k9btyL4LJZHFijAOJ/bWbelXlVsW/eg9+zKGN+DuVvDsHn1&#13;&#10;Qjc/xJlTK/vVihWO78obC4klPw6utQHZcwvY5qzJ9fXXjkwm/wTJBOqvp091/F7UV0uvrryfDxIv&#13;&#10;g/lbOf4QL+MSFF2KbzmbKy/EvlUUvkUBp6ekvkAa4Vu+SkWL9jgwZvTRQP19803awzLmZs7DjvUG&#13;&#10;+okniVcwH/v1QPgT7WfUcOzETWhj99OO+jKvp63jx1WTdlYhI+sn+egXMtO+8Reekc/i19MfoCM5&#13;&#10;foC2e9pZJ2mrn/mav2Kz/hY9yWauR19idcKYU0MbnTHdiVeouGLoNWKISzOme3eLlX+j9BqSmaTv&#13;&#10;OLjfaYOSl2WL3rDBiYWoNR10rfQhsmO5SfoQl3OprUoWC05q08mkfwjf8kUWLdoqevLkrwO+V2+v&#13;&#10;cez+46kLqhsLF7CW4VzqxCDmRs1iveHJzIWhvmx8z2zqFOyUveFj3bElUTc6tue6KGeNeemwFvDb&#13;&#10;MSOwMb0Edx/vrIM44wViA25EDkbmdcvFLQtxYMnCxCAK8GiVqeRnt7+Vz6t8Dj7c5cwlVExZydCf&#13;&#10;f262Ywc+Y+Trt5K3d+/+D1z9mPxMVa8uMl0GfCuxQeL5RDIXk5eUDCt/wkzwreaXBd9SmaqOaKt2&#13;&#10;L/7ucmuVueqXtuJduk51Ssmtd87RRf9NA3wrkSryt2SN5imyM30C1oIUyy1cm57Sv0Bq/wIXx7c0&#13;&#10;//ShduimC1p8C3z6mxErsHUOOxvFnK1+2VEEZwvA36sY23LIatXxPamM3jOS2Bmlka3KIpM1xQe/&#13;&#10;IVt42QDWQxlDnHh04WeeQT57DczHzsX2B+S1w8ucdTIPreF4K/Oyt8PBdnPNG9i85qEzn4S+fAi/&#13;&#10;fQpdemsfetY86FuvZW50QeYIlEee0ztcj98/7zxiELEJB+AL2Zt4Rd3R0w/Dl2UE4/8YZLQjjr5z&#13;&#10;1y64F+P1p8hymhMiu5byPv7YmSei/lljv+QB6d4l34lrSR4knmxU69aXM99SfMK3Lnqw+Yf8MI3w&#13;&#10;rZBKxYv3PjBt2lFbtJg4nW9bIObFYuRn1WWtYdOjo9kzjyM7N8dXtzI2ihsdu0bDCtiyrsafjDbW&#13;&#10;IC/2jqzYLGh7j4AXaY+ae/kDcRHA/xEjYclZn403n02Ab70Vx7pJZ2jXP2GXXsL1dUGtysjiPGfi&#13;&#10;BGeOJDqQmO1bbUzfKIuVrKSkdieZXO8mWUm6abU7cSyt8bWY/2HLFqddurK79CMu19I9ZM/QOclW&#13;&#10;up8rY0mud3+j6xJJbdqcNx58au/n9X7NQWL2LelzpQ/+XecbWapkm+jnnvsmwGX0jWVDEq+J2cd6&#13;&#10;GfrenznfW/PtVq505tx9+CHl9rrjH6C4lOLuc2bDgxc43F2+oju2OVxtx/tOmWkdDfWp6kvdcvB+&#13;&#10;d8nL3nzxJldOVvmrvE6fcd5PPEvvqd+45UhfHHhX/UZ9tHiWqy/zPuci9y9TvvUeZR2cUsK3wuFb&#13;&#10;vS8LvhVcnmr/bptXfVIdUZ/i5WD6jfKFP5nS+VZw9Uo/Tv8C6V+AL3ChfMtZ73g3Y+SQDvjoXYmu&#13;&#10;m5iD/bLauaevsLihBexs79wW3yYz/CbE/PfnMv89VyOnFYL7RCKzNUX/fSd2rmr4lZTFxx60K891&#13;&#10;3ONxuNLD+Bohr515AllsvuJmhLAWcojtw/do7yfEL/wY+xb7h/FNOrwFWU5bbGFH4Vmnp4ahW0Wv&#13;&#10;3jknPotFkP0q8MySPOcafFrKw8Fq8E614H11iQn/GDauR9GvLsGHENlg0hPoXuciU7xPnPu3nXn7&#13;&#10;0oe+uQpdKbLFjz85MbM2b3TsWNKJKYlvyX9J47y2kt9AVOfOFpE7d9VUUsMuxL7l+hPudP7B9L/n&#13;&#10;+wJphG85/oRz5pywSc+gfxhIDJkZznyX9vejhxiOfmIwdgvO9enkxBqoU5EYB9mZwxOOL3EmfAmL&#13;&#10;0obzwbNo85qj9Sq+g+hETn1P+4z12RY41hQwFLQnHngXtqPAq3Curw/Tbt/zwenAPTfQLoc4MTfW&#13;&#10;rQvMqYzZvAkK9rjFSk4WT1L7kq5a7U9yk3zO1PZky5CNZPVqR/aXP6T4geZYSqZyeZV+I/2IZC/N&#13;&#10;Cdu3z7GfSMaSPJ5MapP2+Ja4lnzOGoIyIBMIiYws2yY6OpoPRBIPVd8mO6Js/PKr3vWhEzvl/8gT&#13;&#10;zxHX1VbxKuXHN3w4vnxznfLY+6XDg6dPS7A38fsvv+Ae0U4Z6burnFQmLk/isYkmlaOu0W9Ulkqq&#13;&#10;D+JhqgdeXu2cdeRnXfsn/AbdWwVvUznfCqUsXwIzgvA+x8EpJXwrC3yrU6rnWyrr4Hogvq0+Q1v1&#13;&#10;B+L32iqpPqn963e65i+oJ+l8K7h6pR+nf4H0L8AXuBC+pfiEPYlP+I298475e9czfyfW0upH/Iq+&#13;&#10;OS2+HfHdB2ew48TgPdsfuet+rUtMjPietfAvaZIQW2MgMt2DzOvgeHB7ZLj6yFk58FGKwL+QOIP9&#13;&#10;8EF6FO41NQ8xMDLZT/Ny2qH5We3Q4hCL2YVt60NnTa7j27F9fQY+gmstwKdwGPLdS8zbGse6LIPg&#13;&#10;XA9yj05lmHfQCH5VHd5V2KzNv9CdD4PjNUSuG44u9jX8Wl4gBsBT2OoGMAd7FdxrPDrcr5x+V7rX&#13;&#10;DRuQM3Y5XEu+K/u+wSflQ3Smn/5njFdfLXlQOveEfj6qXz+LyJv3cuRbPuZvFUy3bzEOJ5MuE74l&#13;&#10;eVp+6a4NQ372ksOUp23GSgXydz8w5dmj9vRYdBRtnDmMQ/oTx6AiXOp2uNB96C9or20bo7uo5Nin&#13;&#10;G+alPV3NcSjty4evMJhKm5+HvmQr+pKdzLM85bOPz/lsOtwqyjJYA9ZdupPtzZbFbmf7EPkr/OhU&#13;&#10;vuV3Y/l9i1zoRG6gzbaDa60JrH8X8/LLuJ+NsFjJR2pnkoViYhz+JPlafEuyumR96UaWL0V3Mgk7&#13;&#10;3VpHlpc+RLK42qV4w759jr5EnEHXS1bXPXR/QcdJpDZpi2/JphUBCgPxrbJAccWKRkZGRsG3vgvY&#13;&#10;EPV99W0OHXRs/QcPOZxLsqts/y7fFX/Vsb6n4ljqe0umlT1JefIRUHw4Xa8ylA+34vvrm+sZ4lBe&#13;&#10;HpVYOagcxf1cfZeukZycXNI1+p0rd6fkN8ndk/OpnG9RlIG427ew9aKiTgSl8/Et1QdxcPkTZoRv&#13;&#10;NUv1fEv9hKuPCS5D5auOnu988PUXeZzOt4JqV/ph+hdI/wL6AhfCt7I58eBXfG0rl6DrrmJxLfEh&#13;&#10;fJQ5XAPhTJ0yYOtC/uqGL1H3rHa2bx6L61XW/P1vZo5WDXTgNzI3uj3y3BOO714v5Li7yiKz5UJ2&#13;&#10;K8z6XOF2eiDrdvXKYnFRzOMaFGKnpjPP4xV04FOQ4YhZeHIT3IrtT9i29q+Dfy1mn+PfXoZvvZid&#13;&#10;NVfwbWSNL3+b3Hauz9X4KlbGnlaHmB3VkSV5frfmcL8ODJQ8u20r+NZ09LCzmF8wmfkHG5z5BYrD&#13;&#10;JtlBelrJCK4Pi9YckwyhOMWSIyTLqd+Wn6H0uhrLlRjLo3r2sIg8eVIj35KcLZ/oIqA0uA1o/C0O&#13;&#10;CoEr4Vs14VubnH8m/e/5vsBlwrckS1cGKu+WoA2oDqqAcqBRpcKFph0Y0OekPU277NWNdey60lZb&#13;&#10;Yru6BV1IQ1AXfQjbJvVYc6E2tupw/HND4GK58Cdm29OHrgQ8T7t/izlZ2KFPfe6zj077bBV8qz+8&#13;&#10;6jYLsbyWx3JZcVhXJStsxcjLYuOxcR08CN96id+3yE2fwjPHjWKtnKUBe0oMfoJjRo+2WLVB6TN+&#13;&#10;ps3JxqG2pvb58ssWWCdPXHHsY8wlmoDv49NODEXJ8OJn0dGOjCV5W3O/jpA/darjOym5X1xAfE1t&#13;&#10;WfJ+EimN8a3rKf8W4J6EuqBYXiVBH/jWevjWf38McSN9I3Eo9Y2SXQX1h+IwgspH55WvayX/yvdP&#13;&#10;nE35KhN9c3Felz+5fWcS3z5wSvfX/S406Xd6vp7jvuuF3iOR61M535I+JTH71gjyg1NifEu/rwvU&#13;&#10;h1w+fCuRcvq7s9IA38pBkecF2nqT9HZXgYLezET2ZTPX770Qd/8zqS8/lk7Im/pyoLxs4Bpwsakv&#13;&#10;Pwy+d0ru9W8uypCSC9OvSf8CfIEL4Vu+qtWqKV7GZzbzeeZgXcd8qGrE2S2FHJYdTnUFuvAIuBN+&#13;&#10;hJrL0TQnMlR5ZLfb8S/pwjypgfCrusyn4jf33Yj8xrm7yiCzFeOaEhY3mHjyUbnM34rf90JumwnP&#13;&#10;mku8jNe1PhdcC/zwJnPt4Vd7kee+/Yx5XJuxb63l3Cus/TIsp50ZGU6sDjjb/bzH/UV4fkHmhvCM&#13;&#10;GiWwa1XBljUYO1s7uGFb5ooMhWOtZ37Ba/gwPevEW/sUeWzfPvI3OrGpJV9IVpCcoLjEOpZPjdYD&#13;&#10;krwheUHyg3cMR96I6tIRf8JcVVNJDZvNe7jzTjOxXx5UBjeC/mA46AeUfy98awR86/O/e4xK7Hl+&#13;&#10;5KTPmPu+ibgJP4vrpqJ0mfCtApSp+FUF0AE8BkaB2kDj092VypSZeWDU4ydt4ng40ySzIb3QgdSi&#13;&#10;fdelXdfH95d2U7sCc7Uqsp8HvhWKHYq23iUC/QVtdagv4EdoE9kuxZfwU9roUbhWvM8eCXCtLFYc&#13;&#10;tpXFrueol/n8g9k2sRJWyHrDwz4+CU+byG/r5yd+TivabXN0MtMCMRJjFi2yMT16WKzi0Wmez84d&#13;&#10;jn1E8rra6fin8HcczvVT4FujiEU3EbvVSidu/elYZ36Xfqv5XeJfktWlSxHvEtcSJ3A5gPKlQ0ki&#13;&#10;pTG+VYbybwQagwjgpuzwreHRO3bwkROSy0X1vfQNxV/03cSnxGN07E3ix+Jd6i/VP7rnVW7ivTrW&#13;&#10;eSV36xz99X/1jnoP9x3+wiekcr6l8rwZeG1b2r9OJ4LSYo4lGytJds0N1HfcCSJBZuxbpbFvPZjq&#13;&#10;7Vt/Yfle7K3SAN+Kocy/AAfAVqC6IQ71WcLxEbYjwflSR058Cn4AJxL2l7I9X7qdE3XPdzIhfx3b&#13;&#10;24KucfPqkb8+6NyFHLr3uZDf6Np4EHahP0ri+pR8hyR+nn4qlX+BC+NbVau2XL506R5bv5q5UncT&#13;&#10;n4y1jjsRm5C47oE5W1pXqy2oG4Z+HPmpfnHktBJwnDuIjdEWnnM7vKcGXOsqONe1xAhsii8fsdtb&#13;&#10;5bZfBxSyuCfLop8OtxOvsbbxCvwF38bfaB6xMeBZB7dz/D52LWS6Q9i5DryLbyHXneT456XZ7ARc&#13;&#10;K75dqPlrhThyYUd4Vs86yIY86/bC8MFa+DEiy/UEA9vDDe9HP/48PoZPIas9jtw2lLjv2x3ZTHGD&#13;&#10;v/vWsVtJvnDlMo3d7rjtygmSN9x9I7Ef1SfKIiIiqqaSsp/NexRLeBfpp6RnKgjKgH+BakAyeQ6Q&#13;&#10;Cb51JXxrjf6V/2U6xrdeh9/q7ClT7JVx42w9No8T+v6pJF0mfCsTZZoT5AOlgXTVJUFuoLrgq5Q3&#13;&#10;T9cDQwcdsTZ3YQe+F31IbdoKbaMNbUf2JulFKtOWy4aSR1tqUxBkID5hRtoNtqkXwasgGht0DDqR&#13;&#10;33y2BkY1AzQEua0of+8GT5ovbr35ftlsvvhleBQ2sXssh73Fmdh1PnhWZtrnfehfGjrxbDastxhs&#13;&#10;VWOaNLbYr79y4n1v3+bEx9B8LdmhnxpDW+7L/KCF2LLpXzry+ymTzYY+SqyPWU7cjegPsHEBxRbX&#13;&#10;/C7FVp37smPfEu8Sj9PcJPF56VaSSGmMb2Wg+CUrZAGhwE3hkWXLDopev/6AufOppFdyeVYS3+f3&#13;&#10;U+7v3AzxLPEzt+9UO/b2mTrWMy6zdBnwLbdMk9su5oK8CRdVYSse3gxcA3KDQvCtXvCthel8K/lK&#13;&#10;mgb41veUufwfNH5Egx5A/cXVQKkx2BfYc/6IiyWWWpK5KujEFRzfAaom5Gtsmgte8OTpmrtAbRAY&#13;&#10;p9iuA+fjW9k5Vxnod9Ituqk8O7q/kvL13Pw6CEree+fgXANQw3NNZfY1jipJltIYqhQP1IfqNzcA&#13;&#10;Jb2v5KpGwG1T7AbakfL0fxcAwe8ZSV7wd1C/fDOoB9RPK+n+tUBD4Oaxm54ugy9Qn3ccnNL3DNi3&#13;&#10;Fi7aY8uQb3rWQy4rhA9SBP6DRVnDsgh2quLwmGvgVRXMf3cx9OTh5JXjGuS2HncS+7m/M5eraSnz&#13;&#10;31Havr+ngq1qWMimNshnE+4Nt/HNMtic4ZksenZGOzInxE5uRBbbgA8hXOvQevTmHP8IvzqBrSt2&#13;&#10;MfEJ4WE/LYKLIfOdeJIYiU1zEC8NOfCBSHygqrK+ck1kxStYf5V3a1wFW1wXbG0PIY9FocdHTpv1&#13;&#10;Aj6Ec4ixtQAd/Uhn7Rb5H8m+FRPj2LBku5I8cOiQkyf9rOQy2beku5Xe3Cs7cH1U166pPV6G2qza&#13;&#10;svpQd6tqEALfKg7fWpf8qHLprjgKv50/e7atIVbCzz172s+NG9vbxAXfQrmcCZblLt1rJHnny4Rv&#13;&#10;qUyTSlkr5czyyIFmtX61lnWxSYPytJVGlbBj5TMrnR3+FYH+JBQbsY/1FCrQtvPDtUKwDyf4AYor&#13;&#10;oRc59jWxbLBVvYMP4Qi/z5r6Q+xKy24h/rbmO/2m+Y5+ZL49J823I9Z8Px0235kFdo2Vtlewcf1G&#13;&#10;G7cWtFvZ0fq0w9/4CbjSAosZNNDGDBtmscePOXFr5FOodRcUj3zze856Dnc1RG/Tjfdq6ehQOraF&#13;&#10;J96FPqgr64TRtt9eiv/gRNZ4eM5Z82HwILgZz+jb11nbXH5tXvu0nT+lMb51vnqRDfvWw/gTHgj0&#13;&#10;e8G+fuJMLm8636dSnyj+JD2V+kbty0bm9pPBfEv9qXvufPdMhflplG9VomI0BXd7KojsW5HwrWnp&#13;&#10;fCv5ipiG+Jb4i+xcbl3IxH5BMAMsAkpZwTkgfhacWpLh5Vs3cnwQvAA+A8+CmmA3+BA8A8Sd9oBJ&#13;&#10;YBd4EiitA+fjWzdxbivQ/X8Akm+UxAlrgP5A95oJ9oMSwJvce0eQ+SWYDj4GE4DSZlBbO6THwBOB&#13;&#10;PYdv5WJ/E3CvXcK+rp8DfgJXAfErPVffYifoBw6AUKCk9+wIdgP3O7DrW5aAlWz1O8lres6bYCpo&#13;&#10;DtLT5fMF6vOqLt8SV86TgNJsVU/ygtxA50LhW62Wv4F96/Xn0SUjk8lvry0y2QNX4l9UGD5TEh9D&#13;&#10;4g2yHld86yssvnlp4pgVMrsWznMTHAv/wcPtqtmmJtfaS1Xz2fONM9r6AT77/hl8Bl8jXtlsn735&#13;&#10;SgYb/1ioje3psxdG+OzdZT775EtsXB/gO7gSvvUu9iy417GF/GZuuP32AnE6ng612JF5zN82M/Yz&#13;&#10;ZMP7S4EayF+NsG9VZw5KbWSyPuYf1df8PZpia3sE3jUE3Xg/dN1wrscfdWIWa90fzfWWTLdlk7N2&#13;&#10;i3jWL784PoTa6ljymZJ0vl5/GSfXopDlUql9i2JMMik+YXX41vsJ/8rfuomDS+1lDv2sp5+2j9p3&#13;&#10;sLP/qm7+HNmoP9fatv797dVXX7Wv5feVClIa4Vt5K+XMMe7ADWWPW9t6xJW5mm+dFd3ENU6M95o5&#13;&#10;zKqH4FcImvloJ7SvIWyfBuPgW28wV2sf+NbhWm/BtebCtVozSysLdq2MdiM2rYXmO7TffLNPm6+T&#13;&#10;ma89mAZ++Nxy+avZZH+oncBubS1BxVzcexS2qZcD637FvPiCjaHcY/ErtFfnBGJoBNbJu68VMeef&#13;&#10;h/f15b3q8N43wLGa8M5Vaf/sv87vh9G+588j5s1a5mnywMeGsrbXEvqn7qzJdyt29Sj0K5yXfSsm&#13;&#10;xvE9TMbG8g/hW+Hwrf7wrf2B+U7B30Q+l+oHXX6k84n0gaYkvuXyNV3v8q/ASf64PCw5/uZen8q2&#13;&#10;aZRvSd4tBEp6Rwr4Vnb41sh0vpV8JUwjfOtHyt8PxBvc1IudT8FZ0NvNZNsAhHmO3d2W7IhjuEn8&#13;&#10;oXvCQWG250BWIP4yBHhTNg5agM0JmS4n8l7j5t1M5lYQAsRdbgHiWV8CpaOgHigDxFUGAm9y79OH&#13;&#10;zOVA1zUCJ4GS3qG2dkhevmUc637P6QTpOrAfZNQBaToYBwaAlUApFGQGe0E98K+EfTZ/+A6VOD4I&#13;&#10;yoJIcBhUA0vBk0D3SE+X1xfw8q2CvHrlBDRlOxD0Aw3BbWAwfOvN5YuXHLEZE9ARE+NiQLidaxiG&#13;&#10;XjoXuvFiyDplAVynFfauZsXN34j9e8rZrw0ibWv5AjazaGabWi2LrWicy75pSwz5KOZo4S8YuxzO&#13;&#10;tZN1evaCQz7b/bHPouFVM1f7bOAUn/Ubzj4xD9dPw48QX8ITqzPY6WfhWAMzWOwQ9keHEbMjEz6K&#13;&#10;yIp3s62XF/DsFjXxJYR3yab1wlTzTxpk/ikjnfjEWhtzxVJ8iT5CvpthtmoF8tlrTmxjrTkjXbr8&#13;&#10;jGTP0nwt+cPItiLdrWvT8sodnm5Y/e1lyrcUnzA/fGu159/5W3aPo/Neu3atvTTwIfumQQOzAuFm&#13;&#10;EZR17ky2ruYNNmfiRNvDXJx4V877W97q/A9JI3zLVylb2IMHalY4YvWugoegm7gpC3Zh2lGrQtim&#13;&#10;cxELA747JBd+wyHwLTgW7dX/CvMrtzk2rTNfMJfyZ59tjYNrmc+ehm9Vt0xwraoWGjfcfD9/Zb5t&#13;&#10;Z8z3IByrErgC3AY277eQc/faEK79lTZtt3H/yrTbgd3xV2wBN1psMfiQjmnb1mJnvMi8re+Y07XO&#13;&#10;WYO5xb3EROzE+9VlTb8y9DG10P80Zn3zIuh+avOeg/lfGhLX43psZc9gVx+Kvasv/oq8RPUK9F13&#13;&#10;wClvxk42mzlfzwVizwc4VzJy/z+Eb1WBb02Ab0GsUpCkc5K9KrFvJ72Uy7d0Ptg2rd/KH1v2rcR+&#13;&#10;n4LH/y8vSaN8i6H+v1MC33oknW8lX+PSCN8qRy1oAI6AHEE1QlwgHpQKyg8+bEmGl29Fc3yr56JY&#13;&#10;9sW7vHxLfH8d2AzWg+1ASXmSQ73JzbuZzK0JJ8awnQqeASNAViBeJN44KwHiUt7k3mccmbvBrARM&#13;&#10;ZysOp3epA5SC+dbn5A0MnHH8LDcl7GvzMHgR6F30Xt4kfvkymAiGJZzwfgfJ3b+AWR7oe5cAi8BB&#13;&#10;4P2WHKanVP4F6vN+gxPeUfW8GLgG3A7agg6gFsgJwohPeN/yFSs+twWzzN+xpMX1yGRxzXKYv0Fx&#13;&#10;5J7SxJAuyrytIoE48NYgF7JbPjtat5ituO4Km39HcdvXs6CdaR9KbAvmXb0Gx4r22a7vffY2HGs1&#13;&#10;MtvkEz4bHeuz2cd9Nu2sz5ad8tn2Yz57L8ZnCxf77MWeyHOtfTave7jtm5XV4gZksFP9M9q5wcjm&#13;&#10;XfPAt0oirzWG+1WGd4H76yOH3UNcxJ5OnOvBDyNfTTB75WXmcqxgra216LV/YJ4/+nPNDdGanZrT&#13;&#10;IX2t/AUlRyhpbodkAyXJB4FYaT//R8frnPn972XMt0LhW2XgWxt//2cu8U48ctZ38NtXXp5lK9p3&#13;&#10;slM1K5hVCsPO4rN9hUNsXuECtnL4cNbGTZn4d4lf9/fbpxG+lbVSloyPHKhT8lfDt9dalkc/wbev&#13;&#10;Afe5yUf8CrZ9I/AbZo2FwRwLs+Fb2Jn96EKO7gH7ffbFYXQh53z2MnyrDUzrSstnme0qfAnHYsf6&#13;&#10;2nzvwLfa+s2HOsZXCjwAPvvEMsTfin2LNsz9rHMe/BirYq+i/fbtzTzOcRYzYoSNuftui33qCSd+&#13;&#10;+ye0Tdmk2t+D/SqK6683qwk/vLcY/KmIE3+nK22+TXXux1b88eH76Qe4XjaxO2+hXuVgXmlOfpeL&#13;&#10;9XhnEi9nsWPTlg4lmfQP4Vs54Vv94Ft0jBeRxKncvjIlP9e16l9dzia/Q/WxlwH/+gfxLehWyJXY&#13;&#10;t0al863kK3Ua4luIfQFfuZ5s8wLJh0rFQTwoqQOS5MWwwN4f/7TkcJUnawH7YxKOb2D7E5C9ZxQY&#13;&#10;D5TEqf4vsOfYt7Yn7LucKOEwsHHzbubI5Vvl2Nd994OrgNIPQHKsUkaQObD3nz/ufTqT9Q7QOyll&#13;&#10;cza+1Wy7AP2PbwHxIqV4cA04AvQOevavIB/QPdaA3qAXWAdCQCEg3lQUHAXiTTpW8n6Hqzk+DPLo&#13;&#10;BCnc2QR8E7U7ELySkJe+uTy+QH1ec3BKX7Vq9eotl786b49NHm1n7oc7DWJ9rc4IUPWQd65FXqqa&#13;&#10;D5+eMuZvcqX5G8KBWpWwD5qVsPV1c9ixB/Kbf9gV5h8ebien4Tu4C54Fr5p+xmc9Az5IzPkIyGs+&#13;&#10;a8dWUcwGIMM9Be9a8ysy3ZfEhuc3P74Uam8PCbOX+oTagUHo4YcWJVbHVeZvWoI5HMiLLSohT7F/&#13;&#10;z83Ihz2Qt9Bpd2qOfrsb+w8xl+NZYmJ8xhqpW+BcKx1+9elu5uHvNdu3z0zxzMS3vPO71cVKBpDd&#13;&#10;Sz4w0tlqHZlgfW1CV3wZ860M8K3r4FuQz0ufTiFjbVm33l7oN8g+qVUDebng/7N3JnA+Vvsf/82M&#13;&#10;MWbsO0lG9srYt1KWkquF6lpvstQtQkjcUCqJIikhKVskeyJutClxu5ZQWSNEJqkkYoiZ7//9mef3&#13;&#10;dJ9+d8zMD93/LL/v6/X5nf085znP8juf53vO9zDGZw+n9j77pDTj9wL5bHP3++2s7O1nsPFXFuFb&#13;&#10;hePyxjwd3/jKY9a6JnrqSsy/zQVK8kzn41kCN8O5WoEBPmefrUG4L4G57E/Oukrpt37ezXxCvoss&#13;&#10;41l+hvVYd7Buq4iVxCZGG+YTvgHnOmS+V38z3/Az5usH75qJ+/NSrMKXt+W/hdnZmdTXqRq8riXz&#13;&#10;/O51bIUOf9z2PT/aht9zjyWsWGE2aRz23p/Hrk1/9FSdseNRne87hdGJ5TRrBCesH8M7KIr1m/nh&#13;&#10;UnnMqvIu6sA53V2BcynNe6mGM0+yc3F4GMe7pSjvjoFme7i3ZBtHeuw0JJvwregL4lvSaYkzXcjz&#13;&#10;eiFl07iGFzM5G/GtcPhWTfjWsyG+lfYdlAX41n7GhJX948K7cNeCSuAA2AbEA4YCSTQ4C8Q1AqUt&#13;&#10;EUs9kVfg3wV2gG/BrUByAzgJVoGiYA/4HKwHnwKJeJDGq15x4xoSucaTsAG/W07Rt4N4oPNQ3Q2A&#13;&#10;V9x6chEpjrQbbAbzgeQ28Av4BqwETwPJWRAJdJ4HgfpiFDgMdJwlQHH5wL+Byuu86wLJe8Dbbm8/&#13;&#10;KH04cNutflNdHwL1i67RTSAkmacHmtHUweltbjLfev317fbsI3yHjmV9FGMX9jm2pvkZ81RiXFYT&#13;&#10;nlXJkuoXYyzEPKFGkbayYbRtbJSbPbFy2tlHsC/Id/FVO5h7hE6rZ6JsmEVgKTrMroBfVcWtglsF&#13;&#10;9zrQDn8P8AJjuXnowT7ne/ru9RH2w/wYm3tnHtvT9xJL7BLL3MUqjAWvYxzVxOxaxli92zA/cB5c&#13;&#10;ar3ZqneYNzQT+x49iO/N2o7Xk9fi24bPGGvtYd/NDc4cQu29qbUc2tfY3RvG+2oVtxIHS2vuC2OF&#13;&#10;Pr16ZdT9t9K81P+T+YT00Q/w1bljXrC5LW6xox0YO49gDPwmNlAYzy+P89mbkXDrypVZezM13fYM&#13;&#10;vJfrz/ZnEb7liyuQr1t8k5pH7NZr4CVwkpuq8ay0REdcz+Erf43BZga8pl5Bh3fdznXqE4Z9GWzB&#13;&#10;T8A/C3vuK1lLiQ76G/Rcm/mGMvZMGHsbR1oNWFchdjiOsKEWdmIhHAvbhHzPCDu5hPVdN9l95Nn2&#13;&#10;Lfx6NO+Q9mVY63kJz/ANzrqsSRNt3/QpNhybGQkL5jO/cBHtuR07HrSx2XXoq2jvtTngTfnQrcOt&#13;&#10;4grQdupodxVzE+FS1SPhXLhtyd+6gsPLuK+sF3gC1A5HB96cuYSLnedfz3bgNxb7o2QTvhUB3+qK&#13;&#10;fmvfH88+FArsgWzEt3zwrWj41gMhvhV4F/x3OAvwrRwBA4VIfzgMtwgITM8ZkN8NKn+EG/C4BfEr&#13;&#10;zSsxBMQnJOGggDyIeyzXdWKdX2+c169jqg6vuG1PqT3esiqTB+T1FsYf5Yfqcev2lnP7SMXUH7nl&#13;&#10;CRCdt7fMMsLdA/J4+0FJqrdwQJ4i/viA6FAwg/dAM9qXfr6l/bcWLdpuM15krMIYph3jmTYFGeeU&#13;&#10;Qy/RljXp91lSmwbML4zlu3hR21Qtwj5sntt+6hdjp5/BluAS1mXt9dmsUz4bhN6qDnOJilg0X8OL&#13;&#10;Mf4qg6+k5cZf0mJYbR9jtS3cbodv9dR38zPowxjP7UXHdWoKdjXuzmWb2+W2hFvys06jON+7L6cN&#13;&#10;jcEtzBl8knUeT/CdfDjfxF9y7EBPmeLYh9a3bPEqbIwn25TWGqx9DC2kQ9HcFq3pFueS/srdR8b7&#13;&#10;Sk1r/RD6rz5du1qh/Bly/620bkfpt6qi31rjPeWL6T9NH3/BHtGvdO9pn17f0M50jbaj6xlzM+7e&#13;&#10;85TPppdFT+JDbxLLPfTww8610nXJYJJF+FZ0XKlSA+P79ThqPbqgE27GXLwbmYt3E344zVWXwmXK&#13;&#10;wk2KwsUq4o9Ehx3Oc38ZOqaSvAPgSZ19zO1jfiE6r9P/wnbG1+i6DvtsNc/sq0k+68Yz3gC777F8&#13;&#10;RSmE/Yyi1gR/ZWuTlNNW8B44NZ+yPfLDo+B01YA4lexgjHjC9g1jPmGXLpYw9nlnDnBbnu02N2Ob&#13;&#10;nnzVY5gnWJDjw7fq0YaW+NuEwRN5FzQjvSF1ls+Jn3NoX5U249YnH++hZP3cXbgtqju2SDU/WJLG&#13;&#10;Pk3ZhG/JPuGAZHsZTq+Efs/RA9mMb8XAt+4P8a1z3Aye6CzAt9IaJ4TSL7wHClHFd0BuSLJHDwTD&#13;&#10;t8LRb3VcMnfuDps0mm/GjFU61WYs04Dv4Z0Ycz3EOK0546U49F4N7Ng95e0j1oJsuCvMfnrNxxQ+&#13;&#10;7Ax+x5qsn302AO7UiHUeeWBWYRYHo7oV/A3cRPh6WFZFywnvEgurQUxfUh5L9NlrfDvfvhH7GsOx&#13;&#10;q9HFhx2F3HakVVnGfYynHuzAOvm+2MBYwBqTyc6epy/BC0fCq1atwt4gFGLpUsf2oLgU39mTeZX4&#13;&#10;lb5rf/+9o0fRui3psqT7CuRbrp0Mz7s1JW8mtk+o9VtXwLc+Sem8LigOnnr00CFbOn+Bvdarjx1q&#13;&#10;Hmc/ch1XHuVacl+sfJTxeXGfbcuTh3FxA+Z6DXH2SNJ1kE4xg3GuLMK3CsWVvXxE/CsvH7PRz7Au&#13;&#10;qit23p9CD3wfz9Pd7IM1gGeZ56pHa9AZW6Q3wLuqwW/QO/6lFnrtKnCw/Oi6I3gH5HXWdz2J/3Hs&#13;&#10;aSxinuFOuNc3Plt3kvWXfF95DhvxY5kj/CZcbM/38LPP4TyDAXOT7drScCTcv/6Fd8lg4vvavjGj&#13;&#10;mE94tyVMeBF7N69gY7QfbaNdjcrRhnyUg3N1K8L3ntz4QYdo4sOYU0haI9rTuSrvhjK0syA8jLgb&#13;&#10;ONY0MAcMpGyL+o5+29In2YRvhcO3OsO39qavV7JvrmzGt3LDtx4M8a207/cQ38oeg+fQWYZ6IMge&#13;&#10;CIZvFcU+4cAlCxfuT/xwpv02tKGd7XoJ45lq6LJqM7bhu/jdjMuu5zv4rQVZj5PLPmjJuGosHGkV&#13;&#10;3Igx9Ww40wC4Uy04VF7YlI89T33JbGo07iTwDLgbvnUjfKuC5YORVSB0LbH3MEablMDYjW/nP8/D&#13;&#10;Pnw3ny2qxd5b7RhTtW3ozENqWANbZI+jE/kMjvWx2de7zLZtZb/T9WZrP3XmDWntlTiW1mhJtG5D&#13;&#10;OivWEiVzLnEqpWucrzR3LYHWb6Xx/Tu5Pn70vg3ZJ3R7gyVv9OHXe/fa1BEj7YO/323H77/K/vlB&#13;&#10;DhuYBMdiTP7anVzLnMwlzAvXatTI4VraA032IWWbX9dD6+YykGQRvuWLu+KKbvH/+vSITZqE/nce&#13;&#10;9ijmo1sail74BebowrtGjiR+NvsIj+c7xnR40ED0Q88x968mXKsO3LgMz/s1zvqoGnAY6ZNaFoab&#13;&#10;5aB8OHtkMd9wIWu9VqDL+goe9m/8q+E7c8EoID1TY/LfWBw7GR14f9SCGzXjeW5l+4YPs+GtW1vC&#13;&#10;U0+i63yI9V338Hz3gZNxvDaXMZcwAo6Vn2MXpg2XM9+xklkZ4hqDRiWZO3gL3KsIbY2kXtrzN3Rp&#13;&#10;0wBtsT60rRZtnTrF4fOWtmQTvpUHvuXsv5V2l2TrHNmMb0XBtzqH+Fbat3yIbwU5Cg1lD/VA9uiB&#13;&#10;YPiWL3m/40ULttmyaXwHb2KJD8tORWnGV1cx7mnIOKcyc4/y2/Gbo+39tux9OhS+xfhq5U8+m3DK&#13;&#10;Wa/VEO4kzVUEeiysDbKefo35Er8w39n9hDeBmWAQaAzniiVnHvhZhHX/jRTWcH31cYSdmFuQPZYL&#13;&#10;2ZtX5LA9lfNZYvdOZi88wVyhx/g2PoA1GUtYV/I68wXXmK2HZ8n2oOYNunMBpd+SPkth8S+XU0mP&#13;&#10;Io4lfZf4lXetlls27ddtZuZb2n+rNvqtf6fjNNOV5VfWz6989z2b0v5O292spu18tITdt6uiXZlQ&#13;&#10;1rotj7BJDViXF5XLLDaWMfENjLn7GobhHZv7umaCuHBIv5XeN9JH6c1Ivui4SpUGxi9e/EvyvnOH&#13;&#10;eSY0l3bdWtY8voEeaA5rnXimZs5g76tP2KNuscO7tI/VXJ6vN6azZ/hUbK4/jX6rI5wJHlS7LNzn&#13;&#10;WrhYGd4H0iHBfdpHst7KB48G3UFP0Idr3iEP8wjxN6YMe/JZq9rYa68O32rMnODR7Hfcz4b37oM+&#13;&#10;mzbIRuGDfdCpt+A+uRwbOFejY6Ncq4Lo1wrhJ65FZcpSx18JS+92DXFx+GtyjOvDOHZOS1wK31tE&#13;&#10;uDvH7t4e26RvOd9W3HeAnVuyAd/SuoQc8K326Ld2n7snQinqgWzGt7KOfkvPuos/4VYO8a0g/oFC&#13;&#10;WUM9kH16IEi+hX3CBfO32yvP8f061pIegW8NZvxz102MqRoxZirPOCenfdk0hy1H/7TqXZ8t/ZE1&#13;&#10;OcexN8gcQs0avNxyMZOwHj5sRZ/cab6vT5uPoZzvy7PmO3oC7rWBtJfRanXEpnQF1nvks6sI3cE8&#13;&#10;pIknGJt/HmbfL8xpZ3qyLxM2yTZcV9xO/qM139H/4dh1nzPT2av40Hf/Gad/9JFjh1B6kkDR+FI6&#13;&#10;LXe85bqB+YIIZ2L9Vhh8qxx8iw67MEmiH+OxOzJr9Bhb3PBq+65ZEZv0WkOrePh5u/Tw3+3ukfls&#13;&#10;wSXoKnPkMCt1CWNl7qOXX3Z0kPv2Oevpvv7auYYX4Zpc2Nn8d+ksot8qhH5rRPyWLcfsxK+OXfT3&#13;&#10;3uf5We1g82ZnDq7m3m78zOFb0oEdjGdPBK7R7m3wr3HwlrvRbXdhPuJdcKl74FxxcK/r4Dnl4EI1&#13;&#10;4UDVWWMJ56oeARfLzbw+uM/VUcwfLIVuHLdjGXRN8Kam5dFV1YdTtTF7fhT2MqbacHTFCf37wNX6&#13;&#10;cpyOzBekzoYFeM+A5pfBrWKd+YLNy8LbqK95NcqTp1E+jofbsg46OPz3lma+Md9mPnF0XNaNuCbV&#13;&#10;HTvzegek4x7LBnyrBH99N8O3JsK3fvjvuz4U4+2BbMS3IrCXURj9Vtcsod/St1PZ0NS6gT9BsgDf&#13;&#10;kq0I2WgItBnhjoxlryElexBuutctQED2411x65ZNipRE9ihKAq9diZTyKU7fh9TOQCgtWGlBgVb+&#13;&#10;QhNwI4KtIJQ/1ANp9EBwfEv24N/AHvzUZ5jvg933DpUt6d7GzCUE3Rpgq6KCHb8j0t5vzX48j0fb&#13;&#10;5jW5beYv4TY60WdD4Et/Y/7Y5VYQPtXefKffN997v5lvCFyrFxgJVmIn+ui35kuaR57ezDqsiw2N&#13;&#10;Qmi5clg7yk/7nnX4u7Bx+Cpzk/rktu0dS9iKpmXtJ42pHn2INR6T+O4+h+/VfJrVvlrSjZw946zV&#13;&#10;0p7FWhcvPYl0V3rf/kmSgfmW7OZcASqCsqAC0LtTSLYxBN/SfsfLL6RrTvE/tn71Gnvlhhtt06V5&#13;&#10;7EtscLebOtii3/rYqq64xwa1jLBNEYy5S8KzsPdtL4x19qBesMCZQ+jyLM3fTOcczgtp7/mUzSR8&#13;&#10;S/ae9L8mV3aPdI31P6b/KSEyrkaN++LXrz9i4lY7dpht2eLsPae5nOJWembWrCJtu8O9ZGtG6yGV&#13;&#10;/5v9zNNdyzM3G370PBhNnjdZG/Wg2eihvBM6OBzpwR5wpCvhYWX4TnMdeid4Ve1ycCHievDu6HON&#13;&#10;2ZUx8KbazEfEfxN5pN/i+MNvv8USZD8D/mXtW8CpqOPqvOizipOvLLbfC5tVycU7qB5rwC6H51WB&#13;&#10;w1XlGJXNypEmm/FXFYAHXsV8QvYRm+6jbaBNlMPH9u51zlnvhDQkC/ItjSm844pChPvAtw7At1Lv&#13;&#10;jSD0/b9XdD5lfi+c8TzZhG9p/FsEvtUFvrU0S/AtfVvROOBPuh+zAN/axzXfCeLBv4D4jCvV8Rh4&#13;&#10;yY04h1uA+LfBIfAV2ArE0fYBhWUrQm5L4JUHCKj+tt7Ic/irEq961dYkv1/hAiBYGUKBEf5Cibg5&#13;&#10;g60glD/UA2n0QDPSB6eR5/dkvz34bTZyEOOn3IyNCrF2irFRz06Mm69nflAZ28J+XCt6F7cDT4XZ&#13;&#10;kbfC7ePdPnvitGMN4xpYVAErY+FJT5jvh33mewyOVQ0wRPK1AzPBwePouBaTsx+4Bh1XUSvOzMJm&#13;&#10;cLax6Ml2bPbZoUU+O/6Yz35hLtrCWmUsvhvH798fHRdjvLffMlv5PnsZv+uME38+4vAuzR88dMhZ&#13;&#10;B6T3bDq+Z5/vP3wG5VvJ/5tcTNkfFXqBu8G9oDUoALrBt8bDt/YEde7qT/FX+vQnbIy8+cKL9kbV&#13;&#10;qhZfNactfLGWVXnnDSuFrqLN8CvstfLh9lPu/GYVKmDj7gHH/uCuXc610TWSnUiN8aVz1H9iBlu3&#13;&#10;5fZLJuBbut53gDv96IR7E7gdFAeVQau4uLhX4w8e/DV57KFvEppPqz2UxD90DWQzRtxKz470jrI7&#13;&#10;o+vz1U4nj3RfCitNPCweXdHqj7Ex+BDzDEeia2qPDmwM67564++AnqkLdi+47u2awJFuhTdVY04g&#13;&#10;qAcHq1cFrka52bOwG/iR7Zs104a3vNUSZEu0C2Ub1CRPPnRbUbx/cjJHsKCj27r9WvSjcLVed6LX&#13;&#10;qgF3K8J7ifrvuIF3FGnNKvN+qo8ePhf7KPuwAwLqU75bR/bd2+2co847DcmCfEvjlWtBfiARL78L&#13;&#10;vrUnTb6lPYr1fAYjKpPS86y1tH+SriGY5gWbNwvzrZLcB1WA3iGSovCtgfCtE1mCbwV7oYPMnwX4&#13;&#10;1gGuua5/JPgM9AAS3Q+rwTvAy7eiCAfKOCL+CVze0hi/3i9u3XiT90k+gav/IkkxsA98CtoCr8z1&#13;&#10;BgL8xQmrnnNJdRJuBQWARN8a9d67AeQCkiFgRLLP2cdY7db5NgItgJsPb0hCPXBePdCMUunlWzHw&#13;&#10;re5LFsz92mYwfmrNuKYFY+bmjJHu+gvfjmvx/bmM7exU3t7ulc82vRluu7aG2fKD7FnM2q174Us3&#13;&#10;w6DKsMtpmD1pvl3ose6GX10C8oLmQHzrEHwr6W1yPkS+67EKfykasWjsFIZbv998tmE9POuZMEvs&#13;&#10;yLiLPXcWNa1lu/t2sbOPP2ymfVFl5+LYcUcvou/1P/3o2FvQGDKl//og36XpyZ6B7RPm5Xo3Afqm&#13;&#10;dDu4DTQEdYHeJ7ngW2XgW++l5zx/zwPPOsM6uG0bN9qrrW63VXki7SB6zic31LQqxx+z296+w564&#13;&#10;LczW5o+ypIrcL9oHbeFCs08/dezua2yvsZtrw+RP+u74e3svgicT8C3psa4DHUFn0BWIV3cBxUAF&#13;&#10;0AK+9VL8/v2/Jq9VFGfWWjmtadTYWM+Mvkvs45nSNRIfFvfStRK/ki1PhaXz0ppH6ZOTdWRbWT/J&#13;&#10;wzx7Bus8h7OHcX+zZ5+Ca/3drF8f1oW9wTrLfvCdLrjd4F0duCe6w4k6mU151WzTpmQ7KftmwrcG&#13;&#10;/sMSdnzBOsy1fE8ZBseqC9fivdO0NLqrIvCqa/jeQz23Nuaby33wtxsId0b31ZB628D7elGuP+8q&#13;&#10;wnfE8k0oDP1XOPqvy9CHj6Pdv8C5dqXrjsiCfOtq7gFx8iJA0hx8BN86lSbfSlePpTOT7jv32U9n&#13;&#10;kYyQLQvzrfrcBx1ABNDY9Er41jz41ukQ30r7zstCfEs8ZifQO0JyF3gL9AEvAUk0OAuqKOCRePz6&#13;&#10;/wkUL99S2gLwsD/TFNy+YBFoC7zyozcQ4E+Nb4lHfQdmgJX+cotxhaVgPdB9rnwjgCQR5ARjwDvg&#13;&#10;JdAGhCTUAxfSA8HwrbzwrQeWzJ61x6aNYd1ENcYtZZ3v0x0Z6/RiHNS5tJ3sGmsfdSppa4bks++X&#13;&#10;57LPvsDOxXdYwEDH1QLOVMhKwqfQXX39lfkYcvko5qsNhoBNrOE6sZX0qfCtB8ndEksZV8G5Cibb&#13;&#10;zBgHb/viG/jWy6zB+Fte1ozUs49vv9rW3dPefh1IZZMmYCODMbzmwujbvDuO13d7r+2LtF+Z558D&#13;&#10;TtenS5fMuv+W73zmEx775ZgtnzHTplSsbHuLc30eR+/4Q6Q9tKugPdc/2t6IjbL4ClewX8C9jMNn&#13;&#10;YfuO6+TafxQHlm5B+BN1jud/QVMumQn4lt4LRUExUAqUBgVBPiBuHSbEVa/eLX7nziPJ/a9rkZLt&#13;&#10;fVfPpTRxLF0nVwcmzsw6veTxstKln1RYc0I/eA9d12qz11939r6bNoV9koeie17h7KelfcjHjXVs&#13;&#10;boyASwmrP3H0ZQcPQun22fAePSxh6xaH123dZrbkLWwUDsLm/CNwtwfhcyPMXn0Vl3rncG+9OIpj&#13;&#10;zUWf9hDrAbnPpGt7912+CbXimxCcq3IR1m2Vg/9Rx7btzrmkU7eSBflWCe6B8kBjJkl+0A2+tfd/&#13;&#10;yrdSfsQyfGwW5lsaO18PxLVcvjULvnUqxLfSvi2zCN/6nmufBGYCif439oBY4OVbBJO/04ifuJID&#13;&#10;j4FYN8LjBvKtMaQ9B+qBL4DKLgJtgWQ0eAWc9rsjcQMlNb51jMy1/QWiceOA+FdlUAn8BJQ+BIwA&#13;&#10;kkSg83kL6HhRICShHrjQHgiGb8k+YVvswW+zSYxpbizLPKA4vknfxrqtG+FfFVkTUZhwcVv39yK2&#13;&#10;oj+22t/22Tdfhdn7h3z20kl0XKzfKg97CrPrzPfb6/CrU+abAc+aDbag1zqBrYykSXAtzSXUTsct&#13;&#10;WLkVl2wzowHMawz6rXXbwu3Y6PyMmXKzFuQvtrtzW3undw/74QnGX/pujo4l2caavtNr3Kf5UFoD&#13;&#10;pLHk/0j6ME8uk9qDj4RvXYN+C8KatiSS5RvG39N69rJl+aMtQXbgnmdt3TKfbWbO1mvlctjKIiXs&#13;&#10;dNNmcOFX2BNtrNmbbzpz0qQrkQ5F10f6FI3fM5FkEr6V1vshBv3W4Pj4+F9S7XrpH3SNpIPQMyX9&#13;&#10;llf0XUPXUZzZ1U2Kk7l7hiv+DM/fKerZupXn8ZgT3rvHsUX57UHn24jql57Mz++S+dawYZagOX9u&#13;&#10;vXquj3Df/MwxxcP0bUU6qu8POcfTfEbpubfDpTT38RD32Y5tjp37oYPgao84tktXfuDoV8UR0ylZ&#13;&#10;kG8F3h8aj3SCb+0K8a20b4oszLd0HxTy3Bx50W/dD99KCPGttO+LLMK3qnD9m4MjIC8YBL4Ej4J/&#13;&#10;grWgCTiX/EDCdSkkBvKtJeTpDVYA+VX/djAHXA6agpvBcb+b0jGLk3YCBIraLd4n7uRKCzzSlU33&#13;&#10;QMdJiW/FEr8AfAeuByEJ9cCF9EBwfKtO3XZLZs/YbmP6MT+nNPwKznVzGfbBqWBJnWIt8cGCdvqJ&#13;&#10;MNv1NPsaPx5h/54eY0dX5Lc9K3PZxj0+W3OYuYXH2H8rMb9FWlP41DjWas3FnQWeBh1AQ5hVHJzs&#13;&#10;CvRblzKTMI/VJIYVX7ZiL/xtZpT91u8K1s1XYT1Iazsx6klb+PhgO/gpY6sD+53v6hrLa0yo79Ya&#13;&#10;p2m8l85v2Gm/TdPOofdtJuVb0m+VgG+tSOssz9C/qz/4wCY1bWpb8sKzWoAnWFfXnn0ASvhscq5o&#13;&#10;29WkGfsbTXPsikvfobG6uK/G7rouLs/StVJ8JpIswrcKwreGwbcgORdZ9H0jkJd5D6G01NLha9+w&#13;&#10;Lmw48xETxMGCkZS+rUD/fpfznLuWDfhWLH8mf4dvLYJvQWhDkloPZGG+5R1ThBHQ+q1e8K2NIb6V&#13;&#10;2h3hpGUhvqX74BPQE9QF3fyYj7vKH4eTvA7Ly2kUNxW8D3ID3UOtQD7g8q1w/O3AUVAKKN2t/3P8&#13;&#10;k8GlwJUfXU8KbnHiUuJbyqpyjeRBrgEVwE+gIJDEOE6KfKuYP60/7mt+f8gJ9cD59kDwfGvGq9vt&#13;&#10;hd6WdHM+dFr5WQ9RirVche1M10hLGBxhCdj+OjLHZ8tfzGHLRjGP7J857OjScDu1OKcdfzuHfbeY&#13;&#10;vY/X+WzgkTCrn5THKrLDVhnmC14Js6qGNqt+Qpg1PuWzG5LCsJYRlmxDfiQcbev2nJYwPdqS7uSY&#13;&#10;f23AmozHmDv0Ams9PrO3ma+0nW/ZZ1ydlr5Za8zl8q20X5EXNUdW51vH4UYL2J9p7tXX2NHSOeHb&#13;&#10;7Gn7V5/tqxBp04uXsCV16tnJ7vebTZvmzD9zdVi6LrommUyXldLNkUX4Vhh86/4DBw4cOcvzktGw&#13;&#10;hzmnyXxL+rUMINmAbyX/j8C32sK3dmeALs/QTcgmfEv3RH74VgP41sAQ30r7lswCfGs/11zz7SR3&#13;&#10;AemyvCJ91AR/RDTuWVDFH3adInjeBseBOM+HIA/4ChwG34GPQQMQKG8S0SYgUu04l4gX/XqOxM7E&#13;&#10;HwF7wSx/nuG48UDntQvoHB4FipfofCKB2rweqD9uAiEJ9cCF9EAzCg9ObwW16tRtu2Tm1G1J4/rD&#13;&#10;ey4xu6+sJfa71E4Ni7Ffx7BuZ3oYiLSTL+ewz0eij7of2+0DIizxyShsksHL+tdhP55yrHmPsYSH&#13;&#10;ouzrZXnssw0R9sXH8Kml6MXe9dk29iPd+n6Urf00ynasyGF75/ssYSi6kzvLYDu6FToUdGvTJyfv&#13;&#10;v3qaNR5bWa///KhRtgZdS4LmLx0+7OhKtHZfNtX+H8b2mZhvpTmf8CT9uXTZMlsybZrZ324xq+Sz&#13;&#10;ExXDbVXh/Dbpyjjb0rGTYzdcdhOkRwgcK0un8T/UNab973h+ObII34qpUqXKoLVr1/6yd+9ey2hY&#13;&#10;wzeUZ555htuI+ygDSDbhW7ngW73hWyijQ5JaD2QjvuWDb+WCb90b4lup3RFOWhbgWzkCxoTiHl4J&#13;&#10;IyD9lCuBui03Xq7Kis8EIxFk1jGCkcA2e8uqDQW8EfgVV9gTp/Nxz8lbVxF/Xk/WkDfUA+fVA80o&#13;&#10;lV6+VahW3XoDlkx87pvf3mhrp59lL5tREXbmFfjQW3CttT479m4uOzWppCU+X9SO9omyD2+Kts86&#13;&#10;1DXr+zfsj3Vkv9H+2GMeZvb0EDAY/IM17cPNJo+Cu90On2rJOvje4D7AuL39teyrdQ9crTM2pUeb&#13;&#10;LX+H/Zk+t+/XrbN3liyxcdhdmIENs+2s1TituWmupDVXyc33J7mZmG+laS/jBHxryaJFtvexRy2p&#13;&#10;QgmLv7K8vV69pi0Y9pT9ovUy77/v6LTUt9Ixap5gFuBXgbdKFuFbBcuXLz9s+fLlxzZs2GAZDet4&#13;&#10;zndibz7RXbsVeBH+x+Fswrdywrfuh28xOTskqfVANuNb0fCt+0N8K7U7wknLAnzrvAaToUKhHgj1&#13;&#10;QKo9EAzfylGrTr3OS2a9tPPkJ51t32psBX7ls+0f+OzbVT77+V8+Oz3RZ2cHF7LEXhWxoVHX1rVq&#13;&#10;aKt63WcJs99gT9RZZm+8ZvYh4/ED3zhjcu2RpfXs0kttXM/6922s8Tlotm4DNi/QTf3EEoID8ayH&#13;&#10;P2mn4uNtM7YwpkyebBNeeME+QJ91hHX1SazzyGiSyflWadZvcZFSFvGttxcvtr1ch3UP9LZJQx6z&#13;&#10;z2T/TTYOpE/UnE7pFDPgdUn5jM4vNovwrbBq1ardz/qtI+fXC9mrVDbiWz1DfCvtezub8S3pt0J8&#13;&#10;K+3bwkJ8K9UxZygx1APZtQeC4Vu+2rXrtXtr7rjtW/bfZYvjfTYnwWfvHGbdzmafnXwNG+1dmffX&#13;&#10;q6HZC+ivJk+0b8dPsDl9NCYfYvMmvWzzJk6weVMm27w5s23e/Hlgvs2bhztnjs1jP6Z52K6bt2DB&#13;&#10;f+JJmz99ur02daq9OG6czSbfTuxN/5bB9SWZmG/lwF5GA/gW5DdlOcEarNmzZ7OV7Uiby/X4QbZI&#13;&#10;JNJBaO5g4PxBJzXL/WYRviX7hIPStE+Y5a7e+Z1QNuFbUei3HoBv8REsJKn1QDbjWzHwrV4h/VZq&#13;&#10;d4STFuJb2XU4HTrvUA+k2gNB8a06teq1mzXnue1PH29rrc76bMJXUbZlUZQdG5nLzgyCZz3Wi/mC&#13;&#10;Q82WLWHe35eWtHev/YS95h0ffmjb2BN125df2jbCyf5t22ybsGWLbcNGdLLfjfO6zBX8Co71q/Qm&#13;&#10;mUQyMd9y5xMycTNl0VqaVatW2TvLlzsZpMfS+hrZBM8mXEsnnkX4VoE/zT5hyrdPpo7NJnwrEr7V&#13;&#10;Db7FJISQpNYD2ZBvPfCz5jGEJNUe6Nu3r5UqVermVEdeocRQD4R6ILv1QFB8q26d+u2mTBy0fez2&#13;&#10;xvbsxty2Z9Sl2MuAZ43EhsWSxdiwWM2+pBuZV8acwP38XWufYfEk4VxjcaVpnU8WkkzMt8LQb5VD&#13;&#10;v/VRUJdD+kbv+rmgCmfOzFmEb4XLPmFoPmH67sFswreiK1eu/CBr577Vng8pICmFOG++pDO8D8jj&#13;&#10;5nNdb55Av/K4cNPSU86b15vf63fzpOS6x/Tm9/pTKqO45HLdunVLyps3b7ksMGhYyDl4bQekdEq5&#13;&#10;4BD3bdq0KWHXrl2/gXO5RlogThN3CgS6inPjleZC9Z8BOoYLN5/Crt/ryq9yblm53rJKP7Vrx45T&#13;&#10;u9atO7Vr48ZTu3buPLVr69bTu7Zv13HdcmeT8/2nrNtm97juMQPbmkg5xSV07do1oUSJEi1S6sRM&#13;&#10;EpfXfz/I9Uo+ArpPBPnPJVEkuPlcNz9x6pOW5ypE/CXAtZMRgd8t67qRnrKydejGu26MJz0Y7wQy&#13;&#10;RwC1r1UwBUN5Qz0QRA8Exbfq1K3fYdmimTts6bNmI3qavQXH0joriTiT5pR5bVXIn8W4lHOyqf8+&#13;&#10;9NBDVrhw4VpBXIc/M+sMKr8snQfQfMLa8C1Ic0hS64EswrcKVa1adQT645+PHTt2BpwNcBMJswXx&#13;&#10;f0F5U8qv8oFIIk71uGW85bx+bznld48dbLnUjuc9P/d47rFULqVj/V6mQ4cOp9L5HGXEbG1oVM/0&#13;&#10;NIxxdctnn3129cKFC78D33rcQ/7wMdxEYH4k4QpK379w2rTDC2fNOrBwwYLDhA+A74HqEpRHYeEE&#13;&#10;OAKUZ78HSlOcoPzesgr/4IfKu8dwy7tlVSYeuOXl/ujHz7gq6z2uyulcVY/qlF9xXhwlnACSyzVr&#13;&#10;1mx/dHR0mfT0aQbPkx6+FZ47d+4qrVu3HtWxY8epYASYDob7XYXfA7/6kYR7HPwMlgClTwTPg5fA&#13;&#10;WDAevAxUj9xpfizC/TcY5sEz+FVO5UcC5X8RqC3yTwavg7lgNdAxnwKqQ22eAMZ0bN9+bMebbx7f&#13;&#10;sWXLCR3vvHNKx7ZtJ3ds124maW+AZWAVUL3usSfhHwN0TPnHgclgBlC71eal4HOg9GF8rxgWExNT&#13;&#10;KYNf89Sat4/EnUA20/8FxGcksuEu++nCAnAuuZuEreBbcNzvfwt3CBgBAqUYEdrf2EAJf2I93N0e&#13;&#10;nMF/pz9NzkSgYxwB3/v96bX9RvY/SCKhnOBc7ftD5lAg1APn2QNB8a3SZcrc2r3jXR++dP8Duyd0&#13;&#10;77ln/GOP7R3/3HM7xo8fv3f82LF7gOMfP34P8bvHjx59cPy4cftI/wrI/Rrs8vt34+4Be8FOv6uw&#13;&#10;/IeA8su/H6iM6vjG71dYfsWpTtUh/0Gg/CrnHk9+5VXdat+3QHlVh5tXcYLyqi63TapDfpVTXh1L&#13;&#10;/gNA5ZX/B6D63Lp3NmnSZAf/TVee5zW52MWC4Vu+8PDw3MWKFbtH88xAPzAWPOjx98Hf3x8v90Uw&#13;&#10;GfQFQ8DTQPmf9OMh3OHgMaD8Sh8MngDzwT/AIPAsUN2q4xmgvE+BR8HDfr/KjQGvAPmVV+1U3sf9&#13;&#10;frV5qN/v1qG0EUDtVJ0D/a7a5rZTbVbbVKfOZSR4BCjPXKA6e4PR4GG+Xz6QM2fOChf7Yl2E+j4K&#13;&#10;oo4ozuPOAQMGrHzyySdXg43gI/CZ392BexKcAQZ+A2fBWqB83vxr/PEq6+IL/N+CnUDH+MAPlf8X&#13;&#10;+BCojk+AyqwHG8AXYCs4Ctx8KuuWc9uoNJVX2c+B2vsN2A3cYynPOn94M66OtQmojMJq29fgIHDL&#13;&#10;rMKvdIWV52Owiev+XhB9m9GytqFBPdPZqGjylQP1wVWgLtD7TOFYMBJ8CeLBSaBx0X5wE9A36htA&#13;&#10;aY/bBP91oKE/Tv87jcFzYAC4HBTzQ+WVrvLiMipXE6gNqr8B+Cu4DUwBncBlQOW9ZWsQrgZUXu1W&#13;&#10;2duAyvYAU4Hqd4+rfJVBSXAjqAL+Am4BOp/m4AHwNogFbrkI/JldFnIChdNxEjrXgqA8yAcqelzF&#13;&#10;dwMvgDHgc/A0eB7cCfKCy0BxUAqU8Lu6BlWB0ioA1a37RPeFjpHbjwK4pUFRoGMpv+pQft0/Kqtr&#13;&#10;FgfuAa2BW74Qfh1TZd3jKqyylcCV4CpwA7gXKN49rtqncvmB/G45HUdl1Qdq7+NA5+GWy8z3xQHO&#13;&#10;Q30ZCT4Del4kh0GOZN8ff6L+GPw91A7fst9D/+Ez9YhrBML8aY/idgYngK5PoFxCxHFQPDCB8EQw&#13;&#10;IIV4RamtTYCuq9tu1XULqABcScSTEwwBI/yRus63gcr+cMgJ9cCF9kAzKhgcRCX5yVsOFAVlgN5z&#13;&#10;USDWD92zZYHS9D5sD64FeYDK6R4uAMoDPTuX+v16R6muWBANeoE6QOX0XisI8oKrQAFQGOh9oPdp&#13;&#10;SaBnR+l3AZ2T2qm40kD1Ka/yqa21gNL1Dq4OYsAdoA1QfWq3yuYCepcqrHI6tt4FOscaQOWVfygo&#13;&#10;BiJBbaBz0bMdBjKCzKAROodgROeo89E56BwlKfnVd/XALcqAhAP1t0T5VY/cCD+UrjiJ2tQZKKx0&#13;&#10;XWuJ/G4d6ke3HfIrTX3cDKj/3XS8yfW4deva6ZpJFKc6KoIbQVmgdqgubxsJJh9XaRKdm/JIugDd&#13;&#10;0xK1041PjshgPx8F2R71QQVQDFQDOu84v3sv7j/Bx+Anv/sZbg2QF1QFyi+3OLgcNACqR89LffAI&#13;&#10;6AmUT9dLKA8uAbouqqsguMLvr457LWgKFgK1TflUTvVfCvKCK4HqqAl0HOEm0B8MAMovlAKqQ/5a&#13;&#10;oJDfVTtV9lbQCYwFbpkC+NUHCtcG+YDaqXBmlTY0XNfhYsgtVHIZaAWeB7GgNdAzdq5nQ8+j+0zi&#13;&#10;TRb1aROg51WSVv/q2QvzQ/lVVtdU94fkXMdWvTHALVsAf3uQE0iUHp7s++OP6tMxXVH77wEq5x7T&#13;&#10;TcvMrp6zwhd4Auq/SkDPW3Gg+0F1lgHlQGoSeF8orPeBrpf6uQRQnecSXb8IT6LaUBqoTYLaUQAE&#13;&#10;itJUVseR5AaxwL1X5FdZb90Ek+v0lpP/SlAQVACqR3VnVjlAw6sA9flOcAeQ/Aj0rrwRuM9ONP6z&#13;&#10;QPkDpR0RyzyRQ/CrjuXgK/AE8MqvBHStA+VpImYERvrDE3EHpJCma/o+2ATeAs+AhmAvGA++BbcD&#13;&#10;SSLQ+ah9I8Al4CDQceeDkIR64GL0QDMqGXwxKkqhjgLE1QLlU0hLK6opGdz3ZVp5ven1CVQC7rvA&#13;&#10;m5aavwaJNc+jnI7TEuj9mlFF7ymNjS625KDCSJAP6H9G/0mC3nNpifKp74oBt4zc1ET1hgP1tY6n&#13;&#10;8goLqYnSVbf+F1ROblrHIktyvcqn8mqn/oPTczyy/b/KRxfx6FdTV1mg/x/9F6kfGgPdT7oeKUlU&#13;&#10;QGQFwnou3T5XP7r+gKzJ43FvvS3IUBi4cSobKErTveBKLJ5GbgA3D0jpeN52FiDPrcAVHUf3dlaS&#13;&#10;NpxMzwx8Qroe14PiQM9ZsKL74BpQFLj3S3rraEbGyiC9x9U76DZQMIgyZM2wspCW6Tm72BLsdUjp&#13;&#10;+Hp+a4AGKSWmEafj67x0feuAYNoTSf4bQVXgfVcQTFFUd0HQGVwKVD6zygEa/j1IAjM9J6H/APGW&#13;&#10;T8Bm4L53m3v8eH+XdviW/R5y/kNe94f1bl/jSZP3V1AiIE7P2hFQMyDeDU7EM8ANeNxa+H8BEf64&#13;&#10;aNw3wSOgIhgKlgJJItC56PxGgOrgILgKhCTUAxerB5r9H3tnApfT1v59RUmUiIzlplTGRhXJ1EAq&#13;&#10;pVISzUlp0iQp00EIZYzIkCEiUyoNEiKzCBlCpkJkrki8v4v7fp779KI4/E886/p8vq15rWv/1tpr&#13;&#10;77XrHOgo5Gd1xu2H1nVrIAVaguaA7hnKp3f0rxntV1SHnnnUhqB7hZeH6FeNV4f2ZhpXCIiAbz0/&#13;&#10;abx23HrUTgKQf7S38u5RRL9o4sila6T+KZTgxmlM6rc+WRyckfnJDtF10h5rAoYDA9AXqAPS8mtG&#13;&#10;2kgC2sdonoyBLpAFvcC3jK6BkAOmgMajNhzwNc1pfroCFaAA9EB/oAx484foF60DcrVBe0DXagS6&#13;&#10;A/Kd1nN9tez66hj8EgYjAM3j1+YMRf+fUV0xMArQvV5Xo/vYHtBc1tVorNFAqa4NfpN6pN3EX+Qr&#13;&#10;7Znf2mu/NSzNkRCge8oM0H1KeXU12rNpXbUBMwDtCZRXm5G/VI/WkznQALWNy/OVg7pBoGMd2qBK&#13;&#10;vbdEeCj5k70kbeXA99x7PBfoHmwB5AHNZx+gBupqNDatB0VA97EBN6R+azPaZ7oA2uf1AK1HYfAt&#13;&#10;a4vCrkAV0H3WDpAPv6vdg+PdwFBQBkgTfqNro3x1/swvxK2Rl8yXH4b4XG5aA+FZvjKKvgakJb/R&#13;&#10;nnWUP6NGPBrpwBp5lDQBx2rkn0Q6E2zg4oeQrBrQHPP75470bbADNATMmAL/VAF9dPCzz1u90Kcj&#13;&#10;cAUuYCwYB/qBb+1bVDYQ0DNsOAgAxsASSIFv2WAU0n1K+8MkQO90Y0DNexdZ/zG6hwYAeTAEUDsz&#13;&#10;QL5SOwHwNSMfSTt6lkwAXsAQUJ4IqE8WB2dkfrJDoujPBNCeRNdPc20HaH9tAr5mpCnNJc2zIqC9&#13;&#10;dAaguSbtvmUKKOzNxRFhMKB2muBrJoiCLkAZaAAnQO1CAPVH5V+ztiigvrsCUxAIpgEzIAHqq2X/&#13;&#10;Qsck0HfTH+hfBG3EgSSgdaMIvqU9ij8ZrRcarwWguZ8FWoPajMYTAzSHo4EsqM2EUaEZoPVJ6/pb&#13;&#10;6wrFv52Ngsd0v/1sI63NgRz4kfcSNbSjvZP2etK8OaB5r6tpoyLdnwMA+SAB6tK+M+oZAEvQB7QD&#13;&#10;tbXrhzq0focD8pvWZm1tUKXeWyI8lPzJXtJzYASgefleo72hC6A1S2tLEUiAulpjVFQGdO8PAfS8&#13;&#10;prmqi3VAJVqL1qA7oD2htjlWRZ2RwAx0BjR+bW1Qpd7aPXjWjevdUYQTAekgzs2juakA7bnpYQhp&#13;&#10;/6xppGEyX2YY4nO5aQ2EZ/nKKPoatOXLE0T8BqB79GsWjYLALxT2RF4ZkAA0H+pgM5gOeMZbE9XI&#13;&#10;IP95/klw09TuKaA5ZcYU+KcK6KODkH/aCV972mM4gJ5/TsAV2AIroAlEwNeM7i1l0BWYA08wDYwF&#13;&#10;tT0LlFGH7gltQPWnggmA/95F8m/WECl6bspzQzeE1G4SaA3oWr5miigYDKjtCEC+zgIDAd239cni&#13;&#10;4IzMT3aItOsE5EBPQHp0AFJAFHzLhFBI+tLcUFsF0B3UNsfUb0vQHsgCakf6S4CvGc2hNKB65C9v&#13;&#10;LHqWNAPfMvKP6tF10XgE+Uv5jUB9texf6Jgx+qZ1/73X3x9taE+wAL1AU1AXE0ElIzAGUDuaC1o/&#13;&#10;tVlfVBgJrAHNIa2d2qwHKpgBG0BxSfAn2ShczMRfcEHi6HMsUAbfuy7Q5NN7EPlmCeoyT9SG3wYh&#13;&#10;QevDCDQBdTXaF2hcRyAB6mL9UInWhxmoyzpEtd/CEuHlz17vpE93QPvmj1hzNKJ793v2C944DRFp&#13;&#10;zW1L49M+UldriopdgQpoVsdGNBZdK0HX/bvbXVyAIvcixiE8CZRBCcgHj4EXIKN77j2guappVsjY&#13;&#10;z5cZivgcblod4RlunN7zboEPgMb2A2TDQRGg+fyarURBwFcKVyOffH0APAA9/6+C8+AamATIyH+a&#13;&#10;N55/BojfAXkgDXxrfBQzYwrUSQF91AqpU826V6J124QL7V2019F6JQTBt4zqCANeu8aIU38C4FvG&#13;&#10;347aENTPt9pRWQsgCmg88pl8ra0dqnxqQ88DatMMkI80ZiNQ3ywODsnUN6d+A39oTvv9Bn7WdDG7&#13;&#10;ZsZPTBujL33wvetcGW3MgAUgXetqNM5QYANUQW37B6p8st74aQ6sPyfr9JODWmaA3i9oH/jTbBQu&#13;&#10;aOIvuCjaR7sA2ge/td9+bWhq1w5IA9rHv9fE0aAjaAPquj5oDNqvJYEc+NK4A5Ff02isDlx+5Fpr&#13;&#10;9ldf0olwhLT42UYa0/P0R4z0pb2C7sUf0ZrWAo1dl+c5qv3HeOOS73VdT7R+BgNq8ydYzf2dt2fT&#13;&#10;dbYGNXX52hyTlvz3FrXjb1tzHBT/zWq2/1shN0H9Ub2vGe/djr+8BRL8ezzPD37/qJzqMWMK/CwF&#13;&#10;9NHRzz5v/Szf6ns/8nCQ3hPqu8XBQXbe+v5Zon36I0gHv9O5Kxv+/iprhY4lfqBz+i5Bzy4p8K1n&#13;&#10;Y82uqS7vfVy0ZuE30rxnZdtv1KlZRO8M88EMQP7+aTYKF/Qrzlt/mk6866F7PxsMAn+6/arz1p+u&#13;&#10;G//1nUGiANgAem9nxhRgCjAF+BVg5y1+Nb4vbo/qFSAKtAP11dh568dmhnfeoveu3+nclf1jl8ta&#13;&#10;QYE1gOb6IfAD33PGQ/V6bey89X3Tw7vvKcwGg8Cfauy89c9nls5bvDVD564xgJ27/rmurAemwJ+i&#13;&#10;ADtv/fhM2qMpb3+tz+euZPh5FGQzvksD0ow3v/xhEPLrq9EZ8QpwYPyQBoehG/9c07nLH/wJ5y5a&#13;&#10;G+kgm1EnDfjXAS8+C9r9ieaLi6K1n834YQ1eQTveOuGFu5EnBJgxBZgCTAF5SMD22R97zlyFdrx9&#13;&#10;lReWIU+NLat/rAB9FyTo78n4oY55aYr/Svsdf79FPjswflgD2gt59zKFf9J5C5fD7DsU4F8H2Wg3&#13;&#10;+Dvasqr/ewqw32/97805u2KmwJ+uAL1v1wezhxO8Z3J9/v1WfdDqd/SBd96i3wn0+x0vgPn83Qqs&#13;&#10;QQt2zvpu2f7IBrQOssEgwIwpUJsCvP9+awwq0rdCZkwBpgBT4E9WoDEu7jg4BLIA/f+ktoAjIByQ&#13;&#10;tQdbwSmwAdT8fX8zblltv6eyRz12zoII/4L9X8wzrQt2zvoXJvdfHPIvjO0HRP9FH9jQ9UOBQfXD&#13;&#10;DebFb6KADvxk56zfZLKYm0wBpsA/VoB+J5HH14sJ4hu4aQ43PIhwDDc+CKEIN84L7BChs9hyXsZX&#13;&#10;QvpbzPr8/8n4itt/RPb/5Tz/EYKxi2AK/EYKtIev/N/E6H4/BrJBAtAAZA4gG9DfgXYHX7Oa39CE&#13;&#10;UTEH0LNgHZAAlDcf5IJU0AUwq18K9IU76eAkCAC0Dmges0E04H8eGyB9HjQB/OaOBH1/pW+yLkAb&#13;&#10;UF/zAOWd4ob+CNuDrdy8DQhrfptFFjOmAFOAKfA/qQA9l28ATaACOOA+8AF0rhIFd8G3LA2F3cBN&#13;&#10;wPbXbyn175Wxef712mthCJ2fNIziT+qntm6EUUG+tkqsvN4rUPObWEt4nMf1mv7u4Dagd+EegP6+&#13;&#10;nN6N54KvWc1vaLR/5HErL0IYAsLAKiAI5LggYFZPFGgOP2jeaS9pCPSAEYgClB4LzgJaD7QP0Pn8&#13;&#10;OqCzNr9FIGHGl8Hrg5dVyIsgrLkORfjKWJQpwBRgCvwvK0DP0UdgNpjCFUIa4RpAe7EUuAb4jfbb&#13;&#10;9SAQ0DO8ANAzPROYAGb1TwE2z7XPySZU4b1rdEU8ofYmf6uxGyklsBZkgRRgC37ELtex0RzUo/uO&#13;&#10;3nNozO+1zmiQVKORPdK+NfJqJicgI44vcws3ztPQHelDgHwbwy1jwa9RQBTd1vwmRvd7Ht9wixEf&#13;&#10;ByTBaJADBoOvWRoKuoGbQAjw97cAaT9wAtA5i1n9VGAY3NpcwzUjpKP48s4hLg2mAGdwCvD2QEQ/&#13;&#10;WQR+Tgb0TZbeB2r2UYg8si+tw88l7CdTgCnAFGAK8D9HSQ0xPknoWdsCFIGegKw1oP2YQnHgD+g9&#13;&#10;cyZYAxIAs/qnAJvn2ufkNKpIcKuJINQCyoDuATI6SzUH9F5hCuj9g2f0HkvtyXj9tEP8OKC6ZHQP&#13;&#10;mQNef7KI23DzEXz6PcFwhMrgMvgec0HlWG6DNggtgDI33RGhPBgJOKAHMAGCoDPYD/RBf0AmDcg3&#13;&#10;MroGS9CFEnwWgfgjQOOQXfwc/OfaqdwMtAXPALNfpwDtxddqdN8U6Ty+vHDE7QHNhxtIB6HACKwH&#13;&#10;gYBn7REpAGogE9Baof5egQywGtA9QGuU1gez+qnAKLhFc8VvNN9RfBm5iGuCo4Dm9AxoCfwBrQua&#13;&#10;+wiwA8wGVLdmH4XII/vSOvxcwn4yBZgCTAGmQFNIcJ5PhjGInwa0/8Zw8/UR0vM8G9D7YzPAs5OI&#13;&#10;0PsZWSNwF1CfzOqXAmyea58PWvcS3Gp0DkkCwSCQm0dnCnoXOQi8QQawAmQeIOBT7L/nLUqOALHA&#13;&#10;ABwAvoC+KQuAJYDega8Ceg9eCNaBLeA2qKvROy/10QJIgcuA/MkBI4EjKAIhoAQkgJ3AF3QGFWA6&#13;&#10;oPoWgOrT+xb1dRaMB5dAJ8CzCEQ8AY0lBEgbMp6GVB4GqC3tEcx+rQJF6L4nd4jWCJuDPG5aDGE+&#13;&#10;kAfC3Dx1hMeBCKD64oBnNPe7wUywBtB6aQryAL9tQoLWGRn1K/kpxn7UFwW6wpFCQHNH1h4YgShA&#13;&#10;1gPQc70f2Af2gmcgGtB6oHXRBEQAM8Az/j4oj8bgWREi/OtQiFfAQqYAU4ApwBT49Lfc/DI0RoL2&#13;&#10;2ZrWtGYG0g1r5NVM1yhmyX9RgZpzw+b575NxGkkJbhadQ5KADKB8JbAH0LnoMVgOUsEyQEZnFXqf&#13;&#10;IePvZyjS68EqsB9Qu1IgCfoDeqe9BPqAy4B3311BnGceiBzkIxNxmjue7UTEipuwRTiHG9dHGAsc&#13;&#10;QSA37wJCesceCMgnus5kQDYCrABU3x+MBucB+UznKQvAswhEDMBS4A2+dN7ahHzSwg4w+7UK0FzT&#13;&#10;u3M2OA5ofT0HWSAXjANkCSAJ5AOa3y/ZSWRKcwsaIbwLWgNaC/zGQeIUOArOAQ3ArH4pEAR3aF3Q&#13;&#10;HK0DtE5oPmldHAJ9AL/R3Dfjz0B8ATDjyxuOeBRf+jpfvOY6rNkXX1UWZQowBZgCTAGmAFPgf1AB&#13;&#10;OhtIcK+bziH0XkqWDXYASyABCoA4FyGEXUEa4BmvH0FkbAJOIBLYA2onBlqBK0AOUN/03pMHpIAE&#13;&#10;oHekupgZKu3jq0g+ruCmrREuBrzzE2WfA8KgP1gN6DqPAwFA/s0DvPpmiK8FvGul6+FZBCIGgK6D&#13;&#10;3rd4/vKuncrNAL23XwXUP7Nfr0DTOgxB88k/lzWbNKyRwUvzwhrFn/4Ojc1vTVXqT5rmWqSO7nxp&#13;&#10;jr+0VvjzvtSmLuuwji6xakwBpgBTgCnAFGAK/EEKHMO10O8CjoChYB8gcwYvQGNKwOjslAl2gxFg&#13;&#10;FhgLeEb9UB8U0rlDEHQHdNbZCnaCJiCfG7+FUB24gvPgADdEUKtlowb1c5BLS4Q0bhI4BboAB+AH&#13;&#10;yM4COm9pg1WAA+6CHHAFKAAHQPXpHS0b7ACpQAbwbAEi+tyEL8ICbpzGlABUbgrIyJdBFGHGFGAK&#13;&#10;MAWYAkwBpgBTgCnAFGAKMAW4CjTkU4I/Ttl0XqLzCH3Xvwjq+j23OeryTBARUUAhz6hPsprjfc6t&#13;&#10;+89mfFXJR4KMv1/euDX94K9Pbej3cfztKI/XluJkNfvnL6c4r/xTZfaDKcAUYAowBZgCTAGmAFOA&#13;&#10;KcAUYArUQQE6R/SoQz1WhSnAFGAKMAWYAkwBpgBTgCnAFGAKMAWYAkwBpgBTgCnAFGAKMAWYAkwB&#13;&#10;pgBTgCnAFGAKMAWYAkwBpgBTgCnAFGAKMAWYAkwBpgBTgCnAFGAKMAWYAkwBpgBTgCnAFGAKMAWY&#13;&#10;AkwBpgBTgCnAFGAKMAWYAkwBpgBTgCnAFGAKMAWYAkwBpgBTgCnAFGAKMAWYAkwBpgBTgCnAFGAK&#13;&#10;MAWYAkyBP0iB9oMEPv3jmYrca+L/h1AaNLDWwz9Fqfvfy/2cFhzUoAHvH2wxQGFeacMGR8FQPUPd&#13;&#10;Rl/4tyrpf4LMMdAzQ9AgGvV6IuxqpmfQS6W3mmjXnAcvH5TGv9qQl3NcVI2jzPFx8hDt35+jZODu&#13;&#10;GeDqh9DTMcBVz9XZx8WVo2Ts6u0WMIGjpqWmxhkwQNQ/wM/V0Us0WODsGttIuaEt5twutV7utXBq&#13;&#10;s3zbFdHpDruEZYqaGMm+mDFlUI/dUvud94h9XP9Mz8XK+nJAxetVKxb2Mp2s72ZgYHduvtHKQ+6H&#13;&#10;Jhxyt68uz8gKqx5349qh2we9q1SkcwvnTutXXL73qduAapWzrwqztA3nygrKnb3oer8kVb1totHD&#13;&#10;xbJhZi3THw43iB42P/VRO2OvS89M1gw5f9VEWntLZoepSy7tNWpz5s1ei+Gle9fkajzw1gzySpLW&#13;&#10;LslcN1mm5OnVs11sjtulV16d8npLv7Papt4mh87cuKF89Gxm1aT+cwvFNyWOmv6ksmyTnpV8QO+T&#13;&#10;Q5/OkEvWOZ0/4cGQApv1b9tOWGp82mz/sJbGEanztyzaHeww9fQJk2aOmn4r1hrsetruWnnPfc77&#13;&#10;ytX9mskuFa4qPZF8Nuh+Kz/pNBP3W4vGdnV1GW9zo2CJRUyQbPzaBSv7+XkltU+bkl/cf2K8V/Ir&#13;&#10;FwX/5Ouj/GL8veyHnrPIu7DNv3jhg5NB0/qUXB/fR7Wkas3KpIdm9/z7b9VSu1AuY2E3MGX9QHXP&#13;&#10;kW3mlt8J7LA0OSlyrW7V86tZIcEiXrcHZLp/vCgzoPL5rkVP78hWVW3KKM8aajVg4BVn/8oX0onN&#13;&#10;1xcmb/xQ/dK34ENyWKVzVVXj7E7ZnKn2F6xSDCP7uXk+6/Ii6YR8z3Hvc4Yu7pfRaYTCAGHtydl7&#13;&#10;76anXFtbWXxx+OwsN1dPldE7bKU2XXAKnTK5YPHTOxb24esrc9NGue/eOdx5Rxfzte80fIct/Dg3&#13;&#10;LbRxUGjJwPvPLm2eFnbjQ1p1euz+ZA+Vs08LNW9Pc71oPf3d4xsF9tWltz++vZFRfuPQppARucrx&#13;&#10;tyZHN77afNTdwt6mDUUrV2Zs6Br8Jjw3q/rmwDVK5yT7xJu9N1q/V3tExwknQh4uPlq4RV9ujXXc&#13;&#10;gHlKGtIt2kVNLbZNnyWSv2LHIDXd/ItOMzI2hqlopAurn5jt6GAV2dswz1LihceWuyqqp2MdLg+N&#13;&#10;cbA1mWtgNnOukoHwJa2yrZnud14n6xiE5dzf3qFvdZjHe4mbpa06C5pXu0Tti5TcPLrnYNFBM7eE&#13;&#10;T9dSDwrZGHPwVukprZA2lg9kLvmYZO4SVd5t2W6mssLeYWdeaOUuTjqVkuWb0qls/FQ7n7ULbpXK&#13;&#10;e7tNtRv12Mc8OTbRZNmJ2eezwvcnL6k4faX9QBfZ00Uu2yPzz81auC8pvmur9F7tJ5kdvem4MiQ8&#13;&#10;Q+SccA9OxUrbtbL+q0yzM8NEXx13FH8Rrvx6fIGgv76OY8e+frarGjuIn5j8YnR+co6zwKzWmXGd&#13;&#10;+xtXt1h/Z0O0yLI2LayaLlzQ9mFS/xadBo14rL9Z6rDVKs7ruJxWlbsDJo2ZLis0VOWv5WecfWKN&#13;&#10;Z6cKFsyw7yXv8DTyyuCO+wOe75E70EPgUvuVvYttZuxv92jx1gu7S4o6vpzXQqXD2gjTA6Ilws2n&#13;&#10;NFzbcEdaQYZ20aKMGwmeU7Ot41UXzhx1NSZ43OXyGbv3Lj1+p61CZmPfaUEp2g0r7gfya9HSeK3/&#13;&#10;rh6yIjYXCkIeiZSFTxEVDLgQ0CLPNaXpBmvjXmcUH26TkC8aaj8nKctfrq/drbnPpJRPO1rPf7nW&#13;&#10;0KH4Vbe1EQWLc3P2dvOV95UOnyEoJTCoyZnOWtZ3k+7ZKOs2mtF37knOXYcRDboo5Cs3va0TZGWT&#13;&#10;31wr1kH1mWuk8PJLS6w2L3GIuhc+uVTA+rHKcZdBV1wuuj7tkj7v1KVzjlslbmZqmFStVUjPGOar&#13;&#10;8XHHm5gzXs8atRu3ZVnAsaj+TZodGJbm9WiJrFvjtralMp3bSI6O8NeyXr+t792U8GTZiBc2qSbP&#13;&#10;K+bHXa/Kmth8geDTiLvZhR1bNRZ/eideqvGanTqFt5O363SsjrYu9Q0ufSVrlKLpMfmikbGdYVxG&#13;&#10;wMVNw5w0B0q/0bP8aGx55PU7h87TcpzuVrr4722Xa/Cit+p4leTwM0qzq46OO70892bOFc65zaEW&#13;&#10;grJTY9zXJRUbLgywStxr/OrtUbUXV1xX2jQztpSXWV+wf4vliNjLqpWXjvi/Dtijp3IxYInTqfG9&#13;&#10;WyWpmrZall0532nfkBtbly7Uman/1+7kV8/WtQk2neI7waB/n27ZYcPVu3o/jJTMe7Gns8wjDbnh&#13;&#10;bR2mL88v2CgXJmF/RP2RYL66skn7VhrOw5p09Jt1+/gjuZCCXXp6z6S0Ltm9eeu17NjrW6YXwkYY&#13;&#10;b9wmcDPePnx7VIRl2zTlgKFZit6qI2Mi4k1j5swRL66sviCWJH53nnpwUMPqees2H7aZnTzzapGB&#13;&#10;Ttwe8Qx9H6lXi44rXk4bfX+D3rsu92NibKc3clZcvy5I0Wlw6YVTszcJXQycIa39pP/rx/2fGs8Z&#13;&#10;kpG43UC85IDPDkm/yuCUzDbTg4eXjjx0/EHbJuX7VsU2y3z3ZF/b813WdX7s9P7JVhXB8Kqtg6Zn&#13;&#10;yJSILXZ8KuY97K5yRUORqMQqz0NypQdLBb3Pj9748NDq1laWslYnXG6Lvux0w1F0UdbBfM1jpYLh&#13;&#10;JcVzmwp1LF9Y0bO/b9+iDf1Uw51XOa2LFWn5wqPA5NLqYbNENBeKbG2hWaoXpSQh0Hno0W3i0pNm&#13;&#10;RjeZu+TJ5lwhyxZWu/XtJK8GvD512Pa64+j1IiGKNifuNG+lEzFIYLm6TdNr26KypafJv9gbesSz&#13;&#10;bZzHePkx+h1bBhuMHCLRRkvF+N6GIyW26VtiLEbnHH6/bdNhIaMcFbNmgYePzXOed99x+czBfdPO&#13;&#10;dg88d2f6zEb5ie+Vo0os5r9pkdWYo5Fg2fV6QnqM8HazEy8LhtwRGrSzs+b2OMlrl/O8Omvabzzt&#13;&#10;Ovu8iM68vgMODJGIFwh5n2tS+uKViVbgrTELzqd2yzijoXC66E7CmZWaa52LvM40vv3+bnTlgkKZ&#13;&#10;DUM/fDj14UPMigkeKwJPl+tuTtcw8Mg676bTR27SoYBKhxXD54cGpOaVx6pOzJ5wO0CNY9mh7P3k&#13;&#10;j3bDl19x9iwRn5ZmtdE4f9gKXbd2+89u76BoddRW5/JHKaWLD1YvL9juNiOkt5Wiu8lOm+HLuk9u&#13;&#10;fOCCXFSaxzKFdk84NrryBk3dOLuWirR+eOywS3zi4viT5qOiFgYt7SY4+vobPZ0ru5YrGMXpbums&#13;&#10;YD7x8YKl29r3PX+85Smx7bemzvFTcg5LjFdY1HPbLPH0d9l3wy4ZHt/fatKGiHcXdl1IWx4fOXZV&#13;&#10;wHwPq7Ya4WXCChVyovaT9Nd3vh17a9zYfTqHw3upaiSs6t3uwfWc0gSrc5Pa/FV0YrHKHfEH6nYP&#13;&#10;85sXGK3QV6kya22v6ad9u09iT4OERsGS+l4KmXYZg1yt7mSHRe72/+jnv/DwsRGJq0SKE2KalOhd&#13;&#10;3n7eak9/Hb+iI0/iLeNHRN4qNJpoZ23xZOSxuWFKthr2qSXeCnfVow63K1+x76HHpIeyaY1bD262&#13;&#10;LS33gFjfmDet/Rosy8n1Kw7a5L7q3oijLrOLVf27Sr42Kb4ZUtR3zAqDwFMC0XoJHttSIky6yC7b&#13;&#10;aDysTfHKIL/eJzYbR0te7SzvPiFm267g1hZd4sQ37GotKbZ9tZCMqctOz6fdFyXPuJYX5bizLO6c&#13;&#10;lNce3YvHqlfo9DY5d3j9JoH53RuFHXrevGji7oquvqOlHbuPzZ3fY3vy/IJRXhf2GFjFve8/6Fr2&#13;&#10;xy1Fh8Zc3ekR/0L+gN3cD04b/F6tCUgMfXHl8I5pGlMvvHuQN928wHLeDf8jWtt18kz7vY6Ycc+q&#13;&#10;0eVOU66dqxyk9TxkfUE/E4vtfnYZ62Z7FqssvPw20tKw2+Z559O1Tr0Nn/n+aNjHgGMVudsCGkw1&#13;&#10;2i459kzYXANjp7KBvVR7eAUJhj1KSQg0L9i/OKTvzOk71zU4t0P1ZCuBbR8eqfYIjFGdNKPVmL5D&#13;&#10;omLTHLcYuHcpaeC4UnV9gWz2k0fXFqb2Pq6fEL5AOeFVc/0lJxNeRe5drms0e0NFb5ec8nl6TtnT&#13;&#10;HgsP3mG3xybn7V9XtOcnlBuMy61aEaJwI3XN+hXqu1rbr/S8e7BAu3GXJC2J80uX7zbXGXHigXmU&#13;&#10;7Su5i2OWXY8LMhd+G7ripWrVWvWT+bfjJholByS4u12K0JvZPVowMu5xcbaz68bo/jrPzS6tNXR7&#13;&#10;sUmuw/I+r6XtFfNsllzIuuIU/6bFYu9tgXdPJp2SkPLMubdc1nDJglgL843mArkNnGI9i72yR96y&#13;&#10;eaVtvkJCbHef+ycMo8o0O+eOsdJdvOVet4dmoy6l75olfqRIf5xYv5VBGRt0uxvlqSxKWL4tpNsS&#13;&#10;kdy+eoPDXWQCnri6dnncvXxYw8mme4x13ZbEjivPS2skbSf+ZqzBu8v3+z+Nsr+z+uoQIemINT1W&#13;&#10;ZNu+fD+mSaaVlOuFuZMGHg+UsZHO6GU6vmzORcm/Fhl6Dz/r033xrOjV0TsVNa1zP+pY3Q/x2t9M&#13;&#10;QL1UQskmqk/JwgTbk4XbpzpyAie6WlrnjRy1I7qxUg/zl9cVlYxsAp2KLkuPmLgx8qUeh9P78Mbr&#13;&#10;beKb33zv+/7N0CaxSx/1sO4afOHSkupW7+ZZOLmqvh18JkQ7Yvb2885bmpc1VjrkrDKju+Ayc+kH&#13;&#10;lzfprb0jGGG57ZHVklW6lb3GBasvF8+cPTg+q9vOjcquDuJLDZeN1nUc7jX02BEX8y0ig/VPt9zq&#13;&#10;csQ7XbP3S2V9h9SyTFEPa4XZ3W1X7507eYXBKP1e6hcWLOgzT2aLr+Suolaai869EnZXKOtveUvR&#13;&#10;7oHOhtkHE6dNPGFVst25sNUs+/uLZnroTletrO7sKnbM0NW7u9OBo0JXUuQ1hfo29HH1Mxq8MSru&#13;&#10;jo/VHIuDbacEtc0Y+Pr5A43yDYqTRxZsLa4OjbXYPdouwb+3zzLvNNvWQWUKTmJ6wWkr3O/E7Ivr&#13;&#10;fWrG9SlVWq+yrhy775GT6BZXWT6g+8qph+fsqow8smBXnk1I2EPx2F552g1DQ0MKno9poNTsudT2&#13;&#10;jw/Eow52SwyeOKPxrfZ7tob8NWPH5A92U2YWuUxMsHm2aMkqz66SoR49WlRc7RjSYXWq4J55qYIH&#13;&#10;3k22LUxv0zZzepPJNmMf5ppeTxTW/PD4xbJjb1Jbh+qkyWVb9pZdeazH1vQ3A3a8CB6anLHrXYhd&#13;&#10;I+kz0aUj7EKC5mQpHLDrd8DPfmb+Oq1GVur+15d1bXPAa0H5UhXxskfrQsff87c5vH/4X/artp0p&#13;&#10;e31EePyp+8VVMrKn1UZodXE6em3s4SWLWwwL8di3JuegkNQkx8Pzc616VUna2ofcX/GqcUahWfdx&#13;&#10;8ypSWu96tn9gnzazT2kNbPas9caItI0lVsUPij9IcHSueSodPNgoPmjeixjT6MqP4vHxNn4jze3H&#13;&#10;HLjD6fNg+uLgTmZedmcqFXakzb02pnpnwVThRJluqxpPbKU8obmSypmkbdV3DwnZv1oq6urtwj0D&#13;&#10;I0YnZxW+E7TlFF8cmc0c3T799HP1DuCootico2Tu6u8T6Ofs6s9R/5yh6+MdgHJ/Dp3AUcHE1cXd&#13;&#10;cYhPMMdWGRlaffpyVDU1xoniyM0dh9rxTupmfj7OFq4BHFsMpmfAUbJ0DQ7gKBl6YeAh3FCXGxpy&#13;&#10;xnGUdH08ffwsfB2dXTl00Nf1V+H0oWHRPY778ORTtqWlKkfzszeWluocFXIEnllaanBUPl8GVR9t&#13;&#10;6uTh6vy5haGXCkfrcy1DL1VRFe61GHqpcVS412nohZ4+DUYO9eGoaPDqo1fuaIZemhyV//SjxVHp&#13;&#10;S3VEUR8qcL3AUMocVRLbHN8h6FMEVxdqx9Pls/48D5UsAp0CPs3IJ2U4StbuLvQpQ1WDozTM1d1t&#13;&#10;QgBHDa4pGWIm/Hx96KsHJ8Av0FWUXy+u6xYmjv4TOarc2RziHuBv5uqn6+Pl6+NNs6z13w8lGmrK&#13;&#10;fXnfUkT/9i2F//PJk4Om21LGTb2VvCZ078j8rReGRRhMUOFcvCi8qDK+6ybFQHNBqfmj9zq1mKO1&#13;&#10;RLRdqIOwkPbCxaqVwtLL464OzhbvIqwqsldruNscrRMbYgOjBgsPVq18H1uaemVSbEX6rqpbFUnr&#13;&#10;K6pjJg+sKnY6mNvv3L3+V9KvBK6rSF5fnXm7IiszNHTAiKJ7jf6dH+8aZVVNWR/d6eDJye1fPnA1&#13;&#10;EDhsNmJJ67abXCoS8kxNHgQG3Pfu1v20v9eZQDVRp1XuFY+0Zs2Qae2W6C8y3ihU+eYQt1RroZLl&#13;&#10;516/LlLTitfL13Vb+GTdS7uH6z54Tot8JC59Oz+8k2269wIf9TUd3sfMELON10z3XLwpP1/knmek&#13;&#10;k+/jaf3EJX0XDzjQNCe0bIuLmkd65PzYJlklUofVOB20I6ouhoWPDJrpcts8MmhtQHbX6YbyPbSn&#13;&#10;9Mxw6/0xpdA6qfB+/j6fgGd2PgMiH6kEv5wXOvrmgpwpidHj40LWxWp+MHcYqT9le1qhsVWb13q+&#13;&#10;WwXGpSzR2X9t/DutY4rO0YEdOw0q0S6LMUmZk/Kw4TL/u8dfFy7WtNk6Ln9SI4HITUsOigW8eiFZ&#13;&#10;FGgRuulaaqzx+cfxjab7DG/uN3faJb12DiFxU9p4pqyZFrLYZ+HssplGWUqXbqYEit3skGFolaaw&#13;&#10;crq51LKp76aGthRwEzuz2vjUX2bqAhU5bh/O5NwXK/IvPFFtMLns4NlDd9pOPfV2WO5g6aUxKan+&#13;&#10;BadPv15y/9SYgXJu3W3uqfYfJOnmJa36dFCPWM1b7ucXVV4203wiHm0UoFppZ9Uo8rDrOwNvC7Gu&#13;&#10;VSLTt4dmzrTeVL3xUPcPMeUbnuZqv1u2Tqm5eJjpo6tDbWa9Lg4J8zF9K6E+Sd105VB7xbQGqfdN&#13;&#10;xa/daif3wG7Cu7FhO+QqZB6muZ1Ncdrq5uq2bvmbVs877OttwVF665WWmhisMUVNrXzKM/0KseLb&#13;&#10;oRz54mtN3rUtibpnu/ehzulOq6SfRgS8E6zyK029Fn65UvxRhHwrv4YtGnkKbp17bta5gLWtEkW8&#13;&#10;LmTpZe0OsXrtpqxTsFovLz9+a+INVwO1crHZoQ32LLDNbW5eNuduvlDskwMTy+7kvvNvVdyhMLUi&#13;&#10;ddqz0HUl/laz+u76kN55qM7aN+OOpkcrnXVxdX4ldHBMVVHu5CFvC2cZj/LO3+wz0mVct5XNDplo&#13;&#10;hiclvcvd52/ltk/9vk7hm8Pj3gvvUypInNVQZo3C/wM3IMjfGsNzYtd8HZj6ud8W3+DIm8+KR5Cn&#13;&#10;sH3Vh/d59WlnxpEe6yubfbqaUb2izaeT2wYO09uC7ynBsZ0buP0hoVsFJwWm30XnIxYQyiYfyCLe&#13;&#10;0jONSZhXQZbrQMwYUp9tChkm4J7y1Z1EsFn1VaIpcv000slX8dn8MmU8uG9w597b+uXNfg7pGxaH&#13;&#10;frCXjybkONvjN+HJ1WFGb2tvhm7JbLsvLQmT5eJ/hNYXSDSbQ5+W1dJnxVhtTJ8m8V56xF3QcQT3&#13;&#10;QJbogk9y6InP422JbXrPp8s6jv6STPQMPkk/6upeW3yD+fOxvJnp5xksyBRz8Lz4V8LGl3CPuvqh&#13;&#10;Wb1zT9P1mk9m/apNK8mMZ7fL0Cbbpkl5AHpKx6Tk26Pwus0HVluIlGQFbJo+jUaQade8GT/v9nUo&#13;&#10;t22zxJOrfIP79v7Wt9N4wzQHmGMMwM2oTB8rdOdnqi4LBojv7TBKBRH3VV416eab2Gls5yrtFkrQ&#13;&#10;pt3qVbzZXuofaB6ELq0gH6c8iD4I9bXuye7xPfce/tTcx/rxe9r7jfGNjdw7vce8Z8WYQwswMbW9&#13;&#10;8+tlZG6Nqws2ZXxKM164Z8El32Udn+/oMnom2aHkRWjdztk8zDO5aM7mh8M6IpmcWASAB+ld9iq+&#13;&#10;9AmZo3jV51Jw+DxxbpcOD8iYP9D00Mu3ObR3+On3+CTO0QkyNT1Tnz7TKWtlGQ0p1md9Ydq2q336&#13;&#10;ZuKg2036qI0uKM+16Lal7lmy0+/Jd8GtT3ebK96pzL7DzbNP+z57Ssfonc6DurOlLSWr3OPLtj2R&#13;&#10;6DdAencQd6brL/lLsmd9Ku57+CTzTcz0HfbzdpOferhX+m45Dq1EktVBrUIm+d/MznoBrPZUqX3I&#13;&#10;Pu04lakyy3VNkU8UsCk6xC2k4Mx3Buy0k5vD26Y6d9uOH3ia+EBgSLc+vpryWPDk9h6bfH3RcSzv&#13;&#10;sKe/vhPbnFMq1a2ruQ5w+3N1iqGOfYkvDe+R9xKLby9W8b0lNnOmPfcclZmea5VnUnrik6vcWz08&#13;&#10;6/alO45GsIW26SbOtMvEnYnseUD65rBNn7d6Rlk/Fr7HzzP3fqm5d9r1XOjZ/Kp5vJdxeKZrKnc9&#13;&#10;1u6fXMnSrP/pdGRFribaNryF+lR8L1Efo12z7ee83Mb0qSvCxDCgyHVcW0qfXuKYBCjLVi+zQt6T&#13;&#10;7W53Tjg+bwDbEjpckm8wf5DCEu+xod/yhM6nbT2En9NRnODwHG8d43rnhhfM0azbfVVW+1N29ILt&#13;&#10;qZ3JV5kYxqpv8hyNrINtlXtT+LPhJo5t55MF6HzEgsgu+Y1MyquGl4khz+kwfSdd0HEcspONuTft&#13;&#10;5vc0j/lRme+wpx/f9atRDjYPaB7ybUtuJ1/HuF7fmFd609d09XJA30PIgGmysrr4jHuWiV1jNJqA&#13;&#10;B5pugv6TUhRfpnTbDTvNWoJnTEj8nM+9JR57PsjaQk438rH550ffYT9/3gluT4Gpr7Zq0vEi7oKK&#13;&#10;rpo/wFLydBT7mIIP5ejZYzoSa+pC42shj1hSz6QkGpD0MGeApn+6c+fFintKLXHrkKxYhbkEW3qm&#13;&#10;gm4ymXEm8owhL80hY/gIrx+rNHnVs6/V/bPEJzl0tzfgbQNxgP/CO/reydweUc3GWc2X7xY1JKlh&#13;&#10;xgqtyrEUaxxX9KYnJXyAoUwBnZHPeA5tDNMwHcehgweCmHR9xwq6LEeh7IH5Kz7r++RiiRXCQf9o&#13;&#10;BN0521DcQ9tWN8E9q+6wpWyhN0zvLbrxX3hH94PdT6Z1Yj2d25+ri2mN2X0qNOqKsTS9qVc3pWD6&#13;&#10;osnSoU93/7W3roymex7kSkkU4BXNqyC5Kp2eTTZmy9pWicnGZ/o4ve8kKRtwP2efMIJtikmYzXCb&#13;&#10;Pikz65PE20KZ3jOB/+jo7ZTSa/DjfOZLVj4nmWmY0o/+TaJM58F+zIrJJG3/dP0CPaXjvnTnwYQ0&#13;&#10;Fxvt49zAWKLE69WWrOdNuu0ZH85rlTBnsYtu/GN9xE/KDv36isuiOGgSq4Bokn4J4nAZfTPZt/HY&#13;&#10;ZFTgO+zpx3f9INrrObIHj2nTj/OceZW1GlyqpouJZwAaovmIb5jtvb96MCn3QBY9C1j9/JHcQnM/&#13;&#10;q+bN2jSb1aXPpmEaE4DXWfOA6SmxeqxP9Bk94geyy9AlmUUF9zT3+C39wfQd9vPnH8o4r0sbyTmO&#13;&#10;Buylbu8kWtPVpJDhsa9p/vb51sdoHtnMsp1V3rahgugFWVc3p53s+trMrWePTkM38JosiX3bIQP6&#13;&#10;ch2/Kpg3cruZs0OYgDgDNtLpRnZ9T3ks27LeMI1/wCeZkPXR0Z96YtFTXfOywJh+u4JFnnokfwzP&#13;&#10;kyrN6lDJhLKEbjU+bKUt2qcdd9tgBNFcgpBJ2cBZ4AlE5m1mCrhIWdvYQk5DBsTtglnfovcWSu4Z&#13;&#10;nN3Oms58qr7nXuLHhkQV9LH7jJN/hz3d7/FtOCfWizOV6cEeTdrfxaucpmZ0d/Zw2PJo8q+XrBRk&#13;&#10;fYmatkY21B1iew/0dM07A+5TBTW2Rc/OW1YXPwjFpzTtfrflekjn+AeYkikgOKtstp3v+DKxC171&#13;&#10;+XwHl3vVp5/MtsM+xecd9vOrp9OP4ISTHYAk51kntppUYGji1QslGzgmmV4wMVzpteLCgGA3m2nA&#13;&#10;5EenRN+j4jCHZvzkb7qLRhNSPlPvdyNfnV4KtrXc1UZm3e7wQKNeQcZLfaJ9ieDc5sGsJxJGcGne&#13;&#10;Na8KEL+qeVUwN/Px73X3o7/Cl0/W47WLkwTpFUagQ57IlK331OYfh02/eX6F0ywUzzPzIJQNRxNw&#13;&#10;z6fzHScRsPEeNWR4QaaVMr4Y1Wyn2g2TEtDX7bgLOu5uXf+ZeFvizW4f7+jz0eVsAR2jzE/aha9K&#13;&#10;aNff+WKv9BHq47aTy9CZlEku041JKGAT9Po3tAlMhPRiek+QJaLZlE772FPOGOVZLPOkOLJYycT2&#13;&#10;nlsSO9jE27Qr34A/1e1S/yV39PlAYDbSqfyGi/QH3fbCrTbnJ5/8ALxCPF9NBHncN87rK6JrXDSM&#13;&#10;01plfVdMZu18410oZHzknSYakGiAIe8rZAfn3BwCsnNi9IBp3u4o0b5Exz0l4g76ihF38uwmE/Gc&#13;&#10;3v7BpGd9VTjbxrDjJ/23lC+5o585sTxfigFcVxp2tdXkbwWb2LXyire0UmDyc4n1bTBTVp33qead&#13;&#10;EZ+ZUt7usyvBCBwP0DYgmZRyu91Pd+iy4Ag2EKscwmVKsrZ1M9WnT7tPcAQxTChAjYYhN1DRUQDd&#13;&#10;8KzZmPP0QfpZ/DwznvU77OnnT2BT5pzrwa3qlcxYD5TQ+H8pIb0XpCl1quOqqGL0q03ik6Vn1uqs&#13;&#10;yhKb0vrxCK22MjdWATpk2sG9FDTJeqCJLBqznPaxL7phUzby8fRxyha9nEoyBrhixHmUYS63tKWf&#13;&#10;NUkPiGbLjSBg2xLT7ComD8Coty+3o7djzGHCbyEZyS06Q61hi7k/rWfUmjfTDtxJH7dFb0JjLdOz&#13;&#10;tIIHWYdgpd94jlvIXSQUf8DhsHBkgL604qRE1jUhO9hSok+RH6DtYctyM932VVwLXR3LvcSsGHCp&#13;&#10;NPpYc5l4j7y0eof9fHmf9w7lxPds8M21Xpck5YlPwQqZPsdVFV1jYtJdfwpaWWZfCQnC1x7W9s5k&#13;&#10;ZzomJZ8Ynn380SLKS9CtFMjk1s4CZK7V9TG/p78UJ+sxmKe97jpLBJCOpu/qFcNh1dMf67/H0Y//&#13;&#10;L9Dzgfuw5rj+91Z5gp0He2FSLTD6N70gM0fLQMFV75dDq7rDthVbJ9Unpd+FsogNqexjTym39eXT&#13;&#10;+W5ibqLbVD5kwKFfd/2qEoHpfYzPTF+77Qud9T26O7QnkhUDLk9jc9imWStgE3wl01fNEXy8oz2l&#13;&#10;flbjWGa3ivvj6FH5YlbrFR5/dk5KomECtGJ6r4QUMObTcchyuNKEjL8MY0IxOZNdY3RjknsJulhB&#13;&#10;maxmvEx5QMatTK72fyyxjiKy5KIJGf2DRc+abvU40YXu6TsfHPDYmWhX3uCqw3f4efVAnhF4UIw5&#13;&#10;MbE1OaPr1UMX1zmvf7Gz8Eq8SV96N4BVyVqR34hTmUsQz5m+BE7Po25bVmRZ62DWQjJ9Y9F0EGfB&#13;&#10;2bCLwV3QcWRP+kTfPS8No3wcVdaf7INENzlTbp/ytso2jSfgQShRy6lnvYrH3j46ep7Tg0PeQunE&#13;&#10;/jo+n3/JeF/nB/LRvGkTc806yFUheXbjGe0FUOToPjemhhR+A98/iYasLbXE8B0kS9BD4Bn1u6h9&#13;&#10;pcDPa/taWHcUgSb6aN5xllPfBZ15ho/VGbhiX7fjmG9knwYD8vj6QhG8SnZBlj6TzzD1fN/j55l7&#13;&#10;f6CpZzRq9QCjgE2ZHWGrrjImNA5zVfVKL35hBdNklMFhdes/+bUNTeITz84HK7vRNHP4fHJ3Yc4g&#13;&#10;boRK374NesjEMzP59euIadLuK4zgcoQ8f7JW7er2iwVxGDdsepRGD816QOdVLhl9arz97soq56ys&#13;&#10;9Tj0QNYTH8jGa+IdtnS//WdwPZ1VGDmugLOD/6UMHuiWVfx4I5s737+rnqNPJQimeFVIon3dbCag&#13;&#10;R8WE6roqsy7WYYrHf/JDpmvACm6c9X+i/s+504cTO22vM30nwQHuKlvqU8ltTGJAzzU9oYBNo0zy&#13;&#10;AT5nJeXNYNvSMz6kvMN+fsNBtMPasscRHe+m2aTtpWCqWYpjZq2GPDSrx1EmeuNzeqsmNymYX5A8&#13;&#10;0GY+PU9NpElfMbaSEbjExXR4ZvN9JxHHqpj17ZdtS3ZNxx6dTHBys9wEVzcYNzeZEd6sS5AsQZQb&#13;&#10;f552/3MU5p5V+IBzekIBlxqi9UJ5j5/z/T7J5MQE52mKCsM6wPHSEcj0haaJxbwaUEFSjunoxMNw&#13;&#10;fWmUclxRArZtGCp+ZV0yRs+aJPaFDvLUL6zuJ4bnxDCHJlkLHEvcbju5JVji+My17/wjshzRjdvt&#13;&#10;Qnc87tKaG85CXZ3d3pCnxxeHbthTXsWXiWtL77ClXz2QTXA+n6qHUUuE6krnikdhJGv+X5esB5dE&#13;&#10;VlGTMSkVWv7ZzPwB4LaGj2irxvhoUm7rP5lXeO35wDKMfm80q/grnint+ydrdUHPEnfZZNoNGj2P&#13;&#10;3YdonfPY6j3Pru/47NyZKDXPoT2zij5x6EC3zoAf6Dflq9M3WI0tfXT09dHW4VhgVub6I2f9YHNb&#13;&#10;8P3kE7JsymT8Ds01VMa2omMVouoLuK6Lrg2YqKwLuq34wViJrZfFfSz/JogV5Lyd9W2T0AZyF+Fj&#13;&#10;GJAQYNqORWuVtbogU1MUhKxp+wYI3/2fwQ8SH4T6lrZVXs3a9JmS2HPFfYxS0MWT+fipezujNd3O&#13;&#10;imkuJMEB8zytzFb2EUywQkyT0vFkxz+Syyw4L1mz0kGHYDnHalPGLQKZTNU7tWUicJUZOi0UWXIF&#13;&#10;8lvu4+l08Dxbnbu33HX8a4l1tp3ccNdoVYm3/uHN3aab4dc9vbf6A/4dvqHv3e2nn75OlgFjXTx9&#13;&#10;Rn92zVvbwhsCFpn6VvBH4kh3I2W1amnarhQdsl+i+WjFVPLG4VaWFMVRynfPG+Xqi+4fHOXmFh4Q&#13;&#10;5wCjFybjPHvuOX3L6p7gPp2rrP1vtjrPB9EOKjLP/GwYwWPwauKrgkv/N2R9dPT5JD1GxhRADrbI&#13;&#10;UQ/buxKTyRtF1n7YNhqBJtt003TDqTzV6uGwQjLk+jkEa1edX6raeZQhAWe3MAHKmG6MPp3sTPgO&#13;&#10;xGHKed2Xq2TU6vHYfTZlt01oI0nvTHerJ7s2VrL2/dDx4dwEIb9C0Bcdv055hz39qcfVz8RcGcZ+&#13;&#10;Eapp++XSlNUfXuY108cTn9GFnU4TWyy/314PvWtUdsPk1nJt0Z4lDtPTQ1qQcxw7V3Y5krUldllC&#13;&#10;98gUP4LgnqV/mIDSr2PR3GlMOhnxlqJmU2baxeDNueeCu3gLnaebuMxv7+WcEuaeUr5HO27pHx1d&#13;&#10;h3E+nDCCPG7A+N+sHSmzx1vnklKy9VNldR8/oi9BO/y5dJRb6Ji29wJk+fudAFjfMAJTjugqpLml&#13;&#10;ZIU/fatk0QCXy/5jnrVq/7nZcZuE1HdNkVl3AQWXIW2nQ/xfS8wScd5A9g/oV5dF08kzViaf+01u&#13;&#10;ogFnB5h70Xt8N0Gzyd5hP2932O//Fl8KPSJDR7O0iq1HQH95jeoypfg2LXIVoSHr0+ce5QyltFbX&#13;&#10;b57IVPZR/yiHZA43S49tuOKNphVD30/XBHdBtzrjfLH0kD7dBCaC8B5Ohdo5ZA+XJlt0asbzugx1&#13;&#10;MhuYWeu7YuO3KFMEc89rn932RrA8N8F5ermosgehzWds7B329HabnzqdDytPrYPVpP797+wpW6Y9&#13;&#10;3OON/Hf2xXsKsazV8bmex5M6xGaZ0r92iskO19cLpJ9kZTo3c1t1l+TyaMV8m7V7jtNI1hFdu/KO&#13;&#10;dkHLcrdd5rFMK75RTxuIOCFTbhLzNPOzzfI5shbDWiFf3WoXZCedfIzvLWTW42icx7P76Oicxw2o&#13;&#10;h3L70I8+tXlX75DWn2CwgLEES7yT4Zenm5gyydudGFJWzqO2t6KNSQlSw6tQYeSV9bH7hN/0MVSw&#13;&#10;RSFlBD165qO5J4sbgst0BH4i6LIVPP6ZG9xkfXrg8XSO6TMHuDTZ1QTrQR9b+XrQO+znPIA3nRjZ&#13;&#10;m4HT4m97pxgeExf8evRTnE60d5QNkk1NTfuTtemGjLr33XZ14nS4nc709fIiNx/0N7ZtWqGkrGqM&#13;&#10;f8/KlgKybRiXK7dlUmTbYfgAfY5cT2k4xE1NUs6grxLDgOi7z0Y+cDgrI84SGzClJ3a8ib/y6XiU&#13;&#10;77Cnnz+oe6ed51JFa3t2sH6bxEJdWVNkp8afPLUak1X2pM/LrNURRSJeMu8o07mlpXG6aWrRsc+5&#13;&#10;+sLKirwy38gu66sUz4bbl0ZsN6Bhxgv/9X1Snstwk+3TOzKXnue/Dva8n7gBgmv12+l0W6fUlZvn&#13;&#10;pryMPkO+usSrC41b+KI7+vKcz3Xlsz7G0WuW9CEe3Vqa1YmG6mf19tP7YbLqxwpkJ4TyEU9x+0q5&#13;&#10;YYbe5SYvc+uTUClbLwS7NLLtU4m3305doP4yS0PFXVCGbYcJTTJ7Czjpt5S+n0uMPtfcT/sCgTF6&#13;&#10;mTv1bcORZRthzqBrXl3lnC4Tk4CuvEN+dPRxSB6RDTiPNM1oF7eyRzz1jZxZaeoVqm4a/wcjZqWL&#13;&#10;p96yWWt1EmwnVmKzPXCr/yluixazprGde4hbQFMmK0Crmds2E17/Po1YMqHJj53r38eSjX8fD7B9&#13;&#10;lIWcPlcPYlOSkhN7nH5OrNx2Mk5lOn8PuxzRLjh7KtvGc8rG7Pp6lO/ws93mM1MPipHnzidP32kx&#13;&#10;44lUJ3JoaQGAbZhuVSA5ZIr1MXe6LU1N14tjrrLqx2nfT3YywdgMePuQyKe7xSp8UtybU3dousoa&#13;&#10;3era5JHYVjnEt6R8N/QMw2djc5V17+dVOqNhbHXro7YZK3T66otecHaDz0erTC9Bd1AQJqAndrLj&#13;&#10;LbenXGJyTa/H9x4/l3f9JFmHYydamQOba0lUdL1c5jGu7wFkk6H4RxcUY4+vQo3/IV6hucp6OnOa&#13;&#10;b5i1q7nEmirTbZr3PTc3t51V4q9hfA6rdgK56y3qNCTgjCUvx36S2zb6bs3dBf3W2hnmm6FOg2s9&#13;&#10;LDfmOEPeYM9dKa7l2Fff+C5QVv7rq6MnHtG23KUgyg4uF0Kw8UzfY0OfjqwfzRUe53AEUgPyTOsa&#13;&#10;bygPsHin8ONX1lHWIY+GmllJRP/tWgL+0Fg/Y5zkKr+5EOmNESe9wKrJ6Iv0lbpsYYp0rbGfMII+&#13;&#10;1afzM7qqtHzGDUaTlABCdT4rZTpkA+35RJPc8h9X/DtQFnEt1NyiDBkQ5bYiglxJ72C72fio6f49&#13;&#10;6x7+VP09n3v8KMt32NP37vcZ3jOvp2wrtYYiXd5ynYKUxKjzKZBcJZ2qmNGz51gui7rP8XQKwm+f&#13;&#10;Uvpz/lpUmVuaeOxh4u3rKKHW+7mdvlYttK6yYrl2LNO83Y5i+YwbQPP8p4s3c0264MwkGrBp4rnx&#13;&#10;29T0HC/RJG7Ohkzfxq68xJ3ccp2+LqgH/Q4/l6dxSfYj6ngeYHsZbdHUv7yl3ntwdv3qHQynEma9&#13;&#10;rGFMrOh4qU3b0TgVWulTiWb8yshpZakcPQLpx6w5LhOjkpHFocAyudAs50N2tW6iAHFZoVzfJ3H2&#13;&#10;1iJTPKdrw3HosihjVcxImbKxljhjF5e+3U40l0Al+//Uz+USIQHBcT4zCX0SeIf9/IlHQz3kI84T&#13;&#10;tFTq/MeP1siKWSXnOhXtDuthhS9gSa9mdDl9ynM4uOjEMemvv7ZKNhyr6XPblW4Mz5vobX/ViuuK&#13;&#10;mylm3eSe9pC7mLmtWbpJx1H27YV0OaeFPe21rj5x28SZIqhrZYUHFO78wpuzDur7GF59D5Vzu/1n&#13;&#10;Qmf9M8zmvE0/OtoDyUkKMiUKniTVRTukBtLai986N1YpS61qHN1d5uudojibKY2tN1YpJSBLt8rR&#13;&#10;M1Ym3viM2q4V/Rn7H1QwWeJ9HAtFQ66fYrIfcNtGObTtKYtDTz/wSI9JxJdL3MjWHmrR2z3EvIfO&#13;&#10;mo25N+187s4lyr+9u42i7ymHcvFGo9lApkkU3OM32RK/w56+vNPHZA4NIC7QH9kqv5DzIVJdt7Ib&#13;&#10;qxXSNiE2Y90Wv1pVwwqtPRRuDmZ1wbGHkdIdkPkpf1fJLdwCZA8EhPon0wDT1Uj20OTXV8Scji9G&#13;&#10;ZNEHd7d4Gu2jsqTXtH2fbCZTtk7ybCsTvk/Bta5nuI6ir7uJM31GE3HA27KO9HoLvMNPbvBTQX9w&#13;&#10;9RxX5eNT0/VYC3N03x6kfMpplW6JRwmVEjyu8snbeUt0LZXbz+etkKanqyBeO8TfT+1tWdVyQ1Pk&#13;&#10;AlM3/qG4QlUJbZPRDz4px71k3bHc9AGz8+xqAdOjyfSwdbnWcYq7IFmE+JQgRz32EIHg1en0WZt0&#13;&#10;mtzyHwvBZKFEz+AQr6xKHCYJmSV5dgiz6cM/A4b5R0ffHFUOPAebJqrQKH4SrNtDbHXZvOs5Ts0q&#13;&#10;vMpKSCs7d1Vyj7pEFpq5q/x6FJzpxGOVIrNcX6L1/tT36CrIfmvgOE+wTDZ+6sbSCcUK5tjS2mRP&#13;&#10;caEsF4ckTuZqw6W53ZXi5J7NN/0UnEwiQ3A2ySqX4FIv6cYyXqbfI+OwCUbJfXT0PJU8OOcc2jif&#13;&#10;mzObD4jOGs0VQb28vPIvj43eLxN59UzzZ1KZ9aJnmfmCgx+hbRs3JJ5je5U19BOM1qsVV3SabIbK&#13;&#10;Wp/e3NcQl8OtYGoaf+zwypBt5FNuq1M2vGmyKHzHymQ2nqnmBW53cpj3zayduER36/jIvbXNEl0M&#13;&#10;zrVttcvi+Ri8ISWLvsN+/sTj6HLxNjKdzKiE4M4fOF3A+3d0azvq8dBHA04TnP0xdfWg7XlT/K1U&#13;&#10;ZrQzwTjYicOQRV2iQC/gVdi14XU78zsnVgNUoj9CZLqa5bjZOKxcb9bVlc2xfUvA+BFkalaNQ+w0&#13;&#10;UcDUr+gUtLuDmaT7OYUUOM7jajdVuQ9TZuLaf+kbPk/VZ5z7v03Zopm+DYwv83fY0284je20L59U&#13;&#10;Khx/BFUS1PzokcKrGJJbpAUDyN9BD2WdfKI2jnze4OlxFup4rFsbyHIm3vKaz9E9+MMAYn+KAGg7&#13;&#10;duIdeW7eUTGEovF+x6Jl29JVRj9N0N9uqQTuZJV0BDMld2TuksVwc6j0ZXiAmLjVpdFkG83a/KcV&#13;&#10;N9g2EBxwtkooAA0H1T83oeXfyS4+41eVCN5hP7962+eTOjHjZIqt0h0dN3Ev5t6JqwhLH2xHWFqr&#13;&#10;QqpHZEazTFtThvnBMI0mbTiUpQE051p3iIu3eZMLAx4bqNGs1gtFji+c2KqZO1m3X9N1y+Carj0E&#13;&#10;H/fuclll7W3kHYP6mb4qvE+zE0kzyQqIQwTZwxSNhxgcWWeC4ywT8/BhLn0ii+EliCzgUnaPfJA1&#13;&#10;HtA77Ol7R3GP54j6Kc2aH8VPL/CpmqcmbSsA13rlJVrAul0pM7TKfkbTm9a8zinR0W7xrI0NAcwk&#13;&#10;x1bdrdt2rGgWIoWL7mM/4gCn2qbdIN354isXUsEA+oxdHCEXnUuvjWVXl+Kb3ZrSvmFmyq2VZMbp&#13;&#10;v77NkgLo5p3vGM35I9lD3G//JHQGyEL2lA0/o4nVk+JtCdPfYT+/6TgoaT+C7gGugh9FXocG9pIX&#13;&#10;33ZK0is3V3okjACHVj+2Uo18aYxQjVcpRa52y+aLNMvQ0BxRrfpOOnaVtRnXrVtuXZBF51GQ7jVy&#13;&#10;Fd9o9My3x63V3NjYg6tkLJMmdjn128gGKrqWEPfcDXdlrDaNPGTnIw54HEUWwQYyjdWngnsOHx3d&#13;&#10;T5JT8qD6WM/l3AgoV6PpYG4S5zQF7zt9+NeXA2CV8SzIVZazH1VapTG5bdXaWPfxj+owY2NGa9wW&#13;&#10;GilHrnex7sX9H1G3ka+7NLv8sspaALEbKzw2P+jCYcQ1jdVwOzYwtq1gG5MF6B9zp+G6awWSwcnK&#13;&#10;cmEeg3v6e/ylWxd3fCn+JBK3L7yj+3keNZbmGtVYNZmqkxk/0HLUM2SjrXdE7/T4lxLZUPqMMp3m&#13;&#10;/qA7Gr+cXdEURr8EJLVK/0IO27mZ9nVx+HgL/nGg/9ifO8VEzRrNdavB3s7cW75tWN2N5QTc0iCz&#13;&#10;h26l/mBuvygOfhlq4phcQDHj3iMo4C2sXGUKCPmJifxkxz+m7UrvIXEMe0jny9CWFU1A9wl+HN08&#13;&#10;j6y693f4yQ0+CXJ6Af3EqkK8LFS7gEL6B1VOfBItjEaBdZVqHw43tqMUSw/wSgrA6MqaCw1zNzkZ&#13;&#10;NyBveqvzG3M043LDN1sdKfKaF16/KDgYHdhY+3pBWeKx9ATe/vje6KGO6+7WosW7ZxMXhjyu5YbY&#13;&#10;T0+HKeX6QeKeYMo8pbGWTEYTa5rbOZ2Y4m31OGQPZ0HMI+5M8OPEyO6BOof3+Ll3v2feAzwfY51M&#13;&#10;Hvr6gZn04tNr1t4oztnFKYABfL6lN2uM7qEYLirHAnOq85ARdblDv5TyMz2JZvmiByvGsDXm3I8p&#13;&#10;y9+dlOfyz8aKxND9m4XG75D+VWYnrobCxx06xq18ohluJXDRMR76tla2N8XLvBK91o0gKE2cBx9y&#13;&#10;A5dT0w1lxDCfmIcRqNmUXbMJAGQgm9+6ssvegGOVJd5jQ7dn8MQZHWditVhjFlVKS3KVUNV53lPR&#13;&#10;p/KVrRS2ULXXW0MBzFafMDQgPgNUIhuIm4aroeQ19y6PGyGdRPez0uc2RlsdnraDzrlZgaHh405c&#13;&#10;JWvVEmrcklku3W01H6M+2flhRZSNjdPIKof/cDN3Oiymkz20WRGq6K3/JNn22lvXZPUpW7nzltsG&#13;&#10;FFyO98Tytdw6wy09go1/dToM32FPv3rjZ4Fn60kW5inbbpbreugKSJ/9Yhmv55vaELz8nfHIaNKW&#13;&#10;Xti2Gh3nTuaKa90bPaT6gFuHEq+tmihz8GP1WmLsM70zxS46osXk26C/T7OEC60xC+VACozlCujJ&#13;&#10;7esZPiBnO5jS3/Y1VvrUP8ZHc28EImCGFxNesE2nlaeRZ7dAt0piyA7uRbdFewr4XtYme/P0Hfbz&#13;&#10;00e2Cfs0uAOw0wLrZdRrrDA1uUI+FAX1KFe5Vnqq2jJO1nAosfXG1CvFj/n6QbpkKwowayYOzRSs&#13;&#10;JSJwh3M6Eid2layFObnjmgJ/q+bexu1UNA0bfcBqk+lzu0k8yxYxVvi0nRS/TmBqkMX21kdleZ0+&#13;&#10;02Rtw3jXR9DJbtP5jqOZDuMWzv73mKRfgsuFLpUbOY7oHfb0dpuPp/OJWCSjZtTP+mllVoxFxdiK&#13;&#10;sMg1PQSrF+oXaDHvzz1WvMpNH1VdDUKIy5e7IUYYlIbQ2EfykAJJHeKmj1N3pae7MoqDIUnFbozQ&#13;&#10;auRds1LmGa7GmZs0amOC+78H625dxS+QgefJj8Q8NRdl6ioBF3w2n0UXiHNsO9P3z0nmw43kk9XD&#13;&#10;BGQnYQIehKIBPDDvslfxWO6jo49zqgM5V0Wq3U6xGvMiY7oa5GjMVUhV29atuaO7i1wmM6oDGnm6&#13;&#10;TDC6aerxSY+vnq1iWMqJkREdzViMq2cbHbgoTMguBnsRxTBTl0vu4I+l4Vf7Q/ohlw+rOGpVk0Gq&#13;&#10;L+yRDucRrEWLZ4mc9tpq8eIVNWXq165CCvrSCUm6VqW3Lo4m6RvTp3F4lbwUJN39dA040Y3fpiP3&#13;&#10;S+/onEkqRKYOZ9RnAauR6ai3Uo6eQjkZNDBEU2aAiFuRlGwYlrKLdQjDdKTPzfhVoL/O+Iw9zFUG&#13;&#10;rv0QzWsXsLqpZElHLGYVBVqRaz8STTe52zGW/0iZi4qzZzfGOJgpxmp43uQO/8Mq+gCcoxmGpOvQ&#13;&#10;AQsVmX4f+7kRjLsozQmcSfdz5jW8x8c5sg4eRM8hmTPfDV/F77Cfnz6Rs3C2GCVkhVuxqW3rx2Kj&#13;&#10;3kalzRE9/ChIbQujGWXJU5hdtmTFrGqsRK68VdGAYQDqaczOrFUqir8ySMUkuq4yRxiXc2riIGsh&#13;&#10;SJtiWdX2iBJq974zI5p0VvczU7J6gPqxjfJv08JuAIDeK8xqxum/HLJcrLalFUTWp8EeS6YPgOYP&#13;&#10;BD30WNyjHXeHx/hB1pfc0duheUqMPmXBxDYLlTbeeqltaw+f2Vzngkw9p33UONUtmvGvrJS5xQxA&#13;&#10;kE4EpxMJgWGGeG7VflTDKmr4KsAf0re8q9unOhBFyZi1mCJTmb0Bxn/dvngSzYpmyOockpiNDU2F&#13;&#10;tPV2INOwAhcyfYw+HQxvbFd31wYWVqksYsnsp/NFXn0tRLOZzz2sneuccUZPm1FwXqtWuV29mDvp&#13;&#10;WeV5zUdH97Oq8/faKtZXpJWf2rOwfdAJreeuT5mvTpl4PLtjoTQvtqNnS5Z2oA1ZxV5wCUaZTPMb&#13;&#10;J3auEis0TFUydc+CsZ9i/jFL3d7vP25TBNx1lmMqxnb5zHTX8kYGLt5VvNlukuPV53asxHWAhdP1&#13;&#10;Zq2jI1TRkTsBS7Cr1Rce71AdSp0l50HdGkYPiFVImc53w8uULTfTrw+MQ3iHPf2GE5vPy7rtZdYL&#13;&#10;zNI1Sglx3XYT6x5FOGqsGGp7FWQBpyykG1Mu//Rqp6Dxxepm1gbqYbmoANmY1hJiDLGC7K/jsY2b&#13;&#10;BkeMQ8bRNWWirdsjiltr0rm0LYDSzZviSAoX6Uy9XBpygLkEIRjHxc9bkMR5APUzZEo/ijSvZBtJ&#13;&#10;8TO3Qe64Fn2ajtxEAej9ZCc92gUdm3XkLpMHuVvI6asOPSvimcuRvsdPv+UHOKcBuMHrEYevmkyX&#13;&#10;jeqKbYVS/JTieJsTrWKwvyzUOupxMZVhtHoZ7SMYV1HMFJ7o8Lcv5miu7YM4V/9mkNQErLkkhm5G&#13;&#10;Z91glBkC88omxJRxAO+6L1fRbE/MSK535HcC0yWrkwF3W6NDUNExnTJIxa1hi/GLZY03U50NtT3H&#13;&#10;ECAWOHaHzgcrYPqqMikRd9Cjr+Is+qqyC95jQ9/5cuy3fQdzhvNaJTSLmdqg0hgpVICYaVpj1GF4&#13;&#10;7MtnVNQcm/NksLJ/Ad1HcxjT0y8uba26h+/+TmnchqNZg6w9ME06pP0FYDM4+H/F7wtdmfxIn/t3&#13;&#10;M6aoYVTWvz3a3Xm0tStyh3LuBKyPoyZpPUjPfPHHFGZc5eMt3D5honPRJSvlIjcc5Zl3lWOt7rD2&#13;&#10;ZnofSz921ckyvyI3zVc+HZt/hz395oOaz9QyXk+k6pDLShYz8hwdBQvXoxwa91BZTDEE0JJc1gZT&#13;&#10;VxH4S6f0iCQj5qSMmjmsnJoO9lp7LpnLsa4tz9SlGcFGkzXcattjb3OVQdbOcXMbYEjNcTAk0AqG&#13;&#10;K0vk9EZfzFzv3T24Dc37cq135lkRHavPs42h62baNKUMP4CPYxvVnMnklo/7GeZ1Fw/demK3fZDV&#13;&#10;ZZ+Pxw4/Ovo4SB8f8zoZHmJ+u8t0vE8rBG8l+5RH6UpqVNH15+vSU7Qq10/U09/+tbxdTqw5WblI&#13;&#10;p1PQGGIUQ+IZf00Qc2nF+zckGLGJpCDQ0/SM8m4YMfxwmDfuctEYZYTp31SZqtQHzGWjucM4D36G&#13;&#10;BjlPDH41ODtxD/WP8dEtWYseG259p2CmDLeJlwaBq2x8DAE3Jitx0593sjlsgu7ZlY/xq1nvsJ9f&#13;&#10;vefbI+ty8RxHBaI9Wsbmhbf+qQQup70O5WVMseZXVnkSdZruG9VblQygcbKKvG6MhIzSj//fEmPF&#13;&#10;Rc+aCyAqBuDJBUCjm40p707Ur64p2bpqt+a2PXuEdRdcKBlxczTRqdEspDJ6ePGQTc/1zVDrup+Y&#13;&#10;59sggDsa0RIDbpU3mzTl1IykmBuxoJMbjuAMNrez4FXGu7iUaf44NNLfYU9f3vUlmVMSjANZhdHf&#13;&#10;s9aeZW8N5NVMFaVErSjLzAIj5KUMB6wQMIIhZZbz0ZgWNrmE0KcHLXJ+Z0UI3nQNdYYxxRd0HEhB&#13;&#10;Bum9wLslR0kxIaf6M7oWY+4aErErxjBgRDnwee/wfhEBXEJP96CV2CgjJGL1TFcnHkze3eu1W86R&#13;&#10;3eLaCUxLUTnHxadC4hNmOiz/zndcq1xp7vE994zPVmdmyxrn80V3NAfiKWWcwHIaleyhWQ+lhyRq&#13;&#10;v9A74yEe1bKmpUmVWpl5Aw7zsrKWVCIey1UxA3wRg5369WJfKyPLENNhWFMEbGn0e/mrd4Q3kREM&#13;&#10;mZYHmEvIy41B4ozYXPCwmgdCFJ6RiyxuHODtj+k8K0PL9rhlrDDsxzVwZY2m2K3Gliq6soJNMetI&#13;&#10;HzKm+ZQh5OKzioKkMy1la8yO46asT79CfF7xzNxb7h328/M3f3soPGs/GlClfI4CsMitz/XEUc5i&#13;&#10;TrVQ1ZYNSktdIMnoXwnpw9SmIN3GMZ1q/+5vlTlXvgcIKbYBwZhklGSUUTzatu6CqQwpkH1052bB&#13;&#10;syUETLnMgnEhgFgHp+587LP0AKKMpHDJo0yTgpElCtAzSrNGSqVrJWCENzTGurXVegH12Npn4/sU&#13;&#10;Kz6OyUCgpisTfRVsbq/q7wnurX6P14foR0fPo7BURvvAVNn0yyLkuADyqck1rSzrE0aZ01Ehs4Zt&#13;&#10;HBgAlY8SbINoCJOutPcV218y6t0SPBca14IkHWwWQAaNvKsohnTqTiQtcpg4r7Iv8dqbN1uj22A5&#13;&#10;dh4fZd4LITReysaG53ENvrAhD8QRRpJ1VxSln3l0g4cpgZoBlqpuMFHBEVpfBZcMbvlozjQgoQ4e&#13;&#10;RDe3ntVxl4W/JBPdwNjDO+zp7TafmdZRrEJC7zEWScnBpzBSXUNfSgVoctkaKhlHnes5NZDJorzj&#13;&#10;D5BnVMMqpDO1+8aP0xWCh6FxRm4xHYjHDmc6AvSa4MalbTcnCm/u6txi/GtrollCZ6ZcOLifHJH+&#13;&#10;2ZLr5m8N4L00iZU/ioQEaOvLfXyr1Bmy4tDkGQH8+MiCS7ZyEwrospmfh35/icssyM32kskqMenM&#13;&#10;2aFHn8E6ML7Dfv6M05mtYa1aUdb5qKLZWT7x9TfIs84t+FFFZWJrmEVoFWf1lBpMrHzXyojSPk1f&#13;&#10;wCjWLT3oxnxrg+ENMUIi1mf7AzhuiDEEsITmMLqZggPphLRCxtTRRKc6gCEZdRAzcsFg2BdClmkS&#13;&#10;W99VNPywophnirz+yIYypc5ypUTT3RaOrGskXW7yy6Trz7innKOvMtnkq8pXBd5sZDp/4R1tJXAm&#13;&#10;OedZnxaDNe/rY1RRKQHr0c/OzeuJirqVHdMYWu3DZD4CsO3AaN2ybmS0FQIYoippE2Tw6VYwJAIu&#13;&#10;9WJGEo1iGBMxbvQ+Gm0hwfyNGDIYpqwCdrpWnHrJJCLGqivBrCvvcekJj1WusUqdqrlMB4NgPhSy&#13;&#10;hnievLxkngKC8QgqByv5FZ3kekZzuqKKJSs36w5B+E8CmjyfkhvMBrbc5w2H1Tvs6e1AHk/7M60D&#13;&#10;WfXgOddo/TAOUMeeOkyBEbIardhVllWoOsD46oThotppH0gbinSVTG0E9ek4plzKBKbrQy4kTU0/&#13;&#10;wnDB6OzIlCijAB+dTXfzKN1qTxczElKAD2vh42YYiXLBy6BkihiZOHoAGi6AP8zj4w5hEkVAYr9G&#13;&#10;NM+xVicKOTR5IkwLQw4HcVGtVTNNrkxGbPkkqqfRjqN/EnxO7qtLdPN32M/99l49iyEwg/EAlIQF&#13;&#10;bOVYb2BryXq2ArtAxtdBylKypxAyuv7K+7DNQvYII63nZsBEbcy0J7ZgtmoUsTtk6tsWwIWAy35H&#13;&#10;w54ZFcDjrzO471MTyNw4ADG8CzE6ZSQxS5OCJp5EXZFRB5REc1BMSYHpX6djWuToU5+kuEzGlcdb&#13;&#10;06HUJBgBuMY0e3NLumBqbvWbpk/Vd+ZzcHfr+JM863G8x8+nHYLFsCqHw6xrFKE+szwWM2s+v8mx&#13;&#10;VIjiYKEOQO5hBeMrzBq28hmH5+yFsYFi7FCA/aVtekTSJsUh7Ux7EnIkCk8ifwWGxr4DIHCf9iO3&#13;&#10;iZKLkBfpLicPJgUrLjcmgxgBjCMaL6NgACGn3oi/diDkBgSG2AaGOXbIMMg83v53EAjQY95abz6p&#13;&#10;YZKTLzA0Ri9H/Q25hy6bq68vgU2MMsym7CZP4lg9qb+UYfIeG3o9gMt7PpH9JMeBjIpKgVE5VjuF&#13;&#10;RJXKj0pjyifVNUESl740kBahP2oyJYozACtsXQLMBW9U0g3YOzA0Hf1FIjwAnvZMOzPd3EhxJ4yY&#13;&#10;M8KgIcUQZGyxUsPIxRSlKeh1ZlFCjmyD/zGIhkZN1NnbRIkDu/VGxlhn4lpkIVNJyB9a0MOYIlaz&#13;&#10;jYZYa/DznE30e8BxfIsSnQJsTwUSBzVDezEkUZBppJ3p+IHtJouS23/DB7cvtqPHvR9n5nRWkWXG&#13;&#10;o7dmfLFu5bSq5ShXxF4q1xuk6t8yo/ZWldaDgx/+hQkxtREgATSCG2BkP4lmaqdoYtSeYiTE2xlS&#13;&#10;B3oHhkt/gFksZAogDUsIMr2sUh9krt53C4MGxstcF2JMoj4wHAU+WkGyEIx6xOvoJpnp8PFplaeX&#13;&#10;0dWepOQzfZagh6IBsI0ah6zzG97St2nE8VFwT3box/0yfVWZlFfB2MM77OlXbzyCcQI181RrarEB&#13;&#10;UjkAyTEqPorKuh0Ve4R6v2NFNA2OiQXsWky9IGmHsUQJwGT58lVv00ESItc+VQbmGnt4+e5vzG8D&#13;&#10;c9m8LZxGxk1D1jIdgCEYMSESDanEVr2AESuWgyQFjNgUgEoTmSLm0tbRuw4DkEGWdEn4yMQIxlXn&#13;&#10;TAjsSHRc8BVarR0gn7HzwQJGr0M8NpMp4JzSo0/imGz6zt/DW8o2fYf93A9iu9vbaYQCRi9VVZy2&#13;&#10;4ahSyKofNIxcVKCYcShr2moy+gIIIh7pcwlILwU0CBc4PZiFLHiiNgiAtZAhsHNNJNeLqdG4ARCT&#13;&#10;pZ5pmshcRkK0qosqQMOFlXeHBgcvMMqsohtTooS8JBld2qkYWbYEzjce5Firzs0vRkNDM48reGUp&#13;&#10;nptMOgtxecIuuprd88/oQk7VJ7QBlV2frA1sid+z6Zfc0dshz6dPRXGNekNQpIU3+MmkZlaFVBmY&#13;&#10;aAn549yo9krBLXUlsMhJCW86U0JcThntAn6Kxo2pr2NGPLlsHHESAQjQEzUrbgI6F97RtXizYwIm&#13;&#10;BeC/Vc7U24dhY6S4kJ7qTXHE3BURwHDBmKLPmNaB6ICnJmoYPQ1JUrjyg7FRR/iRW1b+irIxPqM+&#13;&#10;altM3PyuuB0PWfuiIOuZD7l8zuMzuWo+J7ev8mV2tKfXzwEMeVz5VbY1QMFQjZRor7pRRZW4CqA0&#13;&#10;lDS8jFmkWNipcH//Y4OgUcDqpjuVV8Nvn8i1TfBHqZX7gSHRXBiuUe21Ey6/CnCgx9FoQi9zuRB6&#13;&#10;SJQmmgWDQH0SCcFDsjcwANvlU+eAYUxQ+rWDDN61xGhw8Abx8cYRwCAgyghvFtHVLKYcTwrZikIW&#13;&#10;T8piCoynUPxwGJJ9KM8WFZvb+T3tal5ZJ6sr4VfDnddyA19mR5/PNI/DR1xFNUqiRivQSmPkWtVi&#13;&#10;Vo2Wn4U6ikTNdBtfCyxa0xYthoW4JC1jprixCiN94ejq7gqMHh69GB4lJP0LlifEBYZnhHdqh8Jo&#13;&#10;ro8phPwFvv3INH2NAMyIHh8ErsgUXmeYrKKSKaszdpCdQ4K50HjabhUGKzwh5T3hIZvHGMbcIasQ&#13;&#10;YIWcTnLlhiywyJll7voeUMC4fRSHxMRP8cswDAD+cz6fmv7R0f3E6olQZjwaRx8xxQlv7dkOFmFK&#13;&#10;jun2F6aEfE2vIql0qxoAyZi/qQGPSphLmEKbuCirW95M0zgAV2c0aneA1TP1vRyBKYzwRM1CzMUG&#13;&#10;uACjo8uZy9WRcRFVn0SUaLwRomDScRaA/SrARH8SDXkXTAGj1OdCbiDHiLOJZKHUJylEgz3n7bTj&#13;&#10;rBLz/Kw13LYWqxsZl7wbO2tgLkMPsmLyIDGagMfi16LvsKdzMo+BJ8M4wSiSqt5RBuQKZsmNSpgM&#13;&#10;giUrQH3C5F8AA8OMKqqRxG06/CuFKHVLdwAyNQVeW0a/RqhtLrGJMiTqYMjXNCEAjD52h11phyKA&#13;&#10;ZMSfEcNEdYOMxi3JICPRVcjl0odtELKRGUmxwd0/h4AMAVNCWAFiGH8PmRG3dLdTGPSMXOhNcero&#13;&#10;H5QUrxQLgJSAfBX4fGdg/UPlXGXYrkite/5ckmfZPeYz0y9t32E/P31MZ6GPG77qjargSuGt52vW&#13;&#10;jSbVhdhcRsiRMj2pZz0tPFMcU94uhwzeaqcpwCtxYnuq9x0dZIsRItG2UoYnUy54GxxDQtq6YbMQ&#13;&#10;YAKGVIDGy80o46bsTdyS6J5hUBIli5GpjJ5o3IYHG3OiHlTWZeqKKsGIwXnzgmHW8VLYhftPv2tq&#13;&#10;ipWvPjjtEF5xT+ka8INQlB1c6iN4HI0M8LxyiN9hT/fTeIA9qHMlVLVQitZVRouW0YpdBVZnSE1a&#13;&#10;n1agxTYYV58Cci3FLoYc5Vc1PDynP7z9AqARSBGgAXCxDUamJNo7TGMCEJNL1BVtqJFV24ZE45uU&#13;&#10;kSghLnlGGFdhFAc4rfTfKj1b5SI3ejDrZrdqiLoxo2B4bp/pwLWr3pikc6nxlPo0DS7IVyVuK3Ge&#13;&#10;/9Xr1bVmDeiwRsme2xn5PsbkUnZJ9vR7+A2JpLzDfn7DQYwzHaexiqFOZvUaFTUuVJNcTPHWWP+R&#13;&#10;zx+/e7oaxNQt2AJeVVddAGa0Hbq5Ne83BprRNbUNNGYB7A7aByBPe2rlv21CFj4waBJSQMgojUmU&#13;&#10;PdOqLFTK36p/WQUZAkYcuNQz9XtA21ixAQRkYYIV/NjV3DBRnQFcerJhlPCO8DAhBYS4WIupypw2&#13;&#10;0/Un6PEM54B/LboaudLHZVh+Wi2N+q7sKSaWxg20rIS+QuAO32A49vwOe/qTjiIPjoLhU1OfmuVE&#13;&#10;jVFLg6kowKoDiJmOlJnbvuetwJmFmwWprXUYKwCXngis3oxGbT3bhE5BDLZDUYIRqGSE8cLNKVE0&#13;&#10;TAEq6TsAMvYvjxviLMEqYAREETP1QqYtYjFRLrBieJ0BGsIjwI0LhnQuboERBjF7cCeQYK7InKJE&#13;&#10;IDkSc7AAP9MQpSl53Z+6fh71WGvmriYlxAeH/nFq6F6065/E2ypPZj2WvcN+/vRjms+LSvBatcTR&#13;&#10;1aOn3iwSsFfqDeV6X0wxoVSUblbIqpNy04Ro3MxSbxMRooDBALvAHqEvkNFZjAgkaSVkhkwnxJTt&#13;&#10;IfBCw2sXhpGQ3YF4Rnkjj340UWVkrsKIxhRC7AGGkaXNxdwoANL2VwCDM1E13jsMMrB6pmAv+HWS&#13;&#10;x8Eqhh9RC7v0g5nT9Y3qtHI3PdPWrRVtzA1ef+fYnWP7JHAtxydTkG36barPJTly32FPP390nh6H&#13;&#10;kyKZmJqhwCwPACXno7d+1FOr8ohHjZUGgThKC1VDS1cNoxpGeK6hrC0hxhy3RRaAQeCiCGAYNREQ&#13;&#10;pbMU0Dv2o70GpkkRpB9JARPFQR4NHcpICDE8VvpAGkUADyaFK/yxnF8ao/G1JcRWGZnqz6LZcPYP&#13;&#10;g0AeEkAWF6RPIaQyBOPKs56y1dF1euNb1EfcZdyCZGluu7t4FmomJkYWIH8e7wnu8WeHz2FY5R32&#13;&#10;8yee3TiEUR4+x1Uqk/ffuPANy7O2j+w1sGXmlMRRDGj43BQnAm39I3ZMTHcq1oRRc6oX3nZIq8LQ&#13;&#10;GnYKAi7F9JeJhNJrZCFmtD0J8edcUiDprBrHKxs9mKsEi9HZrwK/GTBBiSbpABg24EIA9JDksk95&#13;&#10;GDYm42iKx+IqCLCFyVmRiw8mXoYgUabjwOOqAx8C26FIshbDNJ8bvHxMzxix4JxyTzn1w/aMZb7W&#13;&#10;cdzyO+zpTzq0ozysAesKTKVZMFYUvP8JdUirbjV71a2Moz6MKC1gHVb9pErZZ2FXRIzPrX4qESAj&#13;&#10;6mgTScKQAiYKzwUQ24OE6DV34h3JoGS3MHaoJoQ0AdjXCtDIQ6phLE37czdubAaZrU0UBuwOAVy4&#13;&#10;IXCH4ADERNmkFzy5kORyMUUMw4VggDo6SKKmrLP10R/iES3xSo9ggtbsWygCcreQTPgZHv9woc50&#13;&#10;fJnSBZ+Jx+pfbkf346U2/FT9UAaOqSimYKtUgAZgseWlDGlpjUKa5adMDZhQ/l0Uf/xTbH1ausgE&#13;&#10;rstIQTKiZA80BVGwwC6zfxnTyOjpRKyQcZEIw0iuMhzoI0hGlIxEGY2aAjYK8EaMkhUfNWzD/WjC&#13;&#10;yJ5dHWX2IObnBDfDHtB4XwBTyJVHA6mA0UXVMPqD01Ly+A7lavA8jnRKLUFKmnRgraIpq9bph3hl&#13;&#10;laDhTDvZcXeOeCM/dXrpD/kO+/nyVu+f1ziE+YCqJCwYAHU1KspHUGXABWMNUJkARhlJcildMBd8&#13;&#10;He/Adq4p1qchRkmnrMgUAWM6AgCDG03nWm7MqZ1i55KFgCgkbcioOSNTMVa0nj2oDIZosgihZMrI&#13;&#10;pSYAMYyrqGHs3wbZCTLFANLre2D8EZtcpq4IQJPRu5PhAEn0WHK25jpFBvAaifWY7PGR5QMvwZpO&#13;&#10;t0xbz/qITTmPsT2HviqGvX1Vn4+O5iR9ZAWoEy4eOuOon0ladfAWFeMojCoYsNNRXaU3BJmqU8CI&#13;&#10;j7yrgK1JphHDIGOEoUEUoKR3GDGHAcighLcNYwKQJ92GkiGXtoKUF1T66DWU+EAiBnPRd2rSgIr7&#13;&#10;31Orx8GFcPAPI94Cei7SiQoYCWV73iYbg+eOWNobdA9EmXrXgPwcNbDKOnDc/M40lzFg+SMr5TAs&#13;&#10;oGb1kYc8JEMW/gSi0cRpdwNffu7xl2JI9W/I+sI7ep6bPwanKnjcqSKqhakjJICqWHWS9FmNFiSj&#13;&#10;wLJRTO4op+kck/Ck9F5gSoiRZkFMwXPRPmwAHmzT2UcIADYmAq40plNG9ShJl4Sh18Cs4hL2Lzz+&#13;&#10;hFAqYCQk705gmLIi6a6LA5gUbQHcvrZgs5iylpdib0QBIyETyVVmCp5c4owowa6CePA2iPzEw7B6&#13;&#10;ZL3BxZU4cms68NRftSQCZWqC9QzZwYNQlz2J3YDijs/MF97RHEg9fQvDqhi4+EwtLWqP2vCyGEYv&#13;&#10;TAcYZQj8ZhgFVkWu+RCncorEkJFLDYlgRqbrG2a2FeaQhAAUNpjcIatFYfKOhrT4ATQdMi6/B0yB&#13;&#10;pAHJAnARYspFliGwepkix6/EWV0GHzTu1rXQe+UVTxYyNC7qKpstuWwDDZc3iMADgSHELcDDjP+7&#13;&#10;Rc95nrYpRJE5enTwgJFVyiErADNIAUz/QPbPFJ9auGvAW9YWdaomyoBNDH8vtCmfmX7hHZ3DpBL4&#13;&#10;zHqgliwqK4EpdULxcFGijJZN6kSxAqO6gfPXVYnGGRMvfCBjQjss/9rSSCwQgXsgCxkkjQDjRa+h&#13;&#10;x4F+8S56FAYepX2qDwIuEv1aACgozcCMYMWki90wIwwCTQhxgSEJeW6SmkPmd2JqNFfsHaEn0VwY&#13;&#10;pozclNGB61Gth1UA0osDQZlHuY7R3JE0h6kZWTf8a42sGMP+6VNxZ7ryGfyZuV94R3vCnGF1R96t&#13;&#10;TK1VygPAdFQU4gIwiLmoOlOodh0sIaMNV6KtjWzVTDkwxWT5F8g1KpO1KpfiZwnrnJENuCIAmVH3&#13;&#10;SYOMXZUAhj5i5IL0BVrNu/730WhsNLqmty1TZJUyepnRv8JmnMz4PyesKdf4l0nQczvshCwvFmXK&#13;&#10;hUDeW/AAxfAAxuR6JlEi9oR1MzoObT4LT0leTJQpOOe8QKX0H7zHURe5zhycj2SmzwPXjX6bhv/6&#13;&#10;wEdHe+Y+wRpTRdZJOoKpeAhKpoACBnCNKioHZMFqHK0cxWQpi8AUSBkrGRk8pBtLqcPLIEbgi4y2&#13;&#10;iicAsVcwKSRqgpgsO87NMCXEyGWfOnWsvh6/N2MKxpMLE7sVBgBDrttA5loAePbJyFYAUiCt37Nu&#13;&#10;3qSuzui9qGQkUYZQftTRapwkTTE9ldm5YKKM8Xc6ovZRon1K1vkTMuCsmSZX6Wdx9+n4rHwz84V3&#13;&#10;dD3cXgmU3CiGGvM3yBabvI1ml43cqttRYDXCc8E46iDfq3rwsxKsc61cwlE92LUwGYVdIyTNxUj7&#13;&#10;rIWKp6dgGAmhx4GLDqoeHM3YNYTsNVuSEFNGUyTxgSHXhmV0aiOjUeyiTtGwJbAOCJyiMZdVXAhz&#13;&#10;o0yNOkXvxZTLG4cBkOKtgb3BMANwpCVgoSGoacBo8MksEx/BzEI5+IO8atIYKmNa6XeUsfr6wHnp&#13;&#10;L7mjcxqAuiykURuFBRRVKhASDC+zamCKUVpL1qGe64lX1rCqAgC73ADF2Pu0AwyXO9FHBj1TLxgW&#13;&#10;sgvAkqTYcW4S7CYZEdBf6AE2I+l2nLxKE5GRixKSy5+3yaKvDbl0fFDC4wOYmvFvmbJhNGzPdTEH&#13;&#10;eD6MTLnMReNa8ABIbzYjSvB5XD9Cz0NDgxVjxL2L5ZcgLaY+D6WASsaVHrEAQT4dh3wM3pDy2HCL&#13;&#10;fskd7VHUE/RBU0sALkqLaoSnUBnhuSCVWY2EnNqz1iGM0TWyhKVYgKidC8ilvyMkgNGaH+tWohug&#13;&#10;I7RFwOpgG4EoQIbRDoJUbB/ZgIwq67U7/h0wGPvIREg1OkMCIHHTAc8o/dJgMwIErCUmxVx9WAIH&#13;&#10;78vNo0QAzwUwysjFCagH9P+oEKHxA1KOtJTsRz22AC9/jtqmQ1C54WFMH4wPKAJA/5C1fc7MJnDK&#13;&#10;XX8vP+Pu3mFPf+oZzqfM8/UpA0b9zKZwSiglB+O1yoMVy8SCHMUzp/FR2azc5FyRaAxdSBM6Im4K&#13;&#10;YADUfDpXrDPYziILbLO4KzAaRrvMDo3GXtaTMQABF31qIoALRhNGf13mWNPxI7pRTFhRzHIAdoKP&#13;&#10;ixLirtGwVbDKYDQwmSrwMP0KlXFExpXzB7TXt4+mRg1VRuN0jD6RUrY2xDafzofsoIs7v+FXfTb9&#13;&#10;J03fYT8/eazrmObT55lSMIz5lZSNQBlYXdQAYGlmhQ99lYrVwoiMot0KxiJcVerKlRJnBS5BOqtk&#13;&#10;oWFV7SCwI8xVhgkkTKaI6aBtSu/YU/Ck0HrKCo8//HIvvXOZkkKUy28Je9nfb4ONOjp151nIXJZz&#13;&#10;e+xQB3j3zx3lRgCuiB6AxvsdU06slDJjnGcoQ4gLJdOA1fiVm+NFMHCRq+u1yviqIEpBLRrPBTbN&#13;&#10;50xj/qTJl9zROat6KCkYygnsCJ86GQ9uFswQcMIV7eVHjzDlQuyvZ61qShoyP0OOCq90xerHHoq0&#13;&#10;/FplsmjxMsu8ah6GkUUFjmxJYB/RjGh8RcKwCnpD8IqZ6gag6XzPgrkQcIntR78HYNgJWZpAInMV&#13;&#10;VneJMa2dM7V9zKLlPQpX18GRXEhPoB9Ox+OgavWA1Zvk1nLwMsttTle7OZ1KxONyWvnt404gomnB&#13;&#10;ghFseJNl2vUhn8zt+gf4S+7onKTPqxrByqGoBJSil1Oqrv8PKpnC224RDOYwHNU1nfW3jJXBIJBv&#13;&#10;dVW2mluiCJiOvigxgJELK66xq0lqC0PvKABzIfNGwDSsnQWjkqmNr8YfoQnRejYpPBou9XZ9Wa2/&#13;&#10;sHZXyADFj1/FCwyxgVjBuzeX84gkcxrciDjfZqRw2eyR+bWpGAcAC6VzkUU/sA7lnGv0fq+E3izK&#13;&#10;OiOObRIDDCVlm4YPuLRK9A3gC+9oT8zG5GwLMFIVozCqACwSqoXLnzAB1gMaitwsAEoL1doTm7hk&#13;&#10;LFcySHJbLRXJ5dKM6Emn4H3XuB8NCdlf6MGEcIMxV3N6Jzwatx0TGHrWbsr2IN02YvWa2/4uAY+z&#13;&#10;F1Eu03HGDR4xY/7tdKKaMMLr790RYqsybswRJaQhRm+HFJWOdjEY3vMBjKvXf+UmCh7ijPNBrN6f&#13;&#10;U1dMVvs26M4dZ4lyaG5qzrvquV8T/sI72idSj2NVyHzoqaX88JyqoG4RMx1j5VpR1KQaK8GiVaZg&#13;&#10;1P/UgyURqPEH0WwDkAvniO2RkT63TTepRAbPCCMAE6KbyGIVRhuZ3iTEaNR2I4UppJ2LAJ6bha+X&#13;&#10;8vrlGFEYrGD0D2bq5SqMvsSxdQMAbxYHfWBIQek5CCS1cldgACPngJIRbIrT8PkOHC93jqhOKb05&#13;&#10;xMUMWUIluv85xKvZ72vnWg8EhNzPY82bo19yR+dgq0KoIqvCqqN+LEtJy8kaTih1aAVSLavk6qkh&#13;&#10;4yLEldeKJZG6stIQjA1UVuozf89FSBkhlQAu1rJN2IblTRTMyEWIfmQDpDO6c7IQuCuwIafw9jWJ&#13;&#10;uHExhWRK6xmFNN1OFxP1Pc7UDbgZeLeHv5e8JKsjdg8ok4hSW8XwAYjVQ3o5ZWQ6cB0gN7X6znOb&#13;&#10;JPzq8elzq5xZq9PJMlGw4ZCCLLTxmXaBuDPImG5Mcj8VfMkd3U+yjtQmooS4LBJKF54ipGitHAvM&#13;&#10;LghGQx0my3qzwg2l6gjBaO7INBcOODNFr7mh5VwbltccGe1gR+BGiMv2QcDlPgG+aplyL2h6liQj&#13;&#10;MpZTAEZmUxPS1mZkJB1DVgS7CiNic+Hz1Zf9YKIPjJcrKmB0dTWeDGP+mCzD/bJDVmeEYcw3pKHB&#13;&#10;1OkB1nvZjghpSp3kanwFGbfE8BuIz8Y71aSHzkyPvoqfTEf2JXe0p1SHMMqDU63nDqbAVm0USaFa&#13;&#10;q9SbvHUoCTYFQLoaOyL1Rha8RehyLsGYdJcmqkArxs7g4KUmU5djP34FkWW6nUULEEKjjCwWhVHP&#13;&#10;xuxcGZwBpNOzYHLJ8guBREJMGcnyAuOGgDH+hODRuxNXBGsI6HftKcmwnAAH071TSLL0UQDfzdeP&#13;&#10;Mb01SrBk9RzBXoOfj3usbpbRG4dh25kzJuvyc4+P+FVBlJ8EvuSO5qB8iJ5tYaqFsrR4rFgZawmB&#13;&#10;AE1+xW3hmWVxkogyZSNWpvNIn4um6y3alDdKxSZi4hWSqSmMtI+r0BGu7j4JMV17K0MEhhgVk0tH&#13;&#10;I2Mqg95EQmBGTfIWlsQBwJcGIBoSExW7nIb4aMUIbyhjjhQ38dDMx4RtBLh5v57JGEuGxnMbURvB&#13;&#10;c9PkYJD5JcASA0emRv3UrFUSClCQqVl9+gw+mzyTdU/zpXd0niZFYmlZkEwJWYEApjJorEYrExI9&#13;&#10;T3wIOOSKouca1VhgaCqUetOELDUpLZ1JGQV5rIiDjA5ZQlKTZVUbgB/7qRGeEZJcxmAFRHUzREfD&#13;&#10;+8qmVc2iv9KwmHAhYxx9N1/fuiWXEHdBursymhRIBJLZnhuAhCGXJbw7MJfiRBFDKlivyJqSy5ho&#13;&#10;Dw19PQUEI9GOwCcfeD4bI6mm42RdgueVtWLb56XbPTKJXfDFdjSnkQOp8qAYrAdGam/hOnDKD8Y6&#13;&#10;sbTQw4ABjDYCKaNsisnbhFXkCSle5XQsahb+cXD15K6tlsBtKGYhNVEqYKqMKRfbY3QD3og36C3Y&#13;&#10;nvx9Fikw9hokgEuSEQwpUAbmksRfEoDSRWHcGIwAnhS35+mhgfFkAEzbvyWileVaGk28ETCXZDri&#13;&#10;NE2po6xHObKmIZuxhYftJGNlqBmaa4ri89j9z9HvDfPFdnSOd1Y7j5Uas0d4jlSXxSmm0qw9ZVbm&#13;&#10;KIlKQcPFlBGBo01tAUN6oTFrjOyh+PxrJDow0gLDpAQ6Q+ZbAk/3CQlugkp0A4SGcy3H5ebJAjvC&#13;&#10;kMjrmJb0p25/qMYQE6I2NSYuwZRExQjA8FwowViBiQrAWdQVSeFSD8MFhnHz6k3RDZ7Le4EhpHOY&#13;&#10;1XF1RETTiUM5D3acGNiPhmDFSVnx6392Wceb+kFoU56nn5N75fYOe/p8mw8Y64FTrcrMlRawnCg5&#13;&#10;f/lDXYURM3rhYL1Zn5KWIimrAvP4yseUkeUOi9RWK9LdCSMM0ZgTYqrAFEcF6Omv3IXihOARM8UB&#13;&#10;GYDmgmQKYBTAm8JU7IZxc4qJVnwboBEnHWeUaBjB5AJQwuTCRwHAxEzdj1lEyY0bwJ345vW7zhOG&#13;&#10;H+ac59SsKNN5yMNqChBrtaJTNP5xpFxFu3LDSdz478H0Hfbzc6cZVRWAZcNI5VDS/BHSwqDGAFYa&#13;&#10;ZWD5MVpsozBmL6QwSLfeyErlaGvB64x+CHzEtQrXSIRxWkCrFj024x4wwcrVYcaKNboiY/oaDbwj&#13;&#10;hoj5jlKPCUpIRjCAu8hlyzNyLf+5NzTmYutOYHB2b7ipZwpG4yoqjYK9jGaHAvXu2SXYG3pG+1dM&#13;&#10;CEaB4iXweGu366fugxkafUIKNtLcTfNguqU/UL4h9Kr5F9vROcxZ5z5f6oHL8rMOKS1LVNJKU2bx&#13;&#10;MFJX8gBJ3SzaIWC58skq6Cl+QuoZDcEDGLuhIUb1ABbyYgkAzoQAatq6dS/jqg24ls4uQQrbACvD&#13;&#10;B8ZO14Qpl+vKMLoW33sCBDi4B1+IYGzVu1uwVq4F6QWvDB43xYzgMEzB2Ya9mT9u598iULZepvMo&#13;&#10;IO19x7GEj35uYLiFEWRqbqY9Gtw1If9pgXFT77Cnnz/POoEUj2VjYYitQ+rTP2kyJWoBkwUgxDVq&#13;&#10;j0Uruv71MPdQ5boqapaolTlSrOFKxM3L1bMlpoMpDSlg1wXgoxV7c6rADdBuROlN9AjcJwyNNgyL&#13;&#10;Afv+lWerkGB8wIxMATgI5HEr5/l/NVYbI6oGQXJNZGQ5Lp1J5EIsbyKM3yrkghWrYfTShNElIGUG&#13;&#10;mAcYzTrw4hcpZgyoUGvnHhKfR1Ly6TjkY/CGlMeG52jd1Hv8nO/0kqlqWV/dCKpaOBCrzuqi4Ck2&#13;&#10;GKYUIWXMCEMpwpCuGDCsZkGKHdFbzJaWFWuuDG6mo4R3AzBgzV3dFEk0pkg6ReZC+BBl5HIJQuMu&#13;&#10;6h7lvSkwKWB8dIYBeHcAN5MpPjg7cjKuYi5TZNkYAKtsUlv/xXVxjyojHeCiasCDqW13KzGj22Mc&#13;&#10;V8kamNPVsxVyq0uD4MEH/Rs+7JPP23IfLPdJhu+xoZ99GB5UPWiLJE0BQ1FZ6pBcTCk5xoHrqREN&#13;&#10;k58AteoFaaGOKpodainKMLo0gFxJmfV7WgW1ouaMKnEGsB+/lFh0JdY+CSFwdaYyiGk9Qk4B+dmD&#13;&#10;EFc8wWiYIkBmilmQORlDiNk5IxsQwyOTBMMzElJPSDE8GqOOTF2FaXjbhCkhBF7Dto4Ffpj0jlAj&#13;&#10;E4wyH8jto4l8j3ZMSslOuZuVsjP5vWG+2I6uR2PNCHohwVN1FL8FTwFbw/7AiZLL+mRMcfaitcxg&#13;&#10;NGfK5RI4AxSM8kiRzIKHNBGZfaGz4qwLqa3AbbhPE13OdcGkE8WQ0RCJ5kJGZkglpCFkAEKMOQTT&#13;&#10;deCs8HdvrmUUxo0RdbdMgwHIWIt0o7rJM7KcYkav4VYtg95Q+1U2bhXCZIjTQTP3ficiuPxc8pfk&#13;&#10;ZfobyM83/2I7OqddtUENUCqUIpcVSJkBrA1INEwlVWa0tCxjsJfF5rj+ZD3rTT3OmjPFCqUjJEzW&#13;&#10;FaRQ3R5KVycLAdh2A6fvFKiEJORCYm6EKSOXDjgTYsqILReMhpj4Zl9Tjq4W9dUJkMfQncNoqzOk&#13;&#10;d8eUS42rmKI5GJJcxCOlVhk7CWBaOK9s3STHEoeSUBNX2vrEcxHX/3SVxHRz2nEEgHt819zD23L3&#13;&#10;ZM/wX3hHH8VDLVnVVrK1zchFyfEnaOuNUkFgGVtRJkKaOGqpygY+/9t/i5AQpBVrYVt1kExJHyRP&#13;&#10;rTSuMmp7ZsV/ONd+iILZ4cqdLeOUbevsZpAJiHIRYoTEx5ti9P2LDExIfxfK/3ybRC+iuS80uOkD&#13;&#10;D8iXgKvAcGk4tuFt1uhOCGHiZvLadZ9mjUVLz9RzG57F6LxaG6bIMe1g0DehMJ8DstDnmHyFuV96&#13;&#10;R1Nd1jlV4d/a2AjUEpcFxmjlW6VUFADGQmIKsJzE1J6ejDKMXPCMriijwD+Gy+R1zJR1rXYTbZ+k&#13;&#10;uz2mytgDDFOAONtO2+Ij6d0pA9u8AO8dDUfBFD0aR6bqWUKMDIbLowCwZ7fKyIVSwGg0d+22vVl/&#13;&#10;hoHJ9wN4TCsLECtJo+vQ6AU0NY70gEpcV4XPshZVGc2QHyl96lpnZTRfIchan+T50dH1NC1O6o1a&#13;&#10;BWe0lnhB28soeYsho9K4LGxIGLsGPVg3/+ZoiKsAEI/o7/3e7738pV97+eFf48NY18sC//kEFSOK&#13;&#10;jOvbK4oM7BT8nRElHc3//msv5P7ZQTL+2v9RDLyGpLiEAkhC/8Wvv/w/v1f3zsa82B4Xd+pWnf7U&#13;&#10;alim3Be3I2AUM/qFAPDGCeFAoj46sJAp/XuJECQhnXGAYVS89DVNt64XcZEda7vMewt0mbxM1zyP&#13;&#10;Pyf3+VU+R/kld7SNyenNQqKcuKhDCixVDbZbexSSigpjKZoFSSkyjjqskcu32PyV+K/8QTnzP/RD&#13;&#10;Lz/5My/f+V9e/s9/NO+anXPj/gTiCTj67gaH5KaCuf00I6QngMBzyGirElVvuiRiScQmypgrZhSg&#13;&#10;1KR39DjbB40wH8RIiax/USB48pMs9M9nPWn++bI/KNX1le7jmWPxWdSDtpboR+rEEeCfKOlEiqq3&#13;&#10;KnXINIUnSI2R6GUpmguDIMx//At1r//Zr+YFPV/HvEZ5hzL+pfGG9g3uu5XxO+OFy7v12wsg/r/G&#13;&#10;65vXMaQX719fwbymTfH1DSYXkhEB5N/7317+7Z97+Vf/ZG2Gz7/0ky//1rdffuLv1915O9wpt8/5&#13;&#10;2KSMuU0wvMcC8NZ+agngwfCMXD2KA7yjGqYqwxuVX316oxmedlPxqxMPMH6YL8Gysh6Y5hNxGEAn&#13;&#10;O+6aP/jY5/nOxuePnQdXz92itQJhLEJeTITAAEKMyJhS5wDq1lw0MIymqzEEAxi4CoYQ+Md++uVH&#13;&#10;fwJxMY7mMnqhwdAVZViUXC6mRJ0yeiG2iUhBwz5NJ4oeBgADz+Uv62xGPf/bf/jy7/zNlx/+Cy/f&#13;&#10;960qgz/2J17+3F99+ct/9+XP/24luhzOYEbXIhGMOSOC7MoVMZdhFKBB2cU6jDOsc1DJOH+MGdt2&#13;&#10;CXLHVTLXWj9aM/UTwZwPZUIhOzDXxO7TNXGIYIve4yN7VRDlVwjeWS97O0+eDwdOLfmpeuO9TMUy&#13;&#10;UmkUv0VImUFamYyQRLmsNzXWJ27wVvUowlmoYEguZP/177/8wA+9/Ms/N9MtzlHJtZnhOffDFN6Q&#13;&#10;uaQzZTNcRJm6HMAlZPQhxDS3QyLM6OjaiYAoJBe/KAB/53defuZvv/zhv/LyAz9ax/iHvlVfPv/D&#13;&#10;L778yP8798/2siv3BsMqGLpPSTeQLyumXG5yhY6piXEeJ7CtwoEUw7X8J+Ppmbu6O6cnmNN8CeRx&#13;&#10;Dz2e9z4PQvdS/oDwX2xHUx58qkhSZlQ1xWkXWKiE7AsrX5KRqWVsLlNIS86aNAomBK8M57/8m3Xg&#13;&#10;/8H/OsXWc0zQc5FLltXLiHPW9RWGjxtgRE9UH6ZcigWMuNG//JrOKLkIxAIYNHriA+Br53/89Zd/&#13;&#10;/+df/vSfmeXxwz/+8uf++suf/dWXl9+vnatXzAbcP1OwO5FERsjLEJhFwV6I02tDnKZwleMBoexW&#13;&#10;+tuVIxRlHIq5bdhtqvKS7CbfOPzldnQqxCJkpE4ofkvOjjAkQ6lz+edrGCqQK5WJ3uKUIUQusrFK&#13;&#10;VZcp/+Ev1oH/z799RF2CLFKyEFnwjPD6MHJpzshO3AAke2bKBhjBXJBE3apKGF7EJsL4l1Mwymxw&#13;&#10;omwgVoTgf+S3f+mXfunlz//Fl+/7wdr59//Qy4//7Mu//rde/r1/UmJs3STicafFkIXV6qZaQplf&#13;&#10;R2JvUGwKo6/14VMn1sCcohkpPQr244rHumsDRB+Ty6D+GWUnX8Vvy3rV9m2Cekzv7vP8Ucxio04s&#13;&#10;YEYK1QqXtE1oAUPUqi1jTTLlQj8qLdXrBipkkxoF0w5/9McogAphyEXIqGC1Qwlg7BpWRGnIRLvV&#13;&#10;PyDYg7QnU0ZSuBDDA0gEZP/w5uKpDIYoGi5WVAmpj+ks+n//7st/9PdeXv7ay/ex//H51r/78vI3&#13;&#10;fvM3+aljLIfSM8EETLodCnbPRCG9TUdfsvDJjQMC08fIeXpKl0/WhtoEkvNBtO6+dPiekX1Xn7To&#13;&#10;84nvrpvrhp45K1VVbFYaxUZJU+cUPBjw3d/Bp0jKm8sWoNKoeTQkgi1RMDLrdtXhUbr4W7TU7T//&#13;&#10;Yy9/+GergBHrYDGbi61KbLlYlCXcACMMDQuAJMstMYLZEsB3rvvEyq0WP/5r0QA9p3h8R5GrLfo4&#13;&#10;lOH4K3hXgc/ltv/N33z5T/7Gy79CR48PN/Vv/LXqd7qeFDSrVesAx/Q4jfWHHZ/R5D2i/AQ+QOXq&#13;&#10;w40oYBy4QkusLPy0XSWgg2RGczMFnJke/Wbh+VDe1z+efASWQZUrVcdINVrYlI3tQHdYzPKMaKgr&#13;&#10;+8vqbf/Kk4VRAgzpFC6t0MP8yG9zzL/4i79Y5Fi0agmxPggAaTodYBBLMuJDr333lyudqc0LhmRv&#13;&#10;jgAuoqUc3wD8vwKilESMCaMX/ky5AGi4TPGmXBorN0aUXUEy5QK8/JOXP/K3Xv70z768/FBVED+Z&#13;&#10;/wt/8eW/+qX6Y0VvasXoSR9dOW8cZjVm8bkkRzT6SqkVj2eb0E62JVR3wZH/PUSXG7gks6nH0cjO&#13;&#10;4H218ryb822eGU4sh3ZUqRVrs1CHTKlwADWPXgaSy9awCGkWAAwCwCg8a551SwwP+d/xCzH+eug3&#13;&#10;i+FiFS7rVmcwPKNW9iCMTYcYYJ8iqP+CJNdoW3qtQuO/T8crmGkJCI3/Pru3A8awetbE8e95mmU6&#13;&#10;smwMni3hQEhSBg085BDX3c3e//2XH/7Vlx/76y/f/+PzGXz/n/n5n//5X//1X3/50d+vO9KE0fsd&#13;&#10;Y6Wnedc3wGQ82PUjdx5fHW+UDZfVmkbcweNolJpn+lWBr8n2cnvz/N/XPy7v9Ex6zlX8VBolCuCi&#13;&#10;dK1eStdGY4S3mMWMaGBGYVc6DFVKUQnCWMBj+nM/93P1myV+XSypEuzSprAQPAz+YHoQYGcxguUl&#13;&#10;iVZ7/vJo3u+UePas/xFYG/w3anvf/c7wWd8AKmNrR5fn+PkcsHq2tko617ZPmXWznO08BE6Av+36&#13;&#10;137x5Qd++uWl/oL7R3+Uvwv7Ky8vf/vlv6w/xfiZZ4VYf4B/WpGxZwk1nsSatnf0tDoxKh9ESzC+&#13;&#10;SdQ8GM/LPRD/AQm9r1aed/Pk2VaFWDZUuE3ESDFT2FS1jWaPULoylrcjAtNH4U03SKMhSSQd8o//&#13;&#10;xMuf+mn2NrNsB0ajTl2UMf3re5Zd2eC+YdmVPO1cG+Z1PH60Lrz+S7IqZ5Su/426BbZR4nH57YEV&#13;&#10;wOUYETBlA4jVgzFhe0y5X2/ZbQ9B3ZFTOxEHUmD+xd99+SN/9+WP/9WX7/sTPJhvfetbLz/wF17+&#13;&#10;1N98+dl/WCnIRoeeu4Yl/AiUVcp4XjM2/uFmOnPG8Q84ay6ZT9VfmkheWl2SD0yeDH2xHe15MlZp&#13;&#10;UYFpaqqXkuayeuVpH3gZ9ABSyLXIYTShjI1aq5jAWOeUN5+f+gWei3U43VwIGUBPHOg+MOZcNq+N&#13;&#10;WeMvD+Y7tR+i9YIeGFkpadX/afXs+JG7Ur5TDAABC4kZTXEVpmwADZc7qS+E+d+DroW8NXZFlCmb&#13;&#10;dBxdVkch8Ij8WToM4I/9/ZeXb7986ydnvf3gn3z5wZ/7lV/5lZeX+l+L+CkHbBk9sQE4pToxmdXp&#13;&#10;M6H9w8OUUNyCOzwLzsye8/XMv451v9iO5hFxnrOEKFRqiaKlniGtWwDVW22y2lmNtQ2PIHU+Krk8&#13;&#10;A4wyJYvrP6V6+fzKnMLYJmkQDPVndbZBi3Hhb+shtr9stJrSp17j/Vs8U38Ip5f9UXyMiDG0fzGp&#13;&#10;0C/X6gXGFMxCdaf+uD6aHQbe7k4jw3g73BckGv8cDTlu3BItzO0zIgCIBS//6Dvf+c7LP/Mz85dp&#13;&#10;f5RjqW5B7MdpMehH+gy0f3RN6JBhngFvy3rG+Z+W5kvuaM68qs4SHcVZVU0NU/9cVC9Fy+gUGdNV&#13;&#10;ZpWIkizT5Zla85a0dc4I/8/9wjjq8fc7TMklxRApYBgN2YOru5lq7fGSpVttuprSif6h+L+vFaeG&#13;&#10;DlW5AD5Ththm96d0BOMbo0bwuFgdK+6RLDfDck7hYXIa7pYpNwIeZ1iHmaPwVNfrtTR5EXsmMP/s&#13;&#10;z48/aP+uvfz/t3c+obpd12E/Rq80FrJTIpWmqZKrEkNTELTQS1Goalxw4NJCqySmiDhuHaqCBioE&#13;&#10;2wEPVCpKQB4U6tAMVLgEdRJU8OBCTE3dQAbG7sAYC0QmVuANYvAgAw08EEaDl99av73X3ff77r3f&#13;&#10;9+6771rvnv2x2W/ttdfe5+x11++sfc7355XNaCkUZdCafSqbl9c1W5nVgUpzv8L2nPc7w0O1XzPR&#13;&#10;/nEjDglO45MaWIKRfIfXCCeYhTriP3vRELTEs6N6ABvbMWHGcBjYRfPZTy9P/OOYh170Y+0kaJif&#13;&#10;rsA2/6fXYFBsIa7zWAC2LvMyvWy2S0bonIZZYZ7zxPxOay3U/RIRa88duDh7PnVuLhwbVoRSzFkj&#13;&#10;Teqer43Y5oR0BRqW1vTpk+eee26581xTDf8wql4cwldMPuprzlSOXTW2BMa2SYYZLtLUqEdXWDvR&#13;&#10;GV2NL3MTMSzCci3j1CjR2GswIxNaKpnHZk2owMBP3vvggw/iKfeLr4SNhdmYRNnZODpN7BEgmoIQ&#13;&#10;9Ikz9AkpAAJv8asAs1Isv1pq5nBG2fWFfqNNk5I4xxEROCh1Fk6PJkcPwaflcYnjFRoKp8pps0aX&#13;&#10;jx9sokGmV9Z0Qkep0IuHZssd3t6KUdgXdDa7/YcNqzr/D9uJjeezdqKJPcOSKJUpNAgUoouQttjE&#13;&#10;hgAGOgPVDyob21lHwBOfmHWDEGjyIat4vRWhzgxuR5nfCwUGFLqgCaGRlcRh3ECmCZtASi281miA&#13;&#10;tHCmKapohBcBVMt4pBhjEfYKgE0188m5yHt6nAnF80TIK1WcMwtMJJuQyzfA2jIxcL0phPFyL5+J&#13;&#10;LUveRNNsfssuZWew1uByzf69o+Uobx9l7H2E5LUTTRQRn8JFlEorgQrI6AlCZEmnC40yozRmoIFK&#13;&#10;M6fiTx8amwgYMMO/yy9o/NO7YSMF1E7oPJDiOTA/R+HoDS5BLpYT5+gVZJpia61SwJEh1AKnRbTC&#13;&#10;53oXTRn3UwBUIKvfZ3Wr7qOzvPXwVF2IRCt7QWNFLFN9rjc8oLJn3sIBy9abN9E//vGPq2tDuDV8&#13;&#10;bazrBpprJ5ogJGIJUWMSmYwmubCGLGLU2GCMIJU0EbBRqA9IMEMGdtQUpsWML2gsT/PXDA1DsPFw&#13;&#10;TuvR0QRcpsuqgREZPMcCj2JLTaFJweAoa+1B1SEyK8gY0yvC9CKoR5kfUInePCIeQIjaJ2npBzT6&#13;&#10;ilWwKE9bgZrC0nrCjcWm0lW3tZdmeW5Z2k10mWHja5wEjc3eufvf+7XfPeMjZbF2oglLC7FqXpYy&#13;&#10;ghOBmkJgUzBAhnF5JLxpGsnMYJCroalQu02+r8SHn9Ez1mlFm2lRMhVKaqCO/CtWcodMkVzoK35H&#13;&#10;ATY1KKUa7BWokR3ubKNGG/Ta0FTuO/Dguv/3QJy2q0PgnFmOGvyATE1zKKBQSrGgSWqOT5ssXy5Q&#13;&#10;GNIsC/mt/F7GewocaJ2v1RIdkUZwWhONMCjRwVSmpEiaue2ki0KT4hDsEQhdBSOZGrMe8ISTNnfv&#13;&#10;3k0nfzWaFizBhANhzyGQg+h8EmUTggIriukYVAGNFFxN5cNUIttUGI0Z5UAFJlSgll/TdPVyXDQe&#13;&#10;GsFnZbkD1zmujrOlcPIsnyLCLp8am7M0CWw4hN5+E82t9EhcDSlh7HVs1aMwmm2P3daM9rdSXi3R&#13;&#10;RkVAKoaEaCQjbyQzERuiGNClXDGMJXFrJCMQ1UZyJeWM6sb7x/ILGjwccwjGzBPHyqSMQBGQICg/&#13;&#10;q9myJGSZWAF5ZJYmLFuOHo+DyzJgIpipN2Cni1HU8u60ypBLl2ijT5zjspanx4nRxZlzkpw53uAk&#13;&#10;XTJNlMgoKa491xi+RehygROa5V484uYj30/GTXT47YHTcc2vwJxrfq2W6IilDKeIRrEyO9OEOOIZ&#13;&#10;pQhDrhoRpiaYCU5qCk1vohHk2pmpGUX5mfyCBl9BQnYUNUdxOLVHp44TgCm4I1ciWOAOTgvhg5Sp&#13;&#10;VSI8nhqhxgyNVwBkBIrkKiCXRsDRcCDrys4ATvFW2g1DbldYI6vQY66X80fj7TProigL+ADXadfC&#13;&#10;e9Gn70Q3+8Hych61v9xmnb3dk7eQ6X3+oCw/CgFJEEITUUo+EmqUZKKQM6rR00sAl7G00kRpUdPD&#13;&#10;uEiPQ/DLn/H7n3kgai8UZjpmjiToXpd6FOBOuhGEV2YfP4gTl1xqcbZWiYwlNQMd60CY3cB5JNpj&#13;&#10;5Xrbrtu7+3wyhiu87CDoKNaOphbFMuvZIPJQ+Ftg5gs9N9HtnegthOndeI2aUd4we5DmQ5r2QU7p&#13;&#10;AcfeQp73+CNh0opUBrzQlF8ZpjY3EbEK9GJGJJOMDGyGZzDj/DZPscz1gS5DHbM/yi9oHL4WZpm/&#13;&#10;YiqKUwkIM58mRJgyUUofMB5koQmkB+yxLdkMumkeZq1myOYAznBrhiMLODKlcEaJbJpWkG5s8mS8&#13;&#10;5ugNnMPZInv+ek+WXZ1r1736BM2Aqu9Eb9xE68aKZO3HUdW1YTnqp6wH1kl0WztBaGRG0GasIhCx&#13;&#10;6CkRw9D9XsOTyBRnhmhg3Paobsxilp+t4hBBbnyIgld+QYOBaJifGhlLiG5H8RMdXFVkCspkEAzN&#13;&#10;v0fAiwy/CqCKUIWuwzAQ/2C/syzRTohcTQGXbmq55ugUlXDtniETtxc9L254SW+4dpeTl6xYNV3J&#13;&#10;eMjJsnXz+fJlHnSP70Sf7Q2rGjV2OXysL+8dLVclr5pokSx4CVfjFsqanN9qNIyJW+zlkSHEbRGq&#13;&#10;MKYqDbCP7Lws/yG+jxDXASaRAmSTHZObBOPqQXaGLGpza1EZXMPyUaZjZEA+7OVzKaCxJLNgC9TF&#13;&#10;tSBTM2GhjUDxQCq9mFC7STBT5zXNSxknrH8QKH3V4RZWpzNL1l1dCVMsnFfcQg830fuwdr/k3q/9&#13;&#10;PufwCNmslugWh5BFITgbWZmpyU1QVpmoSCSMlf2EM7IBTPTShWxv6omBaC75BY0aiA3GHA4NgnsA&#13;&#10;DxcJEZRMkbIWRBeqCoJ81OmmWTKCO3CU4kyzJ2sZ9xKhDMsUDifahTNCl2P/UHfW/WPenDynTRf+&#13;&#10;YYEsBE0ndxvt8IO9n2zvRPOsW0DQX+F1tVFXONAjOmSdRBsVEZAkF+MToCKAT0JpSpK7AG342UxZ&#13;&#10;9gOQWEIlM8gpo1ImEmIShvNT9o89ET9GhBkFjcZYegFBE1nPe2c5Qm6pEx4tsAyt1mRkyhdSQ62s&#13;&#10;cNiTNYIDk+vDznUk+r7rRjYveyxlWUau+2g1XGfSCdLt1cm1sxCaLp+loUTOOpzQH4gVGhs30f4V&#13;&#10;qvdc4SKbUT/K505yZeXDm/nKp7Rz4DqJ1i3BF4WwFF6Ck9CVNZTmIHBGT1MkRRV7SnLNVBHDxrmk&#13;&#10;Ixve/zu/oPEbb0XTUGc2D8pwhMDZh+o+WJYg72rJpHHvbIHow+RXhF9PqAEZQcYRsJF0NJ3iuu8+&#13;&#10;SJbHfbg5Gn7FmdpLCkcHYWq4pni1MVPnB29cLOfPimonw1rQU/cb503Bp2QfbTfRMbYn6LLcjtWy&#13;&#10;2e6amos8MIlutBLGRCl8maylmFpUCVcjOUMxAlIkwZwwrmJUa4zBP+tf0DDgvSagR2BacICXgNr9&#13;&#10;dm25Yc173uCRAqHQepzAUlPg96Q3EQQcs8MOOGgjU7gg9I13JWjprjRNU65FG5ZBm5qzQuCs+ofZ&#13;&#10;vNbpGVeEH2rJyHojNRvx1rD9eNxE78NpeLgjvzHVbF7ugbUTTfgRqKTgMVwJZnBDSW3ogiGRrGwt&#13;&#10;nhXPNCkV4dhQ/vaLy998OgT0zEBhQllmcgSvHo1osyQESXTgfJjlKDkVZOBFsLx3b/l2T9Poq0Ax&#13;&#10;Q0zumayD5bNoo+FwsFyZGng9gbH2ImOdFx/O38K1aFyIqdlVlxM6lbJZH+e+BNWNrsublwf2Rb0b&#13;&#10;c15k9ujq10k0f9YoRCDxCZWxt8yPXwIa3AViucM0gVJjQwBT6j1W+BVngaWmSZFrmoziCxpAzYRV&#13;&#10;OJwsx8x+rYlDe98qUyJ2IJWASbaliPBJCtQWlD9IWa5puuuuBI3gZUGus5ZiarcB1CDMCSCYmt1v&#13;&#10;q+xbbs45fOKtQf8GFktgmXTpTP2JRldQq+mp1pto3sgTFnqv8LraqCsc6NEdsk6i+XtFvBWVkAhr&#13;&#10;cu0mk3AFQxAmYhEwpjZckWVZgUnsKqJpMuqzd8O3/G+tTMJs1B6FXg5Bs92lersqTeCMQAJ9HJaB&#13;&#10;urbTJ8ky5B4nwmTnYhklvSZoNt4lILsPd0JmS6IrWXOs2oeDM01YppZlanHmfPJOJE44L0EIFK+E&#13;&#10;tWSvVAPF4bF0V6HRPs698JGb0k3h+j2wXqKLSugjVoGOYnamJhpp0hWk569+QSJRCr+GtLIhbeLG&#13;&#10;gKaYh3F+QeP177crg8OdFpl5ghQ2tOQ+c7Q3sFAWCfqwP+kqliGXIsv3frhQimvoPu6pfCSaSSim&#13;&#10;ZoRMxHG5yP32QTYhF5w5NAIFogEZgRNDAGdOD6E+E5vvW+EWVkoXNd546sw1bYxR4bWOO2j+8zt9&#13;&#10;9QBQO8N4lCmPHlgv0aCXcRXYRtDmp7ZCHm6io9k/GgqGBrAxjIyGYKaAJwUNtbRS8wWNn3ki3sDS&#13;&#10;jKkoyBwXgUmo43IBOxSZAqj4nCf0Udgzk2RPenYuouVaou/9JJK1XdTHQ1p3hqPM9cyZXI84cyxY&#13;&#10;Pui30jQpsDzeAnhu7iJwUd6MeEFzya6FRbH29Gd4oBw7YFsf5zb29Py2PEbmTcrj+dzkcR/GsdZL&#13;&#10;tCQSjS07kzHzdzxMyoJMfIqh+VoeqdET2EY18xDPmDkh8WyE+wUNsfUoXgQcG0cBEJCpBB04Qxno&#13;&#10;kaPBmQLOFJmNvPyT5d4fR3a+93bWNLNUsjZBUzP2KC8I1MyW8JqaR6g5HE2zM7VXFfIyZ2WaluW6&#13;&#10;30ff/zfbdAgB2a5gLE2ocUInOnrFvH8nOj4NO2A+xvNFeicZLXfKl0y1c+wtMFg70YBJcEJc8JVp&#13;&#10;CFkl0QiPFDTCqyWyyR0DAtiSyhioMR/75HXwWjSZARtqJ6HmWBDNbAhRA440kTTj49lm5+OenQE2&#13;&#10;yAXk/9cLRKcmupJ0b6tr+11QM9tRJmhq0O50x8Y+cTY1m51FmzOhAK84A3jPzp421zrXwmJZl8wi&#13;&#10;sK7iOj0jHd3mnI9zF3olXC9QD2na6z3Ja59tvUQTdUQgcShZEcOZgIxbghY93BG3FoIWe4PZ0EWj&#13;&#10;0mBGdk6En/1WOPb3vh5E08TA+He4M8cRKRIEU7EHdst9lJvnk7xrNgu3vPxqJ/oPMllTw/jbWXL7&#13;&#10;zUWAvTcXBGp27F4ZDhNkN96AnNtvjjWWg77l9mRAuN9Bh3PyPPUSq9AnrMuiD/2l7k43UXrqCpV3&#13;&#10;4p3ojeiVuJG7UR6NL9KPNlPWA+slmoCs4AQ0QCYroQn528EgyQgYiWF5pCZ6BZMo9eNhGDBEkBNz&#13;&#10;vBrNf/FmOPZP3s3ZfhAaDocBk4MGQkt85kGSIwQBdXsPWiRJuODcsjDYwi9EU34zZbbfnWiTOBRz&#13;&#10;EWBU7b25MlgAubjOvX3tvc3O0A3LnAMFASUC5/Z6rM5rHSfMEvCSvtIb1CwNJ7CirGP59VE6urL4&#13;&#10;TnQ+627YYXz5i4H1GuVSTuEiD6yXaCKQgPR+ORJQf5wLs6ZpghkDzBAIZgS6DF31wo6GggFKCjFM&#13;&#10;c/n9cOyT78coEECPMTbIHrflPrMh+AB1fObzMHPrcbIJoY1oszAIw/LLCbW1CRr92wE+BZwZxXDq&#13;&#10;StBHmZeZPLNz3E2br90V5KEhGoph2WsLSZlToub03HKnjB84eVfBQhBcO0q5dvkDrdjzytvnZeM7&#13;&#10;0Vfg9ApDLgr7W6xfNdGEIjEJy8QqiFEHzhnGZiK6DFqjVyqJW5oUwtgYpmYqagtDfuGV5fGnQklh&#13;&#10;ZvXMT1FuBwIcUYKmtuWGRMoxJ1KPworlTw44AzU52jQN2j2bV44+6nnZC0Un2nTslht+pViQOZmx&#13;&#10;HMcaG9H9v7LVRa5CJ7Cc/oZU47o/ZEiWAx3+i6vxO9HbYI6aUS7uSllCdU1hwwPrJRruiEbCMuDN&#13;&#10;TNTyZn9sRRc2oEcAIxjANB2Isem4WKaphmn/wQvLLz7bBmJPwYyxzuYeoCXByM7uhIEODNkzm2pP&#13;&#10;H4WZmsEZiq3Ze0s0deZoiWbgyZCduTIw4WEv/Yk3OB/0x2IcXa5Bm8KZCDVbbkte3/QMftBdrohl&#13;&#10;ui5qZNbe0TbG6G3CeT8sthGH1SxmS6iuKezjgfUSDWKWIJpdZT7rjtDtv3KAnkClBkME8jWCmBvD&#13;&#10;DEePhhqZsQjKHztcfvmoXQR+GH+HxgIzSEdcQ0AJagQqEPNZFhgC5pkEDbYWcP6Hy72nOtcoQbvf&#13;&#10;TRfUdR9dRLPN5nJBAeqzT8Y8AUGGaJtJcQCugGfyY2PUeEMPuHBWXdcxhawr8IC6bqJLOQpiO+Ed&#13;&#10;ffKA8nqJlsqK1YpeopRkREHwQRAYEqjUDEEoqDFQSW2EV7b6Oz+//MZL0WtXXDT6BYGZ41iw4+0q&#13;&#10;NLkHDqL9SIk3xfEQm+00zJKjAZkC0eKsDMv0kqMxy433Sebo456mme0w03SyfNDzMke0eDGhpqAB&#13;&#10;YRI0Z+WJ+b9scKr9Z1HRs8C6xCHgDZzA2hPk5p++66aL18bHudFgPF8PzwOrJlokI4yJ2/xMZqCX&#13;&#10;30SAO2A0/44IE73FtcMZUgL5l1Ef/FV49T+/FpcFZsMeAbNoAosf/kQwIQZN5M3DRA8G4TGeXXMT&#13;&#10;DareQUs0OAMDLMsPAnpvpd9O+x/GltsnY2ZniWbmZJlnYu63D7KJLMWchtl5FPLJf7vc5Zt6LJzC&#13;&#10;KhSofcfKnTYeYHVnd90GLY+4L7mJHukeZcZuNK+MwHXNc+UTuOGB6yUaMsyhAZpfnYDr/j+4yaAZ&#13;&#10;NqO30S3m6rGBVngnzhW0/D93w6v/+s3YYNOrMTUFS0rL0WZq02V85OOo30Q3oqW1EjQIk6ApxCg1&#13;&#10;TRK0NvkMzWfdJ3lN4LIA1LDsftvHbnn7DMiVkc3OXFsQ6vYZYdhmh3PyYzAshNW5BJcJxTTNyMgW&#13;&#10;uhD6VSfB5AvRZ96J3kCszdAz+zXG/8aBrnHmD/NUqyaaKI005O9wEthm6txkmm0xkEpqI5YYJmiJ&#13;&#10;WBBGNs7pKhlg/31+vOR//mlLZ0JRXESa9l1dM+PreWMbPwZISuUWmNvhKOZomBXeAhlBGaLddWOT&#13;&#10;714xCpwpsMxUJmimpXiIzNFcQATZmnOwFNRuvLsr6rRZIEvGXdQUvZHwBraVqdHUA7Hojf/iynei&#13;&#10;w2mOmrvuh3lFWC/RRFcQTT6iEMCZmOQXZmlCIgLRK7Y0EZRRQi41Boa6TXqZ4T/lt66+9k7YMIoa&#13;&#10;JSzEtLXlhmvYgaPYclMOE+cTH4tBtLfG0GqOhgcQDiqGu+mXE+p81k2CZr/NBeE4ia5nYrnBPsgN&#13;&#10;NiwjHKbMcRGoj7NwJnCNExCycM54gNPmnCnRzF88UKZOV8hycIor6qdQO930jj8sxolvvNSM+lHe&#13;&#10;MJ7NPT2wTqKJnAhCYIwESiQPvw4kldT0EslEL8Y2GUL0oqFLkNGjFFvN0Hz2v4VXj/t/h+dVApt2&#13;&#10;LC4d7gckGrLi+TMp9Wj4YEnkaHCGWYgmKXsTbU0TJTK1j8V+GI/Hfc/ruE9Fau73y/Gpki5zOI/r&#13;&#10;DoG1CzVCbh7iypaXuDhb5b4Qlux6Ee69R4CFN/IaoxCas5tn3omO/+Jq+fG50ajxdtdF+m3Lqdn2&#13;&#10;wDqJ1g+NyohkgzlrKCZurU2sso+SQpxLNAboKSgNdTQR6j9YPvq78T1KLNUjYMaoYCR/zCdIAava&#13;&#10;8Ub2hGgSq0k2dt1vZ/6FWaAGXhK0hXAXZ++gJfrtSNB+TswtNzh3osGZ+SnuqznoKMs1J5OXNfzA&#13;&#10;KoLx13Mt/Vd8uSi5FhYLwsgsp3bX+qGzPPIY34n++GU30fwhYsLzHqlVrI4TlnIKF3lg1URH9AJX&#13;&#10;4Zz31LExzg0nceu2kzA2aElJJSMY3tbQymwUhvyrzyxP/krjl1667GXCgJr5Iai2u4AWnxYjQVMg&#13;&#10;GjDj/WiIhlaK/JKXKUBtk/TtTTSbcyzzaxqMpUA06dhtfOZliBZqDuQ1BKI5ejWRMyk3qLssxayI&#13;&#10;tYej+k8cAyA4U6NPGKNGg3Msok3vk+2/uCL2sIk6yTUUR1nNPrXzlOVGs/RrFtZJdAQhIdcQc8sN&#13;&#10;aLm9NI0SovRSEKQSwcCmJnQLdjEPVPPWG+NffH75558Og4B3+CEFuprSywh8gbYZ8+Awb6WPc+Md&#13;&#10;z7p9OAa2L3eKYRmiaUo6LCPkL5mcdJaP8rIAzpmg2WAf5P0yNUdxV0DNFYxSgtcWlf36xhpdEScs&#13;&#10;pyyfgtMEuX9RZZudBu/LZ96JHtErOf4KWbYnGTVlPypHeafBaHzr5fUSTXyCGNAFZcQz284EkJou&#13;&#10;lOAcCPdvGxHYNNEb7cqEPZMQ5NQF9S88s3z+X4YSmzjESbt0oIlsKDtwhECihLVAzzTN3tsc3d7A&#13;&#10;Et5X80GZ22y4Ron8dhSyOZbHWRhLEWfqzjKTy7IbbI8rztYS7Yn5Lh5y/x1FXIEfWIXLpx7fhoZH&#13;&#10;eWdpPhnLXCw1y9Z/cVU0FYMlVNcUHtAD6yQapxFLbTMclCXLgXb+N+jiaYImpAUTISwz1IPTDH66&#13;&#10;gtN+vynm+PTXX80LRX9gzlQUhnuIYBmamI2a0qA+TCTBc9x7B9rAC9RQ7ANwmv1HxjDmCnDSN+2k&#13;&#10;5mT5oGdnZgZkrhseiCNyaBFGw0Us1861yBOjdjkukOWwagpKyEXAacisJXNr1ecGIW9D13eiGeWL&#13;&#10;Idfyuq55ruVkPlSTrJrooMyozs+JEe1EMnFrLZ7YIKCJFJwJHQ2yvRBBF+GNoMH//ctw6Ru/F2Ef&#13;&#10;dGSKD8FHT1w68lcKw1i4wI1ykCk1fgKUcpzlJG+oW7KG4szIQXfizLZcM/B3FHVututRGMy6sRfe&#13;&#10;AhmBQ3M+x7GKdmKe3nE7Z9fCabM66pc7y6xUub4E3W+Npbtie+PXuS8C8CJ9zTOF+/XAeokmVimR&#13;&#10;pAxmkcxn0cWsBqQngSWY6YJrgpyYp0BEQJHYYozmd/5/uPR/fT2nBZxM3w6PY+VRIiFCGb3AVXfT&#13;&#10;sfEGScAE0uP+ThZEU3xnKp6Y9Y+RYOCzcTfbPP5KnA/6c7BimcuFLPu4oJMbJ8PlxW1Dbjw4nwA5&#13;&#10;v6jCSl1jQY0TkCl4QKhZb0+44hw1Zpm+653ostkZmftb7pxqzQbrJZqwJCYLZ/MvGiJWbKUPvcqI&#13;&#10;9sQThBnrcLoQsAyuk9+v/Y9w6ff/e+hjHgjq1wpmcJJCrG2GIQ7uYPCAcpRcw6lcu6k+6YnbDTk1&#13;&#10;Gog+7PfOCTLD2Wab9JktD83R29Ujm3Ex8XGBFPt5uexiCbVSZM6fAsJJaMgI/Sa63T6j8fYZkHuy&#13;&#10;liY/zs070ducbmvWDOC1r32dREdwEqvEbWBIyYRFMzS5kbYrAMzf7ibUzVAl0ISOMAOHeqD97eUP&#13;&#10;/jBc+ld/EQOD6J4EG195LLmO2hyNEgApPMViz9w+4y2tvr9sIj5OzJFRAj4GlBzCKMa6eyf7I7gH&#13;&#10;oGZpeTchy+1i1ffb7QrTr1rADrksCjO6qFmmXKNEgNwEnDg8FVKppuIzbqH7D4uVZfVuGI/6PWXm&#13;&#10;nK9zPbBOonFFxGcEuThbE/ydTaPaMDZzUUMHGkpgkpk3AGEsUOcOFuWXP7c8didzcaIUvZTeG5aZ&#13;&#10;EJ2BqeIcxh04SRY8YwtNkVnqo16Q1VOLf2eZgcxD4crghByIQ3PRoHafwClxJnkywXI+PYDHWFpu&#13;&#10;P+DXxdLrpz6kmPPEjN7EWSF8SFOz5Mte9Bu/zq0l9fjCeOO1rdkwmM19PLBOoiP2iNXGY93bJtHE&#13;&#10;duj9XdC8ZVZGaUY7hVpa+88M0kv57X+zPPN3Ozjy2yFioDPLVLAmdElc4xEYTbXkXNiMlA3FFm+0&#13;&#10;0fQ3p7AxNTOK2RjYT4lzZvK4XKDPBcJjchrnFgvBoF+UcIUgc4bK1EUxLNOUaOqkuNV9y02khUHn&#13;&#10;ur4TrWZnHO5ptnOeaRB/iNv42ucvGzEZAQ9T+ROgja/+dWa6CGMoMJ4Jb2IeZQk0kU1/Eiryh59a&#13;&#10;fvVTjReRCXYy9TOE2WjGQJR+5DKFOLowIphnwRNaybyUgy4XwvRS6HK7zqg+Q7vy9ItJnTbLkWjX&#13;&#10;hVkVF2VNr+fJqSak1BknA8tDerV3w+HjO9HnGpT95b2nZsMRSzmFcz1wG4He688fwAbR5kfq/rzX&#13;&#10;FEYvAnWjD0Byj0qTwkDT3Ck+gJm72Wd+afntfxvGcIHG4Rp7QQjNcdAURzd9S59EM497ZpO1wLqR&#13;&#10;lmJrqWeIxuCcx6rky1E4AWqXwOG4OtGkxpJDe7HyBLCkoKGkJaHSmlz3cj8TmmK8O3gjt1aTO+iN&#13;&#10;70SfG3tT+TA8sF6iI7YT56Cg/6+LgVs+0SqWCXUM0FMAQQypNaArhieSsIBw57G4lXbOU2CPAwdn&#13;&#10;RsmcyM7p5O16ktcEutp1RlqZfINfNKbyPP84pZwtDpqXCAQhpfYoUOmBpJKaUfSyCgoCGhlPg+C3&#13;&#10;sxxCKRHUp1KzMg4hDM58JxrlxssZSklzvq7RA+smOm+ZiW3CnqhGICADioQ6CO1vV2FQzSDOjAxZ&#13;&#10;uXOml7EUHnHz+sP/EsQR814omLlRXEnf1JxNQIuZh4+4xPUBVPu7SyG7o6b2zSYfc+Xzag7NWGoL&#13;&#10;eAImNSfDCYgqhyha6UJvzXExowtNvyNWLnsiTYMx5LAJvXV/06qaV3gnepx8yg/ogXUTLZvUQJSQ&#13;&#10;EvwKhDoYEvloRBLYoxfLjnmQmE2Mg6zj5T9+P/z5ma+FpVcAZ5MdlFgyG01mDoPcnMe0KaChlya9&#13;&#10;HqXNk4yjhD5m0IyawllxaGXZBE+UzCPF1BaUlD+OeEGw1iZkRuXAkLHnWBTNStCm1zFF51rZOn+x&#13;&#10;5A6Pu0flnrKXhT2Np9m5Hlgn0RG9UhBI5t4VgoKs3BLLCOwQzOIMcQyhZhR6LEUPTbDcfzDh418P&#13;&#10;f/KxMQkFDSd0KpRMSE2Tmi4MmArQFJicaa0RKNh7nphRPB9rhmDA0SkaU6NkNgySX/7iCmGQmqhZ&#13;&#10;iHJPtXKEMuwZS+k74VOhKx1+QSx5ZTh9J/pcs6l8qB5YL9FiBSYBV+5gQ+6f3JYRIUIJVoQ0dcEI&#13;&#10;xWGf36uiS1rf+K/hz7/88zBjBgaCG73OBkc0nQQD9AUgBuirRmByUfXQcYi85jiqJkRQYw2taJyW&#13;&#10;mlJ6hAHh6BJta0YhdJAJOdkPYUM/2gyyUVo30dtB6+TjIbZtpubBPbBOovFbEgfLmSvBk5A+BTZv&#13;&#10;VAEKiAAhhEysUCYj2lPTBZsMxID6+VfDn2jQMxANAoXJUWoD13Q5lbNhgJDZs50YBhZocgYMKIzC&#13;&#10;jNrJ0TAzGmrkEdjEUCUGMS2aFJSbJpU1cOxCrqbydrP0JdRNdGn2FCbpezpqp9l6iQ4MeULl1xPq&#13;&#10;7SQ24f2HgwAneP92cIExEAEOTWGEUIFCkD56P/9bC1+ORkApZdRQQy13wihHzInesT6YYkKaIEyN&#13;&#10;jTJKxlJoItv0Bwewyan4K7eToYmB+qyjq2fSU+PeZXiUwc5o2Wkw/jp3ncbOUdPgGj2wTqIj2AAn&#13;&#10;7qDHm2hwzuwMj+BGQbBAU1EGhkInj8LOQJp//9PxAyZYIgu+A4WX2qRPL4VJ4FRCqVVSI9PFGSI4&#13;&#10;OTJ6jEuZowgDZwghNQ0irwAYV3HsgLYhxPASwrg3Y8JuvCFHczBzeNVxC90/zl3KbWGcfLt3ah7E&#13;&#10;Aysk2nAK4k6hFm2IJmt3runFBqKp0Ys5aEBZaPLDn4Amsxij/8SvLE99ps0MIHbFnP0T1NjILF0w&#13;&#10;iIxGGNVrwFFQOgP67OKvLErUpwI2aWkMIIeZ2++Bu5iqE9p6U7OhdJKNumx26je+E71hP5s344EV&#13;&#10;Eo1jidLAuRHtMy4+xZF305JODVxQLKo0wQpZDTJIYiB69qJ5/Inl7/1udDG/NQYiiQb05Be54xaW&#13;&#10;SWgIRbECeiahpstepir70tvrJDktNvUq2XnUq6wuHVJDrixc+Sb6ykecA7c9sF6ioYbUCaGiitxK&#13;&#10;plQgpQtMqKUbM4agoSnmDgRSmMLsS+/sfXdQk9335/sCiqD0poA0qdJUaqRLB+m9d0INHaSLgChK&#13;&#10;lSIdqWoEpIYQQkCQTpDEgJSAiPSmJID0DeG7O7szO7+Z3363/LHvMMPzEJ45995zz/2czznn5j6J&#13;&#10;ErHZnOtIQJxRpFCVp4qVCTfwFUIXn2PvcxNJp0A2iOLat1m9Pl1Hw11QWiPhdqQ51+J5+PcZK2jC&#13;&#10;sq9M9lVjb/nfO48Y4GNSBTJLcSH0KZGkr9BHHv7uC0VnbLcspZqCGKgRPgV3NdIemsZn+/O9fFNd&#13;&#10;eiCwnSARu1mTY1nf5Mg/xP8lQ8c13GJA/sogfU9nPvmIoTPFAocc7ME7PSD0jto2OGEcGYs0S718&#13;&#10;1B85q7YtgWmCNpCbq+OvQ577zip2ezpOxzYJaI3O6E2l+IbHLJFZBa5eujumKsjR9Qt4Jll4kPbH&#13;&#10;oO7+Hx55nlXNluv2gxmTzjdUCkgaG21jPdy/LyYj+8Px6Fr26yPcaRbin0Lg7c/59RwmEoKKweGO&#13;&#10;ZmppYsnRgT9/HH9s0r7xrGJazDVswlH37miZSie9ymAFzYGLX5XEdmDWHa0Gnnlnq2Oer2+NQRXW&#13;&#10;+Jc6KJfb+6OAghHUFzwm1cyqtRvsBrmP28a0IR8GtNz1Kxs9XKget+YeEz2N/zHjCdt/6nAHD20C&#13;&#10;5LNS+Y9dclOmMv9qLBTsQZsQHE4FjPnVRe4bk81qApwfjaqCUL1ExBSQpR8puzxoktFkarTz6L25&#13;&#10;tskvYbvT1r6fGYeR8isbYlKyc0pUW/j1F5l0/OJxL89wfhV3fpZOqoZqit7rRYG+h7BrjPeNNvF8&#13;&#10;S+KiQ6MsrG+0vynYygnuAe7kV+c+MRke08xFu/tKrCXkGlVSCDlM3Rofs+mjOpXwK/P7Mpl70wuu&#13;&#10;Rv75Oc6zau/E485oWAnWsbvItptF5MUb2bRnbw6g5YkONIMTl51dGku9E0J7MUmVr/azrPcWHAJs&#13;&#10;oGnuhU6qsxwdTv4gHHx/FlZQ5xeDK0hT2PvW/lxxQlfmg63Q2OMbYV+Opa8w2vyV5/7DJ7/3csLA&#13;&#10;Vy7+oSKpH0pfqvKeFyjdyAeWRIda2QtKftL4KVew4NAyrOE2sJczAtWjsZZmcwGHP+/8xnmyokl7&#13;&#10;QNiudWrVoa+vPzs8YdGxkz1hH7mJsXA4ieqwfzSfaLC4zlDyp0diVB6HRxv4JY1oKu5k+EUtsOWy&#13;&#10;g0KxL8lbziQhyo3oEBUPn0ZE+mifcgHJUNZpyjWU5LsbhfUJev2Jc7z5A9PjMrgQybvPdr4K17X/&#13;&#10;eOM5rgvtLfY23HPLYeht2n1fi+IS0f3Z7xauyTsX8eLspeLrBE17h0NUrtrOysoVnpLY0/BHP3e/&#13;&#10;mhhs4iw6gpZT92w/8B5+ZnFw/ZRrHzFwgDjE1PV2zUa96nMm7NEL62Uo2DEYIj06duMEFBQhh2Eu&#13;&#10;f9wmNmnCdwVm068O+fRro2n1GHzgIVJCpFKHT/0ZZGca2kvsD0/u46+4sJoaMNx5dHayH4SOCDuw&#13;&#10;mbPLUSq/0s/m1859z5ZHLfCArSS5gV0s7ZLr0E6PYmyWQPGjB7w0NDTqKMJh/AeAdE38k1/Y7ZgJ&#13;&#10;3HyPtEFYCycdzQbD9bTCEf05YOre8p97Un0KUpF+rmvHnoaS2bkjSFC7U/jD8WoPxIvcjj+fxUmu&#13;&#10;WGX+bBb5m2rVx0oRISJOyTggFh7lbrXliMCp38MU4wevVVinuz7IrNMavPXOincufLno4WTYECkb&#13;&#10;Sw7KYL4lwhFoqJB8We7MMq98YOi4tspWoP+nWyg2fT1m+qGCT00Rc1lf7sFh5NwRh0zmdMegDRLY&#13;&#10;epLlAdIayZwpe8ILAfMMUH3QCtS9mjkzq0+vKWAQHkvjQz4v+mXDNmYDTAoMxfr7FsmM+UC1R0DQ&#13;&#10;AcRWk9541UJb9lZYayKHYey6zZwXbEVgbjqcmvWRiuBCPtWIYG4XYxW52H6n6PewSAoWUeh17bIB&#13;&#10;pDJVvyLzOgS1Kx38Y9hUSgeKNRcYC03ZVU+afV2dv/AzNw2L3snUdp9glf+Y0k1o/bhbnZm6UOjJ&#13;&#10;BpvlgbBqxfbMIwkK2oMEQEIjIGKBlmU+NKPjqYOzvxEh+ZQfROm9d9Gc3FlpXrmTVVk429Wyo1sg&#13;&#10;oVrsrv+EfEdsU5yZlO63aOroudRFWa+sIlebRoUDRenp8qqlvXBHtiSb0skDIKW0sKZmB3J6OerK&#13;&#10;OEcA7N0eQndrMs/zKnuC0ezyMznfqi58Z3zkd+ZfMHhCEcgTcL84rainT+vR3iLhvT4j1W/3HsKD&#13;&#10;HlB5ffdwGKTvnRUyoLGtI28JaL2UXyQ2yF40B+fBHGrgJv2UtRww35T+eNOffFcslNjAX/QcZmF3&#13;&#10;Azqbd39oYxFvJv5gQI7mPlUVOaiTdFp2hmREH3HpeceEfDvF4tsg9G/oYJEmVCM+HNuqAZzdegf6&#13;&#10;GzGt+23ZwD2CqlZiNHU4mSZfsJthNbqqSBpNqmRH47Pgf1XyqFVSWfHqhvov+4q5ZUG0e8T3pwr+&#13;&#10;V/9g7T9RHflzgCK+dy/E+bKD4pa6F2bZ5F5BM1rvWsT20wQTH4k+sGXeE3CuXozWaw1qObIear4e&#13;&#10;e8Vg1Xq8OVObOELvg+mRzg5mGaQ26Bsp5PEcNGE17p+f/5MaKMB3OpA+CW1Jp3QDuQYFB7o5+Z7f&#13;&#10;+Tl7Ud6V4LrDdX4jL88lbhru78Ylbmng7OXmEswlbhLiHEz8RNvXCUj4h4Wna7AHl8Q9aS5xLTdP&#13;&#10;oEcwl8RdKS5xbVCwW6C/n49TsBtXcGCIG6W4qp+PX6CJv5OLG5cUQbwxQZSeU5A3173zxgh/PfAM&#13;&#10;DjJ0C1T18/X3A7mBgrlkucQfuoGABOkyUpIALnENTx+CTML1XKiam4ufqxuloiLlv7r+6O/NIqW3&#13;&#10;tupHfcvkdMfP1TuPuRIdKcN/JzIy0z3pf6GebFNBa3/1RXs6j3oyIw+zkHEFLWOT4UetDGN7ERFj&#13;&#10;SzJTEV5LS0FLQWvCL8uZTw94P592AIuxk5NBxdgZWOzWViPOiroAMJonsZw3GoTIAwQtDVf1kJPQ&#13;&#10;Pv6LjOuvv68o//W/eqsYR8d5pUmnM1fN3xvcVTFLe/3SRO22YkCiciNZlDYZRJpN7zZ13PepXazA&#13;&#10;B1qPnMfiz7+Pu5drf+amtYV1HCUwkYzQ/+Kjm5nykXwnS/bEeyKs5OODUiuSDt4nNgUp/ExJyv6b&#13;&#10;h1sM5lckdYlNNI5V/KC9Ums3F/2JMs6d4k/mFZCvdL4pO0lX8zrMwJL7i8jfDvRdNSMar5JVuVpD&#13;&#10;o/cphMny+b7r8rQ2T3oYB1whO++c0z+d+0dz/9jcPwviHyj5z4DwuB3/r999nNsNkWPROAJmsyoI&#13;&#10;Hq2d1SFOIwjbdE8CovFjmkfWfTUTwue4C9FnIn9Kpnjw85UEEClPuBgoneAbRxWPJhxiqXCOVkVE&#13;&#10;T4CpN/zESnFMqONZ1Nlj5r4mXmWJ+TOfJI44Nl7dn4uNTcktffuAiOO6m1o+RY/xkVszUJNqfWxH&#13;&#10;9NF8d9LSaFeXik41IRyBbM2eAs5hPuTsE2O9Bmq7wK9DSBScdrI74TBh9mdv2s8NEY5z9+WFMxNd&#13;&#10;BYL5HmMDZdw24uz0vPFHtQ6IWvv9j4K73ZyxxwEp2VQ0TlaJxC6aPfbfQpEZs5YczkZua9cAR4tP&#13;&#10;CGHhcja/qHBasII46d4i0amcBgrKeoeQoDx1xIVv17XvDBLk1Lcq77Zh9s1pogKkUzleEMW50HHh&#13;&#10;2q54rPWvoqt3o9a2sDBzd8/mIZDvWP/rHe8sHztqw9QLL5Wh4ESCWgLXdbx3bMejdBHHOy/s4Mx+&#13;&#10;v6uBXyVEiip//8qM60km+tja/gR0mvp33KjSRAXdbsl5jLQTNZhlsx7mMWYmOap2a55VVW6caaD9&#13;&#10;MdGbir8VTxrXUo6IIiiHKZ7wDSB9SDdq4xZkHiN1y5TvjniwljvgxbmfXjT0H6+/ovWJvuHUmNer&#13;&#10;AGVlPX9/DN0q5qS57v0uxd3eg4rwnt1z/1xHkhDEqa1s5x3yETNiDrSxAw3NmYAmMUav/E+wMDLc&#13;&#10;g0hl88ldgsm0UdIi7R4qkzqwnqI4nz39NCiJLJvLNOQOaduwdn5EkfLIewbGKDv8ePEZkQucPQsR&#13;&#10;mKajsMS9H44QqUwyybTXQYcVbnqMbbcn2IEZMTDJc9E5hJdQEURLUukXaiqj1SU91WJZCBbUoIcV&#13;&#10;GcQI8UVn9bTrEkbFkecyGU8gGGeWZP3HWiT5w++EivKb3q0W8eGMeuSGy9Ev6hndKJYS9x6LQNbP&#13;&#10;LQnAWCjFW5orgm9IPGWXZK/JFRdRzfgpG+DOg8p8Ld9rHDNkos9uX9ZyR7ypqt72/rnV56p2Ecxm&#13;&#10;wLBOee1NJiHON3bVwYJHokUNsgoqFhuYXPSvjd7ThZoXOdp76LlAm/6lZHPu0mUT61Jla/3VQr2x&#13;&#10;4CYf0UBR18bh221hZWJOOYE19k/C3yhw9WGpCLznZOEBV6ye8lVyz7+5MzCGZlshaTT6zVamtgLy&#13;&#10;3NN5iz0N4ISXhK0db8RyytmiCfyLA374c4Puz69umt2o25US1it17Ky6DeN1BcVMzfri1i0JVh++&#13;&#10;hSePYw8PcMu75K3fsWs/rj/nJhI2TnOGIWcSlEVMM9QmwuLqr6XgsF7TTPVPZ+yVDXlGD8ydzZEt&#13;&#10;3nx4sRrVLc2Tv9luoDPfLEY/lBHovUS0SjGCmdmSuK3aNY+FPK3X14Oq958NlkkzTb8BJHMMtou1&#13;&#10;68/BwgyuXlvb3ppq9h5mBw+wy9w8x6O+xC8+MUL6ouVbuRJ9oFXsm8uwPUj1YoN34N6UB3dzmUj9&#13;&#10;449V2VMNx2s++8zXbf2Zk5bozjnk/bqGb94kxoW99b6r2Kwq3W19dd8n2TEYwdyRnz5JS8LWiSsm&#13;&#10;anYOkIrNFBo927Ei2NPWIRiGj/Q538UKpme3llPfEdLdrpK0iwjTQCqInkWWrRcXLs+oXH23OvWN&#13;&#10;OWW69lSiPvfubm+SnrCvKBnb+7rzGaSqnypwTtLdZoaGJEt3WZeLMBWki3KncKogK5u4795EMf4W&#13;&#10;tqhdMXiIttiaQygNx7sxXUAQZTpcySKo0YRVHG6j6/fezTufb349XLisdtG2eYhnvKhARpdNVbi9&#13;&#10;5a2L/zLyJrytsnivxgbiU0Q2NLzfduWc+tqxFEbfFhDesoADsl3k7CImgoER7GmPtT9B+AueW282&#13;&#10;v1QfG081MJVXDOsoo1qQmYsK+v1D3e4EVanL+mRaoEXOLPecmM8JfZL78VIUXmAMwYNqusRqUpu+&#13;&#10;vh+ZWuQB8umQ+hZtHli33DOz4huEYOwMypsCjYpNInJ2e14OLHWcGxiI2qInk0+QYCEvtqvwukaF&#13;&#10;nh+PcnIwlGBAToLS244XhevjAMhndBCu9qNlvRRn40osvY0QvjeFbVGFsDUymmfV7EL7t5X3NmYa&#13;&#10;8CDCkZ9HJuZd+pnjGzo14805OWdyk1k5Y5f7Uu8wVt2DkQAF4k+OcaNrjsIPDjOsQqD71zaQ5n2E&#13;&#10;8GMdiVLU7jM+1F0Pvp3Zgq+1mwqWyW7EctmgjyfVkOPr5qQ15WleRbpxIRjJn5UWEMnjSpU7VInZ&#13;&#10;5CPqO3xGJeoRokTMiRV1fcLs7LwqCvfWiE6TgQW0wNyl+lCBGY27bXaA9Q/Gn3i5dcwfaa/EZXHo&#13;&#10;Ct2JUNs92kaQf74+4XseeAR017cte9E2E8aBrgw7upd1Z7N2sm1yLgXlx2BkA7QJNEf7FFQ7v/I/&#13;&#10;EFv0Luv3roNXIW7uUg6+R5jfGmqP2BScz7hAvozm2Ylr+beKkhAJbu14kEMYP3AXHDLkY30qJ2wN&#13;&#10;4weuexKkUf1mV2dhelGBOvRTQ8tuqgTp+GWD9tIbi2SbXKxYiJHQ+hMGcOGx5XvC/HQP8bviEG/9&#13;&#10;5FF8i+/TakKtrMfd7UCetqpOlXbS6qO5jTpiuV/WmfYWtoVuZtXjA1ctr+13ThMtJL6VHUy5i4IJ&#13;&#10;rbIU9gUWeFlNZWkNXXmdIH/47lVjvmczUnrc7ueH4TRUQ/aHaqOJOgeLa/io9/bc85bIV+HwCyfF&#13;&#10;MiaWy+82iYLlf8vLrArTLyoatDLG1ARgJdOo+wJzjGygAdKiBYXLL6Zqy6A81vmd40xfhfPQV0er&#13;&#10;vHI3+r/ci7wcKUx3HvqdZD/rAVjdb+A3JlicpH2ExZZBs4iZDtLrCYYWXCDKHTYdXxvXMj55f3rX&#13;&#10;5DbDrqtgpPXXnsyhs64YQc3G+0OZCAWfUOfR/i0K2nPUiCCZaYmhwMLXNivlmwPb8bW2+XSlTZ56&#13;&#10;jdh7BemVbs+tCVMmX6h6L8N3zEXoyxqYfEQI+1Udc786eCKx1GTNwA+iqBbBcGE6DKWh1Q9TeL1P&#13;&#10;nxYbEAbKn7dTowaxMpjW6NTYD4RFQY5qt4vSsJIGLNQ6qzSwH4GW5oAwqHBLUM45jChQO1idL6L3&#13;&#10;EwrjftiW/BxMkbnqTHM//c70QnFLMxLutJmI9cn4yoc3HI7B61wlj97FWCgoTNV6zywob/hgzoPn&#13;&#10;WKBn3crrnF30kMnaby9HK8o1P1RVvt1uZZ+1OVpEFJGhXiQ37dXgy/5h4j7Ni3x8oRSTLcOnZi9C&#13;&#10;6a4+oit+6ZLZ+vNoFX3qGv3zaHt9zTK0hkyvr2FxdydsP0qn5IZ6LmxpayCrt+P0lQb5gU1Zx0RI&#13;&#10;i5Rs1bhV2HhzoYKoRWKs21XySnyyKLupd6MrW8P7Rqo050lBojuZE6x/JT6TM2u2Xji9YsWtm4lq&#13;&#10;oPIAU2w9bahcvOqJ71Eb228zAg1APazyOLHocd8dzLX9wpoEJQMEbkOKj8we/S146rxTVW+KLA/O&#13;&#10;bVFv4iRdo7dgt4nvm/7QmqPDozI5HoDSqzDO4ECx7ilUg/SRQWnWnekZsFf41qQnlUduYnxwsmLo&#13;&#10;ZwawHIt16gUVSnKeQN7W3V7K8MWO6pva0o9LhtHkY5o7fg0L3nyZ2SEQ2DGBNbQxmG4SOcgNgifM&#13;&#10;fmtIjMd3b7vNcxWVpUXbfKKclLL940I0cA2a2sulOzTtxYN1fKm5s0V05btNmD+hkGEW3p8yGqub&#13;&#10;H1ZmNMD1yCAtH/aHgWLYDWjZ+MeDR/OlWYr5x74PE21vKeSUDcVeqhxuE0R5CxDTI97VwZmXcirD&#13;&#10;dk02kDghdJUGpA22JPOVZ+5mJXl5sF/WqQSoCGO/DOCVjqtoQjZat7DmSQ99UsmPc79Knnctybnp&#13;&#10;GOchomhdghGGEoxUnZhVsXBt+IzeTdDSjS1UiDRHjFhe7UEtVJkbb3JIKpVrHBgObKMMmgsJFtIP&#13;&#10;bUK+ArV4yYjVNB4XOrxeY6Zmre12CNyj71uMj0nT9ck+Pk+6ICjTfYvAfaoER1+QYbYq5m04ZYqe&#13;&#10;oXqCNZOxuc0RnaNxpleOgImFccx1yHGQr8PD747t+MTljx6YxyAWgnUihk++3AaFU5Jtjpc02NDv&#13;&#10;jt3HChM20OBvGWwvAvdXiJolcBi5THTOLEaEGrhqhy4fgBbc33nZNllu44mv00d6lQcBbdKKcbLf&#13;&#10;fvVO5uKW8xlqubwH6ETZXdfYvD6OY3+9/YK5EQG7Sr15BRcdcuucp5Fe8m7F13oCD0VF1+0tR7ZW&#13;&#10;DMvty+dQKxGsJ40MzaAS8eD3KNKVkrYW2Jbn0QPzrTnfea4U6OQnFYXV3QRPXtFRo8Dxn7oxfIPm&#13;&#10;QC44BVGvMn97Mbjt5cyKxu6hEwasDEo1wjDNHNHpzdyA2C8DABpvBHaEXDjtbZaDTWXp7ZM7BoZG&#13;&#10;nDZ+xmDESa5XRTncD5JfmT5rJAcHNpGwsFsXOlmy5rhcwJ0L3Tcdd3jO25K8/lmlXBRE/Z4Exasg&#13;&#10;maro0jcbtZ7j8xLYzcbenp2sj+TYZxCpkapFQCCyzt5rQ/gmO7vHjc1AJsjWfWtFHGrQkJNwaAK9&#13;&#10;zicx61Btn2fEcISq3tqinrCYws029W/y0+oGz6GqervatKcMgkmn6Bs+0O/6YSUz5Tk3/KfQ0oBl&#13;&#10;ETR9LywpgtJdN34NhH1fKg8fbRMJqa8czhTUdLvBOmREDyZm507MHvvgbfVujhHQ3vFdItQY9ct0&#13;&#10;P2nTx/it9SxCc1RrKLZ6DEGYMHKs6rJ8VRF51xrM3WDs/bOl5Ipg6brk0tPOYXDugYdFYbSOc3vJ&#13;&#10;WR7Q1mfCaMiRQiYomgm1TsznhcCfjZvlz95r+RyFFzZlpRWO/SVB4Wmy4IhNwcXrI+fcRHXHEFYG&#13;&#10;NvGOSSfFe9/PyACFDuUxVk5fP+iHUGzQN4zaDsGem18+usbw2Z46pdH87GvSWnB2pa6Y7Nehga0A&#13;&#10;ivNM4WkAd6FyjEIOqvtdA772tKJo5OfMyGbU0ZMBq7QCpcYqK3GHn30j9JEK4CDD1K0vu08T2ybb&#13;&#10;cgjrxAvoYbRr55JS6SpIIQeeDcFNaKAElImYSuEvd8i3VhkmlaJG7/+0vGb6A9uyPjKMbxlEMjCH&#13;&#10;haDCaTf8jymzByYTPjTeVh/igx+8rUxmhIMt6rzykwEAxiKriL3ZrVvCK0thKWkiyde8eS+g4mej&#13;&#10;sxGB9fCHekVUn07dFC0wmmI3wGz9jJLxC197NhvMMSNlcXtrcPjE9cTB6Sr5qoxXk/+XL5tlzZmG&#13;&#10;xfcV5CuBAPOlWehG8XUibRDQ8OtKHETBDuEU8ChuALsKMmLgB4VCWE5OX52h5webmpYesYHRln67&#13;&#10;uAU9ceuOajG44q7BIIf6Y82BxtJU9imVC4obgow4BWtbsboixdWXLAr0MhXMvCy8MFEft24CRX+H&#13;&#10;pSd+sHGHUx84us9nzD43AcRmow4ezjOdPNB790dtI8hm3noopC1LmUeQ2Cebl4micGHRErkwfV3m&#13;&#10;4MF7d6n5hF6Akndp3xfU1JidVjhTuYHzkDgNSRL+emFVIW6wpdm6iGfFNC6rVsiw7Qs8cp/Z1Cpv&#13;&#10;/cJj01ywzpYfZUCNg+YekKPXsRfOsN8qrcgUI5m2+MHiVqWHL427+c36wsa599bmTZfrYQ5vxyL+&#13;&#10;hJsde6bgxlZrK21dlBiOIlWIs2rOgyNUldf0x3Nms0mLntkCcqusAjnqaHJiTZHMZAVnhNflDuPh&#13;&#10;ouxZnL77FhyN8iG7ixrbJiJ8Y0MfH4VBG5lzB8ak6InkRmoH4GykdPqn3Db892eWvtFq5v5JUCHm&#13;&#10;3XiWzy6Ez5VvCXFJiJyXx9cLH2JRPL0occgECBqmHjGZlD+iEzZrqAEXGnM9HyEGRG0AW5yO+YRF&#13;&#10;2tsKWbfr4A8Tyt4T1sDmT5mN1kAKqzmd/aUgZGijnl74wEk1E7ON7FuBu9ObN+ws0jL73n8vTg3Y&#13;&#10;v1gE5h/Xm6va7U/UxtRfqw95FfHZa7f6NOcIHCy2BwMLUPly7zPNRo/B64e7batjmX1rYOwherqG&#13;&#10;JmPWhQiMEPo6+SS17zsfPlqHsZI1FrdQJWp/nspqeeODhnU0cuhVvNpO8oPv5uSfZkmW4E6O46Vi&#13;&#10;RiJ+bG4eLjtiTS7MKNtyMffWTwOZ7IjDnvc5jaYzDIGix8/LFqPM8cv5J9ng/fwT8bsfsoQgp1uL&#13;&#10;9armjtu0sCNiSWK95Ul2JijEAY2R034/aSZsaw30zuDz9856sXbT6CxmcTCbPQ64PYdwMPXMXtsE&#13;&#10;gatsw4AXg27xWBbiXONW2uCQ8W7UgE6ILVOHChy0D2AykSdrcmsuy8V7vjay/WvGV6H6NGkg8JZt&#13;&#10;mCYxJsMy24jSozLkTnZbPVvi6gIRtlNuDl/nKr6Ksgevoiob/NPNXAXnfc3S17cUL3gR815WU2rX&#13;&#10;O3wspHp/aHxEzLpYcsQMJo9aI5cBzazoPzQgEBfTxOL0SNj0+1sT2IALrX5uR6++e7EaK07dV+9N&#13;&#10;MVqlNIgo5QYgas9of0KFJnYs1deC61tDmoKwqtfZLoot08l2ObObeKVqlBJ1XzfWvlxkP0siLcVh&#13;&#10;kKn1NUpmSSJzxnxjb6ntvPQCuX7zJML0aTXbWkQ/OHdc/OsMqm3SWpZwTj5VYgjC0OUAsgLInaW5&#13;&#10;mJ3PX1Z8B+W5f+ZHfbwMEdg8Vl6b3NhngtN51o4DvIeYhT9VxhNrPG2fLbUKDm+wis4Kc0ZYIxnU&#13;&#10;7Uc8StBg9FKFJ1TWpzoLm7niJrz3+fki0tqWXzOskMjQ/HLDT6XuA/ZUM4Cg1rkJWM6BCk5OuoQB&#13;&#10;6ivz8Cgi5DzmmqYyj3lzzzMfAn0jt45bhiXGizl0fJgQc1Ubmqb6EuOgQMxHcjQc04/HcUg6wEL1&#13;&#10;xHIS4x8OKajvh0K25KkT+ImJw3W6sReo800nJgYKlZcoQbPtnsKMGHsoqlYi/Wln4AXDBzB6y6+/&#13;&#10;EO9IB4q3/3qgM0fY78s+Ianl94ToTfUe34/Ie7W3D5kVaphIrkUPTk5vFg2JkaVqEXOYaZb7rwbG&#13;&#10;GRrE7hu04zYEFgQsJmmIkxkmLane2N2DPHzpUk/EpZhSWkZP8p0bFmF5RMF2l1P9aL/9Vx59lzKp&#13;&#10;U4zhPHhpG+r8TUXCxkd0AWx8GvO039wuJN6Q7VBxLL/odHmPIDsJ7CERqMRI+2Su+GRd6DbreqKq&#13;&#10;Yy6hFtRJ+e/UAP/9KuL/CwlxALJTTtNrlBb/kxKy5P/NEvJ5Y/9xCfmuxD2J/1ZDpvzva8hc/2MN&#13;&#10;WfQ1LzSD8OrKAhppTh/5448HTi647j4WTntQe1T970CXcqhFRKWWWdVaNQzsfVu4nENh7Uu1odYh&#13;&#10;o8NtcDX8dIdPaUD5Xvo1XtL/vZfOwjjOA+3LqYOdtvRymmkRr6Hbrt/7kM1yDjHF3vf8LS8vZX4D&#13;&#10;RHxDD6cIkMpNbEUdhH8Y6HS68VrXeXnFyUBCpvjahi0Mt7hcz0+a5OYo9ryoPElhZObRvY9Bm8jc&#13;&#10;kr78a4Qv70N5Q1M59iSDFgY6iYI5/hH8jyr+sYp/Fsg/WPH/B2xqSd5olSFNyv4WLxOzHRSZ/Ihm&#13;&#10;6U41bPgxIGBSIHL7c6eJ4K/ZF60sgBvLYtcqyrYfLKSobIlWVT8LW5hFb94lfMTZ3dgon0iyDX+m&#13;&#10;Sf86yM6Niyk6u0zu/ozNQwO67dRj17dpEunJp7JJEM1HlJdmI+kgfkoKnJ3Ktw//5u1j3GdGm/S8&#13;&#10;wFb+vnYuKZzS4E1npPiPDLIlW4sbWuoOlSup1MRHYLeUbqwtEJ5RQs5v0hU/iNu379mcNhglv5Oe&#13;&#10;HPPXwN3P8M94xt/OYZrSHVHhOdhqgiz6f1dWklTxsq6kJqEBVw7Ffw3wTxe0ClXwBPwc9NuK6sBq&#13;&#10;xBR/Kw8BeV3MM3uLYuazrZLFqXj5SonuQkreHiNl+z4PaOZoNATGpwD6HcCSq2ABBy8Bcb/uJZ/6&#13;&#10;lG3Rn806RyQ/4nTlp1d8SXO5kNrhkoNUtepffmE24bX5dDqFEcHXNzd1xPaRx7rmPr8nNGLGU0uI&#13;&#10;A483WXQCQvL7l1pCj76Xnw0Sjt5GyT0RRokFz4dDwxjWniXbZ/z6uERUCUfv7C0BSjrPhwWPdbIT&#13;&#10;E20eMf8aHcrsdoo7fEt30OqrHyWvr9GaGFdt+B3O0tXbJ9mRmLR/IO/OPCGNTPQNqHbKdcf4yHq/&#13;&#10;pL7b85HznUvOkIrxmAx9SF4vW+T2v6xAE9J/TBf1Cp7iv8XeZYEsBwbrqeQ2rZXdqARcE8fUgIWx&#13;&#10;/KDrlVuQvdtPAraMEY/LFtfEfKJC0wlNnrAYebwwubKAG5CX6259OqYoVxr6stjJxSOtOeC/AEUg&#13;&#10;ut/sGh2Krbqpq4FnQ1R0j1bw4cmAvfpEWD1XvReaP1HR211cWOdrdN1fTE8Q8X1Hsz39MYcj5tYt&#13;&#10;uqbGKsh2+FVEh5UbzW1hAds798tfuyeK/kuV8+l9bRwXH7NE8NhUdK08w+Gc8SZFr2Y5F/McPh0+&#13;&#10;Bc9F2Dv+BPq7/xJuP5Tbz3rruUXGeae9I6gdyKppKEALzdEh8GKEPL2LHfKXEsDe5hBv1/2yPgnS&#13;&#10;JwIsA7uzQQrUF6B9tTaObm9S9NXI6XCZgfvL6QkiXt7yO3rH/IzhW3BEtEfEgYFgjDa9YzNs8UW2&#13;&#10;g/QAddPAtqyGRLP0ekdjeHETod/gzW3zKi4eNcZbP6+qaMl/Kxuf7f8E+rv/Ei6TNj2IERztMZT4&#13;&#10;tneLhw+GxTihwdbcyKf5d6nithrekL+WACVaL63JdHVsGWUXBiqmBNJfvBd144mu68AWH+dZKbO+&#13;&#10;/fMARbPaz/5sp9gin72GW+LfX05PEHG78beS/25/Bq7Gjohdq1qHOTi+/Y4KVW5VgzG8aTnc/quL&#13;&#10;WkXrrJxHgUcQX9SjOSg6+HSuaN5oXFC0u74xzjO4nVvw+5j5jB09gf4+YwlnqVqdyKq5GmbveFiB&#13;&#10;rDyjqfNY07UaterVYQSLvVUWiCC1wsQtLmsuWYu9ytk3ahCvYOs6qkxRlV5mx0EfwKFsVw5y+RPD&#13;&#10;R7epovG88XO75y0B7xttNeOnBl/Nda75GXL66THHzULylmfBwMOIgSIrfNUMZw16tw6C4qiGT7O7&#13;&#10;cAqCmnp6a5da59pVglSkGKHlQDCqNovPf3ddYyBqJGxNF7ZFZ7v0p9f1aPSmayuLrp/m078pdPj6&#13;&#10;z6mirw97uwcrzM9PV99nLIBj9XBX9erEaVoiDcJBI5oG3DqvHMJttQDjl+FVLCu3CNtki+K6Z7tb&#13;&#10;GUXxOrarI+LItsREpIy1xsAHOVOULYYgEULOOoBrnM47rlN7Wgc4GtjxeZiiY8a7G+NBG3yLgE/B&#13;&#10;uy/mcsDPENRPj7nasjy3evxmOlw39FpWY22ijmb0W2B0DjuCYEz9xYvWnC6MocnA0hvqw477Gv+4&#13;&#10;VdEgwgSxgFMANbRt/qN6guBPoal+beqP7YwarqfXZUnxz2HD1tzFaqfb5o2KlhyHf6RexVk1t8tb&#13;&#10;IVP/j6znwWN/uvo+ZwGFRY7G0xlrcUkOh2iGYVfUI469Ghi9GjqEbZMhYajo1gxJegWfChnpFTdA&#13;&#10;CtLTGIaUUMjTUaoYSSpY6v+rthKm/t8qZxywFTIO2BHcyPCGDzXNLuqwXXbUo4E9/dyo6OnY20EZ&#13;&#10;vt3/rZ43xr/R7a2z3+7/OYL66VEXAsxJ22EH7Vtk9FzcyPnN80FkrGPsMr3yD6WEoVIMq3xAapOx&#13;&#10;TT4KyiHUKBRPCgYyxECVGvRiiAsSCgdAiuKlxkFR64NtFzglbMbGpKwq3hBc8/ho6vf1uN+y/lM8&#13;&#10;FC2+6l2NfYbm5RWe28XlUQ/b10/X3mcsYGQv+A8jeuMItl36gI8+i22S9wwf8SX/EUUfrtF0Goro&#13;&#10;DqV3ZUdTcSlPFAoe0lPRNNUsPqFfpGoR0f6jjuVSpmlNL0GwFbu6dhbrkHbfyEiLu7YGd4/BbXjW&#13;&#10;rnLIq653NO8RYznQdyxgF0M+Q1BPEHPhPtJA1SwdG2vMSUcFsjSr1hgaSLG7AEfcsSd1d2v+NqPG&#13;&#10;qKUEQWLYykpc9YEDUkYNKltrcMo/u6J/70aAdAWIwSgU7VOCiQxLfJDVc6aK2l27zdgaTT/2hk+H&#13;&#10;CeUngPfLaht8CdoPZVzM2HvOvhzz3KinxTvbL/ZzUVycl0bUYXA0IbHxmMIBI+ziHJcsV1jP863P&#13;&#10;oseQBv4WRUrtcK/C6MJQtiI20ZogNZcsY6nRI7iqtKn9n9qreFU3NXc0BRWHqMeBxqEXg8KkXtl9&#13;&#10;kW58JCp4OOFkdhWv9TyyfJvtXDHRbYOaV4wdR03B0eEd9mfEfNcyXkzLS/oEwxirAlEjIm8FMYHr&#13;&#10;73VXPs0/3rfx7Nk+hipasMteBIgRYKxEncaMyCdG2SXCcPSFHXLGVn1IWBX7Cm0TG8GqX3SNQpUw&#13;&#10;WgYEsUtp08Uoax8Oyjnm0qhbXlE0krN0beTcmSmHolvUG6D0BBhG+G8NfaaeU/BchC1+O3Jhogtd&#13;&#10;t8d/h+dL6lkyqYPVEQlcAynxKYLqSdfwUN9gyLCeUetfgiAB4sQ/HNt0eOg61G0vOCIFtMZZHYW4&#13;&#10;QtE4KFtrtImBhFU0wsRQs8hTqQJ6X2OgYnt//KuomKYFm8JYRzHQGWm6wlhw3UjZ5nlC5CR8Ol1N&#13;&#10;0dEr/km1s5yb6xz+8cVMI4/gaH98unMRXlPRG3myffg8KdXH29PeUpO9q7zdXsoOxA2jT9TsPrwE&#13;&#10;QQ7hoyiU6oijHXyQKmDUCoqaor7iAlV6IWF60TUFPCRM88e/vyBb9EvBVrPaNMVDzgykENNHREzq&#13;&#10;elhY36bMUI9kBnUFrSRrjLU5NiKjbUCQMMbeqb3ypCmyxafD3weOwUd7Fe1C18rzk5qvqeg44q4+&#13;&#10;2INq2daYNGvqFk9HjfJk7ArcRG5ha5D2ZMBGEcQJXdhrLagDOhoNbAQFaK3KEB0F2yYCjLsYHIUW&#13;&#10;IVfBImENdL3CQ9c44KauCWWJiZyFZbgSFlzZK3W1zcYAIzm3SGV+fUfjdvvngrNdK4dV8/aJ9Lx9&#13;&#10;OJ463z7krYt5h/+rKhoqJLzVPSfbqcXNG4mq0d1Wo9o9ZS9J3hO7ua0Q3CiCemJTxL2vkQwIgrUI&#13;&#10;4qCUlKr6EvEm9TKNGxkZIknkrDYRKU1tlIvhdfzj13Jl0/vjly/FxviteNJLTRODUPHEYHbfCqjH&#13;&#10;ZcefjbHOgYFGqQTOpNpz7B3peWUIy+BjrWsgI3glyqz7wvDowgh7FuPnYJ3tF/vZr1TTzAwc7a5o&#13;&#10;SPdcPJpWK73ZqOIc6sMOT4QZTQ20oGeIAmcQm9QMcQpqxWsvsqWJmpAYPuqLGoXGZUqXiMqlGddx&#13;&#10;UzES/q2KVy2jYrQMgqipKeCDupF2BI+nB1P4wIlthjFuFrsLuRHYm+Z0z61PzPDVAs7NFG7nHPqC&#13;&#10;W/9Vfxz0CWMb+WqQ7ZCPIJ3tF/tZKJHkkfCmoFW+KSuOBpXVA1rqKskWSnmGA6NAKCIGUa0g4EZD&#13;&#10;ERh6BoJg8acLQ83SpR0IasKmRl/UyI1aIVOjbgu4Nyx1uXzRqUXbSxnkf6p+qUEoyrlKPi5rAjKX&#13;&#10;umYuVx51bNadWvftTzNQZip7Jbukceo5gtWxAGFoj83Rf+zVZ+U5Nkc7ggQYRnTdbmzHgmzB2wO+&#13;&#10;2/PFlNy308iU1VbXJISoAJsNbn6GWkfD3mmt29ileEEULwY+2BhIQ3XYq3JRhE26FBFqxd9maHkl&#13;&#10;5LhMMbxbUWhTNEKu796lqZDV8t+Logtos97RzefX9gZOk4DMRc0CfJ5QU9iFf2EezLg1mmHUrshD&#13;&#10;hsQnDkXCo9ZBzzLFMCTGjj6rgaNPjGU9o9uCz4JH7xjqgh3+GFP7wtiHdXW2X+xnTcJOu/xHDbfF&#13;&#10;VmiRkBpjjQ9NSw3VhoxqNQ412oyAGqo1IgCGfkMsCMcCEgZCVkcg2BZUxh2KfimIjuLdin7pKuL1&#13;&#10;XTrernmj/lv/4uy9jJarrpcXb3x8Fe8PAUJRFLWLZA0YdcuFt5ENOam1lI51JHwFzS7MRQilceYT&#13;&#10;YzXKYVU9Bs64QEbwTLzrk94S5GpwgqxW9ZGw56a7ir+YkiN1glsYKHk4pN/SrHhxiLNAdBSaqg9j&#13;&#10;HIutWsUVaR3bFC2O26roGeoguBIGB+R2xghEg3qUMyrzNVtRY5cbtv5Sq2i5SlJj+b6Mon3NDiFj&#13;&#10;4IyKv/cuHgX1WveW97nhvCyASV05tYZssH6a1R7Zk2pqPwur9VQAQaw1dLPeInqe643g4SAS+DSg&#13;&#10;zlGPPqMdDheMcaLRPjfkrfHPxbmKv6SiF0FFCpmKqi90Z7MnZzkX3Ezd8AGhkMNq3GakdzRX/jQj&#13;&#10;7dEs/taIF6XYhUFR0db2iqPZuDFRFl1IGK2pZdXdrma/MlPXd+lSK1v0S/n25cfXql8Ejg3iZU2N&#13;&#10;rrm+Qbypqesfn6jrWAyLd50um6252V6TY6ZrwTvhY+L1HBuxZp/xXzxHh4i/dPepR0RbZ4eDhLHy&#13;&#10;vBrz3MCIQ3r40XOsw+eRRmf7tX4itJ5azVB6ZmNPRbqKWgPEiP9sF9lLsUubxNZffBR1OAASUE9q&#13;&#10;ikIGRCD2hpCVCQ4YeuKDeJGtavIFmCYGNbezckbaYSzv2+gRzVKjUHSKWmliU7Cp/9Sb3t06o3GG&#13;&#10;oO76bdr7molcpCt0bezdbQYnsjHwLF1kbxg91c2ugo+fVTO6YvjoEHYYPXj5KUg9lhWu/6qOaA4c&#13;&#10;e6MrwEB0tjnW4YkRziP4APu1lNx3E/rVoDb9SE4MlSXY07JJO/yjNxzGfKbXIIBIUtlS01QFOGCr&#13;&#10;BXGbihfcgYqX2lEIWQQjLmgQCipWyEg4vkEXOfsNGlVyR6tfatSqnNGyhSaKxvbKptYnrm8iULjc&#13;&#10;65u8k/J4YWHY7tEt+Kunyo956yVViK2lgd2uzTcomiB+wlgFFF/N1cb0H9E7hjoXsA9qP8NNY6zx&#13;&#10;ONcEtyt8VmEf1uwaeK2f5FtNOXkutQg5iWGNoSrrWSyegCD4WMLHgI6KCKFWcIo4Q5SACE0RZUuX&#13;&#10;VzBKAaH4Um1Nk/uX2ldfaoRMl6/ZTcu/NYG3t2vfsdEjV7NCRrAUbl6aRdF/KnsSVNS6YWvwEKjX&#13;&#10;NAF9bjARy1PRrNYtsCp2JJkjae69ItO8bXo+I4cYQmQ/ZYpug6yaIxJdYdgbPmMcwBG3azUwQD3r&#13;&#10;iDZqtMMtjJV/OD/eeC0l990MOeaRWRfaSc5IyxAmoHYgZK9pTG0OOxA9Mjxs/BWvBqN0oAZBC4Hb&#13;&#10;RQ2oorG9/oimfNAvAxEvhnr37TruTeSG1ihNy3E1o0dUSbMItuqXG/lvGl/LDmj+ieb3YiNtruaC&#13;&#10;dEUzXEXzTKi/KGPeUdQunr1QZC8UbRO8a7A4rHzqsZjbulGHf+R8gKNRjmxwdpRI2FOfAHW7ZZbw&#13;&#10;GY3V8LFL281ij+tpXZ2T7ajPQ7oGXutnJNU2A0mPmn6lDrXqTy0Y/+MpMpkCjqehQssKmV5xfEx7&#13;&#10;cAw0qwOGOqWJSEPLOitbQAq2Qo7rmKb6FVm/Y/u+rZa9kRG11zFSRbNF2n//8YUaUX/vxrcfXyxV&#13;&#10;0UXdVfI8CgiFonks1O/UTsqqKCyejbNmtul+qUPUZ4zI6p5b6yw2wogGMlWHIP66hQ+r8hMO+oTn&#13;&#10;2NTTevRfIeMU2+HL1FWzOusW9iqgzQfUne0X+9llSLKRiiRk6BGEtLSA12Y5C92ii2YUQGw1qG2G&#13;&#10;64AdRR/kSRegOsUARxdoBMOCzTstIE2UG+/V2ggZhNpLuQhN/fqCbZMaDfrajISRpOXrtyph6u9V&#13;&#10;xX+rEka2IoDI3K7wrBe3r+jEZJb6bZ1Fsh5W6Ov3n+u+YFIyZZI6/t4bu5YxmStSsquQ3PM/bD2j&#13;&#10;1sHeOjB6lshbn+LJ2py9GzGy4afXpaATjXU4j8YqVPiH4SOFIX7CCIfW0X9cdeiO7/n5Ykpu20FQ&#13;&#10;nqxXSaQiBvlpUx9si7oLMJ4ADgGnAOpAHf4EtIBQvNFElDY2ILYG6sANpYAgGcULSFFBvmOjZXza&#13;&#10;vcy9GTcyQkZx1NzIFGTIddzeormOLd+qbNEy5X9q+aUi2L92RYPg5g1O3a9sAjIdU1Dqb8lYtmt2&#13;&#10;7wonRB06GhAS8TRpTxQdaTr6CAYSxsoZfCkcTW2uxm6HhINhxzq6YtQUcQhdzriKIBgDVz46r+Kf&#13;&#10;a77JeRrkNRWt9BCOhjUJqRI1yAeLTWpSV08MQUVKk4I91jYd5VWrG4j6HVUcDkgDnaJc5cwQbLSD&#13;&#10;rsURMjoqYP0+2xStcpGYl7J3sVcqWqb8ybdrhPm9FpoINrSMiv9dEUBsiz6qnht8UDSz1JvapwqL&#13;&#10;dy+s2T2GrGiG3cUlQrINXWZZQ1pXvCqHMYugs6lLwNGIiYpPVXcxhvU07/4Dn/iEG8gUdy5rR02Q&#13;&#10;nkIliK8fdYoYtR0SC/g84zUVjdxge1SlTWtkq3JHH50DIVcJglukMU0KuW1wHOxiIGKkoFYTHh9s&#13;&#10;CoZu2rpZ04VswdFylFBx0TWXMoXrEnFRcykjYaWNwfdf3rS/fa2X7LeqYmwFi5B/q0Uh/4tg//ny&#13;&#10;44/Si66x6QW0hLq/13f1Gtknhi8G9a9MXb8MsF9ogSgK8rFWR91uEujNpuee9kv+d/WN6V1iduW2&#13;&#10;ONeaK+G4pJhFw7ARfGVE79aZLj8aUZchywYna14NbFE+/8fLKhopkXtwTh5CvhJWtkpyFDW26coo&#13;&#10;DRGHO4quKKPMAZEnOqVWwrohWJpoAUNbA08E613clMt1jHit/W8U0PSiRMgU9EvNXbwImeb3qkHu&#13;&#10;5W/1Oua2RbMUJYxsi35/r+WfVdTUNFF3renV59d6a/Mc8PnQRY2i6z9mua/YMpxASBejBnlqAo91&#13;&#10;JG/PsTZK5/AcDe1wKMdH6ZoyYOhItwa6nvEbfR0YY0cD21IiDLfqAtYZT9zqEGcEDyMWE+uMIMVp&#13;&#10;83HsBr4n0Nl+sZ9VwqhScZGBGDRJy5CnvehLH4RsFwmMTS+GA3FgIE2zGpEGwnCa4trUFvxxo0a2&#13;&#10;+AgqZGz0S62iqbmmEXVpKmFq37ExvDEROMbX0PX3+h0ZDWrwCo0wvZpRdNPy/3358Y9yO//43y8/&#13;&#10;/rvWGIDY4vXuxhk5/1JD9XdvJ+3/PO2zyGcdSoEcmFEy1GH0VDdBh8w3uwocCa8RPiddNWAg4dmc&#13;&#10;na6r8iRCf69uQ049y/SrJ0+fqOBsqq+/Da9Nh4iM9gopXafTGS2GYDzm82JKbttBStCrSDFCxYGQ&#13;&#10;D/joRo2DAhdEociNWqmGtGmS2zSj6KBgATEo5j8iRaHYapl6fLvWp93L3IYU72iMkDOy4jVbFfum&#13;&#10;/ZWLGNF9q/fpL1XU1moZbS5a9kZGuUgYIWP8Vy3KWRux/1HudAcSnCfDMGP9H2CybBbP7qQodC2x&#13;&#10;MIlRCxm7yvPSpKt9SkaDxCecRaLZRxVY/+gqyOZWtbdOVIeUGZdiEHtbtHCoKi7OgawGilNbRsl3&#13;&#10;pA3Xsw6PZU+NssS3fFzz7SM626/1MySMQs1DElK1UkM+aQlOTRNnDeQZRWcVSi/D6QIEwV/xUlPU&#13;&#10;+Khl7BAvWkCqNEPmGOX+9TUb8arlEDISBvQ1G5viPy5/7b+OLnJWetSI8dd6w5Y3beSJiimIlxrl&#13;&#10;Uv5SVfzXbtDE/nOtETWe6P2PomieCYSqTwyeIUzq1/bhxZvNQgXFByA0aoQKQCjRXIySXeZkc9Cz&#13;&#10;+7euU7EDOmgdsI4aM3zrNgZsw+cLq6vtXRGzDAmxL7uozmw5eh3Yh7u1ceoI+FbDHb11VJ/6tbTs&#13;&#10;bqDdggzNOtWnftWmNb2AZClNnc1YbyVG0UuNSJUzeqSLAkJNk4KDCIZNcWp9fLtGxSDYpVlv5IYj&#13;&#10;Zwta5u2aGiFzQWNQ+0cj5e9AkNv3ejtzk2L80l+zEWP7dvx7/Y6MSNU1ika8qNi0xsYQRNfYKvqf&#13;&#10;RdE8E/zdOBNVRTM1q/pt2SP8QA48UDOaTJbbHr40K05q0Vvq1tUU3ZohgUHCLRt7V2v2yDZX4DhF&#13;&#10;dIXBXHxGn76YtqrS2+OvDeTMSk62UDXufunSYRge0cJwATT9rJodvv/PV9Tzl5Z45p6atQYhLb2d&#13;&#10;AwHERqF0KV4MQMRIAVHjGBRxnXVApDQpXsRG8I5W135BxgZUyxjlmkaw1KgGg8KtjZC9GdG1r9lc&#13;&#10;1kXLlG8lAcsFre6skbYvzE3Rahk5Y6BZC0JWy0hbg5oumqgbTwqPgv+UO/qX+qzgfaC+ErAMVsjD&#13;&#10;599lg1IBAzXbCy0am8QmTdVINxZFm8FLb//m2z2XgaNn+OsWzksz1Bd3K2fanxhl+GqpNsOZpruo&#13;&#10;eMQvowI3iEPEq3Nz0G2csSKEevDnZRU9CpYk9HJRs6qSmhTFTWHiwGEpVdwUddQYuFHjoIRVN9o0&#13;&#10;Dl3Y+FArZBwwQKgB29Uc/6PFrpSmaOWsorkcKdi8/VKwy59kI2r0S/29GtzLv9Q72m/BRdEUtMm1&#13;&#10;6+/BsBEsylXRoWWvbLpUNP7VkzgUb//62s8CeM7UBbMLtuOWfb6RrlUyLee1a86TwCS5dTfMshU4&#13;&#10;acaoPrAKKtTaNaKIFufQXXWwNyIUt0F6ZdaKlPrUf2nqP26we65HOfX4n2yqSJnjJ31eU9GoTIWa&#13;&#10;hxyNigZHttQULx26Qq04Y0eNjzmMoYpJbHNbNyJYVLFdeHKjYUeXcvamo6ZZrmMV/Uu9tbmmKSrI&#13;&#10;Oxrb129v6vaHnV/ri/e3/qtpXsIR9a9V1+U1m3uWEr/Z5msymqWEqElZbGrvaL9HI20UXb9KE41S&#13;&#10;v0rzPdo1zL5Hm8bWxAujp73SIKO7Rpqie7Pkeowy8TdDmk/x7GFj1AjSa7P8GJzH+Nr2Np+4nV1/&#13;&#10;/O/iz+ylzRK9o3H6NItZMFa2yLSO7U973wS+rKKVLTWEWyNDdE2tMTqgXCWPDPWhVzlTazBKEEni&#13;&#10;RtMuJIyNhDFA6LIGAQfE39KuaV5iuftUNELGoA4DIWPjQPlWv8/+vf9OrPxy7FtJ8D99r7rjxZsr&#13;&#10;lRK/6G43NXc0xa/S3tfoGkOBEwBd/6Miuv3efjNGwK/tfZt3A2b/e1k/y/ZhBTM+G5GDaRyJHQKp&#13;&#10;iBkYWRo3tAj1+Bncyt74IMBSVyFHc0S0oyvE24ZXkYZ/ieM6+2rXXeC9azH6gyKWZJw21u2bWjHc&#13;&#10;ILXWLSbCeNjnlRUt4dRRVLHi1aZGdyFPmkjSLkaB60BN0sZADGRLLwY1aR+XsoqmiRDAQ9Eg6Jqm&#13;&#10;lzU2N3Wp/UcrdK20qb2skTbv29zR1EVfVdflssZGd9+rltHgL3FNczv77u0vvbl5ETVXsFr2RqZG&#13;&#10;ziD0UuP5exnlw4FQ/YJmUh4pPFvqIuWEncIDW5ZPCFHIkdJdqiX5T0pouuL9u/Pi01VA2rdnRR1e&#13;&#10;mj1OsatbQwZbsYSnxnTsCM6jEZbdUVPGx9RoO7UOQUVfsFPERBjjh7V99uc1Fa30rGFeg0OBf2wM&#13;&#10;agrNECzNOCPUqic5DI4PiDdv+KNNQQ080SwFBxCa4mghPEPm3nrtDRxFxzXt7WwTQSFq1O2Ld6kV&#13;&#10;tb8f+14vU+9obH9T/Ws1+F1Zkep/Clg0jmYRL5ey9zJNZE6Nzx/lpR1/an+RXq9mXrl952cl9Xdi&#13;&#10;bIfNsjUK7FFDCwaMUUjmTW3edpU1RYfWxl7sFsEgg4Ttmtenzssa+vA+dQleIvQVNpsmR9zBZrgj&#13;&#10;/ekd/wKNLrcJHvutPmXs6qWirqHMesPH5d3geKvLayoakvvplPSDeYvnGE0Ns5QuE5XaQu+oaJrR&#13;&#10;pacOgnGzMwQkngDg3s4+EFA3xcuaGlCZl8sa+fiP1GgcaaNlanRN4cakl9dgC83vX/svwDXQ47cq&#13;&#10;TLQZvzRrov69IOW+pvzRXtHVMs7x6s7w+pLPFDw9mLrKmYWFnNkvCzafoctiqvccLr1jwac0m6JJ&#13;&#10;yqYdwDrQNI0hxUFB9SCjw2hPhjiX4qprM1p4hlHwYdniBWyrPTV62GW/TgEbdJlmfaArHOcNZGow&#13;&#10;dXxGO8B3GJ3t1/oJ2yPh2tAu7u3MWVgCRInY9HoBYZPAilfZ2qsbtoZd1iS/iraJeEUEVTcgYcW1&#13;&#10;qRFOEXX8UbfS9hdoKIuiwBWatzZI+8+VfO3q/tb/xhudKlVqv2Wrbq/jX7rq8f9eNMSlbEHOvhj0&#13;&#10;/0da3zpYrbSoRJmkpig92JDMrsSGt2bJrkhOzVZHhM1A/E+DLM3SFcqtAw3e/HvMMcLiMC479Big&#13;&#10;hhGoOUd82B2z0DQBsDEo4Xy6GJcRM54zxO9ev5aS+24q1XBVOA/ZxomI2BXi9bCoOS8cTGBPzTPF&#13;&#10;3/NVrdZ0me14olNqcZzVbDwTMCze5vRigChnaopv40g7XssxkLl1uaxVN7WXOOrz1i7qrqVpU41/&#13;&#10;r9+1ub4pvJ/HdUwTB+tv1a5jufoJ6PtA/V90ImfXzKbYGptlX/KDoW1dk7wQPtyw5mpN70XRtVl6&#13;&#10;wlObaPEpPhE2jCHyiQPOo39ttph29bqB7oKwtaw9AdkpJWKKdP8yKnoFjY9djdjF1sBh/KyaY9dH&#13;&#10;7K6B1/oJvSHDOIJgvp4IpLW0oekpOwQtg5jDjFWh+lBb1HvkuU1qpqAGd1LH6oaEbaIRHwIh6ujy&#13;&#10;/ZxaA8kj8/Z1+1/lCVAU7fWNon03RoCqGwPE+qt/l0Ldf09e3tKxKd+qhGnWX7jhyaPAF3uGYxCt&#13;&#10;PkN4sLhUlhfbl0NqNmjpSOHz1DYtK9gUHQ7FYHj1b261qT2GCh+MgvfbUJ8C1XnDMLKgY0VaPUza&#13;&#10;emMXGKdiLysUYfscq+nBIQpihAOIez99LsWqNFxV2DcaRH7T57WU3HcD1T27WuaIcC6cDnb8+yNu&#13;&#10;HhCgPtRxfPTS9Ch1cDgOhqIrjthzF8em0DUaNEWoQ8WohiajRLzB1TKIdzc1br6ZI3Y0Xm7t+i/F&#13;&#10;7fr2X8T8dRaqxKBwcSNSChe3So8LnV5s3XhKOKS+ADijTxUmlQ23JgPWMiPJID2lyT2ZNwnBK1LP&#13;&#10;JQbWUeHZaDdUD1t68Y/4Y2+NU+L2TzvBjU+J0IPgu6RE9SxIOEQOsFNsm9Y46xY+niMgSEyqW3/s&#13;&#10;jCT0ZT7oZ9fAa/30HPvzfDm4IFyHfgpL5nigcYieWpwdhoWjpOA8HqjniwMgXY7STRsQ5apfDECn&#13;&#10;w0Y7ipoaOdNEztQoC39qbYUWMsdoNzgXK6Km1G/iyLwoHVBdI1hli4HMqUXoFWFg/e+oGNmnCiuh&#13;&#10;MLvbtHa/8UtgNyurlbQmk0CaYXa1lI5sD/Yi10ck3EpMgsNkn640tXvdfGqz2DqP/gyJLZgYBukR&#13;&#10;SkBKDGTv+Au6C5r0MgpOdAPBpnS3cc1uCiQ+ox3g3Y3XUnLs5lRrPQFgr5BPM8qqKT6C2udq/Ou5&#13;&#10;l8jYuFE8bmq6usOSAzqMetHT3ADHwV4MQGxqVYbhVR7So4l4R437NTzez4u0vdNDyLy3+7dq9ex9&#13;&#10;Z1BUz5suWWAGGHJQiSIShxwlKkmiIjlnYcg5DnHIIKKSJUeRJAIShmFIkqMCShpEUPKQBxhgx1/t&#13;&#10;fvhXbW3t3rq36n7YT6dOdZ/Tz9v9vG/16fP202SR6GB9EPI3iYGNNG+LWO7oB55P7E/zfmAt/sgb&#13;&#10;in9+nNpcNDhsm8jlEo6JHgn+6i/P/UZdnzHs5040sjehVzSB1vQRAfyrePW2MuNtQrOqqzU9YEd7&#13;&#10;ENkeT8osdPDlZDeEGSanp8OQPGYalAafdfaev3CLe0N6sHItodtJ9nWVu6K0SoKzQ3gLHW0+SGsA&#13;&#10;E3rNMx2T3zj3q7giKHDOgm+akmK6nI9aIalCrfjrsOmkuYn/WoqyztSYMcFPgxS93WhTV4myGpHN&#13;&#10;WYfudrmR3z8tQrZ5AuTvPZzKdda2dXgXin39QsQfQ/TsqnKch92jjqE0TRAuSvXb72nRG6FqUCwn&#13;&#10;0GuriJRQqpRihB01cdGZmW4vpSoX9uTC8oGzR76kl3QRTd8GaVrA6EeCL6Om/lPibMKfyESdSHO4&#13;&#10;dNOnvpeV3P+CNo5LWmJ5hYuSoLcQHdohe/7gisko/Vc1TLq/7ewg/IRsoLk426bLxwrG1x0lxvE9&#13;&#10;6Uzlja6zL9al1SZInyGlHVNnU3CLo/HqxoOg2HfPor2A5A/170WxRJBLt1j6o0TrX9mP+b87XsZE&#13;&#10;PVCYlaLMaYeRWA2Z7IqbvP/+TVwo1N6YfbWF/aqBoazSQxpCd+udzskBSeAgRktGHqdike2EydNF&#13;&#10;BahS6Ip0aCvGaubyaruSk1LvlAM4+K2OWQuYqvJkp+kj3H47Bglo5t1XE9zzU9UQ760av89och5p&#13;&#10;kiVEeNpAUfn9lWOdQv1gu0KqwWx9RCwLxSkT/O2QKLgjs6ZqPSq38eNdBaTJaM0UI/Ptvs8XtiJh&#13;&#10;H+plrf2DuDmoQl0uPW4ZB2d+UnKr25J0w1Bf2/aloz+ObPDRl0JeuSoek5rE6Q9mNvI/c6Qzng/K&#13;&#10;DZLg0Op6qtHUvVmuCQLCtA2kculyOSlXyZTA43VEt3t/vP3cMmae6iawcCeDtuFMKEmoQN5m3/22&#13;&#10;tUQez3jzGxOJ3Xda6bIK/J3oTZPAVbutr9xp8F67JLGxSYHnwqCSO0KWSA64j2o9pfzHZD9DokUo&#13;&#10;AdB++4jaQR/Jn7PuZ8QGQjZCIJ7hA9LHdXEpg9KSi2prfZIwVyUvgG/zVxoythQPKba8X/QFpxlm&#13;&#10;87/KNl11p+lJKTfuWTI57We/DicnuHB5dXmYsOLFc9erw8jfVI8X+kkL78BOek3YMxlvGjmUsmau&#13;&#10;Y6mZ/D3+DWbebZIYGJT3vG7AKpg06Z56icq4Alk1hcLDlUzViz9/HifWb7V8SVao4WiVwv2xPvHt&#13;&#10;CJehO3vT67xDjn7vPVKFJotp+FHWt9V0WFytp8lKWz+r9oLd0h6sqaFCbgdJSM8Rr0b6N1UY621p&#13;&#10;eNrLdv4Q+kafJpZm7hVkXmC6dDbvC8nmDPglIG46hJcpPWU4BzrQMv7QMvKlua2AO83DIx01wMzz&#13;&#10;3lKQHe6n/IpSvLEU71nQa+op2sLiN9KMqiFtc/0RnXtuiK8TCy6vftF/m7pDsdO4SYevSxGmFtb+&#13;&#10;XmRjOK2Rx9uVXMJBYyez7ji3uyxfMo5Uxy0AmWoQw4Ro26R1WRHztYh5XSDg5GV+ooZOytrpQRu0&#13;&#10;D7w1ttsNpPNgmXIj/OIox+eh2b4FdLdxZ5ADOn14nYk6RGWmkkU/V20If32QR6oj5BiiLrMWfKHH&#13;&#10;6j52xbERHfHk6tmTvbzvosxf4LvtkdJ8dwY2XqwpbbgpYkwG6pSM4OLnKc2lamVAkfix3qrQEMZb&#13;&#10;Pi9lp5speXWo84Bl1XlxxUpGlJIdd7Q8BRu5rvRyY3xXom/NDIiWrbkzTwG57pPH1HHqDTfEDahZ&#13;&#10;O/hJTCCDle0QA1NfBp/Fxvbqb3T5E9pF6qPnWEve0p/W1rqdnVSEAE8GoixJwMe+DkpOdYcxvYaF&#13;&#10;IgKnsxHJH+Lmga01JJT23s9eOc3F5qN6A55cfNM2VzEsE+8Vji+VAbLNpdzMu6XOsI0Tb/h9k356&#13;&#10;7DK3iYr6djq6ySKyA/K1daJvWCognaFor7aFrFq3sMG33uRGPX0xnHJh+IMSyRNn3G7n3sg9t+OH&#13;&#10;D205UJG1avFJ+2SDye+Fo3H/tCS7BhkqGSdL7l6v3qEszYPbGzN7/GT20rfzPiqpt+xvshJfs6Du&#13;&#10;PC5wfdK6YWEQ8vjYur6sQNsPFvGZ2GecaU5swNt9QZriVdTTwHevacrWBG3CCR6jafBvOd7+acl8&#13;&#10;8TVbRD8m5MIbOVMXGpUMtBpsZ5N5rTHziDo/QEelk5jFPk1SREjqncM2l+jsgv4C8U8ERXMu552e&#13;&#10;P5TcrRVNf9oOrCfW59/mIbncjuuAuQxXX5xQTPb5B4lSF+Kt13h3Ou7UxdCGd0KtPzFOH3x8e/Yq&#13;&#10;OKfbF24elmxhObHOUbP8Ik4kFbFlicsTJPI8WLxwe5XdE8Oca8uwttjtixlC/ZD+LfOz1D1W8Kdd&#13;&#10;95e6FyRMAwHcgerLInOcMYwf93R3ZkjCZhIRQ+dp5qz04f4UxneX2xtclHBx4VOO3bew7TLFqRuY&#13;&#10;X6fbum3Y8vpiPUnbltcatNKbqNJSKo6i1VdZTTXel+m3Gqw3PPWbX82GoK9In0/y0Vo4A3Nn+kkQ&#13;&#10;i+8AAGhhdAyL8tzNHfYl75I4TMNaa3wZMQrou6HOvBBWRbwdzaK7/ItlOeTjl+MIEwXF2hLrw8V/&#13;&#10;Klkdlp12VOMSKic8XiEBpi/vCf9uH8alifKpBvoFcdwFm7f9Sw7o3zb9L09njvD/Zo4q+Wj/QwSa&#13;&#10;Dq01ZiYNVcVDun9AaRD41tXgKtQ/81OP/6dL5Q5fFyuM4967dmeZ1fZvS/+SkAouW3Pkb+wQL4iK&#13;&#10;wkHR+6fC/xMo3h7czBokGVEO7P97+e93AYoaiFW0UiYo+E92H/1VmPT8nwlYCv8fC1j+u5zlfyFg&#13;&#10;KSIpIy76HwqW/9XuI458Lpm6+FtgBQUMBhUfz6YADTo46H1JBQ06X11PZgRbd75Ydo4wTHpmqMlj&#13;&#10;uOlRqX5+/vuVo2am45WW7vTS0aYBnI+APipJSbWIU5+6ivQ50f/F2zpVVCh8WZJgjrJ0wyOt+xHl&#13;&#10;7sa3AfowjTvDg7vU7PQejEJD/kR907mIGDEhAc9Tty91WusaROQI9ZJ4j1WpmEsbYa2rZVI66H7q&#13;&#10;vEoX2hxjWdZnTglA3Cq1xAhiWbWLubZgK1xTj1pxRfLZKupfAbgnjTFjqFoL2Wwtua/8G3LRmYba&#13;&#10;qNHvOuAGdErvUii4P5z6AXYv2fwFPfTI937Ps76Fx0XoUOFx2ErPPpJOtsQKI08j7wdAwFZieP0e&#13;&#10;w9Gh90JgK8Dl4fKYtk+P4HZdXC9M+4nG85eOCQAT0ovws2eLjFE9+12fYUarUorOnAKqnTo4/LfW&#13;&#10;LP4X4P+fPTi8VaiwPjXit3q2zmT59gGWAVp/f3BblwFKNfAvNMIRsBU3+rA9uDB4lg8rROCz34Cj&#13;&#10;GVzKmfWBNUaeabTHc/XMhvzuUzCWNZG1/T/4oyAKpeqSkKbJXPD/S6KFpvXVDK61s9W8cIqYv3Ug&#13;&#10;v76lSq4AEMauEG1ibxcwIKofnTFrf/63zF5sSwiyD1sxz+9kfAk5l/id6b+fwYtDuP8k+ws5VdoK&#13;&#10;XlGf3WfmpHTTCascM8DK4N8yT+23c6BQeaxQ90+vpSbebKTn8YpevuRlq8tKkqOmf+VmbQTdcm4w&#13;&#10;Uz0OfLiJ6JLnnxP07S4BUCvqdzHpW1ozIGEcEsgJcNbc1H++I3Hx1yqJwy21PPDPM1kiSec5bWnk&#13;&#10;m5b3un4375LTn4r2sRy07hdeVzI6JiD05PKI2h1d7kd/9r780k+Os3bN9NNCTzIG3i9aZYpg0Pf5&#13;&#10;PEWorZ9jw5RE+3rbb7Cs5iT2z/lQpDD40stJBHhNmPi3sahNv/rqeFQg/A+BDrBydmW0IA5vpodP&#13;&#10;42Yq3otdH3/uZi8/4oRDu48odD4nnlaRENtj4Li7S637d3Q8r9MXXoYsJa+cTEdTR+T7ZG9K0ntt&#13;&#10;V7nd0XqPaXYmj2bNJzcPSeevIpZ+4c8QfT//WxIU0BPiOHmscxFk/ddBJ0qWGOrWAq3fFxZ/E91a&#13;&#10;Z3Dw1/i5G/skzsgwxPsCYUlyfeMvLedAThDLR1hV/Ko4MURGgTt7S7WtlobIzpxxZ8kb0I+zQSpj&#13;&#10;1TAROFAEXpUiYhBCvuQlk6lcPlTX20bLrFJ+RtIldtPmsv4hduIou1loHBLgy7TBADdVhZQYEJSb&#13;&#10;lpQquas34iv+2naNWfHAv5yJvzetwJWFDu3/QfbeVxUiTf/et9ld1CtymqUn+g2v0oV5/D1S2HUp&#13;&#10;1aqGGFHD8GSpKpWToS0pEqQiMDNjkrWs2lv+Bb5kEl/+N1469+d5C60ysrt1EYENaGr3HfdSCF8f&#13;&#10;qhNaH+PxbQl4NaFUEib3IyTvXX9bTWQieqRVm1DRigwkZ5+xsbNOmXlkb/r4EZ5VJkMP6LNfV2m/&#13;&#10;l29Tq/BfiOaHv5JGnfg8ROfUhFYDtQ5T4sOzXqi2zKSCmkDdYiHdxEVMBEJet0h28Ysarq5D7UWx&#13;&#10;19s8LnHaZOZ4lNar99HOTXHEoz9MRjgeP+Q3oTT7pTLjJRqeEtCSQxjzlxNKF50f+IaFhuAJK2R5&#13;&#10;R4amcsntsw54pA1bTC7iFF7fCYXSVWO4gpAV6FheCjfzy2aK2xqIclYFUMvNxOOaOiHJ5omjqPtV&#13;&#10;4RnCZUQzaKKViwnor7s6CzLgsSy75iEwzmmkaNfcs+cOtN5fDsuwfWqiuJsps/UuiFoAqCx0J4Rd&#13;&#10;DSeXIHsZWt+CCLvQ3V5vRtKOEughAQYKvREB0NFhZ9IoIyni9HDRzwxaM16EFmt4e5vTWDofAFWi&#13;&#10;F46VHTkaJfa+W1Gj/JgxTaG7+WqYWRqLye4EbiaVwaB+GIk+nhH2GfPtoJv8C7JixcB7BM+KLpq5&#13;&#10;WPQJHaS1ka8oI3sDyUWeQ90H+sEkqiLygMZ8f2ZjmFjdKb84ft/qCeR1G8NI/l/S/e7dPYYPtfBG&#13;&#10;kCE4gN6NUYBi5ShC3iLC+Wg6W0CmKgjEYNr9nmP8I//Fg1LQMXoT4ecWbUrmRX7AzB7hYcWOVwJr&#13;&#10;Ipi05ZFn6LQktD0YaVew7eRx4zg7bQDf+zvEqk92mEgW977BY1caaFFvxd5aKu/C6UjNYfhgijJh&#13;&#10;on4QihT9gwVnxcquzwlxypvn/ALyx0QLlIbC/EERufEU/TbnlSQO95gJbKVXLsydIlOUc6nioc0t&#13;&#10;e2skDwYKj0aO9hJUHSoij48thc8oxEAFb3A53lRF9Jt0fcl57ZaHSdU6WNfgGYVREluzekcTjzsH&#13;&#10;/M/+CCLxMi+09ulZBMwZKiFikc0ZIWwe8vM7L67IgqDn14kcV4qh2w1XWF/zWo5ANRFMOcdLXpbP&#13;&#10;JG3ZW2eumfakSd54WV5B19itJ0p772henLm6DyvyOjUt5F3ybexSk04Se1sG0iKqHPxdLmY7owlM&#13;&#10;4kE2zH6ktlvgbFjFLYnu+B+M0jRGtY+jJUKKeP6YrRNniKMvTy55vJ4QdgKR4KZJ1BsO7I04C11E&#13;&#10;XOQjrVaP5I8gp8Trzcy5oM4e+aW9q5PBRWlzXNRZzuYDmCzV+auKrmUtBiRq+MTT0uYTREXWRpZX&#13;&#10;oghchQnwnQQ/U1aHz1qEJJKYe7R1LRB34lHQEcq6/tGDv78+rn1E002gN0meH7FJpBSneXN5poc4&#13;&#10;Na0gClKXSvBQk/1kSrD24TDUnLEeTTFBC10wYjvgw6bFWNNiqCvb3e3dI8a+z4aBpDK1+o5ddL0k&#13;&#10;s+yM8BNn1TlIeia7vpQx9tAsWy68y1wQHcvV8gwnaomsg+cQx0VSf1KJ0YkEJrko0aN7Gp1JaXNP&#13;&#10;edav6iWB2ebJcpnh7H6kMdZs962Kb2aFgHPWe8ft2qMM0C9IzzvDlzRSGxMVJk5PnMdDrIkikEDB&#13;&#10;hEUQ5MR4fhzlrv0C0ggiEUCMGTIRYPRvbd7mSOJN+2phA0hCmPlGsQoThaCo2R/F6KOwVy/VYgym&#13;&#10;nrzEe+SEuJmddF9JUDRzUZsveajIedGqNbsS8Sl1IO0HCrs+MBEMfkmOYGNCvKJR/hU77+AUFePX&#13;&#10;UrjpJrlmnJP+kNoXGS0mgQcQdKt+cbPnGcXrBYrOGtYiHFm2Ka680NIpi7JmCVwyila+o1TBiGAX&#13;&#10;J/eI2fUs7LoJ3Lu5OL6K+M3Rd3MS181G8ZUBUkh41dh9VLxSGNxw/HFEtCt6sHhenRG637NPyHWD&#13;&#10;Ll3MwvOsbk6zoroegsHwHsmkonvNI/EonnNUdUJ9iN2KN28kjK3Y7ZHN15JYApPl9KSVCWBU9lgJ&#13;&#10;GbS27Zid+pckOnoyBSfGe6FL2Ia/HBGOuyLEkqIiItgb9MFn0t1cxBEbzuMurS+LyBGBq2fUHGzj&#13;&#10;cUzIWpLUNrWHiyM6I0QrMGwgq06yGPA6EdTTgz8fbZquVU08cmxhhA+IxZ0VuX61Dz5yNvr6eG9C&#13;&#10;HDHkXmiKbwJSL90xC4YLS2HV1ukbfhqT3sBLmdCiJy+FNP2va+i92QBXSdeQI4osL58uxd/dQqd5&#13;&#10;lR5lf4PFbYN1iT4ChC02duZcc9q1Jpt4HMQ+x6qvZBIs6BWp2onHzAIqQANslL0tCqoRM879NqkX&#13;&#10;I+Zznu+KDglWT6EMwgRWnoORz0dVsBOV++xZJOos9+2KMK0VNc2UVpnbKzdb9HXTGzr9UCqav/Mk&#13;&#10;J3JBUXeRxedtsJxdpfqD22oXO+Kun4iNf6kAXOOKmNDTAFqhGvasLvj5rqLXet5kQPAphEto+udZ&#13;&#10;obWsz9XikBVWN8tWn0wF/748fSaJW/nN6aZcavGJceTN1BOZiSgPBOK8H38xYcT3FniGKoweCkBI&#13;&#10;VcyU93X0rYh3gBgQgIok0U17o/aTTBthQFKxS2TWZdNg+UbLxwXFAJLBT0Zhl62NV+6eN17ZenVd&#13;&#10;h41ioNNe5yJ1iESW08G6pSCKIjbaWjjUxy6uqZ+xVtHsqt+mVa//pq0NP8jloTONmxicuXwhB7ZC&#13;&#10;9RI3eVQdWliXmhH4GjMYZFGVsAJS4oZo6sGJs6yw1zW8EthoOxY8/B4GOX2gV2StZxQPmuDBD2OE&#13;&#10;5OFrZ6GJ6CwtsH8TfJW4DUX9i9yhmx9qSo9taXami3GEiBgyZd+0IgvV7u7XoNNCr9Hfqb5b8XVV&#13;&#10;7QbRQ1eIEZeU23VHqdzRn7WuJGLnCgTQIyXDk4WkDd+3jbe5P7QdP40o5vVFGZMSWpnV9ISRLt6E&#13;&#10;qF2S1oSvyll7LPw2tl7g3K3M5cB2tyln62W4KGUEfhZHA567K71lePQpqgGz6wm91ItEj+cGdj3k&#13;&#10;v85fTjkKOmgU89yKahTEdgGgbEHRctpkqQv09YPWOcOn4ERHLF8ht2aolc8fvQdxDD1fLV7sV00u&#13;&#10;FzKr6IeZrzef9xpPorLOENYv6J6wY8sjft4L4u2iQECZ6VDExdFv3kbyhQOLqbf7s6TGHxIJzysy&#13;&#10;rylPRTBmO5NS3WET7RiGpK3et8Rc2WC4ozyCHRu1EVWhWWiK2fuBvW6gYkBl8wNblJ9aX6xdA5B2&#13;&#10;fsBYgwd7quXW6xN2Doitfrn7RRJvvzXNOnQZLon2gZHgzrYR7LLIE7Ph7QoiTLf1+eKUaXe1cvrK&#13;&#10;HyEz0Z81rdfLn1QfGLcwzh0QzvUUE66FrXt9NGAv+yAgbKkB1LcrVJ1BH3MfM6/ZK1ZzuMlDkK9C&#13;&#10;eMuLHAlij6HO5WaaD4kgaZjcvd5Rn3xuhXj4k4ECWo0oFEQWZWuB982vXIZOx6iriDrxXueJ6WA/&#13;&#10;WlnkwVWSPe7d5Cq0/HSZFLypfAvNLcDMbxYU7u4qx/Tse2N93B7BZ68/yATKhOlfDZv9DBTsTkK9&#13;&#10;Mebq+0Akb1JEZpsOUBJNWvWClG8lrmwKCjcQ97yxSfC867jLI6VwVkLmgzg5Q1D00FkLAyR9D8q/&#13;&#10;ElhBhLxangbcZCsclnjZvzffAzQ+UEBpBooGNC5veOuunklDXxb2kDIMIsbmuK8r0MnatbAxLcw3&#13;&#10;XZrtBy2ZphGhqnmuIhrF6zTau0dr1lq2hODBQ/KxS+vlwmcRESV2zyLO0TkDcitGYVcbCTTAh7Wd&#13;&#10;i+XIevnHRaF1ndfdauCuTMy1N/M4KoPyrHvAygo4ZUkAW3kZtRI6w/WLI3o8p2lolICqmBDRaIHh&#13;&#10;atxRjn1rTPco2SJ0uG5fljeiJW7xmtqPEEw0SIywdnkacXX4J+v6tfHMb+ODdWp24ja7TNbHMZCp&#13;&#10;pYibhIzUizCeyo9nitw6m5Wrrl/qo1T+SFjBVqS69/nfLUF+9Zr/2Jl/WO7PVsB6n0TwQhLgBH8e&#13;&#10;WEIB1zLYURKSyCKJt0KHwAqeNJxkFfBp7ntS6lqzkj1K14Cw2U5FChq/QAPMlOtir9hqn8UExl46&#13;&#10;G3XmVZzHN0A9B/tziKzOTp5E4XwEH9eR71w6XX5Pf+W+7hlUcROxILVmtjLuFNdCN8vcLOwPdX3T&#13;&#10;ubmZ86Omb4BX6QzSI+isbfl9NpEC0gT9b+zN+bueJrc91MNciV79uNajaIuQeHhhOe33ruLHaf1r&#13;&#10;M8u4a8/Lqie/fA7UWo2t3stQxXq6c2RWrHKACq6cY/aEToO4U8506aGFBIjAu9t7D9vKghIjsozz&#13;&#10;eqJWHuZlva5oxUjmR9vhEeC/vvRVH/5qkAB/SsipRFEUWXuSBb0gBbDPVPWg9sTKZ/QaBbrojEA/&#13;&#10;Jodvr177e5XyIuEbKoQLnvCdALRZMP4+eMagh4es6zw9eCywS+0D+nIAMzaE03kKuFADgJN4G/as&#13;&#10;j3+pjswJ9iWB8jCq8uCpflkzGCGGnv1YHE+LKsmlO54EH+cjx5UXkANiCJR811ln11P3UDkTRJJd&#13;&#10;lHFI7qPcqBTwYqwZQ7C6GVpy+lTyZXShnjXTZqJeXkvH9qugbrfVMwp0x+Wdp53GxudaZjNuF8kM&#13;&#10;G5Pc57cc5g1p5TGM3GhXV5RKbjsJ1AVYLNhnJI/zgDhNDieNG3OEVszP6mucFeBCuyiFJw2Fqpfb&#13;&#10;3bvxslhZMgJpgzR8afHPLUqEp5TBX11M1lwmFb2cZFjSVvnCz45+DrBK4YIDIdaDlZGZCbw5mli9&#13;&#10;1lc6avc7o1orLB8h+s2Z7MYlOcfIuEr3U3Y543g0MQuW3OEC94k8SNwUOReI3N1wa9pRAdjuTYCu&#13;&#10;X53WR7653VyotdBbLB5jcQH9fmopVrU/gV9AJoDvZgrbmPZ9YwdWzj89l36PDiVG1LOcLzkHdRgD&#13;&#10;NOOQr8Z7l67d+OLW+3eiI+KWiU699lM0ymsP+uurqBF4OReAN91g8UFyukuhoPfZRS+TP5lUpFz/&#13;&#10;WCXju53uEtnKaHqjG2p/ypGBDSozvH1yztNh0v/toFI9uyALvjBxzMl+Kx62wo9ba1tYUw+Y7Km4&#13;&#10;uC/m6SuI5zw2yqf+RwfbbmEeqEakpa2dzukmiDz2ekEaY5q7Ph9NGosEa8ext1oWt+1tmC0qhrgq&#13;&#10;xVFB4bq+pZkNapfQnCeCvy5hzDEKIIEugWLjkAwPOvVo32SP1bO36FBezIbtvV/cjTFY3oUJWt5M&#13;&#10;yjXIOESupQEMbbo92bLjsIaXznz3tbaSWjRr97M04o+G85eC8toNbvbzeBD6isoGckPqYRBpL36/&#13;&#10;SmiXYClMSC2IFGNS5KzKyqKg5we9bubFhu0ar56lHlyy3GIJtrNb6YpNgtQKB5VWh673fsCk2t7v&#13;&#10;4U+Vyw8pIn8W2zTfeOuJsLLIIz4uVEkWXiC7LPsinyjsM+PM5jP3d8Q9ospC4q3rVvXmu3v0dwB/&#13;&#10;XGdgJsmqm8Z6BZ3vjEsACKo+MA9mDxz+eeR1Mzr3aD4cdsWPcVTty/iVYtq9rWebyBJCBrpX9EdV&#13;&#10;SL6BGIK/TNailJEhi4h6t8zS++nHKR+w6dt309GPgFsQJuTHmoYHtYp6fpjGqJApM9x6DCZc5Ack&#13;&#10;anDi5KvlnV0HSM4AXe+oKdBSK0ogIItKLtYTWV8X5zkjHJNVS2bFzy4OY3qDL6IwTgCZJNCXjrFI&#13;&#10;f6D+g1Nr3d2/hdEixDu1XTsd8r080N8op/DeNul+wgDl2579+1Ap3yCkBTCQ6GbX8ONE1h80H4Do&#13;&#10;SNa7/glKil9F3beNqSDBCiYYZkB8fAj8mE0zjkdB2ttqRO5QU4lSZY+8g8fYQknNcHn6o7gQ4sFl&#13;&#10;4g2VVOk8qEF3JK7MScP440Mvv3IPjSIe10vBHBjU2OOUq5qZ6nSWRqZQBAhh9+Ap048HKjacommT&#13;&#10;xKbiEZzJvCiyzH6wPIb4rThGPGrnrXQksDgS/k1mVDSZWruRKFNVqK9t4SzuZ0LY6tkYOnRfZL3T&#13;&#10;cluWP0KQuUn5g6DDEjFcMkgzXCrCyu69CURx1aGid9bcdpeZnG2K6AMqxiK3odloWowugyDHSjja&#13;&#10;jjTEofs+xWOxssCETBKRtMxBVemHOVcWQR1yooG8uMW8Pk+Fu5ydTF1MR6HrcySNDRODKk+5vj+v&#13;&#10;mNsenhoUzAAA5gxJr7mDjS0+UJoFy3wLsbmdyqFEOz7dQ/EBX9ac/alwtE4RXyxMLBuG4ojEaxKX&#13;&#10;Npl5cxr+uFt7hdbRk1Eu5JvtaiAbdF+ebjwrC96e9achn1iFW6zYHfIWNs+N3//RS8OJE+AgO7Ko&#13;&#10;6wyAYF3VmS/YUYVxR/Ub7yaTHNQ9aGmnbCiK8Je76++gyCRtZWPj8Mp87EhtVkccGHJ5gSxHe5FC&#13;&#10;m+jQE9wXwUHHWsMo/GRIjXWjGtbQOzr6KQmiK5nt2GNWRRRlUjHHIPpbTbOPIQMyvrP88VoIS9ZP&#13;&#10;S00viTfig0pWIOdUKuXAUzSzYSAQjta/bafMLrDFAaLtP02AjZ2zpMeI7b8YC1XFzSnUsBms4K5Z&#13;&#10;UYguU2I1e74Z8BFU+UEmrPjIayZX9F4AVJCunslUD/aO34CDsBHEhclrynnnItjd2MzRUDKW7/JA&#13;&#10;HUgg+3STXuM+nGieaEQlz6rHlP7S3vYjlTOlD+j7TWslbur/8yyzdFWbsV7CmaMbrZoD67arIs4+&#13;&#10;PNrJ5eW5N9eT04R2F2leHlSBGig5ZZuhAotp7IqJnb9/SMS3Tei2FMbn/fSokVneYHw6VM+JLyU2&#13;&#10;kwjeBKppovxdrw0bLU3o2Ydjwr9uWrTSNtGIdPrsDTo0Nv9UUTKYMzz04WAmasqxoloXcPjE6xu1&#13;&#10;kg7kXAA6Eb7qF0cBneTSK+nlFu+bSc/wp9SJiz63YrmT86QnJ4LP/pky9UbnbA/3eQ7ZlVN9z74/&#13;&#10;dmAziBPoGbHE2Zk5lK/dVNdrIxRH/iHH9JVpXgfpqo6TETDYcNaA/MNlurXevwEzIMzfdSPLgIZ8&#13;&#10;ECoyDM4EwHkvbaoXRAWmXpAKSQQCs0r2J4DPgdCdCCTVUibktTAvmreT1838N6ALvwv8ehbHIx92&#13;&#10;grjRZshDrOk1U070rLKUmd/tBh8ixCJ7w72FmJIxuyDC1IK/OVQ4TxH8PFzT2ZmQlbmYEqFYaPz4&#13;&#10;IAv0Sc8Ab/ulmC5u1KLSKiwtWgOzTM1wnpZQrPdrt9+MU/hd4PdK5M0few9xUzgEnI3hJpGZ0sEJ&#13;&#10;9cxfzIYMBFOL5myb6mns7Ely60NUJH2FsPLBnKb7P8hs8rPMWiBr9eCvxRsnxDanwz2J3Ct/BuGA&#13;&#10;pCgOLM+QbNinORSq0hFSBbbQet3PTecfyCz8rvHridx4LtfF8mzQEJme8i0x8/kquei1EEyHaK35&#13;&#10;2VReSN2YzcNsZC3gbPAhQjemgshim3QOftG7I7AZ23uZu1cfR/GWLUe6IiydOcHU1KaAMjG1UF9b&#13;&#10;CMmwCWdqqVyezc78bC3sqOuUzKBPw7k6K5xVQhjCV8wyXNCzyMV/kVdrISFf5iU6VBbvAsKHBdGK&#13;&#10;LKGj/kYzkn48xZdHDJFhNtdii6+6zs4+h/3NLYR7T0GMA8PdnlyPM4cVr0zLlJP50DEMIoTzbDAh&#13;&#10;QjIEJJZ9TyflVQn5MJJV1pJqTXyT09w2pVOKhm4YjCUyETQQyK+8kDLZTkiuxWJKLYehG/IhFpws&#13;&#10;M0FVYLq1AK+7XqAVLPsGGQgjQK+AND2z9LQ5ULFuePKMxG7UjKOYw+6h5KPxvLJM0GthprJ8CMjM&#13;&#10;fRiRiKmFhdPsXFubZKIX8mEHIuvKP3FiNpkyOcOgFqZ+xmbYCUL50FoPY0pTDOVIZDpsKpnlFVMg&#13;&#10;ei04PNEBMQAYWIMZQ7HJFASND7WYFbzUYmj50ExBQwhe6B78k9luP7YA/+le48BwtyfrmHsQ6+PY&#13;&#10;5GwyPVOmFrNyzKWQ0YFLqAwLEpOFVCinzOx5O5lK65KQsdDCQkvOnpBqLcUi4ee0DPUmmW7aC0Vn&#13;&#10;s59wbnyppfDZcmm/zMZUrBKEs9MwYOtO2SyEtJh1SM9PcQBSMWsfP/+coS2Qe3hjRYjs8DR4kn92&#13;&#10;o2YkxY34x6Hkc8jMCTXz2WUxaCVDfkEwtC0kFTsJk1eCKPerTM5amo1er6ZhryynFbEpBhNOm+Ri&#13;&#10;OLuqkVCfLM/C8mPdIDJfleiRufK6cTYWUr4NZ5caQYsYimVKqt8iwYfg9xroRS6/kRQ0szT4iqEL&#13;&#10;qG0REJiddhc6cGVHY06NBMOdvkT84wiCiJjLyT1TDKNtSirjlLrBUTEPpcPgRPRsnKbSJbZxOh6b&#13;&#10;WE+kk/p5wT0ZNJ/nlDvxfSDERRprfdEQiNXlnxaaTQUHotGz+jScxTCYX9rPnKCVXDjgbJ6CE0ZC&#13;&#10;mNUbn10ARtDnriFAH727o4cGvEISSQh6ODRrMb9FyK8D0+DTLMfsRVCH5dWm9PNZ+p2YGUnNUJsY&#13;&#10;7ejN5/lcIkOcMj3idBazmZ9NKbawPBns6R0CjZjzX2YTk2MqJvfC4EkdmUgttchVl+hJO1mTSb8A&#13;&#10;+7zEZNlh/OJecvXkfJc5Dee4wZG56Dt72bmc3Ewv5Cav0hJwlo3tZ2bsCL7NagtggaT1l57i62/+&#13;&#10;QoBZfwU4CIbIoO5DAAuY/UfzLq+18PYphiMBcacvm3H2XJyKM2KY8Qu/ceZ0imEQWR5mloxhMM9M&#13;&#10;kR4dYsFUvvWBOGRMVCTjJiwwYyrLk37OqkUfYk45pLfBnNV1w+WgT8PVr8ROLm3FJNRDJjhnNldR&#13;&#10;XcjnoZ6ofmaELeA/LfbiEOjRwCNDwBjIBaogVxTzt7AYMiVs7Z2FSQwpx2Ecaz1K9M/42omZkdQu&#13;&#10;hd0TMVtCZoLAfNuEH2LK5GHoSkxTHUQqnjgCMFc6xMi9NdZkzvKTzLnNpjWLTQksRya5N5ttbsQq&#13;&#10;EN3ORj/LazmcZzjR6GJWr5LwafacmS1oJHOk6fMr1spM6bUFOG1fbkeo0oM1YAhsaYFHCP/sJDgF&#13;&#10;ufb+8Un/RrTQthYjTNXGOKasxfTzrnEmPFk7OSZnJCDu9CXCvgi+w9wvJJkKlRNB2qQDVaXlEi2y&#13;&#10;PSVzGGkE+dZRILP1XWvq1TIn4UchVqxzmjoCNIZyoEk2+NoPmxJhzXUdMpXFFvR6Vk7vp/3OnEXE&#13;&#10;GC5esVP40guB4LMdX2sVOE0snGfjlEjxFduHAwZBHwilB4lWWJj+wTr/BGX7++38/Wf7/iejM6hF&#13;&#10;MeoYd4m5FjcHnrAE78TMSGpmRfRn6UEmpEOJKQHVjixXzBmeHuUkPFs46c4Gw/I0RaZ14TaEoAXo&#13;&#10;pCM/EZCe5duKnTMtLd/U0lqoIIbZOeumJQSvMtJYcFF9cChHGuFZi0WndWHOQXBTwZdocv2l2Dxq&#13;&#10;a/FaMi8ESslpIZyJRfWHDVoc7dkpBGKgVfAKW0A6Fdn5v2NoQ2ALZuHwXzDQGNLP/xs4wIe2cINf&#13;&#10;UexyLG2gZp/X22k7HO81EhB3+kJQzYFFb7AnZn74p5w5k+mJFEbOzHZwtSl16ZOR6ejT1KSrWNTZ&#13;&#10;WaXZIVvCZhAIWGozB9rGFIrks7NkoBxNwTQJ81BJl8O4U9mNOV3ddUQjE07Ru6k8JScEIiZhLQi1&#13;&#10;Qj6MhG6bwjEcZlNuDW+h4bBlMSt+qaGWWvsGWEDK/39EH//zkf8XEvi1ieVejlGniV8Msgr2CZGt&#13;&#10;B0c/dXLwfidmRlIz2sQ/CM9iMTxl13xGCkxiM7Ppdrr1tjjc1RItuxQOpMiZh814z8OTMwxVMT8x&#13;&#10;LgcVCGmyCxk42gk3IEjpLKZMMJmCgzoEaenQO4ZDd4cdpujd2nn1jAiEzxL0vhbhhalKI7rN4MD3&#13;&#10;tVBpw9ja7ENzSfcgQJYFd4FcoNcAa5GlzgJYYQtOob/0/8XM/8Lscwc1NGL+Z2do/TK9R6YKswox&#13;&#10;MSxErLsxueuOZueDOSAxEhB3+kJUCX5+5WHQEvS2kG9DMznl88QMjlqmHH3mCwQ4NmW0yZSJAb7E&#13;&#10;PgRiqmgHDjLQCwxaGmDaEKCZb0qiFSrwGdIgSHjsxxSEC8GkQbu6AvjJsO/OMOatRYgy4UYUXvOn&#13;&#10;bRqu2axirpLtN05EUsfcIy4JK3riANYALLdfP5tqb2+9IVtt6YEnyAWqYJae//DXXtjSW447ftHl&#13;&#10;IYApAmWsevzdUd5d7CVvczR6J2bGUpsy0AyJg3B46nuqTLORNj17G5N8NuuYyrPQXoDNc/u4Ekei&#13;&#10;IsaUSQiRh91CmyUbWUVAhQxD8ocsRZfexqzy2pFGHUloZCBsSmIEpqbgQKC4ADJ8PaHXbO9NyLMo&#13;&#10;5fcaCYNNKyPOJ1IEzWE3rk1DvbDfmF0GU402Yl4A8JChzX2xBcDLdkTcdGEGvFFSAa//8y/IBbaf&#13;&#10;v8z/kffX5ixT8IG26O6Vur1Nnp8Gxo3AumjarG6P348FxF3etDQwi1J/YpIJkWNmYIgFDM0oDjEl&#13;&#10;YdOCk6amBIYvFswxTx8xhmCKIbQIEm5ZAD5imIWQzxDChjzpSs8svZAUrYjBlFYXAdJbDj02GaoY&#13;&#10;ksjAp0edpucODQKuxjbl9N68NRotkvMFuwknAacUi6mJmGOb1RutBaM6W2tMIqCT7MUGB1cJCLWy&#13;&#10;XZv9wIp7MvWU8tqq6udmryH3y/dP0D+1YaO/ff9E/8/OnOsyELZe9/8HDRQTrliUpQlUP32cfKLX&#13;&#10;LsSMptSzgpQwH/pBTLTnwlSuKZwaHPOZVDd5Qks+w67VemnEmJKpWXSZkilBj3ElnYVWnVSEY06K&#13;&#10;IJNHwGKEIXlLjxhE9IFKCBS14Kw2EQ7UYwemnKC1wBAt/McldwHRadK1EXP2ZjoyecF0qMoGHav4&#13;&#10;PHSh6F1dGYKDw07hIZ7LwVVhi/NWzPY+lwuwGIQGvz8LWMrrzwmw0CD36/dPv5wgDHipzqhQuLHw&#13;&#10;S1sI+/Q01pp9y/sNemRiNCju8mdKS+JMZtqfUtQ8MZGEkhyyxcYQgp5Zk6fTzQ7H2jmNNruYUpIh&#13;&#10;s3kon2RgCi168QIhKunJFockLYRDaLKUhgCFhiaHHgHSjAZCBSky8BWAk2cdMsW6NHS1wEI03MNh&#13;&#10;CD3Uefzs/Gmz7jcBGb4vdDPRTPUGEwvxUiz6JuOJsNCsMhGsq2PwjY++EQc3CBOaaLCvBmGvzd6c&#13;&#10;uRh7N/78tSP31w7YP3v/pSMX+j8zfpXpldoPu3opx3gcB87ood7Om419DUvswstgSpz7HHwT5pQh&#13;&#10;83G0VEGGPrJImoPz7JiFIGcc0iPAsGdgYzIkr+g3W0yBjkg/JeUANKyRiqQNPcshBgHTjIWGA5+h&#13;&#10;MmQXBIpYCAIxMc6sSEdLqDKFGBaQVwU+9nUAZ9gLwm7Q+y10bDAlrVEyaaEz4VQwmWoc7UD0ME5M&#13;&#10;hnPbtHAWSVzFT7yFYCM29u571Qm8oA/8nsALJCm1tC8ds9//+kT75fun33uDAMLQlOmvzReqMNdv&#13;&#10;jPT/4NsngzE3Gj1EOq/D4/eDQXGfOz1/SCGaWUoWkTkejSnkFHwxtejlhySJpDw9NMIQclSUj32G&#13;&#10;9lhAUmHRBM0UCYmMfAgBBd90hYMpaHBHI2mZgoBD6kJEr4pTiGUVmMyqCM2K0MhASDPMG8cZ+O4o&#13;&#10;toxAx6m9ObzgBHPiY2FWgVi0EG5ElzxpsWvkZ2aLD9uh4ZW+xfbx3IdVgy2gi8vz9MHUl2apQZj6&#13;&#10;+61DtUH4jwm/cIAwPc23ydPlmWeCd3LXZe84Y4jSRvB8/Nc+wAymNYX5LCfjUOJETBv4NMEFRyZ9&#13;&#10;QIwsQsUpmKHOEdPg0DurFjnw78SBprmE8NGyfDjmjPgCngyFLYSAZRg4hZBGkkxWOGgIZ9VFEUIZ&#13;&#10;+LgHHb5Bs7rbd49shN3Bmfe4ma55FtpXMCUmZjcIHcxJzIVcBVofcA/CKSMZ4cJn9kJjy+09b/95&#13;&#10;yIY48OsFGOLr115VP/eeOguEAe83+t8+cXmm7MLxXo0k+EWyf5aF7u/NsmFkFdzAAdxLv83B0I1M&#13;&#10;W5s37nCcfjAk7nLHfCATOIXc+onE0UyEzADmfHBtFjv+TpkHqiloU46hEIAIUEBjCj4yph89THoa&#13;&#10;U0jSIEQfTJAFhx7L0qIMJgRiCJNUyiAAR13yDSY0s3oCJ0uqojUWYkiD0B/M6q3boWcWHwgIdO8X&#13;&#10;uWoOw1zMyo++zab0btY02Pkx24j5Q+lG4wxieGscGOotm4LJvtipEJvKJSUY8HIB9grdPrwSvNRf&#13;&#10;3+rmygstfpn6evog2s+u+1fALGEkWdqW3B4Hodc92QWY0ZSm/JnSxsTgLGaiZSA0eUIOR8bCMYsg&#13;&#10;nFVAmlxiViNoMaQxBRwQozEUEdDwoR3SiyCYoA+aBuEQLWia+JImi0hUaCRNWsXsnaJnqCmW0AKK&#13;&#10;ME1CBBwqAx8xetaFAy2Q9RYmDRp+Stq25bnltIHZYjhPSYTAwkLws0qmmzrr0rO0EdY3e7am82wH&#13;&#10;moDQpvvz516CuTxPP6rxpb+3Bb985vzNEvxHK74gl/r7y1x/Eej3Z97/+hDoXyEZN4JDKNIGw3+Z&#13;&#10;MRyTGA2Ku/yZMcVBmBJkAunRz6VlKcS/W/inbFFGAWiJSOwYYkQmyQYRAhJCwynzDZqFbHAUID0g&#13;&#10;zEkJORiHoIlEpshSevhwWAI8SsMk0xjaGKIFh+Ug0AoxV4GpJwz7xtsQrfC/z7ZosFMaEUBMuvc5&#13;&#10;UeGHpEQMs0ozniRPtOHNU66FD6wlTR++uTuDw35PlRfc0bj62sTvF0rwl15bQSiEn18B3m/QvzUI&#13;&#10;g+uvfYq+f39EBedC3n9+gxjSwgdcTbto236G1y68DKZkkngQZEVPBmM/JSccGjkzn1E7tX5YjWMi&#13;&#10;da3Gp/UMn2iGJBUyJBXNxIOQHz3qMAMmENqBAFC0ILAgTfLAF3RwbNiBQ+rGLAQcLShMH8ZDEbNI&#13;&#10;MmRK99wsQ5sbdL/9bQIhavvq4Jro+Zsg+XlqimeXlx+zMRUGQ/2MYGmaP4yNS7MnzT3NGig2wgZp&#13;&#10;BKFV3v5Z8dn3R5/98vdL02vf/H7tDQhbiL05/9KH9AhQr7sw2E8//8wSBpnVCQ4tRcO9uLWR+8Gg&#13;&#10;uMsdM4HeFJ1zDKy1U4CpgAcUYuQJNMkDvyt6TC354TPrsdIjIy5CGHmSDRk4NPHibEg6yxSSGKSH&#13;&#10;tjFF8iBp/sCEpsE0hyXgQ2DWocL0NHXJcGahwxlUME6v29CxC7fJFMT6O9n5nWnkKorrl8zoMwFt&#13;&#10;Q0u+xMQnAl0gZk/BN24KuBe2AwGfDbJ3eoBMO32EFb+tAJb/SRUGud/6hVnAglm/OZLo923e+fIo&#13;&#10;6E8DbNJYwuX66U9+bu16HYdxOLsAM5pSz405Q6aD6FnacgC+qSsRHDI5aAibKNNUANApjJCBogMB&#13;&#10;CJppRm8OwMEC8iYGSRIy8MUd69IYMquwWoIR3UCo/DAFX59DlyEyqLiKNPK4J5Men+nl2BuZGW7N&#13;&#10;83y/nfkBNHN1imqfdUpOiC2MhMxCfeIbLreDTQncgw/NFmgEhEaUgO2p/nL75SINGEFu+yWF+bvd&#13;&#10;9mOTftr8uddcEA2Eme2SDeb9469v7TmAWXrCaMTmLccW9Pkp+tGguMufKQNbbpgYZKxJa8bGATEL&#13;&#10;xxZZrQoJg5hMONmOMNEIYiGjcXIAwkxQK9KSobQ9iqgjSW8jhWjSzNKQBKckLYRTatHDRxcmnqjC&#13;&#10;0HVVpI+W/UceD90dAtL2M3JzrjbJ8zIUQ6dCQD4GW+TPVTQY8gqEZPNBT/CT5cJb+LGjiJLFt8HW&#13;&#10;75J4D+t7YYopV2JQ3H48EqiCXBvg/dLBy7BDuN+c28fX3QgxjIcnS9tSKDb34o5G63fhZTSlngOm&#13;&#10;QfRBmCeRMPDJEIbmjENklIeADw18kIGAI/pIJ6dQhwiDziJmYxiSWiNbwogycmSapWpBywwBVlEA&#13;&#10;vrOsDoE8TR9MeH2GhqBnFidjyo3QR3N350nL7AS0FSHf7FUs6LAZupkTzDXR/HcLeoXDbFOf3TWF&#13;&#10;EoIHF/WXmNBLT18kcYu2qlJeWzn+2tH6pe2Sn3b+iWGHNgBH7Oem7qMAU8SH3rDMoWD4dK/RoLjL&#13;&#10;n54GgktkRfpFekBIkyGcWjqysxRilqn8l0XV0myfmnJMC6YcPfkAh570UxhTzsZy5iRMMkcV5GFq&#13;&#10;1ryFRlE7chhSLLSmcfkoQtD0RC3VYYoI4wCT5eDQKzzPKhbIYuhLIoaZmemFAFPBgZA+EXOZbhzc&#13;&#10;6J40FbzCeZvIcvuWSDhilp76C3N6G0slpf7685AUVj+RBqdTLe4chn5ejUD/mWcvzwaQVViUMNLP&#13;&#10;CePunqjfhZfRlFq84whOCcO5zB/LyGypspnD5BLCJlX05pWp3pOtyXj0/cTPEo9kQFIw9nXNimlF&#13;&#10;tJiiIYOky5GZSoYWs3AYmsauBVOX4JtysQs4yCNGQwY+wrrtEszCiQZTeiZyojqVOUEzxcte5mRn&#13;&#10;xruzlwQW6jGcjMzOtGG4zU4Nmih279BU5HaLBrz+IIcE4OUdMQ3AQv+n35khbPAR7l8b8RDAAuE1&#13;&#10;thAGc96gvrnHp+hHg+Iuf+YMj0wIIlICDidlCVhk9SK9RQHyNCT7+bb85MSVhDNbaHzXgkNDxsRA&#13;&#10;MghoprRGWtK6J42pirOCMVtDTIxjgVkNIhwOaAEVOMjYawHaFeHTcu3rnJyc7qvtJeExCwQdksGR&#13;&#10;0P5EJyPKazZ8QGzizL41MRymuSN7AuVzDNDRAC+NAso12JuwRAOmWG7IFb/zLyn0sttm5z9hh4o2&#13;&#10;iadxM1ApJvq22OCww114GU1pStGWBjklfKiazx6WeRJinF3QQSjvMP46pamVntLt9EkzhbXj0IXo&#13;&#10;aSAOO+QhfWTmbLkxxSxTWHAJtAS4YipqR8vyoZ2SgNZCDDshUprk7PmCk9MyZCRCMsss6Cyp/KYA&#13;&#10;YjZng24Efuqze1SSsBAE+EQGmgboaBAAGQLh04da/SuhdpeOokzBhQ5cd3QrT/G1/mLq/G4W/uPV&#13;&#10;E71Gg+Iuf6b0mDLBHOD0hdWcPKdUMW3o4wRzeQot86oP2+GaTgFS8agp1RWwd1HoGGJHFZnRk0gh&#13;&#10;jABiqoQ8s/BDxiEJjFhM/atl3CSjZPR9oTzbROeXKoyCkJ7np3+ZzXyHC5lLw6wbq0hs9IYl9sXG&#13;&#10;LZfsF8ISDAB9GysBohl6PW6wpeZajqFF8fwHr8Q+Accs/flzUv/19tJeBuTvwstoSi2uRn5KifkX&#13;&#10;SQz4WZ6Y9pHeEpE2zgqiLAMfphxnQyXAZZJrAabyDMk9ZTQC3ynrMjblMIsYwnCgaTEVSyApnymY&#13;&#10;0Jqa8RU7PW08PZqMEjLxUl5+MF8ksgWFg6PBMBumtjmz81mLHfGaIsYeoxEZQGfxDQgLSYfcjRtg&#13;&#10;LcfzbwgCbWQQoBezGMSUMTfUc/Tauik44fzIxGhQ3OXPhKyIf+SDnEieKfk5QQ4un52g6H1T8XDp&#13;&#10;Q7LLL6157mgFRrQTfLTOLTTLyphCXbfJwNel6JkKPrPzR+KTD8zOl4fwKogwBUemvfzOO/EdLqZC&#13;&#10;5giBzfUrM6Xz0ss4GBbiwLMO9Bk0YWgJtigDT1rD7/w+13LsG2TRbR2ngqOOwfnI9DD7ACc7ud7C&#13;&#10;UJxdeBlLyYB7BFN/DocsMNGCKMDSCc/lzI5IVCywdq51SjkXzZah0zvos6UR1uC8dFvXpOpTk7Bi&#13;&#10;5BupO6ecHiowiS1cSsDRbKggf/2FpK8g1vLrqTUntPIUtC3PKhBTJ4L4xFOOCNBQhxMNSIJNe+EM&#13;&#10;foMjnyEN2PIEoGGTnqh2a+GGRHiy4I88HAuK+7zpiU2QT0efcNf4c6nKBzQJz7qhfkZw0GGKo+8Q&#13;&#10;mxTnVAw7G7NdvWWLukmFVaaFSKTuXht2Wpy2YdaCnu2oOKnPNmOYiZDMxIJmeOnFjm5/ZeFMY6FF&#13;&#10;5oIpp9rG3WBEGxW334HWBIAtpRMmNNiE9vIMTQOVMr0wA1iBzJApay6KWvBJ2O3rXmzzkp8hMBqx&#13;&#10;DzGDaZ0FdUqJy4ntGeWTuqQSkgqwzPQomEth48wLNcKU65xpKjhBzPInAaZSRp0tOmshPMmfA+G0&#13;&#10;+vwQCDHtOGzK8yvsz4zp35Bf8B87XK8Cpz2a5qCxnDLy25AgiF/EIJB0CGCFJKgEpH66BZPLs/iF&#13;&#10;DwEnSrbqRnU+xGaw04/d6dtYGwyJ+9w5C1Wc/hm3D9pJpSc8PDlT349VZvRdr3WhKH2m2M2eceYM&#13;&#10;mbQczmJhIcxCSE9ATn5O/Bm24YbLOduUz18xe84eZeQuwpsY6vZpmMLYoOoNBFRCAEmwSW/ZjVoM&#13;&#10;E0mafISh59rNipOR/sRowzkfwpnnIvYBZiitOIUg4lDMh+AHEQJyYqi8Q6biFZwm0I9eThvOCTAR&#13;&#10;54mBhbW8WgvFJnkO8yY214VQUUbHTszuhsOYWhAO6RHbnAp+SD6c2FxCt+1ZMcvkqRPuwCP7FaH0&#13;&#10;Fl/CLnKBKkzf8wJhhZmFnwvufHCboXj4xl/P4FBI3OdMPoJIA5iRCQuiyZwjZWFB3azVVM5bth/y&#13;&#10;WSZsLpgMY6oprhEaAvOD4hJmm/osPBntnDVzIbkpEBY2iVAJYlNswVR4UyWYCxmGZy1OimhEgwkw&#13;&#10;HXqawFPk+m43qjAySPaGb/EsjdXD4YUbwR+c2AeZobQiwp57DCE2D2UttlDZFFiYcugSgS/yJDgS&#13;&#10;0beJBK5Qlx99XgXapmKWCbEsEwJNfn4sBHNtSiMhIBGWF/w8u2Nqcy3shFdhX0640WI7Q3iSd+hn&#13;&#10;kpbXGaENwgAWgSCAM0ME4M/xDCIWlXjGfigk7nPmSthNAwSCWNBr3SyZheXTt9aTQV05C1rhzAxO&#13;&#10;JrKuazmb+ZlWRrOZVmvND86NxMLOjVovisUWwr5E9ArYa23idKjCEcLTlPj1FESrCLX+AlVu1M5C&#13;&#10;wwTC/ZYS9oNollcXGFe5PhUy707sg8xQWldiuDidxdAzkrme0uyaDydayGSxTLtEiDlUIPdZTOHo&#13;&#10;EcvtimSo3CiT5d+RNg7hgJtdbyGC0KYArJgN/IJTAmWdhQlmg5Y4D+OlRcONZyGGQuI+Z3Ko1+fS&#13;&#10;jnt+/AatSuZnI5fohfGFEWZtmQ+dV8kCCzGHIR/D40R24FHWLtlxreuz4U8Who5h0HIcxizGJ44Q&#13;&#10;RhHAAlKat+UA9XzubSroueBqRGuXHB6fvw8yQ2ldOoLFib94Fmv5OGJ1Fch95mf7Koa6KggEkYXX&#13;&#10;/FDfFLtkZCF8aXhdfXNWfy4ZvIsfpi4tFNYUOMmD1sBgx2Ob8iPleC8M39LchRWY0D0LYz/sxFqZ&#13;&#10;cDZzRqaHQuJeZy7i4q7IXznWfKZXxPJyWSXzg0bAFpxbiBtXv2TqRa8uKd7Iv8X+LTKxHMLKSwSN&#13;&#10;QHAmQuQGhDtgs4w2w4JELPSkxF7IDKQXkb9yInFqISwRKlkgmAuZhe5iuNBi9pLNkIQIemHtxeER&#13;&#10;3ReNv4FAbHxzI3kWZxYyDoOpcBtyc+4hbf1co92LlTr2pVgMn5cYCId7XXmD4HPcvoJYDDf5C2ao&#13;&#10;rPkLDsPgSGdO2JHIfWhl5tPRsQuJGLoRhpkfQ2YbnW/Os+Q0lYZPF5NLDu8FzUB6l7Z2kG+SYCSI&#13;&#10;KwZvkVmoq5L7ENhkxizEjuWy+rD05r4yE9rWgpCqrTFpU/OvfockhLObfZt75ngOhMO9rngEDz8F&#13;&#10;zz2Mv0iEfBCqXB++aBYBLSzsXFK8UeyS+rvwN33OzEzrYdyHnTqV3Rmt8HObtOZ71ObwXfZ+cNG9&#13;&#10;oBlIL0cgDjqIPPvutBn1Nm6MGYEb9x7OGzGHwVwYidksAB0NeWmJhfpTDwfC4V5Xniv+NyYSYvkV&#13;&#10;wyDy7BX6Xvkrpt5gKnub6c2lQwAityzc+KsfJVUg1LP809F7QTOQ3pWYe0a5R3jz4BYyl8SurPWW&#13;&#10;U5tbuOTAXcKXjLwjH//zFtbDhW8KhJi69llyzcmzz0IPhMO9rlwJ9fEz2mEhq2T6ip9XpjYtbDKv&#13;&#10;GHm6KTcY28zDzITOjW1myRhKhGLmQz/1ay9oBtI7Hv842SBut3lJZcF3mJmZzsutJfNs0JfUQ+Dh&#13;&#10;RF4x0w9f6JLBdWTgLJjh2JUp7GexS8s9BX8gHO7kfWdUE86zKF0MIL0JCBKQ3os0RbpI771Jld6k&#13;&#10;CaG3UIMKBEJXEEGKdCkJvYMFBERIKAEVfoYOgQA34v/ddz+888495752zvu42Z22OzM7k2RnnvJy&#13;&#10;DndLZAVFGhmNtuAKmsRbmCz9mfoTIyj9GCiw1Aa1xNx8x8oPaI763Fi6O6c8on68EctPW6k8T5x4&#13;&#10;3F6dAz0eq+k0EKpXFC5qYzooIL8sAsQK7VqNcHVs2D4eCuyn6y/1hwOdh0KktH1DD0tP/6G4V7Tu&#13;&#10;5sKkm5R3PwT04dw+NEzZO+mTS3zaWmcPms0d0xJud3G6/TQv84d9G07CLXr9hDK+7zyzy5jOfhrg&#13;&#10;7gcJ/9S9pWlvegkhJV+ivtV93sCquX9NG8WpZDRXxU4IKaWesj6pCExSWQFpKRVw7mzf99TfiFpK&#13;&#10;HLMJRDFBtxGoA9A8ZYW8agJnDiO1hKSq9PJ8Mqe87xWXd93GnxW937K3umfgejoUJZC06rvUyRRB&#13;&#10;vDKZ4S3ZD81qPp+fERn4Ax8+LqvcNXF4cDG/eOnUO9544w+LkdvrtUuHwt1MSZxnCy2ccvEevsUY&#13;&#10;tamD25p1rvaT9/iJAoxVbCUi0yYYD8sqyXpRtHeTwO7y+5m0BPmPgzI+ymxynEeiPmvFSKX8Jq7Y&#13;&#10;tTThlHG/xfb6fQgPUbzjTgqbVuvl9ofQe9y/6W7dljxWqI30IJXos7cfTQYiWNWPX3I3yZ4B1/sj&#13;&#10;5taCVm3jLM8iXT1FcOowFfGwgYyy8iid4u/cUjOVY1AnoD+JXPyPG2yL25ZOslprHD+pQ2iuCPhB&#13;&#10;KTm3D5CSwfVtX1cNmfrnbEJJxq/Y6UwIWOeRX12kXQqVT5nUUB4SlW1rdbwR1wv0FQ4x7QfH0I7w&#13;&#10;Tx1ogadpUZTlz3By93+t3MqaCLI6IZwOoKG8FbDWEVjb9Y5cSZzoX9IZVQoSTTPGXjG3CQgLt6EN&#13;&#10;cyTJJHCnWbqm6cxvoozq7ChbvWSYovxDQkkD1vRcKyZc/e6Z4cFwCuKKyDoX4Ab+sfAHzK2/WI7B&#13;&#10;Tk6XYetCSdecw/7Idyv9QbWyDglge+v5TZJ4re+Wfp78+q5LhsO7vTB5IphKsPJ86kyIIFGbluMV&#13;&#10;h0eTv7Nrf3UAPV7vudHK/VnAyVIzXH7Y+PVW+yS19y+tNCwXi9Lq0LWpoW/WGqiIv9xusdUugBHX&#13;&#10;MhFXc0JFU1kh9M9ei/fUL1BHp1zJeuY28viQukQ87fzrThRQnJwsq313iFA4oScA4dUh9JdS/e/f&#13;&#10;Yy56UQnkOFTWl6s9ycpObEl2pm3PXN1qGjYHuf9zdcZFQMtxC5Jlsb/6gGHuat27BmqF+zl6Hdpw&#13;&#10;X53q8vvJnGryyBHyq42LHAmq1jMj8U39u2XjsqHjM4dhoT8e7VJx/+WEzOgtbzEvkfK3/SNyf7JP&#13;&#10;UbkzgspCRNRZf+XpdzYmEyKapou9om5UdvGpzj4LbLMQPvwXf5fzgedPMOJME3UFjCT4+osxNjT9&#13;&#10;L7CiZn1uHXmX35+NYlk6pnJ6Z08b1kZOGd+LN2abbc8VMOKZluMf2++61Xdqio2I9DyqBopTAo4V&#13;&#10;92Z2xTaFiLS4Gzhl+z1uLYC+vntUVLHLEMyxIM7/HTNi4mItb0UblkG+nTwpXlBPm/sePwLjUeON&#13;&#10;EK8s46NghJf6FerIjIZ0x6bl7xn+gPizK9ySYQnj3WDElsbf+W7UCzQYgaJlIUs842BV6kPba6AO&#13;&#10;/9Ltsfdf/hzYvRg17hGd33LlUO5PWM1oChIda/7lO3Sc14H2RPwvMFbc3Yitmvw7W+yVS1oWyYvU&#13;&#10;QPWrO7Iw/A5d74dp+Lzi9vcjOep3Y5l81ma7xxhLTR/rZNiOhFAHMbVAwIhu2nnqQidpzFLgqAXJ&#13;&#10;fV2S/07QXoCI88Td+QrUQuFAUjGQ5L44DwZwdrUZdmfd3LYCAbxyMjJuf9FLENvYm5EscxFdOTU/&#13;&#10;mtfW5dzi/zfmKqWF/reVJvhfWOXg/3FUO6a0J9HSHwbZ/gdFL2T/Txa9+EPMmEvsf1b0QlxSWvo/&#13;&#10;U/SiO2JRoSkxitah/rQz1a7TIOrUrko/+jdPy1kUfbVJlfJhXeQyVKOP3FWIifcBV8cByimJS46A&#13;&#10;CRdI8IPPwABkRSjkSFobw9hAZI4AWP5XB7bGqNl6LX5EtlL5N+LZauXTcY4ekiHNOrvfpfWyxgic&#13;&#10;LF1ruwxcA8AWaoHALdt9TlTb76QZqAo1xY+MJkLtoMhQ14ANOwZxeChkN45+/5kKu8MHI8L9ZxUx&#13;&#10;0V1LuAsjbmbLdzFYO5ElPj9peAnD2KA5vyPIIiVkVmTjWLDD9kSQdAJjFviO3xv/4YbN/eoY7Pkr&#13;&#10;w5o0KHL2M3ZIWdARdMn/KQO/JoPo9IgCkI+kWP2OzsF2p6WH7NURbRzbWf3OfwLC8FfaieB5oFD5&#13;&#10;DfIEYUSrOZhIJ/wg5RAnENt1rzY8RZtL1nzkVwDnAhzrc+90o62lT+vID2ST1YP1ebcDOS9Efq3A&#13;&#10;D4UiXS432g5/4If/XyxVZoAbGCiyA/Y7+1U4KnXUdhXTBY+9U7DdVQVHh51E1CuhtO7MVfC7O/9s&#13;&#10;Px9c9mXpl4Q7p/fft/mUglR+38rfIHdv7nSJCONWjDybZ98/szw/tnsGBPF+48NGnE6/2g3H7sMi&#13;&#10;5EQd3unc/ygLp2aIPja7iz627TagO/ZtJN3A5MrX767IbxyvqDWskdWijrNQho5GG3sCe8XM/M2P&#13;&#10;cINPWCGDGbzR7P24TCmmM69RAGgu1Z+wObCa5SnjmLBWemjabBulayGyLMnZPePJAIZIQqWKxdpB&#13;&#10;8OiLg4pr0UcrC2CQPRfz7tNqWKZ3PhKi5b7l0wnEv4EERDHzAGQ31RtPc0cuhXxnG+WMsMbt69Re&#13;&#10;+UinZLdrVDbD9Q/OnI8tGOiL6TtYw7fe2KFe/1q11ZQ/d65RYBaHF5Eqmz7dOjl/WD5Oo8JN+gia&#13;&#10;mDFdJRZEXqyjCeUMZ5afaJRyaJmzHe6uAB19xoEO5lZxi4ztYvDNf+TdzV0rcbDbz6V6yYuRaxGO&#13;&#10;QtbyIAPvDnWiHXXL5l+iL7MWkyKhyNvJrnwZnmMYdStG1ip2EW9642DT+aKYc1ktm7qNVjMCHUEs&#13;&#10;awUf4kvQfBDjIIt72AT+d/RGeO53CDJ0QQAqGTdAsp8xiQ1eZVaCiqsJkaWidMjvJFdIomNNjDuO&#13;&#10;veMjYBBJ+Fr64IV1IP4FrJ5L9T+Jj9DGKHO+h7VEAbZjMJRp2OPsEdOJRFe6o7Y3ThEMP3LW6m/R&#13;&#10;ZymKki1VRTG0JyLHRRhaFYzfw/Q1kz6NXDPzjhWAOeXGnGG2vmxN61YJXBhrpqdZZa5Gge7Y+k5X&#13;&#10;1AGqx1uUb3R2zkZ2xPd8exjLhqUq3ZjXovDq9N0Jv7A5mAhTgJCXIc5O6Qy9mPRuVNVPQ+jV4boe&#13;&#10;Qg9MFIe+xzyeMVP+jlcgzjiOuyhNkJdrggGVUVG8iFsHL2WivlM+pb6J6wla2jAKFHFPD3ERdl6C&#13;&#10;OGDA7tz4xl3UF2RorlOey7r5wYe6eRJDPIiMmg1dDy0zUxGg9NCrBZ+z9XEJuElwST/+PR0jTXNR&#13;&#10;8NN9bzy4wBL25UkmA/2FaphSIG8K1g7ndHKQCfje53f7xRG5gYy3qhnmgsdckLWMfnUD157G/vGG&#13;&#10;4PNJusjLqHNlW8BmO2CQvf8EOVdlMpMbY3Jrorp8O56KKdIEymU5FhnMsFZ4HzQjs3nXDJUVbZ3n&#13;&#10;BcclW9WN8Q9ft/kBfCLKIXHMC/QrLUgge1uvXJzSxe5AZIIuuQMjPcNJo95/Lu99GwxZ2Dc1ta8L&#13;&#10;+LIOqozP68TU1DBaDmOIwIPVN4EFRNPhbmzNj+nNtl7Jizu9mEhpmr6O2d+qr5rDGLBr/J4W2Jas&#13;&#10;uJCfbKyI9DXkG3ltnB662GRdzuaHmyhpw3Ybrfcv92QigzoAkoNvxnWD3AxFahydxj2ZA4n7yTtJ&#13;&#10;bOne9AmT6diRIuf8aBNfErAD84bETE7I1n8JqHS/php8w/ZlQfa/mUcixWsK61QrRvKeQLSihn1R&#13;&#10;X9EGIlV8Ioe8ByWQDZVtAoDOvQo0nk+b0dkOS5QQnFATKzuINqMheRMY4Czy2dIfA2McVNRQewkd&#13;&#10;YcQ46hi3D3wkkxxGWRSaTnPVPmBfB1GUa9c7ENmoFOHc1nldgipkS3a1Gfet89+6Rs9MFWM32qq+&#13;&#10;adVs9eDK7aky88HOle1vYyh80UW2rLvmn6Qm6FygysNjFooW0bzw6GGJPbgGSL81CE1xyG3xZe97&#13;&#10;Yqa1W64Wi96+Yh//dgvV3B7Fza5g4YIXX3i7uJndZJy+FjCvMty1OnrszkJq8C6S0YV4Nlry/K4V&#13;&#10;2eLlxFCo5/jdwsDRWqiUldEg7gU/FVuvOByY3me/6C8C/2GoFiGaVsdUasqV+6b0LZDs+bKqBFRl&#13;&#10;VaDtVTHxokPH9vneAaCLZ2RwCblvLXf8Xh/yEnP3pbvqoePKNzmxfcUpy+16Xq+T85gXqnoS2TUJ&#13;&#10;g465NFaytXKuU7CS1gLHiaUNy6M+4Z2LfGyiBylygnk74ae/BleSw/fVZOB0AmRk1iENu8Qps3bg&#13;&#10;QQp/uraikarbaMKpM1qanrNDGlyg1C8GnXewhyrFiwss708uuZX7iFP0fde8ocV/JwikKBdXj/uR&#13;&#10;v/7Ws4Xn7fg/tZ+TtFg3jo3GOMuWvbAi6VxT8kCIlNaDhS+03vRvBDwuwjIIABGN/+DYa+wmoftS&#13;&#10;bLbgk/GCvJhxn23XAJ5NnW3fWHkJhXJxA4I+UebwGylIW6IsWc+N0GbaBZNn5jsUkpgeote6tmbQ&#13;&#10;/C85MXmvUkVJG5z3KDuqSuWU/Un71J30gQC13yZ1Ib1QmtoUWMlgnOsjY03eL9Nzb6TXns0o+qnA&#13;&#10;F/uSXQqQySOg7EeYvnoPjcYH2gKxANMVZhscHe9t5sIRnR/p92rmO+JsK4e/FAf1qDHY74ngW6cI&#13;&#10;0birZ46cATcWVxL4CLQiV/VmJ+k3PhfTkn3CZYoDnvn0t+AAn8s19cDbAhtfOV/HePCTSafEO3g3&#13;&#10;UIGu9zpA6eL9vW2ipvPHWbdsPQY/TkBfioWQoR1xNi+yioTYk2oWPgatxXeoPPGP7scdzeHkZOrW&#13;&#10;mBMO+vJjiqj2RlOB8qq6E4+fp+Rn16hfHM+ZMERed4SKRKemBnibSbhPkfpFjHbXfo9L+s5vgMho&#13;&#10;i5FyWqPP3rxT7bTGPvn3JqhdCS2uFJ3hJyHteJRqhhjEya6gmX6k5VP0IYmWyauRzs5gxNiAXJzY&#13;&#10;ojmPj+L41EclHxs0JnCgjzUQmKKc7E4nsyGs8JYl1XW/80Rx9ycHo2U/BhMMM9nPrXAV0OIlEtUc&#13;&#10;mIzcPD70IvmCW9dMWMJ0hA/CWN2u90T0pzyRCoAawy5CT9PNSb7TpZSxlGBT2iuEQ4Nd/xWnWfb7&#13;&#10;kXVKKUNoVQy1g74pSMaxVJl8dFkEv+CCF5P3stoYPLjJtUbkTcgEdrLyI6HPu5yqgRPth5MWlSBH&#13;&#10;Sp5nfJP6LnbzaMdk/2zn9nwA8dedwt02EqtUYqNBGi1CSQitGyMnYyR0V5982MBahduJ2Y3YZtC2&#13;&#10;chKRRtWKGD/TGhu+I31JL+UTSYZxpX3nTrozhcsdShf33whNMJr3Yvu6a0MAMcoczLc0n5gNYZIl&#13;&#10;JxZT19oxK7jfRbuFdPgeVbC8k7hKFzKIabMUGJZ9Gnn50GHlkpX+yT2mvXF4mtYYl5ob6Bprip3s&#13;&#10;mjUols9YUyH99HVk4OpbAEMtQ4pTRmTlJMsXuhO0ho2lQyAwjWu8GZqfVnYQOvADIdsTwoBhyDvc&#13;&#10;W/RmL1GiN63YIIPfrfV1iV78qyH24/UvBNbBVkVjlQ9YEgN6SeGOOu3pqEJlR5nzV00gliOrMwsJ&#13;&#10;ta/PenTLgi5ql56UToVFjfFKaT0+3pem5it9Lp1YHJ0Y+GZFCq5GNTx1sykOeX2ax7T5ET0avsBK&#13;&#10;X0FATu//0rK5UoWHl9YmtZUdX/4zZlLPTSRw7cCCDC1fsqfbdPteLiJik9z7ULcULKlTHycG4ryQ&#13;&#10;/HstO3LAW7iIkmF99emWGYKEkrclNyawQawssI1FzQQLFCn+HkLGTYpfTLXFXyrCOWAONo4AvcYU&#13;&#10;vC+lZimQ2rIsUyBq1eDet3nVEBBKar5TI5sCuT7r4v5eikHfRUX0Ong0Qc5bYyJsk/++UrXzELJ+&#13;&#10;d5Rq+dcsXT62qfLjJUlr48U5Y7BUtD7Y4CS1M4wBxd5WUPfsojZ5EJgZejne3D/N31DgAKOY/5Bb&#13;&#10;qp3mwEHRUYDONYnDwHcZVR0ZshAjtXIhZUGX4AlLcncupq4PY+8tGoZVT7SGgpVqPgfb33WjsRG3&#13;&#10;850AxnQGFeUp/qjJYLAc9ottbgazd6/m3Gkuf2lCSdcOaU6TIUXS7zKLx5tHheUUuTegR8604ETu&#13;&#10;AXp31iVbistDrneyWHGY1XwW38jVpYo4UN44/gRs2Dy12LGJE/5AnuvIB81g761Z4pkskfFJktFw&#13;&#10;ymw8ybjn8lgoCEUgC4dzcm2lJewUxraDP02H62xbPCdaV5W4sZk8FKPmCrrG/mJJ+gkpnPDnwtw6&#13;&#10;8sGdGdUvlKYoSg/26HWw2W4ebD7pNHw1e0dV1NBrH6zb4Hqb8hWLS6DMw2nOEQC4w87G6W2NkgJZ&#13;&#10;WtcpUALeGeuKyKxFhYIbpPr8Zc7L+j7hZnlYv/i+PMqjm0/pgg3hrJRnb12qAWQ5cxiqdF+NXs9e&#13;&#10;u4dM6cguDG5CHzISlzvTZXLqjYcb8gwSeyqO5hA4+BazIA92A69FtUCIvE6KYl9r++2YQ8c2jXlQ&#13;&#10;cV56ZdHrDAXOBPklfaehp4Db2XQhxDbnNEwq0BcYfgGA1gT6Ohe1/HEmu34Nja7I618NQ2GpY+M+&#13;&#10;C9IdJT9R6N9nvzzxCmMzZ7Zf0z4xi5B1DnAU6hngoJh9svsMTFCg3FlmJiIbK1M5iXXA/7Onf8pH&#13;&#10;COAPmCO4NSMUuXZtmr1MjpPW8+XbGpsT/zOp6GV8MtLf/AmfjNzdmfCwyRyjhTt57QPcylgGUgrZ&#13;&#10;GROdmSanGHfzOnaD6CIe5UZLJoK0veVzHHNJmiRXmdhzCMznA3UDB7dnkjp81iiTsRzuwkdzOYw4&#13;&#10;7jhHyM15HeLahw1keo8zSgXAwAgi73C2Y3WQMTsSzaciqo2PN3kA8f43DS/ppgnnxdandi2oM6oF&#13;&#10;gOfOIK2bGd0trhzwN4b73LAqOfIydMUIYlCAvF8Sx5Qwysen6t+g29NQJH+PMJCILXg46aUvn7/W&#13;&#10;yQXrrBNB4NDpm9Xjhk65qO18KHL4FxzzbW5fMdnuJ9Bl9aGLsGUsi7aUPV62Infj3w6EYtAvZ49O&#13;&#10;H4nJbV4unOvVLJ3YG0vqg0BeqRVdRjr3+dUDWIEyFbBMx3wkraZTvY/lsFj+TH1BQYNTq7C+hJxZ&#13;&#10;uyluMqaQnO/lqBgkj0NQFpbapZoPsxQgDqvNM/iixB6mnV2TXzNSV6WehLrp/ptzxRWkxZLY3eqE&#13;&#10;F432lUexsH8wgzmJltO4QHuAYCAc7ZI/kS+7lVfSQvNVXeG+jvymScyE5Y7bRnM4Y/CaXhmu60je&#13;&#10;/U2v5L/cWQHygRxUJG6geoRxnGCqOtBRtmF23Wp/c75hTKPuAZlZ/r0nmXpcxUhxYydR9LU7jJGM&#13;&#10;ibu2MlyCkvAIS6VVywtK7wNTR1K4Yf8WjgUqLgQmFTNi8ZYHy6XnUw5Hc5B3sTr1PpdjUzkSOdnI&#13;&#10;lCatHBQ7pusR0Jwn/RzM+HRFjxqQznO3QGZZB+8n5v6jn+gVE6Hteq2tQBW2X2XrJDvGvxeYPlKI&#13;&#10;OSFJYtV0iO67U9L6Wf2Ul4ojaKr2bsp4vVrJe0v9Khnq4dtPAxJcaS64tkVvWlkvLvwr6ZzbO6MV&#13;&#10;TrnzorKCSAJCC0otNCTzQtQ8BExxSzD3Va3nnaQRzl2XbMbniOxBm9C9k97boJ3Ran5zclHOoVti&#13;&#10;NIVINcLZjiY8Ft99oun0+AAS0aJf5K6AF+tpaJiqmpd+loZ00w8ctxqIXQHLy4c9373pdDOwzJLe&#13;&#10;rWvU7PCJ+6z9t6Gf/x6D1mAZX9GpnwzAQi5ICxteIqhOyQvAxeLkqbbcyo93KSRCix9utfE7zM88&#13;&#10;3geUS0hKb1HEY6fwt4aWEvlm5KOZNUmGLukJ3NcKfK9HQO2aRTqDsSdwxJh8iECUH6jCPpy6ECnF&#13;&#10;3/bOklntDdfkuVBImXMR2+38vYm6+IBz+4PIgVS6C7PBrhLzggCHVN8DNxC+MV2bgyH+Itq8MTjF&#13;&#10;1pG4ijB0uDl2Xbw1LMEjt1/Fy1fXlUs/4fkCQlZZBCoR8ZjTO1zyhzzieawJRNGEcqpLs2IeV3zZ&#13;&#10;Irdpj0/0MAlZXzsOJYDOpQmErjTJhKni4wKOnpqTT1BWPnqb18qC0Gew3TzeBqY+bElCILOfyOtF&#13;&#10;Oc86+5A6Tet9TaHNPGzRyx34sQWKCfREL0Ze655/Jr4EWOlAkiFHrzlEuu+3QD5jx8DjKLXbITWV&#13;&#10;VDXYd7xRJ/I6nv9MiJzcruZe2Ad35rq9ofEGbZU1RjmQ+q6Exmo7vkxlSiLsYC/TfW6v94oxTuPx&#13;&#10;BCx+YR5erjt/ymAeiQBKzAXm08DSHCSj1TH9TTmeWNQ9oOd/NLI+k4IYuvpU85g49cxXdCmM/GUv&#13;&#10;F/xt5TWgKXACisJdn14Bbq3gqaUNFPMHmfCp4/yRFUGtkVkpp+VW8Dd6lxb35gosh4/60UwxI45M&#13;&#10;GPqREJjpCqCybbBaBbb33tSyNF9/+c6ZSzjMgNW/BfL0UWALWkO/LjKAaFzukxThpWf8r9N7U2+1&#13;&#10;19Ih/+4WHyVw8cuvBq9aQJgH2l9RWxg+WA9MJWk11M3hMPWcwr2U8fO+z/eJ4aNmcCQivs9lNaGv&#13;&#10;3Yxxf1OqKjdSPPqWS8MEhou4cdytdoNZ5tdDvvfcJo0sv0vN5jfuzA6gpIUuWPPivtr+SirDYKSc&#13;&#10;ivHhyE9hn6CoojsT5fnA41waWBbkg4Sn2VLr8A0YNqr24qzu3BrEbOv/QTcohXKggVTyY2yTB6/y&#13;&#10;9vfWMZjJScpokETlA3bF2ety6ESRV2sNpgUMXjEv5FGOUCS+QPpdvQ+5yJu5D9zssTkO9NIQCgdA&#13;&#10;QQHxtVbr9Y1mqI5ENOgGD/DyhW3TJjvnW1ggKu8ZVMkkKUHN+x43nf3YrF6BvubpMC5T+uYzr3EF&#13;&#10;UBrg8VHbWtdNqrGBgnbitrBnHhcMTKZkU1AgOFEcQSTZ9obA1WU8Vd/VS0NJWc3D2KlD2o8E/x3Z&#13;&#10;VVqiACKe76tW9X+qMAkbtLjeCxggKFTa2DNH7mTcTZdD5y1uPgmqi1NhTJAh3hT1HCB+cqPTRCSo&#13;&#10;mzL7FrAi48W/DvgQV9x9bt3nkP2aJJhHgp9FwxVk4B9x2Tb/HIKhFzhZJZlPHYftSSM2HnJHF6vm&#13;&#10;NfK3CFXdf/ePcU+hE6hTOwoB/rorVOYpin/lJbLTd7MUAoja0RFH86uZoPOlpCD3A9LbKd+FcZkQ&#13;&#10;WpT8ILAndYhyzFk0c77PPXWtzncRO1ss/zdz9yKFk1Kx9uK7EKxkWnzMs9SjNbEoE3Of6g0UDoOT&#13;&#10;ZdXvFiHn38UtjAgrJwyGmPdA1J2W3qBsiilfa5pJYx5TyUVuhCJUFvSe46ODYztYjhREqKBUV8Ji&#13;&#10;1wJBJ9H/0b0waFEwCJ8N9dBPhQM6pndpCDxxKbaUgQxx6BLnSuNnPjMZkbU+IM6ayx4vfJ24m8up&#13;&#10;DjFETpn4jD1bkB7oPmWCyFja+DkcFLeQMtg4NWlgj6a2jxVpy+ZizpYfRMhrwaZr/FiBWXh1Dw9u&#13;&#10;XZY9f4qdt44dj+Z754VBXeJjoacupJWomhGd5kn1eKCHYIzmzuS0d3aF3lvL5Q0lq0V8s15lVVbe&#13;&#10;IIVJszjJT7k2zRWJevpmOqa9Tyohh1jnRYWd2Q9g5aNPpGSmpW583jTE9pk8emUUEY4sO8V000/8&#13;&#10;wot1tpS1U1llgn7m62s15u1whfUyEU+vO3rlpQvmuLpUF0qUPor2NvZqVzi5dOa0c/QnJRHLoPyY&#13;&#10;U3vdSb/MkpLOXj6Dy2bVLxK8xhutb875KyWxAfWaBdFXTbmSzpmDC2IP28Tur83G1n81i+xpEsVa&#13;&#10;kopySWlokz5C0UVNZIzSwl3IOiRs7ozQRTv3C/pPLcgM/zRh71ARsdGXWyVUDovxuA273f4moMzp&#13;&#10;9US+5h8uOE0s234BSeMqBI9+SmdyacYJn39l9+67eSBAMjwgpyw7KsBl4HCYwf5g6uRZxPVhVCSg&#13;&#10;TnsC9lTRV2IEAnn6SUm/7eIXwmJLsPU+SbJPdMa0+lfceDa9b6kgnc46qQ+ojKOOeJN+XpMh00fo&#13;&#10;cxOo6170DAd4s+QLbese5SBaoIxvaKF+fsVXrf6r/9Md+O2WrO8zfaRJ2+LNZQkQ+m8Ipvj262X+&#13;&#10;fGSNo9qq8ZORNXeNiqKXAYFYgJr4jZn9u8dAmq28RQPa3t10TjN1Ris71sxTbWPJu07BqJqnjIUf&#13;&#10;FzKEAV0SOvywUfQvG5eZLosXpK2NbbicslxnQqjuRQlDyhAXzSaDAgoNJyiWfc91M9C5p0gZnAgx&#13;&#10;SJd7u+z9wPQd9VNvf4Wlm3U3LsY5kzJ6GWnupGlq8s/AmCpTOkgenQwacnvkxD0+HyGjlT0q6WXK&#13;&#10;1Va3v407NYDRvd+8JBVIb5c4iSr7PCo/6/rCQRoI8PbcqD0K/cPbJvEKDMKYv1rfYMZvekLf8fFt&#13;&#10;hyjsscsBLKRwXwdQ71AZU2gYree2dqn6OV0hE72V8G18jPzWjmCpCXA6WdJvmoyhQzbZ/88Biq0u&#13;&#10;stjGFmQKbIMd5HhJgkgkdtP0wIfbFAlx7gT5Sqr8Uuvk75X3Ur5E95WyxJ4cKge8RQd9HwxkSW5H&#13;&#10;yz8QZESnWwcavfGd70jKqy/Ow0C//NGtA3zf2aU3MY5QlBm5ueW65cmsLyNCc0dEOfBQZgeXG7Th&#13;&#10;oO1rTNnKfXp4Rn99Hcg0HPJV4PN6gkBobQVw707fLw0l6bfyQT7I+UnftrakmvhLX+uO8k5+Ll3p&#13;&#10;+MHbVZAH2lzO8fnGtZEG2gGIfKl1d1WfGF2Gi72DUwtxNs0+nTtym+/z9jo4zoHwPFOxN4ec1RNs&#13;&#10;5psTxZvfX89lwK4ON+NF42KnEJdpgJBamXjmKvMY9x6IKhto6zbAE+P2kPet53Noyw5DYrT6jSZX&#13;&#10;NEnfJcm4H/lm90ryJoHs1PUfM6+vaSxI16j6L7k+yrz0pLK4drmWts1ULCSuIj3tRizEP379HwYF&#13;&#10;+QzsPkX2kGdeDEUxiW26ru474KZNMZGYZk/Qqxbxrud9jPoM0dU12Wm7Z+tQJl+i+cQcjhNPu8Fy&#13;&#10;rfscVrGo4OLOz1MxKTwF4gy8zt9gJT1cfJW9Dvtq5o2Ql357Q8N1D2Fkfco5Ww6saUGiRYklUGcD&#13;&#10;9CF7KUDD3qzq35j7zqimomhNBUE6KAQEEQSlSO9FmoKIoEjvXUFAWmihJKFJUUCqNGlSlCKEUEIL&#13;&#10;TZCuINIJIYQWeugtgI+y5t9bM2vemzUzf/LnrHP22d+3y8m5++47SN2ERd6avPCKxXitCIMrL/00&#13;&#10;1RrfEWvej/960HsjEiB973SZejLxzYA2eR+reDVpPsXv6RJWQLpP40yBNyd7RH6rsEGLm9Q3B4DR&#13;&#10;rvV4a1XdW9D11glDnaNXryEkFPdyP5Be1yCKMBGSkunk853iD0d+kZnC/j4ea9Z9ws2j4uIswzMK&#13;&#10;EV5KMwB++mXWSl64da2FPKtc3d/8kRMAMhy0OSznZmNWVe+rhP/kSap/NyhTxawc48HwPufFd326&#13;&#10;kVzATfUrt/DXNeVMP3N4Uunvfs0fxaXA05xV3AN0+V27y0SAyK52Dpc/IBMp7pc4burCMfvPQ2Hw&#13;&#10;6iTIt3Qh8RCikPmaPHjYPdWnLwG8AFGbUkgqnzLfsXJ5cttgTdCDL0teHfNB0u/wjpF1MkN5Qa9H&#13;&#10;wmiCS4mggBC1P/aqtydyh9sJkZaE5Ot8cDK/x3pYJucwEdlbISw7V9L0WvlJAn7+S1POoLZ+QHdV&#13;&#10;Gtd9A7hdyjnGsHrW1/ZORLv2R885A2I23i5BAx+OEheuGi/MvuKT4A/jaXk3qQGcs5/uh57tSIWD&#13;&#10;QaRcljtH+NOMPv2CyFabqc0vt9vdWuTrpg5uSqvJOk5Rhkz4r8JSpEZX7u+G6Fk+XokGZryKmvTI&#13;&#10;vyKSQFt3K+OmSvmDKwm3yqczA0tjWGF8OkGtDFc8qRK6fi9/q1/oeKInRVhWNkZpSH1vvK1oE0ZH&#13;&#10;3+BpGzrSxeAf9CAyh9aUpAxoSJPB15pgcmAg+vLBO/YbCu8Elkh260ozNFlR5/pze4HuOZEEEPOk&#13;&#10;EYla0jtxabS+xsa8ajE2NqziqqQrZXW9McGwwPdAoRA0fDvNc0PwKbqBetyCzMmsO3wIpMfUACxm&#13;&#10;ZeZ0qtjWFYniiATYdnPE50HEVIVkI5tfVW+Y6fyyYG/UX1Izivjtdq5q29uVcGj+FbiApaSi3uQL&#13;&#10;+QdSHOapmSrL+mfPkxaS7yrmWbzV+egtOK+r7z6SdbTcBWI6s0WxigZXlB2JNbyBEThcnir2WJRc&#13;&#10;pFfeJNj7qcENWQ0+iZXl1WYZjFCxauGEw7kQbx9nt2dXb5iyQF4mL9Ls3FTXKH4x996u/VWYtbNU&#13;&#10;xRtrg4PfKgCbqETdXdBHoVBEqS1yhr10nijC8noQQFs1IqGOly7fyTU6Xpp0IE221G/Q5lEmybdW&#13;&#10;PpMbpcXPveVELsyG5in2rkXqH0LQJNGb0nCx5y836TJC4E1/9G+Y9kTNH3V4FNmutyyeMwMSoVgP&#13;&#10;YSi80SZUEFnw9QV5hRsJw1tc0Fn2XrNN4axR/R61bxHTKypn4JtPaGd893C4ShZ2E+JJLpBDMTCv&#13;&#10;3+F1ZPmzjNJ5dP18rWr+0wFTy7hj205VGIWwygbr2zpT5LCgdx/PyoRDebWD92aTzjx61bNHoy/B&#13;&#10;0MXSgipv3pL8+2DCB53V+pYRtRxKGxf+8SM61soTSU1Eo3Zek/7qxJ9fJj5Jxx4aMWJMKYwI5/0q&#13;&#10;QVOLBjcjSA0kpyWkot3xwYsA6NI95CdM+cC54636ek0iTINJqusZ0rbTW7kKmpwwoHMPx+xfuVPg&#13;&#10;431LAY+YFrSL1NF4Gny4Qr67ZULS15tyW9rF69xN0kcwH5WMpu8cBcTC55OV5+t0elZRF6QR2O7u&#13;&#10;wwwfZXjoFwtbwCnRTD3OO7rn7Feca+QDOJB3CgbudndPoHCZQz4uA67nTJt9Qrs0fQla5KcSim5/&#13;&#10;EKDRV9dPmdJH6SZacKFp7qqrp6ahC5NdF0S6mUFGGiYYuG7jKesysDwD9fyM/DHKt6EuYlDCINSB&#13;&#10;GHYphFxI40Cgh+T4NoSy8G+myv8OmCPOCRq47w0ueSRNUk83Up1wnqPOXlGirWV30aAdO0ClDzGW&#13;&#10;Ck25Mf1gk8pvkYUzsQQaYCkDwhsv4hTV99LboFKi6WrwDGx4zuPwnKOAswet9cQkQo+g2L80D087&#13;&#10;hS6gCVzNo1xVv9q56C9x7phg9B2Umc608mQD0JG/cWWk79xS89MNYV0U0d8enQPOrqlbUxBPlB3d&#13;&#10;my0wUhifiQadI5wJ8PQ2tGYlubBSmVf1XPsG09rxXpleFz5bH0MQ4ocTX47SPP1hYVwQRLSDsDma&#13;&#10;2FqZGMHBLoTEasPaKagKL4VoG0h3U+zofDkHdOneJ6dyImK+P+cKX9cf1lwuaclKrjJSHz23DPNh&#13;&#10;K6ZqIrDul3MDwjvKTDLxA5OILsQanHjb8MN5LsVmhbdB6zSC24TAURrno+pLUdT8QInLwYHwXycK&#13;&#10;RtPw4NpzgbLsmjjj4He8FwJpxXTXvwFkjC62InuWT0AlLTYFPfgYx3M0Amus+qqI1LQvR1tF6mJr&#13;&#10;eOGzcegLbphNME4kUqWPLhh2PEH78gOjiM7N4CR5nWDJD3e8ZFZzBd9hFmzGcGGQ5xHdNFiT/8+5&#13;&#10;bs6mgdJTFJO5F5g0fyU0+bBTrB7cye0lvmDZ/KwixzT4Dv/FPn3kH65/BtSWXEjzOOP6LQmo5GIi&#13;&#10;ZnOx1slwuuISlHmao2LAWPnFPqCdebMwk+BeigtTOL/GTtebhruRlt4quvDq3NGmdopVleCLcMVO&#13;&#10;jLUs0W6Jrz8HuuyWD+YVyV7OpW6xwUDhkhaKSyzPUhsjP5z2UjcoVSjYhsTwEkqjnYka42Ao74Vu&#13;&#10;q6/vTlLyw5WD/3NJxsEAiqpzJwA07gkaWrNfbpFwi2y/laJE+4LsskWEWzkR4RL78c5HtUyG1mGX&#13;&#10;eqmWQaMAYxGXGiuStjbCifgv8eX3XzPby2+Jb1Ydu4grS1oD0HIiowcXGJYtl1GaBSs8uNzg/7Cl&#13;&#10;C8aKT+vhgLHEyxXPben/3qTHwfcC2bETSkEXXuySYjFFsfr0khPps6xpHOwEuDCdUdD4fGmLK8Nl&#13;&#10;/BdnXO8iIWngDTDKOJ936tqcUSdL8mIxkmPlPKYbnnHhrH9VvOlW7QUBZ8e40hb3y7kx4sbrRQDj&#13;&#10;S9KYFLaKADIxl4q7k/YqIIgoL4k+O0giiDovfVS2z3qtpCB7/AWsd2iP5IGi3qq4nZC+aN/Xaodx&#13;&#10;5P+hwrT/dmXb/28LBNswHARmfT5q+U9KGaX/90sZpf7L3+86F/Y/L2UUl5QQEftflzKuNmoVNlok&#13;&#10;Y7wT9F8MOr4gvROtPgiAt9BwPoA/MvOnSwj5xAIXpW8PUIWr3ZRkeEwm8SxfUqFSTDtkqOUxBzMZ&#13;&#10;Ywjds9n8CBrOl0SZj0kVgHGP455G/nk32m+a3ThqYq8UuC67fzqlBF2Hjq1iJjBnrbzw9kor4D1Z&#13;&#10;3BShKaW3c7ecmF1u4//JD0Fu4xCPWvE4nNybufOIUAwjFDRtW643xBNwpaEA3ad1Uw6QrVA381hs&#13;&#10;itLzE3nsrroUrv2+VaK9aa9xNEuT7z0rumAS+arwiK79svGqWKGF0+PsjMNkaBcKUhA5ha6x2BhQ&#13;&#10;23uVwERelrWZaB/gxbURO9Ky6e7B7M2AIsZjvU7rGn9Xq/aJN0wQunnEsPTLh4n4oSlxgi63Cc+p&#13;&#10;BrcFk7t8wOwWiOufdp9wDAQyaCVMK7eRs1g2es/PVrIxCHnyLKaMcn94pZ+laUXIUqFdZ08rCyg3&#13;&#10;kKc35yqf861GbptwwyRrQex4Zn3xI72BL7Pacwuy3g3eYuDBfmiGZ1+j5OiH8nQbJnn1LXILrUJc&#13;&#10;GVCa3U/EakvMqV7M0ny11etZ87RC/0wxnUzUdzXv2xMnvwiDew+aZAjtSc3PfGcnFJtWmirvJ18v&#13;&#10;p0op+LKfMaiybr9X6NqsoNIPshXvTREf6CaKMTc7ti3igblkKYPyQD8o6gYP7qu/hcWK11fP8Eso&#13;&#10;romfULjZyu16OPXSNT3D16jHxLlUnxVrbAp7nrUzQZZEYiNytUDC+7ifSua9sL2gdoRmLZ3/6khT&#13;&#10;YkOmXfoypfK6OTavUumTlOu/mOxP5eHoKuR0HmWA5L+PlZ2NSrO7yyfHysSeNWXiAm3f80zU+vfJ&#13;&#10;3HII8xPkE8LfHprgpEBRAuJNz4wP3Jiz+r3XS/1qqgSJ/JhK7tMyu6l7H/KzRwY4VCox12WZMmcL&#13;&#10;eD/fUU9ofqhOu/Nn9ZnZwkc/2oLrXYESPVTPGdpIluhPmuBKDCfLnTsdalZYu8nKBEK3GB7H/tuS&#13;&#10;uWfxFw0IKYO09usNAvFURnw6sWOJhW3nIKAJc/0H3wjfCbfDU7IwA/fADFYLshRWDpLmB71wB1pm&#13;&#10;7sPQolRoOvVPUFU1mq4bPbxWus97qHIAioxoZeccNWdXavR3wLBxjnIL66gdKBNMqfFW2ye/0Lch&#13;&#10;oseqra4TZbRjo5g1LUQrrapSfSJSy+ZqCjZPryEsEDf0Z92WTfBbhA8Ym11rnQVO0c8GHXQXnM6R&#13;&#10;4+swa/l32fH1sdWuSAu1X4JZt+WmubTYQeD0a/n09Y3PkwOfEI96P5Hp8Qsx6ksscqp/OfXb5EUj&#13;&#10;dGwNPcb0o0e7I4rDig5LadHSKf3aDfJWPhPMFpfhuRC/T2Y/H+XE3LR59iGznKq42IMwPW/LsCHz&#13;&#10;W5RdwMcP61bBMqoBQ2PcGE6krJYDDyxrWWciIpew3tja5NkGXqD48We9S6jynZ1weZjS26HVWFLG&#13;&#10;f8ejsl8UJEjm1A4RCWJ94hlg/u6VaGGJw6jnr/ZifdBugdfUmGM2wFm9UazkwsVLffLIKvSusDW1&#13;&#10;aBVlHQ9OZQ4dGoLziyGKzY3ZyLJPqaRsujVM7lZzRmKHgrzf+9oZZOfxx59wnNYwI4rEy80qwdcP&#13;&#10;uSK459pKAyJ408f/qKYum7NzlrWSnttv11Wa8g50txuk/IKCdszTz98ojbDGqJvlWora5k7xtYGu&#13;&#10;ms2FmsPA0S4Lgh5aWYI4+f46n/Q1SlXjXycrhzJ5St2VY+gNEvPwX0jVt6LzfHnmuODMPcZ0v0x/&#13;&#10;n6tJfiuCc1kbPdtP87gttpw3BStCIe5tiUVa5rSlPFP0irPeOG5IsUvJkofS6yFxt7UY89co8BYR&#13;&#10;02tpILZhG6titkOX9hH6/h/noWrrCtu8OIX/29n1O4ete1KGfxJ9UMPe+SgepwgQj6d0902w4irz&#13;&#10;w0pUpp5U6BHNVSBWuI3NYA9Wfk2ozaWL/AdeupqD0iPBxiaAq83Oj+oMqSK2UMBfH5ka6b8+f5b8&#13;&#10;ZV0aEfctkKFZOQdRA20+iQKQCBGwtft6vzZHVLmtcTjlYR9WJ4HEx7f/W6P7lFwbvkBQeuvVdESu&#13;&#10;1WQumAyxZncLQXWV6SeWyNVRzeku0DYVU8guKteUCeuvXVnDTkh61x0xQX24ZbNreNzrBzCn16kf&#13;&#10;ljJWSq7noNvG3wQwHM68wXKtqAzwxObhITXkS23+81ZUMmEyvfNuWldfctEcf6WlgNYnkgQqG/02&#13;&#10;7lDfmnEYgitXkwk9MhuQAHVT4hxqbyMpm1Jz1LwJvBt6WLe0s7Xc/Ch6+/Y5QI51G1f06uY99gRt&#13;&#10;TAxIhA66gS+8NpR1xEeIGG3T/VK0rZkBtXclBfJScR3k/7xh20uWa2tRS3vf6YWC5xrE1zqZG53R&#13;&#10;mW0TU991mmHyGPriSX4bNnXiWOlnRlhxN/uHAnNZBurrJwo6bjgBYe3nrdtmMvtCRUcb7S1hcCr1&#13;&#10;4XjXfZOpV26ervE1c5iPJwfUiWvVGW4EGJN2w+2ktJBm/5MqOaXtHnzkrVfZE83cjgWl4z27ceW3&#13;&#10;UT9cjRYEx0bNq+hf86gg89h4PXsxHo/6HBVsOTDMvjwuaYv8rG/KFbAPTricl7ZKmCP1rUKVzQ0c&#13;&#10;c+i3Hkcb0J7qn3Q36ocL4n4iuJpZbBibqVGZrky2sHsNyeV0yTYD9e6tdYOI58ST7YQhnj2zV1p/&#13;&#10;k52k/9Ev++0rOjHRRFPwzQb5EvtUSJ2oi9dGmYJ3rneOvNdwa58qee2m7YRiAe+olLTaeBFE7jq2&#13;&#10;/+RFRgDvqQk5InUU2mAn9YVofZ7pbgEeIXoN33iQGAH2/WYAr79P4MuWlRFEzZ8td4vbALkoKaq1&#13;&#10;DzvHSXQireJrN7Bsk/Ji4C02sGv2k8zaowbcIfvWHjPSJWEN1Ch0KLWt4qdIXleWg0J2+5AHsUfC&#13;&#10;1nrQhQO9TzclF+taszSaObd9LVL7yv88LIRq/etobbKPnBkKUe3YWGfK7fG0TaXD733rQXxUcFcP&#13;&#10;3+DEARxrOKwAM2go79GaVp2YdXSyvbvCOL9NpIURRNyvhfXa4TYi96brx8+vVo6qurqf8MCMSmzS&#13;&#10;XaL0Tc3RZiDmdkjepkNrzXYKVS+wLlOggGdoxyPd6mfcx9LG0rwn980XP1lxf/j348cXx6E4rt1C&#13;&#10;14iowsNK+NrM5sjwGlGzR55rQZmtyVt2EOH+E6a5mZSBPDaEknqCYhF57F82rELb9zWBOlrVZv9/&#13;&#10;rkSdwSvlK7j5Ko5NOpXZ7ULENDgwkfe66lQ9H3bEWwux2uOSXhzHZKT7q3RgdNAl7a4Z3BzlbPZz&#13;&#10;g0v9LOTfblJlm3cThyC6zrLwXnYEkgCp+fI2qUzTtM+hrGVQCvhnQVauZW8P6dB71hDrqpy9dDF9&#13;&#10;jDNR7Cst8zdmRCkcGcoxugCsrd/8Q052LPQqt6zNiACqcJ2PkKW/D+TDqpCmZW+Eng4REOnCNUJ8&#13;&#10;nqwIk380woFKbK1xhxitPJpF1P7fJD9bftMlaAD6fuVBfKBHtdbxT0ScDWMdinLNwVjYKtO6dRmv&#13;&#10;Lte1/QZcbWF2CnO6ircXCqbxaYPOtGPmP+0HzPbJ46pixY9OqZVs9mJ/OfuuLkPwmkOATQufSP8g&#13;&#10;vaTdVIli2om51OKjxN2G1mH7cWorMgRccKoNWYMCJmN1hhR8cQ19iia/Vm42cS4LOi2Ws9vv5KXj&#13;&#10;1wc6ySVjk+A65Z81dRJBQduEt+Q3jAVVOvhbrjkpvImS1xzypxQ1CHs2FZIJdzJSFvd66eNtTphE&#13;&#10;zjezFH2QeHuwHGqFaqmZNP00KW5ptdD26t+wd8bQ7sme0m0rw+u5uXqnj0nTZu7A0oLtaL1HKVUH&#13;&#10;K2gnxuofiw/Bo1+Kw83LRPjaRkTSff1iv8lwsmIV+gcyQX0fTmYYhG++COBZs+WyKoyaV8j7kk41&#13;&#10;BYfi+oWq+2pGegbFJ8RrFOWIc63C2/X79OAlMcq/C+JYYw+UWd+cWj8ceCe9H0cHcjskW611Qrnu&#13;&#10;JVfeff7e76E9Bys1dVE6VKIt7zjPDnJn48yyZh5EH6URSag4VPZZGZS0yJbpnb4jTSWyv+WbWEri&#13;&#10;p7pQM09ZSfvbbyh9ucspa+usK9KzsXY5NeQC3+tek7iwOqoogYA5wYm6zcgNo9DacKNrI04DhxYN&#13;&#10;qdlFSgyN6DZwFlnxXA91RvGTgq+Lfx3v1G7p9eaczA9bYzEBO+v8k7Dfkl4xlGZxiuYJQ0CnncIK&#13;&#10;H0cSjde8uk/DUspD9a1vsEmC6LN4TJSTsX6rRvMKJvdhPrBF9O9xEijEzKibXpm33uujs6Nmaznq&#13;&#10;LlADrjmaJOvwweiHzOSMqi+i/MWOA5ub7e3hwZj2GlqWTEwaZcBMgqwYZt1AqwIR6wF6g/tk8dQ+&#13;&#10;4CZh8A03KiK3pn/eIZHW3fsh5n5EJKDiJsxn+i+Qq6+BAyhbOf3aYftF9gEoPhw/Q/ms1cgcYBCu&#13;&#10;nmxjNzUT5jAETC84OxrKqJudHQvsdJWrn83XDXorf9fP7vH1EjrAmw+oyQVWJNY56vk4f6EY1u7a&#13;&#10;OVGQjdxDy9RGyNgizHHe6nLbtXyj015hO2HeSDI1nx1GiNyAyviRoDxDbRzeJPzszFXnk7bjJDYJ&#13;&#10;84uC67f4fF1Ea8r42dYpYYXzEkk6jcbLE7OtDm6+OPmmr7J6K0A8vMaW0vJYgs8FmLCQLyl5zCQs&#13;&#10;m7lE2atjbc/m3sI0IVbScq+BLHtE5jNsFn1aVZm4RqkZUDXBxPN7xk9Zk92lS/Z0C/S1JP/jayYF&#13;&#10;Ti27976OX0f6A1mXO1Rpf59uY2iufY4ceY4H9kiFk+/1XPUqfOnk66G3D3wbaSH25WDlzVK5HX5B&#13;&#10;oIzenYAclQKRT34kks/JrI2pgHIdZK5AlBUwfjhaRUDlX1Q0Ddpu7ezjB9fYeSTJloV0+CHepbmU&#13;&#10;HNr3Dcz1rJ9IESA5QF3wJr9NE4tXnwooez2nRa0bscUF/FGzshR6D5WBRv6qkIO8/0fn51OvRcTW&#13;&#10;vKiQ8w1T8Zqn/zuy43ER38kg35TFvRcvbQyiBV/RptqOfPvblnpzJGbKKLrIKmL6ZLm39rpwn6t1&#13;&#10;cKMyRcmYa7Qd/k7eNRZUJTNS1b+vQu3gjrA2StU1XgNs2yCDXq+wEh0YILL8iIdd3SDfhYC/1+S1&#13;&#10;naC+zp9Ohj7jP15wVq0sTA1/6UhmAgg8baOkjt+TQpTUC6a/37LNtvLqBFLYp03YDWu4GtZJizTk&#13;&#10;Rv7dJIqNjui6v3Tsyj7fzI4fhxM25LuFKlu4DLA4WSY8f25ynF3tHOaOYdcgv//+Xv+Palnpr5yW&#13;&#10;Ck8d4sL1b4id4AL5H4Wa4yp4duW/vBPQ2+zzGSrBff5IFdrPt9bx5Stlg1UvHMkITmGunEtg9KB+&#13;&#10;B5S7B1Pu6eVetcx8gI2cbLJdC89+N6rvEkYiNJhZcKTRkA0syj/S3omiHaDGo9gI36SWeh8VT+88&#13;&#10;OGsEoGLbF1czc+vu2B5gePmQJWb09WfexF+mdl2A6SesWZPtmb96zIuOBBTUf3VR4DQi2X3NDDrx&#13;&#10;5TXld36st2nUUibvs80OUEG5UGOCFRZtCqx5bHYLJhuhn6fWseQeTY7oKJfv6JjW6hw9WqvmGcPq&#13;&#10;u8THNs6SWwJPWEXabx/or38cuFbxEs3HOjpgN5QMV/UPp3fzSbJ4qhVC3eTtEs+Ulyz/nDSiURqr&#13;&#10;bPbmMDfCanj17N+vsDU/GBEq8kBfMpVnVdvuAwuT7rz56TF4QDwfyxVpafEOJyptSQcMLqgvkvjh&#13;&#10;ahzw8s7BAkRemaokjkXR9mdPrJXEC4RFSzfD82rw1r4z8niNKNkkmQpqvKf+zJ0xL8ILnAPdsvlt&#13;&#10;QKpnHch7NGym8KT41kCe7q4AI5UOzgjDOvkgMo4v9A8h9h0+sLlQbFpTh9Yj/Fenl4FoxhUbqSRv&#13;&#10;M7e4LVNz6wX29cHA6vJM2H7GrJfC8mSAKMqvdkojRGdPITg71FNi9kZTyaGgUxcBqqypVMWjRjCv&#13;&#10;7ViUdXmuTaYXxmfvHGN93/xv+BVlLQarzzYRm6hgBz23u9v3tn0r3rQlfW4UyoPOhJt8j6TSRLen&#13;&#10;6FXZabVE+bUWFXJG6ftiw2TcSBj/XbPqwnEg5zBM1pjvayG9Ud9RZgvkCVpY6IOjYfC8FAvb5685&#13;&#10;GiykIbrFOxLu/sAA1zCQTPwNMZWuzbaSY28xLxc2Mu4crZwfcyzV790qCzy8uz8EzIRZ+/6A7Cxz&#13;&#10;oLm12F3P7koHH8MBFU6p9h/Qdk03VimlhlOPNgWLkwR69wJq6AGBouv2N31pZXvwzGV2mCMgUtAs&#13;&#10;/6A+MujG3zy1x5Ex1D+flt7ik/hJyNxsmvBM0xqkYOSuGttevUo52pTkIv+kW+N1kzSZvJHuCmtX&#13;&#10;yYsGzuHOg72Ee4zjb1YFV5yHVKrkKj6uWq6+zawjy0f2rPtdcTJ+Kqp15neSvQo67T94CQ5cbved&#13;&#10;2/JYsjcfTrTUzJa/LnfUS+eN4egUDY/A4zCx98Y4ZHJh9OMcJ0N4kbuEt9re6wyVNbkQyC7da+oq&#13;&#10;0Gewj6rIW3CvWYhPlZ2r+M7YxsLq8+lWkwZJcwcqVUb5N+MNjwB1FVBodMRIdeN4fTx460xabtZm&#13;&#10;sYtfWDmaK9FLfl8QEW06rrJ7W8EqjAPLHt5xw5FKtmLbRar2vUdH+Ls3LgGqhs2axcl68B7BN+rw&#13;&#10;s9fz0VTTohk3vw8L6Rg1dNtOTkdLDj/jLa27Lwz9WjoW9idCOEEu53oWyhuvVjX6VaFnb37WB/aP&#13;&#10;meTkQK7r0LdPWlP4xFc8+qe2aCuVYCBjbhTxQwD1TZUAf1WVISUa2bbVsitzV0OL4jS/TiXJVucK&#13;&#10;qUB/Y3onSm1+kDWgw7dzbsM1a588ps/B1C8IdTRnajv2q/CxNv3Kym/APSXJGmTED7TGbMi1RRn6&#13;&#10;9YzVU/hF3TDYjx4127OVrlZ6X6FXuY3T41iW/wzgVgCvyG38OYDgqd/DHB3Gv/kuJQmqP+mKI11h&#13;&#10;FpqX9/a36HgSIrsmdo0A3CetmYZRsfdUPmec9B5m6Wt0VxNutC/UN5ttn4sPdJ2VMp97fzdgfU02&#13;&#10;NjVzu/AkOiRgya9K4eH433U+s3eKc+GLzg6D0mPuFLga29k1H+i3U4FUlWk/S3plUn9lkcVu5gyq&#13;&#10;64+nd/wYYhQjEKBHQgRXBya2/I/XulYRf0hlGt9VHUbwojo8ifW38pYiH42NTHG+sdqwM+ZfPEho&#13;&#10;lnETTT5OWiYTJupQyAAfoOTvnuV6KCZmdfLrJsMnS3kGifeLcfliVDqBSi4xs/0dqFWZz81MLzDe&#13;&#10;4hLXrimm94sk3SYXbRmuSHhgMfv26I5O94eWpeUV8/WvnoyjIOO50hWdn/pIHbTB3qshoPS76dYi&#13;&#10;o9hEOvPnQ67FLuGJvBaqvLN9v1B1bKpvr7JHNtmvjMH+mDpeN6vzY7zXry2RnaJXeXXBHreZeasN&#13;&#10;HzY2fxelKxGe5m53uojA3rP1pwPb2z9LLyM2EEFUz4N+MsVxqCc7pTD39voxedim+jJTFmy4fmqM&#13;&#10;c6qluxUp4LuJF216P1Yz12D/u2wBwntku7JcZPKPyoCeI0cs/JkYzQzE5w5fX3MX2RNVT+PR9I3j&#13;&#10;IgmdUF4DKsQSndGyhNjrQitnrgaAtccr6tIFp8ypT+rVILRHO2PIQN7DU1VUbB9yXvg9cjPZTphc&#13;&#10;SzdTvBd5S1K++ziOnx9HLgn9x73q6hhsRGxSdIfav+rprLyqyaZU+l7bI2W0RJ8dXfTxAACi5fmJ&#13;&#10;TZjokIn17s+/73Ov21O4UOc6nMYUYiK0Nj3ewVxKlmNmKw5uPJ9I7lm7aV7dV/g4tTIDCEpLyo9G&#13;&#10;U6G4HpspJ9to+oQahXN+Ki/BDre5tApuLc/Fkortnt3jrlM3pqcqPycP3YkjVn7qL9GizXtk0HX6&#13;&#10;57AS8m6Nx6Fv5VjV1f+AjFXx9/1QAhsqlIoeJxvz4dt7TlCPCJVd1rH/4qGE045/ntvzmlixJpmy&#13;&#10;ULCuLIm0r0dawX4c/+HIYlEPv3Gb2MNDDrA08bRQQOBC3oZKxhGkY+X0Dv/COiO5IbuurglbERX0&#13;&#10;3Z3cPjf4666cjOWn+TleMbOsNB5v2ZvKSHtkAZ/93Qqqv0zEdjJELrBodKKKVeWSpa2uNpQpsmK5&#13;&#10;HcsRxPfm9DWTqu0txSbFvX5k1t33qg3aqOlK+IlanYZBE66Pfhh1Vh1jobTx2ROmid7y7VgByBnG&#13;&#10;vrktR/OEa8GmOFcFXvRDuxxfblClQvcfAFsgpN8+TaNojPxkHRrP/+AYhlo2GzQEboOZBstgSaOV&#13;&#10;/EFS3eGd0quVl1G3UIh5tnjNUkYwVf3MX1GLUcnF+7DbS1SRY6JsRaioq/HSGir2RcOcu5m5X/By&#13;&#10;VaraYZCtt2jd2NK2SOeXvaVtEclHeEv1hJKuu9saJxty4iIP3mgIihbarK+88n01h6ktXN9JLaN3&#13;&#10;FD3Pa1Q5QuYPuSgkEHuYvkpA86WjfpGMScnsvPR4U+AuKXoQWp7Oyy2MNbvyeXxD9lrIlXC42z+V&#13;&#10;fzdwybMMT9KGy1ePubY2Z5jbVAvBYdHKMJZh3ew2WyeXt/NNvu2XwIot5pZQrjLu4RQZ44TfXVkb&#13;&#10;70vRfZd2bfendsliZhiamtIYokZoHKkhYb/Z9vMyNoeyRzPS1k7Vo1+P4zDyW3G0GUqfB3dWYOhX&#13;&#10;o3SqkLP34ZYQXGcsMpc3vFPdw3uglyDfCmrL3yJOQe9lhmEfTFSLhKY9gvOfLRK0+bLTmYHPWyu8&#13;&#10;wsu1G1u0CvyCjFdPtA3cIi+umZAn1PNLG/GS/7ptuT8x1KBUooWQ80gdZ+78Nix0ne/DQ8688aZH&#13;&#10;0fS+FfdNODgttY+WfdcdCfPER5XVUs4xXZ7I4teVpH7DVV+R+WpjVFN3hNyqo25/a8St7l3F3HMG&#13;&#10;5v5svRVYxgmnuxb+kn/x9sATe0lywty6lhkdLmCP6oQTGiGLdxn2nOd2zfgOFX2+M93LLtVGFT5E&#13;&#10;p9ZCwnUof3N+442QwXm/jZzxfj/Pcd+KM8xXALSsnM0TJ3W+A0fdi4RLnhi44NdfaszlsbbA54G7&#13;&#10;WxUd7HbdVyQ5OGQ7536bbCcJF1cNy3Aihv0Vqbx1s0XrCysaYA/fkjuzZ1jsopURmed2bY0lvIbF&#13;&#10;LGRr3MPZRolwsx+K3m5O1UCVDZs87DwWxwdbbYTGWYxdb7DjfXj+N4j8EF3fjHE6exzbB22+9yaJ&#13;&#10;jTx4aanQmHe+z7wuBuYtfl3ePI6LwN1dM2SUrqWvTSg8Amc2veYpZhBmSXfwyF7Iy7BHbV0iW3xZ&#13;&#10;w0Low27fM1fndPsoT+fs2q8O3M12Ar5PRb+4vRBsbJ3k0aM4XKHi/F2RELJvsPPddYiUd9e+2QbB&#13;&#10;9s22v1gCk4Pb3yubNuIlW7y0Zq9NWgyy0deMvsGut9mE4KpwM5gkex+6yz4tgHCOu5sSrqgyrhyS&#13;&#10;NyFfX2ca2KcrchmVqtPKvpc2l9qz1UtQT1KZu7FLuAfsnG5X8gVchke0wk+Mo1Q9JOrhGa9+j4/a&#13;&#10;tW8Y2lcEfSkx9g01ISIVyjDeZvuRmT5lG1rW9kfV+aU3tFC9hPlpOmLz981IbiqSK2SmqElVKwic&#13;&#10;rOdYQDX5ueZYOXjx5ynvVtTt9J0xYUcWe4mK5NmgdddRnhvODFymcCiz8vTAzgcvVxmd0O0jQuFl&#13;&#10;9KhX2LXsil2QTzVR5V+MqJZnvJbbfN2QzXf/eSjaYfQWSqTl52gExWaGzQHt0ZyfpkOh6Bdpe0zn&#13;&#10;p2lAG+omML46y3fpZGCoNrWZDsNJCWFJ2snxvhQ4UbvX9S4OztAeVeSR+TaEqU+uHovdM9SwwELK&#13;&#10;OMp8QnjUBX8J8Y6qlyBnYdbyFrwPsW11mxW1GD2qu47w4hwRCsd4RkHPeqqNuNuonTGihqEyxeU7&#13;&#10;YWzfPDNEaHhDy9+MPo5gDCScf28V6s4jOAzeaU/xEhWvAL4mtE/T4CRXuRBo1okLSBdrCzBFPZhy&#13;&#10;8r4H4iGeUfJ7D6dfNYzYagf6LULPoN3zbL2dU8wjWpHvZBb/PGF5l7QOCywDfrcrvBu+IHTkIfvF&#13;&#10;/D1bkcsobyHvR9F1y7UJi/EyAX15qmqEihEpqvQU/k6oO2wOYnC1nCd4MPOYHhL2t1Pmj8B8rfCV&#13;&#10;AUEx9HVDRTOUYF+yhZmi5i7Gi4Au+XjnJ+4gpE6X++3DTqh9MEOndbtogIZ3RKbInfid0qhsZfRV&#13;&#10;9Xk7vktewGVIeCF3rq3P+HZ7O2mtZ0ne8fej6GUTGN7uw40fV3lDL4hLpSCiPPjiOMbwpB66Vt3+&#13;&#10;9JkeaXsE+z68/dWVgWYgMwbTkb9O/JwlVkgGT1toclwGfa4w+vyvDrp6hhGla74Pj8ztUC6OzB5Y&#13;&#10;9uA4izNW5r2zu/NNEsld+e3sNcViVFQEttUWDriLF2Eb+Ci/pzqye05v8IhZ6+khRb4fPA8pbxnv&#13;&#10;TdHbndwibo44fbR53qFirtGHYNUpRzA2KvZ0xsZI75A8BI9pVI/S6Q3J/4dOiDp/nTv1O2xAT21k&#13;&#10;PjUVLywp9rEqJVNa04AwRdRvod+Udkci4cxWUZ2GLX5jNHVXhiWq+D38aIoiV5JIeytwkS2+xL4o&#13;&#10;t5MpllTFXPC+sLLL6OQO9myLXbQyFsKLQwLfm6KXPamt01iGkq9yVlDoBdXEG+z5/7RCdKHQlHPg&#13;&#10;fjOGor+Z4vWw9n24v9SdH5zJo7QjfP4HA8npLJ//NrOHNkkIQssXlmGkZgeSNe+LTIQ0CZRI6669&#13;&#10;weojv68DU5tb19iEKSsIo7UQo2qWJaSGRduV29U7p6iEiwu8kEq+GMtwd0Y59GRbEgp2QiFbprQj&#13;&#10;/B5vTfR240PRfcOXh2LBV9nDDHvI2S/BPG09eesgRtF8akbgvjP37PZoxv4sXw3qU3ZqXOWSWTmX&#13;&#10;hEEEQeCI2zOkqUcKMsFYIXyZpbjJLH7Q8l2HdxT9LOllB3B5HeH3eOEs4ctwzHHwD+S4u/aSckC8&#13;&#10;wg+RCYspZv5rlmZtvVuk0VfzIXIPvj9QZj7iJ9R035M77b512H1IBrUQvRKDgB1vsxGmvx7GiYyu&#13;&#10;/e0RxIuc62hW++g9fx3UA508vqmmVjGqTTEORPHSpzwDlJArHDYIra05hiXnYrpmXwFuvbtbVBl2&#13;&#10;vbEnmVCvsy+bJqf3u4Td2GKWEXnuWLbrcdKK7QZ2tSJ3o8gm6a6OmKR7e2DHtfWec7ZRPbZ7e54b&#13;&#10;O176nvDq9172zY3nYy1XGcUJUczjD2+cEapGZWEjyfikTPNE5lDGQNT5c6uQcxpoUKXHUGZGjTfq&#13;&#10;KXaS41XjShubFcJhGM9oNtcAAg7HId65qljq1GyEp2sg2ARuslWIt+kQ2nI5haAJB3MebTVLDyzm&#13;&#10;Etg5L9pLEvi7yC7Yk3dCt+UsyMlwcfUpdu0t/x5kN9WLYJbE8yuaDex7uNjqou9V8Jt+cQ0EUFyt&#13;&#10;8aY6BMtxzGHNEayWtekZ0iNtepofuhmiekSdBvoqIWvTK2p7JyrlArbv6EKeuOhVq8sGIafZEhnr&#13;&#10;ny9QhBQyslVOU92KNNh5xSwzycQO/y3ywqgMQZhnLhxxyUf2mmpuy4LXMKaoe2lzFWHXuIma4cWs&#13;&#10;hCLLsGgPGS8meZFQ08F8Qj3ff/9LIc2HHjKZZT8enDWvgtg0DJoqRj4YSA+Rht2P6XwfHtJWyPQc&#13;&#10;0/ljaPgRMv/eCqkyqaoniZKcE7GGOWN+XWagiyHKxdQKs4zjyYKTp4YayY+Et7Xah7GS6S2jh+yD&#13;&#10;c/eC6e41BLCuJbwP4dTsJqmocM17KVBEV4EaPe2N3VbV8W3UNmHxy1g5Lfniumd4lLbHnnNy955Q&#13;&#10;030HHrWvFZVVfR2WFkp9Kiv6Oo4R7Dx/41z2vw4qiLq/P95Fh/Dz1AZxFnJGYDZfK0gLDZymZhmm&#13;&#10;1mIIyFDEHpCCh+DP16amBmggzBRF35ObG3Qx9iRs9ek6K9DhSL4RWtGODJdRObtRtrHB9F5yVZVw&#13;&#10;oYFvkSKXV86WCVJgt3uGSrKArx727X11km3gE+q5ns32bhPR3x+cdo8rW6MIUf+UOtJAfRjqLpSY&#13;&#10;+o2z+PvBGRqfsg3V+014fgE+3njnd2VB9s83/FZt/vkGNUaU09mnxIaQXQN4Nm5rrJAh2einyjQG&#13;&#10;YUqjvIHn4Z4bM6K0q1+yRUgX/q3Q9A4Ci5zLqGznRs9czALLKBcGy4u+LenGO5cHQU73bu3OqZAO&#13;&#10;bkMKOaGduCr81UZPHjX5jNfR5tzc+6YGyrsUyTj12CtL1JMOuXl6hjxp/hd9kbY/nELaCFb95hkN&#13;&#10;GaReChS4SeIFYboiVdpOF/wfh6ZoIhge0IqFDODQLGxsCDkMQ86s+RoS0q/ACZQ8t8UhNIzlEum9&#13;&#10;NEM6rr2E96GLNLzji93zdLvTtrjIdR/mrRnV+d3e5sS7JWyRHri1i1/GlrMg9zMrkJBnFPSmBOcN&#13;&#10;L1uUtz983RaiEriiHhAIImKvSiwiqIkWH43rh1b1eTllPgTLSf29YKpETnPk47ksGElSxRBoMZy/&#13;&#10;ZyKCV6myBtXKkAaToQvLtcWCZTIsIYNUIDi2IVa4SPbjficSw6kCjUIw6ioXSPHLW8Z1PXPe4ndD&#13;&#10;fs/5IgK55t0GGj6SzNvsIPZuVIHd6LaBhYwp5mJqCgnefoGLAWfJU4QjvAgaY5bI84TXcrPnw2XH&#13;&#10;amf6RmGHnNkuFISOsNGaQgtF5yEbSlTRyBnDt+L51lqyYNipd1LRgjb/N7XkV6SA0FCiH4rBsbsw&#13;&#10;CYQAGRcG/azVsU4QWk5Riw8jk4SRBF30/SKD15iUJCSv/BU4DchkGyEbYzjyn2vmFounFtPJW7tm&#13;&#10;MaR6je7trsVmuHvFGuY9HhKSo3eZbjfkywfjiT/jdbKTuw+ig9qFYAzEqmbHFJdGfHz2ryZ926yQ&#13;&#10;/XkWfQozJJwGIaFf8Pn/0wkEdQOm/GPoH2TNXxMlVuWWomfhqY4oQlWfTG58CF/5QwZvKrNog5PV&#13;&#10;O+6lCKXluutpuKWVqg87aNrydpcg/S5Y3hODQJtJmOuhS36fvdsvpjoiH+EnCV8RsmQ7ypD7/4SS&#13;&#10;Xm7f4dEm4D134b1paEGhoQs1iAyRJHYc09h5BIehtPOTNS740uKw5uvx/OhNqnhZyIMeAkNfOgKf&#13;&#10;P9tK2Q5pC4JAZmGG2DNkDYIe33Lq7XcqNwiFkIdhww3vGzi8/nSstN+TNHDZapOPO8qJRGrPTV7D&#13;&#10;Jdzhtq8oAx12sOcB765l2JMXrYyepzN3baOW2PMMkHf5u/m3YI/VzoTvRdFHe5ubkIU96xymYBho&#13;&#10;JCU2bLWMrJCMEg7ppaLpURAt5AmCTmn+qNo/rapfBwWfGYwlle+9wRW1+QEj4QTNX71rS3HFIudS&#13;&#10;w5aDCyPLJnrsogkmMu6X8MkE8ap9mED8WyBGDNtZKVKcGhYSAZlBY7ELXIw+Uc8Z4XP2wclbuDPt&#13;&#10;MstuVOXfkju/Zu+gIbXg4pzkLPLudC+C+bjfkaJ3t6tADFt/KGx+gOqCHqGJUP8Mx3E8//90MUTO&#13;&#10;CNb30v7HP5VzIqiVQBo0bDJgkzNSpcxJHi8RGRjgfLuO7ZAeAs0o10wSAml4zQ9hvkCN+0pv3Boc&#13;&#10;7ArEMLb4ZEiv5Oh1TQJIgAbW+W7C2RdHYxlWfvMMb+YPZC5Pr0M51ZPBq6cq77mxDalsJ4HnnK13&#13;&#10;ixwlv595lKFwUj2hno83aNcTm2BJz+Jkf2SOSp5VGkwaBY9eNEJlypY30v7OmD9c5k01LT8OI70Q&#13;&#10;uB+x/bjtcJ7sEEho2iCniulBStGsUAkDulqlzbCW5KoIwdWbyyYKUL7aNBXeJtXIBjND3Ae9ZeuS&#13;&#10;M8AmLhAvaLuXeCRpP0EbOVvINnyL1ESLaxkWbXc9C7jE9iF2Hy6B58Me2O0l6sTVmQuNYSFpP6Gm&#13;&#10;++13u268g9puS/RLec/CixpWFMkZGkQUCA0c4/oeW1G3r7+koTg49Mo2NJ5/Fq3QxgtCvghEthSm&#13;&#10;SleegBjMThQ2Da8uF0aPl+T0eOnlg9sS5H4Dn2AMYdIaEiDDyiBh0saOuVEZNZAmySOk4+Tv1zLs&#13;&#10;rvvtcSN5Ow9FQd5dQAdN/mja+/ky+4z3rKrnjxU+49Xvsdvne5W7MWs7i00+tc0VXoucvtSEpmgg&#13;&#10;fl6GMz44z/+2CdpBYvI9puGr1ji4af5PdubvhKs18FD9/GCODU6SAPPsxraB01xDimuomJVAoJdQ&#13;&#10;6mPorUEmiiFG3RqGrYP1mpausRVTjIbXJo/wYtbWgbTv1lxDRZUhvtNnnqJ1YzcVYE8Cv4ZbfiFl&#13;&#10;9PwVu4AOj0KMKq9GDXdTHYHnUd2LnU//CSV9tDnu86533Zkqe3ZJvaAmbGWiF3GpOwgYuNTssOdp&#13;&#10;y1Aan52D45vt+dZ6uPgQnZ+jVTE9OSHTgjDJildQMWKjPnoX6RDExlDEZw0Ho1qqO2oAjrY07GT2&#13;&#10;jYqoKUkz6MXmGv3U3Q5huq7kek3I9YibJzLeXn0WPEUro+ggBZZR3h4rWJweWLTy9gz3228Mv3+i&#13;&#10;YuZdvC9Fe+8+vmXDA8yz6bo/ORxk61kECSA0yp6mauixkR5iDA364TqVSIjIUGtyjAr+/LEXCITo&#13;&#10;Obj5em3+PEtFk4QmHyRoGetEuFwJRkovht6OEwlqm0oE8RrCcGpT5bIJwzU5122Z5OA0YRpSNI2V&#13;&#10;kLE16UK+c1g5i78gfYhdw61BhhcJNcsnMfp0PWGtTXAZdib24u3DJ9Rzv71lI+ZWSOnEgfgusR8o&#13;&#10;Vf8UBnYJBINSHxrMwxoRKWoUFzL8Xg45eadOxQnkOKYnG3wPxFAxZzct/horQCfSS0+LnPPDNbGC&#13;&#10;0ExSQxBsCa6ZodkAvUHFy1Aj+ctWRYbUQmQzT9uWKqqiGT5CMrA4lXnkmd4g3OasJBXSkUq+eBni&#13;&#10;6lcNDdFVYDELKaNcR8bC7EO3ogLLhVF2eY+MYpYBs9tHgYW/N0Uv+1N7FY9j1rAcXdVjBEH5qBps&#13;&#10;hwpNQmgz328jBLwxzENZA1Wqry5PCAzJiaIjBL6fo/OYHi8I8726a2AuU9kTpTYxILg88jikT82O&#13;&#10;e9QmQ73rAMlVxY3PTYj7zSZI7zXw9soAPmZ3DRW1Udk1+a2Ql/A51fVfCTVehh0/chVHo2hlLIRH&#13;&#10;h5UHg9vkKuTRVA/xl1li9me8HtoTN388BQo7C7I/lIEohKz8qExlgnYw1KM2BI9gh6o1RKokFXi+&#13;&#10;J19UzDA+SudfWpncFwHnwgakkZZsgPBpgvROhMECaIHkb6dkgcUtGDKLbdwU08mHQIg0lc5EDLct&#13;&#10;cXcY7zBIXpkzfDj2/qmocr6IuAz4W2YlKWPLWZBlWIHdgHMnrUd9KvueqZe5DImn+YzXcrMOa5fK&#13;&#10;WHHK0gKObUkJZKGGFsqlYfHDganEQAQVL1ozSt3BUX14sYmCDBKazffkDHHZRwbw+b+ZBiQVvV5j&#13;&#10;sdWdOKlcBl61z7AW4CLpXby3JqFsDTjeFExtk5Ra8ZaKp+2msZnX/FtXi1q23WGBPX+5FrCGC6Fw&#13;&#10;DG2X1GnFWWY0pLxlDFruQIVUwi/CWKa+c4qKekZBz+ppe3G936xqPCL0PHSHYe+ETqa13Ws+U12F&#13;&#10;hhLxxlmcB19ILFUZYL6LRn1DxSlkbGbEBTOFGcvAho8rNRsF6YtAGPk7KoRE5nwdwHBYIQ6JxWWq&#13;&#10;mCJeKyI5NO8i+4BqH0Bg0jM1tGIC5p5cA6XZS5OQyDVh0co79zYmykDJMZwtFnR7LS6GXPYa3e6h&#13;&#10;hRfILfQr7mguqePYhZchYRku4K63Z94S7kF6hmXGrQvknSg673RsQD1Z95M+ij+LnEqTKSdcFu2C&#13;&#10;AyoZevVLjxZSEZEBTYFE78mbfxMdZFTp2+/vBw3E/NIUlIcs2QCx6SNwfvnmUMm7cmwaHIVMQpo0&#13;&#10;Cc4C6O3YAzIdoAYg4SB6wX2hmyoIZrpi2dAKB7zVhUM5ETIbgRHrcO6nyNq35BEzo7SrN1UNNQDr&#13;&#10;GrfQkIWzm6HCF2ObbRt+M/vcGcHuIvMSu3iXqe8fxrY/43W+A7V77qrDsLPCKzaG9efJeKn8rI3c&#13;&#10;tKx/i1MdlcQw0CxkPxTTY9NQREnPszsI+RNqMhgOp2zzgKBNejLgKoJDEW3Pegg0Vk44Bis0HMTM&#13;&#10;/2zcXxBmqcP00iB8DImikcScicdQg3nTCzlA8tPf5qzhyJjMkbxvpvaMNWH1S+yYvZE70zXUwsI1&#13;&#10;b8c8fZGVuWcocA28zVO0R42+J91+NM8R/xkFffuw552f7541EI/bGs7ijKFNkKLFsKeeaSqIHoEw&#13;&#10;RD4ejuMg9nidf3IlrZIwxKaFePO9t8m1Ac0ZafOXT8JIGrhRLoCexjojT87IkFQ0DEJ8y40XDpMC&#13;&#10;1rwMAWFi0MPRAIQjWa+4tiEzyg2OcPPfVj7gIJBBQiLwuco7OC1WQuewnn4tscHMNXRO2TF1S174&#13;&#10;YmxzdkJ5y8BbdhmGLMPK0/FuF6GMc2/RFuP9KLrfOHtV21WlJRg9xTzr7QpmSUSRKxC0Ay3VQeab&#13;&#10;+geHHOqefwupNNALJTfEznvv9Co6szl1F6YKjZAkTxFFngjMN/ZKFSaGMtSrDQ2cnjX4XhcvE+Uw&#13;&#10;DIbeiIhLrTcnDqFVg9+kEXlAso99aGp1GK6cpfZ/TDqTmLliR1S9DuS8FRte19/wm/XMwJuQSXYu&#13;&#10;+sgze43iy6nhYmzJpnINrm0JqeFu7JG38EeN96Po3f0UHH2VSqtPXPGYQBIcQ0ARlIIcDKQPFecp&#13;&#10;CQinvAy7C5wP1PQ05KbiIARtfrGGhLMOB6HkD7lSRR6j8p05fCeq1WJAgMbanAujGl5CGBKVIMUz&#13;&#10;7gsXICGz7MMFB7x6XfXSBz75QTaz3kwegd5R9kuhDv6GUAsow0CHSxLnrb68RS5jxzVvpFzmIaRH&#13;&#10;dXthOlwIfdjtHvsJbaZ4P4ru+1Z7mzuQlZblDaeQsC1Fy2yeKQPP6o0atvgVBbYIvQ2FAiIrUoUY&#13;&#10;81QNhDfS80+oyG+46jMh//0T+MH8bMQqfPLwaoCNMfLkfwacDOahB3d209KP/LkYAvHSw6TH5Yls&#13;&#10;FKBeQyTQy1fFEKbSwftGxaDkTKpbmq5BSG8RrmBTll5c5dWuvggYa6pNHpdasUvOyiChZwvm3IEe&#13;&#10;/jrbzNvYI3zLPEfep6J392QU56y00AV2VrL8K8HyVgLYCla1llg08EJTU6mdIUa8KtRYCR7QIKai&#13;&#10;h0YzQ0yUP/YCV+z0BDJ0PdgwadC0ncKVgEQGv7VLaXN30jDqDTkIfPpyYRDoEFfuCRsyJmW6qZ1w&#13;&#10;tY+6VaLBLOFPjUcG+NnqcRiygOXdNQzZdQG+zrtELcOTtFvm0cLO8aM8L+Lx7J7xOt8unwib4/6U&#13;&#10;ccWpUnYmvxYO7yxjKzN6QDgWeZZrDAFREEP4DE2CPCWLI6gQbB7Z9uJKT4UaOPj5ppqJbLg0yIkB&#13;&#10;n4TYzJgLjswSKm1lU7MQ4OOtDBLoAek18GJUKmyQ1mKvUqRj00xIr3KdC774DIQ8+FPX5hx4SziQ&#13;&#10;W9oNOXMO2lxeT65rEGbmhTDuyPBcPMjR1V1ll1FRhWCUrbeGtXXbqEK6UYEd1C6XBv0zCvr4qeQu&#13;&#10;RJlVpVmBVk6dU2xLr0zIPHS1gFEFoI6SHIKChgQ0APXSAxKiWrU9QyUjSUE4kOlVJRkwCiEchN5Z&#13;&#10;pNmTDTxsz98ZBQJuEpfhROTBBWIDJKcZsGni3rUzYhuFUf+rehBauWo45YN3VN0UOEPBWECCg5H/&#13;&#10;RLZs0sL2KcyERR5JOl9mzTgNQ0aeBppheOekzmvfCdJ6PxawWVjnmGdBvughC3uHiq5djdu/rZmo&#13;&#10;T4rNHi+2vWDyw0vNW8kYWZwDwVYa9AYiN0A1otcQZUgS9cvQSfGiKUGSSBZxImQ7jFQuHKcADNr1&#13;&#10;F11iATlvlBY08kMwVju9get1agjeZjdwCZIhjcgJCIfwVMpYf0aFV36l6jTsbD6IEd7kZrjepa9A&#13;&#10;o3qGiGq67mnFgzAXX2m5hbp2cxq1yylwa/RU3XuEd865fZIBVzyUZ7xO9iTu2gq02FppEaU3ems1&#13;&#10;6zCEUIhlbLUL0gOiQcjgNm1AWiEqtGRFVCHw4w+iU9ee2qTFIByOitMmCrIgfLLRQCJD/thahEmd&#13;&#10;GmbacXdwxmrn52iyeRekwiDWVcGszBLAJTM0D2mxaS5vHsQxnTg0WyEV2w1sCOacj6aeoKluhu1k&#13;&#10;HBPdvhr4HHuINuTFOBq6GLwVMiK/xH+c+mQBWxdIrvwJJb3d+LjZ9kBvhrMU4wnWt75ZioHMGmOv&#13;&#10;HEapZ4nKTzmnHABp6Ii54NBT6hr0yMGiLYJkcJSrWODnOq9CBjdt0OZnZBCYCl/ZkhmCjbmqgcCE&#13;&#10;jyEok1lAyIBBBmwMXU7nggVBvHdoeukhuDNE1c7MvYqdYd6JxzDtsYGmpc8WYE1BtvQC1uVEDMso&#13;&#10;Vxmm6oSavUA5FVJGEQrBqPCw5zo74R57N7MJz8OPAs+j9D6hnu/YjnhGsxTHPjDMugoXRj7E4MgE&#13;&#10;EbT4EyRwaEFOJhwhpjKkBUaINPIgClzKhF5llaGmpGlzjIZ3/tGHWsZFQqNAQun+wUjK34WFNw9l&#13;&#10;egiGGEUvQg8Zpt8H+irHsDJgEOi9KFV7EJIYOyUcQ38PB9cE497bi6rDsRvzxaE4gedcg0ZCWs04&#13;&#10;85S3AjH6NUJul1GEWo9IDRejD8uuJGU413XYFnkO6l0yL8PKsGsUOZ7gM14nd329d4vWarTPmok9&#13;&#10;sUrpbeDWNoZV3aPMU2QJFYhBLHwMXDRselKBYCtkEGjIip7GEPVFm1+Mw8TL0FjsGPrHIPkXXkQ5&#13;&#10;xQBTvIC8FScEF7GEYDvENqc3BVMvNBdmNnpccGi1chBBEBs0VembHEAQWnp5HBj23viw8VbmaQRv&#13;&#10;XiOnriYQ8cm6/lt8oU7btXfBa7q0OgfAG1k4gbflbb2vQI4SHuFOgfcZBf3C5uZdR02OTcjaw47y&#13;&#10;w55vvANhf7Imo4Ax7FFEL0XrdtbzSA5ILEwliS2iEBAd8tHuObHh09OIdQhZhCTixAK6HhAMomIu&#13;&#10;XwTmS0GEz98DN4M0+HmbGZhf3JnZRcLRW8O5ITEFoLgJsclG00UgTYTePSlOIgthZMtXxfE85j+R&#13;&#10;pzJsDFkSrk9qoW3SFn9OEv/WLB0sXOOQk69UnbNNskzKcEH6XEv40XCboZjvUNHee+3JtQJVB8Vp&#13;&#10;TVKc9WfF+RR8FqPgq7whEwjBeq4CziFzBZ55wsZrfskEYpABkWLgBYHgEEObHm/JtmjiDHHRyANS&#13;&#10;knRhM1XM/vmPowcRdOrIPF9hwMnAGkAwGEbyz8baYAKCyIHm+kEyFckjP/M6dRqBQMCmt2E3rXVX&#13;&#10;JgjyMCZ/jPMfkxQBIxAW0OR8w/HtQaaqPEHIJRWyNWoZ5RpTzITifd6FWcO3G3UAUyCs30dOd5Qw&#13;&#10;aU+o6ZP7xdWfVOwAxWDjEWeJBmc+8Xjus3QDz9K96bNULI/cz1m9RCEuvOjCyvewA0ERcZ7OHz/h&#13;&#10;VUq45lwjRHkyqfpiGLGpX2VFb4OTeWKRwZmSJDO3IKfAmD2PfqP0ZoWvYge0wdFgFm+ZWBcmYji2&#13;&#10;OJzks55YkqCcDA8QAzyZcoI6rx4+sSBzuYACRaovgwz9MlbEDB3pzMW+h1YJ7yEv+ZfhWzLEpj3j&#13;&#10;tWwRQ3dp2au8/Sw869CePVGDFiolB4LtcBYqqQL3QzQuC57eKk1X2CB4rVtp2L4ZxosBEw4gk9LD&#13;&#10;AcSg4RIM5vwxlgR6XCanh0mUvwputiL0zM5FoNL25aIW4Ox4I1t+Da7tSgAxtEmusgDhuAm6WCog&#13;&#10;DUO+BqvSBWisfNPKaQKU43MkW11lR7Zqk1BRYwG5jEpS3spWRqUqBOOEr7cWY5R8U/U899g1VxlL&#13;&#10;1BG+0uLRPOG13CbDZUMY2nSFXZWGTT1nkURh1BvvLN1rleLyzM2yCRyDXgMyewtiSwlc7eLgNe2c&#13;&#10;JdYDiDzBUQGiI1Y5OzRE2cJhtUHIr7JNVckxwE2lLQG+qRiaLWic+/nZPGaff/rh1CCEm1YDnAZe&#13;&#10;DZyVuGnayhzC3KW4NaJcM+TJH4+gUqXeAQM3YZJFek8Gr1hGvcJMEFdMIT6NAdYrQC41wEJauMmr&#13;&#10;r8UUcmQcMWs9FejyjoYv4kXoxhPqedmmfLJ1y7GrPMeqgXzWRoTLmlcvDDEEpVXV1dEsh0KdZWzm&#13;&#10;MYs6zbkCp6UQWMxQBPktclxoyqFMvqNmMWYmOQYtDuJ8t4xLsUugN4Pr1w6Rzs/XZgvlZjgTGV58&#13;&#10;DG2mILxWoswZRkh+3IbGdNw4NAyaqdwi91YV46qVy09O3L5kMjTNFliEMOC4tzNWUA69hrE1FNy6&#13;&#10;Cu8GtldPMrHrvy61mEdGBZDt1derY/MWnlDTJztZe6URO2DhWVrWD9WLMZ/IKCprdVZslJmVRnhW&#13;&#10;pk/8mlBv9qwncGka9ioFDgZ5XIxrkACIXqT5cyhsNIXuKkoxDk77ctvAyND+93nOQqxR5jcVGTB0&#13;&#10;SQPB0GZVGvTa8hmSiijvDsOVm8q+BC5n9jfbIpPYbOGCNjfBB8rwihdtguHK2Ts5wEwiWP1IVY94&#13;&#10;GtvYyHBwgkfmg8BlohouxjbDQrh/WCt5Qj3XvR1sR/ndT8vAciViFCcPi1q1hqkTqpcCqwMOrxVo&#13;&#10;1WUhBWG+w4zMDPWSBAK9AgFkiAoYmpahRlZIMPUaovR6BnDUymLMA8HTE9wQpjA5ODagCcnvLTAk&#13;&#10;FqVHKn/5ZP4Y2umMgk8eOBF4/XQ/dskl4dKwzx0IArgvkuA0hja3SJtZaMm89pPp0zNKu/oOYtdV&#13;&#10;ODNyuQC9RdOoYcXu0hYvwwosY+GAb11bpKfqGXbDO+HEdpb3oOi+n+Ou+5c51pWVRu31OmRIhfOM&#13;&#10;MChsK1O+pZh4PB1Bhhgw6ZPs/tcwQBWU/Ag0rXxliK3AmVqvb2v9KZISo8+pY3lwaBgoNFp+h6YX&#13;&#10;3JOaW8B2Fph4ay7tCJ/ffufahpahmZAM4uZxRnpxwvU6BTmd0d9Am98SBIeEciCkGA1c9zDTjt2b&#13;&#10;8ix+kJ3Xh7WIuo5UJpqzmKr6kcoFmGom0TWmznBW+CVffQ196iP8lvOEmu43WHZUznx2PiNFASFw&#13;&#10;C1WjClVdVBFSt7iUpEKQkIUaeaxke+cyFXaBGoT09UBjFvIXkzOxMoTc8hMxsSqUNQTS3nvHwvwt&#13;&#10;0PwvnMgHjFjJ/nZonsiRZ/4MGk7OPtYP34XBcTqQ3mrleAlkWAYLFlEp4Hi7nBlOAoY7P+Y1Dxls&#13;&#10;xJpEzeKd6oswH1kqPeypuAopMsbqzfyZ46YL5oHL6WqiSm68w5tct4MXCbf0B0a7mZ9Qz7v3ebtP&#13;&#10;UKLYbBaeZUm90bBt2BQzZDkYDKsmq6IQY4WYmSFGFbbD4sAv/ZINcbkSi9z8EMKVMjRQRDD6/Oos&#13;&#10;DuX8b3rjHQj6zW+3yMlqnQibJNrQCPdG1LWZI0N+yw0Zm4YBk0DI9Njm0ZBgD15kckIwsO8GhNyT&#13;&#10;0StVwgErc3Hauew28gDH7Jskw5W73Z/zNbCHTFp5I3yCN+GuMGPFodk6rYfHCvdSbfn30JYoh+eB&#13;&#10;8Zie8drdCsB4HFUz2Ny+Q4SDYV1h1LmATcmBV91q+2StRpJ4OJrcPBIgC+ZTjukIqVplWARsvRBc&#13;&#10;jGIkHI4uMmOoRAyEg3JdDy7Pa4YQQuN5Fud0MWn8qWZ+9MZLToUMuW4wouDkm3ZAafQx0TzcXQwg&#13;&#10;CeFEnvmC49DlgTO0gTh0JYCEgLghDCXQazv0lc0M8yg3JB4i+NzP8UydItMOl4Ts5dCH0U5zmDUc&#13;&#10;3hZV0+k66jut7DJ2o869uyGC9wTCeUZBzwd5uzvXSrBU6C1pJYZNOVla6gLCdJEpyKPC5w+AqFKj&#13;&#10;khmbiWGflRlRlmhltmZ8IwqzpiOQRjaa2QxkChtT40IOen3NcXYILowhORkiWKPgA0rAsMVLwTxG&#13;&#10;a9KiQWbqEZ55GBYfGiF4FSY9XhqgNy6hMmC4JBG80rwL7daP0sVL82ZNCOdWbjUsI3a7aPngKtsw&#13;&#10;Nhnkm8FwmZ1feNG2HG+/ohZmDbdGhfScR3aFHxHA4bwfRcf9WnjzuQdCwdCsSbxIw+eOLYiXAqa3&#13;&#10;wIi12vFKcAg/OPn+WZwestLTpk/XWImLAanMubDIoyvDh3xAmIjlKW16EGIhZ86xyFhDvqk2ba3N&#13;&#10;KCfyIIZgEsASLDagLVKlYFmGE/Ufr5PZqTEksB4X6Xt+V+W82HLqjmrZIu65tIlc92oqcWzLPLXH&#13;&#10;NuZEYSdNI5jzOAbxklA0wFhVJZ/2pMe/RdDurjuRJcRhTbr16lrwXXDhVOZ3pWjuum9OKSJwakyN&#13;&#10;ZEW1/Zk4Xjh466seQ7J4AtcAnCVnUVUfHFpGxYzy7dUFPfVJyyTXnCBIg16J6cWGT3gmHDIEYSjO&#13;&#10;h2I4qJWe8GHP3/d2FsOVsOoj3MwOsZ3XSeGLG+6dMgWgCL1vbMogsN14LNhNSNB9iL4ri1i89EnW&#13;&#10;G4gvj2agL6+IGSZIlJeZ5+j674LXcDEYFlLBAeYiC8EI8PZlZCx4vtRIrmxl9CR32iex70HRdfsY&#13;&#10;lkH02eJBzKcwhKCLOsya9MFFIEMVByGf5kiVVR15KjmGDWYazoIdBrGJjxAI6kLceZ1CmdCXXsCx&#13;&#10;1Qh8GkuiAZLHYeVBaLggq2hjPcGxA5//UaMMjPWYnL7OWf9cCzLNuZzIFTojNlOASxDEZgG4nMtw&#13;&#10;XDbIs8W8kEuPMOHgnRs7NspU9MWEM99dm622tIxBNiRnxBVesyU+kOk1RLD6Dna7CJWkkIXGcEGK&#13;&#10;eW4sUctwic3SekJN99usHbgaWRUOR817rIBbS/R1EFNsDHF5WlFv0jBoWVTRJ8i8I4NI9gW6qkHG&#13;&#10;ZSM5zVTOJUJC53I6QIVGXwtQgEa5HlNBEIQgwuJp5jQVfIw4wbN5/BHl6wCBTjRo86QmxIQ1NQR3&#13;&#10;plzeu9MxYx2sMGsIGdsdSDBswIwdG+Vwig5vXeYxHLDyhJ1pBctVw4G4pClzQC/ycC29w8GY/xyB&#13;&#10;PXZy49+FvwyLeRRehBeN3MMnV7SbwF7VNvLQueLebdSAiqaeqTqY9hj+ggRDXLREBkGNdD62Q2vV&#13;&#10;Qp3FE5WGN+eKDGaT4zKcVxqIrgqBD0gvju7kF+7scGJh87tuQ+DQ1CBec2KQIeTsb47N77gIUc6G&#13;&#10;uB4QhoTUqpwOHH6FOISDQe+LgxM5aczYPpvDIS2gUsqo8WgA8aZrTDppQdCVexvDUj0cJppDXTWM&#13;&#10;bDMEl14N+/IGsyUpjuDWdcSvwE9lbKdeMufOvAtF141H+eWTHerLGsAbOHWS9eCTHUNxel3wLUIQ&#13;&#10;GnaUev6oiPAiY2RV+AhGwgk6XfRwAGkWvBlICKIoysvQBYi4DEBpyCTa/IrbhGon8Py9bkLk+5Ms&#13;&#10;ZmEYn7WnqJ2UWQJP3Xl3botJnAICtLpxbGNhSnaR4DRvSs2Cswz54NgZ4tOJJO0FMPYnveKDTMjU&#13;&#10;WiCZYYQ7TKSn7d5h59SFd8MF3CBzOsCaWsJCcz3d9eXbuYb3ouh6HHHXVmA9fREqTcQ6tJyoW40s&#13;&#10;gyDopa+CxxCc79V5lMG0mcHMJqFPftBMPsMjRD6IDYTVYoNjlNYIdFhMCLQihJ2/VGasOiUKAi6G&#13;&#10;9E4Xokb4+U0ahGB+Fj2BkoOQX3/RO50biJehIa4T2+kgYAt2G9Dm1PQ2QWIh0wBV9yS7pWpkhMwP&#13;&#10;2vAHPica4/aPCV0ScBllj5y+8swXFhOUC6OubhdY/AXZ4ifhu7H3g0+o573NGuWRdYLfxi75ZAdi&#13;&#10;IWUfLgyaNWbx96qblRYZ4PScM0MkSbwex6DBJwoavSUEjSkY0ovTizTmWMykRX4XBhkBkgSJ4Q1J&#13;&#10;5ntpbAy8zIihSKGZXD3iIgkSBseGE8NUt0ORSD5/ayUI+bsoZnY9lQ0+DT44vWldJwkTGdsLgQwg&#13;&#10;xJpcgh+CjM0kwTcbfSFFyCRuMtlG8qm+gUCeaYNg7OQYa1/8DpZrCWQxXPZhZFrJDqsXPEleUUtI&#13;&#10;D+ycXTsX8ISa3t5s7eTVoDCoBOtEw2qhGjGoQEAKzAaoAWjpcvxlkQS5XNiZigVck0/NuqrgO93E&#13;&#10;GQ4XOM3ixyCtBTPt8FqKTkrPwliPOQm0EYhBDx8XNjR6VDMWn0etaRWvhMg2/y94GAzNLFNF1M2a&#13;&#10;nJyROddgcnD0TiDDmtrF0Lse7kIDZKogEJqIyecWxX4WDaM4uTC90Zsh+wLLCC/8mQe8rrGrTeAg&#13;&#10;XhqVuUIwitPBHrXFz5GThOeB3fuEet7bF7CbxsOlXAGtnPnqrYiit0QhUJMM6bN4RlXMqAAtYxJC&#13;&#10;o6+cWXVutVNjY0QvDSZGtgAzp5wAmVHCRlbDi+Kc0cVguxhisYliSBKX56o8pgHhIOTyuhUMI0P+&#13;&#10;ojgZCKQFku+3g5wah2xOp6CPbKloMxPiz+PAsWkYNHJC8Kbo51aMW5YJDg1yEkafn2WkRZ/ZMLzk&#13;&#10;LDacuirVwukEbGhFGEZ77x1JclWDdPtPuUxSqW5ZL49ilpzoZWoydid6V4pmG0aNzUoLxIcFYkFS&#13;&#10;UTQJIDSK1rrNsoyQLKrgyJzFGamKKSfLIHDIZXcDWxeGJVSzJxJRrMG5cLkeFIShcNRmDoPmamWa&#13;&#10;HJcnaRiKlDfV879VQggtXPkFWgXCZNke65AxdIEzhTY9NojeAgnU9sblw3Ei70gQAsP+CiDCeiBr&#13;&#10;7/VZ0cHxCV77JsMASZ7hwbvjgrxchfh0ymvmGm6NCty6zpFY8GYZFVKuMnS5vIx9Qk3X7XcjbzZL&#13;&#10;16dMRbF1FJ5lVqqklrLGRvFjW8MYNMgEVrHN/wPF2E8IItZV8llD7Xa3qxpdWLjyUUbvXPYMWRLr&#13;&#10;dKmADGuRDOWHrFJrIGoTg6XCDFW2t9B8ZPaWcRFrZmwMMtCbIYb5Lt0FmPPz7w0+HJLEpPPTh3lc&#13;&#10;BnbMO7+Xc4UgRNmUs0noIeSWxia4AHpAH4rh7nmCQTYqA93V4vdhZQAM3FQzreD9vdmKzxqOroUJ&#13;&#10;bYucx57wT1w50btQtIXkHrIhUW8+XAuMnlKkr1LBhsOw6tAyUCMVbpnd9j4+t90kgZBwltOYqF5D&#13;&#10;cOmtD9TpcrUjlgpnajNgM6O9K8SmeV/lYohNZm6NBRPOEJs+jPy8DMc78gAtDtlCzvPHYeAgJKlU&#13;&#10;ICMwX0bMDAGjcIY0piDWe8RrHjjYuLxxhhog8+cFAxGfJ2+EVFTbLtLGRtWWJk1E/tWerisyD3qX&#13;&#10;BH5+OUtx+nCxl6EhHawkGEd455R9RAZ/Qj0f3G3ebFYOtVTlRIFhWzaWH3Z63eRwUcZWIHbxpVmf&#13;&#10;glWWhIOwt86CUQUpQmzW1ZUGHzCbT01CrAGX2ezhKBx6o8jpjPR4AVkJDQMODWHW2jAMF+TW4oNz&#13;&#10;vh+WT5IIycNXhJ5GIC56+NHPV4ky8Hpeg7AMhjTX44z05KnFyHEfsGVCyO0asdq1e9LMnMl9RuNJ&#13;&#10;zZdBMhQeVr6clhFr6C8FkzyeyPGxOzLMWRy+2LuYF2knhKMMx/gTanq7P94+fVRONjgxpMwY0uui&#13;&#10;r1IEt8BAwClFkCykkUScPosk+qo9+LZCJJtwVlGsoWaRPwkxkTQnZWgGhrVm5YmCMLTpoakpUg0R&#13;&#10;jQ/dwclFhvQMYVjS7mRsCCzJ6eBDU7yuB7sCzVnTYdBYRiGkMg+GuPfiUulrl6agYmqTzDXUM41U&#13;&#10;7gyEqa/gy5wZxvOtzG3PdQ3CzGB+V6K97ft09/C3Gb4E5An1XPt+u33UElfUg41CsqqtLkARixmb&#13;&#10;hk3TsGDEzQCClx7QWqXOHUrDptWMFhUuEF3Zx6rmm0bJgZiBHk7a0sI2liRO5yLpnQiChoJCd/Cx&#13;&#10;aapShFiYgG4CBrQgZBOUT2a89L4OEIhNrJ+sTQJCCIRiEssyHOLCoLkSQrqB3d9pEwVSzXthWEa5&#13;&#10;pkjDNYW5tSNVxrKBdYFwGVWxeneHJ8yFX1MsBrTdJAvtfPjiXDnLE2p62Zbah7hf6ornS1HZKDZr&#13;&#10;EhCXttqXSU+5ZlWQ9hqeRRKppGHMyiGJ10DIefs0GUYq8Qps4TeB1l5OF1FMB5OecFfLLRjLOqHR&#13;&#10;IzoJRVNuuMKbb8JBwubwrffP2Pk1FziBynmoeNIiJPn0bh0GTNNiEMga+rwuEsTm/dbiCSzElzUz&#13;&#10;qPHakxKv2foGZqrYGfN0qaYde52X244Z25WZBz5DOkFXkQdzvm6U9x6j0t5D3nIeDX9CPe9tgY+b&#13;&#10;7cIZQuDpt+c41AFYxYyRxRMhGERZrgmOirUaFVTaQc7MI8Qac7osoZrXldCHkbQwZpmFUUVLZmPp&#13;&#10;ndH1UPkMTa5YICg3DNdpT/4+ZMGuWe2Y5ypMFPpZ3CBI9HlkyzQQnITa4DLJzw/RABm62uH6bKyZ&#13;&#10;IRwWXIb7D2gzyt59s3cfvAW8tuliJWMDC5FfURkoJ6i319jkuRKdgthl3AaNUfdij5XkvEexcozv&#13;&#10;4Uv+E9fC3B2+E0Vz79dt5ylbb9YYvUN6KwGk17zVW1HlUl9E4bKVxMyji2zWYX9vmYirGmszJGuD&#13;&#10;It8BmaKWCq2tOWyngCCNIdJjqSyJ3pWEbOd/or8Wr0L9vgsmQ1z0hEAmIaJ23lB3eiGYdtDaoe9c&#13;&#10;LoM1GM6SvHeXQU8jg3eh4QZ64yAM54bUVgxEZsrw6hJ0E9LWRe/l/mBrkL+ugeR0BQZzvtfqYLeP&#13;&#10;AosDoa5uF7hr7DILLGM3FvCdKNp9oB/FaS1VgVEDUXv5KdjaYGhjqAoI8Xc5jAK3FE3FECNjY1eJ&#13;&#10;9ZUfsOTZqih3PkNqIvOYxGLO/MGsuTAqM4aVT4+OCMSgKRYQbO5ImmvmRlzn59+PtCjUEGl4Q9H5&#13;&#10;eyYh3nynrUIJp5HKYdBSxQQOfv4sDE7xcytGCDQmAtHIW/BGxvLcK/DaLtdJbyC4OyNnih2wX8GZ&#13;&#10;ro7HzTZm2UUuxChWdX7BX0JGYJtlybDlb5El5HXD96Non0JUCFVBaVmiPBqKkMqxt3QtJIsHPqB8&#13;&#10;yIB4RXCBYNOnzSMYkplyDoSQbFfvLJgIJJtFmL+a4kMUucY6CxNBtoHQSOsaMEzCsBP8ZApoLPeI&#13;&#10;Ta+y6CEr5EpOKuzg5ImMwVCvUSA2Re2M9OMFYf6aN0OSE1gJiXLZzosXF6AZ8haCID6/KoxNMAqa&#13;&#10;y4AwQ9zSsWlzz8dWZNRwuTnzFTWmcCIz38qwuww/6Z2rCGS+54oFTGbP0O2jPC9y3oOi2YRo1kzV&#13;&#10;p4/VyqkaA4Qmk94h9UNjSE8FGkiv16LVayDZPJdvn9pYQ5MzT01mGHORPso+jKlrJVY1CM2pvbW5&#13;&#10;jEiF7YKJqlszxB4xYuAlFunRl7LgY9N7195ynciEkJzm0ewQfg8HFHcNuBgyHTkJ7CEMwaVhYzDR&#13;&#10;dtPUI4s0TxLCBiGq6TEQ72smcWNre93bpa8ZF1plLkPCEn4+7LHnzE/lfQ+Krr2KJ04lVLMAspbg&#13;&#10;XKsLQpbKtbfeWsGMOqRcp+uaYZ4I4apU07guZlZdzFtFyxSzRUKK3GGt2YX5ilHrUS9IpgTidPSs&#13;&#10;ELA3okqwEhgCeiPYdVMgBNYQl2mVHi8F4y33fFONt7QPh3CaUX6OBqRBI633hcEQm1noHapZYuVM&#13;&#10;ZmwIZFt6x54bKK121bQJVmAY8xXA5B0pu1wgu1cl0bsMd0MKvJ/cmd2uVLvGO1E0GzLarJk8EfKb&#13;&#10;H+uBAsBFXWFYivSC1gZekaylqr3geORBUJg5Bbs9+AwTGdmKU8U2ayxCLOZyORdDZqnFAOZccQvd&#13;&#10;9kYAi8/tOHWefUEGUVMYihcCOKAuh7rowc2At2jiIszFkPy+zXZoKhdMOEMIhIOQ0AVgg+B1tfUa&#13;&#10;hdct0puEKt0gm0fO7EeSuZMxzGZgtwuJ3Z7JIexehZcRUXPS3ZBPCPZJ70/7HhTNzozKmcVAUXEN&#13;&#10;/fJYqaJehJZi1R5R2BYYhqWYVR1JwK0f8NKjEyUzOJvqYj11VZTM6M1ptVs/2Jk/eou/pgBxASCs&#13;&#10;ih4y/WKoKVxwvFkMAlGiTKPovfGQYfuFT8Nx+VMqvDIjYb6Hd2rsCMxlBDl/zwSjkjtXbRSLx+st&#13;&#10;1IIZVgNMO7aFJCy4XO5MT5V2MOFM3bk57q0gtle5JnDz70Iu3xbfIldyLSnXU/jWOEoCfuTaJgF5&#13;&#10;L4quR2w9sEtZSLED1El6w2iFFy5wKgqmNSnBCsxKG+FkwzV3fpRcDrGvnCJg1DKmtA0nT/D1uiqn&#13;&#10;7rpmLgmuFkn25bEw8iMrZ5EMAUR1gKC4wv3pc90UBjQaHEIYikSUyp2/bRLKzW/PWEzYnNRTyISD&#13;&#10;EEIsvTaGCzMVUXhzkXHLGEQtL1aASYi+25kqdmpzxc5MpY/YPU2ZraKNkg9ohqv3JTEWcxvbXUf2&#13;&#10;Mt0R7R48b+QJNb3cu48v+lkJUTyznMK2bPBaZkkbBGxxw7PqglZNQoYwbz0dJ+0rISQIWXJ6x7xV&#13;&#10;gZVTwxqmZ1IQ15nDyJOrCmP+/WYQaqmu1iGxaEphlsQwlCFRtMIRqXnI4N9Ouhj5EVL/f/n5tbaC&#13;&#10;JXAY8+WCPMQS2NfMkmgywb0vZ6x5JTivnNo6wMxWWxfZ3MDZh6vZ7jn9i5dRRTsaVv5iPmRsw5eJ&#13;&#10;Hsq2JT+hnjcbFHtoJeSzDrtORmyL2ZqpovI7cKpFJENGcWpbV9g0bJKYZ87lVhuOfZ1xriHASQ6a&#13;&#10;dtandhAy/2BCkIYcwLHp5+LHAiTQk4cGE9teA5CoOkx5C81QfUmrQDJ77EY//z6LAx2a4cQ6hTT4&#13;&#10;kXn+DQigCVk2rlqShq8b3jIIgaRiaGNY+9/wsSFwBAlM2sDb2xuQ5SJzXYR7xXSZ6jpstOKXtxAW&#13;&#10;/LW93oOia/OjciwVDBolR89jLV2IWzDalA2E6gGrnMRFLEuPBgiCZuj102ZnVZGZBs1w+iJUFF4n&#13;&#10;yjVElMkrVq9DOMyeeaJHOODepkoUgcOQZixMbPpQcb61DsOfVs+DGMRd0oVyVWWkzWPdifCyvOK4&#13;&#10;EkEmtREC4oKxXbB6xK7jOMk+uyCTNrdi7EAiw2sIiKnMnGRnqZAw6viWYNpJNuFuX6l2vV8f8D0o&#13;&#10;etRDPcp87jyCUSSWLqBlRhHyfOlBMADrJy8MAcWtgRxGKquouyTMF/OxBsAW6AIshpgRVxV2Vux1&#13;&#10;aGYWo5HzRs7PfztmB7eq0xiLx8uQtNwgPY1hCHD+Iignr7OAA5ITjgT6CMw30rmqWJuBJoEgxynM&#13;&#10;bwbsXFiEf/7DWJ4LgOmyMdwEeht8G4T6EIGLoSvEJm2RwWtjGzgehMh8SQxwcrC9xnSzJABFyrsY&#13;&#10;u0OjdG17En4l13tQNBsb9WDN8HCzHuIpC1ppeBnist6sH0AQ+VWQZhA0Jz3gtGM6hrZZV841XPNZ&#13;&#10;96gKD9BJrTfsMpAGy6hVSQNhtR7uaUQ4cqPHRfMlCxdgnK3zP8iPjTfA+YNsDD47C8KPYc4oQRs+&#13;&#10;LbzJhMyCBzJ/zaxyukIWDN/9gYzt5ngjvhaJy8l7uW4jIF5SGWjOiqpU7tJtT2DkybRh5SU4RxN0&#13;&#10;lgwvlzt/NARfCMX8VMYr8r8HRfdtGaWVFRJPBMMqoo8qnV/YWif2lFDyRyy0LKoRXra4IWTrf5sA&#13;&#10;CFJMq06QnsBcwzVhumIoMwODg3y06f/25z/5yU8u//3/efnffxKnISG6VN+QKhLLP4nCC+INQkNx&#13;&#10;ErAxPIvxDmHOr6xDmPPs9itx+WQjrQLH9sZNYgZp2Bgu2zxuAj1R9rUwjEqVruvTIQmttIntjk2w&#13;&#10;NqobI9zYOSNg4FO2W+OcEGuesTLv718deP8Uc/FPqOm+CT6F0VMJNLVmYVjngJRTnadWF49P3GH1&#13;&#10;vjHOhxtpq2aK73Epjags7LHbsywZ+ohjXptRJgTJtEEzAzhGrieE/HN8QP6Vyx/8mXh4f+RnLj//&#13;&#10;K5e/+4PLv/y7+YqU/218dUoSlWtawmmsRxAbnKGIIMLEYC56Gge63hKsa5OAqDXgkA3Zmt/MuDBo&#13;&#10;LoMeG9CQ4tQtp8udGc8LBC9tGmNDMuS6h01lg89cGQKnaNrVQwhX9oLEBtKyiR/158xz7zbno/yj&#13;&#10;DE+o572tARtPEKPqiodu3VpsVTnzWUdUutg9oqK3VOylUcyz3iKbIbeqj8BZLVVCo9SJdXaM3sjj&#13;&#10;Kw+G7d/93R/96EeXf/WXLz+TQv5DP3v5xV+9/Ot/9/Jv/erlj/1sPMc//FOXf+MvX/61H17+238S&#13;&#10;yZFb9WTGprFCFhzfXec7bc/ZYuqFDBJtqptAouresWmQxc2slxAMFoy6bcWpPQHxjmDOFpvLLrmB&#13;&#10;euspmJBVTdyNCn4iYUxOZJm7HUZGidTOdwJ2XSO/T6opXULNVfz7DWLr6rbgFinyK4x3omh25kYv&#13;&#10;VA41wOOmdamKJBhFS+1Bq9MTnGFVZpWf5ZSummXMWGDV3pR2PSxL5ZqWECaCb/+//JPLf/DDy8/8&#13;&#10;5csf+Kl4WH/i5y7/2V+7/PxvXv6734vFsAbWCfO/+K3Lt/7a5Q//meB84xuXb/35H/zgB5d/+3eC&#13;&#10;MOT5vSEASyC030NEBx/cWPqex59nKWeY7IAE5IlBoAo11qnpbXAwjIWGIV+DWZSku4qNAaHezMyd&#13;&#10;scJjVfLh1G4UMr2xz4L28+mIu8nMcqVNuwixjJlBvr1g0bprsWF+Edfr0kYBPN21bO94XhYk5ZFV&#13;&#10;FL0FCc4DpadIaIBWi0N6awBDaUswiiSUq5VpZm0SMqSvatEANLkEh/R6Z07Wf/nW71wuf+e73/3u&#13;&#10;5Q98I57PP/ety1/465fLb6Vk8ugkhFSE2JyOxfyX/+DyN37t8qe/PZ7qH//25W/++uVf+ocxBUx6&#13;&#10;RWc4fBrIwPP3wbTzxiMEnWIbhREh+e4aveNlXl3a9N4aNPLYIirPbsiuEw4NHIJ8euxJqCcoITYE&#13;&#10;clNrICa5VVPQJk42L5GrDSeX0ZPAcVg0jd1+Ie9y7slzEvhq19OpOW5ouxvxTLN4ap8D8cnycLNa&#13;&#10;RrFZclWKVpFMi1YCyKxGckYsSNWSxjwOBi6nmJktYuuQwvWtf3z5935w+dlfGs/lF37u8gu/dvmL&#13;&#10;/yC0g3CcwqnVDrZ6JJb30i5bnf6jv3/5jb9yTfWnvnX5D3/t8lv5fpvlQSYWoUXzHXL+xog6JTmp&#13;&#10;nJGeoTggtq2Y3pHLiJztT7Ec1kuiaV2z+08U4bTczLGTDOcGXndVUPKt+iLKF9vkxDDDNarvBnZd&#13;&#10;kHevE5wFH11HUcV/kVDM1xnvQdHsYTQKyYrSZkgB0DPEyJJgD8OuCixOEoKsKzkOg0+G2/AB6sLb&#13;&#10;KnBkSDAkM1z/6Nd//dcvl3mw/ulvX/6VX7/8pX8UBJLUeadquAsQFuO7XMBA+PI5D02GNFwE6vqb&#13;&#10;v3P54S9evvvnLt/4Q/G4f+5PXv7qz1/+3m9efu9/DB3JMapsp6B3FodOWgj5sXGRBENNaZtHAjY3&#13;&#10;Sw+HBpjiDVAkh1bvIICTdgotmHMDI7ypaeDw4eDK3odYcgiwZRgT9SQZWPwyiOKy70YR7jcqyf0h&#13;&#10;r2Y+vaJ9mlbCqCWqxZJTKdYYvYVBb/lZCZCzuiIPhtVIT6tAZU42EJpMo6rYMPRi2KBx+P6lX7v8&#13;&#10;C7/gU/ilX+Jo/sHl8o+D6QphOhcGCLY4BKZjitHnD4IZ4rWFC/Cz7OcvWv+v//TyP/3o8svfvfzM&#13;&#10;H4kZ/+jPXv7Yr1x+/Nnl/+XnX+2LLHIynbfDjOGav7PtFIBO7aq4kZgr/8sJulw2GRiy1OphMiSW&#13;&#10;nsZSNeDTpoIAucKVYOyntKnx8AJWgwaB6WYG5eBwpCoyzJlnTHQwNEnvK7CDkX9mWOyFtgx71OJ6&#13;&#10;y/DpFc3mxOOuqqCKKDBLCJwhLiuHYdaGIdHDzGoMu0oCg5q0igTNj51GkDMhRtgV6Cwx/K3L5a9f&#13;&#10;fvZbufnfuPzR717+5N/5nd/hg3NbCalKEeCuk3ltakQCiOvUoIesC9yDm6kxGOr9yX9++fHfuPzF&#13;&#10;X7n8bH5JjsB/+VuXz350+Y1/Gi8CTA0tQuojc37WJq3LMFVN4bKHa/632hA403nLuDBoZKb3NMdg&#13;&#10;FhBa7MkkJCf2TdyoeaQC9iuibhE3vHPK3mWSoYeMlWzASlKGgTX8hMYbM78TRbPhUSFWvhVVhZQl&#13;&#10;FI/S4qkyK8Ism8GBlkwf4ihLOJYBU1RCkTH8vfiC+vLXLn/853LP+eI6f9LEV9lkU2sa1n9OGrjL&#13;&#10;oGdhcVzm98kV4s+hwpX/Hd04lOHQI8b8/8nC1AtCZlsQ8ldEfu8vXX7zv7781b8Qb8W5vvEHL5fv&#13;&#10;xs+//uffiVXRItv8X8mTgVWxpEie33TJYW0254KAQU+D74zY3giGOwxHhB4bJr3G3Ld4auA0mRrY&#13;&#10;OdQbfSYP4xYvAsbRRcj2YsZ7LmlH5CP8nsxv4bwLRVsV1gNP37Lh6VOWt0USw2pZHhLY4TAyNmxc&#13;&#10;tqwlC2kUpHglgfDzv3n547964cfHcfGj5F++XH4Uvw1SsZl2JERBNSwFIQpshGCDA4JtH9pMpUef&#13;&#10;P6IaZyjvhHXlu9+wbb6pzj+nMjM4e/J//FZ8Sf6tf3GUxC/92ct/8xvxWZ47Ykljrrk8d8M1EIvh&#13;&#10;suk1AAlJvcTWQQChuTPuUiG+xnYX9txJN/+oyJ0iOPkFo2RnWUIAt1dnFqEMs22j3o70Kd6erWcY&#13;&#10;j++5/uk3qO2Di7qq+qTwsKtyrB96y2z+oOSmrgy38LAxIGsImk2bVJT0hRcNfiXkZy7f+ZX4Ra9f&#13;&#10;+AnrudZ8Fb+lzpAQc2KjYobIk17c4xLlwimNh5ARb37RPU7qlDY2USwvTmTPbs7WdlI7HbGRLZPE&#13;&#10;dD+8/N//MH7g9e0/MYriz337cvm1+KEYdzQXE3dBZpqrrX1zT8zp3bkP9AzpZRLokHA3rbSfnMgv&#13;&#10;Uri7mr3P1J7wIB/gnSNNZOCZvCPdNnNHRtSccesq5Ci2CBj3cDr/Tvu5pDzuZrl3H3fUnhWlQKjt&#13;&#10;rKXY2+kycPCrhIhKZvQyJz+G0uTUJ8TkR+Zv/9kLPxH+hZ9Ai6EistQrkFjVodzw0vAyLD4EtBaK&#13;&#10;y7fTnKph50fjMBAsov5e6DqaZzFG/jFFhGCjWd+ZQ0t+BJqTod+zQcs83Bcz8iX5f/qDy5/48+Nn&#13;&#10;4t/8M/GpgV9lYcEQXBtJaC4YPHLmqvS6UdVruBVTTWMDuV9/R44kNIaQp3awvZR57KS7d9sPPMO1&#13;&#10;jeq9OTtSzO7q9kL+mg/fg6LjkVWdUAMUG+WKAUjZMMSgpLMSRnFae/OYCLKNQF2Ubh0fJoGQLisk&#13;&#10;sv1iHND5O9g5BQSnDnnmW1+SmA0cw1XRq4sQF9rMD62h1nkWhwEOQp86DT5i/OZU7ncun9N8B55q&#13;&#10;HXoHZAgtf851jSXJPL5ZCdlYA80lgfzlf3L54V+JXzH9qfySPD5B/Orl7/1Xl//v94JGrJsDn6Zd&#13;&#10;e2ue2qu5pT6U6165e4QnAXy4Mtuw00t+L41lOHzzn1iMj/U2avrj3+J0UDtcM3Dr/SRI5S/jjWnf&#13;&#10;i6KrYDQoQgq1g/ns3NXALUj6WQ9D+Oliz0cZW8AUbfIDh2DmCPx2/O5WJvExjcxJDi3ATG/YocoU&#13;&#10;LwZpER1GgGkgWDhBUJWIHQMVp3KH3nV9J6Nw+SKAWn86A9EySCpXLTM7ycPOKcYa8pMytkNXRc86&#13;&#10;6f+337386O/GH4Z8I3+3/G/9vVhq3YUfVRgSS1975T1K88+f54ea2DG8bnidyAzdWEIw6tUg8bGT&#13;&#10;GaXd97Yj3TZhR7Bj3i9YsMuMX8Lw6RXtU4uyoTxoUcM352M8WUsui2eUYj7rKANLa9bPyEYeCBUl&#13;&#10;pxDr8Mf/Q+wtx3TGDoHAyZwxKQauHEY2DBSKasLIRaILDeUc4kKSSNWjuWxFrZwBUW6KNMgwxf1I&#13;&#10;Tqy6Vu+4YMIBBEHs9PVH07WG3C4Ww2qVOTf4u/9X/GHIX/9PAhGk5y5yGHe3yNObdYuwfYkQdBsJ&#13;&#10;1KCH1oQWw3myl2sgkyn/ymzhikjC1hY56ntUcXbB8h4ZL0a9SDjKvODvQtEWif2sIvYhtGPhYVCl&#13;&#10;s5aGUUPKZp4pw1V8jSRYY5GWQNqf5gulb8cU2PRZ6mFLtqQFmdp6RlPg2CChrxRXiBptejqjPhpD&#13;&#10;1frNKUllSw+CC4PG0UxzqJDVLwml4VL7OVdMissvyhR4vhyB97vw7ljPd//NuEGXyk1h0Fy8/GKW&#13;&#10;uiG4A24CfQ3Ttjhji9owtlQk+xqOrd6AJpFW9nbYXdrMUle3C3yd8QlT3bOAp1e0mxAlMcsMJIZU&#13;&#10;F/IRp987BaLeiKLNH2FHrIVKSEYNDtlMBZmqzq+44xM0U4DIhEPLbMHBFTpN1WCoBQhxUNLQoA0b&#13;&#10;ecJUm4iOIbaqVLn0NJiC9GjZAxqDPEQ5NIkvC6lfz+iYl+FnsTxWguEKwV1nEGK1sQMu9Vd/I4rn&#13;&#10;3/l/YgfyBq8b6/3Sa5AzN83dG7Tyzg/OcHRVH8Z8LuGbV6SdrxJgNZz+s3974MLTdQ+4cL5Ww6dX&#13;&#10;tI87eurK0qIgKTBKVAQDxNrDxgXusE7wLKECh5FVOnJWKgyS/NS34yvuWaKDjwt1EMV02vbKWTyk&#13;&#10;qtCQDwpFj0oVDXKeqlx6RKpsh7R/+vMLLZWewoxACDQljGEUPangYODCNnO+tqh9VoURQs7P1JC1&#13;&#10;5bMVbhe/wsr1p340doC79u7cq9xkSj3ut2+m3gVkxslf1OFrqaB5IufmMC2kG92utAVWno5cJ2pT&#13;&#10;VOzvC+P5FW3xUDOUXCkUMIdDvFZpMXsFAhJLPw+LUaJy9FqlIpDjPzDCRZ/FTJ3rord0mToTxhpC&#13;&#10;pyjLXi079FDGpqHf73wz0iDMb07lIskYpjbp1T49/J9W4MksDrghSJjXCl8fzI8dU8QpjLIiQ76e&#13;&#10;sHKGrpkFY4PQWDYNnN8M/4/+45BG3Ej8sCBsbpOh9w4HO/HhIk+6giqZYYIiS1+xHR/JZx6GXDVj&#13;&#10;2T1ksQ1ZwBeHr4vqad+eoWfbtZ9e0dy1BWNtXM8RKo1m0aqvLK3gZ6m4+UPOVh31SYNc1WsgoIRR&#13;&#10;yfkVN0gWcwgBw1gFQhQIdpyV/kTYHychK+SGmvzBMXYSUqRTdN9MxdEjwGiKN+3PmoQhyIQT5/U3&#13;&#10;Y41k8+xWyPRMAWHqOpbE7CV5+GgfJD/gcwsSMFg/2f75f//yjT953VK8iosbzD205GLHvN+SdiMY&#13;&#10;Utvu8zLwBpwJxxQ57LNUyGJU/gXvw/M892To2b5a+10o2qc/q2gUGDVmpWlQpUWAP2uPp1OPW2PQ&#13;&#10;VCghWcb/f3vnDyrpdR3wcSwH2ahwYIMda+HZRIXsuFBgC4EhKOBiE5YgiAo1Ci5EUOGAEC5UbLGu&#13;&#10;7CJgJbgQwTEqjK0ihQsVAhsEEcEYY2xQYUijYg0uXGwhgjBbbH7n/O49872ZeX/2eXe1b94ZLnfP&#13;&#10;Pffc+93vzPl9537fzJtdj/1mJuj/ym9Z0KtBGSMAAjWjTHbUA+oCuUATN4g7kNyrubVe5N/A+cqd&#13;&#10;VdIaOVohub6atTgzc4Csfl4Z6JJWsBXqgwTWfM21Zf7fGSzV4jpZvHhSf+4N4ue9994b1ys0FAxM&#13;&#10;1sicPs2CUU3BSFc+ctxG4DQQjbdjJuidkyxttg1KU4crobqWwvG9S8uPSs7z3UOmN/xpUKFc8yVr&#13;&#10;hFYGYXQhVODNIKx3MLqM0opGm0YsdRpEzR00xWfj0JrhHTVQkOkUBiB+78ucCEcmRCijBKq5MYbE&#13;&#10;TyWnQB2yXS8k2ujBmYI+7T+FjFD1HBI4ezWY+b1SsyxTU6CYo3B0oZ6fg5Oy3cngIro4BQROAWX8&#13;&#10;0MoqfqJBpU7QJ2j0VTkHYSlnb3heJOur3drM3rVBmtEsjfLxtWuoIR7r+CGn7L2HU53yiKc020Oe&#13;&#10;t3wd8UaEEIdEi3LFG/qKNJUZUXhPhENAT/RiWaMcUhPSJMJpegfNZ9B2qURmoAggMxXw0hThEEjK&#13;&#10;cr38lubgOlGN9KoAxXAKngiQS41sEW1gR5lmI2WnHmDXkyS5UgzagIzsAvzWqFcVNPlkjAWzbGRP&#13;&#10;RycgJ3SrP+WPu6/GCVJ0Szpw7fD0vP5knuXLIaNrAsvA0OTkS0E5+rJXwbqGLJXbsmal32iW/q6E&#13;&#10;ezLJXR3xROO9Jxqfj2LenAGjZ6LLCMx66a7QG70OnAYoeVUAr+U4UD7iJv4pxLwzKwsyXAxAyMgg&#13;&#10;419FQRBNN9siZrqMjGzCNQsXwgjfSmxfubMyXwO1vWjAmd5K0HkpiPw+p5LlgzSg5rgS7T6BlbAG&#13;&#10;03QKOCGa85cDOSlx5kQQnnk5fmT4Xz+Mk+VMRVuvevr6H9my4f+0CR9ilt4e8rzrGe9dTkKXvRt1&#13;&#10;qteVQ6q93ayuErA55rXdu605ZvgD7roIROPSeFsJHkLOiBJVd3ozcWij/5dv2RrM2hkW40zItMyG&#13;&#10;4Le4ecS9VBLzgYNf20guMB5NU6EsQzcUUyI1z73xeo8NpDALp/CLQE2BUPhFKc6QixkamggCroDs&#13;&#10;NYFmzh/78BSoJdqrCguAYpTUaHLlnA4C/FI8U2v0CP/8VoTQwTt6bPiKs6Zr0jpcmpp4LyatS1eX&#13;&#10;w48RtF+OKk2NKs0ZhO1JtjVnmPYBD9l7ovEn78soxJhcZ7AN9FTOLOCbOCKzBhqfWi4icyRiEeYD&#13;&#10;aL8kZvBrHERDK9hm7rNLzVoWYWgCLmgKkBUAUHKhFSF5jC038veSWQQRRgBtyLXWRsZF2xwt1zk5&#13;&#10;B/K4wOv2gBWCMDILFnC6XPl81s2Z4hNqccYV/KF3/Frpq6Gfngyf14+NT34FWcf6phjqOnxbDhsm&#13;&#10;nO+LBttmOw3KeDl5Ke+VcFeT35XxH7PCC0F07ZMFUwAJFZqFZ0aO4RHhOjeHYVBdRmwGMz4fAexs&#13;&#10;PNzmRZrGPg3G7tomgBS/CIGMSbnYMVEKcuy0NwoswyycUmAWiiFanBHM1BooY+YQaqeCX2RqmtS1&#13;&#10;FU+uPS6LUU9z/nFWrJZLzfzyW1yg8hw5L7rwTNTPrB69Et4ov/nYkN5EMny1kG3uDNowO7wBrmYJ&#13;&#10;2wO3R23b3FvNMYu5twc6w2wXgWjcAkFRE2D1X+QgE5Yz5KI3w6k0CA6Jf+zVniGWDOCQ0fN8+/H4&#13;&#10;klhENWFPHfkuU1vIJLuC16xHL3lQkOmFGjiixFPrg7lzNtVaAzLMwq8s/zjRRlkaUAVnCvbITlIy&#13;&#10;zWT5IPcAbgOo67joKSyAJalkeS47M/W4ECXpyJwUhRPnZPnZUl7/cCscuLgxCW8IcgFuM/2sVzdq&#13;&#10;SbHe6Krmsncpl8FphGMGbndta05ziI/KZu+JXseV4USKQZBN6srFgpnBNpRmdkcZnGVMGKsfdSbo&#13;&#10;F+c3tHPayGWGvYAH18IC0dAN0RRgEeR10gQ9d8gIIEwxKcPm/yS/sCzONItrldCNGVA7VsZBNVmO&#13;&#10;T8G4XFi8emRdjHuFYZGUV2LxIbBUAM+rEzJ+oNZ7Ek29+llE0eNvxpByY9oQ1eGoQ75aN+2928h3&#13;&#10;ttOMxfJheD3gZew90fXWR7CZXEwZBuQy8JBVLrIzo5whhhuZEIqlnCKg5A6an+5RwyEQIvL9mSAw&#13;&#10;gVnhrWSHULAIFE2E+GZX5Wj3z2ZhZWrI/d+531aGazSibb6mxtKrQQlMa+KmRs7D+XwMYCtTswz5&#13;&#10;zQVzIlyXxHm6LnzoWReqnOwnPh2/pYZ+ui7cku6SKZvhyXSjLh2O9TqZ18/SI4Scs4WQs6XuAVUc&#13;&#10;cedLffWWsNP4I1FeCKITMd0r1MgBL3GSQWiYRV3PvZGLZYMz4zOGOMqBzOwjbr4qxoReEIIC70NJ&#13;&#10;cBS32fPONJARnErQsAz4gTOFJGtdSMJsFeCVX4Vbd1aUO38Ioqt4EahLQW28zc5MnkRfRZg7hLiY&#13;&#10;5BpYBoWFec3JNXNS4yw8ncVvGJb3Hn9u9anPL50ZHl5AgdvVqBzXhMN0h8XhUWqsl7Mt9S1veGDv&#13;&#10;iSZ4eAWtElrcFaGEJUpRTWXYVxPBuKXOXsEfQwj1v8w7aPMyNm5Kg+K8iaYemQ4cwMTtK/h4x4pg&#13;&#10;ogxBhMmhCG6ekQFTNkEYroVXWczRALUaoEZJjmYGRpmgEQ5yQubkKMhMS1FOut35sxIX48XHK08y&#13;&#10;zolzFhR9lReu4SVP/K9fz0D6TbhIRyGYfGdtc+3bmX/R1CuGz1JKBN87NTXP0mCn7FQ7u+5Kefoj&#13;&#10;3tW098l474nGb/HOEmaZEaJGNuqkbxFyxkDQKv4aV62yIha9CZoH3Sgj+eY95kjQmZrZowbF0kFq&#13;&#10;poiPqZBmsGz2hLjKy2BozhVbgL3z6yjCa16+89sVpTRaMgpjWHYHLtc0QZj5wZljJdr13RX/vsMb&#13;&#10;eVfIyr3gzA+t4uzya95eHj1NlFWeeD8C6bnvDifjcH2VeMZbsItf35qNwF7is5R3Gm+M7WZ6aQ+Z&#13;&#10;3nhnB6eSa67JTB2nT0zmhjBdMUkH1YzJ6EW21GWBpiHNVI8/FTkaM6dFH8xmXoPlwBmWKTCinhqZ&#13;&#10;ZE02xOwgS9AEa4BmUhZGiQZPmA2EE2cpDrr/EOSaoG0Osz9EmnYsOEs0M5uvORCHkOu6mORiWA+L&#13;&#10;Zz2sEJxzzZxUXI7yq6GcSzot6tDnU7K89IV/cM5jT6w+92zIiXm9BWj07fBwvgv2OrB6VR5fbzB+&#13;&#10;vPHxvfdwquMP9IB795Dnw2/ViCjZzGAbMZkavG1cVeAtRyNHrxGLvU1qCsFcP1SCTMBHnAOpafqF&#13;&#10;MBCH4Nesh5CwBzX+JZR1fD+TYoKmhj5TLcxKdIAs0T/JZH19deffVneQbf52bMgBnALFXBMYKNri&#13;&#10;jJJDQDTACvXcYx8kwtRA7f7BBM2avRblncK4ZOXjAs5LwMszCH/2Uvz/Ak/e1mPhWLzEKC+kixxd&#13;&#10;rj5DqMecc091huEbQ5xqQ3nem3tPNG+QYRC1eBKNIkmzuK5QMUpnHCa5I+9EfNqLwECeb1PE2QmZ&#13;&#10;OTIdREiuf7608UxMaoAlUAIx8yaUATLcwbI52pwLlcEpSRl44RqQlYEajV0JcuTxvKdmBudR8J6a&#13;&#10;+UGbwkHJ0RSEiTarlWKWxMKQ/Ykz/zrMev6eCefLuXOa+jOZDcC9vh28G16qZxcK6VtB9u0Yb0o6&#13;&#10;U4Kq1+YxNcft1zEe2HuiB4OGlki6DzxcG1ERq4QfNWXGWwjGLV1GMlFd3+ImmOmNLJwb1BCAGhlM&#13;&#10;SMruw/O/oAqlSRl9gJMZM77ViUBtYgVDijvqQPiHiTAgU2yiQa7aTE3ztzHKgsxsEs3MAF630lDM&#13;&#10;4SA6jw7Cy7+kdstNzQqpPQXOyI+n808p8Yb+0UUpE2Cr1a34OuiXbgzSk3cD73gGt3u3NccG8DGd&#13;&#10;F7Fr74nmTY0Yy/ALGYGmKRjcZnNNdFqSdIYxTa8DOSro1oDszLe4Iynnf60+oM4fvUcZepiFCCgW&#13;&#10;amQKBGUGDD3U0IzHYu635c6tcsBLKVpB+Prqzkuz/GM20WBQaHtnnTtwuCZlSzRoMz8gM79XD2S5&#13;&#10;nlCzJJ9ySzTrRKiPrvJvPL2soeTUdAWXtfRGOEr5k0+vPvn02sn0Ykk9b6WH2/+4JOsk8fb0a5cH&#13;&#10;9p7oEUXElVFnjJU8d9f4Zm05IzCUDoRiCqPEma+H8eIzaHqJ8Jnug19sBrOCbKajht/8dnewTAGi&#13;&#10;kaPlS9zMzkAdW2iIZoMNsJSXsgDy30xBqNEX0dDNkLkD98oAzsxchWMdJNcKEJ1Qi3MsKQvXGaB2&#13;&#10;15HLjosSxe3H/F43Td3oFY/6SzceeYS/2rgVflt4eAPkQrKEXYF5pG571LbGwUfpj5x6Lzr2nmje&#13;&#10;Jd7ZdYAZaZBYiaZir5RgS68Ua0YXBU0k3x/HI27+QysGoiGSqekdOJuLAYH4B2T5Neshq5Qg6igw&#13;&#10;BV9A5wMxWB5b7l9nIoZT4IVc6i/O2iaJG43pGzMEhvwkHohZmNM07eRkao/F4QR54lw/kwLRLPUg&#13;&#10;7yMO4mQ5NViOs/a8Mkdzsnkdi14KLtI53ETzivuR0B/1Gp7Xsbvydcy2S+9bedS0rdcD+020sTFC&#13;&#10;iDgxmxh+yDNsNgTj0/gJmZLwhoYANkFfztgmsOliKgqRb/wb/EEBgICwu2vTH4wfHC7xxRI3xt4C&#13;&#10;+4ArUm1lZ/JyFdZ6KUEGarmmhmW33xCdxcsCXFeO5nJB4VhsvE3T4IxQaKfA8ljtKymz8mxyIpwd&#13;&#10;NWc3XTFhn/lal37ndvwvnPHQOzGX9JLdDtnc4j2GLLZGp8ez3rvTD9lvy/0m2vduBBgBaUwaljO0&#13;&#10;7MVyGVRrS4yxNB0bck99If7SyknUO7MxTy3jCONWGkZAw2fIZDoydUCd1MQ3PyXafEpKHZttwDTt&#13;&#10;utOmBmSKmZrUTBHzytHXA+exXZ9fJDM7U3vRME1zUNI0xU3CvIlmw8BlxxqckecDPYjmHLk6cWqe&#13;&#10;F00EnUCtl6J+9oknnpBNXVpvQTU56sZrW1PGG5bdPNEDF4VoIhAwqZdBmEqDJ3ozLPVYWPp4vGLV&#13;&#10;Z2VfyJ+d58tRBDnhbS/Z2SxGdlYf/EIu957gDBoUKIZrEx+CW+7xXW6hBsYgmuxcd9BA+tJk+VJS&#13;&#10;zEIRqN2Be1uNGfhzEWBgFp+MkZRhmaSMYA3FCAucr0D3vLzIslceFsz681oUCM8T5JQpOAcNqxBq&#13;&#10;HZvOXK2+S0S9//77enXt2wXFDKzXhnyomdfPsizhkM1iqjK44MKFIzpjgKgIGJcIL2WC014iVpBp&#13;&#10;giqj3r69+uTl1WPXIuANbGwGzn77wp8OgwXSMfxSRANGABklAgUhCDJHgxjoiaGPtgJPOGXjbY7m&#13;&#10;2Jcmy7GOJBoNvSCPpcaMmk/GuD645WbvbaY2NbvrZoegUFeb3DN4nfEq5GoBPO8vABkhTjmf7Rfa&#13;&#10;uRZXlDVf7V69/vrrYBXGszeaC/qW8k4Ay6CEnWat3PbARSGaCJRlUa2n04ScGoTFD+mso1G6HavM&#13;&#10;R65/8sjq5n8y4UheEE06A20MQgZhCglaAXgL5INknCZCfBBMATTRI0HXnnk834ZTiSYjwy91HHUW&#13;&#10;N94QbSE7k6lnjub6UPfR7AGYnOsGggWZ4ybFY58w99uxsCxelJJuXOTpcHZ4kiZnSmEhyFUj0PuJ&#13;&#10;zz/33HNEGvqo5y2zq96OwKM0Dj+qt/VHeWDviY5Acv9sgBl+hmV2EZO8jDejaMjLiHUUGrDlR6r5&#13;&#10;KsWNf4mQHtk5P9yhGWEPrcVC/dcYJGWUkGKNjd/reEGyzKFAN6AmNfukC6LZV8My9RJn6Qb2ytEO&#13;&#10;SajjspD30VwovFa45XYHzhEtk2gfdI9vr2XKdvvN5YgF50XJ0/TSx2lScGDtXnAOzeneF198cbX6&#13;&#10;dNhMTbh31xZag6Mis/Vn88D+E01oEYoZcoZZAEuTKC1OEWaJ8DNoc1Q0ESp6vTj8xbXV45dXt38z&#13;&#10;MlcaxLMveHebHYKfTcuFN6fIJmuEg7p7hS9veMU5eBRnKOapFyCbi6HYVUIxspiTnbHxWTdbbsr8&#13;&#10;hokfYDGnUIOz1w2vITDOArKOnTZ0Z472eZ1XGxbJBSqhxlcUTg2/6ZxyEYvSk7m6cNfqzQiqf/+Z&#13;&#10;AemSUx/HULDrDLUznGHgxRmy/0QvUzDoLffbBCEaw0w9EVsGKR+6CHhxYNSP8ydtv/IWEc4rbDA2&#13;&#10;2r3NNPhHyobivBtd7H3nVxPR+rUUAQUEBUFEqQKiFDGE3qvSRekldAi9hN7ECIo0CzUhgCIgNdRQ&#13;&#10;QlVAJATEQCChKr1D6P2N3vsX/D6+637Kmclkn+fsZ5+nrJmVWXB7dylC5VLn6CUqIEO1SbIXQONp&#13;&#10;hWuMB4tkXXEjNUutzEKuydGzpMfj/iO3JWfD6DySE55fU21fmJvTsXX/YvFABJ6/vRfjwSrUE/pb&#13;&#10;YuCZTyotXmMb6th8sFUFMcD/LjjUehm05f6Ivb+B9s8Zi5c1NilYw9FPX8/lVpzL1ZBByQ27PGyi&#13;&#10;vUJOd71ZdM7A958AqHAi8VYScxbs/TlBw5eRZ737Oo/AL76LH18HjYim+XEzDs5a1+MvAvmX9zio&#13;&#10;/LplfHIbr6hIbPc8JHB4gsX8tOZfZyFm9r+bUwHdrN67VUsF05blprnacrmmToWqG9BeMSyMZujc&#13;&#10;/Na+1wsYUPiQ/CaneMj99zLpsPkmQ8JJ0eS7gmuHd0/jCF2ef7JbhIg3XgME9ug0Vzy1MjoeI1SB&#13;&#10;7ny4IcdyRp1u4z5TJe7j31g6x4ZCwbO1r0o/aewb465Uc0GMmN2qP170ao+X9OLV/nZz57BSzt2X&#13;&#10;ZjjjmlUjjf3PwjwNqv5qT0VlKI3rZZaHnPJe7k4/gBYBPLAC1UxZmECVp5gMKz70QDteVn/gxYdh&#13;&#10;Tjn9jcHS/NaQhWEzEBYJjeIx9ZgqdK6KawXtj1ORm+JsNlVNGYH+Qb3QRXY/YGZ5krQL9b180uXn&#13;&#10;D+LyDl3INqI5BxMYadT0++TvwLLm3ZJTSt1Mk5VULmE+Ubvd0WmgUrG7Zdj8GP2QvjJWSuRbXRdW&#13;&#10;dpq/j1vOLk4Hq9fTx0p9tzDhBc803TqzebzRglxLmguiEIzv2xWin5z+3GBewPnKyqh/TRIXG022&#13;&#10;ERE8yVsxGbZS7rbgARG1VgwPOi89XW/Fc63EtAjJTRc8Enixgy1s5Y2KIxi/dXgCjFupbwU/HKhr&#13;&#10;SxooPN8IeuvxhWWNojr6HQVrlBrjTbYaqYccP8NNGrisQHdr2md6hiZvUonIQB9AnvKzz/Pkgq59&#13;&#10;y3Fw17KjqdJktoexivEMtdPPQETrx0W+eSSwZ1nn1F9avW8uCsSewEqvjPs7Stzot47sGVEFRR3O&#13;&#10;/R4VfYubH20YXy47rA+z9OuhIpfBrmhBuReiBm182J9v5LZ9IPqjI6ssLfdK53tViKS2iLAV5e7h&#13;&#10;CzWqEO9Kx5m1ev1qDrBB+kWNL7/DTmaV8h7fsoZyhnQ/rT5p6hmNgUoJCBcKpjzVWzSHwcCmfGyu&#13;&#10;AZIADNIt/9nMbclXOewcZpq2NL5sfb3b4vkzD9OU1Z8t3WCarp2Vu1WiW+QDtm0J2/0hlNuXs3P+&#13;&#10;dfteBvCpV1vQvXqsZc3vGHpVyd8a1JZ6yGrwpx99CVb3NKpu6ScB84NoqH+cGihxz3wQ+XRbnye7&#13;&#10;bdDrRBvHVPkQLUuNWbzo9eWjCnN9RUcdp11wzzyht/ECfTNFyFmhqgqivm/orgSV7ZtatdrGnOLP&#13;&#10;Nyhc3l3kSBe95G9tSLKdfu78xTDdhnOMoe1mBmizOym08JvsnHGskynDtyelI3TlcGmfuPtMbTeH&#13;&#10;v501fC8nu1km6QJG4X4Jz6WSSVaflwLYFzYc16qC6R780vViJylPmCuStq6Tdzrr0nYxcTQGvkqt&#13;&#10;MHvYeSP8wqUvUMEPdWiH+t7nS0FNQUOL7xIctszi/XgZSlgL7yVR3myQEg9ouENEz4doZcTqJgUf&#13;&#10;MSN0dx2us+dudMn6s80Zwj44vJxLmA/faGH/GDiX9Mtn9MtUcRnv2NcJos9A5T7sVKjphrWLrfqT&#13;&#10;Z+z2j9svCCLbn4bHsQzwWYei9j5Jn8u/bt2KeMtlrxxFKQ3rVg50mh3veBNhpFeM9nQK45XL5NNV&#13;&#10;4y7ruP32K0+7MTVbjHViol2/pha0Jb8s66Wt+FWIxKWHHzzikvSBhfONz8cNOknmv05sPZr48IkB&#13;&#10;zQwGCy/z368wX5lC5R2uuiofn2wP8O+sqIbZncdL8cRrFetFbW0+QhM+35esRpLLgILHNhcVYzcF&#13;&#10;n8KrkTYWkUcPozuuAvKEdV2sDF5z6TUL2rEJc/46zYU0sF64avTt6uLHFKZiJpcSYL0xFb9m01Ks&#13;&#10;tXui0Fc/1Uf67aWThExr/f6BAv4L32UuOjH1Dm7TUlnYlgnRVxf1He1e07f5vMIWKCMBurF5RBxp&#13;&#10;RVnaGNfYeDi2TIzBAOF/rTtJVBcuzfxs0XI39mqHA4536G7xE612lpOA7ZO0w1OJnR0aOma5aCaK&#13;&#10;goK4b/6Zc6J7b12lEjvXFOsoSQdBWUZQrs+Yjdmqs341te9CDg/pUbL2nhd+TRIUNCZUaywreFn3&#13;&#10;zqOuKkbnwVnsQ0U4Yy6io5Y/pwkiBVJ0CW4nHUxRKpDTZbM2uQDfvXZACNkeA88tvZcCvPc+9rC9&#13;&#10;rlBu/ER/pCen5d8FsEkMlJGiYzD7UY8+PBsFbUWI1I+T5N/7GIMcFfme2834ptBN0NlSd3t5Fm40&#13;&#10;eD93esJhx/ZR+IOVfqu1Vu81Cqm260LXRmi1Ja7rTM9ZfqSgvMkUo38NG3rJHyFC/+2SSObNxuwP&#13;&#10;GmbNxUxC4t5fovfRU1dtps726qV3gCWxx79jToVuBiWqU/1ixsrxJakAHda6Mu26Jy8INq8V0NBS&#13;&#10;wScdWBxTx7UDpE/3pR15tntEbPrjVN3/+N6VyDNtfy5Iw3pxx57JGzn7LOquSJxxfJwgw5s7+jKx&#13;&#10;+pefvZCC8SjSqxu5b/gyuDlAY546i83nicQRA7Sl6PmNjFw4uKzsrI6SpjUGVoqLco7IXDUNmuh7&#13;&#10;lRC+Km6RixfGRA3+jwaMwKFOUZ03voe12oCqa7bh75auqQj6PaOJYNDO8wgM2N3S/tMY3CMramP+&#13;&#10;BhogZ+R067WAjsfFke47klDseAvgzg3W4fFcxwtFT4qSaAb1wmUYQ89GpGJEL2YvafpaKmuox+3L&#13;&#10;Cm0b9XLuMpqbBt6wpxI3jWrwkOdp20ryUThazOeOOrBnJKAI+KHfOqMoMPYJ12j0J8BN7QMBhwY+&#13;&#10;WJwY5QHzj1+vRBLjpPXpE41qY+g9L2g8q6L+UITs2v9+8JLIYYRnluwJ1XB5nV+kT8eVUIgxmr7L&#13;&#10;YAhnzs7lUHv0wCY+LNGCqdvSvduTrndI0kJUSnVnHOzr1m2MpsFWqi4ZFwv1qKtvDHWCbx3/wd33&#13;&#10;nfeTptjbG/PxGc2JykmK+duBHBtK+rld9aLMnJZOHOYcpqSE8zqd8FOLV781fOUW58ILgMKOjnW0&#13;&#10;nmTjJjX48c8fcLNvtw6VxPkPcgYYZ3cmPKdPf1rob8Lw25yrIC4EwpAdUwh4gL9koazuaTwSY2Ts&#13;&#10;X1elkLg7erW+T159BV9udXJnEGeorG+99f3mgNKxyNR6a6S8Ep3M1nBm7uIn3I1V5UGNQj94leKn&#13;&#10;JhUj4R6aZrc8V9YwHbofdeCJqpt3AT83UsorLl79QdefkUzhScn3cLf1JUWYLGnRwcS34GGhJQN3&#13;&#10;/q3MwBuV15Ll3zGoUiF5q3NLGR1FFW/3KdCnbcNqWoYsg/oq08qij3C5pCVAuCffMgZ0RvJAtuwd&#13;&#10;T51HyX6eo52JOSXnwtxRQQfhlxXUV5skGe2oMwsSXAREXjo/PqZzhE5NAfxeL9q3941rI7ni2370&#13;&#10;ZkUe3/jT7gyQrHDyV33qPDzYb1Z27ptuvZLlVDiY+db4BN9X8TOMyOAIr3GxdA04cy8ZX7zHGbW3&#13;&#10;fbS7kiEOEnwrZtO0s4uMPmVvO9DcRW1OK1ZOacwMvLb1VqYf7Qy4UOHJxhb62IylWLbtiO6K3icK&#13;&#10;m0RK19QbeRoqHFIKK/PnrxslrsA+H8R1+zJ8FWTthYEry0qDwcwAI9KRUbe6rLBYixoWaoS88R6j&#13;&#10;Yt6afVn/EmbS6xDKpBQykyT9x5XRPxg75dx8OA/fpfYcawUy9ZE7e0in0M6hiIfL6AXme8KdUo8o&#13;&#10;BdV2aXoO824IpN/8WdqS7s/b72IPPFneWH54/uqhT+50KvN9WT3Tlq6LV18gCypvmainq3EMKWBs&#13;&#10;Z2H6p1oB3w4OBB2nIvdtojgfnG0kDr/hHluYmUdEJ/udKEyEnyv8XW89hbhnsuvQJPvxOf/2ogzO&#13;&#10;ox0+xUThqju6QGtrpxvj9nbW27LW2eINh+7T0OtT3GMHuucCqrjV2o0ixwzAUA+wR+R5/kBpDI0u&#13;&#10;VssM65taiePyjJE+a2M4m9r/zkXl/lPJPQ4f/ZKrgVmDZdtpFFge1fj1nNJFadwFepsgu7/A/EZP&#13;&#10;XwKO03iUvYJ9I+hctSQgH6Adukas+1qeeDU9VRSufXMguzUmE8s4R1IRyNC/NDxH6bm+WpeQJDkG&#13;&#10;lho+vK9+H0XwRBH8xRfAhx9J5AB0myAFqL7wprzOZhFbOe8cIHbyBtDScxdTJjnJKk7id5H2Hp/u&#13;&#10;f5/IFsDVD+fcQNNOGClNz0vcn6VgT2kMGdV86Zv1ZyvjfB9LZWvPve6t6Cvxul9U8lm11xXPYoLP&#13;&#10;MeLHeEjAjMjMvDPgIXDz0zs/OsQUU8cPSq6v9hWhSulLq1qBh8ms8vKAaikmday2QcRm53dDahpu&#13;&#10;za0YVm5dRQb6FWD2L7Knd3rKKXzOJFhDLvvT5SGim1UuX8kOYEnmski/D8yo7GmU2P4tYq0fNJF7&#13;&#10;2Od6IYb7p7w2ciP6/DiCt3MCCLr6O4EvwmY29cmQC1MK7R7c7USh9UjmbJruJUXWsdtTwOcFM4Tq&#13;&#10;qLWez89Ttc92qlpMjZu6LPZKBKX52yeDKVEQrpajqpTIRPqroIlZ+uzv2TbBirNcMilVwX9gGUoD&#13;&#10;Ggw9Z6Lvo0tU1kD3nhyz6wGgUMDsCwCdYYi2XM5AcfqH++py4h5A5fPDgR/9pSap26SjOfHo0F6k&#13;&#10;R1iyjXI2l8y75G23SkjgJBC6psr2ntwnNW2ff3lvHUzsWe3DdvWk6mH16u6E9bzaHwtsEBiS8K3S&#13;&#10;FYezEan2h6kWro6yjFhz0V+Ags5sMyEMQ8xJvsBdpB1q0hPj712urgwgSaVxwpJcbh9JfuUG7Elu&#13;&#10;12Mv7rTHQ7K1oWHcqoJ+cW6+hXFu1PuT4okvV27X1v/w1SekWakrS4D6QaS4yoD3jHBvFO16I20/&#13;&#10;f6VQRWOzZHycw+VwH6X63nObfrizu47zAjXqkfVlgZG+sa9gT5Q2wjagbUH5VIdIst/7zzz+Mqx9&#13;&#10;otKhhzqrVadiX3jCuVse9dors+ygKnOC3pVhysLqY3Gjninu+uHTDGRS23Ma5klUd+ciJWXarjVm&#13;&#10;ahO0N63Ugy4nzRrU15J4/2t7Qe4Mldv+KH06ZnryU5iPa6km6ieXTMt/rAwNPYpqKBM03vtTM1ND&#13;&#10;EYJ6ghGoG+dqiP4v0WtiFslhfvTNXqiP4BDpW7+wr6b+w2MzJLyqjKSkGkZ+qC7nEWYtBhcyrSHX&#13;&#10;n99B6kxxWLt76u9JPhewELNN54lsVPzJ5cZUS0ukWovZUwnP+9/h/5WNaf6d9nMqLc563svO3k4B&#13;&#10;EH9ne6+/Ix/yG1QkZHge8PwdKCjwiD8L9XXmETc3dHB3doTwiD8NdID8O/PYy96V/IUZ2AnixgN4&#13;&#10;KMUj/sgZ7OoG4QFIAHnEH3tDnP19fTztIc48EP9A58vi6j6ePv5Pfe0dnXmAZHhjMpS+fYAHz8O/&#13;&#10;k5GP1MCQACNnf3UfL18fb2dvCI8Mj7ies7crGV1KVkKSR1wL7EnGJH/+BdVwdvRxcr6spHT5v6aH&#13;&#10;UKwhDF9bmwW92tDwH8f3AG5aOTFcfUKrwUcryoCjf0fHzyLO+lPtgYNvu6BlyAs2yxv5sY9qjVQ6&#13;&#10;+fbUaMRrfzrc6uNRU4flxbZTxtLx36Il2r1Qsb3LE8NuuaNGb1/75WRd3qQeZHY70KwUfZbdBHrC&#13;&#10;ijRoUd6PKmpr3Z/YFxewZX5+gZrnAgWdygXK/+tw8xIkRDXPlLL1Wkd+neCHMPU8lnGbtoPZ65TD&#13;&#10;1zbT6LjKpeDPblF2TOwmGFryGolSgOKnB91rHnfxMv+97PP/LvsfIf9TyP/2wv+Cw//f0VKW8AbU&#13;&#10;FhVZfdFuhe+f2p2C+qi5FMMgJwd+AjMfDJU4tgsJ1tz/0kOrHCnwM/WQZNse0UMYe1vW32mhHyHt&#13;&#10;M3lrad788Ij6BXqFPfr03vZK0NUQ0uyPLIBrKlR6MmQGvdEafnJQJbi3Tu6/zk7XiNQrBJF/gFg1&#13;&#10;u7MFnsrm5ojFn7ynBRGbHbTGY3ieDOfa5vSJgSoDNoJczPT6UdeUHBu+UikGkyE+gMWujdUbRq6m&#13;&#10;4vvgv/R3W8id3gTwSWtiwnOkxuZiw/RwA4KWieuWfJBeNI+QQfbP55nMmYNHni3KgwyJ7/VnN/gb&#13;&#10;0FFbQmrVcUlioqLFT1vC99fvm1WkHsF6jiwFJculYE+qX7hls/zNmjPU5j9QtaCIox3wqY0b9+H6&#13;&#10;BNp05VOl4E41ssVQ64fgdtHVv6nyg6os2mqYZ7QDSjs8nyMfvL6EK1J0DYjFQMK/PnqgI/Wuje5v&#13;&#10;Kol/mz2c5B4sU4C4SY0OXEmvrTMbm2oFY41ccA0c+U6OZ9/o1itAJxKA7GEsmHl1cTBfLYLMYlpa&#13;&#10;Gqokkq2o5TSpTmLw5lCDByORItdEB2cq/hcVDL1VpSAsuk6o0YbaCduYHEbGCviH1nc3lbcmJCRI&#13;&#10;Je4RXHM17zDX9v1N9NyS7E+NPRlf/L3vyhd+sPl7o+18UqfOHQJOzv1dPf8MGrU8JGylzqEFf0/E&#13;&#10;RkhECLzQdlXyyC+dlp6KCJhup1iTyVWOViooIv4swbjHJnTBQlp260ZUPM5cgsNt0QPsYtY/HxAX&#13;&#10;3/TCbP7VFRv41OkjaqeprgR2Zwed7XqfKXyfP0GpZqjLGb4HMVj6QahxTbu2Jj/VGOB6it1aeU13&#13;&#10;oEOdkvx6mAFpqg2DzKWS3ykmvzHKk3kPTZTLYLPgq58qDK2PscV/dC9XHfH2Nd6nPn/2T3QvFPi9&#13;&#10;j4h1HjepcSsJ4q3m/P5gGPaPNCdirUamIn6n9tbvP4W0LOdUf+sehMzw3YtGjiU4YJoX8Kd74TGa&#13;&#10;sDZ/MIK4k7FW3vAjx8pVNLD2MFw2y1gJCx9xukQdPCJ+5vROi9AUFLiwsM2cHpTrRedRBxd1FUCK&#13;&#10;iPFlvBYsq0FYLUwV1FolheuARqOhdwNzf/sfkVfS79uKKnAnmakT/C20MnjLKvrxCKkMTBGh3HCp&#13;&#10;rB42b8a11PlhfmDWDe03lf6n6n058z8FlF/IOnQWyLsiSZ99NLYciERhvDIMg38dzosWA71EA8EI&#13;&#10;3G4qyes1pOszELsnu72o9uynGV+IJPVhPKuxI0iOsWxJSLzkggdEKhQ7ZxjOt1LKMeGF2OWe1tse&#13;&#10;+Wi/5mw1jge8W64cVP3nI2VzfT7h8sXR1JClZ14Ib1EeG8SwpFWRZRJpI9wH0FTbD1OtWWv8EDT7&#13;&#10;wdD4l+oC0MwuJjjsn58MmCbBd+P7hkOtm0J05PszxGwsAXQuchhn4ROv/BrBHTEb78bswChY0BJr&#13;&#10;NQL8PUKn3tRqb7LAHGek32v3L1bkzrJRkszYgRhnxFgxQOH6hg+sbfUzyZSzHByp477yUnchFg32&#13;&#10;5oXmyKcZe7TJczf1+tg+1WwnLxZSQmdY+aCp38GeFzM6HnVnKjvAxPWSxxrpW2EgvmiysOam2259&#13;&#10;eeDkqcVRvFb7XmEGe8B3tKufX+MNG0FBc5DUxGeZhhbbrR9lJ01huyU0HRDF/Ap9KQp0rrGJXClv&#13;&#10;+ldlKR/43RZv3GE7tPbYvPD41XfcfeUyC3Uk2PTtSO3VzZd03HCpHkexFO/B4nDWuwk+baco8uL1&#13;&#10;A1w1zRSDkvAvIagJVw/YuYPE2s9Q/iaZo94aaynEu7C+HxO+Ab/Xdu9V2pe7htBM0PXQdMACygM0&#13;&#10;0TrLmx9ugjxg8vvGUdFpSekYvNyY2yio4nPuwrYarv/bEvsU0/J4ct+D7gaTbfL0CfDk8lRrqN2c&#13;&#10;g9bECrLcdlI4vZKoL/Vuzt9VuH4QdSyC3S1t+uMzqSO+rqtMyAqy8eTOdUe63xdwIkgw0/kgzWIk&#13;&#10;fOEo/UVTXjKCYo3LcId/hA4pSDMd89Byo9ttqWzfJ/dzpFxv9q9kKHhAGgq1Q6kNW7I0F2Y9F9I4&#13;&#10;GJWk4tYkGB/10XSsOnSbIIZxpphSg0C8BV/0UDMy6HgMdVyGP0Rm4BJe+eMX+j+bWZ0z3gzFEIkC&#13;&#10;4i/qoXqGVDGbe2HXM2kq88WgdWlzHdgwfyyT8klekqWCdDVqZtwL5lzVMle3lwfHW6jbn29K3m5K&#13;&#10;RRPEV3WV0YNeMCvt4jI2lIFVaHiTZ4WP1HHvggZdiNrLFP2XswfSYTPdjIoNFoapuIC52t0KjFyt&#13;&#10;k6LXpfsBNW3uMGU9hCO2iCNSfL92YNxQeWBf9LF4jl406s9yWSBxDA8qxMx3gzxQDUr/zDNv6wVs&#13;&#10;lu6l7iaamdgc94f5bpdgrhlB7aQKEfupc6TwJMyRJDK8fBtZUYhAb/OWZLQtNo1/qDcf3wu+7Yba&#13;&#10;DXSZLvK79lcqnELtWz66l8d4zI87sDaMwzh8VFXy47kWF2DvNUKiKadofgbpyq6ysk50GN/CQWz+&#13;&#10;Uhpt5Bmb4hiLc9hJmnMCXIB50hZJCY9ldosK962RGxOeeDC4kzWFx5mC5IJr5jZeTKJJ4qGfBg9L&#13;&#10;I3aWEStgbx+lqu2iDLQuodqWSlQEVtRMOilHsnEnph5mZdJRGL7erIp/e2tXC7jpzOStFHXSQNOp&#13;&#10;V+CZRXTmpMZlBq2DS8G2o1OPw6S1NgYcHdzrzmf8jkpxsnUBPp9BERnnVLVa7aSwMFRFReN1iIcZ&#13;&#10;WxXouLUpgfkW8B9pN4C1W0jQqwJIHMoAM8Tiir/hql8TRH4U0ur2qs1G4C8JG/HhGwi5XxaItfAl&#13;&#10;0MbnjIXtzL3SBVLBu6SSlejktmRPP6t/zvSizxK2iCdvTVrPgs+E4NYxZM0V6QVAB8TJvU2kldis&#13;&#10;7J6YPiF7Fm2Ie7eN3So+rD0PAqHL5FAtYiCvTxHuL8xYKf9uNOaLZ3FztbTS0iZDl2zKXfHmuDLV&#13;&#10;yoiI5Uzr9C5dxI6JUOTosMVxP6ggug1+dpDUfJCzjytNQct5EGyDm/QY0jvPAlMPjkAYTz297H/K&#13;&#10;7yz21qWAFMeuP3v7S8km4uN1WOQhDtIfjtUlWpiimz/94K7pJzURgk33j22PijDg79Zh9j7E+tTg&#13;&#10;2nA+ZEXR8D6KEo7aazS47sm40tduyHLnn3NZZhtF4XiBt03MxkCc5jspOvywkSlxq1iBEpVnM79K&#13;&#10;yije9moaqe3HJm9X7UxH4z42h4RpZkgpLwdYCKxWlDvv1NwxGbd1drC616Ojpd3OwhfhCWnornRR&#13;&#10;VJogU4h5YbI7Wz050TKfwiZn8bu/qDhAiVMU6Rycv2189N1jqUsR/H19h5hWdv4ctfba5DsfDN/p&#13;&#10;Ahqo6nGR7jiB8/1HfnwPFAHSwQPeVx4UxKZajgjq6rUA8xD7MPbatmzNs8Dl7H45XS9G7wVo//3z&#13;&#10;D5O9wcd6yrgC7P4xzAWHOgVfr39dCHyiNMYi23v/yj8JyhyY6ZaMHRVA8hqD12VtlppLcqzx8YjD&#13;&#10;O2ulRI91BU8N/IDPfD9qDwGXWGPC1cGXXLEF2GiIMHeuMXTSHVHHERkIitxqRa7zURdlqYSEt1zW&#13;&#10;A2x2VP8ATUDMxFYm+SP3+9eksNgqF0aHBe+9yfly/OF3W9zJ7NSvqdmAZpyYDbF5fMF/y3IMaCX6&#13;&#10;0DxRNQNzAgVk1DUqX83m+WfgJdL4aiGQrtDqj3TnsD1enwRHmYiuuuPKALXBP6bGsfgB5IJYvdwk&#13;&#10;NnNPe6ktAyfONN8FOuQBEZtR4PUKL6/gJuTLQi/5g7Ieu+YWVtxTtbxDK1hdirA92l7C2NKTy7zG&#13;&#10;igkpvDd3ackz+N6iCLjn/n6tQHWUkeHxRyD2+y/cuU70GLr20NC7Saz0AopofC1yYhPYp8BZ8ZJD&#13;&#10;UNMO7+S9DBDO/OZTr9AgW/AtjLqGrW+5OHbYSiwYmStXOINBTEnLYebEtwn8WNtt7aXJU0nkRSDd&#13;&#10;nkFYXTA4gD/SdoC4b1csCfXy2ywK6nTx0M7MiaK8odh0SxHzmjQ9n9qPnMwbCCP+kmV6sXRUbBOq&#13;&#10;ZyVXWnMK5qLwoKkNvN6tc4RNmyzAjjSdU4ddLhXrMtVPpUyNdzUJ+saRU8ezBeZ/PjjT9/qkJWTL&#13;&#10;IUBwNEInWK/pRBixZnAR+5h4vOZbAzmTSnleXLDO5XE2oA0+38quzl2mfk8bWpyDkZIwZ+/arR7o&#13;&#10;AMX3cVEkclkZ7E7P82vD0BcKgkcUVHTE4P1TJSZnRnKlgSgW+fCJ1dLD9eg2Cx3xK9bEZvziH/Id&#13;&#10;Iq/8MZxjqTznTU7y75nckyKBULtw4yaXpkD5vqDlR61tuWHEjWKP8isog+F1xMdI4FTgLIiraGRq&#13;&#10;IItYjBEjzZmt1ff6gMr5YPMmADJE4J6ZaROTt8Fjxp1TE47yonJyDJm5imDYm1QLeFhEU4/WLmR9&#13;&#10;hjsJrseNRyht31HeCNztY7kvJZYiF/kbnzLIr08gNy1P3SP02NFKOk4tmN/zzTPZVq6MsUC+lXuP&#13;&#10;Jp66CXic7RvicnMxGVILRVL1QU3hXhD07By3pnwPJJb6QZjGY5/+2WelMO7x7Pf9m6uBafquiM/l&#13;&#10;e9LBqGE5XXsOL+n943vfd1eQrZh6pl5xxBIil1g2sqxjaeNxXHxiWfKUTfjdnkZ4cVD20iIZjZVj&#13;&#10;CApn4vZOZhdaO0flfPLWr3lpwjIOtBzRXJ5YFb//yaDhit0pyb+1cYp7UUpjhFYU9fqN4qJITjIf&#13;&#10;vAofPziWg0ytkBoAk5sehxGyUtMxqBnP8gAleyub9bT1D7Zz6BxiGXx9fiQ+lbRGgUHf9WSBkojZ&#13;&#10;Y7a3TW8kqGx/B3hwf9CJIdcOHVjh29jvCXP51ihDTpwpruy2a2Svs/5oreTI4H1sHvy30Cn36MSJ&#13;&#10;obnXi4QS2M/SjVITfBTsWRdhfYc5E5gFP9Kj3ii3qv+LE/m+oCaIsAcTKANijc1tPCKXOx9olqWI&#13;&#10;ZgQKusoRUlvkuSruZTZ2TbXqZH0dOAr0dYG3ifePEMg6tRoopunoR8iPZF8qxOTBaKXh/SRLlHub&#13;&#10;eVL1mszKU7bSJ6ZG5P9v5NzibMoyV1JKE6tLMbxO+2rI9LpwAoNFMbZfedY9y+sFmdeETQwUjob+&#13;&#10;wt+FD7rD9F1X7NgzylMQNvh8mwFJYRmn88vPMpUwvSMPq7ooaw48WdoXy2f3e9PuY72RNAUZTeg+&#13;&#10;94xycDrKPWEYLRa5Wt1GroMCH+l6Ndm6ctbBL8K7yh9p/n745I3cDWFliSeyFP+PvfcMiipq/oSV&#13;&#10;LBkkJwkCCiNDzkGykhVBkDAOOQfJOYMgUWCGODBEkcwAChIHJc8QJWck55xhR/9f3rdqaz/sbu3W&#13;&#10;Vj2f7q2+p/p09+nT9/b53dMnNrBF7t5s3tHPBySqxas9Is1r7StW3zbUjbYcpPooDfeGu9BH66OV&#13;&#10;nzTFjLJ3jHySYN0BX6feip37/7IqSecOHhpIMpt9buTX4uvipjaLL2bNWfjVljd7paYOjck6TqtR&#13;&#10;xrOUg6R6raWZEJst5emmz2MlHAOv+GlC7qk4bzrn/g07u7BK2zS5QrcN22k+REvF74ZxdWfmr07M&#13;&#10;iZsjDXtbRb09/b8p29YXdUEsMzPSHzejadzdnciCSn7XB3o7+Qe92PBWvEoj1TtzdNeZa38xzx4A&#13;&#10;EpMKml/yz6bHRCILHrnbc3MPxMmClQxXDWBY5N3Uu60y2XoPxPj3GUNjY42X+dZuN9oQBw/Eqxod&#13;&#10;SzNezADQ+YKCbuqeN5+MGTGQIy402xxq/zy7cdwy37LPtzsqSW7Utp2MiMD9UWv4CWo5XcpQRNeP&#13;&#10;HULy4P1x5EfhMDT+wycBkPQf6Hdb0lWtDq2i6igx86m1vhKOd2H0Jvq/cHDqk+6pkGGPiDWWH005&#13;&#10;eS5XxgtuCVdhN2rnOiKFH1m5YXitcQUPdeTaMzo+czh7nio58cGnLsFxpA81Mp2MN+hOCzIK8ioZ&#13;&#10;iz+KnK5TFs2Ko2cdxLR3ZBjI2BWS5HWIO3yXXfed5bKMoiqlEdtmy6ABrT3Ag+dK4PDiXr6YUgE9&#13;&#10;U77fTs0zGPPAGbkUD+x0cI1yzyiIokHjGNX2lsAhAiOcYqVj7arzNSrndFhpTz/nh+6liSE4Ha6U&#13;&#10;Ftz2BaMmf/i0Cm22pgHzQI16Zib+8KzXeOQUH01oPitGbB1HxlkYyDpzwoS09qqstGBaToAkJJq8&#13;&#10;bR1cRcZQLr+9ajxYAN5ZWVkB6ytgQF3O1Ul2TGjEe58z1Oh32h52MbyKsB7YnIoDj7VJk9ORYZ5F&#13;&#10;ugm8M9kiouWbyF+nYrIyXA1pE/8rRS1qfUDubmYXGYBZb5g9dUvDTcfHMv9runti+SDfjULMqsym&#13;&#10;wlcwTbXPhBcLjNrNiehvT+YNp5vtYbfqmVGGWT6s/KIYJ3m8GUX2iFSCGyH//u8EpNrfcEgI5dli&#13;&#10;ivxri2gfVnKMUVR7qFbC2/j/uocaZoie4PBLqhU94caJZPurtBkLgRLm5pWgsgQbP/FfoSmPnrMS&#13;&#10;hqQLZ6jJ/8+jL//r+M3/FQ6x8RgcD8b8veS/g+NJ/J/E8f529j/G8QTERMUxOOF/AXmE/18gj/X/&#13;&#10;D+SxpZm/jHciImOBnR8gychATdeL7R2MQKD094uF1ThGIKjpy1ySVjhTS8uGu3XRiLnR7dKnN08e&#13;&#10;RyyR3YhVIGqsWwK2tDkGCYSx4p7/771UJbQN3ApjDcS0yXLuGl+VRU1eOeEEzkl4nY3suTniwGhC&#13;&#10;AtRmGk5ttRFicwQz/8jm/yH/xyb/cYj/zIaRvf9nQkFtPcV3LCztvprKmXNq9M4pWytlm+kWJU5Z&#13;&#10;tDpgejWMYAYW+LZ7ISyt9qqYYzD21v0FiMgbV3ZW9o99puNNObmNShD94bfieWrBc8FjXzgRhY0K&#13;&#10;iGC0C1XRVjwddS0OYF50w5CC+GDWebP/OPUH+m1yEQjntxKf8u5vYLojbjZdV8DJGKLFOnFFTI/s&#13;&#10;EdL7M0Hi9xswbeRoB4SG/nGSRszDGh9godaBYTenxz8U8ECRpkB3NgyBKOTy+yT1uftV4qOoQg5/&#13;&#10;Pgxp4NeRRu0/TlmTztqzOCFWx9D2wH9CQ+HjRCYfnwtdKuTKOnn6XZqwhSV0DFPI0mLarC35cE39&#13;&#10;42R96jeuO9/SzH1z5tNsXTgekDFUaX7UI/RfelrEtvBkjfqJ3Z9fix9vXOIJWmrJHMohWL3Qebsw&#13;&#10;sqMImz9sHtj9rMXZXH56vlMpZ+vfWxpe82rQIf+6DCx0iUj0F0LvbHhFEM/NnMgwOKQZKIZ/Hg8o&#13;&#10;740r61PzJBG1sq8l60Wtk2F5N1z9E4bWKejZApHJnOPp1LvKjQFAbSOrFMDS9qPO+K6vpvMf5zsx&#13;&#10;CKHnGtR9lncqXfh29I3QpXb7CcXyf1kSJ3HcX665W5uWRytbC/6ggnNPHw7oGzfciXorcXmZvbc4&#13;&#10;9Yh4uChypYWQMX1xJcfqeMUgYPCQ0L8xoJvM7NBy1xS69UG5Vq/EeHzdiuf45e9hMs87c1kcyN4Q&#13;&#10;Q9BVQo4x6oOcL2OGraGamVNogsXtH+fZzCEPyb2H4klEcv+s9d1lL8fJE+9USDdTGC/z9MU7iAqv&#13;&#10;+kYDunO0aXAoKkSxgXiSnn1A8ilbLLSwi3Kkn1M/7N1xbKL8UtrAxPGoNZvLv2HLwVpDKfiN5EL8&#13;&#10;Rg5H76FUDP0NT3oZoPLln4IFM5RUEpGZnwwYU1waYlOTZxWfzmMWIhfqxjL0ns5TlUWLoeYc91vK&#13;&#10;5ppnWhHL/wzfwrJ/RK2HIOjlvJ580+Hawri8tU+uC+s1fCkTvREz/34r6GeGvA+KPxhNekSTOs7h&#13;&#10;zdkEeKdLsV4zEBHryQGNkLauY7R+68PXG4A2CdH+Ruaz+Kpp7+P82omVGjXNIqs2S0nJU4J1VU2X&#13;&#10;ql3jCAun/bdfhx+etnZmej5J/2oItAnacEyo5uNKFDAcErYDyhrZeauId9iYO7HnPPCwsiM5jAYP&#13;&#10;lJ07i3v8807qtZOU3zl2vbf9byazaLU4ssazckzGeS4XPth88ClEMBlLEIHvUvlq6Ly2m6FBIAvh&#13;&#10;+pgNR1hfUg/Xb5SL5smbwOShYj4v+CQu+O2F5XQDVo7To8OBvLN4jsEVkS6z+XQNrQDt5lDfmt9n&#13;&#10;iy/5kEu7msx4++NFMj+VEhFoXym/p+pGFo5pr+WsOcSHDnuqVh/xLkkJufKkcLceTI0o6aWdMhyF&#13;&#10;rOiSt1gh/o22N747KKy1lJiLRTcsC1PPE8/QYr1Ag4QMwjDhV4jUKbEbIPcddtMcyX0so2gki29m&#13;&#10;y3He+2wlXaGblRdWd/zVX/c0URs1R7sjjOa2a5EtHDA5+OeKXll7T79SHV1KiLyvT+HM8mrX6NtU&#13;&#10;xPZ6LXdpOQuGiJn3Iyu3zW0fqJOJbTxY4iw1VvQXyIXC7/rhBSodKb5Nq8xxXEtrZdMCcTpWMB7g&#13;&#10;9skzlbdfiGaBYkYclYcrFCwdh/9CCpQJVczki/s0pFB7Rc/cqTBJdhG3+JrQOOuEUhVkrFVBsvzY&#13;&#10;tlsnAbLbbvwyhkhQLVJH777k3XWO8102wzHBBD9Re/T7hHxQBYXxePeRTPu1+aywzpMVewXMQdlh&#13;&#10;XltEPSJIFcOSCtEEHtBfp9kAv0wcCStdbvmT+9Zc4bdLKsjIxqRxjAfOTizL8vBx/+Y4+in+1eOS&#13;&#10;UTcaWZqDlTocaLEBUpUuJp8KMnpMN8HBX/eZAarBRSm0aoxkblhq/CG2siVwiSpsbVtgDk77/YN5&#13;&#10;wGHzn1p187o/RTNQLmFuKIhO0lt1ay9HO0K2Kf/8SDNq8EQ/EUOAgUKhu0SavDC94xMLh3U2Lpmf&#13;&#10;FgQCcG6qTrwAAdrmt0JWlDMwNvCGBzcW3zlleOQCT8WTygSgvQNPB9vOzQR/Y9Opg9EZG86/QG1M&#13;&#10;UbL0tN0wsnRVhH55pGQYhxkiKbeup3WrL0u3/iHX07Zg31eOfTrtA00gXL4IGos5FR2In8QpTqV/&#13;&#10;Pp8zb9PkMEKuYxZ2MDAfejvIRLIN2VvRes4xMBvXH7CdtW1PWzjlgVbRc+jXD9OGutWFnBbj3/XG&#13;&#10;XU/+cdZuLbWowg5TbUo3SP1VM3LEg3jF/cYPcmn39Eo/zt4R2Yviz4QKZhwKvuDX4uxH1ankXC4I&#13;&#10;hurqDGzp3Q7z5p7xIhwiqggM2Bf6AFjXqefdkmZhlEIMogB5RUXSVEfBAAfH+/LYJ5myyY9i5zRO&#13;&#10;9kcovhPmODEfa6Z8qb5MMUaiR5tSa8TP1q/Vnu88sNmn43r4mzjjBc0GRwJXdKihrdxc4NA0vzmh&#13;&#10;E40MG4caXQzsB52MoNqXr3iYCvz0ap4fY0lqdL2fvmdNok68o0gcnZtVtzXbLU+grq7+Ks5400FW&#13;&#10;2XhglLzHs6VLqRdo79Odq4fo5UX38i57PjNPtchC2F/HFMkbaI3x4iN0FBR9LXAmJc3zFnVvWIFW&#13;&#10;ot0EjmxlBUVryhls0nU99pc5rVxud3TXqehDZvVI4Ye53PjYn/GwApqfAaSYr1DM4Ic+ZumoEs3W&#13;&#10;vvU4lGokR9Qy/h5XrijjyjJJJfKLEX65uaTMz2HierTd6Aq/1JabCG+mXol/muDC62tLfwK0A4MS&#13;&#10;WRgThPJdqkpgErHayWs6+kY2RY2GHsy87xtcDwJ8GKaxy0/IvEzA3hpKAR5XpgFMEkiP5JMnnRY8&#13;&#10;QHU/MkwixOgD5gJI6pLE4jMXO72ZTZ0afG+u+r5xzaeOkb3e99kZHa0MyB6174UX168pPpdX/dOO&#13;&#10;6lkPa9lOJgWvLufZGCmGDQrhasOfCdZ+Rh+/XJuAuutz4P8+N3UMYj155BqAn019mFPQ/CM6eEET&#13;&#10;FUOgZK5sgSuYrkQasKpvYMLXby6b69UJ1bv2/khrSNM94qXEumiOSrfJLPGSclryP3BRuNGRA3Xw&#13;&#10;E37Y+6hOj/SnYnWWla/lRCZJF7vQj8Ja994th3+CVGAZLlBZpAD6kRzEg7nF8HaV1/nFPaAvXQ4C&#13;&#10;FH7R9NI3HE6L5N+huqSIVu78oPSC22ck338G9bFeNMYTxf8sXkS+A7xyh01Hk1hxhYY1XXwHeTF0&#13;&#10;htm/es/Yh9k+oD5BZyx4/XGP8+DuxpElpicKhbPPVLFTp/tlBAiuM07tfdXTqSG/PFtSwyS6r0DI&#13;&#10;TRsKL6nuskqcmmQXFD0sTYu4txEKv5gyBnT2Rz2vSttK+zEBySKhx4QyazTSCYQcGS6W9+b8EW0r&#13;&#10;XGl79Figf+zZY9KItnvgV5J6zdy6HQlELD8Z1t50lEXb1veWLv9Y0SY739XQ78J+wPLiQxhWS0g2&#13;&#10;2Par0tvn+g0ffVzSz2Jdhds4w1fqh00tDQTVgXpJnxBaPQyWRQtSovzQyO3mEha+fEP6NWVi61eX&#13;&#10;IvT0Qud01xHdTQ7juDdQV11z8gRcbxRAQzsUQV7AFb8LUMK4EYfYiBvH8hSzjsSPJU+e1oQhpduF&#13;&#10;YvaU/fbgu9tdsp/LHryqbTmQGd8W3od9mFLwRHSFAKJ26EBqmL7fKZi/dLZqsfvNzRaZoghluLiO&#13;&#10;Xv2HB4IW+iGyzFGUkHaRF1ECOEwp1xymMEVsgaDs3kc9Y43Q5nh4/bNnYct055R8WwJ9qvdllERb&#13;&#10;Lu6FKuxWLzBInSyhS7B9uTWyrHW59qiM36zpzYUTrVuRcjo4OEk1meo/3Iy6bJA4UKgMl0S9d/rs&#13;&#10;vox0SXwXWXG2V2A9oSNB0/RbS/sg/9WDcaqYX/0M/BHg6PQU+dyVqx2KuqE2y48qZOPbZE2RBYFA&#13;&#10;lWDYhwa6m2/Ocq3cKxvNdWw1zqsaYMgu2/WH451MPRtplRctoiK2S3O45ZfUcxNTwloShGUAIBXf&#13;&#10;cZuDeQN940zFoXAyEUqL+U5TmOzXnwb6qhNj0WJF2/IcsJBzuoeaDx0VSXKrhl6DfviXiyzmZiW0&#13;&#10;GtEyYC83Ujvsj/PPl4QJwf1jRnyh2xD9QRL2q0xeHKA9HQqgZrWhuAA7QUY07FOtIg1xvse2NccG&#13;&#10;fza02IjdbrVGtQodyLcLheMYdAuveuIBtpx7uDLD2U9rVI21Vc7sz1xx1EtXRKMdMXUP9pCP2xVv&#13;&#10;Zph6xUG2IgMMjCcMZIzWiGARcRK9+LCvsuQWwjItwvPp0ZF4r8sYioStaGikfhbRxeHRr+aFI47J&#13;&#10;m17EwdgC9qGfUiGto4Ty9XlQBDFcaKcLZFbJ+0mgjejSfJkE9k0UbJg952GYwSb4YG2sc25NKDGX&#13;&#10;NrDi57pa27JUjgb9j09HnXuwcj01b68vZxKyVMlrVsEK0hvqBJavS4J5+kVKTbGjFjlfWp/oO3al&#13;&#10;BI3VhccZnj+BcgrKqH1h00tXxjYk3kpRLHlcNyT0B/LnkJOhUycN7rUe0kfuMyg6SeII5n2zQlj0&#13;&#10;0jGS8BhYEtXqQo+NE2iymqhjcPj8/bmRRffwn/fI1cSrmLiBSp4/oqwZ5z/JEZZpGeKZ/Nk5y0Oj&#13;&#10;pvtHml1CeCJ6oUROkbQW1bMLP5aNa8ZyatIfe1flqNIZBMLeZc8mUV6ecz1wtYqmxGqIZBsQjC+p&#13;&#10;JebE2iU0vO4QSO2oIaZa34qgobXwTfFgy4O7SvS6lsgYZN39ZAJEBgv3EMhQLHDI6O4zkFwX3pxS&#13;&#10;Tt7IVG7sTeb/fI39zDVk9jgwFdZ6EDlkZYY8HvRv/zk7dAWO0aZn4v0W63laK9ZdEpgvYd4ZPVr8&#13;&#10;+emVLjz2rkwHbuoGCKOsnSEGuQXl3LanSdcLgYjaCwZ1c4Ga/XYNw25zj8ENY53VlucKig5fjmIl&#13;&#10;FDDvipR+tFy/7AxaELpCte3z6VSZQRUnheB1NLiaMTRBbMcnDi8/4AzSrXM4Dn0RZU871QtKN3or&#13;&#10;ahz/QwpVBdaPo6iJ6hYmQG/qpDUnkhmm12dmGHnuZU7xztiNuU2mNYv+3NIOQE9I1QlMEN+Nvquk&#13;&#10;f4jwvMlAja8/+jz0/BvsXcrShwCc8y6RfC5fwIh394qILWPSp6nkvVdHr+lAzzaSCusFR4OpXtPJ&#13;&#10;ID4rN8tknZievi4qbjdMU07QJNekWQN+M3/C2WBnu0/xGbkFHT3Cpa/PS2p4sigoA9GRNZCrdGgm&#13;&#10;iADKH25a235m0/PZMe0G59FiGfXNGpaK1EH4eu89kyu9HejtlNgTGZc0cGyyM8AqKvXfl4ZoOWqJ&#13;&#10;0EZKkl5f5KtaurfxnnzFYntl+7pC8UEgtU8fXlcBDF7b7pAiECpvpWc0jal13VaGZaySOLQf2pli&#13;&#10;Id9DjjeULz/QzGSMllsyo+HsGHThsFbMJ1dLI9C7kakfhTQE+USLtE53gHCm5hWiJ9UFTbr851lm&#13;&#10;ooZ8dJOxSwexsSQmbumpvYPNQmmmEDkJQpcO5wL0BNZqsdTogncQ+z8mhXgcC7Gtvqn+nc0O+osD&#13;&#10;U5UtlT1kPeusv5RgQidhq2/GyrY7rDLizILrqRCF6hN/AtN36NaGKciBj0gJJBVIGgBuD3BBiUMd&#13;&#10;zH4VysL7KYtqYEC65MyQadGx8PqGciyxYhL4jOhs7+wF02pkP5XMjhx+yd1ntT1XdtaFtL39MmWD&#13;&#10;MTNlyvxq3BpKQr+oZHmlNcQp9vGFuWWtlRtXIMxubFKwrd9TUqpoVa70wXcrDwvGyll4+kQOw/am&#13;&#10;SWMssPrpsj0BWY9NME+WsnfiVsFjUisqHs0wKiWplKOx+KrekeGIvGIkvNw9EouUDWu7LQ2uaRg6&#13;&#10;yIhf6dv6i4WvA0DAibIUc0ZO4AT5JK2Wp7FIgBLw6Ve4rklW1SyA61C6zoCbAJdroO7Ch7XZK2fb&#13;&#10;YKmm1ZDEA8NahotE6p5E7g+3yY065GfIgd713yuHBKW0gvGXFQGTiV9zNK9RVdvzz8gHVcIJTZG2&#13;&#10;E0K6xZ17I9KP84nEwj//mgGvWyYjWazrEkz7bEHi+eNcxLnWAilpNK0MFri+FrFgseMCoOojrCfV&#13;&#10;IWoEx0824PVndUxnqd78DK+PIrfPQOcf22SIXsKtdSbUL/Yuam5u1sRwU5q83XTzqzmTXB9nNJ2K&#13;&#10;zbWqMLikM70IfmMbXdwsTvUZO6bn4DdXcd6gu48qqCKyHBzBLibHFV2GWl97GSHrJVAGvHVtzKtg&#13;&#10;vLlY/FUa0L3PRk/C7uGyrIGgInqas6gRkR4hSSaTcuhEs/9RX0S30pMRRuPmqlTBmqgA67XxzaAa&#13;&#10;U0YjGY4HjSlfbuYJjQtcfk/xEYhs2KfFGk5s0GswKjzy3rqFOUQgf7OKK90KbBCvVMtHA5H+Hmu2&#13;&#10;z/sv+/blOju6pFFMhqYDfvvBmwUAvMwEy/pXFYpai4cDL1jfupYP3vM7/fmq4YEBhLG54wjxg++J&#13;&#10;F60v6tz+OKHXZki2PFn87PoMyt+9RGUdz8WAoOnMIuRMzTJlyy8WeJMbZUNKwfOxTBVTGDG13IB9&#13;&#10;SxkYtCHS7TXlyr30kZIEsAohZu8QASECtiK75/qMy+TX9qplnWdrv+cHrOj3xF0vr30DQfB+NJQ1&#13;&#10;l9BKuun6bahvXueIuRanL8bYOYzFrVVEVPvCDSJf2YgA5Gc70yZ149SYx19Qw80gV3Y0ajWz6h4e&#13;&#10;o29RnTciiLjbw8WLc2jXpIEsf/6kLZNZfWKCtpBNaobroM8MWLQSxpry7R6kX+HljodSPkvhOC8W&#13;&#10;A1DQ4i58uvg+vGrNtAi8PQ3I+k2B5AIpVDYDp6voMl2BflIjfiIcbS3se31nF/Ekeg1QMC/Dk2uO&#13;&#10;CFBQIAKuFDY3nyCg1HbOKbqWfF/lytH3gk97Kgi186P9JEBFo4bW4vJEiL9fUlEuqrSn8LATymao&#13;&#10;p5Fv87DX0i5V5KrstmrG3zh19ZqSNiObrEbqKjHWdJFHwk6w7zWTWudzRpI0kjiHckH9ZIiA/RcL&#13;&#10;0IS6wTFB4hvsEhJaOh51A+9N8nrBT0TXhQKlwYJOfxyaPLoKXxrtYfaLrW8Da9Yb4uGnRMa3sBn/&#13;&#10;dMAprxBOFFLu7mza+aWnRf/6EMdCKsV7AXn/qDNLWXpNrCJNdDJafJTbc83NGayDwhN/Ty0aOJa+&#13;&#10;+MUuzsfCXfCjjcXrrYqe2Lr4dY17YZXqib8vDYvVQOopq7NI+4N55v3Y5fDL6kC+3782jg7cpVUX&#13;&#10;mTMMycIK9kt3bXoVTbnBHB9xzSUkIiINv/aFqpbcE0uyHYREfobBoTXjmM8XdK9lJIELPSUu9Kg1&#13;&#10;bPU1SxMmkSdnGo6D7liY7SdNj2XSRrb8MbnuGnCufSQX1qdzPv70bmDAWfj4iQisufJg/91rhE4L&#13;&#10;dyKPz2fqq2xj8s6Q8m4NCO7ShaEDXn5fQAYTVt7TK6EaXQNfJkv6DM6Q59OqKGkzQJ9BQ+S7MRch&#13;&#10;I0WS3u/HxUSODnYGCheBjfsGGhWzOFoRQqGaK3TopXCnQP2bhXzL5aP2vHJTLqT8REz6AEkklVzc&#13;&#10;B+RrQ8nBDoImmxnk8UTuq4RIvGw2oEyv/NojsBCfzTrer3U2ERmxunkoaCGftlYGMzfIsz4ZmCqC&#13;&#10;vW94228lxNEuzXWtXbLET/KP4uO5NW7TxWyrdM+2dj+MK5feN0PyOT74do9RVVfUOjyOumM4xWVO&#13;&#10;xniVI8Cjq68kBpGdbWq9lMDqxuv6UVf25GsJpZajrIkuk/djtvfFpxagoWfttEaXNnS5Wb7hLsa3&#13;&#10;ThKRPNUhlhMjTREn5UT2euxSn96HtQJUw/OkcZKmPJ5yTCwc2mROp3+aKE2GiTmaNt3wJh0Y2a8T&#13;&#10;JwV0ka7eehFvwJ+5316A5gNvYTdyoePwi3lWKUHt4L3lFi4uMkL6bEyqenyBTZBnt4KoQ4oeAI6x&#13;&#10;uq7f80eI0THDiw720+X0m63uA08nzQvb14sFjzNQ3QJvhPzeDrpW0MiBRnIflfa/UUweOubpohyr&#13;&#10;AnHIUSaR+aUr8Wbha0Oj9lkPR39WaUmTOTHR+Bavl4B9ZIikIj+MGT5Lj8ASposhfvo9qLrgt0ls&#13;&#10;24dDXJ+mtx2Wu6DMypmLOanA4ht1HKaa2FW1m1uZixdkbg0p42KO4kRutk+oq0KWKdMNnd0eYfKy&#13;&#10;NRETTKIp+FgMYQl0gMAcaZQgtQPND34gcAMJnfl9dXd4OfQbzHwNfNnI2osF2j5zB2xw720OitFD&#13;&#10;VghS5IzP3O3y6a0eJib1FFzvupisjKxgE7GoSVZIRndScKOzPuIzyNScvKxMV00+4SdeKPrVn1KY&#13;&#10;l7+S/WfFGM96RZzqPcQUxM7B/+cwgkM4PZ7EH6zGaSVvbQAoafjECW31P8VSZtnrBB6Nj86hdT7j&#13;&#10;GcE3Ey76HKNm0K5P73jXASiKQZz2O2pTpeDxo821eK77kD5hjdTHL4Ht0Sh0jElERjkPCer5lZ7K&#13;&#10;2/BDyRi5Rw0i6gyBxk7HMPXs7WOe0zhhri7zaOlLxQkJkQ+wjqqsH3zLrxkeYctxpFt+b/SPu9aR&#13;&#10;rkB1oy5wfXLLa0izzdVQaYWPi95miVjG3lfzjTEEOq7DyzOCIrzE85Tyg2OlRIk3khYFQwtUVr+e&#13;&#10;LOmCgNP771Twz+BCJFrtQNNgUM0FSP3Ca+oEOh0UkrZ/0NWUvwiQVl6OY9qbdrnIwTiXOWF38qzp&#13;&#10;pEFgQnMnsD95vKw7jPNOL+PYH6caN4NxgN2rFctABi+Q4M0j7aJIzhRXW/32unjhYnf0Cg/6IK+a&#13;&#10;XhbNPr7dfituhBbYLscJmN04Zr6vp/UEyS23Ral79lvuEw4Zpzc7ltZAIkewzSlachRvmO2FJA4D&#13;&#10;ImOIl5d1C6lD0iISYUyi71sJTrgv2NKPJJVgr0vqArY3ZZSukTBN+qVnvrPrwPzUH/U8rN4lUd0z&#13;&#10;EercK0x38+gl+LtGWPcdELckrl8zblKui0ji7DzBVfUKq03qeWBq/B7WxbdcKyf6ZM+Qp5mjwA+p&#13;&#10;XnpHvTYzYniFhttk24olIcKxv23rjB9sIsig0rlsgCbSOO40GUW5TKbYgdGvwAvyEL3VGA606wTF&#13;&#10;DVGQNFUSWeYDnDB5FjFWZxwyrEDNaxmoZPb+SkENj0IbMZdk+Hn3E9euWMKzV8GxIVmprTRyDDaf&#13;&#10;VO7fIlPYa7DuB/yKG3foJspuyE2yTWQIvBG8I7W49qIhpyeJjUQfm9YFyseLOVa8F+eNAIsBirht&#13;&#10;fVN0WDIGMi/xTy/ybilpgBdl719VbPh/TZR4yZVWTQR2TftS8bvXgVVOYuvN9z/FgLdhadnFOnif&#13;&#10;zHN7i40Fp1zodWFWu9p9BGkCy0qQN0k3dI5xElzxtJJ6ELzFqpi+BrPejJ1OEIexomziQkhBiOeY&#13;&#10;aXfWRlltbuo5hwUJpoZc3b1I+k593E5+WuDl668hCYTD+unK9IIrgG0dUsIr1amjOzjeEr5XTLdx&#13;&#10;UtUDlTU/5/VFkd7zjqpGaGpQtvNUVZp9huw6MRheXjl5J2ZInHR3ubN2l97MZE0wwna7d8DozEJ0&#13;&#10;BG/XROWVwSRUnS4qh3ed4NqsQiHUR8GC6jK+xW08LvHaWkX3M0ahVtTDppWKQRbv+y9lJlZdNfcv&#13;&#10;yOmiDBieceSImD5GBLoDNVfyVcw5XHb9I6XNIVdWqTXGEft3owk6csZyvCH5xa+8x56f9By8b2wa&#13;&#10;wxPq/jgsOyDjX12t+qUTYJVIRVJYUZll+SSbrbLAisCRXv/IUf9KPueRqxd+UkNScl97QPfK2Xpr&#13;&#10;609Yi58IdJv5xtzngFRF0frL5jNiH3DFNtc9xUwGwFEvFxbcRlpgwaOib/i/kfel4VCG79vR0IjJ&#13;&#10;khhG1sjOjLGG1GRfs2WkYWwzoWxJJFlHdtnHvg4yGQxCkSVm7Puayr4lyU7UX78v7/v7/r7H8R7H&#13;&#10;+3x+nvs57uc+7+u47vM5z+s6+v30YLWTJqrpmk2ywNMh91UP1dFeWsbvJ0wU3WDTNxhsL+zG6gPW&#13;&#10;rSVC03VNyzr8FRRC7vLTfPnAyV5s/kD+vyP1poNSUrzw+mc1J4/qF+3rv+lO2z2VFQGVPLEvcrzy&#13;&#10;9MSOV/uFXiEBvR9MXaPym9nMnpoNmJimxVyujmMq8+uKjmGjrI85nNON1EDgGiapm/U0c6S/yvRP&#13;&#10;Uod2V4vlYCEfQYyNreoVDqi6UyHot3cNmIV3Ux9XfB2bRZ4z7mzGtsiDyqTuPHYB4OCizL+qju7N&#13;&#10;bACKWld/Du3otUTf+iMTPEK+CuM8a075OfcVshhXwlyKqb2RkqGUlqEi9XuMborQZObEUh5Kxjjq&#13;&#10;pfTaKA632xG4PYdN83Foh6wa7Y+B49egCw4klriKzVGbqt5uzZ7YnLkU9fiu1aNV+pr2tQEE14Uf&#13;&#10;ngiL7pSFPJ3BIhYU0GBogEPvDbdIAUVJCpH6AZuQLxCmGRrjZNN89FYZnP1zrBKMzGzFrhqE1n0d&#13;&#10;2jpjQrU/qhdiUtM8cLcwGRPwJ7iJmTd/xhtXeULMw3u201A0LhImjkBwy3fHXdJRo5Hj9EHpzE+8&#13;&#10;VmJGLx1NQFGiRp96grK0Ozxw0Lj1dvkcyzgfCSoack/osuNwqcFyFVs3EB3Epa2BszwrDLlD6wTe&#13;&#10;v8LRo6lQPlgUyCSXkYFWzX3INIFdqpg175rg4E0a8psR5NI2Wbn/VyGY/it6+ZZrS0N5K93wFb+7&#13;&#10;Ba+LqlMEtUODO0Jp9mVHo5n08a4ajhuhszt/Tzw9piBbaVtXJXEfWL7JDO3P9P9xT/xkm6ixknYU&#13;&#10;njbHfLL98WNQyi3H+i4JuJr7aOUVlFxYA7yBqDEMnOkHH0rd+Dv66Vsl682XyvRpxXIDqTdphfls&#13;&#10;ilyyoyH8vfa8WD5yyzoo7WTUBD3ifht6f5erendXSYffG2y23G6erbOsFSZrVZrW5biouy6rpOo3&#13;&#10;rO5799jQvmqTiddizgQUh0fd6aq8goztTiQJqIoUFoaJgNTMaC48Sg9nKmFRYrS2eKWQxQriCpVc&#13;&#10;UKIz7os45x/iUEizuZ0mQKtQnSmwe+d8313BT49+36d6XGuGrXx2E214uRZ9Z6an5uzgd/Wet2kv&#13;&#10;+mQF/HXI88b17Iayl5q4jppvSSUffPQtKux0Y/mzWalfBWJwh88MtcgcrStRi+0LwplB7MBPGv06&#13;&#10;Y/fLoVlB5VVYDL5DR8XghYtIvh6X57JMM244n5nFiBIqBx0oNrXnMKyadHBSkL/DaJtMj5+qtjeY&#13;&#10;wpSCCSR/x5uvM1nhIhf0XwXqellhej10F0xRxukmN8cHjg5Bi4xbd+RxPZFM55lLCSyiDEZJcuLT&#13;&#10;ghA93HyIRvzXcqRWu81k1A2QimwxTbMn519umjl36pERb3KZzBB2thoQsVCt1DzpdQMBX93gdHl2&#13;&#10;kGj7fA72Tq4o7pv7yo8Y1UDl5SYD4yRqAnergFpM/8vEztdKgJWMfXn+b5e3j9qf6qQ/qKccR3NH&#13;&#10;tuxj3lpvadKIj5ethnL+KoNVlA1nXcyIcKowpWeNXR7et4smoFrABbnOKuOyYXgdnj62lw9Ke9vy&#13;&#10;uPfXeFOl33bmmwkmSUdkrUQVN+TwjzJPXI/XALfs1NNseWhxnEt31TAu506XnmOUuGp9jSquzwyV&#13;&#10;erYLBORT0o8pOGQmnCTB3F3Yeo7seeM55PjF1O8M95GZxF/Rj+tTbeJ+DrEoT52eajcHFq4oOixk&#13;&#10;LKssx+3nVvBLHpBqiktE88nFkUHFnE8CI0VooacP3rXulCUy89QhhCwg9zPRtMONe0biHOQ9OcaN&#13;&#10;vM9gpbvd7ZGOPJwXhfsAycFX8/9QhNO30agnEhkOnRyDv38aLs03kGXkgWv66sLJPPrvH781op38&#13;&#10;LOGmqF5ncx+yUH76b9mMaWzjncvOyAKC6OibWBXWS9lI/4GKfsZW+07W8wH5b65jScPHJRFv6geB&#13;&#10;4TEy+3+ibnx9t/L5LBeYPquY9IMHscpEWjt1h16Tf6eg91ftODyTHYXQeOwyTZoKmT765qQxcBhn&#13;&#10;EPplhgqnSpTd3Y6LpacxvXFyutWz87PqZ5pNRjJV4KN8gux774Xt8Lnji+Ix5MTsi8+7lPzPZsg+&#13;&#10;9+Y7uB8o3vOljNq6PMQf+iZiFVpVgLkl4ycX4UE584CqUKIKF6YxMIcvPpy1riF27pcuViT6b/s2&#13;&#10;TH/R8nCFLGFAfNFd3oo8nrwXReneajTbaWu0swqNNtxn42B60ecsfEe0REkGMppUYj0v7Z0v5e+P&#13;&#10;E2Wt1G5nQQoiWHALhmdBAhDa6nmYqXoxo91eGuvPfVLwF2Kzcymc+keQUZDCuX5sLNKQh64BtbU5&#13;&#10;ZfRqbrngvmCxJrw93xaiVjSz07+dr0uzEf27ojElMjU8MglUOpdxJY7//XWQw7jlDH6PryQh13Do&#13;&#10;0m9DnnwUp6Dbg7Jeo6hYOcMegQllgv6nAVXt7bUb8DPILhN/iTvYOfyuL7rlpu37Yw05MRUgTD2N&#13;&#10;U3XtITxo/86QdJ55z1vj4qiPSla0PMN2jlBNoq/PT7vZtWemvfa9aL+MMcgFaYc8YjG6Km1jFw6+&#13;&#10;xZwtEA4o0RZCpsvHtTe+D20zgaBGZuVtS1+21BdBYEXRP0ebrxemJVYmcnzc3c/AVc5Qm6OEtkJ+&#13;&#10;PH9W/Uz29MBDoJ/k93PgUF13e8L32rKDlCej3VsUzr6HpV6EpPnVC5RVe2vSocb5wkL4NL2qJCur&#13;&#10;l8A5jDL6HtKsqIb3jjP4eqnDHtaFUZ3HIDHdSGCQKbwzItKzBspOHSTS7I4zvX6IN/0RV0Y6UWVP&#13;&#10;Ys7E19ZkZSvF854oF87DtPOWRj0AnlqiTeFq9U+4MH2SqF5LmrzgN0y/CvxmlIYHRxxieBu4Fai3&#13;&#10;Fm3bczjY+/+WTPwS7+9ROJnPPnEXA6QJHB5cyzvV7zZJvA8Btc3Ks+M+zEx/vIAJXZPNoKfsGB1w&#13;&#10;2sO4KR9OkeHX6V8EyvAreuU8ZzJYThucfPXEbkICmyTUb90V6ZdleGV/q6/bdjTpxY6y7Izr24/L&#13;&#10;ZXPhQcPoakkvM9IZiaBwkeua0fXLvKzp9unSDlI4vxBWliZUI7aMKEQGh7J1W0eX2XwJsv3Gp7Ol&#13;&#10;k3jhYh3DT6VsYlIC44kfqo23c0epjdBfBfh+Sy6ZGNJJj5YfwUWDY81k25D+6bSPGOJoaM12qR7j&#13;&#10;B5/z2E72ni5naKUOYfO8T9Y3nGZKPvJrIKRd6w0GnEDZDSQ0VPU0+Fzho5kJk9+5Dk8DFvr/qpzX&#13;&#10;nmcRWPj9ZqDgLz4+zVbQG/bEtcjQYUKU7qJy/iXzpe3g2hAV/+hyD+nfw+AVFssEMp9CDpAbEKTJ&#13;&#10;D2pgjmGSS2LpvebtnZ++/aHXVn/RgfQqaxNNLKY/Xg/vbSRSWYLJCMTOjA9J/aprPKR1ruQg/tPC&#13;&#10;NKMoHfVc5gumElWXoAXRENfITsRu5y/fItEloc0RTXSWUHMqjVq1lMSjQS41TCyus/3Dq94Eak2e&#13;&#10;9+lfI5FvFyh+v3DIP3xmtx99Czv14fIVlQq8R7/XTFlm+SNSOFf/8dgZWDantEFonXr2689EuhNV&#13;&#10;EqSFAQj+/gv98Tnwz0vbahWuajr/d/RAss0FahkXUKY6Y5USDoloHzQOvonTN4A7RDq9PV8nrgmx&#13;&#10;4xpmp7Lgy/ys5uQ/BmlbyQ3hAmt9fXfVQUSaeZaGXhaXBwCjJCT3bPp5PYCtw5vGZULal/drrnsd&#13;&#10;IRFsqu9V0nSHz82c7yZDKBGmf6QH9mVHOtsTi8we+sV039UlFcvnyaAuKbvG89IUqymwnw+n8bym&#13;&#10;NAEnzVTz0gibAdM79Os536XJI5T+HPy8Gwr8JiAis1gJBv2cBMpMPX9Rvju/zzaRiCRU9qY9+vqO&#13;&#10;IVOGfrFlHW4rthR+Q9hP/zQdp52M17GuRefmViLFPywORk/allQCDkZjbmqIQDc6UlEOv66FYDNv&#13;&#10;IjJS/ZXLof7OnhgdiW5IGEpNTYHb1Z0FrnDp1awBFI7vwrIqjTj8bciNENxGy9FI5nqicpIvXNiA&#13;&#10;G9052aG2mRqqAdI7eJ14TcD8eZ9QwiGeT4i8ahFngkIeuD+OB64GA50/bJPk5lY8U94Aa/hJLz0S&#13;&#10;1TLy/ALL3ypuDWqofUtouN9Ub4s6i6G4s9TFw0YF4QHgnlC8p0DefkA+Od6QGW7YXbjnsaCv1vD6&#13;&#10;+nsR4e3rjxz9uRnIvhBE2B0G9Dkfm2JlCObyyBFDn+lOO/Q8jJSvEFFrk1ZMNzLXxn95RM2RAKRK&#13;&#10;L1sLmYvc7DWAOITXMHFeTQvQgmErywyunf118oKHuAYZjg83smxzBly69oyfYUbrdW8SW5dKPTRL&#13;&#10;m2v/jJjzi/MkYFeX6vU29JPCWaVzhPwlbkFcPxcU5MYJuV1tSsaUgj7g3n7KpyxpOG4a/p2U/DjX&#13;&#10;Ka+34GL04kNw4YFa1lfbRx1/m1li5w4+hCf9FCjsZVT7kzf6jVwsE6fVo/jSFgKUyJ7KDrce0IXv&#13;&#10;rCkOZppBn/xu+E7jY5m23WrXyPQboOq8Yi1Q5DWYFASHt2jStgFtsKqXzo0GIeE5wNvKLoSm6k3/&#13;&#10;JevX516vLFx3/BKLcLSxolJgejmNkVp2S4275LHUjwbP+Hn56uwtXqF5KB9u6PHJJ0jBebWz8zB3&#13;&#10;O5YfFixu7GbQI0KD6SyPxZleKGMBM7EmK3GcsdMeUTkCY7fLBs2uA3fBgwjoMct2j4/NCNAvlxf4&#13;&#10;Z57UL2JMIQ15HSqi6nboI37uOfHQCFI+P8d1XwiXSDx3VC9fDfs7c6/FQokde7kiuKF9qqSpxDvo&#13;&#10;QU/hZaTgWWNUZPSYa4e/+bGqgLF3IeVLFit4OMbuJ9EE0kdNF1id131YNoyoUhSJmBcHTj5XkRbo&#13;&#10;k898TnoUiPfIaz2vG857vYMiyCQQb4peHbEzGJsj4FGFqVndf6hXQSv3hYPznKTMGUZzhWB0rqU0&#13;&#10;EhTgqJYnF94lX7Wyys6RS01hYR73YqdW9VD0/ZX0kLUPOiODLUi6+o29vkH3pf0jixcfulZeglxo&#13;&#10;F7vGrYak+OtvROeKccO6N4I7mLnV94WZ1Es6ttqg99frPC+9ZtiM2icsro+FCpCXEQMsq2HsarBn&#13;&#10;/bVtMEX5OP6deFWLxiiaNXxHNmGDzaUSw+AEYBqUjNv8/v33hflfjSntDJatySYdTwefoXZ33AM7&#13;&#10;2Vdc1c76d2QgSKdZV7uPzcLexBJTlZZi3O5qkjpdymB5CjX3EKwFwR2WrKPOqd2/Hgbxn7nbWSsZ&#13;&#10;7NtMSA9KQYWuou8Fnv+6SiN8GjDSmX0o3d34+BrZKb41vMtyiSrlHYcEfD5WCHxm17kGHCXce9HS&#13;&#10;YDNTL6EHn+dMD0L4j4ikWiJ+vj7SGX391RyKaOlUsh4nGn+pHtValHM7HD6XJSDKwEkPT7wV33Mi&#13;&#10;VY51U/hN155CzyzE+dhCqu39/iT7crubZVY7WlaZt3Mv278qBuEY9SZPbBATDTS7WWABiP0V3vDn&#13;&#10;+QXasdvZVmAwv4MdQO8VUjwCyU2bUZ+x8/JuvmgZ7sAjWgpFFSAqKt1GdYfuHQG2lFuGicUGTsMG&#13;&#10;BA7hC8m7WPHcmZ7Je0Memw+I6aDzNttyuMtN3LQT4sxgutQHEunnEF4sggDCoAQ/IyOts6Sesfql&#13;&#10;taHJ8hjiMKfvPWg9Jgz2Q1dyJ7cZJ0+T+tQnRo0T990B3QarOxC+yYvr+K41z+78OqvbyNNgLzIp&#13;&#10;e184bdku1WfehLyqPO8/SmpnsqIvFCcKrndb6327+4xqSVBT4EhRI48y0YV+3U4iiw/Jaqoh0PUP&#13;&#10;GVVWPkaDMgb+DmRDGd+vnG+9QKcvq5kVQA3T8JjQC+hEXaPrrG2d8Wn1CpJoIqj3X/AD4JtdLNPQ&#13;&#10;H2+L89/xzmQa600rALaxi72WU/MCyb2j4TZT2HcC7Cc+0wIQEuRWWJbNgeDvq8MATuisIHv1LGTk&#13;&#10;SmzSZ+KXF7GVbHPoRdCTcZTY1VTYJc8cgkK+8kPIAfdjG7CpEUJ3Msoh0lpuNChEPy0WQeil9NAW&#13;&#10;C7soTznYPRDLq2m8ptTk+24x/PcCqp/UdZZcNIsaALoTO80fDMrFWvVcgyLE+Pouv7hY9atrZHqv&#13;&#10;oKYe9xxsnuVA8iiLnbjtMix8WPx+DZ+4beDskSCA/66ZCH9dRMpaaUh3ueN8kaeb1zfD0yRECqY2&#13;&#10;SFNN+wr6hOPbE4E86JVm4kswBwkylYehIW4V/PJm2Z65R9nKcC5v5jEGWT6PSzGedFwMTaC8dZ/i&#13;&#10;c+vO2a5sLLVyKuEpqFo3MbUTFS6kw/We6hvj/TJNnptfRWErMToD7Hr+Edh0YTXA842+8c+DFiYV&#13;&#10;8cRpEf/LOZAnvy9XKPEtlUXmPv4AgDH5/bmlT22wSa9SiRVeZNcdTgjvmDMQ4fn+Y+KBnWUqFqhp&#13;&#10;kHJO/up5+E7JBKs+gKOaZADeNodLrMWQBhtY6L0pwp/2K06QkVuy1ekMhSU459B1FclMmFmh4dV3&#13;&#10;ZKcNouvUhLnVcvA0n3PaZ0oUdyryrsB9ttQk1vHuO4jCKNnQyHFexHeQMJOTzkOLPXsRb3wBWqwM&#13;&#10;6v0Kyu32KiYmUQlGF6vfqw675rVpTzXoYrxnMFW2blZZzxKvHv6DBtRVy+Aq8jhL7K6gxVAe5kEK&#13;&#10;IcN8GmvP4IaddtUlVelPFkpCBMnSiIwsOomQwVA2tVUBIKG16o6OKFNgzYoE8xnaKZCpgn2RygUr&#13;&#10;tRlkqlZZoTJofrTRqkMseApm1jAdL1wklWKy59bUFyBIJdCWcV1k4tSPEwBBeoyRuIKqfbAgdo19&#13;&#10;U8vuFT6FSOMfZmBHjNM6b3knvUHsRvHSJLuCz8HSr1K+oXGgd4qPOG1i0MMiFjLe1A2PLFldyQ4M&#13;&#10;aiuzEUx+xqXXs6ae6g2knR4RutzayTLNURbZTvSgIfy8/X3DK5mOlfHF1Eo6kBnG1qTUXWzer+Ey&#13;&#10;l3IPaRnGsizvrxKtpZ9G/hZbJx7Ldbo8Twh7c9fcew3trFtIweUI0NLh8D7hOJybTJp+pL5FIQyx&#13;&#10;oPM0dLGAVWAkWl2+yiyZKJrt+UQcYxGFO0U/RT8Rlbs9xSlpFCvQev3s1uGGX4iAyznP+Y7XwIxH&#13;&#10;5l1Yh4cHPeaPZPs63Tr5ziW+URBf04yH4DvfXRlfitMS63/IoSw5ZvpZsvWHTdlLlkt87gteRKNb&#13;&#10;6mOfaJr2HFtmP4DC51b4e9NVuNFv5watdLhUF9kSov2BTLV3UtMvObk+NCnwjDLRyrNnPeGEO+pG&#13;&#10;5XleeSly2YSFBknuxbjFiKXsoKRfnHE5C5ntQvWdzetiVQKsiB18gyYgBavDyxUcVi6VIasg7Hvn&#13;&#10;z0zDNMRxc35287YWopNOv9eK0RZXnf5ziMlJ0Xk2Jvh9i2+Ou9sh402K+bOEIelA3nKz8/sOvQtU&#13;&#10;gvMVPelvb51JOOjX9LdIqJOEU/JIlRfTW4kSIsKVPtZs17LW3030ZvK+wVoxvrpb8mN6saREMnrN&#13;&#10;E6On/x2fTxYdAtsK+0+fBD7IFM8HvyVIgl55udXVOT/ebBuLThFFjo4JpOELoUnrfYMTbgtYXUfF&#13;&#10;cKeLtf4MQoQ7nSL3YpD2ISmGf46N6cHJVVP9t9t6mCEnGQOhHofPIBrvGPOcvC9ucJ265huFuklO&#13;&#10;AEQj0/tQFGvPUTTMXu6KtBmfZrgq39V1bduPKmR7MXNAdCpMn+TFrCYcAaLTtTUslinvVpqP4xoa&#13;&#10;7AXg3ETqZbjiwjCJ2kcrNG8hPJFSPv1sc/PSZ8K4bkoNtLQm/rL0Acvkw2VLfASb9jshyUsp3h2V&#13;&#10;6FKU/nxQ6LMCGhZpLDdpZnUNOk7fGtDr8bg1fdd2R5nQFhrzNaxivVJSqoRb3O7psVhxcUjrLTLm&#13;&#10;Y+Ts8AVOo5f+Y6OlpRbufr3T5eJjHTwxl80UIjXc5Z2bQE9NoiyvkvEaRKyHf/Kx89u4WcDdMjVn&#13;&#10;hWT8ihU8ZS5RefSrlCSi7EnDIMvcIaelECy/d8pc91ysUh5Fnyv4BzHV++mnLgNBvt2joCjNWk9G&#13;&#10;rqfgwonEyu7eRl+/WAMW0kNprJudoszX9Z6mgBWBxu8yq3xh7ZTP9TyK/Z47ymN2JnrlpTaS50Hd&#13;&#10;ztlSfkJYng65aL1QsDOUBzSETZW3ya9cvHxLsk0Z0ikupr/EBOlk5x1y041CPwyQ5yDD8YfmLcDE&#13;&#10;zqq68hU2Af0fXl27o6QYXmdt8shE7DXaKkF8eiJDocDLYxvo8bCrW3wsXnaU/zf1E1YF9j0JIMxt&#13;&#10;7Tk+kfOE4qrExnE+Jl9O7U7dPY9UsfG219gdpZgtp1PoFV5H89XYpGx5wtcFiUwz9LOlBjfnbOuU&#13;&#10;kgyfukWYRLDY0vpEWazDVNiEJDiKws/BrDBUXYDDp5opb0gpE0SpDRSP3e7yeWOBgqHKIuPM1RHo&#13;&#10;uAK+uyTEwMVhA9O+WhU+n/06EvFZcpHXYtj7pr0N6HmiJ5Z7D6ITM1ZP6r6WBsa/f6x5f6Foiqod&#13;&#10;cu8SkdpTxwk/yougJmTX4brHKH9WmJkqTv3+bfhCjcstVzotpOXChoUmx6cSpRK5cy4u3afxffQ0&#13;&#10;pZHY5JypKSagXjVItHijAt8xfVXmwrFPrAA6SfjiJq1iqcA1NtYdOee705WtirqPLkUEor9tZdOp&#13;&#10;9mOc1W/L3BTU6S+IZpKLqEo48FLzsJo+FUzmonV2Ln5OD994FUpIBqY3pFlUBPWr7JoqSB7yV3LE&#13;&#10;pPZjz67O66CwhoPppTICQf2u0j+MSlNWQvlzPTHdT9XxI0AICewcbs6j/xptIMUjps1kn9qWaRAv&#13;&#10;pg8nczcjvfwf5qn7iyM59Ru7U/i58o9ln175YdwNDq3k4tN2ufQCfNZfpFLwd0omdTgMuZcih8Cs&#13;&#10;ubo+5uGU3wsbymZ6geqq9z/HHdwc4hBf5VwbRasHQDIVXonJKotrypq125rcSbn5T2l7hEzPzmkr&#13;&#10;w9WabxrhGeieLpNVtMRy2BF0XIxI95HeWYh2eRVPhOwDsAtfx0M4nZN4EhoGl/zOF2ReYIvBtKXs&#13;&#10;63ghJUIWKT7e6b8YLMoNlLdfJ6ZowYQ5wg0V3LDYItlmdYuiSr1HHD1W5XWzXvIGcmw3FnEiXRBu&#13;&#10;JNPLrjscO1+4gt9n4jRGvgqnYrm8Pl+x/Bw5AL75T0raf37nkmpPcdhEav3grDz5QZPPfYnUvltW&#13;&#10;ejpO7FYcUiiEUaYJB+OytzOY/VZNkbYD+U+srt9K8tGouKv/ssdgWGHuID40bii3WUcH/jARSVdS&#13;&#10;mbywHZ2Tr5uB2sNjpOAAZ7ObT5PjXhsGXuoykButwqJTtoOnUX27ixoDxKaj+sEAAuuJxH++kh9v&#13;&#10;C7PgScZv1+OdrpMyZGopwQGEoN62Pm+dgI3rFQm97f5D2Fer5Q2a1rQUGTuHsvWK9y7N8L0San5z&#13;&#10;PiI6N6MrebxWnChWBUfqYuDqVjA+Mkx4jz62dvYewcUyosOl5PH1dtiNNoI+U6Sd9xf/h7ky56D6&#13;&#10;l0TarUUiNRyiXrYX5La6+kCJc7XhDHuI0wA+bHgAA2dnpLj/kvIJARVqRjYDdRE72Y2xcbqelVWH&#13;&#10;1w31+NSPkAgQaEzp6AacvYTVS7zb4tapeQVNykRgZwzt/T1hPqnXTzwEmOy7Y/OM6UHFDIM3buTL&#13;&#10;jrZWaVDNmZsbusH9ZEbbBTBPGldWmazzq0S47Ozb+4KZCKR9gqtmzRET04rMP25wxbkiIjfit/XJ&#13;&#10;Dpnklz2US2/u8GOunpvH5aHpdXjSNnfaqZbSYWr0gRHHSWu9M/mxsdzEtp0tfnGIuF9C95IqwKWI&#13;&#10;QyV/GMmIZEq0XJz12IS6waCh8Y6jkz19YhFq+bDtluuI8I1GaWu1d5WLe9/l1BgGA047JXc8MysC&#13;&#10;a5YiO9+cPPFLnM0PDFTRu5IQckTOVZlii6nkqkArmmXOufhxr4+CY/XCV1ekcTkqBsXH+TZ62Ra4&#13;&#10;7XqRCy/iUlz9/Yufs09Sn1Y0W1fAcKwN6a9MuJZRbfyPBL20JBzkpyFmC7FLzq/6WpUmriLG3x56&#13;&#10;zRBna0Hnp3+NGKexeh7dLZdsHODki+ryliuR/RHSUK6613THW31UpfzDPmcnib/dl4O3XT6jPXQ4&#13;&#10;RLXOU7NJjwBTzAV6EZOV0q/OG0ubZxkmlNmCm1bsYRGVmnOCyeZ6USnIt8W/bSQCOSg99fswnYz0&#13;&#10;5EKyPJEaYSIt5WeIA6KmdvGVqPe3xoPupVxn4F3HCOynTP4pq5WGf5U3Qzp1ORv3RfnLR/d5ZIWI&#13;&#10;lsUHWq7RN419H+2ditUH6VeeaWNv08mAbhPt1YePDumsetBJzBeWxjyvTzvydLbDuN4QmxLikN6i&#13;&#10;C/6BGQZaEF3nLLvdgOOGMOjH5peiIgN9NpBOZt6ppc20++OpnmIktnS1YcytCmkIkuKFDL9osWfb&#13;&#10;XG4XNjzaRTy2UHCbkiDqE5VXrbhf6HO1B7C7FYyZ6PfpPd0fhZauk6XdV7b0thv9qXuUuaSh2kHD&#13;&#10;sH+o/sCbmElb//X2z1dusWv1XeSLPmOk7TUv15qRKeulgASvmg8uz/JlS5+cpKKaS/Tf93XbhAK9&#13;&#10;DLbG7i5YmP3SB2b6Hw1EzB02HQSUD6lx+AuPXdyja0NA/R4vM3p8lvy1WShJMUOTP22ykLxm5CdF&#13;&#10;ZaB1MF8pxdF61UPc0PtWiWlX8vq9+Txl9wBus7TYicdZVlivVCV0u4lWedqy/qWUz49b9Jbf/Edz&#13;&#10;/0HcHhPivr4Ys/SWIN3l4UDmQiUelfXghtIAyu7ejZ/8nmMUURhcptjM0GRy4c3mY/34ytdjAYZ/&#13;&#10;TQxyMo+4Vx+/737Y9UI215i5fpmM3rWYsJ74Qv15/2DUdYyf1N4XZXsz69qz0lxbZgfSM95gUOEA&#13;&#10;5GBDm+XZvzUIACTsN9GfOXZd8xoh3v+Av7lZk6J4J4/r1Gn2P0Gz+b/cwbohZxHe00qlbUXwzIps&#13;&#10;ozpw5/m/Yf43l6+67pbJzf+2FEfYb8/0UtBrwNzoM9+v9y/Vy4/+vSnnf1mD//xnJv9lXxZhOMYI&#13;&#10;efgA1FEVV+cMARWBUe+sZvsevLsltFUKnAnxuGe7c5e5/GAM+CGyZWzKJ5ru64wPBE4bH9UiBfTd&#13;&#10;k+fbq/S3jW3JBNpkP/j/78Em5/+zlTj+b1T3+H9uzJarQlt/aZBTF/+Hte+Maqpt2n1E5KELqCQC&#13;&#10;0kF6CR1pAtKR3pEYamjSVAwtShOUJlWKQKREEAWkK0UIvTcpUgMk9BZKCITw5T1/zzrrnPOt7+/8&#13;&#10;mL3XPbOuPbNn7uu687+Tu4Ck/v/JXaS4/5siDTL/edj/hdxFURYE+n8id3nFr//92b83nZ6FwVbf&#13;&#10;5oKJZyvtAwDw4quAo/dvbzo1hx1oHSU9B1mhB8sDm0R2K0QGwGFjtDHFpkSEOt/A7rMrnCFc7n+c&#13;&#10;2WWUOk9ruZL089qboN7T+XC+39VLwZEAt2Ctw3rv2xpFB/7UevTjrXE8eN9j/+Ulq46hpV/KSXRp&#13;&#10;niQn6smJXDk412FcblvyKy+uD0FHeD7Ty42PQ0vJOmdmKwpwLkxxt0puGx8b2O4ZSW1lk2w5nFTj&#13;&#10;Xcfu6xaej0nntnElHhR1+pHU+vUTYfJwXdnWH/PE8M4JsmWlLFx7mOxI46TIRR6uzobWjV8ihqen&#13;&#10;sR35kJKgYW5NhIs4JNnSaXERl0d29GZLt8eHFCHbkczSRrgQui+HnSXeGzvrDzzCM5uQLXHI0+95&#13;&#10;ksTgN0NLwYiQ+91DSw+U4hYmoKS9CEob/lFiC0VtclDTwXdiHGXO/9kb7tZBcE9DVosIkvALgNt+&#13;&#10;gRdvC8Xux/Q6Qut1SAFyQ0s9qr98ZdoUSBEPQU4BhUNLohqhBlm/VvbNcJxWahg7x9Yy7D7GVrUB&#13;&#10;gzzEe7E57Z51/jtNDF9B3WtwPyxA/EYeTlcMu4JKF3Aw8musHzbNzQ5tX906+wUbtikYvnQNPGF9&#13;&#10;7kNapF6eaIRTwJc6y6FWHR2Y9AhIPdBpvY46sACF3Q/PH1j3eHGT+GTnnH7/sfGncUle9aEqwsWG&#13;&#10;bpNVVwQFvMHgZCzZB0XMbWOPhBl+WfC+aCG2CKAdwqa5bWpZau3op5NMCj1Jau08z37E4HH47keV&#13;&#10;gtN/krL4iYh2Sf3lFvmhJTzvacVpQd+SjCzEKy8RvZSkofaXIzuC6c/uLyhJrdes7RM2scufDu7n&#13;&#10;+LflCUBb8nx7XtfWL1lK54KDHDclxaU/Irp0J6ykiOM9ETTL42+NUl8gNEgOLktyQEej5lR2L9B+&#13;&#10;Ad+i6RTeX26A+gE6rxRrsPtFHLO6NquCxAWVvhe/67pvacO9tnB8aud2F4H4kQYfUn4H8dRZ8Q5B&#13;&#10;7YSO1Np0KUO1OikE/hGwk/yTwyrp2ggwL5uNT+UzUY5w0fmv/aPGmVVnW7J22ZnD+cjtKf1yhLqc&#13;&#10;1WYGxl7mPASVxLY7nfMuaKRjem1ftaD3T9OC7Rs6khPLLkuuxdwY/if+T8CCmVrd1JeeCPvzLP3L&#13;&#10;RWqX2gUMdn+dq13iRtDzMbOm5f3EqoQPNHKMurDqdxZuVUCJBADkk/hS3aGFV35Cm0lQGOCZqyw7&#13;&#10;RtTrhQMp32SZWBfapaOTddSuX5FgKDXXdUBk3XM97TsLvf+F03j1FDcj38H714wk4TN1oezn37VD&#13;&#10;PpXV8a0eO9dc99XJjVc6rR0Yo1qTXC9SBNskV/VoWfmDEvU0lBkpvxq+P1nmfQgtF5oOydjyfime&#13;&#10;8tH7j2XJu9J0gckdPlpywirXJX9VJvyCEWltKV6L2qg/bsErJqmxsl4DoAJoSvNUXSxokpOCeRXg&#13;&#10;+2vcw8iA1p/HLZ3YQZGG+TbdLLUi1/7ZInmPVA7k8Fl+Nm9HyMtvdwE/PZoIoSPImuHdVZHdwcsH&#13;&#10;Eu9UGKfvSsjug5zOOO85cR40YxTf+zz4uaIqmtsWHKjsovTk03jMw6Qc8b2lmCFnaGyJ5Rd0LkFS&#13;&#10;DIAq2nOLMg20+y4nV+I/+V743tJzsPavAsgRXmtkZajDlr1CDglqnsdZRpvBY9s8WJVl5KhsWjuB&#13;&#10;uUXuJerKhkSFEyT9FCwTS5uFu+RA/CfzwA39v7bWn3SvWZzSktNEAa3U21658tWefkQo2x6YrOV2&#13;&#10;DoXnnttbYZQbnbzDldS+jJIhJor96yGU5MdW0fJsbV952V4m1Vs11Gk1yQsskIcvnx0jpTt23+SX&#13;&#10;JZ9QVfkXJh0CNMTN//lpIAbo0Q5GbujmynyQlBtgD2Je/1LZX93zlVRPfblBTo1LATpxH+cM4tiG&#13;&#10;TMCURKgnGXfeEndv+IdGl3f/xfK6MwCI4hdzNzL9M+y3wwZBooidHsUiFbZ0Gxq5UJ1XWYfZigUq&#13;&#10;f4iXrr/t9lLNldxktnSbXgY4wZ5bL91c2Xfu+qkxTXMBqT9oDzj+YzYkeunDekpQX7jEge9cWEVH&#13;&#10;nX7jA64mOwULkQN7YDqMfF77M0kkuVt4IMaUKB7eBP4svGrRodzbEVhc3410fDcAnJlC6CylTnd0&#13;&#10;fIDMTk7aW1j8ohtaMlGMfHEtIcdMrWBQ13bqXdfSuJBjq9ApMmGsIMderIEzs0iToQfz7sIt6qnM&#13;&#10;081kxun3au9KCRcP77u1h2kfFH2QtOE0jj8HHzQAAyYjEBw2XJgYO4Y6BBhoEgKOWvfjvVcnbWns&#13;&#10;RrJ4lf7HNMP4W4RB43+CPTKtAFfnOrI/fBcJm3CTNeWUE2sBMvYNXvE8KqNCp09nv44KjstSYZr6&#13;&#10;Wmhmd2lm/E2OhTD4WUe00jBa1FGCJrRoKGtlP5yzfexWhaXh6CBasynJlIpaN96CCvOrEd6D6cd6&#13;&#10;QVrmgeXuughXMUPGEJIN/R8h7YIQl8cownkERk3lc4JUqXT/HZjlIoJYchb69qwte5wAEsVbuHvj&#13;&#10;vJrqr6hJP/pDEP1N0UXumA0fX/4vym1P36qYjr++862UsfV62cAro6I1i5o7QZCmaTIy9/XaiH+y&#13;&#10;w2/xNv394JqEa0h11HWCZqJc2mp7ofaZl2xMcsAZ3oYPNVFqE49rIE1SnHqqVNksKaSogbFOy6RL&#13;&#10;4MvJNptFEcZtefgSHQk5K/kYJu2IrP4+xyevBZF50M1BeL9Yn+Rf5+74NbJTRGZhSvRxzfWFWuEB&#13;&#10;m2bSvucD6YEHL81JTwvgwjv2JY7F6JRZGfC6x4hixKjlET7qtdxObM+luxB9f2n0QLACLhhtNWZg&#13;&#10;C3RU4+BLTyjk6Nj2ro4ArnIXH3bYOKfqPPpIMaw+cGhYHZrElVkP63+yAUS8olgLekp7kTON+T7t&#13;&#10;FH6Ef7m23bnEvtW8Spjtsqdb7apKMNmUBhJCuys0P7Ec/LkMSynslh7AMVyvHJsVS0twu8/u8R7h&#13;&#10;NBGCXpEKB38riVgTlJBR4Cuh/bJPDFmOGBhHzxRksw3VZ+S2za0Q3Gvx+TjYhUyN0acCgT9j3KKQ&#13;&#10;7Ijqp0oBPhWH1dlRw3d6XmSLYvgHaxOF4+X3HwVCXhbWU/30TyOFu+8NjsalHB/TJqF/H3vGXyXR&#13;&#10;81VkbgYCz/fCfUTmcYY9dSrG8BmuoSUFxL1krPEqqHH46zxzQlVcDdCr3lQi9k7QNy45XYKDp2XK&#13;&#10;NiUg1eBWeKqYC8V3gbZRrhwfkccw1NTJOyfcOAoca6/pCkPq5DpL9If5qqn8GyYI1C63nsnLGZcR&#13;&#10;tPgrJQfe4LU4334dUmlzNB0Ek3zWMBc66pJXPmP+3fejsj0PHcash/YBrZu+QMK5DA5qC9Lsw7D3&#13;&#10;u95im7W0QAS8bFwQLAnxjHNUiQzoZToCT6iyMxcjNMdFfKBXuao1V70cz2UFQSHsNRJIcyc+PqEJ&#13;&#10;F9Tn65CBkvpbOXfbzCSibrLktO1T1A9vsFQqJA4UUnbwJqPsNwJLHvYH3E6iGtMgSVhLXrB0Q/8D&#13;&#10;Qyq0vav+9s8DHvUzC1lMc1h2MIPGkRFbPOnGEfrVbSQi5qpkETIrld6r/fV1J5Gvyc7Axx9hw9ce&#13;&#10;nzxu9eoZdyFymupNZ8oRK+c14aaXql5T/TnhWWS0BTgiE3pWgRiLU78tUeq6alL5bFf6uUWNW7PU&#13;&#10;x5bSCxdpBydvdLpAyLYSpbDSUTp3mntpOZtk4/KN3f3qSf51KVdFIbfmsA93RpMj06OdmbLzhZvo&#13;&#10;6xA8NY8cKDucua/JfTeFXz5IeIEMznSSqPm5V/qQo0HmIZAAH54GrFWaLlH45Z1trvs+UqsZzS4L&#13;&#10;VBfo3Aqq+9hNHrlM7RXNVs8GA8A3tIWyexkNZRiEA7cKInULTeiRwjRfY4X7UqWjwkEAeX0N98SD&#13;&#10;6f12yVijMW6x3UquMS2JhOyY+uNetrft+5DXqvQZAwiizArxxEHn7DKrLeKxNwS1BbxF6RKkhRq1&#13;&#10;YvKXLcnu8vaZzqHwyFMu52CYwgHW9tmiH0xyqPabKfWvgbUoMdXBUesFSq3qYOouSBNaSf57nArD&#13;&#10;erm1zAJisIPirsGhoQdlWb/pG06y/MWG2E6ULrSQzLCiQhsScZOx3xkal49YcwPi1KOaqth7uMX6&#13;&#10;1za/2g22QgjexTq/4W8B3bK8t2Rsk6eJRin1x3V2BV+vCwJWYHV2R3ivDfngYvot73QziVg3VovK&#13;&#10;ryVenrVmagB+EX/bCH81hFqquRjDAqggRdydfM+BVzfWm8xFkpKJSEf+SM2PBZx6FSb7xKhB+UHT&#13;&#10;YFOW8YdfwWnFKUmsskbX2DStXGVrs2QvbsVGvKccW05iwTp3H4xcsYd8lk7v0DbsoIJZdMd09r6Z&#13;&#10;N8VSqcb9fYG+Ty037wglccY8d5hJrI9rAn6fADLoNIlJ2nx/cnyPr3fJTCZEX1luxshYkDFaPLg8&#13;&#10;p1KqqLfsZZwgTIC8MSVr9zo1NjWX0TC9fnlgn0frFr1g5mVvKFO3QNAq6NHrAKCWsi3RYgsjR6vQ&#13;&#10;YtImHRafMBrtggPEkt6RCso8WAmh5g4v+TyEHAvl25kjOCXCWdyj9jZmUMmzRWD0C+etL5d33Y7w&#13;&#10;9IoFUjckz5Rf5JRIIsw1iypzQKa2eMwrgy8XDZoQmMF37glNltkQCSy2S9aX6bp7T+RbZNU4lTTk&#13;&#10;De55H7YhObKKaSJX9oZPZBXMxvluDYjuL4nxAgrdYS5cw0/yc8FdqCEf4AOx/wRJY4cfkbK1SlPG&#13;&#10;uJ8SQ0+DNDKjLggUv7dUbPUu/CzYpe8mlx4jKaVV5EKdrkrOHDQy/DnzBjwU6F+pTSpu39NNFfrD&#13;&#10;FT0t+cfvGf+9ZEea2HsL3gjb4LPFV5ur1p8MlfvneAYfvfySkMgm6ajPvHMWDLrNg2nEkWgQOOtH&#13;&#10;2O7jLSKD83hqqunZDXbPuNcsp+3GbJTasa8Zrz6plFxtX8VgR9oizPggCKndnjC6Vagh6YesSSqX&#13;&#10;8BWnCbsCxXswXwMwaeOJEJiTfIc3lLAoSXnUPJs4sLDROrxr+ftQB4h5Z4qXZIsEeiRY98c83ODh&#13;&#10;Uz2p2DHF9tuFlAq9YHOvDbHCMsZ00K86n9ybcZBT8xFU5Rl+r/CUES1HtQRhdYyNovbP5Nxqt5Zl&#13;&#10;SkFYQIFUkCvqeufrQZ698EvRt1cETOUVg26pJqFA310vZX/iEym81F/NitTrM3s7u2Zovq7qdn4D&#13;&#10;XXT40Tbh7AKbqT65zDI4TZPgVFSBsQ+yTM7unIw4Li+TMUwmPslFxHPPphdlIe3cVy1TLF1EONhn&#13;&#10;tuYE/yQJLoai3UdlttQp9drvKT/xJygp7NmVuk81r3mMAISEVRHF/JhF7esDhfz8MQFQbj7UBhoL&#13;&#10;F8RpmlOzqzLQXvF5XK1ntUF74cV2IDbWiQQdDa57hL6cdNw+clky11ly9bGHf9JnG4OU2YOvhF88&#13;&#10;H3Oj2UaC05fuEI116X3uvGwH81nmsU3xObMUIgGjji3SxWbo49uENzWEW7cD+rBL17p+CYmrobHf&#13;&#10;+jPe0fu67R3bZQg30kSNY//1+fxQwJMuiLlRCMEOSihq3y5E8l/y6b+j17/i5Gd4Yxcn5vtH66hY&#13;&#10;/fzpJRdzNLZkEJP/9eKTNKccgZC18NCJy/S+2rfb0NcJO1X/2CgxVqbkttm8rve3KxjoWB5Cj6G6&#13;&#10;vBGVMVMdjZ0xNUWG3+ueHnyFyUjj+KfxZcVSXXk2vtEGxtRO5reb8hhw7od8er5QzqzKvPA3Ywcf&#13;&#10;cgEd2G+AgrCx0aArTaFeUeQGuuJ5bNPDviujLHemWx3YDDaVR6+bcMdtacP0zFDaK7kJO/P1deeC&#13;&#10;68f8KJFseuJJDWHklVA1WGjwsefXt2jRncDXxv+Ajr1zRWX/V8s+0eUSMlFBr3NB/iSyeNVTlurY&#13;&#10;GcodW0//bZEVcBUwKrE1uBF5IPfdPMfemUXIJ05f32Ju0dTJfAPm6y4iNLi07380HoQehgvLBMmX&#13;&#10;ne+GOsF7JfvAIbL+rLQThXeCJTSbOUMbNM1nsqYlah4axR77p+XPXqWBImsvHRgzpAshy7t5XGno&#13;&#10;CsOqfqIUGkPwaLY5UPx81VM7pOHeCteNE9yQCHVwerBFck/B7lNPJv5A+p/YJXxNfpjSA/m0aa+k&#13;&#10;ozFVOI9ExzsfnX77KMCROfBesENQ4f6beeD59ZRWI5C2nhvTlNfbtlpuMbHXza3iFwo1pkCGFskv&#13;&#10;kk4/WFizLwBKtgSycLUYI9Y6rSMly9BaR8uIUkhYASGuXarvkN4/ftelV63NHuBrx4YLbBqJP/xN&#13;&#10;ICvO657uHMqp3mXN6oLLAt3MWlr8SItJaN4Ocqkb1u0jbYWS2XOz6MB0uynR4qahJZXLJTedsUfa&#13;&#10;rCaVH7waU6HpDaqPhn23g7+u+ZkCsSQ9VlQM948GdpvdM2wCfTi3nA/OQd+0L9g9rttnNJGKvInC&#13;&#10;RZFuSaMPEXLM/LbY3EtdKpElp9F3O4n+Kk7glelMGou4hQA6bNl/90fMvODrTu/YfVQlV7wI3c8+&#13;&#10;rNyE96kOguDwj8RTyUtdat1peyFJJfxYiWt0qnFE8+3u3YTMrqWY/dtvPqZ/lRw3tWWdKKoNFjFU&#13;&#10;lh3NxM6BGvz9TwXa/hBv6TTzS274mp45QCOKkAGYMRRfyBftqOYqW17UVON7CEcehiKm3LGOuuqj&#13;&#10;U6qm/kqf3Ww5lcDpsezxfPNGWhNlmUeM6A9o653f84Qluap7vRcN9K+fFmc3/xNT2pqua8xjJ99A&#13;&#10;brDmpCuC7LimlMlMA96VMaWRQpMHxbOmLkVDGx8zmNJcBqep7KplHLKVUwCx5n+OLeUSc7MiQiCn&#13;&#10;lW+fvimA3eU94L2XEIuQX0yBSANEE3RQplhNc8oQRTr4KnbIz+pSz613tH4xQqCsgl+9yXH6mWte&#13;&#10;bUyTrTNVFozRdR/V/sguJlM/omCCxJzMJ9/FCWvnNo9wZTKKRbYOG2UYzqb/nhTKwthDSd+lCWFD&#13;&#10;K1XAcrsNSZMKDsSfMzmd72Wwb2W0ddkZafji6GJrSdUfS5H1yHqz8S/+e8JOcmOjPR46e44z/fcd&#13;&#10;2X5Ujob9ZSBpOszQcm1ertHFMzUyoMWCpS0OABE3PlymiEJ4Cne0lrExsUxpiw62EnNa6BUxNtc9&#13;&#10;R7Gmdk948rK2uzhriQmuu+HT6ieexSvY3zV1edcBDgYTqYca+UvKr/U7aXe7qo69DZHDM8mtdE2E&#13;&#10;X/+s/YRwbG++9e+aLBUztAVOVkX/yKMVnGYr4slicGLs2So3pX18Twx1WfWmLzxJ6VCW5r3L4F8t&#13;&#10;qxwuGmFPgwWnazidw/URT6O1mKbRl+cEV2qcL+kBd9x1750xlJ0rW4f2HBGWwM2WV9L+wFaMgfkp&#13;&#10;VG4f/MpA66XMOKvuYFXWfpCR0sD16LCwa73JLcU56uysv87E62mCtk+0KN0HHbVVAKbwjSpC6I1m&#13;&#10;jikn8Op4kY+alwGYoqZI5W5o8GByZEU0qr7UNCgjZBV437UfiAV56xchmt/XH1bj8VJnfDFnawOX&#13;&#10;A492HJ436wXtlmJv/NXkAK750kUB+x17t3UXGiMJKXQXO5d2wkL0dyG8YqV460c6fQu0QWOjtv8K&#13;&#10;aErjwTA0iS+fXoUJWtHBcj2oTQBurNiGHnSauee7iKPsKmeZUvSGaZxWPJ+8TND9T52zXWa4fM9X&#13;&#10;JxtKD8gJiM8ZH4QI1zkKAWru+EKw4y7Jb3z949lflaW3nQ6f2zyCulYb2A6advBe8YERZafxbYTK&#13;&#10;5UtI72jnTfH7MJ5evJ/wBEqwySj5WoPUfi3T3UBpNzrSeTZAAmXwzJzN51Fs1XimsOtJYL3Px8iT&#13;&#10;q1vSbhKHdnFvaVTjDzc+Lp0eVYbAlhvlXnbupazvAp6t3+h4QjqRcEFFuJGcrk1jPKrrObIsOOW8&#13;&#10;LyxyDJt1cj2/TZNLn/aoFkJXgUWR44d/80EjN1zVF5qBa3XsBn5CWypqUn+Jz+5kSSZ6AzpIad5J&#13;&#10;IxmmgtnsVzk3VTv1qbpeJDAYyM7H4xQa6U+ghCcrqCf0vugKm6rg6sGucfZsHvnH+othFBpOnNSd&#13;&#10;SMw7yWyrcBfxqw+SfqRWyyq+h68uu1k0qrbxUpZZDBeVg0sMkHnR9C4t+JM7GS60ZnHd8Q3ac5ED&#13;&#10;UvZkurzyJiPpIywm1hk6hLLGnM3kLsGTFLyEiKmqfmPNhecm71Z0FX2YWAUsYwxGaSMCDAOZJ8jo&#13;&#10;ftSdcAEQDCz5i9Ld3BR4z6IT1MdLxhuwNBMTAJyR7Sxe+arjx8+C/qNslMci0VpmhCswts0nTdUd&#13;&#10;/vu+kqj16lgyG8ZMxv6ZgAK8UgtXNOL2yeqbLYV8UQVdjtc2d4mdok78sMhVhVopkVEmEsAUbUzS&#13;&#10;oeiVfeZ0Ztg+4aKzj/e5qboWUzPflgJgRW2fSUwZcckOklz1ojpGGa7RokCuTfTv79OijKF0kM0j&#13;&#10;hwmLylg7xWeoZbhg8PdAtrE4kwO/6vjzLFJxlvocx0h2wQeVQTeAT9r6nQe4ulmPaQc/0A2cUNz6&#13;&#10;l7uYo5oijGaEAckpsZsij+4tVwvH4YgYD1Lv5MvQ32CINWrFL4Z2qclajq68FGTA9sYhPr9cx6Qu&#13;&#10;aH38S9gW17Xyjm2gICyK7QCA1YTINld0g3lKQKQX4sG8eZopYP9MnudHtDo0F0SdNG1GnOCH6ofu&#13;&#10;IrK1xCztV7A5TSuOgPuFFKBB8jzi76elNP2M2lm9xfqJUq9chbb7NYtYsEnfErPAwwvqjW4rNT3O&#13;&#10;CQnY7ZQe9MfYSdEoELuvjpIIjx3BQBgiUNaQjGcOSRB+McAukHiOxCH+AUVyvTXrf/9Uwob9NiMr&#13;&#10;aohw/h5+5+NzxscPFc6oK3m45Z3aI37RnCKOM4Ds6YsDEyXEyo9WRS3RXe+rTOVs1gKYK/da/+l0&#13;&#10;ifZBvjWKQPWLF+o/RaqeT0GurnFwXINXEo+J4ZLcuXMWNKtZqBjzKHJnWXSBATF3c3vDJpkyDXrV&#13;&#10;rDXyNsB4SZ+MGmqlB3/kLR/ddED/iExYDskAHE/0OF3xAmmDrh5zvVkXvrLI2bxqfA2VPFq32KAS&#13;&#10;bQm781SAqorlb8jXzxADHOhGewssuwSBztb4HaZ9RqFx8z3sWiEGXvto+Nmbb9V08hjOzZobQjQD&#13;&#10;n01O8p8cBTscK+0NtcnH332eGyQKMZIT4fH9+Ck6u/mj8doL2nLzXdamPLfe7eroDLrDeuJI40Lj&#13;&#10;WCPMZUM9P6ar1q8sHt78TxvOKT9CyD6xWAubbxx19u9F7wGzoKZTriO2vgQSq/rhTmFNlqIEbFXL&#13;&#10;1mkaWTA3yBHWd3XXgS8oxNwt6mjKeVrmg26hQfdZaiX5d96l/ZE7sbJvSfR1yK2+EYXGAADmu4ZA&#13;&#10;1Y2P7JevNom+bDrSonymu73pyokrkhIPYmJZVTD1nyqfNHKIDe/rmYAs5l/Pd42KSGhTU6uWzOE3&#13;&#10;W7J+BZ4bCrhDpEOE4o1GUrBMieI07Cax5G3+TO44vBqKeElnmkG/6enzZjelaaQElvyZee52GtqT&#13;&#10;FfiJZMBtYuKnfCRH+CUczbzzk69G6pkJlriFdAecV0R78hmZje+JrlWg3UzaLQjH1q14AJmJ7xoA&#13;&#10;atSe5fxuGlxl63TRIna23YMOKWNkYCjvaPUbQ+0tFbr+YJ8deH6eLLR98dRzkx20xOVCQxaAjybY&#13;&#10;yHSOEwBaO7384Uxjv4bC/GPygrc/B7+6gFlFz12Xh9MN0sXMSbf5I26C2I9sSkfkWxiTTDKWK+p8&#13;&#10;VWUqaHVj8wfHi4qzhrvAvZEsrEE9+hzfn7S6yR4CUs+D7EwTMtWfcgRXL+XEIg6Gb5b3CkW19Tlm&#13;&#10;MMITKQVljhfrFcfj9GvDQhqV2RQN+RhS70uH9Q2Jp5T/stDL5nvaZ3L2MyQDux+LDEILVwxN5RzZ&#13;&#10;PYEmz3YESrtmOH/FV27HFkkm3g6aqsk0Q1s+aDH+63Vd11WC8uHvwQvANRlXp+KiK/GN61zhwQzG&#13;&#10;PxLUbKmsjtqsGZWafGYa9eHFDwx8iqX4MQzzhhxY7PsQRcGg+IpKfAVNiu03Q2d6z7qHa/ONQomX&#13;&#10;hNWZgHpCKN9ZPi7xodrfltT0DIlgU/PasTO2DRUbuW771pwuc2dnQboNNHVIiOIKExVsqY/Nla3T&#13;&#10;dcNSitkA2zO+cdSQeuOWwElD1U0DwUoewflkalLc7SyQe4SDGGFg/MR/dDxGLyM29jgQ/HY9+SYv&#13;&#10;HtQm8/auL8n6t27BsPhhGzdcKUf36qcrHSvPA1U/x5r2RRdwd3w+L/KvgLCm5ztmoJRo0SY6yYJJ&#13;&#10;19zENQ++f5+q6iY78B2D9F3nTaZ2hcVGCOR56+N/syyof1wY75yDQ0j0XuxpUDUrPRqAa+RE7s1s&#13;&#10;vtGJQL4YllAxQjPTy+CDkxuEi7EvFnfmIj7RfonIu+cWZOst0hBAC1vzMzZbDLsXmxlOUiw594+m&#13;&#10;kC0tvKn16r7F2i+VSGva44/6Hoq9prRFxUrs/ENX7Xxfcio6Y6H08SixPTHdZKOob8eP+xwLqMja&#13;&#10;uRl9ruUWWJkgl7dNPXoRrZFWf7mskqj2UxNPJbJkyCNbmeVmby9UUJPKpEDmTB6I/cSOpnr1R7A1&#13;&#10;LV2MRUnBdxko7xBar789x1m0NlK4y07PxlVXQsaVzefPR+piX45GGviHzfjVIo3Q0Eg9K0pZtX/1&#13;&#10;YhH4shb3eJ2ZiaTqupfl/uvhR8H46z/eyeu7MHuZFaz69FEHhZ4sMvW7CsTfQGL1T2oMXXd9jqUo&#13;&#10;koSWGTMM4ncqOCQNjxuf0otm1Fm6l7NRfWx3DqNZuX7tYf7nToEj+sTtcRtUVnd6R/Mn5pcLukOX&#13;&#10;A+DMtrzVojCrcgFLrLexsXAeSEP9MUaK6W6GNIfQDtM5VP4wTtFN5mru1NPAXd+kVyCc+7ZRuq6R&#13;&#10;vqv7mP/IOMoUHD/whD1+sGJ+8tGUi2eQF9ZnLV5SfEQZr3i/QH5CB0t02TuepsieiC1QPponLtw7&#13;&#10;wgtW1esW4Sz9mhKSipqFSoV7Havp7xtThxm7Wiqda6YceuMi2Zh4ojYefDBslRL9t/pNuLlREt+2&#13;&#10;KIO0/ylXda/2wdg/2dQ56MjBz41AO8P/Ak8gsN97NNUG2oY9BplqLJFTIWA8m8Xa81cZzIo7/fO5&#13;&#10;+bst6OOZHj30N5cbI7xp/C6DdWQq068zqZZXlvFc00N5E6FsxnxQlv5wwQ3/TFiKhTt0kzvQx8+h&#13;&#10;Eg09grNJ5zBG4yw9XvBUIVk2EVPuM4tATwSEtDRbE4spGo7GdGjwlBfbGYdjnIX+3obPyl8P8f7Q&#13;&#10;Pp7RmWxrKqrxwLBXcU7pMXLqjO9gczy6DAqzfCBUqFFwVs3EsvE1Ww56t/ICLN3YjgQ0rESjl4+4&#13;&#10;MDvS9rU+VvQWJk7RPCEijZhFLrZmHJOMOWfLbPBy9oH6Z+XvAx3B5alaz9pbpUdlecTUaLNYpaYG&#13;&#10;IQp6GIbHYhgauDDTISxmm8NFCWskrMQc71xZOTwnIhTKYmJGnvioLMehGEOapKbP93BXn9yJg0Eu&#13;&#10;HXpknxjylGHyNDIevtxgbdOZcTjK69mKtDarqTeF23yDwSwhkR+6fxOoWwwWIC+G10U2CJV2/guz&#13;&#10;yXIULMjhTiwWEG2RHlV99KvMcomBV6sI5R68IA3fe6WGFBvoEwbJI9cNF71mckWGXtBodNemlHOE&#13;&#10;sGRqXi4iM9RFWct5gxhMLoZiNs1C6ZT9bB/W85Sy/SvjdBln70eWsOTz0MytXdwPsJWJlbAYjuWR&#13;&#10;4Nf8JCwM1C5DzUVISdfXxJSh5MprLeA1KA8+KKtNS49LzIb6lmUI0nBmTWgksgJy5VxT/E0QMo5a&#13;&#10;KkBYeYpyfEahHLnsmzNKIhiEHiUavZyC7wpzMtOm0itAyFmVMZz1ZVZTRwXs9/qqyv+C/N0KduNc&#13;&#10;Eu2oTSkRbFUMNaVmKsKhWjQox4U7XmtNBV8IFMBCs3Cv+YiZBBmDcyeG/UxzbUqjbymnyHVFSi4Z&#13;&#10;Bz2Ts3HJ2lwLms/sC0HZCElP15oSMyB6Q9mX0oDM5o7DJQMSIYKwu/khMw3TMSenTsfSLIal/wTh&#13;&#10;ufn7XmDj7I5U8U3nUAHXwhi3ZlUyHDUxtFYttjlJbaL8qhQVhuE0tXCZh5XDEzzAv+wWOMQn2HuV&#13;&#10;4iWCVX3U8szU2h7jso8n+YoXC5eFge5L5XCL6T6ZZXxl9HVNjJrgshfZmFjSfwqy0Mv0OW19FznH&#13;&#10;WmUwu4+Wzlb8Q87jN6ZI3vwrvcV2KnI+jqbX4NyOm4r4uPhqjZDX7vQTWSo1oPe9GiUN2SGhGGbw&#13;&#10;2NEsR1iUqaePKWTiD7dwKDEbQFBTPcK+X1+Nv0fRHs9Igzqyo/ajjZbVW941LMvSKFTYqbbnCik9&#13;&#10;wlhLIQ/s1muyyZIj7FSKCFnkhtIyZnMJgzg89NgPCYxy5aMyXMY05rCRCbIvrgMLQmlLpkwpzZSJ&#13;&#10;hGd9/PAGMpkUBxEI6E9tSUZ6f35SeiLTpDMaGrK9jixdjhWfKRtTlYngzMm4nerXQoHgjjbsgetd&#13;&#10;X0/D3/duXJTqIMpdgd42mc2ojrMjzlQCX86O+lDOP8JUvqH0MpJ6r2UL2GhRz2RCT8lVDqVkypq3&#13;&#10;/OZ+Kksds0RNKULNNmqO9rVQzZZmyicjM1vREKbmjmo4/mglfGFWDQYQTWNJhOyQnaKRYtgg48gQ&#13;&#10;uciIAB/5Vw/0NP5ymVkEen8a03++5A9koqxZBH1dAtl1iY+Q+5o2Mk/VNkWDWTUKKsepUfMJ8tPw&#13;&#10;9yhWnsWpKfRHTmF+lVp4jZYVVuV09HWycyVUhKoNNVPNzO9pU31aSJZQFVUSwTzDK4sqhvMSIVCK&#13;&#10;tHJ0SF9McTZDmfmUdiZcSZbgrMO1PPm+voVNaeynlDIr9T6CpoTNVlZW793KHkkYWT4ypMFHzNBD&#13;&#10;Vf7xPrL/KAkz/7Fw2OR/fgVnMVbGmCD8XwGG4t8hosHAOChxR6YRkJRcwnPMIxCE6kk+9pJIlnJf&#13;&#10;4Tn4az2fQTIMsubFf9nP56I+DogznUt0HXaq4fkcHR41i0WLRxbGcB1HwWRW0WcJTQmUEsFmSrli&#13;&#10;aKw6bpOx/Ep2ReqTqsZF+4xQSYbyNX+nTa30r1x8uKXNlJgyS2dukT+LqnRp94gSG/QMNaCHPgy9&#13;&#10;HBmSMDYIaGg16/UaVE1iBoXzXwdPVOX/6OCf+dP4Pz34h8MMMeP/0oHO/qIHhujzn/+HS/7XWARx&#13;&#10;RVcxSddVJnkMhp2OOCgvACyDzxSehL9SI0voFKqcxRr2qWjn2psMZkuGcYKyO4VDlaq0RK1eDOa3&#13;&#10;6DBbHX0oqY1ywUt76iTlcKGEjFZK7JXxtbQsOcwYUvOGxVEBPXGsPQT/fqcWVaC3YUCr4QBj7P01&#13;&#10;wdeacCx3c8sVYwskQG4q6cmZKTSSkWyRaQjuDr2+UEzf4hpmuNMOtOX/z4GPeeHy33RgMMlqmOX/&#13;&#10;7njJy/p7XLgxxN7/zcP/hAf5z8iTsBiQBkmSg6iSCQJt3GCiNFbIGh9nP7N/Ev4m1FFgIP+66qYj&#13;&#10;mClZwxDGVnycj2maLfLOS0yrqEeZK0ZfGiJQgQMXnD2URM5OBkRgWEGQqSWUlhNDZJoFjBm1ipJK&#13;&#10;Q6BZ/7rjYjMBZPSGcgnk2nJma6WZyVh1Y/KjvuynhInGEtVM1bVYPWdxiaxQmjAbQYY7DOUjW6Cx&#13;&#10;IxmKHEL+Z3RaBjehJNfo/N9eYZzszv+a8iWN/d/t4Om3pC1Df1c4tE1lBCFm/ldaE53zmhZAevIR&#13;&#10;q8JQrBLb2AVCPQxf19gaok/TPAl/gRrwLSSLKsEP2GdBSMdatcDwqql1kIhA2Aw+yfJ0DhvFKVUp&#13;&#10;Npe2jC1gi4EpZxlSJ/SWijlTPGgoWhaiLFFijFJ9yQhMoUSwaaOeKe4XNAhGUBjXQjZ5FjLnoSCn&#13;&#10;qdpX2cz7je3Ps4VYKHOJaRavXGVKlRwkLAIbR3b7CJiRrcMkY9I2/1cr3oRh6MTxJF2wL6ewjCko&#13;&#10;iSZ6KLxm8Uv+l9HfI1+IbARojswTgAapfRrkfxANgAyFkZTcgomRZG45lLPg3hf9ApnFrENs+LIf&#13;&#10;Ddaacfa8/DT8dZsBo1BTMDMxmQrl6ghUxuzw3quxyjCQBfTz8U0cYeiUYe3RUAbIOpoMNWCtOkvp&#13;&#10;UiRosKS3vBFwQUPZeBPhixIZJTZRtD8mGRvLDIFGWAwUKG8EqtFVXMhkzJZepbnRzy22PBRYyRoc&#13;&#10;ZjMaw9DUx2GUboH4CC6BQDMTd8EsG2HWxgOH2aBSvs1GD7mCqkHJIDUyGj7Yxu9oyM+zfKSFhr+9&#13;&#10;JG2/hdIpfyVo/MqG79PvXvnt58EFr/i/4vN3NIR7Ujj/x9oANv/TLcG0J0/xnzfLMPY7PMpiPHxp&#13;&#10;MCg+SXwC/gbUiwb+ID9jPrEJDaeDJYKtym9UpuMhoEeZ8TmSIMvsG7IlqjuysxSnNurpnWLWKYrZ&#13;&#10;ZnkjW89YSj00pIrSITXGEGP0aqhtGza6R/Hnr9XDWHun8HJ1e3dnnmhYcW5jwUXMwmFESUdcEKpH&#13;&#10;cBV3UQsRodImoEQmNwxIHoG9RO+dmBciNsFoCOt/MOuHXBjH7A84C/Vg6Le5/Zh+2Ur8BkMvYqYw&#13;&#10;wJJfhMQsPXI6vuRFLP2JRvyXXD0fGuRDqjRWRyZz9kLPkN6dItgY0ubbAdmvEkYkL5evc38S/g4X&#13;&#10;qNhOsAs+vbVK1VXhIaD0RJA5uypUbfKMpkrWjN7CxjgPkdOZIrgEjjRqEjOCY4ZsNA3QVwRmLRtK&#13;&#10;hTrBnh57SwgllvHu5yvl7zF0Nm6lvLkY4oUeF7nAWjq6OrJDsq00EEimNjtPxV7mJ55Vh5nKSZ9b&#13;&#10;Ft7QG8fvdZODjZTcKbujTbvIG9Y8UeYNG3uJ91jI+5L09Br1Ziz+Qq6Qv0VqTPn9ZAR/ZaEuuP/K&#13;&#10;xZo2L/T+XiSYS4PLP3NKUs+v0ETgmeAbeP4yCPIkHzIkPfZFr8xexEfBHs0sCNSbvQC+aXaFwRPw&#13;&#10;l10fKm0uzijskoc6DOQdMquBx4GMwDniiI3n6MdDOcIUeo6VIZYINLxcqI7bIcY0bQyLDMtoRIa2&#13;&#10;NBiHTNlYLZSTShxRBiVTE0oqzZsorqGsfOs8P/BiT21jz9L02FcplsAUydOzVu43QEsh+mwWD7JT&#13;&#10;NZw0KwwP6ImDUJAMObh3N2I+KEkGtjKkMeQRhBCvDd6G9GwKOsfH1XxbRmDX8e3lHE7vzFDvJVIO&#13;&#10;zsL979l/S6oylLMofyZ/i9q6YIYm5e/Zs2L+Fm9yE7o6JrbzvwkFuNGOYSVQMTVfwQWawvl+4XXe&#13;&#10;+NTsE/BXAIMslqKFVEORt4CLbpSWFxD1jNJ6K0eNOTWOlSkKDFmWIRAZAxr2yBQhsmSkr1kKAz1V&#13;&#10;gaNFaz1buljiHgWcF2tcBz/DOGZ/xBQGcTH5bpn/jWpMMaTk8kYmN9Ojny6y/C0GpmS2xKGRBspK&#13;&#10;bAakSsJCmtCbSzEctZw12AcO6qW5QzSymyXQCAhyJDw/o8ghkORBxL785jPcRGbjUJjm940RpLDf&#13;&#10;PfYitmfjL3kdxy3MfQpVobANMn6bL1ym+AWj8hT9j5BfEND7HOD5gPGcjCvSB6qxR4EieTAkZ3ZU&#13;&#10;DUBy+wXd7sKT8Neiqh7ArT0ElJwF9YNMT2NKwZ4z8siwLJmzw94ipHeKWV3QIGNDZF3UMCutHDIr&#13;&#10;c7FEzzAqllLJZz6FqnsQkLvm9wjlVRuWvlvaU8DeTb5LE8HfCpRVpy+Rca9VlFmdpUnGRnpWIFur&#13;&#10;lxA0iZWlGLueCasQs2kQINCQffTVkOAoRYZePUqWJqvov+fW3LXvD37yTS5PO2Uv/l4zNwuvaXCZ&#13;&#10;/iW2H8+6oCEyNIS230KOF2Ya3ETzPSn8c54dbSSvZMeMNj8KADaxJT452wDByzf3G6RGM7+BxHCG&#13;&#10;qPm7xQMk8IyyAWTxt4oYVuGhoZDoUZYlNNESL2ZpCiipf+2RIYUuKDFAZgolJ44sZWQiPUNs6IOn&#13;&#10;+R1O+9AkSaMm/W/JHWLmX5fkj/kFfylgpnxnprSgMDWshqn8IUCiRT0zlYVNYiPxSY8l3EVthKwS&#13;&#10;H6sxejeFMluV4gQm0M1VGgZeuLhI1dkrhjkbyyGzCisiAwUyAsmIG0OzCmRoJE/PNvPvZCd88ncF&#13;&#10;BkTo2TVX7a95aUpkP/++MPt9vk8R0iCIjMBQUkPVHzlMTbyQF53zIUBwsAXPfP/5+3yOCGTOjhBG&#13;&#10;fNgaw9x+QFfIoJ/lAvAzhS3os3eMwplqAXaqhcYpMGQKDSAjo1Sj4BlRNlYadEBPsdH01Sy4kDej&#13;&#10;SoYEwZfIMhF9lIGXS/ahyfslfP3te/UXIv6w0M9kH/XjZQQ3Kaes5ImqFHbOvvrtt6winbFMIpNh&#13;&#10;sMC30JnXEy/yd45gQKporEYyFwr6vE2iFPMyrZq0GsPMS1baEsQtqxRGbIifJR3xaehp7FronAoQ&#13;&#10;8u+zgBo5HjvDp+DYAvnnE4zZYDE7AhCoGhRObv7g9kyI2DUNrPwVwNI5/mIIgx/ZICmz3/NSptcR&#13;&#10;AzVzWJ8PmYZZcUwIJM/ZkYabZeh35xja2PLA1lE+ytk3DY56vUu5N/e2WF+0rR8rCuQVOAsah8Is&#13;&#10;TTpjz3mhxAwNlkxRRVgi0KOhIVBsTnmshmKKs1YftUcx0OenVx8CGGvDkBY1CR+1pDj9XXsUoR/x&#13;&#10;qFI5iA3F6T3rN3Cs1apebysc/+QGycK21NHPFz0ZWpCsWxthj8jsmpyzDmVryDORq9JQOltVpCaU&#13;&#10;8jFdwlf0UJZAfJFHECtnUYKJmCMUUwKZJBHGgY+vJQCS8oQY8Aa72S+7psHrgc5+L+tFXn+f36K/&#13;&#10;JYuTreAZj0efAzPCKv0VS7kWcHEKbMo91u7InP3az+QtrAqiHYUt+LN3DNC2YMAZgcbRgzYkQqBH&#13;&#10;T6NakFVi45DKQaaoMODsmKVniD4sk5tMSUN9o66yESHOXe5Ye34+zT6m4BocTJZFAdeHPq5RGlXE&#13;&#10;FAY0FnrJIdXLtaIXNiwU5Tc3ZfRqsESDMX0SIVaZfz6ftNkFvZiAEpggzzdvUDKVVX5OVX2GvXQe&#13;&#10;+6zw8M16nnBDSSh6lkNPj1yNIQ30WB2SIpOnkIIhMj2p0sde5u/DBzgFXW4wHoNpEHpkv4MNYkAH&#13;&#10;JghFZzTT3zElViOSngLGfg8hD4scyMot5K4PIIzvIbll916g7Svszb0t1hf5uTKnUqF40NBzKAqU&#13;&#10;ByVEo1RQOkTm7OidQskQGUeUNHzRRLX40ptsDW6ioQayxowJ17C3tMLAmsEmCTURDZ5m4QVhKcVf&#13;&#10;s2hf5hqDldi/5GURH+gyCJborU98/d5path4Fu30PImhD5P5ZnEL/4oSix2xkQTEkpOATqmp3uoN&#13;&#10;lIbXxclr5rLu0WOWlhPaI+bIACi29MhkKKRMiQxJApe5BdTzryA0+di4DygeZUAB4P4DBBBg+JK9&#13;&#10;BkyhtAeoxZ37EmnEudSNj00eGXqLgb2Yqp8aFkQeoDgCyzBbMH6CsAV/9o5B3QI1VWGpUAMInD6H&#13;&#10;gsAZUV0WD0qOT5JiRsPXI0NJo6joozCyMYW71RW+llb+JRHDKDbuBerKK8MrOH/LLUGiVCS4H+WC&#13;&#10;epZf0pP4DClOWtZkVCmyFcisNYkGMxmNzFr/zndIzAioHksiMJuf01k3ls5/MEv+5AkIWZmUUwhZ&#13;&#10;lsoLzdF6w76+JndQmpWBmDERaJ6FjFZDDiht6FGSD020BR8kyZlZBBLGGEF4MQshTwE9aMQBsf36&#13;&#10;rhcgF7Y+uEAsDSa9fzOV+ODFQixBEHJwOdO2Jwe3kyhFtvPrSukLjXsQ9ubeJuvPJcG5ALunT2/l&#13;&#10;cAQcE0MEDCxppzhE7Cl7DDhNbBhGtWRtGIchDUcMfPKjpzBGPXFCmTUW1ZXlFBpLS3paRb6zUUuy&#13;&#10;FSE4Pn86g+kwlCkaFJb42FCNaAjLrC4+Cn4PRzKhJlmXJPFSJlsa1Sgm9HNlUnVs076Eo6Xo7MI+&#13;&#10;ILIRkD2mXNFiFVqW/TSrGRoa9iKJYIb0nAU9aSt7NMr6BqRsPB+MIYADDVRTgyOYGBkoUIa9fxWV&#13;&#10;xyQsaJgCbSMLCDICK5oey7GdXDR2hHIGqkBAuKuvTfizcxAAp3EWHB/naJ14KPQWDGfK0WBTlugx&#13;&#10;xgAvZMqAnvJQaV9cMA5lo2b0CgJmUUXxSNj5JTZKK2smCJjfmia3KCQpiZLZrMwQYCg1+ZKatM+f&#13;&#10;0k/yFmeZxUaz/Jkrkw/3vHzZIJnTCwI9m5JuaurenIXz1TgWcFlGwPFTofizbgqYHQxEm6URpIbG&#13;&#10;ashNPXiSM41jstcR0NggMGLgXnCJY/p3mE3QJbAeUACeT1EgIhRDWtA5h2JFZKGgJyXSdlFTEquZ&#13;&#10;thgc/TqlP2r8ocqdqbfJ8iLPgdbRINtK4/lyUgicJr2N46MeiDAVRn4g4qBxx1jBGqBHiRn6ahx3&#13;&#10;lNNL9nkvOBVEzqsw2OpdAOkwgJg/0thP05ilQUyN3E/3MLYaGSITQb6nJfmEBmrT509zsReE2GD+&#13;&#10;tRRD9kXO9Mg5tJYAiq+xCEd5XW+LWYYB9fx3K1PMPAXDhgGNFbXEWCE1YYMg7AiekUdgqmwBPbJn&#13;&#10;hMAu0Ig/PefCFD1oa0yPjAYEEDBGwxKeoD8Hy1Clv2CFKZYeX49ZaGZuJJlDNe7xDvtNCLRzEA/X&#13;&#10;CvE01VgYyJ6aZ8rhco7WAAZM2awWegx00Z5ZC0MD68HaYwoSIdPQ09AgYy9niQMxg2hcsn40y6vZ&#13;&#10;mHHh+mNFSVKMw7FewnHBgB56SmflZOukSSKb7eiLhmzJn8YeRQYNwnyhqI8qnTXr4qypMl7YHAzm&#13;&#10;sg/L9Te4wAS9yZCGmZih+jJwlr7swQpg3YuzaGgYCLtx2D5D9OxdJAUEX/RojFChgAIlPfqEZeqH&#13;&#10;J9thdzPHF9u/h+HO1Ntm+TwFzs6z8BDtOVxrw1PGwEP3gcwRQy6UHCX2cI2+HBH0xQyZnlYkxRGl&#13;&#10;8TFD1l2qQjrCTpr6Zwj5Fge1LSouUwQDYhmO8w1OwMMH3nw/dLkyIBNl9WbIilX2yKRkZZKkr7vZ&#13;&#10;W3VVtJcU4aGSZ57ipTLisOhMgdAzTM0kzy6TGclgTF82yGSbSUZvKDQqGSIUAfFiX+CDRpmeITgg&#13;&#10;YIkMpMTBQBv0alyCIQI9jeAK4jOSdzYQHyzf/LrE5s0g7zXYhkA7R8kT4VjnswiBc/S86D1WNOiR&#13;&#10;ada2x+qsSowxY3Y8fbzQwy+mdGcWyiATgZ5ZXCQRMrMotcfAgAjlUm+8TFF4EBkBewxkscOgcL6E&#13;&#10;a+MS2BAfM5Q0lBjTTNLVGaKXCGisUh9ZQ4kuSuVM+S2mYq1ipavMQ2I6uzTAxQwF0CG+pocyY8YQ&#13;&#10;gSFTbJNeGfR8XdcAG0FGQMNmaViipNX23Sw2zGJGIyCyXvNHeBwj7dcMXQwXWN3PcGfmbbJ8nqlH&#13;&#10;EAfkMXGOqZ8OjjNlioOjcdAeKEpsaBij0QBSZLVM+qolzJBxYZYgY6lYEmggF2YaYOxCBteeWWyw&#13;&#10;pxEKJTZoaFKVninoSRCUGGCmAQJ3rumVAcak7RLICCxhc6dumX6uT5J/82ttU+4HnCtg4lb6Cq5L&#13;&#10;pDdaMpxfA2IqEwMEvyLzIeEYgk9GiJ7dKWtWU5rRZ5syYbYMEORyCi5n8DFbgk9pzELNbi7UWjdG&#13;&#10;3oRA+wYBgTh0j8+SQPass56FaKrtPJrgCEeJmfaYMUTpMxk9ZGEKYT7xWAIDHZnCBRuaBkbAHgNk&#13;&#10;mpb2xqH3xnQtbCApEVCiYRZWQlUWQk/DFyUaZmGuS9DjwpBZDdAYH8HtiMYsT/icrskLa+m8WaQ9&#13;&#10;XO6Rybyi+rFQY3a+/iK9BaMJle7GnHr2SHNKX2V69B6rwKIZLuvF9mtdl4jZOdV1nmPO9ynvS72N&#13;&#10;Vg9o4xQ8UI+e3uMupa9JKultmnHug1lMwQU0NGTJhSXKJEssp7teGsCmskeWTYbSAN4ZFm4iSFuU&#13;&#10;6svdWQzwQsm6hEVWQ48SprsEvgbX2KzSZUoS3/nCjThMzbQK1BI3hXW/sFwbLNwX9ouh7ipBr3zR&#13;&#10;VGLT7JxhbK1mxZYN+pRwL7PBFDw3O0UTFtxxsS9wJDvKeaFKZhSMeef9RgzaNUwekMjHSXlwHned&#13;&#10;smfncY9nCh208egx0wZ2KNSjHgOUxskVg1AOUz8lgAZLetxpeiFoCTeR5SCaEpBdkVkoiRcCeaJU&#13;&#10;huxlXHqmzAGB5hLuTj1ytsiNWWyGir2xMk+FKr0Cva0OqNYdLSczkpRcuf2FS9jUQxg5tzP1DNly&#13;&#10;rmV89Ashos0u09SABvgsvsxkoby34a7E22ZxIa3zYjgVfz2oPTVKAoGWRXLo89zDy8phVksZhL1/&#13;&#10;XYgZTfe5ivSKslE/cyQiYMyQVvGd1RcDmga4w1N6huqJlutO/NWROMzmWrEuSilPr4ERahcMh/qs&#13;&#10;VBHe/Fo4nrGPPF+vctT4TRsMppYBDRv7er0L40yznu9rR1bXRqHcPY5SHk3yEZXbUGjXKB5KgR+H&#13;&#10;O9e5x0cZ+BVT2cKlns8WCb2NelAzlsfsGO4WjAI9xjIR/ewS8Yu/GhhhTiwMxjgaYyNJy0Vu4lXN&#13;&#10;JTBgypj0ubRpjJHHbSL7hfElXxeajaHKJfI5tsoZ5XrqcGoC9TrgaO+hkInKcUolmpoaZ0d53MgD&#13;&#10;ybsyb5vFpzOyjOukqqrRzLKW0aemhDjfmXrBx3kWA78mkmLGLC1rKbwUJJcyvkbQUrm47DejzCfd&#13;&#10;p9wgYw0zfj2CSKDkiGwojf0uTa1LWCO/7udNXP+n4FziLyBlOeGT2JayhNF4lDGYHIePyXqtM8Fy&#13;&#10;VMZwPp3J5bVmMVtrafxw/TYU2jnKhDrlvfiKes5iHvV13NofhnnuWFoD0cu+mQ4GOdjPZTmVxGx2&#13;&#10;oFi5Q7rMZAqunt4l8lI+rGscptIl+pJx0UsljjksXzN0qGxupX9TeK/9JatE/jO2RxMoSI/Pro71&#13;&#10;qBnKWsjlatHF8JT7I+p3Zt42yx/KwxOs3hOJ4VwDIc8E8cSjn2frBIMX0idrT5cpWrqHVxnU3T0X&#13;&#10;KlNhUMORdAakn+OE5WsaTkmmwTrUFDlzNodYLJdbCA5v6clkx6/F3heZHOBNMMfZddqlWQuj40Iu&#13;&#10;44X+fobbEGjXKIBZOFvPnrsgO0U/tddUVTlZJh+NttAvQtUQs/oql8gh9WoqGZ8Sh2GlNBtXWIQy&#13;&#10;riV8pNRyYZMRRo3ywWVIbzG19rpcM27hcq9TlrGL+XE32qCshdTXvsrsKAJHzcrlyYRdmbfN4m+e&#13;&#10;SB2oxz3189sv7mVQchTPseIv/aK0zGF0iVUsywzlMPqZdAiTV971Lq0ybI6WtO5z5oZaGEeGs29F&#13;&#10;m1a6+Q8DXh1m4b4YisCp4KPxK3l+II/KCjIqR1kDNGtl+T6EsA2Fdo0CzutTiDIugszCqROpcywX&#13;&#10;Y6qf6DCwZlxxdAl9cWdMYFCWbwRPrlWEEmp1BL/CeNjFWi7NuzY+hz/3Z0U+Z3TsCEb7ClICs8qj&#13;&#10;plyOKp09M1XuZ4Qb3c9E3mVqV+Zts7i4cS6LoxmHo4y9LCvAa7aE9VRp1kJ5IZSMmXIxujQhjOzO&#13;&#10;byNX2MqtBKciuM+Bwbe8jgpjMkcNPkF5XQ7lVcKNqRpnjDbKNwbf0X0bCu0bpW63mT6njmZ9iG8i&#13;&#10;P4Ya5TcdMThlP6aBfMpsvcToOM4u9JcHHIPsLo9pj/LliS2eeJc7Pq7lvszbZPX3gl+1UQIR/H6R&#13;&#10;oUb9qEFvC/t8m63hQuPs5Hv6uqwgWkaQ18YxzKeTU1PAEy/ShyCDQSk/QRh3fcVyN7qz4hrPK9J4&#13;&#10;LJdNGLRvkEsAf29tnLI/pR9zKMahxH7RRsuFrKVeNVXRLlp6J+ZWti18MgL7Um+T1d+L2BkiODUa&#13;&#10;jPLRhTAYbZRLMw7fVL4ynq/do4uWsmKiGeUyeCyBLTzBLj4T800YtG+QM3CdKoZT+go1FtKpG/CS&#13;&#10;IARcmFXkhX5curxGm0pDy+XwxM07Rqgl7kq4/wzvCq5FMvtSb5PVFzt6c2jBjGUzyufdF5aL4VFf&#13;&#10;bGzMLuwXw3Iv+9KshQv5u3b8NM2p3X1aAl9hoU0YtG+QN4/pkkLS5pTlKf249FGbo8rR66g8er35&#13;&#10;jbXRmGiL4Tr+mwZrl0fXPPGW96XeJqsfra5TR7a4to76nleOkZHH4VHHS2xwPBXn8oRPRTiaVSuf&#13;&#10;A4FNGLRvkM0P4kIinDE7M3VFtkRbBKzhWljHL5v11EdoPnnsfXdQk9+6roSoFBFQioJIE5UuvUlR&#13;&#10;BKULSO+9ht4DRLCgVLHQi0iJ1NA7hA6C9CYtofdeQgkJJ4Hf2TPn7n3unH3u3HvuH3smM+H71spa&#13;&#10;7/s8z/uuRVbm/aqi/jQRtk7G+iXmYY9tkbo/oJNqK9KQN2rw2UGZOuI3KDI3i6KpDXUEyFwEgD3e&#13;&#10;VAufrx/CURf1M6RbzX/v9XpCHLQpZQAC1GZwfw4UNuurfyJ1XVKvz/BI9K3EbgTRulKdijacLojz&#13;&#10;g++7rvh9BPWGUZsNzUa2zVPTm1c26OexUXPyq1PLgWdHjikzo08cTVZBxScL0DPPyAM35fHdNMo/&#13;&#10;b5+gr/jankocy0/TAFF4x2swS5UGqRa0FVSW6HrSCx+9Nyoi6INwo54PIMAQAq6ap6lvWdy1xRWu&#13;&#10;oR3rv39tXKQDkzq0YFhzVufx3vtdw7kbNU0lX+yAUjcvBhEyJHdFSj777OBo4K7zl+mcjyXi5acF&#13;&#10;LuwYA/I4N9ffFCEoeeNPd6EnabJcI5rV5508hdKdPxIf2SKZanC45QsTFyOwV98Z8Q4lTFH+wcNb&#13;&#10;L/E+WYa1kBZw3gn8ZHRNGFDDWsh7IKwX4H1tSzgoMLp+In2Mo+ics/zvy6IRDc3M5+2YmUdnp2+R&#13;&#10;tR+QgkenSeBWJYpzVKosE0GDRI/ZLgzZOjY8Ma5ZGvQNnjynIWWayo80osHzLz+c5jaGiR4TXMyu&#13;&#10;5kJS905+WvwCT5OKHZQ9MOXSBQgPRN8hnrK6MFyMCpvwAQsB1F43nAN4M+mpcxpl5fWgANw/XKuj&#13;&#10;oNo6uqAHMhdMEqumVfQRGYZcALsmjDCOaLjJVIiX0C4Q2mdgCyyQvWDHk94ZJj9NfOGEb7DmMrcg&#13;&#10;YPQvT6sjKnRYt4FEjk3fA948bmTfp6ELWqM4BzBwqm0il9IHcKGy/5/dg7esqQaC+5MzXInNQXu/&#13;&#10;Lpzx5zevM2R1kf6LD8ZHW8Jf6hu3ULZOyo7noSAPHK+j9DG84ESa5yjZl9WF9YIvEZY+3HN55lgu&#13;&#10;1ODauPWbPoj+QpJVlEFezsC7tBeURJEG2iCIJj9c0BVBVApm3a68mBFiuC2xJz8tfwGf07PvU/RB&#13;&#10;7XIXjMwFI+NFACIs52y5sQI2EESPeS4EwEh72lNLWUl5IQ56SttD+WnXC0VjK6e9FyMaIi78m/wg&#13;&#10;UyMCiAq74L/9MlzAGej07EIb/3JND/NPsOYfieaF+/eI13WO4hPawWqEzL9qGP3XIWiAMuOKF+24&#13;&#10;k+b9g+JFfP8vixfhJ/vfFy8SFhQQ+/faRbh3RzMPq2dWFs6WViRSUiTuHm5WZiASH4KNpLTEedHP&#13;&#10;z0lFpOp9fOeam2kZGWvPWqZnQmhpnSf9t2dmIugXMBmFWvYSgwvKIfz3lnJ5pWFcSpQzUH82G6/u&#13;&#10;+rodQgIimUsAiteXgEyX/nt/FspNN/W6Ezty474nePqd60izuExFY/NdmzuRrVjqlw9cDoBFjRXn&#13;&#10;3BHNH7HgtJ07gCP0nR6dkuktLS6PzQev4Wi9qqgWE+8MGA0FhFDnDoRwJpVVCHulgBV7pUn6uf0p&#13;&#10;meHzU7K3kMihI/rKyCN6orM72TsiLgw7IhRYMY0552nxWWemU/eMNmSDZwtS5mjpRQQ8aO0DPGi7&#13;&#10;N5oOQjhK+T8y4NXdQ/8ztYoj8PWPgC1zJgghu5BiBDyioV5VF+eQw3/uEPnSVnx9axPS/QWVD23d&#13;&#10;Mfi+pLSR9imGipKwnDjpN7Jovx25IfJAR5qtLxGuva1LF0hyPHLptE7uPTYZWL07WhpA6Vsmc1Sz&#13;&#10;Z9RZaIC7cagdbbPRjiwpWB/cJIWkvvdLJoKMKi9XhV3CIt51eT/Cnuz6N9pi0ODZqOYjdHDbMcJN&#13;&#10;GovY3deG84Z8sj2iD8YoK0xh8j1zJ1Kf1jhsQ/vf33oNl+XS7JWrRk+cWPdmiGHLAyuSpAJDsJ19&#13;&#10;AgrVOzRNSDJRw3HZ77KQw68BkXxH4EjPa7Vhd0+nEC5dxrWSXJ9mmrN3Ds08lAUByUc1upGz6z8g&#13;&#10;Bcf2hz7JRxKIBE9tV3JsQXQcfGnChdY7FE7KlIRQ+q4GWav5eThbbRR1uzQC/obHUNqq/cTAnysi&#13;&#10;sONx2o3TAFwlC6hPMNy7ynd0uj/2CuS5SeP2Ser01uzdsLTMolvfByOU1hrnUNNblQ6jCgu9h969&#13;&#10;EXOwbMlJ195Z/rZoGU0I4+B2kV6kcgpN5z7XyvsSTyOXKlq6Xua+IWSNk5nsRISSd+Yy6BEWVc7S&#13;&#10;PLznD/HurHT/49KwFrxTkfUETQDoPTy0j4aZrp3gHuzS/TalhshjdstIaGL65sMoOHmehKY9wOi4&#13;&#10;RtttSpNW2o/+wrpmjGRF2sRaGHzCv/KEPcgFskYiYjiS2Trcasdg81UYG1msMTVye2GLeF2iPusI&#13;&#10;nDQT9vzDrjc56k0kY1I9tOmNxfYhk0zW1RMDtFaFiY369qHnSHV/8pUT8CiDEfWp/ZKRmcXVOWeu&#13;&#10;s5uWWy0mAq4ejFsB0tNbdS234Ex9H+GeWhVc9cMmvQy5EXCLfJ2QYa+FLaP3CKFK2V0OYgjaMDYo&#13;&#10;Z7UTGVRZ9TUUznPLRKxDD1NXJoFcJfcln3YmQgmwbeCqjZ1WO7iE5L6HM/B06rIdLML6c1u5NgZu&#13;&#10;hW3Llx3VEIQogYn2V2Ac0qn5awsNSKGbfpssfVA4jAkWQwzZ8oPx+6gwjSAlUzZvl9TDmP22vT9Y&#13;&#10;rVZ1LB2hX7/RgRpuGE5PCVjzsa1SQdI7Uu87O0BEHPUN9ZNS3m+3RUxvXbnDs8HcN470JNORrBuv&#13;&#10;SgEX3z2VHAuWOvNK2dpKAftTJu949yYG8dEDn57mH9QOFzgUtA9h0it2vPepr8HOKuHohXFpDV3H&#13;&#10;bSPNJjOEAS4YlMJ3SAHtGCOgo6ufdthORWvNQqZ5+d5hpUc7q0f916OJY8CBibEEBIZAa7ENVy0j&#13;&#10;perofFtUTxlch6tzjr/DSfv1J/UV1Om4i9+2tCAp1m0U/fqQAmk+2Lrprb34VK45V4iBYxhNidx8&#13;&#10;QQw5pEY/kjJMbNO5ag3sOegD1nvLXyeoOF8ivH2Yx4kuRbvte6cvJiuONA+Vjw4XHnTkEr5fbkEy&#13;&#10;x2QvsaTObVECnM8CrISxCeg6BhgXtRE3cSUaPJw3oEfnpbZQKkiD4XaWlCof01ldVmm7usp++HRO&#13;&#10;DDiJ4bbi/cqF8RaieUIDJSnbrOIMXDc9jViABK+3Y6bs+qDNnZeE1q18lOCqaygx3A+NVZbSoh7o&#13;&#10;fi1ySgs8q9TBxjnJIQ72PdWyfec0bg8aNL/i1iIDbc4ad6r02yp+z4aTvzKeH56sqa/KweRPkA+Z&#13;&#10;ahoGO9qY1C7teNPT6owCa08ld51GJ9WgW7fTawxa9JIKnJF+XtdrhDAzgacBtxhuRjRQQg5rNw7D&#13;&#10;x4xJw1we93jFfMq9SD9RR+CwN4ac1Uagrz3iwd3FSgfqFjRztFDPT0XjRxIjfp66IFYIrbdfV6Xn&#13;&#10;2XBvbZjt2qBn0kFcRMqbQREWZ5MmJEjKEPNVhhQi8rnz6zuuirdG4VzQsBX6qhP4WzgGpr5ELbXu&#13;&#10;TJkzOU1oPfb1h8tHPT+uo5SONb6wlFY7djTivc6dhVYkeEYg8Mk0H+TgLiKQHgbTV5syGW/Vdvh5&#13;&#10;NqfhlAvf51p1DhgX5MWWG9cPtkN+m5jp1RbRQkmdDoark2dPpd5pQHZKBblUq/dRlAMFPOLSPOCK&#13;&#10;1aH6op3R2CVS+ZIKinYZwIIRre4bnVU3XsE2lpfOGpn5EcVYdkzmoF/nTjqf9KPcB6A+SBbGe9zL&#13;&#10;/Td/8VsOshpLqGfNteXyGTZ10ySnMQ1dle/LJRQZSTEECUJle+7F4ysHYBJrL1rOfOmxhAUVqL1/&#13;&#10;126PJGN/IKb7U1P3x7yAtZ+F7RDD4Lwuov0ezoOTrGUxAgJNDZHdLlV7+cSM8twEaFZhmedvqJ3T&#13;&#10;io7NgvOUavMu7ENy313hnZmP9O98Fahu2cxtVg5RB/2wNBrW8v7NC26G6g285J0w9syxsUhePXJH&#13;&#10;gEperw6prfIaFF5Z0ygXNeqUsFuNN/FkmwAl1kguHusQ1u0pYvxtLf1fy2CwItFrd0lt9bNBsQPZ&#13;&#10;7GIScS1DXXmCMF5pBLa6duVhrMpS16Hg4u5z8YRFYaUNMf3k2SDwik1o7LMg15MgBbbUGz9FtOlP&#13;&#10;0+zrxGhkhwvLqWKg5RX6sqBsDhs2mGNd7RIKjuSB1xnVK2ONEd9aUUiq55pc06nsVZjqQkBe3IlP&#13;&#10;LvzuTcR1HBSeorIkf2SZfn1WGTIVGpFeyCGLm+eg/ynk8bXWjw0EX5xDT8j1BMYmnr2Qx0ooJHj0&#13;&#10;oItBnXQwAmungsZg6LMc+0BuRQ3ImbTxjcttK4z81HQEYH+tmp/2kRmY/ns5VErNnYSFJ8Mj/S1D&#13;&#10;2olJw67j9iVVSLghwm1uzV8IDCKhxbj/pHrs3LhmPmQhTQqBakh8Ee+TgA0JOGMrHABf0vbQSFWt&#13;&#10;nfnW018ebnrVCoJfVCWy54cL7MFOfsIx5X7WqjQQFQKPk4mFrQqIyUCX+Jmz27GRRu8bIS7Iw/IH&#13;&#10;QcexbcJl2bX04H3U5ElOazbYcBxvqOuMzKcHFA+3Zljefe4c9Cglhy/mxWuNo8RGpRBZD2YYNXaj&#13;&#10;8nIcMSHigfdBvJA6o8De9lTns8TMHnslL1C7XxI2hauczOhJcRObc45pQeP4gq59vZBpOhxoN4qX&#13;&#10;l6eE6DOve49u66P0BkdQetn24B90xVobdkvdJmqZoMP202xhUNlnnff2zSowaSRiGBvjN5Q6DskK&#13;&#10;tONML6lKYPHd8EWHSFarqc1llWBW4xiveXQllO/ZWMy3ZSY3Hl7b+/zwUU/KhKWyaFDUkpmAN5ZE&#13;&#10;aWsPVzVQK3lwsJiqPKrA7mx4sLhcHZS1Na5VtrQaN49BeR3rBGL2NnZTTz/X2p9xfkzynoGtfBTH&#13;&#10;XPnUusWINOWsND6mfRdd1P46O1mJA+SwLibVPlb9WWarVmO0QrbGBoD6pl7clhIBGbZcreitQoG+&#13;&#10;Ra7IFsx3ozBD8CtsvpkZONy4j2wQIKui+YCuxC2IFcQzRwmSeTceK+2rGJiUUp+dMp9PousyYTHb&#13;&#10;FtfOw23/x30VH8qSFb/iXAAKamhgTvq4hi6vw+k3eqRGxLGYGMbipVPtkoWf9YihXVzFNG8x/0bt&#13;&#10;uH3ZcRbF8ReYqgpikrcxszDS6uzb0coTcYxqxw7oLJ+RcNGLw+KQ1YPrD970dsA9tCrgl4AvB5+K&#13;&#10;gZAywo0jbchOrfwXP6jmZDIHcwjG/TS+3EjyhZJl3fxWKelakF7RrkUJarKU90woPpeAzm4QumQj&#13;&#10;qdTrlAVYz8z4Vludzt+22aO61jPAE0F2HdzmqIysnMd7EVEzpyENVP6UYSMs57yyn5Af//tb132f&#13;&#10;gfLa+qye/ePDGqm91a4ly2XksZ0eemvLl3aEsEQY6axgAKqxe+01U3u26FwQ2HUW+lX6bNU7uHie&#13;&#10;v7xM38To8BZiAO5Uusi4nKyzOvLhw9ZTmS0QGGxgUfzHkEd+YjE3HWUCGvFTod9htIc+mOmiZRhs&#13;&#10;3kOuTCzuM4/eTVuA0aGeJXOPCJQb9kgcxZ7+EtlaHPcfhAWfXoJx7fFSCAkHlsOclPN4cUUgCPUn&#13;&#10;lH40iK4l/oDKAhRifEc1ZaWzH4R9oUNRcRssxNrlpgec5ckHho7c5eA8eMzlXpIIz5zSRj6deI/u&#13;&#10;Pc3cF7mMNq8pDDCzQprgKoqeXh3Iyi9+GGtc0uQpCV7WW0iNnLxV7royWGgl893bOLurrm85/nWd&#13;&#10;keepjzXPbgJc40+KI6j3W3k5pRokIK3dDnO7zdk605CHMYStzBjVTn9sT5euc/IHPYh9KH4mVlpu&#13;&#10;ZJcbl1Vo1QsXIRGhhSqWPhCsvUcSvgdUzHBhfgQq3mu2j2ZTMKIStunmn2AZhCMUZfZEMGzv57tT&#13;&#10;bQ6inkBs977VrqSd9A5lp6OQvjJY2KcBON0SJGgAV/NHp4ejGFMdF+Za1bh0lRi/UOylRe8QAJQM&#13;&#10;bMyo7XdHuWKq+JWQ/NnMc/ufHcSNByApn6Tr7nMOj1zPtbHb6Dh2L6qf4m+E208ME5af4HY6gFFG&#13;&#10;E72fVMftP440/vyAfNDk/QiYu9YYz+KgECG/0p+dZORxPyyzMGDuXtng3ZPn4nX3ZEvy3UZKv1VJ&#13;&#10;r98sCu/RmICUfzpbbZZ6yRkcSP7wu+oe7LqS/q7qytJZfxxzIAC3oEgCbUKpglh6hlIYisgz3tsW&#13;&#10;/0aZgxKsU0tVDJbA1QlU5dLWPJBhrrCD16DnnooGZC8gu9FtDpxqmgioCVGo5m4PXHAkV7Mtj3dq&#13;&#10;1de0M/8lGl2HQ7PkzPr2bSWZlHG1G2JKpT69UOy6zoA275gNGThGFdJjprgIuTaQeYpk6ZbPFTir&#13;&#10;i8mLLfQqJUoo6BiORRysCH+RezfxJhUihM/kvSHybVeJhljuBRTneCYNWLB+eUPHSrAEYVUF1Q3Z&#13;&#10;+eVw8x0UB+jNQgOEpa1zB1WFFkfPcpPkYqpf14xrzxtp6l9D4dKdKilXi+OTBtRIbrTK1S8O9olv&#13;&#10;xO1Th9XHF++qqEn6mcakDQzWx/GPde2V09E5BveqddmZYzP5ME8rUZde2pfQddpVROATgndXTBMN&#13;&#10;8LMUaWKOJhmP9dijvYBdwa7Ecb/4ftRbR3ABpoJczj0+0f2XOSm6vxIT762+QQHFLxi3gwXkCoip&#13;&#10;YpXSw49bpSYebrCPX/sGLx9efYVd/Rnr2TOuurn2KtZx87Tmh6pOhRKqnS4yDUVLgQ9cjEhXhyqR&#13;&#10;Y+3wxufIwUgx9M/OL58/938dKvIvLGMQgwwlF4xfyecrqWJbJwRq/B7DXM0SSZ7FJ5UsfyLsHcBi&#13;&#10;h0cSo2uYUHl8zuehT4l6Pz1eTWT0tAvKJC8eOXobwS+XppPx6HTvu4krsuLhTv+epUr5cPNWxElp&#13;&#10;h5b48JHPr5cTyktzHvYWnfVJ9Ozqd50HB1dO1XRiDgWf49WYZM1tfCwfanv56Q0XNiNJLrI+bCLj&#13;&#10;N1DM7XwUb3PxNNv6L7oghG+m1Fho7dDGC0E0O1nyCCpT09fexKxbfOJ1FPbx982kNlhKM9TywQnj&#13;&#10;+Yi2QqqBnFnD2MS8djW/cei4ealvPoO2ZEl+qLM9DIyC3rWyxOeB509UkumByr383+McIk5+8tm5&#13;&#10;gNbKVCafct+POSIX4ZpuHpx64Ifbd7UnExNI3Cuk8Bo3s3FXatTB5CzFRC/ZAv2Wvp3cIW00cqR4&#13;&#10;Qb8JyxlfqUYGU5nRloywSzEUpgxoReE3S9WzCnxRlH9QP+vtnbADArlG3jnhrSsW7zylOPFoJd/M&#13;&#10;qm0nWi+ChbNHfHaY0uRJzj7fYQpwt69sLVRqrxGNaDKqRRVNmv6VuXwYAAcPJgcCkyd4vc8XMNwO&#13;&#10;tkdRBuww5jWKdqzyWENJM7g4mJ9h8KBt4vZDUsoyq/nvMILjH98ZTdbgTaLxblmpIl53de+Nc39J&#13;&#10;gk8yYjTBNX8UpnMSMzUjBgoIY3oGfsIiJ/C676nczvZPbKAcddyMJpoo83Q7D6nkTxnhYOLH90ct&#13;&#10;SjbzQV93zhV6WcgToXRJS5qNBq86ta1oAgpRToJzQjztKnmJ/BWZ8B6nIlgJcUcSa499wDhsl4YR&#13;&#10;SZO8QJIgfHTgvq8iCDIA9lSznjeNfO6HXAeovdwiZqfLl8P7Tx/NvC4DbKPeZrLEj3vnXoMHUbjS&#13;&#10;+bBzTdDdOaCx15KQB94aMexdpiZ3Ip+qReolMe8pQSX8xxN3mUWBfven8eJO2dGgBybcON8taUoB&#13;&#10;Q2R6gfgsPihgbP9GRhOAR8+pM2SaArdS4DHza1MCUdheeKByTHEHIHlzG58Wen2yyQAqxHgtVLMz&#13;&#10;Bst+twHgp1+5zVv25Dv7uVciC7IuRPvKDfgFTnIuU5hIkO08LnHhdT0ohdgHhwLUpnboSlAWEJ9P&#13;&#10;p76SNzL3CZwDtx8eO87U9/V81fqX8bCh/zHkj3SBCERbzqFt2bm4Ql8fU9yKOaclxEpthkJU8Zzd&#13;&#10;55SPGAHN55o6KFxnvwN4fs7u0kPAoqyp7rmm7sZIvpOdfnjO7h25Bn+iaxfybcZVLyO6w3YuzXSi&#13;&#10;OPIgs3NN+emiqK4HpZ9L052KYI/5Ede5psi7UpqYXb6eSzOSxVQK+P5CU2ZjmqLAyBt4afaoA3+H&#13;&#10;NBSea0qSC0wS0qB+Lk2xfxk/938H+UryoIqKsDqnd4PDJVgfhWd3/k+/6f9vHhD8z3xMZgmIZeQg&#13;&#10;C2f/B4c9/P/8YY/wf3xShayzo7ObpouZhRUT7zMrLzsLq+duZr4kvApOHlZuLs748xomDzdPXOtT&#13;&#10;Ow/3l1Zuss4gF2cnKycPJlEmXmUrJxsPWyYBPgGRf3jIw/QfDnmm1N+y6dBd3Z6zp9yj0C8Vkqc3&#13;&#10;b7XNJePeLVw0+9gh+4xev+UW53s+lFmp7sjjvAB984gycr5n4R3NJL63LObN9FhH9LnDv0Ftmcfp&#13;&#10;NkKtDC3Kct+Ni0OdtJKzwfV7AVDVgxejZzXkhyng+i1/aL2Jjpq3tUZFeH8Iyc/Xf/dqcKd+2Mf4&#13;&#10;xjadlSZHtIX9e6g0WStz5GzpaJ+76wfYd46cWQqA7FCfuzp1CMWtH+9TwnJE3zZQCO0bnto9vO5K&#13;&#10;Ba3D3ZL1v6z1d+3+gaETg2NaawHlkwO/tbv6V2/2Qj4Qig0LPQ7r2N5uytIEH/Jaabjm+1dvnhk0&#13;&#10;Z9Pcmp1m9eh9e18TjRrEjElkHW0n6cE3qEJEg/mGfN5z7C52ktGfOnlaIamcJ4VS67JDEbHSgKUQ&#13;&#10;YakcZLcKXzxcMnXZ26N4toeWenYmnhalbLYJgcD8nRiNJX+bKVHSqygl7baHjqVIIjhMCmhFXvVL&#13;&#10;m5h7zcaZULhxxYSyPe08Vml3aeGDM83rclErvf26lxg588Ei8ElHkW6o8lvLNUGV2QyguNAOIss0&#13;&#10;usrHMTlSIf6rDPQ+YoKKi582Kn+Qj/3LjeWhFnBisNzibJGn+H0rDUBygo+zZmGH4eNy1faMcNE+&#13;&#10;dqJj7fD/ZXCOGCL2JRGGZsr20+BPFkWvuCg1epzF37NGHl9mbjfP1mXJSEJ6XHt+Z4/0aWSrhiXL&#13;&#10;PQOo3Y0HbH3ZHw+FL4f9brVY81Du/G9a1lTlY93FEGJ1wya2K7j7nt+7wcbfMRNkJfd6eGIvJyrs&#13;&#10;k0DfxHNX0FsrJBnxkAqz7uXAFDDd/dg1P5XVXXYWzTyYwhT6uBW2nzBUH9r2ajTj7m33jNEMlE5e&#13;&#10;gQKmP86i7n5ZxexswtCq4ZCDRk1ksTTtmoPGWZnnztquuCKusfkhfgiMqRS8YDTDi6irgl/uvkMV&#13;&#10;159rc6yk+Ik5LcyLY3CGPZIqfhQ35lbDf//fm4lwD/qeoH60w97Y+eLL42gmQmKuP7kNH9SIteUT&#13;&#10;5j8Cb78wbTS+LO+vWMg/cE/tXocMgBTF8WhWM/hb9H1flidXbugW6gRRpt7ICxf8ddP19gv9V7Ck&#13;&#10;6Ieq1CHxtOyuCo/0X6Xf+fTPXFIwQjlYu/cUg6/dKzSFAVil2HRv231+cMOSKegymPrWf83MFism&#13;&#10;O/U6N/kfolp3rI0zWtgabdUj3GT+0WW9ujh6dLcpJ4X8FndOf+fG703yVqdwl+KtH34VY4XprccL&#13;&#10;3nvgpS5SNtYoieEFOb8KPf0iH+h+GKeTVij+wtX97Ehp0dBwMlRjS1iJk25vtszOVWCXDLS1WeWz&#13;&#10;PGVN+Eko8nisXS3R1fQl+yru+u3Cq0tcolY3D5xKzGTV+LCDbA8nlDVazRbpibV+HyWIhLZ3Pwz4&#13;&#10;VHQmGpP15bJ2+BuWdFKb3SgGCx4E2TYRlB/F2K6xtr9MjjoeIUQnYW+FyBrTaufH/VlSOJO+vXfd&#13;&#10;DJibjxwUQB1nno0tGUdRis6XmQ57nZXUFxdL1Y0r9fF0SrylzPNym4ha2nvOeyj/qhXrgeikTFLx&#13;&#10;5dYN2xOwcML6LAe2+QjvmiGYw03LMsWPvolBKndXK9zKVReJ7uzqF95tv7lXc3ggknztBVQ3JXJt&#13;&#10;gfdxsoDykbDFXj9X2aurzsnJ9CVeTJYGqvQR8kh5rl/jX44Xdl/528U/Fx303uvPuyneOiif3l9B&#13;&#10;2ZUOX9kfzh3Vk8OoQEeW0fbUuEHr/Q7EoXEHiap6aTxXLm5N8sK1fqNVHhwStRUiOKyl2y5FD8uW&#13;&#10;f+f+5Am00M0LlfWn/vt8+aqVGfj+ZzSE5zyryteb682Usloywjmsb8ZcfvW39Nqr7uqqkoMACTvy&#13;&#10;PKalHc3A8VNC9bd3Hc2YWJoVPIVNW8vvfuC6yeiqZuJJ3KMmTfdO7NYMTymZGZApUWewo+jgnMyh&#13;&#10;4kig5SETpB+OvhJU25SvmPbD96JZnYIozFEL2MoWPawOwMVDZLAcil1j9nPH6kOC6y+onjeyoKlw&#13;&#10;0WLp+fXS1Xuh6abRAaFfK+8Viyu+JrzRql7YISWnaHhDj4GtgWDHlSpbN7X2MxNrOcEzZdMWqMyL&#13;&#10;1vMwLSJjMsdFy+WnHCP4MP0AukR5ExctFBpF+DCVdyT8EIcL6qBPoUL4MC1afcjX809N/HH2oa5l&#13;&#10;Kgsbz8e8yBvTr49EQ1/lqRkrfKKcuMRyH5cPmDLMVXafBYf/uULBh8sHAGZqB3zUtgi//kAcfkRF&#13;&#10;lK375bF6/IwT/1rBqqcayq2ck9GX04JepuUxqd/yX3czZ1vhx96Sr3FGKgz6Unp/0fNmywTzt44j&#13;&#10;EkjbOVhbH3P+rWuWzxGa47YCxwinyqGjpdOp+87o2eR2Mx4FqStiXiLxnjoH1dDd3lYdlPF+MTPO&#13;&#10;OD+afRcwyie3OmfUaNwBIg8//Bh7F2f8ot4+41MciOtqS/nhONT2uE7I8f1R0D3tNpz1vjSYEDyK&#13;&#10;6MFhTothdfMyuRFOEpoxmxjjujgcFD+Zi43xDJXsr7bi+JMhiz4IxbEbn6nDez83HWj/IU+Hiqu4&#13;&#10;l6vOjw9H4EvZfYhcdOjBmEmvwe1/avK/wArDyuKhxKysfsNxWDTOskZ9OWxdQAlmrKz9nHiIQg+G&#13;&#10;p0nP78Acp57v7zv85HDa+j2QS/sFpzyhZ/+J6ZPmxYIvmUyK8i7NUztpUTfz2JXkxC1S92i3FiqN&#13;&#10;53Fk+b4r0eJb/yycG2pnPIOrd1ST0Z1jnqAjanDe9c3DcrnxmlHhdGtT3qa8uwgVp4kq8T9ZZele&#13;&#10;T74gr8imD10GBf7Ulxh1ZDTsK/0kZutF7Liu8mvgKSmAc6LUa0iY3aBvsULoaXqWvsuT+8YltWOZ&#13;&#10;km/7Xtny6Kfr9V0bJ3uaXq4wFiws/So/2SHnMq0g9+PYIG+iYoyqf+NHZ6Y1Afa1+Sgxz5Ch011Y&#13;&#10;0WdxqY/z87KiO5cf1DcqPLJXoX5JgHtxNgQsTxQPWCK7q3o/JObHzA0/6FLA/jYPmlAoNAWL19jH&#13;&#10;hon8pH0hsh0F+s53mObcNTGZHZjqkkqpY8g5Nxpv8oiGdFI1+HIIrfBUrFztkzqZ6kY3pTGB+ZD6&#13;&#10;6G8VHIKHM4atIUu/T0DyrkUNG/f0H8WPdy/Qx9kH+RMWV9QT7Moil4OpE9DhlbMRNYslIrdbWyG5&#13;&#10;VcnPSAsmCxMfOL7k/uQsczgifQPTVyGjd2aI+yFLipplqFVmFTuQVDiHfC6vR+5JvR4XhTPFMrt7&#13;&#10;KBrX65ikO0De8HxThgEHyRQn59BUJgNJvep/dn44d4Qpkt8mAd8TFKbx6t+Y++qoOLclXzRIcJoA&#13;&#10;wV2DBEhwbwjBg7sGSLAAgeCNBUjjhCDBITgE16ABgrtDsEaD0wRvYL4+d85978478+a8WeutNWv1&#13;&#10;H7t2VW2r+lXv+np/velAeglShk7hoPtrHiTcyYkQytQa5BxksljSXyCX57/+bOM2lLAP/tA7yQ1r&#13;&#10;49vcXMu9PoOsVsYMdG+8zhoplT51Hr4+VGUVw9rcWWrso5MyK/U66kP3qGXVRvsE29M5Pxiz/6Hy&#13;&#10;847VcnAeopehXe+jzanb7q+YtNwihbiZZrGKbjGKOljipzusGhDqwNHeykkxnr+58nNb5/B36zO+&#13;&#10;UoizRrvf/fjyfcHmCVxsvtlJCqXLoYlOLLWK8cjgE6wD08r0un7O09PDdVd9eH2ELoG3rQX/kAm9&#13;&#10;EPS0NY1Gyrc7Of0XYmLHI3d5Pkngeqm+odTUf/oONbwi9etfpD8C/0PSHz5BIKtSeOUApEz/csbt&#13;&#10;P6Q/ZiE0BrTI9KfyysIul86wxiKS2BE8oZABr4isJGQytONn/IH9aNNCnpuL0D4zUb8Szvf9IfGJ&#13;&#10;4GBn+GzYS3CpkGG4kPoabm7Z9Lwh7GHJp+nJDKnzDFGdgp20ZREdGp/DQ5+UVLP0k+ub4uGCkm8C&#13;&#10;Sjs1RJ4y/+ehuCMFzOcH5TI1jUyJGtSwBwGMIGSOg3XQ/bSgwU+wMbt5Zp2j2xoMXGhEc8fAY/3V&#13;&#10;R/hBIJC6gMs89gNVOJ37603Or8eN7+O5HKM2zU9uP6ORpFX/Gg5f8qr0N+MicMGMGM1VIBNu8FdW&#13;&#10;bTU0eBgB71SE7cZkbfteoL85mPyRVJ0rm5ALW7MMGdm27k53xoetwhslNKFsUn5syyVJEzG2+poh&#13;&#10;OUwfmNrKwvf7OhIRL+ubMcHn/jhzcVs/Q7mtqrTZ4/LSvm0TEXgNO/Y+ZlV+T2LQ3xhBsBr7H9iO&#13;&#10;w/s/hPKVwFUNsDl3RV+7iTqqmYAfoD4Y1HaG5jhbdcHJGP2hFnMEV4bJu66wJ47fXPDtVOK4v3p6&#13;&#10;LBLTzdcAyln8fypjT9SRrQW0g9Qt9mwTadkYraXjAkCqgZYJ4bEoYLQXgphQTUZZNBDOszEQu8IH&#13;&#10;bBwNZnqwVhYFCyMzUlDNQp0d9btsl8FZrHzBm4egTskaA/bxtO8GGnjXozbZz9xwbWX49+RS3zMO&#13;&#10;caRhdlcQOj6AChZIP/CRxSFayVavDPuihfk4m6KdQV0mToXsWYglSpg4JvixDj0xFDXt9eu6tY6t&#13;&#10;njXl2eP2tlecRRqCC8fmhy1DW7PH9Hqa2NVrHZVEPUDZbGzP8w1nF46HeK9u2oGn+QF4z3P0LZ6f&#13;&#10;UOmmjRitb1vtpaxkXgwN4cPIT9rsn/c93xSwe1SuyQRr0Ibu9br5G9kwWRdpMAoIQBoZqOFpy4lz&#13;&#10;2AacCb2Dg2ZO2GHiW/Uvn8gm4rI8FjhJovqePXQpcRk1+oXRADH7kCv6YjSfSuKSZjz5v0sT5VPh&#13;&#10;G9CSJMM4uDd+gns+YFM6ySXyd7BnfH8xbPI2LTx29Yk1JWnk32RbUjo9/eoyGC44QjbyNfULSLlq&#13;&#10;seEeP/24uJ74Nyfghpk+j7WHXQHPToyP95qUnlcyL0TZE6EzDrl1V++ycnTHOzz9KoP3T2WVqjIK&#13;&#10;LBn6HWYrqeq3nNp8hFAZWhgz6INGhyD7Pa/wjxrMspgTWRTrlR9zKwlmvpBnTJ07P9wFEdB+xrpX&#13;&#10;LhH7akP1sm5XUmYbWD+SH9XVRvf2jz1dMUd2ruvD3aEYCsdT/eMUIzvnOgmT79mPS/0n+F3vz79y&#13;&#10;46XlyVzorL5SlTtJuPz16xXHnVil9aPAF9zdZ+vm90d26rme0zeKKMUkAWbqnSSAtkgeaOx1P30U&#13;&#10;CtOAwsUivDHbvmG0vSZwYXBbZCqUS0+zD2TgWZJ9CYFQwjg3WxQh4DmLJWJvM2A3f1eMDT6R8kh8&#13;&#10;LLB9U5l2fm9+/1BM1kGynznh5Un06PUV2eLAcsn5N/Upn+mSc51BH/Q83ejJa/Y7rrVmpt+t/hvn&#13;&#10;J1XekN22HYndqWug6cAX327KT/PyTnOpDIKK7f7oJHFBkh2a5GzLJMuf6aQ7d43eiIKf0C1GytAq&#13;&#10;LDG5bGXzRKmNJ0CujYW97MbswzuCpKU7fqVh1YN3OPc1yvjUFGD1mavvRCUkPxtqLkXvwp+KH+x/&#13;&#10;Ap0L31kmcAIK5WSypQdsfY19ETJjVmS4VqfuLjpLUOdGPiWXmBMgZsfr6sEtNX7rvw/qu7U6SHmN&#13;&#10;rPylXUm3jqzEBPmszI3fQgHsS3PBDnN9llCfV56XbAkNQrycZabMbym9v6JAJVDdRUDZyMdDEm94&#13;&#10;ZV2wAxm8V0wRd0BoBSYMRFUGySCNEOTjpN/tLdjIbGc70OcYn1PtnfgFwtMXR4z24qDLx6VprWPJ&#13;&#10;J3UEQFwd7G0P+gnp6mE6+e75aVvJ+fUxNcNSBDzb7jQeouMZREOIEGNRHfsZMXuc9Ss5/+JmevM+&#13;&#10;AGVBQTFaDeYp27ccB6BuHgDlenjPrx1TojDcCz8ODiI2XmQHeSFRLEOzw4xEsXaheQbgHs80wkT7&#13;&#10;ABTzkBWLjRz2OX8xYrMIpTOy6sbRXSyKykAQfHtFYnNRKaSbZj6VPr/dd1iRyvq3BWiKokK5CcXs&#13;&#10;xkORIVptbafXg6oqUsz4v0u/HvD45hK1YBzfg4zpbBG1ZLNOxsFPEtb5kVG7z9IRE4jxWfgsXpHI&#13;&#10;oF6lbxQIRHE7OSXaNSDmp3NP65oDQX5e4091L0zAsu1yfZTmQFTPCN6ckh5j6qMIsLz3WQ8NHMNs&#13;&#10;hQKltDPFAUnEJwYK9TH/dru6UpXY9LlRZiOEEijYeu4Hpo2P/Np9WtRwqXfO9ka68uNwiqd4hjHx&#13;&#10;1ZzdDWv/VIuOxFCGM+6KvntYuW7ij00Rv5uKVvbMm2FmuTHstxNTttD5lotfUk9+vjpL5lGw9W3w&#13;&#10;dVLf3vp9mopoujhY4k1zYBelSF8FED0gXlBON623nCt12d8XmhMcRyPLnzrMEfKflMir2BJQvFyj&#13;&#10;OM9i8WOa5dg3G6dKsvTPe8WCLDOMWnCh7jHNTH9RGcl0FkJCHzzEa0H466N1pDQ/+hBXYI5iPD9K&#13;&#10;N55gOQaUVukHCkhgtJmE3ZuZEl1jUPrkedZ2nDUeIFhm+j1DA20S/DhmVs6maWrgb/T2xxBEdPZw&#13;&#10;WAI64+iqwgYL3Dizt82twzQG891wgRIeka6ZraM1+ulKqpeIWXRJ5Zz1J12wTuBQOetCzmQQZ1uZ&#13;&#10;kZCN+rKhedKoQIXtK5FKAXlley67otLx4kJD5rKs/nLvGnCdkb2MuriR08gLE9kFjQX9irBHFTLu&#13;&#10;QXX/kHDe1Y2acyrD9MBxZn7DE+jRKsArfEI6Op2S4H42k+YdOukbZxyLIf9crTXkD04sQP3xbgEl&#13;&#10;WmVUHSIxt5J24tpVVde6GT6v7qqYj3mlEhK0n9uHr6Mm2VEa4I12Pn8PakXleFngZeefVHK+AWye&#13;&#10;Lk2uF0ylDKJU7v9OwQbyFJ4dwvuXGNVoOzjz5VUzdlsKRsAl5nifl5JKmt+Zli7HsKsBgs8wc5nc&#13;&#10;Xa9wQjiyMrPcHBtJ06kc3Z8K2nmbff3H7ooROnGnN2HLSGbclqeW8QZNS1pK5nwebhtE5Vhb437Y&#13;&#10;rXnswp/D0a/2nh0Hk8oGXd6NlwTeXRPgG5QodEoNdayZGl/K+uXX+Px4veCwWIrcTklXLl8684NG&#13;&#10;xUnZK7k/5hIUXbInQL1gV5JXL8sxtGmch5h2jfiij+vHKtsRhzjZ+EI6iFvIZmdAEvo33r8IzA/w&#13;&#10;55N3EOeNzrx5Ec5LEJ1ZCPmea6o3UMLa7qPdjkg/ufg4Zmdr9nNWTOqq8+nE5wIziShdpg5siu6+&#13;&#10;66vtDSzZyN9SpMSWp1LK5UMxs+g62tJ+CgMjS5C7/YOXDGppdIee19kXJ/t2IiQ1AY3k3dvwffLM&#13;&#10;D1aKx2EDMDihdA6OCtlLeGNm91O4gKFxvLpaAiznts4tbjrEL1HzZxt9F9YdiGpkWuHdXaHq7VvF&#13;&#10;W3jq9Z6fHYqCyxrvx4+2h7iVbtriT6Rgx4qnA/DZS1DB6W7mqdR6XnzqX+Qogv9DchShJ/x/I0dJ&#13;&#10;t7A2mXvQU8+VkxNKcSwvX1RMnCurHVnMqaOTmyM/VVggqy2hc+pZ/GM77HHGwxu+fi2dw04thaid&#13;&#10;sAJxHR1iBgWdKZ0cTsZibe1u9/cn00vXP/3ORbYyWmaWtlQ2bMqsXIfnfW5mRH1uDiTPbT67nZEF&#13;&#10;PWVtx0hGITVHUwnA4UP9J7ESQfKs0Ll2NJ+A3wLqroKa3wvapddQJMiIMIuGDV79EOnzAalxPAnt&#13;&#10;eHhrd1xuRe+X3mm5yjfTKpJVmN6ImWNN4HFytvXCjLTQ6ojgLaWelcmTQ6Gnah/Wt/j5/bU0S60w&#13;&#10;xBgU733KPe7E/OUrID4K6qv8BlvuSck5hYu1z339YCZWlvjsYdmhEX5rTjDH8G0+w1d8fB6ovLjx&#13;&#10;Jc3Z4lC/4sRezhuDXRQsSd2uwR87IOrNj/dVxjJ4eTzsMoFDHFGsGyTxzLbk+0HBZ3M4SvN2L3gY&#13;&#10;lFw9xniE/yP7ZG6ucF74BS2Zjme+EyFd2oJ17usVPi9t7dWUJgnfN04fo4oDO9c1Nd/b7pwddTSq&#13;&#10;Pim+R/BREUyWUbTQibX1ZK7wobDKn8ohC18YHej5LllCLn+N34QT4eaHB6x/4gPzMoYEcDDSe7Go&#13;&#10;jEVgM5hDsZ+Z4mj9ZpTFTmZEi9f7DmoJJ0JDiibGKmKj/AyJNYXTx6X9fJy/vRl88hhMzVYP5Wi6&#13;&#10;XGlWIe7pK7OEOkkK82p1ubiWJOekEg4PgFzSqDnh2KgB6IRLYFpm2k9yfSCaN6M8+eEKG0SPwVjU&#13;&#10;NREcOZoiISpjqAW7O6Web1yqRYa4aEFsqkkJAwBd0eAM5yj3JFLWxG6BdeQTpTbDZMTBQDGRyNH0&#13;&#10;mP6zZRMsMCMCqMzI3V2s2N0FNPiEGjHUf51AsUQiTV7wlFTDOj7p2mfoifcyhORH0MzrqSiXYqn2&#13;&#10;szD/KNX/ep/gv6KH9QaVyrEU+3Nzwh7pVYYRDqcPKJV/ANZ8rDOxZBZY5OGNLzNdFvDCbYsBnb3V&#13;&#10;YLct13F7GGCi3xUbnEibuIn8EnJJFuf0nnUl87mg/9kYwpyKreKPgzS4vzz2e6Q/mK8nxSL9QTFE&#13;&#10;YxbwB2yFv8mWfJ8eVbxvFQLXAhxAQRP+QeVJcSghUb864ABU4D62x4ADSEqzSyG9B8SS2Qt4zwVK&#13;&#10;NgLpPZoJvoyA96yi/6nsClXh/B5KSjStlJzJQ3O/v8gKqib+jE1LPsi1PzmHlHC8DxSXlQaYvcsq&#13;&#10;LSr/sWIguVSJWZpg6MeFhjI6CnG3+9Z91Hub+2zYEa8+nDasUh4mhHqUN7pAM6d41Yg7+6zsoM6h&#13;&#10;WJ8Rpf460IAmFhJ/XamRMQHMKKOR7trsDjCS1JB62Vpb+6ldfYF+1+IZ9EPynH46zPbURwtDukJY&#13;&#10;6X1ZcqK+en80h673YoolC/CntFqlEYy+Vb1Dl79gvjOlf4BcCWt3zx7NHW8pAHrrW2QFusnIFQX3&#13;&#10;jh4SccYsa0RC9KyhV5A9vP5nuXD7uUMcUL1ttazKUpQ8tsUNQTb8gqVpI3P9doepMWaeMyZnmfTZ&#13;&#10;ayW5A6rjw8h/cNvU5Vzvpmz/FzdpOYoQL7I8M4KRPfiKRnbjmMtVoKRsGj4zRpRiKd6kZr1B7orF&#13;&#10;HMt95oDt8spe1e/H21kMmncoYa9Znhk6x0Al7NGvzbDiqrunQivQc1giPeQQa+J3+VqrU9ogC9Ho&#13;&#10;Tl7xs9+4VVxpENuQ54bO6pF1IRReVPLDDw7xQGTFsXwKknVqndqI/nuk1nrCd8PY+Dk6rEuU7Jza&#13;&#10;DB3ydwLvwl6/PzmMHE2wFIoVQwe/50y2xPRkrREFf4RWZLPDl3O5hlGUKuG6Lng3dKYpWSqjdxTA&#13;&#10;ozwQF5r2qkocx7RMVjS1OHmKJQ3GTm+Hm4uPRilyMYO3LGnK6bWsoe5EhUxYI+B8faxAUdcjY0QQ&#13;&#10;aIKMkMfpSYFXdzDju3VjFT1x/Z9PLxP0xMPzk796ZrUR3/4RWhf1zAYVq7FEyFez7Ro7MnEXAOS6&#13;&#10;5IdoTrrFAQB1w8ttANDbxUW7TrlDRghchEKWHs5VNi0OBAD1MaUmwAFiPhJMK0UaVBpzsxd8/b/S&#13;&#10;ha4m/GwtGa6iqLRI6GFVcCZtAtBMzMU5GgWgKxyg0yiY9NG0mlo1IIy2zrgbtbQ/rzHt9+cNOzRx&#13;&#10;JHYJzHV4hgBscyuSrmQD2HdBKSF5xcPQZ4PzucIpfn0vp/PNp8L9EOZ9Eh6LRea+OXDYKqfmAoBe&#13;&#10;FuPvTUrx1REEnTo5daTxNcoNIe4fAXTThJbIO7Ixv0p6g7PLqjTMI4qnx1sL4HcxQvkNHYDQA3PL&#13;&#10;FjQAwAq87B1+SIgGfzjF5QMQ3JKFcY6M8ASs01ztAIR/B5H8VAQQLpasX44CYHjs/vM/G3iPAphX&#13;&#10;M4BkQgYAscQ9Q4ZQjgex8m/5urHt3hPl60uTjHWAmLLIZJMtUZViojXbmSfdrl6z0Z3crOop94Ae&#13;&#10;UeRtphitvBj5VUKjkebrAEHH0uIG24ocAN+NOKcONfMfrK1d5Bv71pRR9Uv7h552oqvepLV665sx&#13;&#10;q/tPWuYX4iTkDngbpjRezGyR1qWKq1ApFLU8EWxgR3aCdRjhQ/7O4HW+XQe7kO0T3QIgX9qx8Luk&#13;&#10;9DuLzrOBPoi0+8ihkFuNlpKDyTRvDR3bLpUGRMOfpFgKinLFchjywVSArxFp6kZjkFesCK2Laj5F&#13;&#10;zyOqblC1OMxQhT/a6AmUw8arqzbZkrreAaQ1CA+35+8Wdppjz0/eIB5jjCFCkTfnCo3FMpAnGev8&#13;&#10;5xLIY2lFBuhiW0AxmYlpVPjRDBlC/mq9Xsr1MmGgGDDGPYLTMzW+7Ey2TFQ0juD44TKgwN/NHdPw&#13;&#10;QCtyLTHKEmpA6/LoX4eVSgamZUCpeNOVui7zI7ea8V9nV2i98272t1+dGztMdWSMuDD/da/JFToW&#13;&#10;9mDUj5ra7DNXLKmdNt8Qki8iqpvahr1mmmlUr9/n0z4TTRsO5LhH8hIa2D7q6m6AZirCcvo+SW2c&#13;&#10;ltI14zvZIpN8C3qyv7P8Jp6ke+xs5Ko6v6jcFGgVlE5wN3fUr/a1IpzePbZBIGM+Or1aoHs+1pWR&#13;&#10;dfQcI/prayb+I5jD5kQHTdm0saty01JLuWTmft1V72van23Ewj/9IlBBU5+VZ0kRtpaW+CWLNk1F&#13;&#10;NrMBHo/2CLMKp42/Z6xM3IwUVM7v56U6mhFSjaZXz5mxLI69HmKp/7K7KFrlk7eww2VfSvbE+DJV&#13;&#10;p90ahJZJl4htH4Zvk1q4jI9fdo+QBSXH0A3HJ4gN611b++s7vHTTt0SZjajOoZyb14T2bJoWrGiT&#13;&#10;/lAFYHDwtPZwtmV/4c2x2yKnlm36W1A9qry+ir58rOizyHJ+4yJymq4eVdTuiuQ/5kphZtXwgleU&#13;&#10;gggLhG71nTFoUgYWwCiXZ3GCW9XZ/meNhiCqd8u2uTQKnjgfKzfjMxpmAvbH2sXkNHjhQYFYP0LA&#13;&#10;GEXBXajgqoT/fRv6L3vSfyeu4trzpobCOvPQw1If1k3bTEoMGsFmd89KmCy9y252PB++EeX4ycJ0&#13;&#10;GHyhGj5nc13bXMstwZOJdf2zSmXSH/1SW+ECy/7CLbp56/58lWLGc2cJkoIMRy/heuHpBpe2t3ZV&#13;&#10;o3K743638RcVinsGZITDEcoBSo4xB+LPH+1W7MZouri+fKHSKvYqug8eQGH3XF+W+vJLYR5x38Ai&#13;&#10;B3h7tAAt1xYmaElFm0iIO9ZA/4N8/v4ao8jM1UL3NE4c9dKFlTG+rq6f8ZJG1XkKEXDSxAHsaxfe&#13;&#10;8fvBxzhCdLqJw1EtCNPk6WIDe1d1pzmdj0103xQl/0kE8BOubijs5xAP2J0zfI91mqP+urWsLfq4&#13;&#10;baartocxZfGbL1zeiHmGauY388cZWy3TNsI2UktvgTmE2qJJwpLF28u6i5kN3/fLPLLqyvmODp+t&#13;&#10;qs6jG9yemdQpuRqYtV0RFMq3k/cqNW9qE80JuNzKLxS2FHHITkUBO3CNKG47Dbz25QwL5a6VYIE3&#13;&#10;CBscj4Fl6C+Wy4KbYVUTXoKIzvepUYmsX+jVNcVJeF/aHKm2qONXbFCyZpR4bGlXVdta/prNX/Br&#13;&#10;yOmuKX3YwBFSxbwY1Icm0clldt/lBrd3Hc8h4jzYkkg44CQgTbIv0OFlknNvXVNOTL6eIDWpy8ae&#13;&#10;SYqB6OrGeKiD9MiQyJyaus5nfWj97pNj6xqX00zYsdAxk/FYMTv79nlcJm0h8UBxeTv4G70FLw3R&#13;&#10;xwHYbVryxLAZ83xb58Ln2qhW7WUVT9giKv/p2ZdtalL+M1M/weC3t0U2+bkreN/MvoCmirK+6Vnu&#13;&#10;Ui+Mppk4Ly6w/EiaH+lpAo3U3J6TC+kqVaIOTpI1QRpbms2oDZYNxb6klbNUZOc3ewpB+GiLLzm6&#13;&#10;ipL2k6pH1WJWIKL0qx3OourndrknrdjLNrPZ7OqYqZ/0a+Xe3WHZPoUh/iJNFfp/T1P5/n+cJHwq&#13;&#10;LPh30lSINa3Rw54YPXl5k+IdaLGujo52SLihzqui4sJiErISSOmATi3nawM9HafbWci04U2Jsfvp&#13;&#10;rdZNwdfiWp6SJndwQmGTJTi8MByqQUxWrpfsl+FmsykhcDiYdpI20SQhMDI2nEa3vJV2fjnottmT&#13;&#10;muL1fqXrr7LUABwKbHlV9XuS+Zv5axEqAa77PYmSars6g+oFFsNStLRLo/8oHopfeqrq8Uulh4q0&#13;&#10;Pa101vn3Ipe84j9Kd5a+y0Ym3Yi3D/Mup6uI6j2S1CPGasvuv3A/8ElJNuMQaFlFTdvipqbzmyu7&#13;&#10;bj1eBwXwxBX/pDgKNqFDKI93lapEFSQf8ZUGLpsejDJg9JhjGJe+UEd061JDdC8wjlLpqPzSydwQ&#13;&#10;mrBDtW83jol0CcK33rGxnMl0OHq6gycz3rc2He7K1BCTBzwim1uyZfadiCbuXpGlu+PbkXdoccE8&#13;&#10;9itivkdnBtQJ42NusUHnyzOouJWlief+vZIDIS9EH6P2vTvBdFZn0M3CX4KYYeEmaxT7hhEuZaBx&#13;&#10;lW9IZI3cqo/jSfr70vT2gCr3kA3Jm3p5Hd1ei8ZiyXJfE9A1S8TpmdI237USrAdq9PsiNtYODykh&#13;&#10;RCWtnVjO6inlmPMrN+fuWQE4ef3vLlb2OSpwazquD3elUUmffzo86ljQMiezCwbGFIjGmsC5vBpc&#13;&#10;X9Deb3+JSBnJ9GOTlswPf4msY4P3D/whJE5kOYds5kMzHI5sl54wRP+MRtLTh7G8Wdzzzo+mF50/&#13;&#10;Icxc3ASGHKkoXgTi9NpA84/RdltwSxguteZEICdnGmYRZza3jBVj6aGF5I6CLVLtd2WRfc1Y6K8/&#13;&#10;vXdN/tYAycjqZB8pGFE3WzSl+/jY398wjtc2v/7oZOKlS7EW58jJyYQ/4uhSx9+/KdzioZtcTG3B&#13;&#10;ycQ8MzqiauSwBx9s8qRYzYUibS7ShkQXbL8yc40QxKbqLu41CHG3ybs5IU7OIMO5OJWUGoLcaZjd&#13;&#10;k/dU0h0qx3McY32lTRNEaXCAGCCCDJYzc4KSA52XFOsHKD5NnyCmWgevr8LSX2hs4LMY5YlMbdiV&#13;&#10;Gn5GL+6aSIjvPA7eKn8CoblAvY4vG0/bEbx9XA5WsVdN2QzgPJ7EKGxOz8xU+BI/UsLBoADhVtSZ&#13;&#10;/e7TFrIM40a7OvBiyB9/7u8vukpeS/Ri4CVhuImgKENjuoyx/ylxEnC3mce2OPyz17uG8sOjayp5&#13;&#10;D3Zb/2erO97fWjxR3L50KRLtI1LkeQAXRcWtVybsi73klyqnaGeHnlnDTsix4ntjtsrRG2YxLhsx&#13;&#10;aOePj5Ni2g7iCrj5oycPnEdY8PwAc9Been1BmhNl7vi4M91ycIQs+7pdqNLa358q/tIPzd/3ZhWP&#13;&#10;eG1E6PhSIFNKDMvUYfuhT2U60n0EpNpUk+FuYui/qZrvTffyfudFYWq9dZ9L6z38PSwxEyGcxGD/&#13;&#10;MhgR0nBukbBVPuGhg+haUV5wLs+feiRQmT6R7P4YKqJfHs3LJ+V3rfwmaRWFRHWejzpZqgMBR/Ao&#13;&#10;HqW2kudGPEChU1vLfbP45d1Ur3iOtK+syjy1DDOTdk9R3ODbgjg5vOFQukKR223E+NaIlj8C0ZjD&#13;&#10;vjZycUMnBfnak5ah6L/ZNZK5O/i72dq2FULt4V3hM5hudXJesHOtFXHdE/iHmEl8z0V1A4T64vhk&#13;&#10;C0fALwrBfUCHhWxq+FEfk1QrRDxbxoxJaua6pyNe0nyIm1mqB5MOcnmY1DrRwf+bRADpt+rSDaVe&#13;&#10;t3DEaToK58H6e4ODnUFORuTiLkFfNLIjscGuaPV6des8riVn/THkcntswxZam+Ph778ck2kNBQxO&#13;&#10;Bn6Q/XVsb9QLrYSR40S5ULvtTlDz5bQvhhJs5OJ2Au9pWfsxFh/3EqSYYcA6hW5l5TyzKQxVgbTt&#13;&#10;bjImk8jpUKp71NH7+8XHvtWbAl+EanQbjjy86dfqjASkrtnnkWLyJYt0cqYWN/MF/Pxe3ukUZQH/&#13;&#10;rrV2VM+sIRtIrZWeIblJLnWsmFg3sP3VoChlN6Lu7AO6Paavio677Oq68iBhTCePIhFSJwSR87Rg&#13;&#10;CdtlD33zQ5Eae5qvjKlZFLcDTqUftDd6me5eV9Ggq3eBoy4b0zp/1aLXPa6lOxEH/fXzVagwgS3v&#13;&#10;4EhcZlpXxOAIaqZ8vRCBjPBR9NoIKv3wsqbwFS5/RxtkvZfwlwhrGPHuy6Cf5jD4afmaTdTl8Wk5&#13;&#10;nVTr7emKYsOtRFsrTtvphGp07nQPnibRV0hSj7rDu1/Hy7y/ZtqsBgbVUyWx166WYqr3W4TSlV/5&#13;&#10;FwsU1L+SEBKI4JOMxFNk6xYSCwibH1S/TxYCvG4pHOOYcef5VLhhGOF9uVrr3H3qfHUbP2BEtSOh&#13;&#10;jrglwSQOxmmnvDi+Vq6JHbBmkVq7Nru4YaG0M0S9NGCelZIN3zyL9b37dHYeA22hO8L0B1Qe7Y07&#13;&#10;PPRRAIrxoM+JSpcbmzaG5Y+JIAAL3+jzkEvOgwn/z5812w250s/sOcUmn5IZ7dQH1blo1dgkUqPk&#13;&#10;3wgK5Sb3BSueEn9B4clsY97itaq+8Wsz5ZK2Ln79ejbPv+fYthmNAzXlbGJSBYd8YSffUvlGN+sI&#13;&#10;c/73stnKjVnVnZZzQB2+qGqSU1i+DShiDicKh2VB26FoGXf6Z/4AAnOhJhOob9umZ9lOSFzODObP&#13;&#10;1fd1awXf61WM4ZHyutK7wVchNPOHqCWZEVIv4O7ljCkFvi7zEE25xk3OfKnNrnHofFbv9A2lhjqv&#13;&#10;9XG3Oq3CxTV52FDpRcu3xZnzmcEozETSWYsu75SuNF3R9GXuuJfWp0GrK6qh91pW+CxbVJgfnxxC&#13;&#10;EuLKyPGwnIkiuw8hfG0kddg/YOdSyWaYUhHLd+zrPXrtO9fotzcx8StVhYmB7u4ti6biGhRWoc8j&#13;&#10;iHce8R/xC81QRb9/xyod6vGfVBQ5bJ4krR/SfUoufrhLY/xgSaej0q6aInuJ5L6CTrx3Z+XRV9xo&#13;&#10;cGo39mmiPh/w/iiyOZ033PPcCoX1XUGan74svfk35r46LI6uyxMIToJrIBAIBAsOwd2Cu0OjARIs&#13;&#10;QQJBunH3ECQ4geDuHtwaCyFIkODu0g20bPPuzDwzs+/uzOzO9zz7V1X1PedU3XNv/47UrXNfdJQH&#13;&#10;680OTlpytBjEli1ClxYSVvsPDw/VYqBV7YUcg+oudCFSc27Kk52Vfu9MoA7Rtecf4qX6zSZYV92d&#13;&#10;vG8aAN5260kD16XtCqy62ZYiUrf85X9wC/str28uPFZXkVEQEDnwnV/mhwi35Z2iStACjYnB6GCu&#13;&#10;C9JrzoBkrOn1Kuj7nRQFjYmSQdHhHRH0NmS0Oo1r6OkWNGnH+3JJy2u11QSaVmxjub0r33Hdca7a&#13;&#10;hTjdYIVCpCXWibpBCB7XwPBiWEUD18WKFlY8V3UH4STyqZDErX88QzLbxRgOZSUY5thx/nY7jVWO&#13;&#10;U0D6cXXHl5utqKlRcMIgZ7U98CNTKH+u/MVN7gkmU6hZ0s97ix+TR7z/l++CAqfSe+SnkmX8iXXS&#13;&#10;Xf0A01BR9x4AeYJtzIZ2ePwR6+LozraVCjv3LgCLuXP5veeAbqbNIvYX1ZqN2ZN7b2U+mGP6BuW+&#13;&#10;BOBRlb+VAq1dUK3ioXyRLaa/qJRtZ0nvqYx1OKj+ohJ9XJ56b6K+o9B0+P6BxqaNm0v8eDfE+T4Z&#13;&#10;8KS3dCs8jakLjIFKV3znFXY3NaRp7ceCpSHPKXWJIRnXdGp+txDyHakyPZ2AUGgIM+e2w3jyjcnX&#13;&#10;OspRFVwrvoezgjEP6vMizNUmYVy8SReSlcKmdkq8pSrrlwL+qMQKI4X0rkQpb4JttfptgUniT+b3&#13;&#10;5x+lesRo0lDGMX0Jiww3+fvN1Tj7Pk7uxCGyvDJic7rS9FMTvdmtSDZl7/CLhNz558AfGwSYwLkT&#13;&#10;Ml+QhESHbCKI5gffesL6Q3Du01O/ho6AgcXJbFYGC2D+rzbkJGPWPni6LUAkW1KoogmwsOrQHXD9&#13;&#10;/LrS0BuC1UT/dkaKPIeHBEMb9w6xBsdavGNwZDjw1u2mpStElhCjrw5aIYMbnXgGIZ2NlCBda8S4&#13;&#10;+LcJM97SwvGtyjiVT8ZNxZTa/Bdqs0bNc0Pq8OL1e0f5+dnOm5OAC80rESI09PFwe1ndT/2zwNYm&#13;&#10;+1V/m+PXD6HTzo6UzEIqztfjikkBF/GKRN8THOXrn5aq2BDs7JKavpBFniZFvRQkSP7C/K2vtma4&#13;&#10;6+NQL5oU//T/lEQ5Mc2yIHxiPN+n/Hxx6sWrt8nzvaKp/+pt1d+lCdK/O7C88wuALCB+kPzhDu6M&#13;&#10;K7f5o+N3JNfRL07wp1qV3yLG11VRBx70zUMlMmlg4kcoN9aMV8kcDtfus2PJ0Nm4MPnKbkl2eOFp&#13;&#10;UavIBQC87GJhHJemfVH8u7bnImLS49t7kJX3G0iycdvzCVf2sGQ5eH/d8MPF38pVYzxtLSLcCgff&#13;&#10;RCRWM6RfFNAeSa++tSSdXjgSjtgaUgJSzQ38YH9RWkQ8BBh5yUjoehUgwnaRJ19K/B5k3MLsptcK&#13;&#10;y6xIKDJeVVHwDQHjtOw2bEYgIBbvIVQkGk/MsjCbv7b+sqAwFjFJ44meyF6erfVh76+X7o+fkCCW&#13;&#10;Bttlx9994rWebiZbTgw2xjcwWok2LhS288MrbiiHNpoVzFLqEHxlI9Xp3g2RhslFKyBnDk6NLt0G&#13;&#10;TjN92DW7NJf8/AyzxpfHyCBpp2Q27npltuzO8Y14JDGX4YVjU7+0rBDRMxhQdD48optS0qUgbKE7&#13;&#10;IyJcu6moNJtjwhS0UOqe3Vglfu4hOKO0EGh23D5K350iqqQwQT3C0scaOqB90N4dY3kc7ccL2gI8&#13;&#10;LIH7v7suhf3ZPcmmOfuTYGPHCIj+qBC/l4t7zoNMvLEjgeB8+NT+yea1QtbHII0o/bMYRV95G4Yl&#13;&#10;3/2Au+lAEVjbxUE+d/fBEdKfS1IWZKY1gHDIFmbdYBksU0XSBl794aeULZ7CnWXoZ8npzgLsdzyW&#13;&#10;e880HnmJDb4rRD44fxNi9jdR+Mv/T6JwURH+/0wU/j6UXoXy+5hDLDUJE5NSf0WksW2ctUIFxadE&#13;&#10;aSZDhchhhlrQC851hYpnTDYfsu8csttbpHuj0+9Yz7UqIj16o5dM+OQ2mWxQLLF8NtTPbPyl+rxP&#13;&#10;DLwg+ldzFldl+9fuFvBFdchBFaSsC3JgZLF85RXAgsnzb98T//M/LzBEpvsoJiSBs/UIesstE++5&#13;&#10;vYNmp4aourq8pQMl8VnF8MiZ2u2NC7Py1pUKMsgU4rwUCW0Y/pHppmmlX957hNPMUCuU97LFEa92&#13;&#10;QHglJ7zUsPwMMSSmrRaeSmzmv3H0Jv1t4+MTUMWDRjtcvCWE+90d3waRnGATdPA3WVmpRtE9sVWI&#13;&#10;/KsYrq6za0ylNnxou8mim0QwG44nNfPNTw0LrrJD8lgv1PlVSVUqRjAbgyc1+c28vDzn/e+PHodm&#13;&#10;m1nSqLI/jTzvyZOd/4gozSc3+IA/iB23mD3RQZz2cpuIYPqIrejr6ggLFqaO1E8mAVLXHoinB87z&#13;&#10;XOcnmw6WYQExkRpfMIC05zxzX3KS1H62qvWI7KzNY0i3uB1nmNKFbCLSgqDyyeDJiNWZ0hEHe1gP&#13;&#10;AN+AdzQCnWkW5ymi6+hDN82rWA5xrA10JnqcFkTygduTWXI5ttEIMd6UDToQHUinB2cwRaT8180m&#13;&#10;24t7HXV9ebTFNgeQuCHXnRWznakRlALaPCmxl5d6fK+vkcIyCtp7fc0aOyrf4FN7wD/F2mpZohSZ&#13;&#10;ZFg+64O0fVLCIq8Wea8tQfVG0ziI9K8gU/5QTFfpFjg0/QyH8S8peLM/v/24J67pYSwcoFxF1V15&#13;&#10;lqm6AU9ApQMEfKm6nkLMWuDjv1eTOE9ujWB/2I/mZ+Z8/PpPB+QgxXwbjeb8o4N3DAdoyfu5wRSo&#13;&#10;LwmjYM+3/UA7UILetKtVtzvfIhCNTlsqvFo6a86rF19juCywdmcIEmbOs/SEwfKXHhkTyXY0YcjT&#13;&#10;7m7IWmwVpaGjnCHWQ9O7WtHOgFpedEZGUusqcl5H2B/63z5R/BVToRX4QOzUdUcTH3/HOzW4sRxz&#13;&#10;r/m09c+xgTvIJzfDBDUhIBJwVuXwrfj0DuI1XapXlnYD96PtHkc8527ifLrkIP9A78cfRFoFsqi5&#13;&#10;WOpSH/9UYAhkh+1VXCQ0xBJROocJDDlZ9YBtwUHc/hjrCavd1WX6r1xtOiFoLxvEHR8JDeVGdzfq&#13;&#10;raNJfP548QC1wV+hwRBvlh3rLw8QkA7EgTAkQu93cRNFYLwlHFzd5KgqZoeDStK5YAjJ9Yk3ULfW&#13;&#10;68ewDieeblDuRcgq+WKoQ8uPGRp2Jr4YQ55Xe6iI3dqbxx+ZbIF0rdDwnbOkB8VT8JQXPdOSe8sz&#13;&#10;lLspLNf204Cj8XYxbWh18ZkD0oBFQmQYlgien4zZ8Ao9HMrIXZ8Rhf+AApY0udS2xHcL4GhMAiev&#13;&#10;ptRZ4qUHbIeIYljV+RsktyOynlNZxk37fG5MZyBeaGkvB4e1TcIC9a8/AfXt2+gvHjzeeXkC9hRe&#13;&#10;3TUv4b94oOtEtgHXGqBxC/RHFhxb5h2g5W7I5QSKItDoTvtW0gLpqYHAB65gngJKFeD5FaMu8oKN&#13;&#10;POz5DamO++Nvorjr11lnB5AlpA0mWdDaIUyM0JAjVTCYrTcmGFPDeF4UU7qos1EhJSt8jxK/7Ocs&#13;&#10;xUwg8VpY8PtGAhPtY2SqcvhOeu6gWQ+0xsFlB+4kRq3HvdIt3dklyPIJCvfD0nm/SF5NRGg2mHtx&#13;&#10;BzEdpilYb3aHEjkoxRFk0qCCqE50jd86Wc8N+3VPykbA8yF3dD4dnBaMrcjv/um8kRni31GDO9db&#13;&#10;RUxClr+BhgrcIFiCGsPQVmIMadQM6jOMVACWvKw5varelfYaWEVrP5R5T7/I8RRnNkBxv5vDw5mz&#13;&#10;qfeEnzg3oKrbBP4Z3VHzoeqmcVZEEz5WcXUbK0EG8ykUKzbj4ezuuaXKlCBLVacZ7PjF8a/hKQX6&#13;&#10;7sQL8faP8eHO2gT1jlfBr+ROLFuwqea6e4YLnrzxOsy/4Ec4VpQ1pDNo4wX4PNDbjiDePWFIsU28&#13;&#10;UexnaGbYvzXaT+UZSnfJ3ZhUGsoehC3FOj8G/y+nzM8WMPyE+/yRvZPdtRTDFoqVj+/hBDCNV95t&#13;&#10;9fuvP7tSmjjfPbK2k3wWnNixzBje+AsfSJ/sHAeJbhcLeGMIUDRJSg7DOG6mtxPaAgDwRRtNg8my&#13;&#10;z3UYsjnSqvyjaz1Nn+8TK2GrMB1z0Bhs6UKZYoOKd5O49c8ZQTRT3btJhoENqsv0mdebONL0B+nS&#13;&#10;0UM8u2BPk7OQxgAEW0nDKZdDaUT4neUwnOd7AqrpfdqYImyhWwEHKAFkdPjmtgfzgQVPcKURAIuc&#13;&#10;zN4vMZ1eJfjDy7+m54b/ciV5iPoKZvUq7uPZvs/nhOZUs2OfQTev9vmrbw+HGievjGYtI6UdLUMA&#13;&#10;tmNa8k7N1LZwqtxOYhvkF84VsCd9d6BsiPoHdXDPQ8qD3Ax/cz9zPw8gt+7sngSw548DCFGiNAwv&#13;&#10;rkPlaCioVawJsA13YRT+WOBc6d7tarRLa1YuxvLD3sELI8ycmVjL3ec1Pz3B+O+WENjZ+ptUiyij&#13;&#10;lb+YMHVtVEAk5rRHXXo7duS2S2MAw2zuDkJLYphkoMAlAifeH4cSdhKiN3H0AkPBDFj5tIB3TKnG&#13;&#10;oNl1aRD5KnILjhO8k4BfQcR/7YMokfHlQKAOVv7niDAUzwbrAS+kG1MW/Nhyv3lnKHUlm0tdBpdD&#13;&#10;gOUrBvYRvPxGHmeOgGzbaKl7V/3wnHwSmT/HgFVeP3UgVe8xpjt53TV3dVlhys5JPUaluDPq9ES9&#13;&#10;smMu3T7vfigpWBeguqZ/mp89UxMzlSw3HMUf/Ak+neJJxSuJOVO2rOIuz83YOlPmMK+DesAwaBOk&#13;&#10;y8rNfV9XpH2EJWWvpkHJApvEZXwmQsZsVULuqs/vuhFnt/Of2FGDy2AwkLf+UuBoW1gEgetcVuc8&#13;&#10;yzdwdOd9fCsugog8cNMBwUFA8yA3gwoD0XJe/4AXhUSJGzwJ0h/vjN5aUJgMte2nNOyn37sdBhVl&#13;&#10;WQaBYjGdOdM8W+upxUavF8ps8ftHB9YmXqMgCj5WDTp3YlZFqtF73zQZ1BpuVWCcXZ9PTRl8teXA&#13;&#10;0e/eOnMbFthA6aKzTNkgo7fRaMNIZRiYONRNAUNgraportRulGkOvDDtfJq6I9DSdU08l6NWvpB/&#13;&#10;MVzOw7AitjLJ4I+lD1sZo8rz9j+NlYzqOkKPJK7qWBYWbHDbwri4SMAeObzUbb7zN0KTWrO0sqFk&#13;&#10;nBLM7HeEtn+txSWBE6iDmTBNXfuO3M5gqc/Olp9TaiCOoRice3dU6emKUREnrjaCsOUzLMMfEB5e&#13;&#10;vhhSomqLe0MdWUkIQBcuobs3+DhJPk/edCBrCX2mH+vH39v1kFcd8YIrSGOcDsc3ozBEPVM14xnp&#13;&#10;zQpL/OolGAz+NP9H6/sK567qKFL9O9KYSvXVi/Z7N+dgJJcObua8hjd/oHB4vhQ0wtqGbYl+dom6&#13;&#10;cr+B39XuLWCus/7CEheQnKVDkpi5clyLMbY7D1pyIIZurVHG9cuGtL0tgWY/gNUubfyMYUYAlGGh&#13;&#10;EiobS/vBvkm/CyR7/FLuWrALFLUh/BJ+kv5dq/8Xve1V6TwKjdzWrtKcqstkrkjstXoQVMakpWFr&#13;&#10;rvPsonp9KHE/VIarEnHD3gkf+mSVrmGx2uwx2xm9CpVrof0gMfHzNJis1pO0ju1UUh0KtwwXSmLD&#13;&#10;9+4jBaQU3jcUytTtMssxLj0ioFXV9emJMtZ9auJJmk98HB4WJxD129IV1PdMy0QsBFz1l6d5hLrB&#13;&#10;PdyhszK2yzmfxTU3b9QWu9/1HCk7Y9UopwsI3SOjON4CxV/u6P3d59dp3U5Qj+N4r/75synd+jQZ&#13;&#10;cFzJrd1H4LeyJU5Dtu/S6TuLAx8OIpM3xSx7KJGj9vw0HtrB5hv4iHrpYEX7vBfY0WxSlnmBrX02&#13;&#10;rum5BXLGmX/qJLeVnzroJc1iWNlIYkuym1x6HIaptppS4LHk273iE9DApVzBLpqkrssEVcQy2CUx&#13;&#10;5G9tF1ts7rltu6y5aPuLMDDyhN3caNtaPE+kCzqvCLDDmcykAhYvl7w9yPItqUFeRVwwDyRU6+c0&#13;&#10;JtxGEYI/not7f/rSSOw9NJS2t8hgMpPVmAC1RoH87ojbByCcnM/jDLGCMxZr9tMcIexbZHIXGbYi&#13;&#10;lYtaAvyov3eC8by6xk3TzbJw+276CoxqY8A5yZJ4oI1r6ytjJsubM35HZetyAw9/s2Vyt6v4cd2M&#13;&#10;nibnqz0COnWdpr/s2Hn+x0k3PKT++iYj6GWcpc7U3lURuzJN2PFmpsFchVl8hUTyWEi1yjcUBVzJ&#13;&#10;XgrrZjdZiltlhA6myk9i8+6XVHJ+d0ZCWAL33kZyCrhnjplMO3iRymbXbdt27aua189SKnLQME//&#13;&#10;1Cp4qFd5biSszIqw65tpj/Ijvkvhi9rT6SKx/Z8COJbiswJY0BLGcIS9FKVUm76yScJ/tAwBYYbJ&#13;&#10;zeMiMW+SSdMhPGUmwnXqVdIFXX99MrumbkjpcPvALacENnWMuZ8VCrAxnuoisvxaUjlFUDks/0XQ&#13;&#10;1sva1W0nAfJWmtNXGg7IylSMC3u23uv/nDMmonnMg8LhJmg56hGayCX/BuuVziDo61SPhP7KuLG0&#13;&#10;NLPCTsE8pAHimbtruYs41oWE7jKYgGq1gMDL62ENPrPQhfDnMcvl8k7tHpJYHGNE3prfzdiFq8r6&#13;&#10;zJxS+FnetH6OWHJZLGMtdqZEtnBXob6krb/LzcVsvlv1rir/nnx1FG3ss+THF18VAPRTC7/54BbF&#13;&#10;UJ1O73CjAgjguy74lNS3z2lLBBFgeWOSFJGxgYSshK/PHUVqUu10pwKuIwaI/VcJCHzFrwiLOqut&#13;&#10;GjcQ13LYa1sk7wsv9zVTGRaDzkJs+XE+T1J2q+N5lZ0nDtHWteFcGdFRfieKVPGpwY5vYa2GJlas&#13;&#10;MIdcrSzobFHmhffj0WSThRebAIeJHtBQqadxtiqxG5WNPHj0pS5Wmv7I/E5Woo3bVQb+OR6jO/fD&#13;&#10;5FIafV7zqgQJAU7/ytA61LZjnp1GDwnjqgAiWcljWMaIDjVds/q/pod0DcLV8cjKzr9vxJlMVHk6&#13;&#10;NEcFTPp2Hy6ve1fdXdDvoYdqnYykQ2FG6oDk6UI7dbgXbYXS9hk+mj45W/65vPhHpO4Ijx7HVlD7&#13;&#10;2hgIrcl8qeFvcgnC//Vcwj+kNhAvv9B/JpegE/pa+fHQ2CzTLWPD7C9ql0ghJTMX6mdETvRy/abP&#13;&#10;BqcMY2ttHG0ZlGjHvkQ0XltHCf2SUoikToqgOOcdHJaPJHGqpBwc1TNnNG34EMdbVbs427ugt7Mk&#13;&#10;BfHMri7rOtEfP7y+ARllVd12ISHVF3DX5Zzfkt66g7vyeGzoLHmYKYGk2hiqMv9y4ZOPiX+pTLm4&#13;&#10;S0xQlG5LwKZYlB4iQ0i0HINkIPdYGlCBTHWmb9DoR6vy4QTR0bdRfbYhxBCV8OThGKDDdPfZBehH&#13;&#10;i+Junk51lpB7EA+v5fvpsG8/TeyThxTogmWfRuC48XR1QexmOEB+vMBxdaPR6dEZw9fxtKLT9FyU&#13;&#10;QWvQ9YVSjRPYISztW4tOfNMi6MSrAG+z5QatzbaUwFZcsgZJcZLz0smbM1r02AqXfkj7hjUzAlQ3&#13;&#10;whAnKjhACwEPuXEM/Jo5wfGW8PC137kC0I1zTyrdRlPqwYAfP07qwubCLiwzeiWgx8CPFhKmwPQ+&#13;&#10;rOip3XOiu25+lpbf9QuGN6/LW0rJf9+x9MdnO9HKxS8Uysm9cj/6Jv9uvrWJcTNdg4M5lHnOVQwz&#13;&#10;4h/RPMoZ2r8teBT2TEUkx0cP70U1JVHmTG1aLPOaz7oGS02HqYSz5hCAPzl0I0r48/fzt2c1ok/8&#13;&#10;Rl6RxrOu6GOMlQ/0bXsesvwjmB256OtdhwRprBucCChJzgu2rMBtRz+MQ6eruIwVhmNSQ/gOmtRs&#13;&#10;SZTam6xIGHlMCQcrfnPHKVIfLQYrhnY4ilLXu7YLUv53MjNPV7ECFHr/kX3+32ibTs08Q736d2AO&#13;&#10;9tqfTK2EnnPN60kXfQfH3TfE7ORxNBovbCQfMcWtN2amFuRgJym8h0sS6GiF5DE2TXqWiEynjWsd&#13;&#10;tORgy9oWlrZOq5hUFMtOYbr83Jp1Om7GGbks2KYMqjlv3sPYE4L8DrHz1fGIkTG++e0ZdPnl7kiW&#13;&#10;v7OkVfFpBQxV4UUT3gk7q9rpcyNKLm3lcpNmb/JjejF2T9uwCzw7OkRknCtvrhB1S74aTOZc4eBR&#13;&#10;5VujaSYXHozI3QOoB4og8U63aD+tp2ItniS5PwgpcamBX4Y4jBuLUWNGpTwv/P4qYPTRw4Km/AJQ&#13;&#10;G7NE7h45GSWD+hv5sxqaEZyQfFRRHFH+goKT9ZDS8nSY7Uz6BQRXAjxl5Xjp0u/uC1P267yYAvhJ&#13;&#10;3nJLpYupVVIvHJQgvQd7pnZ/R25BnBcAljcJnde+lxb+vF6pi9cQJzU1p0/7F+qqtZN6ZjrtdcKZ&#13;&#10;kggVnkADndwwHIMZBotyd22FW0Fbk6yMxx4HQ/D9yXRKWkTNZG9IWW3JB0thh+u0CWDf0DYbjmKh&#13;&#10;FmqXz7VhGOJJQPEMzmrHtwJj16HG80cJ9X3QmdCrCJ23OkeI85/g9FkLqZfKog/J8SyM6cu1HIzG&#13;&#10;KqHRfeHSGsYg6iJ/ffQtXm1mT+uFXfFszECD0qKSE093bXW/4k++OPIlzX61sM/pXTMqvvzlRg2o&#13;&#10;o40xSAywuscs9xNkm4hfU9ZcvbupnCouOvJ8BLOyRwU7cWsFhY+xqv8WBCOO/wVU/x5FC08G6Lzf&#13;&#10;/5D8wZ5KyPpE7hzOOWAXWhSk+3/G1r8Ra/l0YLqltxI1zcAZfmfw2zRp38cKpAMEQoqoWRpVUMq+&#13;&#10;/4ZYlO2X33vBdgnaRlC3mtkDxYxVqh2/+znbHB5qY+06aW/GMlW5vk3nZKGJam0lDxF7CvAslxVb&#13;&#10;YnZ5RL4VjL8f6DNdib337lODkHYKAUfJg3XF5seFfRo/fsnocJfkEUZSLb9NJBRWuWfOC/6/YuZU&#13;&#10;ubNRNMmzYXphp9DMJ1MhsRZDYaMTHVWTSLI8iFZ7HspjGKnI/rxXTsmT9kH/KFmXMSNlUTouAc20&#13;&#10;y0NiTi2oTZhxyn8nM350jc/0Mjb6+39gn/9rClP90WWsQ1nyD+zz/5u2Y77UM36RPQBNr/abKmMK&#13;&#10;86k2R3Jx9GMRkL39Oc9lmGenH1sR+cyGjVJ4NjJzal1z+ArviQFJig5WDLXQ20Pd49LXSw3Z/MZL&#13;&#10;+hs/Qimdipb4rJt5AbEtaoIfloKHSTV+T4Km2my3bdajdyyt+tV4/bZGNw9Q1S1AQbrMOa5810hR&#13;&#10;xQK8R+z37g4xXhYHiE5wdi1vdqDrou0aQK0AVdAp+ADQ5hKyYMfi1MKbZfJ8zd/p6pAjoEbVa++p&#13;&#10;3wMoKAULQK9WVXP3303t6+pKIG/YnJ9I6aSUZFPpq1EIq/YYXnR90aatB7l+7T0UrU8pES2z4pH1&#13;&#10;KQyVeqy1yj8bFDs7QF4uXk4iPRlVgCj7KNuof3b8pv6DsPp0+nR/W6tD6q2RSBnxCxJ+sp0uC5PH&#13;&#10;mfe3sYlWBkX6/ny4RKb44LXXPcug5MVZJl/0nKupcA/+tyoUfcsyoHShthOaiVosZf4WO4dMsXQd&#13;&#10;exFMnv3sVVTw1a14vVXYR8W9AfNgYyHGhm7Yj/hSQpxK7i3IgJE3IB46qy3BGq3beC/bmt7fG3T2&#13;&#10;+4Gqy0vpyj4YRTzHvFriwTURIOPYooQIp1ITtxHeCbfun5A7y2FTnf2FNau7/OxVOxbZXZdsQ68O&#13;&#10;ll/UccFjnX/tRf4bl/LfXwQya8M5iesRW4d/pifjWhu9T78DeYekqiiNDoIAXzEPLb88FgD6CS4u&#13;&#10;Cc15ayYgYCMd22sRRDvP4KTPtPWycio9E3hSGfJKpV7YgPeJ1LRsc9GiM/o2jzjb/K+kbtYnWGwJ&#13;&#10;zXKlfgNX/WsehTDWTvvyfJkuOqpe4cPhira05E/r0hSMYEctproL2Mu4KfRXzJwbJUJQ2X+9tXV4&#13;&#10;EC5v+lVoYNlj0BzWbALyfOu5w/N5zdItzRLoLTxO963tWwti4fJ0unzQWdOeYTZX5m4QaELfDFjn&#13;&#10;wR8BoRfNXZv+TTgi8v9NOIJat/wf1+rRCrX4q1YPO9/b6RSdGNKiN9MFsWyqYxwx+Y2ABrZ8hRhq&#13;&#10;rpRdxRhqJUpbQ/lYapOGKVOF6i+AhkiTh89sYg3lYgGNrA38quy2kcVx5ynrEzcXKx93li9OvCc6&#13;&#10;95Igd1Ln+0sewB3v4xM9yGw5s5crXhDO3+xcJ10u0wefjnnp3f+tnQlVDmbKQsfeighvQIobnU2u&#13;&#10;lihIyv2PaagNA0bAZp5FzG/lrwcc7hrc7EqcdY3noxkLQ1Ed06J0MQoXpzCsyg9XXQ/fug4XW0D8&#13;&#10;UDvZ5yV80poaf/Qo/ufa17XdOsfjHIoDSIMNg0MNruh2CSnOnGtZTxqnmvx0B1Lb/wqdPFsLhDHx&#13;&#10;ZBHq7ytIOW4Fm/YJNPKsXZ8Qxj57dwPOcezfYOj+PFkf8SnBwUMp6e0TFbqbJqYmZRyz8z5XD7Lo&#13;&#10;46vkumcJrXgmTSO6pTKp7q7T7HTn6ZmJrzNffMa3Y9+hzO5l/HfNi+mZcU6Zzz9Hocr1HExAp8Jd&#13;&#10;XlY9eqz3PJozp1J8Q562aaHlpaN6BluVT9NxLJHLvP3GYh7f6wJUXYg2AakGaxRzyGDKPzETh7tw&#13;&#10;DD7C0JMKrc1ll9RSiAxkQmenxRh4QcKIFo1Z6IxLXq8QisZGmljHqA0mJcHIeyUzGi7Dp5ZCYIUq&#13;&#10;3OOuVPj+OpG5yJyY3EMu5T2bboo7nzYYT2cw/5XO6IAMH6sCTQSTIjvVg4Es4td00eRFdg9RI5WI&#13;&#10;WUBYF1Eox7KRl77JSCiXhPv5YYhNcoQIriKTPv/DaJWcvT+e1Yjiob6Y+fITS0G94suhPQC80yNz&#13;&#10;ssao2xBVuMcIaRxpezhbbSTod6UVJtIDgL8dGAEEeHDZVAN/88Gv3omJLZcjl39te7R20/ldmcX+&#13;&#10;k4jfG2fc1/vNuFvWpgki+8Wvf8l7qkbwCVyMaVwQK8MbwL6Rmnu89vbA1jf06yW5qSZE0+xPBsFg&#13;&#10;HuFxeZorj/ODfJHXttDaRo4JfB0MU9GbJ7qJdXyweVMKhzA29MosGCH7qwVqoHNldL1cSqChJjCC&#13;&#10;vND5oXST4YAJo6oMJ2u3PL7uS1QBkfL1Cu2XeZ8Tt6wpo0i/605wfQlOiXtPVud8LwZVxqfgXoww&#13;&#10;49gHw8j/ZHP8+/r3LsVhkV/Nz5yXFYo908cHG5O2GePdB+q9yLJ/WL+knVP6EiEySjH5SwPV4wVn&#13;&#10;c1pUD9mMJMyEUT20RzEXfvxnZoV0jYGWpD/5RHzXAkUzpaRJ2up/EiPyXn1TxZTjC5KnD2bK4CDB&#13;&#10;HcCMFxCk3g8R2gvrvEUobrwq+kIEDu8ph7zW9pCXOmoTx71Xp67nxHyqrJ8gncUgIABJ+r4wWeMr&#13;&#10;1P31m8jOW+uBmZkZJYSoCt8i1amx4Hz56oes4RHa/8HcWQfF1a17OsEluBMIFtwhOKGhcSdoIEAT&#13;&#10;LAR3pyE4jQYJ7gEaCBBcg4XGgwQIluAECe6NNNP9fefcmVtzpu65UzVV899evnav/XvXu2rv92ng&#13;&#10;RwYllG6eIJeJYJ/PI9mSBaWVuUpQTUaHLqpPNsl5BxJIOb78zqAP5blKZ7usYFkGedGjUkoLQdv3&#13;&#10;bR2lxiolkHBLtShJW4rKLi5dI5MN8cq5ktpB2Y8Lz5aWfcLnAl8eqpi8fR9G/isWAN2S0p72mLF6&#13;&#10;/06lkbPRtiAPewZEg/m2RJFQFwzgrdxqRlTmVT6JfaRQoVn+63r2+vv368lzLjmRmIbvzNhvW/fD&#13;&#10;jq9g/JUkhS+1t0ZNN0bi9LPrfAOe9r0pi7p+3l9bKKbKzeueVLRw3+h747rzi2Hb0XmD+Y+Og94T&#13;&#10;dvTjdu2jXMI0HuIyis3NFr6uVbeaz0XejPw1fCWN96sLL6Nn7pglxDKojAtMImqv7QMVzVFwHsV9&#13;&#10;WXNzM0WTWgtz63f2FBrpwb9/fH7X0dHGBvnF6PcesyLC8kFJCz4EZv0O16R26l4ZO7nujy4kl2Fv&#13;&#10;egHTh1Ifd0F1nl6+NlEbCeaZi5JlkHDl/c/WchvMe+FG6eKfcAAR+pqdMAG/LZzL1GELYSa/Id5m&#13;&#10;wa5W5LhgmlAmXGsUn6+83zk+Yr7YvTlQQMrvnwI1caszWr7lO21/A7t+fndwsLU+L99Bueltfp50&#13;&#10;v+ofinxc0nRL7aoV92ZcpD5wgpsb4UiJLkaedbVDjTxZnBMH2v9ebVvUaidLTsuhBKkPtc5BClJb&#13;&#10;N0oSCdbiT8dLizudEvqjuquDnZkJRxJ81tzAWuDnbrmhJCgB4n9aK0QJcv0ZJgtKoFQvYfKvkILt&#13;&#10;f4unhBIw32dIVJP7iVTcFHnckZWDgakFBZHT5oYPdRkn9erAj4qWbi7SBbXBEwGg3o9vSIW2xXGT&#13;&#10;7rNZzye0pHrVp3rE8q1DFNqRNpuFz+YXSrEjLcyTzsAP+9HqxmLqEs3bQtUqDUgbLrWm+8/m5PtI&#13;&#10;M0zYSn7phtQkVWwE2xxShEypazIoK21ZO4GBNMss4bo/B5AaNeOhzLJAijJcB3KDstqxMCCZo2h1&#13;&#10;PLGaGwNSsz61GWI9pZY/j3TsJalvMr87THRI6JypcEkWvHz3WxPJpdGdfAjDe+aCh8TzyA5kWZP6&#13;&#10;53eCdRcDa4IO+uQmkXGlNUvp8qi8ZEh2sFdwIi55sedYN2qvmwgoPk+xM7w0PBcI6MQNsaJw6TQ1&#13;&#10;ps0Kuvav77TLQyxhIOk8fTu/lfs9ZtdcELWrhPUDnoJF+183hQOAh1Oz2id/1qQCulyLkIwahezF&#13;&#10;4jDeem2Qyw+jw0mG4B0F+ckeqDOwNmssE0cRu7gNF2Yv+YaZnD5ul428cicnRsdTYDcLybyRzTV1&#13;&#10;oAwY/KD8i4n8z8/fb+TclooPcCBezqf1BeKHL3wwYJLNcGOdnEsoEtqTu3jLwzEWoE9Xi+T6UDgi&#13;&#10;yC+SZFQVici5Jzo4/08/CYSQw7DATw8J6En1/oxsVmLb43uRJJf2XYvjAyRirZBal3M/DAna5ngC&#13;&#10;YUr7LvMvMotkkDigAhweytEnQlh600Qw5moVAXIWAcVfOjxrEKzFmpqmQlE7zSdNm4E0TUGFLcbL&#13;&#10;jkrH4cbJOiOl2VXEePjnmG80HPbP3Lx1ReP3s3JVXe9kTe2UhHievf5BZT/vaTY2pOo4cvA9Izf1&#13;&#10;m2W7rYOXxLpsm/GacWxbuKZybpJx74e768djNGRU3HnH1+zRa6zRjbpfh2f5USlZwaMdPtv7Lm4s&#13;&#10;iCwVymtKQGt9JY+pgSX/q9yFVcTk/X6a0TuOMgchOX7FzM9Bz9qqS6eMMsYY+VdzzBi+/awqRHOQ&#13;&#10;Flim+PNKVUTMurv6TlSCmLedjexMNxU3aot/exw/KGLn0QnpKlnVQfwSLVee20jBDrKuzzjkPIAG&#13;&#10;NoTxhfxtKDVd+eYOd/RQXCjr2rlBnIILQdqgzcRZ1cesSwZIjcwghxYitDS9SLPFW48X9DlUQBjv&#13;&#10;g8q0kUhqh4g+R3EAL2E/Qzz2M8VMex7a4XACjykZD15dtuihR9ekhW27N+7NkXg2onbXhrrxvrfr&#13;&#10;zfXBj3AUR2SE/7qd0/ghedBrybAOhQ0F5FsWZM1NA4741nx9lmUT52Tyx4XpRRriyfd1pk29nlh+&#13;&#10;MTrG22H/xn8io6H5W0XP+YrKgK+5mWSkxMGfwMnKz6ufGWmgjxs/PAWNf03EDssNcgs63FtJBGn/&#13;&#10;loafqHqLosWFvKD7Uplo3sEeHKJ0/zmauPLe2N8GLEEHrUPbpeAFfblHLOaqA3PEuzKOfqAfw6r2&#13;&#10;PDHsHnrwQnpKXo0DSAYS1i7T+0oO3ymQZXAMrwgDYmo2uU1MUwFXy9H4105baLy4NxzFLcHm0ZcI&#13;&#10;TtG8aoKDW9XsW3jT7dFiwD+JPMUpZYc4tR7PwNZgiVWi3a8nE34xUydeidcMw/RpGf/iJCLx/8lJ&#13;&#10;RET03wx1/A8iD60gM/M0lIQFqB//vxB5DJ5T/EXkYbCRFvmd+EJp2jc4TqiiIg9F5KFAEnkMUqGQ&#13;&#10;aC4KAzez1Y4vl/CgMUTtj86y9d/VXhrj8wFVhyY3n7QvWoeevslnwXD5119XdoPUGIs6RYDZkn3R&#13;&#10;nKKCmBnMeo6hsmQSvnwXWDC2McuyrZXWuT6jJE4hGBvOs/dhW/9RjvAifyMqOs61xOKuUtuq3HTR&#13;&#10;wX/ksqbg7ZmAhq/scVepqrl/Nq5L/m3oF3zt/t2hHZpmTge62dDMgs6vZUNRbcj2wAtBb3k9x7VH&#13;&#10;10zKuGnFp78wNwMb31goKii7xAQzWEEi+LvQTSdFjtUXHGKhM4imX2vctJpuF4nUa9cTK0XRfV9m&#13;&#10;2t3zXSICn2VL4Bk5yPe+X0YSe34vNEjnJPIJwNYC3WrRbyC4qk09H02ByRsQxfaVkCBY+NNFi7+Q&#13;&#10;PbAiM9fuTktgspMAJ5Lg0mqJRPgIgAQfz4jGpSIpPOaGzVFEo7k2xQshSEAMtHdk9+LoXWu9o/5j&#13;&#10;gb+oPMa/nsgI+HyIt0ePHCouwuOvREJ7fo/VvXDqRvJj9FdtvAKuHvw05uoleMDWFS7Q1eIJYA4J&#13;&#10;5UT7B6qH0QLy4G9UDxoS1fPgb1TPA7RSnH9QffJDpIG43QM4G+xEpApD7JYQGSAxQC9c5+RtRlEi&#13;&#10;cd84OVNqIG3pNgvGsbAiDmt+JOc1jtytBglwqJwpUQfNFS1UcigsPNR9FwV/mRgif/c3/AXdU0iR&#13;&#10;kaMsjlPy+OOYZxUCVpWG3mHYJfNWV+vAqs0w+HikXLnDEJBaRHxscsfL1ORbBRaH+VYhmojpzSsZ&#13;&#10;NASNKxnGFc0rQZvbCGmNLzsmd2VTeuruQRI1MzUWGhKticickf0LP2QNOY52Z39Zl+e8gvhJKa+U&#13;&#10;4oy/mIohX6DmfcjAHBziZen/ZF79mGjilbb6KNrGxgcSK0P+2Xjstaqtj2/euZ7Yb7+u1N9jxSDR&#13;&#10;d//+B8joJ3L22YDrgjQUh0tix4spqYPWf46LIgBXDiMt56yNWMWc4LljGuRLOGOompa/Gc7T5sgn&#13;&#10;9f4wZ+B/d/jtqjJW24fu7iPRgpXpf/rRz35MkdY/kJCw7guhGfFaedcel8lJswqlU1PrjmuUnOs2&#13;&#10;6x9NjXPVJ2Rlteg3oXdc4bOyVVMS54pKJhWwqiIUdU0XFGZloUuTV8XNqDXEftwykpGZTJIwXPpR&#13;&#10;YcSwMp5g2Fldqz+hyIYspdCGexoLy6aZld1KebIuZmiijsIePaxuMTmltthuvs/abh6v8V353Cvu&#13;&#10;hW6XcDGPUbv4Wz6qHJPm7GNdMTBLR+zaxO2i3RJER7LUCnKr5CsFC6tZ8BnYRHOfpdTbEOtd5FRi&#13;&#10;ZwUQK5avi/U+lq2Ai7V+hxM58p08XiXAKVF9QW45+1PJk9PZ5EJtENm9sAanmgLo9roHbcKlCTmj&#13;&#10;SxY0jkHkjLIETwJ9hjxLI3klaAKwIji9j0XGObzrKDsnYVd3JBBl2+htInIz/cJM6TwKy90PD4n6&#13;&#10;pmErQWQV4rz3BRdGB5VBEz/EngHxX0wXfVho7gXQyGMfZovDDr8mLQRfvNgPa+osJDGJLhK9t3W0&#13;&#10;sHBcdySWoyCX9F3ue+su7LB/cbLVg6TyiLcBrZdHyyeA5LHHmkx8TjV/DgUxRY9st5HjlOl8kWHu&#13;&#10;n8W++BJuVclxE6lkxwRRLmNF+CUEf8dV5Fh/pihBP7BBJJ1Gg7XnLei7HM6lX5OY2BBBDSboM0w/&#13;&#10;J4hH9pq8ermv584FNhxAbwgnXBJzk9VyNl6ewOFVWN35TdVA64IaKF1nj9AalRnOGZnM3S8IY46f&#13;&#10;aCptqRJD3FlyKNzpNTPPz1BK+3dheCtqY1/ixzjvbucVjU58wz1T5EHaupFB8kxLMowsJJjnPaeo&#13;&#10;XEHMX6SevzNqxThE3SilnmOPw9g6Q5Ekn/9U/jAndojLA5zemimRZFk3nLNss0QBs06T6Brp4Ia4&#13;&#10;P69Y2Mivgpv9xkrq5pYsHDwUEmNMZaNTBKf7XZKz9BwKHSYUeYxl6ZHVSe7I5ob7ZqpHIM3DaDmu&#13;&#10;ca5ngRawY7QEKCfh9Xs6/JOWpA47k/lv3cKCPUkPcxNDKfrwKEoh+UYcQ+9yJn7eFHqCXnn8zEIT&#13;&#10;DO726aT0D0MJWKuFEaM6vKFpZvaD6iPWymFHE0BbKGXPMJ/IRolNXbGcrx2TsH6shc172uRkYeOJ&#13;&#10;ldENqAF+/2odtFJ16JzX1NXWfboCc93VeHrm48Y1JZ+4sIT9TKhbC8+uva57ED5VTiZdo32PuCml&#13;&#10;lwhna2cE/phGgkmjBR1fSlvWe8vlPkynYpxqfeGsDM6C1PeWAxj/t+mXvAWpCXZlWKx9sqlm5t44&#13;&#10;DSYaeQl2lUpP/4t0n/UEf+jsn7NzLV6du4P00CSO9o49NPwAvS4c85qpWSlVt125YycBP8kiXqm2&#13;&#10;UGVUbvwPKRICfkIHsRd2jXX4n/Y075h9v2iBDhXOjm5emqorT1soG100KLrxIfaHFCY1UdMhiWys&#13;&#10;AmHUzO78yb01/dneUlkwNkXiRPFyLls422HqWDLoy0tQUKJMvU4SmU16upkFydIosjyimFuB9N9L&#13;&#10;z416TDphFnFHTcLS9c37SeasIO9W1F5r1IazfP5Kjt6T1pthiatsEcWJFcodIQgjTegm1HuEYYRn&#13;&#10;BWGlY6I/wWENIXZupD5hdFAAPtIQDDcRieQ0jAk/y7TEabR/pPeJFHdHGEZsP0Nd+pKV9PsbCNN0&#13;&#10;haBGrRrGL3bkfiUrL4yZhP02NLRJUPGZkPwDvWeyctkZzLSZTCGctAUFmhok8aPE3eQEOhNsSPac&#13;&#10;IQEjsg1UCHc3BZtGoYq2j7xSAXiNHDOLkw3hqCLD9F2e3oU0C8/TyGeaD85OJPRZSOVH4mP/Gu+T&#13;&#10;fEQNbSGm6hiPB3PV5qGuqcQMX9txzNOylCcZzMkcegpo6CPnNpzHFZw0IN+hpyLWUF97owYmhWA0&#13;&#10;a28XhbcY+bSsY2OrKc++68VzDjPphgU/axH6FhErW/5i7SyQVqq0WBjWj0LyfF7HpTMOkIrlXdPY&#13;&#10;aQ+TMgEUwniHvgSAAqVTLr11HGzuOzU3dsCt0QXQ/Ak0+pXLmBgvaNOA5xR3C9nCuSdDaBEYiO8Z&#13;&#10;QtQMyAu1D1AXW2yNlCqMEN5kQCJ5rnF5nVUPfsl0BIgc7kN/2D32adtl5+5DInnyQDJDJWFSmU9e&#13;&#10;dNHQmsjn46H93U3UjQ8gzB4QwQdWoJH2UAdT72a4LFflP4iwIdHdL8soPyczkUa3XiufPUzwb8if&#13;&#10;pgcUPZLp08RFowpD3Zilb7yvzW20kO/Pho/RsT2KBdMcgh1KHULIzpi1dBX6V5h17FOpXzw1hGQb&#13;&#10;CbVLu1k/4kMrUYqptSO+viKxiX7gtzZIbYqhFk/KAulTW1dOZSraiGGxciXhEFGL40gu+dc+6f9k&#13;&#10;Rn4mwzU1WWxrHvBfOymN3D+nCSI6bRK/rjtd+yz+ecnPjQdXnGLmIPnFpdwtU9+e2lZJWyOPBF9+&#13;&#10;yn79CNeLrbTRMuFh0MsRwBY0oNMaZDytc2yrkuPrf+Lq7dbgddd0Pq1fiC2WevOT9djZNK4mRmqr&#13;&#10;jzVG1eWS6oC9qvf1bD7LWt9uaoa/B7OU0gi6pYViD+naEbYmb0x03qEWh5q8dKojNRk7yXPfl0v8&#13;&#10;Cn9CqQMW/CTZiur3u0CODFSThd8AA2dDFRWJ5Y/VLmQoLb3046ohPryCGT8thW6dV4JO+nnvxHpb&#13;&#10;Ov9QRfgGqjQlyowlTKYhkTx6GscT46wQDzF3iD8HTSZ7gt7FdSdZV8d+lxFsBps5C4nkWfNVVpg1&#13;&#10;MVpXLa0ep/C6W7pRikZ/NflD7PqgaIOwGJ69Ngu3jwDxq6m/KnFyshmwOwx9KQ7lX+TISqxZviKE&#13;&#10;qgzOanJ2zOsIfc9okdQhOm+2hNTtGr5S4DWO50IieQa7no/wkob5aI2sG6m7N982in/+iGjIX5o+&#13;&#10;30sS12+ft3sLxK0ghwUdm9p86NxpVpVvmsEh0/YE0KvRxMekFSs3L55AKLH1Z5KzlaBqkAD3OpWR&#13;&#10;vJnxiBZv4+HpR3vRzWGWOu5JY6oiQUVD7janswYg0KRyMrfJExY3+ChvmrHEZjq3MzSh4WeG3p01&#13;&#10;h4Ml68GM09qqyp/hrr6wyrUAP8U/RdZyPlHBLcXjLw2CjM0btCn2SlQFG3mcx2Na5+ApwBsieK3h&#13;&#10;nFLen8sM+mBhzlJQPvGOIGmxy3mzLefzew5bSuUhEm+AOsdu4cf51BYBJSLRN2ILXfukVuq57MUS&#13;&#10;sKn9+6DCcYMXjqq213i/mn8aL7ETujjWMEyPpePNTUDafK0QdW7a49pMWjKH0vlpdxscd4lY5NLw&#13;&#10;lLHi45b3YL5hn/wS8hkdd+6nP4L2Du5NBzYZ/veTqrDAf/+k+v8GyiPxb33CF4z8fwvKgZoyRQdB&#13;&#10;hb7o6LhoaqeGUsVP0VrR0ZQkTMyGiJdfqWuLYHVKCmX3GUgqz6kRtaDQvQKChqXf5Ctkj3oSGEvt&#13;&#10;1DjBbBJrV6TYsPXWfry1uWKpareibevn4+xWgy21ioPEw9bLXO3cVwBzoxk9tWRiYjSgLA7OQyZG&#13;&#10;jPCQ/0isMCZ5Ppe4aslqT+B3e8jVyGDq7zNfTQoWJfBBLF1dZVX9fbl/50PlmHZU/7bl9NWUlNE/&#13;&#10;LrPVCP5xRZS4F2hbGZ6vWSy6/Mpwd/f3yQsRuOVdqmFuS0nKUaWNrdjPyNOcCPmUxEivZkntsQfU&#13;&#10;pG+HNR8C5s57ung0x3em/SA0RAO0V05phPRqqo/YuiNSm2Age9Zj5d6ykOX18iF2xdo+BnZE9eUN&#13;&#10;iBwup7rm8pjUMOLIapULYoNI3nIh+fn56bGY9WoKGVhmOlK012UwNDflLn/vHshOLLUNwSr8quwC&#13;&#10;6uvhDHJH0z1DREl2MxlODy8RzVNluqphlzJFOHdu70v0cTVM3jDsymKSaRlsH00uelikNdZhP5q/&#13;&#10;f5s1OaANRd9Esu7koxKX8oYqeRKX7nWwh2UzNidWi5vfnHCNFF8Cpt8JEWsZJ3S5394lHWPX0koG&#13;&#10;nl3kwE0K41F1uTJcK4CoxuiVwMdf7gsJ9QVW9SMIGb48xzaMEPW/l6eHWvSW49HL+AcQfqozHMvf&#13;&#10;vJXwREu1ghgTovLYauqkUZU40F//l3NQ9uOPe6OOGmwpUm4QdF3KAUHNACKeU9I+8njL8QXq5hYF&#13;&#10;cOBb7UorL0Zf/1UayQFt7eR9hBrrMRZTl2iTVc8HxcNgKLpo3HUg4vYMHj/DyZuyVUYA97f1jpUG&#13;&#10;mFGViZZcd0gD6PuJ8kFpW2WV1L8Fmy/zzj3B5tk2IaBj+F1DYcWI1gwNoVV9Tcp8nMEMcnmDwcj4&#13;&#10;TUuDTZ5eyYuO+/WHGXkEuKhcEwTidecjlaPkT5kg+oUKze/lkhjCtdJXZSyIcJCmPrVAcX6XWvWM&#13;&#10;YEVVOtwhKPPyuNnFQW5GbNox7UB/tpip0RNbP75MgjVxPWoU5IDwP0K/EHlVIjXjd0thHpsx2yb0&#13;&#10;66HBejm+TlC7NCBeRSQfxMclAjd7XjFMOX9jc0u5RTxhBDCwrKhK3SoTBqsSMZ0HXoTMKZaRJQdI&#13;&#10;RY4kLq0mZ0p+I8xVNq/nv0yM2wv2ihgi3Owl4swB7V9S+VglpG3gWOYC6gc3LWMAsqs+O4U0eIBV&#13;&#10;KnJ0asWhD1ruiDU5UvjQ7fmD9CxGQH63vJQEYvh4FnASx9r/fv7OCR7+GrUeLF0h5KjHglFKAnyl&#13;&#10;pwGHM58xtLB+6OV3lMfruuzWrgZ0MFnewtkkgj+cvjnsVicIsuJvxEct1ypVE64HGPwm5HVYczct&#13;&#10;nPUK04J5tksmmwxOHxQwdck89mbQcJ4RUOLcmZkK/9NoRgAQuYi+3p+x8RjRsN8Ssc2O0yXcmCnE&#13;&#10;XH3jEkxwwEMnm0yD93VyICoClLk8jwGeuvR0z3pwNGYTSO6csVctmalMHq1dTjNMoiAM9MqSHBr1&#13;&#10;ppX4uMJxK8t7PLCVDgjOO03ZGidQpA8eO7zfgHtI/d6TPvFg90P8tLXdEpG6vFv/PBX2y2qH7lUn&#13;&#10;QGQ5nxTF3jm5baX3MX6ynuh6L36EbC1se0ELJ/lHyTfeERZAa7B0cQ+SyrOMovIALEZ4ngHGI+iC&#13;&#10;Nw/TC6d6hM+E6lEyHJe9+mSDGL4lyH3AdnAWYbyzG0f+HqV87SJ9/r8e8t3JFpMNeJC1Cwd8FCTh&#13;&#10;/wjeallVYZa3TLRelmlJlatl8B4G/fNMyjOvp0KN61aI69sh4Jt+RCOdHDJWqvO+ofsbl8rtw0e9&#13;&#10;N9q81hGfjtDpThB69wLddsmX+ZHHesOHd2XUbWba1MGSfh33+gld88diYYPmPs9vI7fG+9pn1cIj&#13;&#10;kOCpKz8YMLIm0EXHfDnnmLZeU+mbb06VE3B1E580tLz90qtuLdyA6QhVwNl1nmt/GYsnU10hWnh0&#13;&#10;wroZNfA6nyV6NsNJCAgemhrP4/I6IvidWa7J0YGk8jBo8nzibjymScntADyK9shMOzNf/KSpNGhl&#13;&#10;aXX0wLDu/nTu8+DhNwkvnDHz8Hx2wPMYqoh8bJl45zscjNVt9RgAUYh4MPvqduV0wy3iPTvg41am&#13;&#10;tJJjOq57WAz3bFdetsgm+2zX69uNa7EQhvXry41dh6uq/NcndI3PbaND3e7aAzeO+pPybu+Sg++k&#13;&#10;GnluP+2ECfA5BYnNLvu/9ij/BqIbXXQy1P41yhwnRrY+VLaLRrDS2XlUD8R83Q1nGLMaPmXgH+g3&#13;&#10;jFj2BvvuL7reZXd1bexdZ/mNp3R09cn2WaC5EoJPEKTcG3jG38bhCCq/YNWHWQay4HCMG2Wcye9P&#13;&#10;dA+66hCIyc+X6J3d2ksgywizvG9W40PIy2T5eiGJru8/R/9oYq2hil6P1LNq/bRc0jYSxnp5CC+4&#13;&#10;Dx8hPDeDfbhxKqgKKvevV3/y4BTcliU4etZTDMfRfWg0Bqo7TS9vpWfpMofKblTs2s9tgsuOtzrQ&#13;&#10;yh9mXk7NaBBQ2XsZ1W6CH+tcoTkhDvkHEfyL95lisnphY983FwsraZCRQguWvUPeFK8Omt+J3C+8&#13;&#10;QYQ6oYaPBNVFkXkqcR+O92QI8sgA5q3QU4sHkvJl7hwQWLaPQX7BY0nLouLTSCzP1FDIbtUjrIgb&#13;&#10;vHAGQa5HUCPQwbbZ6UMVupIvQl+1GZQ2bqgSvzlefekQFTqZ7Y3H7MPdE7Rs19DVGscOW44exKvz&#13;&#10;7jk6KpUNAx1R15qx0WbeXAJ2B5vwI6PEcCKPbhh6ayJ5Q5luEVFHDivKV3eJamB3TMdOQNLyPRSX&#13;&#10;D9hI+Om08g6xdjBM7aFPqmTX3NczMPPTWRzj0DSEbj+cZIHX7chNpPkxYY8UFaOy1Otwb3W6QNrs&#13;&#10;zVvWmxtlltLSfm9sqp52NvFw0V6c/Q/E1CKqCwRRK2ZkdMDHqLo4cVlP9yPlj6pxCQvjBYDtrBhK&#13;&#10;msneX5l8ZzHKyjXzup65ZlOLNA61elB37bS2tiqHXzm3f+TsN3UiDWOadcnP8f1xscJ8tQWpvfaO&#13;&#10;QTJ5xst+unt5wKFmPhbXfK9vGswsyd6O8dNlBerrq2C4r9Vc3cJjXi0H8t8ACAEtX761fW3eP03e&#13;&#10;BbkpiaZBjpX3u/bb2CxhTWs3RNbLb5iLB6Hl+oH370yDXeFOb7gFByXAqfAg97WbpsOfOIi08okR&#13;&#10;0qDo9LHKT6l/EgXAauB7FkbE0c3W/QrWti/XuJq98QWYzRXaMSwpfR82fbyNLwG2K+qtoXvZUXe0&#13;&#10;fsxVibSwODU8t74dw/arRmy93PiAJzV1JldpMQLD7oS8W8GFZNEkzgbfUbatJrQXGovaxak/VXz8&#13;&#10;y5vBjHhBhdowBF4aqKK8kk48vEatMdDGLasnmo5VlRIVyv0QMYXOoHyaBxT68XyeV9v7Di06lShX&#13;&#10;5SEXlNYMte/MujIZjMBjc7rCtR7oFszEotyGzicE5awob4PxRQUVykcJek6rq47ym2SRlhTlo9z4&#13;&#10;Pzv7cMY2uqZmUDh0zaPmxQmywEKE+ZWOzX6lTZkacXzocGskOvVtLmxom5VvJfg60eI9LXWsk/xG&#13;&#10;/rhw2Bd5rurw/ELgS8qeEtZVZcbZp5NTaBZr0li5YyLbwnutH6WrTiJ1S5HBc9xZxDxzyOC5bb1R&#13;&#10;GcNhorZBe7svx9N++YHCTZiLjPeuORqikKN1HbIqYjv6dymVNfz+El6tLes+F7WzdH9yJMnpkO5s&#13;&#10;5tPbo6JNliixQBlYISZbl/ryRFSrmEynklGwxWbqeOJ6nIzM6IaPj9863cxU8+Uy/NaSt/HmsqJd&#13;&#10;PONy+3Bscy8r2v42cBbHT95J89C08OKmx+vm+gnDw/GcjIdQcj9G3/x35zI4iYmX98J+EqK/T9eB&#13;&#10;Rw8zr370e/Po/PL3td4SrhB9aQSGE5Z/fTLK6uTrHeQUaV2o2EqTanfrHnv6uFIv4Z37/kbsuR7h&#13;&#10;/o3DEuKEHrjc3BNAJN9JMxBazHqlkkoOAgOfIYkVTyIDhRMwldXPUhi5OwOjLApYu8cHklz6a1fs&#13;&#10;yhMkvZ68xgjqVT4X3Mh24xE3YaeqKLg6oa+gCNRn+LsrVPgcBahzPbUM7Qoq84++vPQ9/8Wp4D8d&#13;&#10;EY6WcExf/Qr8XNkk1uJm4bDfQftlMdiNy2ztG8bR7NNcvqeLzs8F797ZuiqVx8B6vjfwYk4ZQJux&#13;&#10;q7ZZ9p9HzqRFBH2pOZwF614lm9IHlPx2OdOq+qgOhU81Tq+USQHSNKYQ3Qejv2kaPeXoQWJ4LBHX&#13;&#10;OzYG1J4BDCV8wbMwGIvaeaf+DQPRk0OjoTREfs3FOHTjqn/q7tqKpWuq0n5HmCeT9afbZayznv34&#13;&#10;9WD2c0kiyVSutIuoCOHrptT6rp1rfch5mIa12HZgeKycdvB28C8dMbDhECwsVnjFW2i5/TUaPvuf&#13;&#10;k7ciLZ2tQml8af5HUdOT84u7i/NFU2+Dadl4lJbYjBoY04AzrW+4KOYJYOZrnE604Lu83XOD7185&#13;&#10;1PTr5OO7GQKZWO0HiNJXarZA0OOyHd2g66ceh/NuXh2eh1oLoH7t8sxZk1y11x4dGYblg86DbXFO&#13;&#10;QQy/ayQrQhiIp46S8jl7NN/o1DvYNAOxwjzLf9fI48pC/wdz3x3V1LOFS5MuRnonQYrU0Iv00BUE&#13;&#10;RKR3kCJFOkiJKIEgIF2agICCdBCUTgRDRyLSBelF6aG3kJfo/b1137r3j/vny1pZJzNzzpQ938zs&#13;&#10;PSfzbYr4IafCed8fXHuS+xMzVq90pU3TY93PbvqfKIDjVWamz9e919fY1vkGbduYiN1VtrPO1aCP&#13;&#10;D47PKpox2tK1SaJjjjh+Hi4cPw904tQj+YgsUDJHcv006tYRIEeidCHjxWb0oHLzYZcppqXIHZva&#13;&#10;UX0efSF6iMXUHpFgtjBvApWYFTFS1g4V2QdzRmaJIo7X/UkTJDBqVounA8PvOsChRq91qbhbCPdB&#13;&#10;v6E6tOH2/8UgF///xCCXF/ufnLnYRtng+XlKNOsZubktNBLhZp4aI9zd8Lu96kg4+fWQ3i+sWsgX&#13;&#10;jAPM15X2a8COW6tuzOJPbLnBjkgzofjeKjgjN9v1IunrwxYadCKF4cpff/qVbVdWb+dXr9836R1v&#13;&#10;K+E5zrMMuDsWFHE82nb4s/0wHfD6v7hywVP0kEVWbPR19JjMBIRlUSUVvT6VJ5h6gdhSbItfAkuQ&#13;&#10;eqA1b8Z5KIX74eldzgi4lXB8L2man/La5SOT9XnDCZI5J+cb+08uB47nenFrzB0eVVOugDRt3A1N&#13;&#10;zxPL5fA3NBLI99+wNJibwRXyWvmpzjXcMr6SXFnivT3vKLKK5krEOoQ+lf48A6v9yu+9o+U0poM/&#13;&#10;ml7h/x8R67DzfATCbrVbJr+1jeI5cC47z0ZyLAV/IpuOVC0i6Bxjbizy6XR5S5+ZJOSR1yKs9BX+&#13;&#10;3HWmGPleMYD4/yadzi7ElhRb7OF5gTqZRY5fwRpbm8I0BlutVEBjL8OFjD32+6YTHz58dUGAOs2g&#13;&#10;GZzhWkXXEQesx2h4fBfefX6H60Lo+8wzvb4egwriK9d6OE88Tbw4II+pU/JtxxbBaxyhZykNQUhr&#13;&#10;I+oLzqEhRUGaQ+UQHE/ON55Not2WHztQkweLl3e2Ec6PvxRNjmS0YgAwBBLdg2aaJrwoqnK6Ph22&#13;&#10;d8TLmkc2A23CdgcSoJLKy3pw7Q1nIMecpDom/WntreoyPltMUng6JSbYnebe5u87s3lD5UaS+HJc&#13;&#10;30JQ8Z7KIaG3ypr5bAkdq6ApLntouo2nL8v6LLtHQnI3aB1yDGZtCFnzoalfW8yk0/nxZEDkK/vp&#13;&#10;l2Dj3bWEp/T4KvQKK1xlW2XyF02eK1jpUFFfTNxBdGGCzjOq64Tg32Wv5NbJsLjZhUaElTg3f+Oj&#13;&#10;V2v/ZiTtTvpxiu+GPmyHS60k/fSK/YhWtu3vjzq4Ev2VrBnwvW7dVYwJ3K1l3D+pZsaai09RHob8&#13;&#10;Knv6+NMHET2Q6ecqh5GIgXnWzdquzEq9iRETtc6scC9HJ6ENQZmthqs0Bfg4QhaOH8wzkRwrbL08&#13;&#10;jyVqAxlyjtjsW5VEaD5XCFMi9mX1nuz+qtmg8OmFP9FbbGhsjbxmGbCO82fshRHbnbx8QQsVUuix&#13;&#10;E/wuJq5iJ173UnUVjsKeqT+Zgd6RJaYbJA/xDJtOMUeiTb/VHNkoQXdx/oMq6udPnwv6A7Si5+Yk&#13;&#10;po9l81TkyopAiBs7VQpaYEXot24DHBeFSwWGKUbujWFI52dU9UFGLPqcQYY5Q4soYuW0PGTq/cj3&#13;&#10;rLBlMa+nrCAilTyVSXr63o0t67V9ofmefTJtNJ0xoi2T83rwy81iQYX0jP3fuSEWZ9bsZDImg8fX&#13;&#10;wrEEQCpvnW/9t3NffORz8WNXaIf6fNCLDhy971yyx1OcxYQqdm29bTEDNcH+bP1YjuxaemNcO74s&#13;&#10;/GE9hKD8vYzJVKnisk/ERgnscnyAknUChOJCqqrd9r6m7wIFuCgR7o1Vz5MZkCYVYdgei7CHXL7p&#13;&#10;uJbfPpn/efSkj7qicIRCgEBulYn5Skp+WHjv0YV5t4XnF1PV/XPLq9d4b+xWfOyJJ+orHOEEROaZ&#13;&#10;TRq+ILL0TGS5kqJZogQkUhr2CL70Bqh1gT0uwXPQMUzGGpYUlifVebJ0ivC5gKxhuc+q+AMwuFCB&#13;&#10;z5uTjle4ZNDoRWfUG5lpp6jJzohmDSJvuhdA26TOcS7brQwpRVnFS+MlhIg42m5rfVnGIOw9p//Q&#13;&#10;D6cowO7C722Y6cW5PiE/42nI5QKx/gv6bzhrhBIQeR7YQb7Ll2Rpz/jvEaRNIV9VEEDsss08jSvO&#13;&#10;PqGN6rnYJ74ziIon6EtUxoadf3k+WN1d/SthG/OVyv3TowK3B2O6TQSEof3nbCnJ9iO6D4tHSKko&#13;&#10;VQzXLjdQBijE6EXw5btCnTiVPKhb92uBGyqHZ0lbGBAuJCHpfOPSg9vqYH7PLOTbZxR2bw26fTzx&#13;&#10;lAuFkFqqSvJUc0kjRJxd3HmpsncO/VytjKU9YSwpqAu90Q1BDvkKsV+LfDD5GMt7PEdkHmD7Onpo&#13;&#10;mwEgL1Yaf7fsPWuiwkDl49ZkSvHUc/DxHPdLyLHgaCO2G30jcDKFFYXQWOXlsSELO4xb6tkHL530&#13;&#10;2XUJ3sr1z1g55VLDSRv2FUsw/UfQuI6A7nJo/ISGXGoHJ37GdQ6Xz8V8T34IpkE1ihkqgb5IBD67&#13;&#10;0v453DDHU+L7DNzb2zUccHL5KAx7dZ6MfJr+tlr7r2DKkLPBC+48hM6e2hpuD0CHsBnH0ED9wBBt&#13;&#10;4Am5vkzFTRyxQecwcQcahuNaObVXoWl6ToKfP0CIzb4Sg6hJLKMzahQ/hwCrOWJe2V3JTjBQmip4&#13;&#10;gi+R0q5YP/hicGltsv3NrYJHGBYOXxMQfoq/Dg/FZAnKhL/Gz/A3aYcOXaRqXgDwM5f8tYkzSQaP&#13;&#10;M7G/s25n1ORqasPEJKQ9fPfEQBnqU40tFjCFLS/xjxOSLPpgldrPVl/3ieHzZKDewwSd7nZcXXV5&#13;&#10;fchOirlUGNiYYD1ZPkysucx52eT3fKee+pm5Cb9zlJoZ1rPXA1yNfUT6gkTdFrs1dnKynsTbk7+J&#13;&#10;IEDWXubkQS+7zn4I9CWu5ZffZCdN9cTI5kG9jsyNh07lx6FLp2t8ksavLmY2EGoqMeDgdETt/r7L&#13;&#10;4UVWzSXbLi7x4QyDRDeXPUZ23jQfSlOsKZ37c+Ayju18nwkfMYTJwEbQT/v4X5hsX701J4rEr4Yc&#13;&#10;iW1p597D0FCh55c3FCpWv/9pH8x5K+XXVxVvLaevCfglQVN7NmwraP5hfB+Oe+1pp0RLjedm5DHR&#13;&#10;XhhGqAq6bWv3iEaFUyVxHvL15VUsThzvwRJwVdR1IPaSMC+sC6ygdrWxgNMWE33BuBpt9Z4We9mR&#13;&#10;NBfkfXFevRxv4n+r1HUg0LioqnDCLfBX6yJ6xadT8jPlrZDeCx5S+cv9VuzexYD9hTSMUSBxycBh&#13;&#10;vY2Z+vbOx6T5SNr91Lc2tj/GW2iJkk5xdGAynShbokK1gFFT0+7udtG2ycK93OmnjNPOKXQWLNR5&#13;&#10;8vYmDCdsVuKX5SkgrgahTKLW5LeXxDtSqAuN6Ic3SesnRemc0MGEDXMXLyxRo6LMhLPAar2IkI0Q&#13;&#10;KFZ1pIp/+fhuO0HbklJ/XunGyfJn78ux9tracJwZ90E9YDWGfqji6DwxqGA5PfiicyljkmaZ4XHA&#13;&#10;Ch4/1TfQ/bp/GXPG0h1x62f7S6QQPx5hu4Umpi9xwj2/RWtBg1K5V5KnVV7V5YiQi/CjoqICp+6E&#13;&#10;o2lGb8TlfRFn3scspTpi4SrhfROqiZ8Gcga09TxfKiue8l1vafW3W20vFZduyAw7QCrY0dYOrJw+&#13;&#10;l4s4DQrb75uwc3n4qjM/JoF/tE/hMpJdjGJqxfci/M1qanX30KCwCMp2pSXm1iEfqMUqD3GrYfe4&#13;&#10;C8vHpYSmmcyauiNPGt4NNnmlGNH9q/JeAZffQRd6Ce3HjqMrk4/mwonkycKESvtZF/rLWknSfV6O&#13;&#10;2e87DQnZHHwlVt44NcIpwv+BfvZgdSylUuLpsLm0mwSCT/BAcVXbxWRkWdzu5EQ+pg9tGidYTb26&#13;&#10;BisvHrxw12mVyMxnqsqW2C8HofvtImwa+/sVIxbQdzzIBLXTjo3wmlUonRAbD17lcGaf1f6j8ulX&#13;&#10;eCThh3GazwkHGpOxg+CSvARa4KU8W90zXp+KZyBkvY6Ix3fE8ReTkbv4jnDXIJLYy5jvb+m+42gU&#13;&#10;Ym7C+fsq5S4Xu1D9YURmEU+TiExND9RE0jxe+qaalw8xdh9KEjejaj6a/S0fbPj5Byg9aNDACOQx&#13;&#10;ML934y+bzk/chgAD6cFbp2FwzaN094bvVxgKHHAbAjkA4dargvniyzUnZvIq7wt7C8ZWSyo3cAwx&#13;&#10;n3ZlvnENad+0sMe9AzLLoKh/qRow9uTDc6Z+PJvO2+YJ+UNDe+z+MZPOCy7b0mZ3pUM6DrO95aBL&#13;&#10;0o/uIC99g+rhjyofHoaMPVmMmbrcfcOP6FpJGMGxUrVM77SZxheOYwoOBcvH6coRIQUndzWkADjN&#13;&#10;pRfB3S4ti35msaM9IVRtYXAhJ+e7R60KOkP2+yjZOirLj60X/TIxrSyBkhuEPVqafvU+fU5BEZ1W&#13;&#10;xlZpikHT3IMdmmxgBlVzug1k/R86BowPR4/nhjRx1rinFR0ZdY1x7TC/M+2vrrawFeQMmP9Dk6Ow&#13;&#10;Tne2lgFVjHS1tf2Y5/Qv7pyzRp53e4lBSXqqFE9s4f9i2RkzKrExvAAhAOpQSS4qLmvcjgDktEfh&#13;&#10;/YNdI3VqzNcw4TB/3LbBYb/K7MJ9FMN8UTTzWc6p2cmvexzOSnz/1dPkPwyiBHQnhiRVFV6zU/If&#13;&#10;JIK97Wp8teY3DLNOLn7PTyVb4Rh16n7k8Jcp1yvE3iqZFxDnqUfNo266gwe12NaT+Nw8REW3tjAr&#13;&#10;R72oF7OoNro1JiPHlfeNja8H+hcncsY+Bu6ffd5e5iNgD83eTz27uYS9V3R46/5PNw8uLsbCIN3N&#13;&#10;ULngRgMnpnNo84yKwIciNoOjPlTiLGcbiDEg05P1w2Sb8lFgUEGJ6srhQodusNDK2YRgaKOmgGnK&#13;&#10;qy+3lu3dcyKtfM0uNrIbA02d1o5UlK94ucwdVpV+TsF42lTMsClmaU0ot8inwTKxahdytkdy1QZ7&#13;&#10;/cjRVJu7NC3V8UqKQ+lvndU5VlixiEQZBkSEwcFZY0TdgcQ0X/f8TlvSt+kp2Ztb4aQ5HCoGrixR&#13;&#10;Jdpdw/3lCiHhrmTdQS8HWO8rqUc00a5LjYH26aZmoi+FXpLPkyF5FCeJtBVTTMNuPvBO6QjcWXzr&#13;&#10;S2WovgBiyY25nbd6CFKhdtIzE5X1jbtXIFVII6XDqz+Xsxm+39YYqm8VcynEcSUCsWlzYv7k6WxE&#13;&#10;gG0FOyB0J5bueNehxEkYM20yeXFafXM9bYIssETGwF503M4LLWfa+az4lphKlv92ANSnZfLYdddu&#13;&#10;J2nu9NI79C0ZQPn5ufFi3VxtsIlWakrtwfFWDYtttxCBodGbqLJrW8sn75Jtq+6XEl/7MoIl+O6X&#13;&#10;1fFfTH+JfzP97wIlgWA1D39nXy97f2cgWMM50M3R+Z42BAjWc/Zy8XcFSsiI/w8Murmvgu4bTzHG&#13;&#10;oNpk277RcgN5D1ifUAC/K+gwkBjF6j41JIqO4gvUuKJFf13ggdP9z4TaMdyOmvRUz585TFDsAQy7&#13;&#10;O4w0NFd+xj+i2KmU3p/NxvSYz02tNUxMueyETzQTGF48I+n0NyN8KlVgRr+90WFFSzeAPCZiBhDS&#13;&#10;mBF+Xnj4kET7RINo9KJNKSvrvU533dG26FOnlmlhhCGf3zgWmswtq85DSkCpOSajGMHHtEKUZlzX&#13;&#10;xSKBJek/SBeQiBaXYCygKKzgXkJWexyVrAq19GVm8C0XsJoPsbRK5cW3GM5m8y4UxZMUWGXyzrsU&#13;&#10;hZE5t93XzSZYOb45MnLyWo9AjD7LdnCNr8AjVkKTnmU7do+IgDwNKd/qSxN3Ku+aRxBc7LL8giRW&#13;&#10;16H4+kSm28qv3odn6DrjUwdxobQv+gvwYD3UQT31SzGmp9XerzQJec09s1yTtyrZt7bMx1ddTxFT&#13;&#10;c5wRxhil3ifnJmi+TVSeWnwe7oDKZgW4jZHgiMcih6OuPd2EoN6TVHVlocJgB0iwd4Wgfvb1Pme0&#13;&#10;h00KcpGanypuc9PDjzD/kajQL9nz/Gfe/Yho+eOsge3zBwrFTCqRN3QZJJ01V4pLiu9oDA5S02Sg&#13;&#10;nDDHAOzSZ3m3r31fhF/nf2ZCw36ZGP1Ko4iKdW2BKUaaJYk6UUZBxxagzDL8ZCwRuY/oXQNsCcJh&#13;&#10;8oaNumS93koE6jeIebxUnhCFb1gCxCl721tdK5Or/RIlnlyunXFRWb3wWtBT4zZePaJOdPLlLRRm&#13;&#10;KZqL8uggok0i839DKRUpKkYkbHeV/ankY+JZIEHUUx0A8StiUR0iN1WSD2rKkwSUauKThIHP3R8T&#13;&#10;jEY++UZy95nMY1IrEtPPVx9TUT/VVqWM7rgjRjgb6Ub+bBfAUKhWlsT49loWZBzAZoHbJVYzlKMn&#13;&#10;7lKPTQKkqJ5+43vPLPi8rEDdUOnghj9rM7n187M3ZN+AUqQYwvCo65lEI/ZXJwk+PZ2qUWAn1+4c&#13;&#10;mNcIZnhNxvR5euF2I6MyTUMn0wLbLoEwzLYzlVy1l5x4WMuMnA2tAUky4yG8DnqUzP2WqFQzO4nm&#13;&#10;LVtTgk6yzzIxaUyBfSYzYzfLUox5/ILDA/txh9tiY5mOmQ/0mFZlHgIkI0+fvXMYqy02469QCaSQ&#13;&#10;uZ6TIIJ8YJdoZ1mTUUs8ab+pwE7T85llkf1xRCOzlYSXdBVJw7WJ+JanG1+uLvChg1sFZ+l3nl3r&#13;&#10;8Nt1CAO1U0LZoZxziVzdCP4kCguSR8+ugV4BeTx47gNYydfIMVHXO6WMIt8b+HNHA0KQVg4CtS8n&#13;&#10;1Vp12fnuptLrRvMw3eMRyKqPvK/rzm3Np8TXBkrtu+Wk7ctsrmpjUMWTD7TlvZaiYph2k4/e4Da7&#13;&#10;JmTqrvztJtUQ1RD1d/euvvcaNSvLbM61MGjTCL8dDtZOlczYz1jqq0wtT36UvpERymuQNpERlGEr&#13;&#10;ms9vC4Leviy+aCQy6lDtMI4sqnlQoLVQ36kE09XMLkx3gDtkO8Q6PF+U7jLibU2JTGmgNShV/V3z&#13;&#10;nfcdiBUy8i7ke2O9fv2tH84/xDi0Zd+ej6T+7jrg+tV2QOHM62y5cnOFfYV1pa7/HmmnmN2J5D2W&#13;&#10;d/Gp8S3xiftSq02oJdS0TLWbDbZVIP1U0EswLJ07/WE6YXpimZ6J9xj9WG6ZZ5nBqJg7n7u9+5T7&#13;&#10;+ZhoeQLOA1JQHirXVgq7fBGzXtMc+6TxzP3wy7rSeiprNms7KwurCWuGVLc0S7ZXdl/2SvaaVE+9&#13;&#10;qwXVRxKLFYu1jzZi6Vnbg/cf8tbFyRdUVm2ViAwrv/1ZrlTp+L7OzKXobt0QnXWKqKWsWoNVg3EQ&#13;&#10;zscc2AxsW220U6BslF+Z/xahjbCE9n/+BvxhF6eW0/G+4EUBwj7PvmjB8UZZcvmwYJFFkUK3nOMn&#13;&#10;nxdo5SVLvprYXN0U3YQ+fePJ0dn7ds2oehT1o1VXPqly6ZaewpoZc/MKrfE38l8Ue8OKQnJOhaiU&#13;&#10;4szichl/MtoKbwkbi2wIc5kLmF8x86xfrzn78gOZ/cjaMbwn2n3JsW6o+Ofqx8pSkblAxFa4QrZ1&#13;&#10;zU/GlrstqCOaI+5zvnNxMqWY4Jg2muNJ/8CbLVHhY9c3fi00DqHjl8j4Q/lrR3RL5nLNhwSGrg4V&#13;&#10;UVEz7TKNijD7DvssNLL7Jos6icbbBj8uGDWZTl+y2Dgb1J9IWAtEeiJ/TipNYRrPha7duZasHdeT&#13;&#10;VpK6xoqisoFnVJsmm1Y3pBw77LjvlCjjtq6UE5Tp2gPby8PBJ/YYIkzg2c/9id21s4lzAxI5kgqK&#13;&#10;X5RvSbRIHpApU0lQ0F4JIPnSQdjR8owL/N2Wx2qUkQhyoR4IU6SQprZmOPNjFhWWquDbDGk0CY4I&#13;&#10;DiIRcdDUUEe26CT2fu/VjktgvMMYpNWn3aU5pq2vGaqZoXknw0zYvG5ZK94iHlisxMjFxhDKE+hb&#13;&#10;evz9552Ypc1FyqVtUUmrV3WbP3w/rpQOoKqSbDvMfQQ52bg45gDYWLrO0hW9qgPbpqAVkonUlpjz&#13;&#10;lLVuobUEtPWJ80UySUbUh6hhjQykdayjbpUug+4SkYHax/mAD7Z7kculaUlpRQKSpcOlX92i6k/q&#13;&#10;RyC89i9qhKwllfjbwF+kisTUm/vdxrZN6ApVh5P1bvqZP2zJfHmpd6gTz5PD+9ycqs79w6yLtnN+&#13;&#10;v9Hg9dWD5exlrwGOvv2+8wjph9JBAS7tgZfRFx3S249oKmHjVVbTTXeDrDuaFw7bNxI9gZ46U7sD&#13;&#10;WgMJzmxzXi9mR43eGNW027nW7ax2Q5ogRgttIkOWNB5dHgweWz8f1lW6T2dw2wwfOgwsvlg04J1J&#13;&#10;2ZgzDzc9/Tl4FLXV9u7o3XnQfCB50MzP3837ZlkO5jZT36rmrStXBvcK9xpaTDfbH9hb+thdc0t0&#13;&#10;SqyXeP+h7Xa1u/ZYyfrb9UjWxOzVtvXQhq3cHz3TE4g5T+gIYQJxF5kyJz17K7T32PBRpZpnl/3M&#13;&#10;QsUX1EbhejPCBWoL1djSQSejtGHa73o6EwPGFEYnZN/Lpsl0JqR01y759Hhj5g/VQ+nKfxtKFjWd&#13;&#10;kMiB5NGLPSdcO3nUilMhL8LLfvNj8o8+fbN4YVEwPjMe++mtjFuoXujc76cjuRxDHCIqOdiwg/ij&#13;&#10;rOy6fpc7qOQhhtc58vlBEXuQbhg6LpYp5papv3Jz/fL33KqaqtmByIxqG3STb+l02/mFSUa5S5W8&#13;&#10;tUJ4bnjbVjQmYZyzJe+V7WaE2++PO55tvx/XYV4tVb5svxK+dmZ9Dp49ag5feYnNZSOOIz3bFm0P&#13;&#10;xdrMKP0On8UMk5Ves1EZfCKHccU4bi4V8lMaCOaVqVRixk4mHpa2HWy+mbBD1cFdEqMb1cHY9NNq&#13;&#10;gy9XUKUoIa16rXXtSm1U/Gn8zye1B127A/EZI0swhMDlp+P04fJ83IuDNheHPuTuo+GNLJXbs+/b&#13;&#10;5c/GjzzXnH4tjwS57RSXvJgtb1c5isQUnDse9CT/3jQ4MUjPT1AJCqO42Avm83y4OncctX/+n4rp&#13;&#10;P44bLYFgXXV1iL2fsxNQEq+s3gNa4+/2dnCn/Hfd9X7IY5zGamjv4uwHBOs7O7nZQ7yDgZb4v5rK&#13;&#10;ScsDJWRlrIFgde8AL38g7h3THTcnP6Al7tef/IDKyv9kKSmJi8LnragIBP/NU93e397D2+WfzP/W&#13;&#10;AfzA2dfPzdsLCBYXlfq35/+TnVLLG1ck2DjAwf9PDe/7Bjj/zRffpr+JaviPupC6vYebg68bjsYF&#13;&#10;94iGs5+jr9tjf29fSkmpP9UE3/c28XJz9HZyBkripXMPz/fi6+ev7mrvC8TVG6xn/6+AFC5g6ubk&#13;&#10;74pvo5ScLFBGSgYoJS1PKSGBu0pIAqXk5YASEvJASXlxoDSOx1JaTPbP1/rfWvKnjH8k8Y/6L4/L&#13;&#10;WcsNbyHgrh44I0HD+U+FcAL08/d1tvekDCa0Th5w/yIG0Dw+oxSZ1tydDGGML3hL0vrreTOGwJKV&#13;&#10;TF2Eytz8ZCdUW9/416Lwy4dVzAkfHDH3W0DrmyJ6xQvvzzumPu/7U0QH9Kx1lLZ+CxRDu/8ejK80&#13;&#10;Zen8KqHN+WjCoFk4fXxKgduPOq49tN6459j3iFU4piP38OdarS7/165zMOeUpn5ZWf0K54RSw+U7&#13;&#10;DnMXgeYykXV1qwc6mIAw4TxpPgg3lqVP75XLHCtNpUKdYGzZnn8ZvcJ5dZotnTXUU2SvjB7+Ked2&#13;&#10;uibhFQ02Rmt1Qn/+5kiiwmcaDYaq9ZZx228Imhl+qhOOwjnfPHXNz+Z6QzD2/L7lTaDFWiEHverx&#13;&#10;bxbEfn+c036DftYdcrN7Z3n1KlMD8ydHzyP2PsQgZeOuJJ78J9z/9PE/0v6Lj/8XBX9RcdfeE4fy&#13;&#10;/8CLh72LHxB/6hYHHMgf3ItIi0kCRSTFJYHiElJiQHExCRlrSrAuDslujmpeLh7OOACB1fwcnXHg&#13;&#10;lJfG2XR4vOEDIhIy8riBYv9Yx9nNxdUfKIMbdGBjf2fPB/gnzP7GUkrhz/iqBbr8QRkOQrghpW8f&#13;&#10;/DckLikh97cqOKQ4SwAl8d5f7v07svAR/7T1L7LEgeJykngXqf8CmrzY/+KpZSw0KOy+yQ9sU5B7&#13;&#10;MY+kLl+WU8ogTyokk54cAEmmfqtKzhtJfZco0p8ompG8TaNWyyio0gznVcmoKespifCbuACG8/Uf&#13;&#10;jEGecYXvyzeegRA7TSh2krkJDAYdMYtymesLWzsPz9t/7YcKuduUoWs2MjXWP1iR4zYJX3VOEMo6&#13;&#10;Y20gSJtoDUyI2Ry81+2f2FBp1Rq/yZ401tDoqM42tcRpJ3xvbvbHJETmnMJqkoZs6rvr4yfnH6Q3&#13;&#10;+jh72JiHawvlrZS3BSdjB1gnYqpRszFb5rONFemLJYIzNlNTrKIZz1y3qQTPZfNp+4U9ZEZKxSXq&#13;&#10;asMCWRyHYXvMY18GDou0fjL4nM8Xvo+dqyMpWo/YjPsK9kGPJyh5ltylCdQOcxOOYulw+pgpPio5&#13;&#10;I34i6lhsXXI3b4YBzXv8ev/DgaYrHyo9PyPfWXNQRIVp9ZpZ8oUoVS+UFHE1gn8QSoS4cq6/yzY/&#13;&#10;0VEdee1ZPokKYcTrK5kPIhITSN0JvrKMEW1wzuur9oiq3qGVLGpHOqyUmAt8I6ogrCLzh4fTOh+/&#13;&#10;0YwNWY471pB79zuPMKQFwEThUwD4CfGgcygHWEZNCiP5QDKUtWrwQ0gFnUMlwBpScd3hI6A8ykwA&#13;&#10;SQl6RVWrB6cBiQIcSgF3olyZHGoBnpB6ymFujTqAPkSKchiI5AYxUhqBkUSgVSojfo1KgBpoiMkh&#13;&#10;D0AIco/KFEKyg8pg72kdPgHqojIFkNQgQVimqAYMMBKVKajRBHCGpFEacSPpQXxUC0yFZnBdyGt+&#13;&#10;pAaIj1zcBu4DoacQfwCHgLrJxS3gRhB6cvF78OuQZapkfo0qgDzkJIpZVOMT4EtULy23MZwa9B22&#13;&#10;S5nMp1EG4ATNQN6SJwtrpABEQbQwHUCngEYrwAciFwVn4NaCu4I2IZNRcFrue+TlAEbQICQzCg7o&#13;&#10;vBmlRt4GuAWqh7hGJcGSouzsQVcpfCzgaqAI2sU0AD/sJAOgQok2AEUAFkNBlyBkECRMCCkLeQ1Y&#13;&#10;fARqp11sBNhSomGAnqiTFkA+FToLkE+JjgVwUaFlQZeCSG0IO8MiGBJ2E0kGaQUjQyGtQsh8WLA2&#13;&#10;vAF2kgrwpkAXA7zJ0c2Aagp0GaCa3EcDngEL1oXjCiwEgMnRrQAUBboCgCL3MYOrkKPrAQYUPjrw&#13;&#10;5xBFASQdRFEU6QhhBzggAMSQTbpFI9ARZa02PAIEgRxQFJDXWsK1o4LN4DFRvxgWcY0BI4khM2Bk&#13;&#10;OGRGCKkEubgLb4E13oFbQ2YEkByQGVGkJ2RGECkC2aRffAjyol3UAnkBFp+AqugWGyAXWvBHsEYt&#13;&#10;eDlsEoQ0gVgJaCQCTMl9mgAZFD6lgAxyn1rANKxRB04F+8XokAOwhE1yIx+CZChqjeBXIRVMDrmA&#13;&#10;R7BftA4JgHLYL3qHdIAQzAyE9AW9ohgGIa9AhBkcYgFbEGHGQn34A5BFlCtjoS5cC8QaZcaDhIDW&#13;&#10;YWZAZBho/f8wdpdBcXVdooBxkmDBnSZIcKfRbiDQuLtLcIcEd0hwd4JDkwR3l0CHBJemcXd3TXCG&#13;&#10;9/umaubW3Kl7q47U3uf8XHWqzt7PWiu0hJiO+feN5DAhHS0k7rVb2Bd6SNrr+rAvjP/32BqH56dj&#13;&#10;bsZIsaQselvjfhOSIE3yeM9sBapwrmvCd8L5pre6KDltDVWGUEYJhCYz0VsGMLeiNcTbcqiTplW+&#13;&#10;cQCqMwnrhiUXF3QrQIkhQyyW5OqYCPTCr7wQTkYDyUmVhi8lHKla0Yk6dQaRWVFZkRRRFM9ZKBxf&#13;&#10;fa8sOWizVLVktRSJGETybWnUg0vCbTkRVFB7KCt0DlIfaU0wQlvGkEXzUdsMmxgyIVm1V/OdIC3C&#13;&#10;KK1mULKKvEADSgBl0RLI3L+Jii5dZoBeRL7V2ESDnmkFUKnjI/SgklCeyVlbqPqkAjJCDoo/qSem&#13;&#10;TjM1xDj45hwfh2nwLYVMqrSyDYGVWvYexATKby+S1i91tQhhgQxA5CGc0N9q6+wMbCH95Ao5OGx5&#13;&#10;zPE5uFC9j72vpQnnSodliKRH5ejYksIGhyFvoc99NQjIIy8LQ1mNjEkVSjDsovg3UweSI78ojL9G&#13;&#10;2AEhFAwHTFBNCFPpoanlg9ylKhQQ2Ykn7LCIOi4uOdpacNJ/m75LCSXU+gPUN8WnZrpNHuykFZEZ&#13;&#10;7SIMULkkRxQTnb/UB6RcCdY9KlziI9RZ77AQEZv3wbsB0L+Ry98SxVOucBELhdcXPKniYes7Ict0&#13;&#10;vik5Lq9/qFxSIMqJzl8h8D92Kl0SIABRJl8TSSPzmHbcIHACsJT7l+cM8Bt+fVV8ajoROStVAvC7&#13;&#10;0b4oGnoRiYZ822C6v0lXzAgTKBjyUNhiji1CFJ2Nt0+vEelJCJa85EZIQX5A8MLXXfcVu4p1aGjb&#13;&#10;8geP6dsydmmgK/hLyu6kCE6oaGmtaEnaQpRzUZ1hlPObeXl3Pu2WqArKKGfatrzBqiKdQMVLStb2&#13;&#10;9F0KaHmU52tj6STd5Ckpd3TEFiQD35jiI7/5YUYolXJBTFRTBJVTDSddG/fmC9g+rrBrfVJTGFVY&#13;&#10;QSXEsOTWuqw5ytaiH/EpEUcrAIwQgTZCjCEOkTqaE7laAcSIwcQi8sqKgt50zU1eKC4UKzKdgKPQ&#13;&#10;9wgSU2rjpPUjrSSMLvu/BeS7GU04yeuR4ncz6hON7oW0iJvJJR/3QqRGDSn+DFtcdQ/m6YQQ7TBz&#13;&#10;HwObCPOb8Fzi6CXcLPLoEfSRgkQF6F6hHkhOjthSmT5LYfRc7VAnNS3MnAs1Ldy8OURBsnapgKVw&#13;&#10;9+OYJZ24Og/iqxp/HtbXi/4ssrqZ7iwJfjHLnTtbKnX1fjHi6dlE8AtW7LkDCYsSR35ESSIYcxQl&#13;&#10;moq87iIk7sXcTUiqaqrslNveK2GImL2jkLoAUCCWOYY5hZneckdfgelcI9tu0poVuF2o8xzJWlyZ&#13;&#10;zFH90qlyqa/rpoqUbfqbXhMB6jhQevCFI5+XpCKhpZ9yWWf7yaWJ5C0Z69S+ZtIpb8bS8v4TzESl&#13;&#10;RXIcwkAIbxLk972UurJz/IT6yPHPEpK/qmPFwSmwrtU7/M4gFHGkFdSn4CfRVcPUANQ7tFPgKbEr&#13;&#10;1SNXCJeaJ/aflRB4CDxYlZ60XTzK0SsI+x7nmu0U31/2ZxCyGJpY8IPYNXjVeBUOE53GWnQxlG17&#13;&#10;Qgscml8LnMjaC0T1pr4FlsMfWE9fuaJtcf36m+yReZcwxiXZhfTQ4VF6J3xA8Ld+2vMv33TP8a+S&#13;&#10;O8yGv/ynRKsAkVD4Z1gKjDBd+7iPI/e4j718CZPdYfEuBNkMcJ+A4qfehGn1cBoWLCaB7Jkt2ALg&#13;&#10;cXEXd1w+DOzv6FlyWN4PfH0NPkVyFXcFuFYLzwTgXXvBlkrcSL0zblD+5o55SazgLmIEsM23oTsd&#13;&#10;QQwFf3kRutK7orqCXalPDSfvcObbp/mHAuLsmu7sJ8z/4k78OC5X+tvOhbBs4Zomam1WlD6OQVkK&#13;&#10;wfJrR11AMUQx9GtGGzZkuCCZSR/kyG66dPZxiRE3cJmnmiWbnWznqXlTw1nT6WW8GuzP4pDCdaaK&#13;&#10;XXF09Mq23bx92t3uEcF45Sn/zXg8klPe2riJUzWjt+7tGLne0gK5Wa527lKuQrHnp3GfBk3r3GQ7&#13;&#10;s121oGK2b1SHK4t2jWnVrypeVBwa4+stN7HXEFEbaTQIjS23C43pTBLYHjm95CcFolPEUKDERO+j&#13;&#10;YvkdoGJF76Nc+B2gNEr/hN1E5utqEb64nEbbJtHG3L7UwbQmHXk1/CnIWt3KTMbFyswX0SAhfdIA&#13;&#10;m4SeS5BjwJMd5fMY4uK8zHQIfLuNxlPxObsOSg5CFYeMog8SFQmp03ZVUuuLCL4mz70cjw51ejnD&#13;&#10;YAvNqRay6uITLQaxPqZdd/0Ooq6OO+uz2UmrFzLMYVLZWLWIydb/1TcN0DVSAH2MFdHxyhGsBw2+&#13;&#10;kRZexG09dIhwZ5mQo5E3T8b5ygMdpRlY45wBIZMG6vcy7BnobJRTcdcJp0XX2nfSGVdZDm/lP+6L&#13;&#10;SAe1dqN4XHwOSHb3cMpnyJhkrk2b8rA0rbPAVMzTKGWA44Tzt3syqpZWarW1/rnTBv8GSslVuqzt&#13;&#10;V011FjyBrMXtxd/PCOHOm9QOqKtraE2qpR4mSO4U0S0l8T6RRU9e08vGcyTUtVU+j+rs1+91vL1Z&#13;&#10;69m1gVvq1s36uETZNtlWXa0tXxddRqnVH0175+B98rp/KvVb5jFbe4s7308pGC/+xmL0rjZBzX4K&#13;&#10;NuMzOT/geiW1CJ3yLh1Ru+gy2XqSiLoMKkh4WjM+tJil+zkgdd5zbbztuUq3KllAOYvhiN6ElB2i&#13;&#10;DJMxQ62heTaW6G3P8NLejLiGQA+ZHTMdmRqGDtMwezmGy44xH6xTgG6LkRUsU4Csh8aOth+CDvMv&#13;&#10;wC1B/wS7gYFokSaR3EKEJYBq6MMY1sh8IeQSjNzUJUjfkTVDPhZgM6MrBLPALGF4RKgpwRfBUTA0&#13;&#10;MxA3LjNKL0oYjMyMn/sVM5IMCn2wPy1eP/pHJAA3VT9GOLK+xNtE5K+oJrQ4cuigYEo55OQQBhg6&#13;&#10;A8rLYMJIzHUkzNdYv5EQwdQ1yOoSDGbo7MHk3Mj4wfjcSL4SmLZMeGuaqP3BaNzTdD+ZcjEwQvKD&#13;&#10;NWHyq6awBJh4CCD4JCQIaQV5BWUFiSm4OqQ6eAOWASOF8ayewHZgNrBiGBOsD7YS3IUCQJYN6UIC&#13;&#10;oACQTlBPkE9QgjCWkZcxHtE60DtediB34HZgdLzqQKFCNsEwQXl80fGiAwmEB8IEYYFQqTAekUA4&#13;&#10;IHQqFFwUVRRVpATUBGTM4AcYUg2eN9Es1iHybcjrMUxmmPMq/ur71TcFpN7/9WnhcsU7FV11XuU0&#13;&#10;I3VlcsV0FXWldGVzxaohbCFvedmC34LcQtOCe83x/DdjsEqxam+G6UrsyjiGaoRshGuEYfTKqNvg&#13;&#10;rZciqZQTJicKJ1pbiBNMxwyrhnwWzRFNAOkgxANmUIClh1qBIRKiDVMwQ6+h0sNwRyJFUgxhlBCt&#13;&#10;IbNFNQghKSC3RaEIwTDDr3ldgkmCdBEiUkDyAmUH9SIYSQ11GH0bSRvmaEbCjVqC9h2VGMZvxqqG&#13;&#10;m4r8TeKlww2e+PeniXbdu/zln0+njzyPep7bP2O9pltt3zyeDrhiWhRXi+5wFZTNajRleWzsaDR9&#13;&#10;Nu7DrfurR7iA25hyZP63doUvDNxjYuaSr3kQZJuzXGDYy54VoAQ3J6MUEXa/vwyABXOes8M9aswb&#13;&#10;8vLBUk2F1YFrd/uXHlJNE6i3ttYaBwZbM4h5r/HVMfnFj1fDIlr9Tje8u8xXCitkx0I/7i4fdrAL&#13;&#10;orXrRQTyOcyuKkKA5s8dX3I53llzmlE7khtWGQypN5G14UzTQda81a/g6myzCk2fPOqAFTGVPXCF&#13;&#10;3an3MRmVGkecTbjiB3MYTUlO5tlz6ac7IlP15IyU2ie+qY5WC9x8pHUxWoxfQAtzPYcEw/NWhx89&#13;&#10;0a0PZyrZRiFXNWxz2l92yueAhzOX8W4KVVYzdSs1K+ZgI7izmWBddi2ns1XzQ7dfyn5X2NLP499Z&#13;&#10;a0Dn4B0V7aV+Z/OEeps5kz8vFkZotN3mYhc1ZCAm85NK1RBcAYvhBfg+j5XbUqajk7TAdYtf94ZJ&#13;&#10;wr2xu05c4xro/NBJlgGuoupN481m2E2TFOXAwzsunpCyE5mwluXWy2J//9Th/xuk2vzGlI4PZCPY&#13;&#10;7TUUdJZH/aGpM2kpntqbVMxHp7WNMmsyt0xsIagvc9bYfu5kFnxoMtzzEMv2c7MVr/NuDnV2Aa/O&#13;&#10;5M/rwMBpGzbWgFBwxWhO961e5FU9+MuA7JyYQMHtk/Gccw51V8UEwJnN/XvawyGSHzbbprznC6aR&#13;&#10;iWv8PKZVUbI/NDpF/YFZDyHUOkXeexN6hvC1UN+kh6Qfv03ew2Ei0EAxvAPtPyJ+n39w6BeaWAT1&#13;&#10;7dD6af/libFMOYM/oX6JW5iVvL/n6nSPGv7pifMg1OC8KzvCP/12ahX5/M3wOI0ncWem3uPFN0ZB&#13;&#10;PrunQfO5vEIAPxbsF8bKVGN+p9+uQ9DSt4wK/aVW+63orSERTr22rwEfDB0UJ6BhV1jbM1MYqEC3&#13;&#10;HS3dkTygm8zWZbSd5tCQguJ3pT+kqiIu66FnG9G9JPED8KER8vTMpGNlN1GLoybm8jmi9/y7HgY4&#13;&#10;eXC3wY4tHBrG+ncIa99i5aGtpmb8+N56KpxozKpzNwsivOqZSKgb3UOk453013y6Bxs6xmwbuuwv&#13;&#10;2RssF76pGYo/8pBLq0Re/CiaNDxQjy/3/V7WmFn2PiwpK5oij9fGr1Q2iQJkpXAz/yevLnx8kaoU&#13;&#10;7sh6lt6Q9dFNL38A2y5cI9xH94/8r7fyZYkRaXEnKZmIQa5yW95BCsPUsn0z/VI2YKPOVS1BI4e0&#13;&#10;KZRssgmkSHSZaby3NyT8XIk2OA4IvGbnWE7vRX8nPRGpAM6qy8sbImpXHfiTzjpHKe5JF1KpEN/c&#13;&#10;oHTmg6gdFLbhpGVpw86embgAS+386OuCVMPP+cPBt9gLf2NJz9/kyafQAV+NjAlevt5QVN4KaP0I&#13;&#10;g2eZMS9NvasDVwwQmz/6m1bSCZ4mS0F/468yLkE3la4wuHgNtzkcXnTNNImmHb9Vdca11gmwYZ7H&#13;&#10;TvUjUraW0nQT3emdpnFhkYk0qssqWOcKOxUMT9GfFqQDnMXhkP0myAvfL0g+MS797Vus1rQmQU9u&#13;&#10;pbiNMcW6yaFprkg0PUZV9W0zo5AzXU4fL59s+d1yerNIS34chci84PzGPqBHpt5gGY+xCi0lWX+a&#13;&#10;0NFOcxGniqQCLqA6llZ27ZDUaeBS05gOT575bgno2TrtRitr5G4yhcSYYRvyWJKB3819K92qR48o&#13;&#10;pgIssxCqm2leWp6T5/IiCFONlELXWNdeVI3aYYa/LbKkYP2s3miZxUYcYxjwkM3Zaou0G24OmmDi&#13;&#10;ECm8a1V1zzU9opC+wLXyGzRQhO+vCsd1q4mSOR91nRQPu+GrYLSZbU4IxyW8EZQN/1MwW9JPVry/&#13;&#10;Xr97yVwxSHjZ5OvwQ0/qsYw2nyrPwSOQbcf3ZqZ83zFCV35EmCSNVD2zW4PN4VP36gqIZUvMw+Sm&#13;&#10;oeyP1pSYhcqd9Icw5t7WX2W+vga3X95+5rLSzf/6ynggrXHQ0bRS1+7cR9NH3M3tNnY42WBC7dOS&#13;&#10;YXzKhOHy7tUsaAschyq1pAwOCAyCD9aF/zmbJQUvR6fTnCyuQpSqfF87fnDaDIiyTtOwGiHiZ6xn&#13;&#10;CTDZO98X63K/WWxbDaS0yBty+PSGfAUoqFR6pCir79oVwdO1n9aaIeoTGUHZ8U2YO9a+w6Erv9a5&#13;&#10;UatcRKvdR8K8LOHTaoreRbCSWDbFTEapSX/CkygCVPCNoMv2HVZ+kv8SEZidygkSFZdBZfZcSHpI&#13;&#10;/DLT5FK5YOXrBeUDfmCMY1qShhjjG29cWgFJ8weSAdbW27G3MkiCgYxLpGteR7qGdDPIpZRJizNx&#13;&#10;07/e8268twGGKo7DUAtOX6B4/AzEkrrbZ6L7fkoa/9pGdJrMmd8qj6TzUWCm6S//5PnE5573lesc&#13;&#10;LMleBJqWJwyXei7qSsvTLNFzomF3Ma1dX+59jwW9i5k1ckIHaGCFCxOrPe9iwcS/q0Xta++d/P2G&#13;&#10;yPNCCguzzPaHqjYaS2cvsILbCgjWfsWpZPBQf9AUpljNK3MXFDwPrEEa5Q281OKfMa+PwcDXKIQU&#13;&#10;hEW6YkUy6x6cPoQrjOg56CXaPziTKXhVahxskOJwroHPvR1fZW9TV+/ylSobv+1SC3RSbWgOPjEK&#13;&#10;Zf0eOyQkXeDi6JwI4vzSQnbM7A/BwPJdPpRWd/uMqd9HkRnzQ0kQi9A04rRhfXjGuqmMu7U7LBZP&#13;&#10;MeV9U1ZqJIg/UnBm+/naXEgiv/ZZt3KoG7mlSZmnSDbT5huvEfLcO3X0E6zljMIL0CXLstIVUvaG&#13;&#10;cUJ9vpfBj1TknmhgERTfS7DMJbzPkIG1iMMCw+tMADdlBibr/G75AwM29tLJEixB6Gxw5Oy8HWAa&#13;&#10;NNwIoEyb+nM/Xjj8d2ubLGivsew4j6boqqta4obXAM7tgo5qt90M5DZ13fe9SD2jrPDyzQdh4ZvJ&#13;&#10;b+XtmSxObmLjgnZtawI0wByNoFfGVRpw3pNq9MIovnf3ApUCyxbZsHyFlrCPU59CvBLqro3qH2L1&#13;&#10;49c/grCtN5H3RQkJf8EfvnF+Q2Uj7LF/kY+vmtC3TX2yBSArw2hHtoWBcudI9B71PPwn3AX9Pinr&#13;&#10;Hcqp+kip+uBxrts5Q4CdGL90NdLvRu0I7iS7xSCS3iSpx6yqUpXFyAnfNTy4gVNhSy/+NABZA13o&#13;&#10;u4i11m69ddfS0ewP1xRzptahnD3BlJqGFuWCxIJU1/ZTHWUXn8snmt5X5dG4JEBp0LZeyFxkznoS&#13;&#10;55ya7F0INJ3L2hrBJ2bLpjlkvaYOTx9bBztmhyp3OeCivWFPDz1Z17JuCaSVU4LXiS/9VN0TbIzw&#13;&#10;4ld9F8ENmSMXFK7l614MCSJTcZx6/Q7ozfaI1+gylqcS8ygdgkP+AVfhsflgfy5WNn8iRy1Dafg2&#13;&#10;WhqruvySKsg+TTVpI0YtMo91nCrHsV9cvDgRZCyDPn7QN+52Nk8j3XuU9l220vRn+bptwcsi+9MS&#13;&#10;QXyPmLW3LMcC62INsLCcx7J8O3ryXzNXShfcfnKCOeCvN6nSdll6udtE5TPx1qJnwCcVZdZymUV6&#13;&#10;CT6Bqtshsxr0FUIfWOl1V7rB/QyYnFHkOvbaNAzD+lOGCebcO7tPl6VGxQg7XIeDhr/7VeNwPlu1&#13;&#10;kl+CjuXA6o0FZhz7WAu+OXbPlI9RXNdCx9JuelSUXEdLB8wcwG2KvFQFV2S8TgeB9ZkxxkfmSsel&#13;&#10;jC96h0uCMl1SFtVkiR//ElF6rjYz93wG4NIMAO5PvS9b7jc0HjEBAddJR9n0fz7cFIn5XhQlXVf6&#13;&#10;OkI9TDHL4s+OD8iKECe7Y7MxPgFBENlaU4HDXQn6UXPTdfyVJP8VfEDWWRyZPtuc5hGrOb3V5zc6&#13;&#10;J8pDKX2WViTxFNrc8jR8IhPZJCzlnYgwCyY7GeKv/RSQZJvkYSf5i1tVj6y5z74+5c3ey8zGCuZa&#13;&#10;FdrVKSk5iFZCPke3HRulYUUBW2zfuFFbMgFPBQMrWf35dgy/OnpO4XnbWJV4N4YFnM8ne3SqgeUx&#13;&#10;IG3okZDHDxnx9+8+tG1bp6hP71+hsoyGrhFqsG1L98w2bJNlg0dtI5sMw9M4yTomk34vyH0UKqn8&#13;&#10;mfmlMiJcxd4+8YG9KdfmB/w1H/elT5dy1ksxBIDYunxQfBU59E78RNAt/civcoCdcY6bVv/Wwpzg&#13;&#10;EnW85rFhPxSJjRPXRuypJmBRdj+jC13OzxQbb2khZJafpqNYKs6ThDR/gBuuWwYmLv2YSPSyIYGT&#13;&#10;qmcpi6JywF4ol4WaV0/ZQPsurjYPYmNQwSNqwqn7I8Ii+bB3YgJbIIO+1yqB7P63GXDX/XpMLHlL&#13;&#10;hsRucb5SRFQ0YamvbymfmJiYkqZ1kOz5EL5GA7TaW2zWkrWKM/akZuiuQqCvciI5XOlqYOElKEyS&#13;&#10;r7wj474RjfBsSVvZEV4LXQH7FZ8zL1rMWZ5GXDUOixzfp4lHVw/1m2pJ2E9S6PmTgwj9OazkMzOf&#13;&#10;d8KEIh4OF0+niLm+2a7LWlnH1yZ839oec24UIai0IKzvMOnb84RvMuinx/E4F09QOw3L56TkbKk0&#13;&#10;KW6kYGHJiDDqS/6zrzMvBCTB6skxSmQEUDdbdTdQFj9dLmWiiQmxjxDlH9H4B7q7SQU8Hi7Pnadg&#13;&#10;KIbqUL7noS1X11N2sQB+q3XOmwpQER9fb+B7tGFQUwKo8OgZG7EWIVVwcjZS3UwAEo+GxdxtuQYP&#13;&#10;b207a5LLOfa7WRPPA1ZKFPfJ849q8PSx9lJ8fufhAkOrv6N0PncSDdS4sd7yUddFLMy/KD+7vOqd&#13;&#10;nUTr/FhQIZOLC8iKidPBljV+V3zMbXDdVkvWqCzjp6GEfUQZW++829Jb5BMS9x5e3v42KiHxhOIU&#13;&#10;ESimge2Oh9Fd102PUU6PEdRDmrIvi3RNVp0IpM1+mL6XY+Fd42tesczdVgEkboJ5JoCmsZtzMTUq&#13;&#10;lJl8tHt3dNbr3n4TXkYPiecHdg9UMjLXJBeGiy/zPdRQeTrCAqh5JmTtO3dX4w634iCnOpLUthiY&#13;&#10;VGWlgIbOXYmixiKvsZtt5c8KP9ek2RQ2kjzCQ6PSft73Uhr2KZk01k/rGov0khdmFFWq6xOibsw4&#13;&#10;KV7NqFIJVs/a8HzBzmo/eunpICnzsSFIM2iGEVNQpYbxuzC9RQ5C/3jyfekdjXCQ31jG8QWFRfKH&#13;&#10;hhn6clEgFy+gs0Co92IfkGeqZ9QCVSPceBdtDroXipYfWVtgj3Cpp6JcFG5izuZHLbqdWdZYAYvN&#13;&#10;RSidSH91aRAAkZsBd8ri7Ffhf08V5pHnNlWVR3yqDP0qdcS+pplMKRg4aTzeZU7k9lHQ6coMJuH3&#13;&#10;JU+GzgB04Q232rkthSXCXNcw2YEdL8yKX74Z4srZF0Z9Bo1xw/d/RXmLZUUSPGrkKB815AkziT5U&#13;&#10;oDqdVWz4yW1SX+1PLbzizfXVif9wngsmrKMvV/vRSMYvWk+AIcWyxVb+wEF8Q/JZvzoJiOG21qH9&#13;&#10;SPzXKz6/xV73YpyS4uPJhKOe1/InebvZA/3StIOdLWEC6vD+UFsHpdSenNXYzIYPZhtZD6TpaVWd&#13;&#10;QDI3xJUPn0HfueityuGScZt2RfDSqFtXsXcD//3Or8Dd0Cweod/Gq2imTTyo4wmP10T1LzXNt+vf&#13;&#10;b1+Y6xT/Hh5SGk6gS+cF/Xwu78Xl5evr0429hB1IdB6qcHMjBsx2x43fsDsE5CUOff7AJ0Y4iieZ&#13;&#10;x/Ph9fmIIyA3Irt82XVamEzsz2FY2D3I3daTvAg8ikZlN9oRjZ8ikNGt5Oprjh1O9lH1RxPUeSJ2&#13;&#10;Eq1ormRqXSo+q7WGH0xG1qHh7S4t4xjEIYYhXlohVH0U3eta9VW+P+2zdvmO0Yf7w2viM4pDXyCb&#13;&#10;GVDxnmj1r8Kx7kRfYjL4rWFrVvCpiEZERRt3v1sfKU08/17Gg9jEWn57BHkFjQgn4OdjaaLj/nHt&#13;&#10;pi6J7mjVok5ru4ag8CKwZh441cuJDNhPUL9BE4dpibeBfCR8V05UuOS4alquO9qusdsdI13n1A7r&#13;&#10;CqsOkB5RwtaqD5W4v/TgdaGP3PAhTGqtmqWbNgO4py/Dfgwum5nazcQ2JjT2Kfu71ClmgMHHbtRN&#13;&#10;U2frux824hf64obg1c3Uze9tpu78XcY/wSx/KRdTHlXF1voA3GeVTd2520eOax3oSnsOo048Spz2&#13;&#10;18VOJMpnzTr08+fZV+wa+iYxeSp9MWHjBUxNoIDZXvLidAuw9PoAvTQXgLzxFKpPP8pFiW8zvj+C&#13;&#10;UV/tbYI4HUfRTe9iVTuCD+bV26ncNpzN4X6WKeL5colvF0Z88+thLv79o3BI6yM7S12Fha+1lr+k&#13;&#10;Y5voW4S1q48RYrk7dhjxa9GuU/7ibbxdRX8tRNQxvUQoG/zTOlIxMuYsXm6Qgm84RcDfHMfUImE1&#13;&#10;6l7FGDSUwr7v+L24WG5vQMM3edNDfi9Kw/dT6l4q78a3Q1uWBU5pP25Beu/bSvXz4XB8govTtAzq&#13;&#10;zqfgqbuEwS+qNW24MPFzxqyRfD06zZyO5Ilh8RHPQH9z658uf4qUa3yfUzKDIlcGzfJPZQt6OUHU&#13;&#10;fas6RosnuSlx1I67G3BQH1Y0pqmOTfpKo2kv2Ca1Jchi7+6Lapn4xcervudSOmE/qG0l4QsvPArw&#13;&#10;h+2QafpMSRY2drJblwpmNqIwBStryS+Hj2rKVZe99s9yhFpgZjwHVy0ziklMFuv0HhQ/hCUpqhoh&#13;&#10;okW5ebYPPBaWoVWpqok/08kIc20TxjrcPss7KEc1izqRPLyLI4kQHp3TnIHMEvIwjQjRe23c9I50&#13;&#10;brnVAeDM+XfKf7TswnNdcCzXL1x7J90kGlmkhF4mFQI9WSY41xL8fzU6dpAI+nDUGChyCGRzjMdy&#13;&#10;ZqfapUxGMGipSD8CttyyWdck8BMoT0oSyPcBN+sKZle/1cmdPiUcS1NHjMYHLV8y6WTDQZDSlJ9e&#13;&#10;6XBdvFXit4BOVqXNNT+Ryev6/BJsja+92emZ+kI6CsqaEypwzXZg24uHPZCxlr+vucF342nFPozq&#13;&#10;mChEJh39pgs9tfWPP67udWxvzifxFbVCZVziau2L8RQT5KOjxmSZEF34jCRx2BcZNF1Olik35b91&#13;&#10;x2drv5a6DTyhVm+8Gf6ffInnf5Z0/Mci/f+4N+n/3b39g+k0nhnef7m3f7qtPc/8L+5NAPjf3duz&#13;&#10;+ns2b7RAPr5XfNwCtEBBYVqBf+wbL/e/7Bv/s3r6x8HxCQnQCvAAafmfn/9j4f5l5J7n+QWEnseC&#13;&#10;tILC/57/x9DxAnlfAZ913b+8HM+/zdw/vg4o8Hzy8//7/p+W7p93/g9P9987xf0nc+L/l5T6f3m6&#13;&#10;lBHnHG4imb+gsIw9uu7VG3mGUCLGaP6YBu3iACSYdegk8m/uGJ+7vJO3yt84R9ddA5yCXAfy8bgi&#13;&#10;PugZPwZktlkYGIvHfpDP2GtzH2jc44/VV28Tcj+ImKs/XhzWV7k489SfuOH+k1JeNtx6j8mR4dHa&#13;&#10;2l4s1LgXkxdgaG4QfrZ5HAgGHA2cicC7nldOyi/0jdu/+Db5OWxXjwi3Lhqc4CXd1iwf7902r+84&#13;&#10;qcRTItQ7TEuzzduGlTPSrUHfKs47q0xMD9jjzro0XpxQOz3VNrDvK3h3zU3pa6cze3fhjAejaE/g&#13;&#10;vFrOUJ/ieKWF9R/M3VVUW2+0IHAguJTgViRocXcPTktwd7cKgULRIkWCFYqVQrDSEooUKa4phAKF&#13;&#10;YsGKtMGltBAcikz+/zt3zZ11Z615mYd5Oues8/KdtfbeD+f77W/v3CE61uzQw//9jhr3NiJH7S3m&#13;&#10;+sfYI5PSDstmndgX4b5JuEb5dzREjIvtZETTVarkx+GMJD8S7kWVkcbWxMWk59TEObHTDwmZEFF6&#13;&#10;MPgI8lVjWA0MrWKFTLmqXbztH8y6hH3PFLIlsuxksH2x4Rld5cFgYTTMmiPfRM48JKQwFMLvX99l&#13;&#10;392hYbWiqtnop2UVW/Va3L00gg3W6+z0qYzlBt7+p0MkrZCqw+gt/0Nm9FavhPEn/q/ngGmFeYL/&#13;&#10;nhfS/2cP+r9w539jff81Hf7/Zn3/zBv531jffx1A8p+sT0r2n7z4T9YnKa0oj3v6vwnSmYgwB4eZ&#13;&#10;61PFs7Eve8KUlBLSlJSZrgbzZGQP5mlxHSvZGrTchI3ZqpKShZJQYbk/zc3Bj5b9HBJBkijZBZvO&#13;&#10;9mm/R7V2v/1qGxbs/I1izhTPRkHJUdfd0V0lZ0c7ygejR/DgP9fFQT3e7dKLrX9sDCjX8V4NH8dS&#13;&#10;XRcmH1apkNtJBWBDOKlJfpGZqrf7He1SqcBJpBKsqB0bU5K8Q+iyFlu8PG+5qLM/YRplYRhXO4Ix&#13;&#10;h0+uf8U4PnowOKg2+XIVq6FTAtYSbxyx4wJPQHuL872ufOPqB3gUT350SBVDsGFvojd8b/uVdeyI&#13;&#10;bcHThhzJNgag9hRgxBuLKlT9UyModpmsNcPZ482JcVaN+duS818/SiSxl6L91WORks+5VrQcWeLI&#13;&#10;tM2yyDQVf7OvPaF92/trlMl5KfcAlNqOyZXM4hrfyXnOe51pAaw7BsN/8jNMFfJyX7NeEZ9bQ2/4&#13;&#10;zoPjnQG3BFdC51sYb6TxixICdQNubb7rxBw8xxiV98Q0HSShVCbZJ5XJtICv5qs5xTwnSK569jYW&#13;&#10;E559tH4niazZaraYegGm4luP5E4mkCSh7QEMAHYQQj0HnZI1WMNUwXuMq7SgELIGc1jqP2wrBNRC&#13;&#10;1qAD+wZ+SOtWDmSLZ6Z16wb+ircRRrGCrCgaDGG5YEpySS6c/LtM2KZb5cYBwElhlBQoj7xBG8YB&#13;&#10;6kiwEcGBP27wU7JJQe0knNdqImswgRHhSKCkM4wRVJDgQ4uzf0EJPvRvNWHh/3ott5dAV5wFrGT8&#13;&#10;FwFW0rpVAHPBFqSmYtpvgO/BOaSmItqvgNLxOBZYBiT6D96nD/MFr5O/4sHxPk1QY/wQPQ57JQKf&#13;&#10;gyLBoQn6TNxGMAuQyr/EL94exosjfgFkK/R9oHhH0kKgFUgEnJ8gQeZK38cV7wQjBD0F+yRMkJYx&#13;&#10;gvniReJ5CRniUERF9G5gGBQ0Rg7VhYnHn7f+A/bEQWp0qyXgSCGU+r+EjxTbAIymW+UBQSiwZcBo&#13;&#10;hlUA6IYb9Rd8ZQtTJ8PqgW64UPsJ50XAfTLsR2Avwyo76AfjqijoOQ+qEHxlB3MmwyYCe+lXg0FO&#13;&#10;dKtM4C4h1HhCqM5/qD6mhPM3QHWGVQHwlQ2MkwwbB1SnXw0DQciwAFAx3aotCEKOTQMaU2BzgMbk&#13;&#10;2HhgBgUUDJMEvaTA5uN8oYIQqhIoCdKNh5FjK4EZpNh6IDUZDgySJJz3AKlJob3AMzJoHfCMFKsK&#13;&#10;6hFGLYOX+FBF4CUQ6jd4iR/1LP68BdhKjhUF9QjimF+kFqwwoc0AxpbQpgn7ldAGwQk/BRHU3D/M&#13;&#10;zxXUw4+aATvwoXLBDiDUBvgu7WrpP9ZPA3Y/YV4cpfYf0HAZ7MCNEgOFkOP4n3L8PO4QB1AL+f/D&#13;&#10;EHsEFqF3iwUeJfjQvLWF8YM2ySSt/3WBlUxvH+fU5g2+G3HfmXGqeeO+IzahydEhkqdGVwZQeSqI&#13;&#10;uG54ysN9hp1wgkQo/N58aiDy6E7jXsr7mdiQwI589J3ilqKkFujCV55W1JSfqYs0wggudyjCpkAF&#13;&#10;teO8/0hjLBg+G2jX7yuLsGyYDvewHdZ6ASdWqMVMj3/IQOvA844Cu1Wa0tBmkPsKJwG7m035aG4I&#13;&#10;DcQRrqQYHOC3Nf3FF4Qggtspftua7vuguOnbpyoDLWA6kuGReW3uPoqOM9Ealea0GP/w0lzUuLB/&#13;&#10;JEFx5iBwBu4VVDAQZAUtGE61DqzCWIx9SDMXrKuJN5esew9DU0LQYZ4JcPLQ9khIGBwMr4B+3cjp&#13;&#10;Fyy0Zl/PGfg1uk6PyflcfRp0iA10guzApxTeBx4GGCa/F4lpyFJsdxekoDFczRnicYTDVaY+D48N&#13;&#10;f0HXwEVUpkaHUcNDaEr4MZw2tOBldl42f95SorH1YNaiphBEKiMnFBbITT5pAKEzZFQa0/JWLFo5&#13;&#10;JjL+K08dNbbjDFdbOx7P7xxR1lVPb1fWvMWU9QZdxqMHVX4/UTmmQaDhauu+0RvH+BlXFIgzxes3&#13;&#10;6JLQPPXDCc7Q7TOVY2XIPjT8NeI6D62scvgI8gR6SYWQD8tzPpqoU+imuW+XZn/hKeJLsx0MqcMO&#13;&#10;OQeE56LHFbv7PnWN7vBxXHAjSqCXgoiSAxH1zWMejgsCBGdgeDFaEKKOUSxZK8Mtc/2Y0jiiAG2u&#13;&#10;cmgAMQ4Ih6PJIO4qW1CO8DS0JERPMf0LrX8AusFm1WyCFHEPoaeo2rfjCqGGKvXtfLbh7lK7Vqvb&#13;&#10;wIecHTX9VVge2eGA/Fw7doQ8C+pIRRd1NSqHirYGdaQjopLQrYrLX3fsu5DyYduMkJ+Yp9LGnclz&#13;&#10;gTwIttCFE/jHtaeiiH54z1iQU78W7vplxw9iDe2Q2twd7HamCarFcxzbMRltJi97ARdLbecmZYe1&#13;&#10;S3yfuO/+UWriOeRvKLa7a4kD0un+UdOjPZ7p54CvACJV8TemqQgt53Ri5RRJgfgmOYfn9x0lvDgU&#13;&#10;9Bgjg/JVReCi9jDQX6F207olhcl52Ddz6y6mKc5cHaEGYYLajT3peO38XQpy/8JIfMXy7ID6n8B1&#13;&#10;/sN9o0njdJ8JAYGwwxfcxyQe14hueng5Mgc14ndybaoQ+qUrHmkeheUxQr5JCjDSNiUnbUILRnjY&#13;&#10;3Meu9f1hinUEM4Pw13G7bmOA0oX8bhqZJPN8cyrEbj77LwKlwiSvgYeqpJbQApZPDVCL4Q/cXoWp&#13;&#10;JmGjs1RCqd/zYgzD7MgQq/mi1K90VLbS8tOX54/z0xXfgSFEXaFqt/EqEJDTdxlIe1fjXch3eBy8&#13;&#10;0U3O6/0DCL6TN3Edelz4CGvXBZ8Ka5eBfICrwM0U+AZruivR7J/ESPgGaphiaRXbFRQVFRW+h+Gz&#13;&#10;ibtsvGKEeEH4IbrFaGTQbpgHgQC7gKgA1fiHTUVLFbNNXuhbuH7oVGPfiIQry8FLe+Ju77JxPGe8&#13;&#10;W92lLdhfpgOWA2OMOeoWcK48paZ57o55gtRD+qKiSa8YfDm5rpgwUTjuVzJa3R0tU4e9wcdpO2WM&#13;&#10;Kqqb4kb04M6BXN+T2GhAF9kV63mub/cZFZpyX/xzXWFiV92buB/OeHXg2yX6wx6CLsqu+GMmmjNp&#13;&#10;NPG+cVk0wbX7Nueb2TBnidqTm4mmL3+7fJvP6L/e4J2o4qROvIDx6jULxhcjuMa4n/2l9odA2mJX&#13;&#10;BltrhDGeOxKKUie+q7Vg+i6dW4w4Dc8UY9rP90OPsrObmu00nFNq74hDcu9MjTSSMxSvjbONum0u&#13;&#10;c7+b5EoV03kvSP5crD98/z9N4DX79Mmj6WDh3UvG1R6yJYJIwH9Qno3HGlFzv5hC69Dix7gpW79V&#13;&#10;a3rn/gZfX/8QXhfZ3whMOAPWHnCk3YU5hKxrrE8N9Qzd8PzlToyarh//VOf5szhK7/Tay3n+4+R+&#13;&#10;+t7LPcVG5UADD2+PuVdFrwbfCw8L7aQc1AwN6IVoWyjDlVv2M9WXNTP2Sk+Ut4/ZLbiVa5QjlT3W&#13;&#10;Todmh1p47Hk8/BdnAfbl9paWk7X7j3OHrKo4C1UUO2ayf5De2V/2a5R7nPww5aFao2AjdCZxSMkB&#13;&#10;s5Ay80pWz0rPypJS14qDJY3SogZ2bH2sI1a1nS6iPsVma9XA23g8lKVvrPPMQ/JQvGo7RfvlUx0l&#13;&#10;4QUedr0FHgphRm1Grp7mt3xSt/r337W7Ob3bGeoaWkr5og94XPzOzjzqQ2OuIzLOwoEMO7GwU1y/&#13;&#10;5Tg+yMGA1VYVUG1czlo1ehUoOtz02FVqOSfS9zB4uHHgutGevDPoiFXUQFzgWm7niYGQnoJga+kr&#13;&#10;Xju6qOTG1GV7N3+mztZJVEH4mLRhbsQJP3FcOiNTc1uX2IeVJ2LhfK8+ZJiBa7lsk6T0Pows3lNP&#13;&#10;uKciwpPjZNwBFnVXmpqknWkWTZ+qLrct2lNd6uGtalcy5L6fF5JhEv5onDR3t+PtWN4pn0rkwEo/&#13;&#10;b20LX8Hsd/bs/Q7h2hYEX3jMToDNZPYDOo8dMtGfLe72lcoqhfM/mqMeZjuO2zi3GDJSNNvwi5rN&#13;&#10;x6W25nd7JXcbFWzUh+mGlQ+syxrsPZriFUg0grlWjMq1BMvaUTq9oP8gKSKj76pl5Og+n6nejVX/&#13;&#10;E5SzLHC7PnG6sQjOXNT6qg5WfUpCsZpAf/Vk8aXEXwDogc1X695QufVOHzYnQ9muyzqxw1tN8utb&#13;&#10;DOvtiDg03gX2dPxNjtjgp1EtpCZGCoMXIFjPOU+yR3SK1xl7P8YRCcG4uZDUs+O8IL4coDAmHUns&#13;&#10;QmpDXQOYJfCPmUEKufBJkFLiCcc8L6VuI7W5c0wwEvMeSVtKsk3MCEiNIZ0gekrArqE8QSxCyIhX&#13;&#10;i0OD/zLCMKRDKY0P3u4/tCwfEB/LWsqaTzVKUBXzRoPPBD8H4KkhaEJAD9BBUroomZDS411ocAAJ&#13;&#10;KvDbNe5kUhHGinDRkeKxxHAe4DtxsesDzPCpMwl4AY+5yPQJHWLoAvBCkMQ2+BQuxA/+BYFc+BP4&#13;&#10;dhqASvwZuEHXSAyhSUymZoqCEn4awDtWGgf/enEOORq/BP+WUI3oBv+K/ZzwnPmc7YAmgPUciBPJ&#13;&#10;+Af/sy7FqBNE4z2nvroTSh3KhAN4uJJ0wIhjeEaYOWRdjHyMM0EdoA6/F8+J6Pmdrn/qEGEX6RXl&#13;&#10;ueABHWYQmRHDFMNJMA5AxHDijeOPEwjEescgYhExArECMYOxdEjmgLuhlArEd4l0Y5klCLRj9WL1&#13;&#10;YpJik2J4kC+QZ7EkMX9j/8ZExEbE7OP/JPpD/IfgD+EfvMckjwE9gEi2NoZzxgMjDCOGDfkNaYRM&#13;&#10;R1IhT5DByGakK+YXUhYpcSCL8cMIYQwx5FIKW3jdd3eBAcA2SgU8B/I9klP8iFhVnEOkdWHCCUPm&#13;&#10;efyHJC349rGiSC8XunqaeTxK/H/NoAtVPasNUQ0hMY5KE01QH+Mz4Y/EOrmw1NPbEBzjLSPdXGiA&#13;&#10;+B0xkFKAD4CRgCLmQoNiglIG/yimXYNnAm8aEOxx0LtkdNvq7DQe/Zfo5rUzp+tI44cElk6bM50R&#13;&#10;7IDAb/b4B0tPP8uXLgwpNabfRf7MXZdoT1bReq5llall0prVORS1/pfXsJhPnf+Jg8nurZQENDkc&#13;&#10;IPl1MDlRgfTNldvhMSoKmb8Q6TRqRKpo0RMkmT07nNFDfzaJMsqeTZZML9rObeTfsZw+pVZSuyCq&#13;&#10;cKCSNMprqH/K0KRz8c646dkDFSXoLZH8hO4C9ven9x4sO3xR7zjP1PVnM5vrR8OltOUy0w19eKas&#13;&#10;tOrA29zrcRGmx+0OhUNejckP+RaH7wRK3shpPUlNsllg5Ot6sYf6KRZI9t3oNLPbw/kqCkH7iUmw&#13;&#10;M3feUf+7sZjOiIPuHSFDiQxFbTEB69KZj9zW2XVlAz1Kx80fHPrXWQ+Dm46a15UOLS8PiATnsn8N&#13;&#10;U63rHicVDssPia7bbzP9BLVGCZ4WGl61DrOv45o/rFbZYO3mpq2ZT7IEhqmHJQ9Jw3JUKuYD8Vo2&#13;&#10;GGlCbN/bhEs/rGc6i9zuEt6cXVL0rL2uJ+7cXzmP2o+7vlNsvbraxv7m5A5I4NNYQBe7jejfVck+&#13;&#10;2rm1sTa1ZyWjunscHzsxajrJt+Yine5eiEUXcVcWr0/2wLPftzBV9cGLS8ZAZV3Mcqi3ledu54TD&#13;&#10;8ofto7X9/K8Rr7NOVQOp25keQdVdcV/aTg09yyaRaOHk1RvSOldGjFurnNAc1k8FmkqB3Txy7urc&#13;&#10;V9N9mS3JdxNtGEHfszbiqbsWPFDhp6jJIWBcmqRiBOlDqySp0xzRrxYnDxabBWIPgtZJ1nOyUt+r&#13;&#10;JfWcEKhMGw8ZD48PjayHxTuZ/YiOnxBetzykOCSW1byGXxHtr60znHDC3ox+Pr2FNn155KF4c8PZ&#13;&#10;My2I0vlTcBUZuLW+dajSmBLiin8BtNu5d6EE4Zcr/uuzyxc+sw/Lvlt09cCJeIwl2rzba7UzO5pC&#13;&#10;vP0w5fdiy+PvXb5riWUnv2Y/2nb7bWBSUvPOxOw73iGUp2a+T/5oCdD8dZW3WREWxMa2+8tvK96/&#13;&#10;ynu8qsDW1tTJys4ms+Q13ehXSo/QZUjhjJvUNt1Tu3Q7Pveo4jmgz96RzosoU0sJiSdOahQklzST&#13;&#10;0U7aztNJlV8ojrSjahzUs8SGWHTHLJ2/smwq9psrfpiRTx39On4kSxg5yfQL0CPZ8a6b7TIgqnSQ&#13;&#10;SbV220qnOs4QGR/zM4O2h/isINw55/SC9W06Ux3L4+3q8fFyHuIox9LH79XUM9K2qTKJK30gLkek&#13;&#10;3z5UpGQGsnq91Nf2dsMBm0+slyTlj34vU51w9PbqJfMEGzqaGjlaVE9v2LMNyGb7R/KECST1qnnx&#13;&#10;CV+Cv3xGutw2/qlcygD3B/YfHFia2t8rYKvM2Pxz84KN2IHlG8W0vLYWvoPNfdzG0ESl0gjrAdVt&#13;&#10;NmYVgFBHWZYwoTkzJj1sbw1suDsHBKV1fHsnCOcShVHXF9d7dh9ZKLIZSLWpm54d1WfUHKD02ySm&#13;&#10;6XIvbb4avFpNqc8BcHtWhTrj5T0ilTkeuBV3WnvJYbMyMq41InRra2rJOBVlqjjf6uZCtXaT2x8b&#13;&#10;vgR6aNDRUb4SDguIXsqn4kFTvOrtpZZvyHtT1q1sxzx/N5jYr72ZJtawkXU2JERYJ/Sh1rQtE18U&#13;&#10;AGs22Ueco8Pky+xF1S+WOcPgs6+mmSLwk10QG6abakC24zpHY1SjVU7IlthJYq3THVWseTxu2fM4&#13;&#10;Q531T+xFOMGycISNMFHN5NIzLDS0DD/XrK1VfIPxDXTR9FHe2Jxo2DrHrB3sQHZV1ESZgmy2MpHE&#13;&#10;NnV27DDYnJrm+4Eg9u4DRxNqgkCrZRV64nKfZZUMziL7sGvq1+sr8jEjsN2KjwYJqSYlnfw3is5h&#13;&#10;virynaUOzv1fL4/EDuIMaUzEJJwWb2+U+LxS2yQDyJRm4UfzqutbBhNqvL/e0v4xT3ar3T7VMSis&#13;&#10;U66XmqDT4CRvDf70xbXFaqH1vTTypXXu7MuzrI8UYJXuOIROcu/7anvC+WHzJsl3TcL+Vnwq1mTG&#13;&#10;RFtRgu0GvP37mS0rK59puL0bPu6xlKWYzDmi6RyZd8m0reMJnocUXYTxKLkdPzuZcT2W6wsiZv0L&#13;&#10;UKuug7ZFPzxEpqy8CggNDdL6WfCGmak/tuLziob3mYjMx1XS07CQT/4N2YwLU5apVbxmyrSl1q0Z&#13;&#10;8TszRfc7jDEkjD3VnR3utGMFf/0idKVezeIOode3Sc61EUn1sI0UQfrtamgg1s/gpHSBGgaWgjSG&#13;&#10;oS5ptHwvvcF3+QDutBmfhC50476SJGAXk2MlGYzJUlktYGhsG0DlGUSl9Y6gVd6hwmftuH51B+lo&#13;&#10;bDay3ol9NoGuT3eY9/O7GgM3WNjdMLp7LLJmdCdppZAl/LdY/XBe0J5i2TSqnANBkpk9wK7xG/uQ&#13;&#10;1vX7WDUp5/ATFYKUn5oeBmeVr0qfb7Ar+n2nEEN1E0dR0hm9eJJ50tut6p/4Nzz/jCt5u/ocYcpa&#13;&#10;yW8qaJIuPMtcfon8ulAJMhlZ9beJpMqYqw99VCpnSCfIGkEJedYmjqeXJjmTPsiuun1jJdf1XuTn&#13;&#10;/LqHdeutzvgOh/qXKykXg2cyoPhkSNFMWmQQyyVQVT7cpbTEkSQZ+VpyDi0z8eKzmJB2XoUPgZ8+&#13;&#10;bC7mbrohi9wPEx+8KCp2M8FovNjt2GIfY1iUz5ldiI5aiazhJpGXrqymE0JpSK2y3nue454bD5Nt&#13;&#10;+WVNNTMfZkHfWz4DywWj7k/r+6Pvj8qlJsyUmdh6MTOppySZd+FR5n0NlBReObL8nEt+XBzK7drK&#13;&#10;583y4NIHjI/7ZYhOJLCART+iTut77ETmyDAeM96iS9X2FhNWkcYUE5w5jfpIdGu9smo7620r+9v9&#13;&#10;HU89RU+JY9OhqR2vnpGt0XX+cmgYwI2A4a3E7pRnwz2rQUGOas9nj+OXV2i/8O9TO/Q5wEM3tojm&#13;&#10;9wYvObFwpAafar/zS5gY1cbWTs9df7O3SUnBFbdR+I/Fi3xTbEXbXuHL1cbaJplfFtbFGtXHbtL4&#13;&#10;4gfGfOjr/4b/wM+MEcCoJJWY8VN+vj9wJWuR3pnxvOpBpZsQXWFF7tekWsuHln1gfWswKSZaoeOy&#13;&#10;D1PwwYUni62BeVQIL+eWizXx4jq4eBsYzp+VK1KjE9mv5u/iFdO9YuWZRlxK/VtGVmTievLXfKmi&#13;&#10;BOaXU+zYnSOZUyr5O2takYDre18uXa6y37JpMVkkQzUl77gCvRK2Y+WcnTPqqO+bL/z4fRYhwfq5&#13;&#10;x/J6MqC0xIjo0XnkVaurIcEJ9ScxSPhBWXElIx266iYXX53/LurkXojlAknJWBIVlpKaJLE8hcdH&#13;&#10;28uCE1Xv7xZ/+61M49awJf7L1sWltZAnG7Q9JXj+JIyVgHlEGNo8+qdN/OoytcblCaAff3p2kSmO&#13;&#10;72H/qavzhoRDgLgXtWWAiylnhZAcz0VOxZ8zLsJOuQYTaqFVFrpGG101wvmZh6Tpx36fxgbqG5iX&#13;&#10;6VffBBvWtjW+/ONTeO9dmkCe//17QnyWXDTWrO/ZDx7Wqx+ZSxQrVZNtUpX/CrPxdbboO/5aqCf4&#13;&#10;E5XSJ3tAvDYALH/A/RXYzyvoxSZJLXqErHBmMbbwAgc4GFs8y47xIwvTtzS+tOTMSlpPKhvPSuJl&#13;&#10;eCoepq9KtUJZam9QKHybbGPRz6v1PNFiuC7bs4o2UHhCoATUHSoTkOAFXCFv1O4p8uBy7oVr3+Mw&#13;&#10;kx3yFlDv91YjeEhkBUDH4isQboCk52FHiAsX9ZsAIaKf259V3g88YXBEpUc5kRdrLwYw6hoIPb/O&#13;&#10;16YlgzSRzrKgUp2jLuvtjb5Qk4nyFr0rI74JT1TRSnr3Zqr6EHyBqHpRNTeTsCsvW930vYN+uZns&#13;&#10;S3zwpe1lBmUr22uWaO/wxa45qfHA2QLv3y1Onv6tbOzPB1kE/jZXsArELa5bQ8P518KFDIRtNXpY&#13;&#10;urmnr3k3x+44DD0I38uv7nF6XRdVMLvyNkqBbW6lIcxx/m3Wg0FzMz+CwfuySZ72aOZv6nblqmkI&#13;&#10;Ndm1/bReC4WbMd8IzxVfu/PTiP0u7+t1PntPV2xEXbc84CdBQEX+S+oyH1/MucmHGkUV3kU/m4uA&#13;&#10;PhMjmykODjDfnwKTr/fLXpNriSeYGPlcpnH4HS3SK3zLsvo1TShF/m5qz8UWCjVttrCjpfTI5+P7&#13;&#10;+K6my05MzPC1x/q65AwthfnFzKf76wlrrL7RpV6mDUqqA6syvtNmVYvF6sIjC+0y/laaBVazfh7N&#13;&#10;kEJzp8JJqelMbMVs3qbhg0+/np42aVsXGCnfsDVfpPZWf/PetdDyfpwnazniJ7XxZCc4y7Cc5f4z&#13;&#10;AePqQ3nRRoUaoRf9fvenfX/LuUOuG7HCjh9qXlq8Tp2T/UEeRIzz0L+tlbF/57jCUr9fEw7DI28r&#13;&#10;Jw23SL6scivIXWBNAW6UYMxfds4kcxuLvNzuwpxn5YccY2W2IorjGvbSgM81xunE5co8oqXyk9q5&#13;&#10;r5hrdXcmkdKxrwGBSGaJBbTSHk1w/PT09LywMAVFRMQjg1w5ffuGk6evakO/PGXd3RhcPjeLEYC/&#13;&#10;FEq3LblT5Lx1cdKmo2M+E29CwSouLGla3mTTsvf6WyAXD7OIMKLrTVYT/ve6hbLyWZE6+ZFXpQsy&#13;&#10;N4jgxh80+kYjjSbs6R8eDH/f6fEV9JrhuLS/XNrTzrDl808na/JbHSSrIMxd2DOwGKD0KhL5JZLY&#13;&#10;vxYxUcgZR1K6PbfDG895dpP6XQ6+GmzvWz3n5/qEv6s9PfTos9n5x0BNBYEBBt0O4bSnr0cyB6W2&#13;&#10;GkbDRII4RuC4W1UxhhWZi3VJH1oRXeV0boHzNVMPK+aLzyWuySPn16brIhzZNa5ox8Rs4uHMrOud&#13;&#10;NJaFUcmU/czm12mm/bCW1Gn4R1PdB3yie1HGDWGT/iCxeVJSy8BvxJlqnrqnCK3Kvq+7Ckoej+Ya&#13;&#10;7dy0KokBCF0WqdyHowrfqmLUeWz8hAWFT91J2+YxBq99DWLpSefnh6DwbKHdWhuF+ve+q6/eLS3x&#13;&#10;si49P9IwdfMZa5rypFKkWxNkuF/gjthV+prF5PHN8efNFJPlcrBmx6PT3Ze7vmJPWnZdWuTr/J/5&#13;&#10;a84tkXf2NLmXa1Nsva6AHBNXMb7sVf0UkffsLXdz14uwgZvhDEvdYKWr9FV/XXMDy3uPderddA6S&#13;&#10;yuu5z3m8dPjYrShVRRn6OTt8QSqumZsDd4uqBLZlzAwr0HGv4nUC1OqKvEoTlhxmnYvjBnSvHkcG&#13;&#10;Q58O7ZO+nOwq13o5ZjbDXCSnZFEgEZXGiEo0oU1UJkIXufXwj/hu3rzXxt5l9ZLbNMjPgCqiV4za&#13;&#10;9ExZ+JrHWHp8jNE3JU5zC2Ej4+K1Nq3vJsvNR4SKNL3F7No8V972v9h4D5gTf7Q86+Q2uSt7CK1e&#13;&#10;fByy6RXR8edi/bRzXK1jdKNwU1LZbG/MQg8c4hrSnzv+Z/lo+n1QXIJmumgR8n59TyT7ZSP70efW&#13;&#10;nGK41Rrizqw6e020Erw+p/+OtOJS/as1sll1A/L914LQVKG0SJf3znG5z98cxnv0P1iv+JLfviyt&#13;&#10;+4LH7wdTApEz3fXHOWm3RJZ0vaTR33550nLxNYbRa45GHaXVvuO/bOZEO87W/vKrmXVYzgL2f/54&#13;&#10;XuOBfmGtptR49rk2d6qVUyHoCcm+Rmrv2U2tf4bjj8hZqyiM7XFOEn9vZmfA1vd1YOc+TS3PD2Ok&#13;&#10;obpp/nLU1cecp14vJIdDRnN0p9BNbaumSTy20rpButIL2W8+pY4/SEA8xGpaoi5hLzxV5eK7WESO&#13;&#10;JkF88g4L05So8Nif/F9o3uW7oA6yOi3Cs0O49Y39jMJz3/YrIcQHilamN/gN0g33BPWqjOQljf1P&#13;&#10;2u5y2Pedczbz19qly8/wfHcalbrqsXyUz0Q+XDIfxVn7RhPw5bz2Ra69NXPrHStWC4PBWjbor//B&#13;&#10;3H1FNbmuix4XCwoIhC4gKE2EEGroTek1dCT0DqEIIXQRlSJdkF4CSA29Sm8CoVcJvfcO0qQJeqJz&#13;&#10;zb3n2WucsdfluUnyJblIRp6RjPHl/b3/pdFslVs7j3DHJe/3v6E+2fzrFhnLxzKCfeCuqZMubapa&#13;&#10;mwKr4q69m4Lp1YOR6Fy3Lx2rgSDWiBMKJn5jIQvy05fCRtJLKcYWP0PPYhjtkTYq376HQ3a4j46k&#13;&#10;0Qpka4i1CxWNYL5ddcJHzj4FncxvBvN8ouoAXV0Zq5pVW0hfj9ChfNpHgUrW78eE+WZ7fFEQOx0V&#13;&#10;wrhMPt4wGjfN7+cIqcJ5crsrAkUm8LH8ptVn2nH3j77Weyv8igQx9KrRirOLph2L+O3R2EslkV1F&#13;&#10;+q57I2ppYkQNW8V0va74WUhagSwl5v1zP1qKGpmGjgjm2ivFXblczl+zLJWFzDIvW3VyDwrFnhv6&#13;&#10;vF2h/di7xhbedwuYcFcXt5bgeumpYplrbaetrUzW/Zf655m1YkN5OdLt0ebSChZZUEOWdMHc6beg&#13;&#10;PH3tRKcuNZY1/BTMi8nbs8snQqTcfo9IdMURHn4g/vnIs0JHS4G6SKg7eMYc3llcwC2Caqt1OOjq&#13;&#10;xwDN9MZ66uHe9c2fPgW7rTIKHlHWfSzvDjWULWKiKufQjTb+msFVZlkYPeVpdRbUoaLJcmk1izC7&#13;&#10;w3hpyaALTiu7UL4T2xxMutyZhBrKbTV1f8zz1c3Yw1J5wJUtJLdPseO5AKrTMWvaySUnsVer4hbO&#13;&#10;BJpmAamtGO1KVDqzV7VzpCkyUtEEExDhKy6yfZ+iRM7WEyLR8LKEjEBKWl8DuwXAWnOBVw04/bor&#13;&#10;lsmTm1U6PXaH7pdGzzMTp6U2JoIcVPm8Rj5puL7Aoy/A5huliUouPamhJv2j6GJ8XRH/Nm5Kva37&#13;&#10;SiIquWZPlCtyeGJyeRairPmTN6/A1SWKtDGh5uh4frnvWTQRPG8pOvIK5zzT2ldxKTotJbTaXR7R&#13;&#10;SrlT9b1xVWA7sEqnrv0SfJBecPzk7kXgwWCQx1zs4gH2DJIkKLA+t6pkjlvyTG9seb5RtKXS1M0i&#13;&#10;10frlyOtjSp58M8cv3efFfn7OKGNzkYhXlcLwoi7tUbauJM54aMxqESjtq3xmwZ1RGe6g/tVhnUT&#13;&#10;Lu7f1op+xUYqdnQhppK5ajo779/N4T5iv3/Lj+KWX9xXS38ci/w74zwFrxwQie/bFSvhC11Xe4qH&#13;&#10;buAUA281CxIqD/+Ncec4br2ix/2h9LRSzyWBF5PqjU93ArR2BIokyT0SQVTdeqjU42AHioRE7Onv&#13;&#10;CbjiB7SMPmk/Ee5KoXDc85V+FbVDUcKC1JKr7ZICx7YSvWFh635F2FT1Y1H1hqKRF9HpK7Mvx1XD&#13;&#10;J2pYJsgXDp5dPyum+iAfBHmPI5BlCVc1vZrQOu3sz45XpQgTGBuANjnnYh4mV5l2or/xYVaB66Wq&#13;&#10;I3ZP1n8UTnPPb0DS4u+O+o7IIBKv1aKEJ9F6ZbJJ7f0ECPb7fMBw+H3dfhEblV6CoNA2ItZUE/Jq&#13;&#10;s2+asVDLk1oolDilWUw39qgs45uZ6obXQ5MPaBqf0azzlZisHri7i29/Wy7YopUMnBJLJk74nlDA&#13;&#10;RBhETBvuKjF9ZKk3pF1XPBsvFKb6AyG2PTuI5kkWzexkPALPEKVWl4M0no7aizt2eB81CkOmgCF4&#13;&#10;kYT+R348yXS0FVvl7CIS2aPJfQXi2KtCawqLqmwOXuhYhufYgZBeZmWublxnE97CAKXt8hIXlzj/&#13;&#10;0bO5wYZXGw76hnGW6hlN/R2OBslA7x3eMJHxl4YYDcOq0/clw8vjUKIIpWh+3OIM7K4W1lADRSWN&#13;&#10;jfqIHZGwrcucCXPotz5nG6/y4jHr1dsjfTOhfVTaA09L9qcryq5HZC/iLUvbTRGiu3ofc3FHRnIn&#13;&#10;rONAiTraYg0IghQu0IGkkynSKupWUVxkQ7vt4xrC46WeLHUZuIAtZweeGQdb+O2DwMFg7LIFh+wo&#13;&#10;a8zk1E0QaN8plPudb6aDXxoxVC1wsvtrdvlD+aBYjv52cryd1BrLg0ppHGvFaoWYhS+uOSm10P5S&#13;&#10;9Sep2O/4Cxe6XFBcBakookubyySjMkfkoc+bDz/6v+z7EFrPqrjkLKuO8CYBe3qy2cL92cB3U5jJ&#13;&#10;BpRzvV4mh6cVubrJcqO2KXlUAvY42KdSd4msvURn7URNWCeB9g7uvT+g92oUvV/BnJy4BObSVrSm&#13;&#10;nCu7u6xZqxGc6uV1+UXhQ7IdvU9oGuyLXQ2tIIMQ5ZMGR7lisa9ZWafIcO0W8eeyNRr1uuOtPJ58&#13;&#10;qhWcqXux+UoRdKHsubs5bk+uk2y0+TnS9nKgtC/MquB800IJo2WvHvWUZdhHek9HTG1u+YSpayOS&#13;&#10;i1MsqOnj3R3uhdjFs1ffkW0MITfpHCctMurd8gLFbmrOPghUjnHS1aUsIE8vqknJ7vZUcbI+ToVy&#13;&#10;NS0fFpwIHJ8zjXCmvE5rt5i4uAnNRVuWKjer2RybzlhOeL2eGl+Ndd2YWqNOvBvfSjDWLcnQIfTh&#13;&#10;lwpMOD1n3MBAD0hLGq0UfsDA0p8Tyy2vaW7Fiduw8QYbCMNuWGPH7FDymG9lh+TgRz+CLfxmeJx7&#13;&#10;mvCTrTaIwchxNlqfUSeVIyM7ID6WvD9JQE7crA9IDWaSjjt9/vx4tya8mF3zwcLCWVp1ObV535Fx&#13;&#10;ubw4hf68AbTbZoxRhbTvlbhZDENIPLO4JHq7T51d5SEjtVDb89Q7sEf3KcC0Ni386G03qk7BKwe2&#13;&#10;gQKi7xVpy5ZdIL3s2CMLKisV8oQK0NQoD7Qq1I0hId7JjiwsrLd3jca+gLXDvqQ+4/V+9enV9h5x&#13;&#10;0VyKkMXztd2fudRydLqP9dX2MnVYrl943PkmbCipt7MHS6mEVc/Yom9+qc3O5SmEjyEvUlIqaZSn&#13;&#10;lcRh78Cp/FPRyHhSBcSq7KlHqlJvaY/jblGxPO1cqIC3UVOgSvv0Ac+4XJedXd68CaUHialV8w3g&#13;&#10;8S0CoC4XbVZ6kHgJYGbvvY9tAsC+A5CCkS6ak7KIlgj313kNzTfJ6Vw3vtYrm8LYpprgCWe+tGpO&#13;&#10;dbwRwy3dNRG0wbGwIzzYdwf6/KH8UaadLmVTvQ6UvhImwuZb28YKg4s4v5S1XWE16GW/ezo+TWo2&#13;&#10;b6fo2+S5eDmvrmVhUT24D8/YsPtMlC5KXdiKjPc6dtE1rBTaIHnRk1lWKjIbZdRSU1LfIJb006uL&#13;&#10;LEFw2o8PIdimka89OZ4HjA2hcVp50198T4/qYei+rZCQ0IxEcbXt8vhgRyXuaRnCX2LyXMBngjc4&#13;&#10;Jp41Dr5YnJ+Jq8aycx3nIKnXYz2mZF2jZN3Zy3oQ6COFz7pgJd4cNUW/ZWqlms+Nz3bYbdStUuxx&#13;&#10;TksYN0UfR92kTYcQtHiaLzdQvH3hkF78gAYIb6Yk3YGfwF3hTU83rVkiiepSBoo4IFR6ZuuLFNJq&#13;&#10;xb1JNpItghZ04KqbCeU3RL7Z5ho2q9oru1WQTdTVcNKdXy4jMykEDT8fqOvtnPDas86+qCltxq0O&#13;&#10;LN44twmirYwJhHlUc9qJgyvMf5AlDDnmxdw3l5WYv1FYMklbIllLqluSgrNz2lZf09YXcHAnlph8&#13;&#10;BwLkKGSb0X4iqtfiem6qE9Se3jXO4dVff/VA41DQy+JkoWtb+iyA2X3RLfz7DOnYA0FRPeEjzban&#13;&#10;uOtE8h27e2cbTc7P3JqURPIzS/PylOL0z3XLpq6fp3tVQnlZfaJC6SV+6nNJKu/OVegIJWXWSF9p&#13;&#10;awgra9M8lo47axvuUKJrbasZnhjYJ34fPBVqktmzPhpA/F6dSpRc63TTATZd+LB9ZXXuzTzJA5Ff&#13;&#10;F/JW0cAGFRhBsY+9+5EnRxMc8cqzLH84j9/WUnGcppfSEc+p/s1OP9Rgn0bvLKL56seqsvugsW7q&#13;&#10;O3Gt6haricybL0KV7SHVKQ8psxim9vLmxatf/cBuMrld8xo1Az9Y97sA9kEXmm++OnV3Yzjd9XWR&#13;&#10;rPx5mPyl7UvuW2S3N2iXWJeSVukBK/WiB9QJF9gEDQnyIkuPqjZlXVv+uS4pOARv8ac72ojcatp1&#13;&#10;eCAJLJFIdnDUrD/nUgtanhOdb+AJWfnEkWQlIoBGZHD94vYtyBMKR/i2tdJb3FaGCxnEKhS6uZtU&#13;&#10;zGwM46cvdhcmU5srWGvxi2rEcnVtBvHabZ0kYVyAOP1jNRDfDN874uURucDrYYua5c7Yyi+f4kCI&#13;&#10;yrnd14i7jldDCN5ZwaJMZFY5kajABU5lmn/d1MmJTPfJCaP4MYX3Ov9JEdNOnESR/COJ+c7xbcex&#13;&#10;KbiFP4UHoW6BzoMx9vDlKbXFCQlZtBJ/ebz1w/uwtlzhgbGICwrVC2wOHYirkybDPcTQKGflczfw&#13;&#10;rsIhH8W6ZOzCU285/bKUkYd0drC0rFFr+voyEb20ibsmmf2hPgaBuKZkGXKv5ge3JRmXU1698Mnp&#13;&#10;EK9XvsbXx5NAZyDWx6i0X9oPt75jvaCbRjfW+/Xufc8k5D8dzUaDC91/uqlSiH/HFF/sgRB82HW8&#13;&#10;q6l2ymzqdY0SlaK8vhG2c7/CW0XGoh734eHODXa3xbYJC/Nto4StSy+nfcLfshxIfvs0RidEd10+&#13;&#10;sp/PXwfugiAcHXRowCOfPuBWuSarIFiS6T3WTXN++FOwEus2RkR/qFa1gTxpUlf7DhFAiUzNLlr+&#13;&#10;7O+xNmS1991YOT+kOjXuAmW78dWbHD3I4VHmO/2l6eMnO/O9c0ZJrO9ZTEiCDbot9CFdBbgQmpGf&#13;&#10;FNeQ4EnWUSNtjk+B2j8S5asRb3TDNNH2sdeIfyY0/BmM8p5ry6367qs2UB94PD72Y/ORYFptRY77&#13;&#10;r6/Fi9YH87n+QHZlTpHJaZ+ylgrLi+fVzR3TxvNMkopHeSFT+7fpO17TQ8zb0YUW36DGyYOyIjqG&#13;&#10;uC8Nhc0scIPPXOCTDpFBU0nPax9S9369KZDsmCNsl/zRP3iKGsznf5mE7nmdm34Zq/do4OSrA0HT&#13;&#10;pNq1RUxpAJlDiZfvIySF1LcgMtM3kimyesF0Ee8kiWg1giRRPU4KMN4yYUrRW+43w6jwvrPrEpVf&#13;&#10;SzsF7zEtD+1P+jKuCstdjRboSnS/JU4u8HfiknI+fsDoIFqQ0ytxy8b0cIBc9LsLc5zo+YOoM3XF&#13;&#10;+CfG2kmaLiMYRPRAQUiCtp17SVws5ZeVBrw4H7m2+i8xsS8xvR4FpCdye1PfKgcClWzG+8IiTm9T&#13;&#10;06u0GbR5hn59es3WmhfDkvru4vvPHkyB78m294i0e3l8CPVrKwfoyLOKzZguGlICgh6pcXlQCCbZ&#13;&#10;R87gGKaGmIAZ2FPsvNa38kL1v+5n/5ZawPH5RbPN69JouqYAOiUcteMtBrVKbIEpqlinT2kpn9pk&#13;&#10;km1oAM32SUn49qp7sFNHTrad8E9L6pg0/MivaIvHa/Bpr51ITZ2W8dXBfldr/vi7/B+gBD9675bu&#13;&#10;JelWXMa/O1iXpcATkL/Z7FNcwzIzSZIxnxYdb4Zydxq2UlOrgI16MouXc4nOJplgtJKWOUJGdUGp&#13;&#10;e/bfc2m/61eJt1hZ2xrD9I9bJwv2Ik0kBGscWUWuZx3isjt9H1lXjYOMWmCOxpZuOdKFXwsGek6+&#13;&#10;HAGZprA/XROD4p9d3KG/MnTHf22h062aLmH96Yr9vUy6/GwclvLUgP02qZMAZt/jZbbiU5y4nqR1&#13;&#10;pdMZHZr8F1Yu2Q1l0Zr5kjxQV/biHrORXR4o6YHeOMz8u+BwluY7MO2C/kH5ZSRp8RJY4PnBfa5l&#13;&#10;rQ8F91FBk/NWdrKtNs+r7RPwd6tD1twbNz3KlV9g3tigXvm3ukaAAod7hjZhcQGPSA0U1Lfo8s5u&#13;&#10;q3a8YJcZY2Jvf6BKd1EwrRPdDq/uNKsRXbUh48CzwyukEHtCzDwpVrstX7bTpJUqg5/3cYx+sF8F&#13;&#10;lQQD88XhioH5Aq2fYD6l4MbYlixb70nc/7q1C+6x/Kj/I1erbVBDkZO2VAEHiN0Cv1a9rIIZ580g&#13;&#10;Pd5GRbseoj6FwoV2sgGHc9XolJz6avrptqW8TlHB8bIa74u3B11Lt2NrCRZCnBdNs63Bwx/DetT7&#13;&#10;1M7D7DpNLCF6Xk3BQcnYc8h3OG+mScGJZhleydEt3ShcmgQUDJeJoLNu7C5qGZMfr9dFNKgWfjW1&#13;&#10;76k+hh7CSCKj4fMuKFy1ls4EWARuBC4r1+hVIFNPUSeb9s3UXN7pOfeaoZKLZzYQ9QlRzSL9Yv4O&#13;&#10;M7Vylu6Wy/fGVlITHgYRyTaWFPHZeqC0Os53VUJToQJ1hDahY6usSimJLn22T1PXc7+aihDyrbDy&#13;&#10;rATBGFPKSOP45mWs+9E8bL/KlzmuPvZ6hmlLfFjIoDXVTBy+oRVEWFbVqquxdayzHGLdatERkuwH&#13;&#10;AZ6+Em77cPUY4HubVs599Qy7nk+jOjyUJW6FZghuLItTeGtGzjjsvQ5iMPZqMlLnxCqMt+syp7hO&#13;&#10;biqZz6RIB1LxUiur8kNCshFlcVHNgyEOYwOYGsgRqCGwru9P2W6yUbINNam6cnZ6vjwLFGx6SrHS&#13;&#10;ANi2dg9AVeWyimBiolW0W3Y7jYBSGeNJ1NTC1CKv6vuibfkbeG/tj1g10BacGZ5tjps8mRR3uCrp&#13;&#10;3F6W02tKGbTSlXy31tnjzM53QioifVd6yBToTx1aZcNtP/QgRqn98k5q6x2C2cTWYe5vQf7dpJZ8&#13;&#10;eg/KW8scTsui6XVJ5euEiI/LotPOnQ8+NX0gcf/cmVZE12FDgvARehv38bYEtfunw34dBxZjCus4&#13;&#10;cl0Nq8THfnC9IcZCB51qmYeUD9oucwcb35z7bD9xb7RPFJkHiRnBUkWWCM1IIjP8mIybtTpwW6Lo&#13;&#10;rituUfiKfaGZIRPQL3sTH1efEturKp3a3PjmPttYpZaxz12L7dgabnLJDXHBSnPN1tYSF1cqyY2O&#13;&#10;CW70xzXt/jqyZMTclzjOPkFdpzfO10jQHB9IJMJBgCXW/WVBKV3R0D0345H6u8XFYw/68QzsJgSs&#13;&#10;ULGfEwZ3002y5SeiDsswPHwVbI2r2zkXzdssOm4p00db42k7unENI43WfEhv6wKuvgQNOjb2b0Q2&#13;&#10;ptr1D3soHeVqUWKo/H7abrw8UJqMcvTA7jM1ts1pHo/T6VMl/2yQo0Ek9SsRXc2WL2xbYM8BDquA&#13;&#10;wX72T60+yanyfJUw6yjrnJFPQbjkZ0lruVAhftXs51SEIrBhpa+KvGNgLVlp+oJzTdEdKwzMN5OW&#13;&#10;8WOdntW39+tWPg+L0xP137Jyx9i0w7rNrNrney9j4/bUixxKza1oHwN/WEsLaMDVQh1PgA6TlY78&#13;&#10;RL8YtDEEleJCtfJUGoFXuoXzCxk2xA1lmKoXlOmc7OaslUVk5MeQ1ubeE0ZEntD3AGIduWY9TOcU&#13;&#10;X/JeObsOzfvBQi2oWbmStOzVsD7ipzTdkl6Hyo4fn2o2znbCm6XPC8E20725zle3ssay48HeoNc6&#13;&#10;ewpDymdDCjXztgjVWZAqR84ZZuDnIrrLnPV5MY19/czHNKRl9J7QkzaqaRU8mzcPon7ySsRE7ON8&#13;&#10;nsoSmvse3XL81bHddmzmylOgDRLAHT4fOSTVy4Ykfb/3JR1YPVPC4fz19qGmrm7oHShbmaaSokBZ&#13;&#10;xwnRZ95THw769134J6sWRRHXseK8phja8xfyU1+6SA3ggxv0xsciJL5nD3prR4XsBx+pwgSfRrJM&#13;&#10;WdxsHGYvUpwsSGhCV1BJkiqYTUUSsV18xdcaun9O+uKClEY0Oc3b/CCvCDKsQp4HUkxio36ekp3x&#13;&#10;KHxh1TkPTgO6ntvltdVG7cLSLI+TEsL1dm3LdjX4NyxFFi3LlywW+rPP44l8W98mvF9MyUNMFjJo&#13;&#10;T0h+du8Yr/pFkEmeVvjvto/n3/MT/6l5lf9/mlfsXv1/hOt/m1fwX5GK/8i8/pdN5RbE/7vp8Pua&#13;&#10;F2tZebHth98W73f34bdr/W1d/25B/O5A/Layfz3228Jij7GulQ8bgcC6WPzfVvbP8/mxx/xY/4rN&#13;&#10;Tfwxs1gn+6+2xJ/H/6d5/fPa/++d/h+DubEdgf9NABpF971EPsM2JHxkuVIDZYkHxDgYmPs+5kBX&#13;&#10;M1SOcMRCSTRx1YkrE1uG6hy7PlYIhUm78btlHCWsbKyASzh/0W/sWxbSduZHuqc6lfNh/9dBVqgu&#13;&#10;XZYbLIDEdzgHotfA6fsTY5xdsEQjHavBNUnbupLDffq0H3VVat6noFPKrq1det8m5EgMxhHqO9OR&#13;&#10;O3ZRVGLkdGviNSy+dKDDME3/UaT4d3iT5Mj3b+ihH+YfQjYnGyNGB5qMEnIrJ1Vs+ti/7Wx/rxp0&#13;&#10;2P4FpAiq+eDuKanv8Ju8graL2PFdWQlpt+jvfP5Ir37QfDDCSt7IpeXk73fWABmjvOMa5f70U85n&#13;&#10;eRxCTWmcOaW75I0LhTTdTA942Y5504gk83v7b/LDnuHMKSuTb469aqe88xKiNB51tB8rGKWjPqfY&#13;&#10;w66uStHNXlsXF62jrmoRxZ/91oom2pnhziqTc6Kzn1Pce2ZDBRzlpjxm5OK6f6yz3xDk9s/lhYWc&#13;&#10;RwUdP/Ri9ymZRKOr+Yojx82RuxbvEry+3gmR/NHYbfDvs/9nTP/+YP+jXMU/R97h/+dcBfivwMt/&#13;&#10;J2H+3PH3e/0v1yrAJ4Cd478OH/OA+bmx9vx/m+qx13ddtbumTmdf1ZxlxunqKzYUxumSFvp542TL&#13;&#10;EjLjSCkQkD6OAqTm+JfDOmuBDPsQZK1pF6iz/AUwNJxWMXiF/GEXfLe2E+LWXk7GCndQvkxPmiJZ&#13;&#10;5Lpo/oX8dbWxanCye6zSdNbMdzw4W+dBLFq9ZygbvnpDo3u0NeKWwb0fow/vgOgbbYMig/xVA/LS&#13;&#10;9ZqsBuToOW8kSdtnJhStL03TS+ETFRnxl0UH9VAt9lZhaWv+Q2ST+8qHMK/a97rOqq7HpoxN4++d&#13;&#10;+zrfhZF1sZYy7c6Ay+AUQy2XE+BGq5kCmfqAFauWIczPFCc8GDQ7PQ9KnzSpwFOXDJDPMWw1t63P&#13;&#10;Ldp9eU1n0VeM+SWn6cZxeXh29jM81GRO5PPl8VAn0abksA5jHiuv8pPba589PjQpBS8dbKS/dtf7&#13;&#10;hRNRtxjDX/TC2r1nqHcoym457k3soqBC1RV7SHfpWxPcXyKtXO/eBB6ELZr4YfnMzSswdh15zCKr&#13;&#10;QkDe6oSC8DDh0xg7Fqmzm1w37Spw+BXRwUekitEtaslv474QLVo/i2hUY9gzHn1Kku7TodFkYHcc&#13;&#10;0ZtAAFcP7gsQeozOkdqlMk8HvAqcZEK/ZOAkWTbH4lb4R4Dov3DrP+ShBoPAvXLjYDepIoo/zQE9&#13;&#10;FrQSA+7v5sBbwLUUB5V5EuD1X9WBsMBNikz5YFmsNGRklKkBGElxADK1gi+kXO/xqAXXSfWTZBoF&#13;&#10;CzDoByaC0BwM/0gTJLLJ6P1RrokMaFeGXDwNoEwEYExKG0+DDdu4WJOKxdNglwkBaAU+pcxUwJYs&#13;&#10;8APu4fHIBvswHAV0YzsGMh8AU1K3sf2KNq4AtXulgCQpy3sfOQPkg8EMmoHOBB8ZZSqwBYvoAGf8&#13;&#10;JUAbZ4Dqvb97Fdz4ZgAprgDIvWIADcOoVF6A+p9mxWM8BtV7PJzoRIDJvcM6QDoeNlchQbH8SOrK&#13;&#10;KLgFD5ujwDJWbISCA5ujwDJW4kAh4D9yFKJSV3+CE3d/NyK+BZwXA5wIDuMBLSTLqgzzgL8gqw6D&#13;&#10;McnyhFQjB1pZ6kopGAtZc37nKQgY0qiWN6TEWNHUDL5P0GqB5yEASUosZPVlRvNJXakHY6SungV/&#13;&#10;I8CKVCxy/V2vOMwGqN07rMVmNTxVgjUYIPfghsHYiAWFuUxwLaBdCh3gqY3NVpyXAIgJ4DLYdsX5&#13;&#10;BwAx/uFbwBkBPB1whn/oyLBPsvySgYgAngDwwIcHAWoI/iKtjr9JaykBvBBQcw9eCRDEg2cBBO/B&#13;&#10;mwATeIf8DER4hzoMzYzoKMAEPjwC8IIAHgd4gQ8PBPznA4ZXrhMMknKgNI8B0AYG/6ObYh+gB0Kz&#13;&#10;M+ji8zzF6mncgE0q8zpAX8Am2Z9yih6HTClAXIqD1DwDQIJl1Jukf0zrJuC3lsZ2Vf5EL6wJeJT/&#13;&#10;hagz4QEl8fJrQOwaMyxtXUn6i7amQcOGcejrYzE/PXPxPv7wtOVCiSPdEfXMaTxkUM4PNmA/d3h9&#13;&#10;MAaSVu0fVI2Y7mSq6eSjUTfFOkGkwCEHrbCssGMwSpBpwxuyI1S89vk9ZtvTm6yiaDkjDokrXLwI&#13;&#10;/pKfjnGB9HnWSdDr98LwUB1Ib+HvzvporGW9h3qJxa2Uztur4HStuygv5LpLcnt+qpbBLCbU3nYN&#13;&#10;LLoPk7alRMXXougy1mttiPJCtJhQuGkCMQkEiIKNtW2hgUVw6gayMz+eqnRJeyA/VIsFhW8MFUbx&#13;&#10;GiuzoUghWl5WHchQzzos/PtNW517N2K72BJ+09b2nf51LG3t+Ju2JiF5hXIQWNoahhrwL9cUrluB&#13;&#10;0d3LcVZa/8gJURQb6enB4laMA7JIbKStB4tbMeFILG4VU+1S7FMkU0uNzCpcyU99TMEaKN8rxgxn&#13;&#10;DM/Gg6xwhIE7pU2cL5EYG7G9dOwGj6g3zpeiqJaOubl5ja2Y2gaCkxf0lwSoSOHXaMzPfulHLiJ9&#13;&#10;W7fSTiVQZ56rDcj5pRNWyJtV6M8v0i0bGQuHw07CTQNboLRTWojTUbegUNPgFj+k9Iij9GC4VLjp&#13;&#10;oRo0QNmLLa0CcAKEcB11m7h4v8NwCYkPVV4hMQixo/v/pK0ckVckKBuh6ygM7DdtbRmSXlhxDcVg&#13;&#10;xPbYIGpH3axC4oNbzKguoYgjJKvnphDKAvnBhSaEdWIlc+VwleWTGYQHEuniHYDxEBbv37qHClru&#13;&#10;Obgc8fAEEbt4v0XNDW1JQM5cLgVQr4TmBra4UQ2eVh5H+vuLrqJqPyhRTi71ERhBz3elx8PFyJdL&#13;&#10;/5O2nvBDgoRex21c4RMTwuvjMfzIknVXnVn+t/YtvPv6OPV+mDX4hF0AkUs9x37oY9fH+22WTEY0&#13;&#10;Hjp+p4jprrBva2unztN0HsUy8cqeh1jWuuxKgkpFujtPDxbOd4Y5rX1m2aeRAaV4WaV4DkYgM5EC&#13;&#10;zvpDMDqumngMja91odehDlL3COmP1HWmwZJsmDDK6irzx3kSaO1zgMmJubEbl6Q6MUr2ypXq6Jas&#13;&#10;J2gOWS8EWhylVsNfaVvvismDii4run4ZDGM1IkqmVWO/PbAEnRau6ogpi4rS97IVQEHFKljSPj+C&#13;&#10;DRxmFz5XPcxWfh5xmH3r0/varDvgGCxuFUfV197auQnDJVaNnHlFktyZL/AStZL3XsttVoIgo6C2&#13;&#10;6a42dQ0Xrs7BZxeIFfwVDqOy12B0barx5Ghtqki2OUS20ZNBUgoHBSh1wEf5GEPpUYaQ5xBhuGiV&#13;&#10;pgDqRilf2MTWRtyFJ8gYktRoiItyhdBDYEjNlWqJ0a0PM/HvNJer1z5ZQrDzjkQiHza+TaUqO1QA&#13;&#10;shKw8rGSDcFWhQnFNIcUfw98O6LAC0IRqS3Ug2SGMIuZGS3lYBfseHcVAZtMnr0h8sG9IoOnM+4/&#13;&#10;+rLwrgXn/7B1l29R9l2jx4G56FKkU7qGZigpQVq6G4aS7hYYuqSlGbqkS0piKAkpGbq7u1MevPd1&#13;&#10;72e/2O/Ov2Ad53H81md9c97+qYYZx19zdVMhBqCI/jNK8wew6lfYHn76A/YOlgMR05v2ejbRPXj6&#13;&#10;S1ubYAsRvpiPfwUZdogxaud/zsk/zrd1PdS19D7g3Wpvl95IuY4/KKwi7xqnSS7vBOYAxqifsNb9&#13;&#10;LZd3n5gvlXMDsJ4qvNtvZLbdl62GbdvFXthstvQcVW7HCWAF0P2m5PTppXtxWmhdfoMO5zvZKD5a&#13;&#10;TiqmWO6HqK7+sx4H6I/3wLemjYgG9IhjeU16Rd683nA48YzxfQGuN95xxDe+VEgdAGE0YYRF3EUr&#13;&#10;4OUy5h8+J9yhRWxRu8XVdsx7pd13kIW8ztDWjshWB0nDFfHFmUD9QH1IZmAmhEz1GGXSs900+0ZI&#13;&#10;MvzGNgy0LBn20GYMEl5tVxs8M8rT8OVILWtHpUWlSaUQfNXCW8dR9zzQEeGcY764MzfT4TjWQftg&#13;&#10;tEDk8QnLl/YHrW/sYawB3hxBy+1A1YDcHUudXge3sIjL7wTo66nRQug7D5acw6+xh18zPOTVPeW5&#13;&#10;56wX9ha+pXl8aJRqpJojpF7YdnxXw9aoCGJrPKq0555jIJFmVIqxuzBvhPT4NqXbs+nTZtLqx9rF&#13;&#10;2um1c9VRMjZX+SiaHyWAEqamWGnLYyu+YGlVR2Bp3MikaN9IpVDsRQMrjch1XcydC5taGevQ7oi0&#13;&#10;PGVoZFppDaegCcgyQrQUUxc0F6/EmlpFuHdkfQsrfTwKrwYOByr2U2R52LMLFyb89qJismFtblno&#13;&#10;Z7LY6iKmY/rZccIs65HeSt744aCRTIYdffWin7Ea1q77Rd9mili0bsaWXGahxuNgxTvvIUe1P1n5&#13;&#10;LmHq59F6si+vzKkVzbvf6ceOimf4Eg1WelsKgwzL+QVf2dW20pX/OkjMfD5MrKKJ2kyio5kTj8Kx&#13;&#10;iJVnd4w+p8s/rfkiO3FV+G5StIwWc96s9U4BPAGqzWK/pzg2IIcbvKFN6FPwCaPfs23vSVycpVCw&#13;&#10;OTEY7tGmFPrATTpvRmIo4rx1uvYlbPl6FrGsx7SYsZRhYIJMr9Fv51pF2QulttPieaCqObvxaZFB&#13;&#10;vzJxSsg0uUcrq21q/fvApW13fggbvSabVv0MEF6NXp9IzkcblsE9w9v5o8/mknRLtr22hyk85iqG&#13;&#10;zdRsbTLl2QVKeyl0lyD5LsUe9/0xWq1YiE8RlDcCV+20yQ+1+5IKzVRC/c9TuJVkx9bCmenU6f6z&#13;&#10;X8IzMvPEc5DrI65Yn2kQ9QSPq0QH0hg3ByoOUioiKkQh8AkmasJRgzqLbYBkgHWIxI7kgfQOcvS/&#13;&#10;pYT8F+MqUoOjg1mBqAUof/mpfluDRIxwH7gF487F1cEAIhIC2sVxa9B00D5AHF56CghuSBeBOCaU&#13;&#10;nERpgAaAvTgrJ1kacgPCiPibcTReBJ5AThXcSUQeyB6MN5ewFLEskCUXrxRhKJA7F58JsRipT/z1&#13;&#10;X+NKbYIRj7uJ2CL+agCxLhAhHvkWkWoVmTsQ6y3FKYK1OMsqihrE/CWBgagEQ5xFJPs3eiENQ9hF&#13;&#10;pMhF5oWQqoxkwZqQXroXr+rUJLJ4cb4gGiPkAP4f2Ep2in6qvcrxkreQgeUE4gbWw1BhDzBf2L+z&#13;&#10;6V/e+kJb/wtbsVfdV0GrmqsEL8T1F0zhhbkSBRojcSB0ImSj+uMIo2Yh+qM84t+in5qt6q7KwHhg&#13;&#10;uIFwGC7k7/RRQlQGKCP+n/gFY+B/Ro4T+X+AK0SAE6sX8he4niDhAl6YK+QEARcJF+EGcIN4g7SC&#13;&#10;cox4jIID8ET0RPJEaHpZOn8h8yifAbdCTi8VDCcep/+t6oBWX51qrrLCXjmxOWE7gf52MHQFLyBu&#13;&#10;yJNb/z/JHB1oCJOCKf1rmf/bPnmLYYcwDTiAfIeRmoBqMHTQsZBYIYi5VDo4QMD9X8lswjWOeYkQ&#13;&#10;DQkV/2cXpRXyt3sCSEMdRpwP5Msl+IuW9SCWueif6Fife5YuA+73rv6U5KwG3N69bgVmGqT9TnLn&#13;&#10;MA4jymnwxOP2hyM7io8wHgx6uCA8V9GEDyhuWp+T6r5nD2+NIWe4STqJJ76jvOPyvgtSe44LPFOY&#13;&#10;JIuUE3zP2ys30Gv1xqr/BFV6KuUC7CAx8O0cGp1eo/j5tqgZt98xoyYmzoa8FzaUsUWksmBcVBs5&#13;&#10;xrllE+Gdnxi2VZ5XeShLZXtCHuD2GIjJbiK6Rxc9iFf39XKNrQHR4Fm+LqUi2IIvnmlOlq92nKGw&#13;&#10;MtAoZtzlBbia3htUjZhjzn1sTKAwZ2xBe24Ud1QO+TSvRbgs57G20reJV5d5SO072NF7w074F7jq&#13;&#10;Hvb9X+DKTZ/Wb6BU9VY7f6qKYSbe9jf4WdTtyLyK+pzgXLPhYmbAfXNlT5Ko0EC5ipE/nuw3lQND&#13;&#10;U7z+IP84R4eUw7Pa4YzuI/8gdJP9kkRvnbB3sW+ycvNgE/0cS1CakjoucWM4JbiGrSmi5peN5R5b&#13;&#10;TZeRwcXWDpSrabtKzvYoHLTr/nKw/wE8e7LqTc8uP5ugd+KyWThNIt8AqLQwppHWWfcxIJnZqUqa&#13;&#10;jzDqcScyKGE6E+ubYC32aKW4xkvJ4/tB4LzyyFG7syNgvCJ/DENrI1uZLNNYAoxMGX7MoQrYMV/u&#13;&#10;AR4tbBq5UM2vI0okm1C6iq1TvsUF24l9iI0PPzvJEjU+m5QZ8NT91TfAGZn02gWfzTsr620B8E+n&#13;&#10;wr++Fc+9j9HW+0sWXVxBuLCUUhf8M9Xzh+GkCF+h174ZW+trJ0lU8XAgkeKT6P103Gqev4S/vL+0&#13;&#10;v5J/xLjr4YNuSDYjR7xxYio9zyTHwI9bStqx8gBloDmDw7NyPsiB8dfpyfOGDFTaYPO0t+TNDwZR&#13;&#10;TcukKTV+wnjcguTYxGqwFRjeIqlgBFZ5SqFLKHgToJ0SdPHTSLOaotNqfWytT9uwxeyhsVKfz3Ge&#13;&#10;eKnGf2keVK5daVD7WXdlgj7a15dmyRBTaMdzOPNdSXul+3XFi3L9GZa+dt9KAi+ZmtbQ1tTCJyIg&#13;&#10;3ER2rQPoGnkmLlmCyLB9oFoFWsw6OUS8qHr3frUmAR8JsIazDWV7AhE/YGUR/aa6oC7b6hbmomLj&#13;&#10;hxRiuoQluF6luoR5j56aKw1uZyoVExHeZgA6ZtOLIY4aeotzAL9S5vGDaKiFDzu87C1m2svil2r3&#13;&#10;zKHRwma03FPHts4vKdvwjIdMDMxC04I8rvHmIRUd8TBsaVlaDSBHjYXOUHlSWvxFhm24RT4PvOfn&#13;&#10;16ztwOTaO6jIiOILcE3tS5DW0v4IJ4bXtX4+AAtYnROsOHV9y6uOnR+I+hNvbWGyBZvITuOGSEjK&#13;&#10;X4yPT3H5MqVQfYraOvnT/gJcCVjReEH9EohZOg9BgwBZLvdYtlWye7KuQdRRf0i9KIfl29cFg7VP&#13;&#10;MeMffCKTLKPkABJvsshGX83s3MBd74Y+pVWIv/XIrQ8P9zMPZVTq7stbTltUVleKxNcOKSZ/xZzU&#13;&#10;9wCosXPNbRE78/yt53kIwzA2RdRLedrq1RCUven7avIc1fX9K6oWNnKGU2gN/d5xZGjm224Auhkf&#13;&#10;rjKb9J9Af4NeIZuw0WwdZxMFIPM4rDIGTSMR3lZVHk6wVjtSW/iTeI/q49coAv4CYKvsxSt7Yp+g&#13;&#10;hipxqzGzQrv1yjWXHKvCL1+TjHwoazeleeVrvEuttvbTmlbq8Z5cv1f3b8SF+pp2LIuPlRnNyyPq&#13;&#10;A5/ZyHGoeN+yhto+qDkkkKRSwLd3P4vUyewVVYaiGWN2IGHDE0yirb3iGz/1uBnHbVLTkMUmDryf&#13;&#10;Qr56m7vJOyptyhnFN3p9+7tlbqdTkB63EyFL+iO/txJLVsj9ouDZxuOC+kbLHvrWQ4Y2COoZRKQR&#13;&#10;hfCu64P9872whU10CJcThtB8Vv0eCJ9w4C9wBXNXJUn91nJ7AJt3VDPWsIyTvQDXsZO8GEn7kfmm&#13;&#10;dlbxJm1dW0YfuRtk6myjETi4d2V5iRbJbYd5Gg98JJ+ZHGpVe2rudJ2aqC/F/YiTLsbb4JLGJNjA&#13;&#10;6htGzzAZY7wX4x7iA6glyIPkZFuZdtXEpj0uPcUQt7OdZgWmBELGtm1JSImhAjXgTwLklPMTi52N&#13;&#10;hBtgpvFWF6bxKR6KmF/kXaJjDj7sOBPs3z35c1nSebFQC22FwnsmQIbRvpQ9uMDPM243vRaHoBv+&#13;&#10;Sxwr2sodLipqU0JWuA6pXP3tJ8h0AwIixa8Tb+DHAcSUMvBroLAAy2vCfh5qJZrgAu64l8Zuz3uP&#13;&#10;XE7/d1wCZevMpqrBGM5ClJ6QnVGFzWnqPml1JbyPdLOPPYIXuCvoWGSTpoY6VHyDliQMRYp4MsNy&#13;&#10;m1MK5r106fRjnPu9BG9J4wrDr0zHzCoYKN3VhCBZvMcINsrmSegjHkZSAnSdp2hMzsgJfSK0DEH3&#13;&#10;c/wuvOO4BhG+bPfEDBmWK/Lzz9fXVRT7J0XLwXQF1evKUXKBQnhJAHcBsxhmS7QKmwgSADZvR/bP&#13;&#10;mQsv7JgZFFKwWl3IT8pQOMU+Luy12cerVWcZjtbOGBxHwX5+Ia7fSxtiG4ILB/1pxhjA48g9ybTd&#13;&#10;SUH7Af7ofKrf9WBUFNRd73i0zyTuIpXB7cSH+RLm1jF7qsGiqgCXhhput7a88bf3pEJ0rC++dTZw&#13;&#10;WccxgrLBikKENmeMkLYe8J1LMX7mG84EgOAGRxCpyG2TxnY43hVELzIa43Z1SowbJEBsie8jpfdm&#13;&#10;9DMnpLDLn6oiVnQitHaYERNwFB6hi5xTjVEF5vTCiwwxSkk04yUD39NoRIiVxUiVvgqYNyIONRLG&#13;&#10;NIQOQMwWwNJZqqfC6gwYMCFZm6KdoM5y53Peg5tPIGiB+ftV8K2/z8Shih5d/7BgJeAvb6UFI039&#13;&#10;5a1b40x6/daU5UXaDkEvvFWakRLNQMIw6xaf8J/dQ5kHqjPhsEB5n/AO8tf6eCzAcT/B6eH88DC3&#13;&#10;7QBDyIKCVba5Hia7ebySrcn8mk7ABQiOzjfOBxyTxKnp9Splg8gpjubBJGS6Ts8etK4nDAS27oZT&#13;&#10;kf8YMmhwpUcqwSvOqRd4W1nyqAvrXyHdkkVVtnA2e3DPBm0SAlFcoxCuiT70qHR2Lr+JzreiSbfI&#13;&#10;Y1snO59D+o54H6qgyUkK8W+Ab9aI38hUFwRvw3KrrZCF3g3DJ8QmuUOCb1FQVb5cd/UmgDMl/upW&#13;&#10;alPy7reTGLWAi5c7lx3+QMWiUcrOleDfaNeVlBGhAIAbS1rcxoajaDHdOOzV0XohEepVb0NamhZu&#13;&#10;BcYt19rbqtS55O+4sf/RrdjIYeDh1w1vecpwwbPf1bpXUlRMTAgMJTa8OgI1K+wwlVJ1w7NzSgQh&#13;&#10;tW0YVgpHsQfd1Z0DGPcgAXxxe78nap1u0U3i8ymsLuQb02sVZFSia7OyfJ7EONAVBJV69ntymI/q&#13;&#10;67HSsTySu1e5VvVcvIslI4JEkv1gO9cIq+laPWdLTB/whRQ1X/anqsq8tCy1mA9Z1h/1EMZQHtTF&#13;&#10;kDe+ueqZLnO2ZoenXPeZf6xu89a509LDrwrkJ+YII+aLrKEOk1Mb5gNT6u0HKj7bC6vqonV5iKiy&#13;&#10;MeCWZwxA9gHnNeeG5zU+GN0iH8fU/shWDFUPqFkg61awMD4N7RQqCyqy5Dr2mEFYkx15OmLCNKfM&#13;&#10;a9cZoee0vXGnI0MUdAot0eaDc5vO5AevTchqUNIwKpBQkjlkMcmRfAew+EyfrXFm4wL01qn36ILN&#13;&#10;8TjkJHHSBZxKrLqr3400K0+uzcQpLUL35bi5XvHLUXskRlG9LlNRC96Z0lqXFLm84PXWE6LbGbhh&#13;&#10;Sh+K05Tc99uPA4mNO0xY7BrNBJgIfJokCY8xTjvmntF1ATJWRNu/X2iyo5qXoViAztBVOmk2+2eS&#13;&#10;S7PZHKI5aBvBjtODeMqpXQeFz69mk/OyGTk92WFyk/L9sS0ZGW6h8yWF0lkVuL4bQsJ8jlj6mnV3&#13;&#10;H/T0/FY/hG7Hgx0pkjHipm1x174pP81mmo0RxLV7T6uqf9Zi8d844l9p9HvMai9uPjwiWmHv0keQ&#13;&#10;s95+o4pfiZYVocWUIanaZ6T8K/zq931NhQi+FP3xvcq8a95OlOTYX9xqI1dtfrNAkgis08osRDcn&#13;&#10;GCRo6Rqqq5sQaskXJh6oGwBWtdWVKTGzjnwleMGt7tzYCkOYxkAtoZ+853/En7q53S0zQIMVqr/2&#13;&#10;HGTWLsn1ZxKz9qRI9KTKVSeF7I00JbV8GwQPNCtFepKz1sb3yEkGq7B+eByCvm/Vd5ay5fCX5ees&#13;&#10;VHwqZqsc0+owHR9kibHkhUOFLDI63fOmrNVJoHy+dUoHNZnnGSmxhlvyJe6FPwzaqmpbau56dkvw&#13;&#10;KnLkJG7R98VKt3qsjZoUMw6+6+6lkhg7vOn4LP05ZkhqrY1Xm3ivinPCkN0MccRAnIdofBiZ1/Xl&#13;&#10;00mNvS9755vZOJ0On9DZKJpLkBjpe8ufA7h/3hGCv66QvB+tU50j5KPiy+Ye+tmwqCwv/7JUgbfs&#13;&#10;tg+kSv7SM++gFtCY/d02RmPxhm8BjcOPqxfZvkQFe6YhHduaviXng2pozLQzr83B5ITeuqpG8Hal&#13;&#10;Fba+pD7fYD7GbX0QwfX5ELcY6ZBUpoB6wlD0pjhMaWHGW6mMztG9f3V6+kxG7fxCvXA1NhNVIUmS&#13;&#10;p0QDaD9KRqVQbrRIKLbUnMvtbjRagQ0d8+OrLOFiss+ptXy/hJ/Kr+3OOaM/3u7roHpTYROeB+5i&#13;&#10;0GXJVk8QXSZKm+a6lrYfczvxcveZQhLyQH0hiOmT6cQEdh++FCZZ54UQdA1HreJKm7wwz8ko4F/h&#13;&#10;SZ9qiv+jCPxlIVfjlafHN8rU4ngMbk0W0mmO3lfeZ8BQjeERC989XiDfoecG8o+E0hUS8mSMWGmo&#13;&#10;IUGZqvWQbIOEmLsGS5SM6ovwxIZDi2lpGAe7Zd4LHqyQ2vDNr+zJOtFb5I9d+FdzD9oYqnndZU8/&#13;&#10;ibU7OMxUdjY3+DytE8YpVZa6SUOLGsxs+7slWctZUKqNuT19rVo0bceZGO0cwumZxWbgfif9notP&#13;&#10;fQUKhh3MlNE8Iwlfjyd3CHf4jK/a232z29wsawRKa63wmlHmU6sljT1g9X7BV5tffDo3C5/gcg8l&#13;&#10;POgpLkImDCVkfC6iSg+MchtP3Gymqj8HUC2f8IbvLeY36iiMfrOlr6cojZXik2tddDABb/N3Pf2y&#13;&#10;TTGHPwmRfncrsx71wtfV/Ss8O/4rPNtOCh76xcyXWHa6PI93hbU67vLKKSmWH8YbSe8ycf39V5CW&#13;&#10;Awn9HqAL0xQ/8o8wfZcCT/JKhIXP0idiWMfoU+EHlNNCb57+Gb5HN/O5iiwH702iFNQ9pZEkvQ8j&#13;&#10;tBJedyu2kS5qS6gYnUT7trPxkYVd1F4Zq0xtXiaL96CW6dzy97BMAbDpRzZuyaBCQ7Qz/ulCKBl+&#13;&#10;j8KeFsnw/Fmum7wtX2kazkHiZ+vjCjpD/6jFbrDyO/hR69mcXmb/1uXslVnAeMZ3G1CHRtymzxrm&#13;&#10;nXv5dfmROUpLjtGNbNVUxtdml5+f3H42u5zKuIXUcFYJo2u/rEXy4hMkT+Co7Usvq/Fzp8zHl3/1&#13;&#10;iFfL6JPmLicijqpoKdPwgZLy+vi10xYVG7EoNXh9ax/+udDR0PylleJXKgaMt+IfKk4nJmLqFjXO&#13;&#10;NDJZJQ9DEzIhmULZdHl53fh7GlEvg7InS+2MFhY2/ldOMdVXIx9TLXR3LluXjMKr3tq/l67i72Gf&#13;&#10;stRISWmm15WQt6kby8tM/sfTcZhpJHmlbI7f/rrS3vjRfQKCu2VBonbebjaWgnt9Q+BJvhefM5Fx&#13;&#10;yZK8XFi08WmdJ/l1+7dE3gTGOYGhBoK5cjdOOQIKGU2+JN0MdakRLakjDRBLKnSgxFXCvx36EsLm&#13;&#10;OucO0+yyEwicc6rraTy7pFkoLXzXQQ8M7WHmWU2Pu3unTmMzf6WzcvAOkzGH80iQyhhA1h/d3bBb&#13;&#10;y4Rxbz248fuDqs2hXCfOc++japVaISzOeBY7SZ07OSRH2ZmBUWGra9GEc+1IU1pRzcMyQ2ywdH6L&#13;&#10;peIgu9Hw5LKk+N765msWPQ98vmnsFzYvsPIsmWib/qhm92d/xnbJdOrSqQncJJhf0WqiK21Xln4r&#13;&#10;eh9gVr37sWGHBk9EuzKtnMjBIauluIBvEC9DtNr80XOOZCjZdbroE2jD9RG+XWA8liFQjlX2VKg5&#13;&#10;VHAd8GU4y2undIphJF1uBNOVOyydpKAzKF3XKnYIeU3FejadboQZe6GoZa5oroghLjPlanxvzkyS&#13;&#10;GfdonXLeLTvJqw/V9TIC1ZXXL48L1CWXFad/NEEOZvExGKLX7H2L3CP9o1q+DINMcYK8YetbTWAZ&#13;&#10;i2+yiLeQOyaPyP5j1aYqc4BOjNy2XXtB8XZFe3Ex8RvXnKMK7IuRaLfR7ZioDxkwwOR3DYIY+Zaz&#13;&#10;0iWEam+aIZuRkqnsiDqfqQawlzof+u8yyciyUPggi5omnTS2cRKBNd4ah7IiqUWN88ySHw8/R0YK&#13;&#10;WCOvHWhx0dSoeQOyTGXXabI+CqqzPnDYxWHLeLf0TXUw6mcpiJD/akprlEOZ9Uiv09pPO73BdHCG&#13;&#10;8+ihblHQCDjaoOsdOFx2Z6F5UZz8dcrd8Wi3zc00DzR1wDu/pIRqWXEpLv1zMixryBuu8MvSzb7o&#13;&#10;4geB0YPFl3qgC6TxHN2TGHuzEe4hgCHFi66NYqmUxYUHswPWuvHmb9MVM7wj1JOttyWfDLRyy0gD&#13;&#10;cCRHSVLVS03gviRiqYVceEl4+38z/ZJo9/hWs+ztP6+c2jiZOBnJylF+abl0O9JKF8ByNa5i+aL5&#13;&#10;OLYwoCQOwd77YydZh1usbtduJUnV3GvKKfn8M6xi1BazWbfvLhhFbYOb8prfc+2rDynuRm812KbA&#13;&#10;cXQdCgwJyhsCQrigW3qR5jSTO/HzIc8onZIyCGb4ucNh0kelFZiMc+r+skP2W+cN6lt4zKlDv6It&#13;&#10;lUiShU0PLnTVtFJYNtrzG0mqM7fLZJ3BFHOe07EWZivTFn5gNjehhorq4rQfl2oCmRZ+2TVzaTTJ&#13;&#10;JY+c8ge/wAQMMnIpXyskoFIkJ1LR8x95jOImfJb6IkPpKWNDP03lic7yM8oFh+Jl+SBvhdj/Ytmd&#13;&#10;FPOGq5TkH68UbUWXbNZNDLEULaccy13oFS+NC9r6WpkuxaLOHCmyp2vzmOV+7y0M7p/2ISWsYqdq&#13;&#10;Ln7ndZJXnIy9vHzHwz/mlPmRNGawobmDvsTialhQf95Fb2hH24sbiURIvwwEomWLXwNGHJ6IQtV0&#13;&#10;clYmpsZDOpqJ7TfV/b8gr9c3hIbB0/kh1QidUkfY/jtMh4oub9rxhn3o09hEdIW5ISsFyC4yFmaz&#13;&#10;BnYJwG8B52HY23NGwO6tglG+rSe8+Z6r7Tl65IJESx2x1CppSTdBUgkyOsKrkt+2ey60dufFf5iH&#13;&#10;WJ0mSJU+QO3phx5U9Qa59CKzp4OK9gw6eC1s4QHtAhbFuOZdRFn6GSyiupWK0OVldWGng7KodH3H&#13;&#10;A2x3Ps3mK9I508ZtpbjJ49ZJquNMo/oaUfMJ0oYhkWuNH4Igxp7Xyzx1F0Mlnsr1RRYtbEpNtDMH&#13;&#10;Yxc5Xua/t0TyDlXEd4bFx07CNR37fzC8r1jLMRFZ0RdT5Pax+RRQzZW7M6MSYCDp64V99AcUtxH6&#13;&#10;QSKqZST6TTEKjzqPNDVh3GJfQR21ndO9/hdQC2Uy8pMahWeT6WmpNNB1ynUXA+eCSb/ciYpVC7g7&#13;&#10;tTuJojquqEAZ07oAbABOVzZwumOnyalmXBmLJhiNBygkqTPMMGEUj14QPmkOHen5+uC1b2S5LyR2&#13;&#10;VbMPsRo695zH/uqZp6t+N7UzvrLSXP2to4RlSrPDqThAupmen2BZsqibvMX2uLslFbd69uyWoD6D&#13;&#10;zKJAp/4LyJMtowPs2Ly3WkYSyxxDX+NAVeFL9iiPhru6bDYNVTPQNW5pUXO+NzEuwdVyF3pCdmtk&#13;&#10;zZ3e4i8d7skde7zQUd9djv/oWBRLbVVqkLy7bzJdoEvcB1vsKy1tf/oTREWhYlidqPytcEczUT7Z&#13;&#10;6NGnZuTJqNMiWqpxd0XBaqklbqXo2n6JYVF+j4x6+fucIYstBKjZFZdPVCsU1FctE2xPeOOrCq5d&#13;&#10;U/zcl1gVwBHVuntE6E5vpwrvb6SuuVgVq0Y1w3YdLVHBTdQfnJcoX0zJFCIcs5ubIDGa07ObIAVF&#13;&#10;VXyKScZsCuMXq6n0uJ/uCT5w3ONoM24xn/lS5K6ro7l9v8BhpLMp72rN9g2nHm7DXdwKdf8h43ni&#13;&#10;dVi3XXy0su9M2dbyabSMJQgaHHWW+dU22UqOwsMuRWFw+A+7zBpwPtVqz+RcVzRTPYOnvMLfbV29&#13;&#10;9Ryl3gjL/0BAsWzGQzxsRCuct6SnoE5Jc6hBbx7FLVJihtAyopu7sr+AjVVDVQafXcY1ntIngjIH&#13;&#10;u8+neDMkZpX8QKNSbem67NsBRWp5p5635/0hc0eYdtlCStv6gawdySSPcsA1vRANJ1sKFH2NgQ+Z&#13;&#10;9VUrSi3thAdDSGf8bf4oY+qUrY0vyMalpXU5cmKohPVE2vpqCrv6Q/nCZwWjyPVXkUchPsfn9mPj&#13;&#10;gcHOtHmVuyw5lcLBLaTN2Ztfe1vVhwGaaYQ1Zh8694LEBPuM5YkKkuAIS75o29t6NTp9hSqMrDNC&#13;&#10;lanIEwoPOMPlpJcCapZaHSvNFu9V78Iemhza7KUCR4zXWZnZR84sUzna7ZT+AKvN6xf6+7WvFKGa&#13;&#10;WXU2coOH61+rtqAn9+dL96zsNsaaO6oe/7TNRUftGC5qxiccMg1h4Q+izIkVeOotpcjKKTU3LRpr&#13;&#10;G6ZkCJWYSAdwllSbHh8fS7SPiv05mwB17E+3LU8tl82Z/bI5sDC0MfXPtrU0+zkp1Nragl2e2bNf&#13;&#10;Wfh18f3Dz9/3LtZDLQujkXGzhX7LT0z6M0IyRco9zOnS+6Qxk3Kke82gOmrbQmsUPGm8wazEqKvO&#13;&#10;7Q+m+h4K++Tb+7NsAAetO5dE5ZXhsZiPcmyF6bUt/OnQZfrx1+4dtvX1czoFIid81M4Ay+oKc/V6&#13;&#10;F52dU9WbIlei70qVCwshJmULO5M2UGGf6avK6JvhsxKwuqSUJ5/5waKF4pxIQm11BLE76Ac/bGaW&#13;&#10;al7fqqLDA3JsYCB4lj75jf3nn/IcYfFK93zR8dez5CqJe1gIPJC5xLhQKHA4DL3b7mOtlw7LnbM3&#13;&#10;q4enYYQU86NGZDJS/Q8AJ/8PzGJhh9MJCuHHD7XHn8oqk+dOi+rzerG1wcWwqNcLJN944bVMY8hw&#13;&#10;kaQ0o7n2qZYHDcYlvCI/EqhO2UOd/f8QduXhUO5vv8USSSW7SJhqZJnFjDEmQiaaZIsYWzLGNpYY&#13;&#10;+9KpRPbsS4NjX0JkK1tk6VgGYTCIOKmxleyU+j3OeTvv1Zzfe733NfPH85n7/t73812e65rnuj73&#13;&#10;h8I66KjBGz+sX/Z77SWTAKe8omrDFaffLr2kRwQZXsOm6EJpN65sgwy0R09T2yk/MAuKx0hGB4Ji&#13;&#10;dvj5O9aTMdGZEoTjhjNonSEMhCVF6EAPl3W2BVj2RfkjvRPLcokU2+sfq/NrRzW9X+0+uB5pe2j4&#13;&#10;HonDYoffTKtVIkU56uNHYiMHvW9B58XASwaWZ4rPC+RQFZdAKVmkKVUOYPbXGsGD2pOpIM+Fk0WA&#13;&#10;PJ9M8iRJVBXsDBOhO+dlIxbyXkY+/uEUujPDOicBKNo1ty/ouIxvdX45WX8eypOHNhnSRPtOXZnT&#13;&#10;olOym7Ngf/6WepvBGfOpecCHSDhwXhQxijcZ0Vo7PHYKa8Irt9OwcGHk8Henbl3k1ote+W8HiZ8N&#13;&#10;YF1j9Pny6XfXdhLd+EiS+8Xurbt12HetYtiUzT5AManYuugZsfu93BN3IVN3I1CxbsI9hwU5x/Nz&#13;&#10;ibWcT6cLi15zpS8LZ7VhuddFto6k2aUoc0uefE0QGhs9t5Z3+qLAyo8uz+ffz45k3c4tkLIbrfJo&#13;&#10;Utm84yb6nA7L9lzHvi3TYsdcVl0/SX77/UwJo21yKiZVdHBhNQ8TmuCafI8Ito+7hwYXJuafM2iS&#13;&#10;sR04E5LV3FN4ExnZTGpvHXizL5WcFW9KesSlTU4+G5amEFZWFMf45MBT7TSg/W0fuzL72RLCJ34F&#13;&#10;u/lCqfZS5/0l/aE0kwPWu/erA2YmLWXm50a1AzCtxvj39kNj+fkP3Mz6+JV7ykdjPjaBbsP7NrT6&#13;&#10;zCylXYddfnyqoW46F5fQvy97udEkM+rWRUsX0r5l7KyLVo4obueqkvwWizdCdi/X3h1v9jc7WlYI&#13;&#10;tgpycxlvuZu2Yss+9weDgjqvyr5QfQX5ySl8fGFceUze+U6VReCk8WERMRku5d90o5pZKyGRrYJs&#13;&#10;qUrSjWIbK7v8NYPqH8vbvA7HXRgKyYjfijoeyY8Uv3jVuq0VlM7Jrm/VOKcfT5L2y+labgpsapxq&#13;&#10;ai9bdk4cYUxeNltRnih2gwdogCrSBwQ402sRxpRROZsgZYqh0Rob0nAyhgeQxqs8zw904VkbGQ26&#13;&#10;8hi9LWq93knlrRt+/+TqMMuPka/gFQ/bbu7ex3WFvo7P1DQ3cerrh58UKCT6ubeuSqZPT3xj9ecn&#13;&#10;9JVRvR34fM7dx2Ya0fEYEOVz12H5h+QHHiCcR5WsvY62TtcGepCEj+n789D1Dyzdqw2mWXUPBs+z&#13;&#10;4Q9f5U6mEnRq6IbOY++HCHY3Hf1cNDPknbrWXMbSvoepdosYTYGq3+PH0i6vhl3QS2HMRb6521KC&#13;&#10;aCFJQbBw3gGhloRbchiRlHRrlcewehZv9Vb8ZGxff5N5h2vWlT4KsTavcIfE62v4Cvyh8k0CHY/f&#13;&#10;p5vEk46iemGfH+IzY9DpQw9ZWT/tnOjmFDC73s+Xnf500d5ksrByeyXCAG8cAt8wEyUn22aaWH4L&#13;&#10;m1xRLrlTnJYYl56Ra7hAKwYJmSIjLOPv72rRZ7q98unV8mGlE8lVGwp2Na4T/bXmrv1PZF1GGUS/&#13;&#10;y8UY6Jxn43J1h/mYlYfDHWre44YXpBeJuAu35Vzio0/UxWo1DMUBbyf4We505XNIMxrU4A8fxvgE&#13;&#10;r/WVT5qOpjldL6iZmbQAujHw7h5RZkzkxoumTCXNn2CVqWrbVsyp6tk2jB7FpTZwVFfWZ3cVdx6a&#13;&#10;eICGmYOFvKgTZqn+tDPbEyblcwbhdrql44OR9folUyd3OoUcbxAm1xAjZY8qg5+Ifs218bW5pntp&#13;&#10;EnzLXrf71ZjX0RIT8VQHXf9IljPlpDzlLEvR3d4vV1LNCVdIYWyr/e0C1eE+++6GRercjGYZjxUr&#13;&#10;Uw+R9nGpT3CKXxkyMBaTIBK06aZxmVcwfV0bOBX+hfhngQZlRnV/yG9XyHEuLJXRg05hONQ/B6+7&#13;&#10;6QT5sV/VIIexfD9HUhf93mD8ElpK09pkh8ROGz8M0iqM8f2oZ3VqN77wMZHjdDCUT0wyqDOfyA6b&#13;&#10;uRjveROdW3l6gi0tZMe5lKC/dSK6DSmA9gyH53Wl+kg1XY7j8/0W2UVJSk5NTXbUj1ItMBgs4AcL&#13;&#10;7S+wRJQZqCRXFExrd1Y5JQJNsu5rf233juQXFePDc3VJxGs8vdl+7k+cahIR1nln6DE5vAT+zEvo&#13;&#10;pSk9wqvzjJlvvY8blW8oXww8Jfliro2PjFPD5Wn20nAOQ/tH8rWLaO8ciuJqEbR3JETVE7SWciCb&#13;&#10;2lMubMu6oYdeZf9S4SocZBxUZbbD11R9Y7YtXhRs0nv2O29RT+en+bj4Knd6e1rcgEKmxfAibTzh&#13;&#10;S4FnzWJPT4lUIz4uQRexIWPlV2MBD+oh3ngcJ2MQ1WWtl1Q3wV+dXZn2Ovx9MgWLwFbc7/0ao/tN&#13;&#10;A5078erDroFfaSuLbtUGBUJgK39W0Xtm3W6+T69AM512W1gAm1uvcuRNWAjPZubQwlU54xNN2uhc&#13;&#10;XerqzsqEX6Ny30cqjnZHqWQrgFUs543hu27pXHNU0sePx33Cji7FGT+8vXIIyfnJoOCRROelPigl&#13;&#10;PR1sa6dFnzNolrQt0KYX8ThH84IzZU1OqpDHihZ7p6T7ljKlj++I7e8suCAIvlnjaM2ly0LMONRz&#13;&#10;Uk8l0NKukzyo7iK5i7yl16g5hdz3EnUP3VLAE1Nw6RsYjRp9N5jTZt0wPd3G5rurdVNNZThizHqn&#13;&#10;7TPJYVewJFXwmF25q94ZL5rDD/GA58uJUXZtQtz9wtGa+g9Cho/HZPMsHkuYSeRxDNwwmZ/gr7d4&#13;&#10;8ma5/kcxpU30gKVSc9NXC2EMSBT4/yeEEF5sxiX1UcCMI8I5lmnZMKUJ7i05qj86wvLtpYKrpbLU&#13;&#10;Oa3KhUSrqVt6qXDDRZfH2qtV2a/YTmwEqby85lrw+StJ4/FEtB3O8/3ZEp2e7USDc4YAY+JeqkGK&#13;&#10;sOoDYVUZ0GCeFcx/OPlqVCpGWkBMvrtF1SDePjYtfsuo8fiZBxxR5Dsdh8xElmgIFasjGQECovK4&#13;&#10;YV5PuuNys9po7FOrcLWhLw2iaI3M/RW2ipWEU6IOGScawiXw7C7jvrLCeKqSYTYb5nsWXyA9e4gW&#13;&#10;4OBk0VqA35nk9s++XY93pcUYmZgbl94qT1OxqirriLWEvqQ4lzhF4fkmb7jpLryFONOzmrLfm95w&#13;&#10;VpFMnivBeooEJuRU2545a5ufmwJqHRCRtzzOSS2ldnV1DyjBLEwoJub0/d7tA2+pnv5l/uRxnF9o&#13;&#10;qF8+IsXbNZjmn2s6AZcNyRosyhLAgdCCdcFlR3Ep1bjCahx2Nrzc2vKG2yRGMQAt/CHd7ZjpvaGC&#13;&#10;0OMiXOf5j8p23kgqyQ1NahsWEuEWqxqBqp8l+9l5876WSGpz21cJ0Gf5vLK/yAwyoparIIHlZhid&#13;&#10;W60sxxNa2YSVqCrUDPMw9lJrDacbLVaBKp7nA3vsKAE9NwJqOpDbufLBzixXxXyGXtv5kEIqLJB1&#13;&#10;yh2uFfY2ran4CpGy8joz09kP9slP3z3VN74QOBbq7Xkmc4MvlKfvay8V4Wbt0/waaQdcbA161rSl&#13;&#10;RSptBs+aK7rZSndFeSqLjUE8nHRLjQr0ZYiBmiMf8kMSdUyzynAfPqk5OSGwEUFOrXXDE1UrveFj&#13;&#10;d5Xy2MhHNIcZlOpY6nT7iAx4jSabMfzcNyirqnSzjmZUxvW0PS5huuva5uzWs3mJPKML0zKRV5Lh&#13;&#10;tGIq56bxbLWx30Hf/dW0eJJOhRmFAdZ8q2xHNRkxtUmo5ltVbK7UbR+bSZ6XgrFawkOj+scoEmCT&#13;&#10;c7P8WvQXBl56XdrJ98TAzRN20WZdLee1Og36Qazxub/rqJ/tNMbRpcHvY1PkPfstkUbSV700pAwF&#13;&#10;IkAcq0EJur+vxw9GLEsFzUS4sbmPMspr30za53Sri1jwjzHw/dip3zpB0p+0K8DfMaIb5HgM6eKz&#13;&#10;K4hq1Mh99ucMieJHU0T4loAgQ0Nr0VvZsas3KWlMlCdQ7XyCiXbo8gzLW5e8GN93GvQ/PsqRV8bh&#13;&#10;cQsVFdJRb1bnCU7ceIfCBNUGAo7RJptjgRqWrnh7wC5NhlXq5Uq31OsoH2qwMz2q0e5ZKu1Zx++J&#13;&#10;lnrK8MOwXVBqDaD3+6V+9gto4OAA/x23b5IVnRJ0hZqrtQCTsr0EVe4dOrLasyOfwfHH52jawJtG&#13;&#10;zpyvxpjOUkkrt8w0M9Cs8TMz1wfbQ39WHXllYPTK9Z4q2jFXXr//cq2vIMEX4icmet83KXqAmpec&#13;&#10;JJ0nVHUaZq9BKG9JV2P37tBuGNWEnMpW51owXOtk5bCRDRO5jUF5ot8KXma1NlRbOquy02Zo0R/m&#13;&#10;Hdsrkh/oc+horVAcSR6EBdo5C2xfnKVeHG/x4OXjK09bfFMypsuovJbzytFwcL73VOJiyHFEhpnR&#13;&#10;Ta0VZYqH5CNnrvDaO+U/Hnjf29rRelE92+xG9quqHwjfFOdL13dKgTm9XeyQTdd8ke4v0MvgyK9v&#13;&#10;FFrhSqf9fs090o4FX+DSdMcjiuyzdOGx01KRS0Rnxody/0U0ZngNUerwxMzyMyJv9g/jl7pHrdLT&#13;&#10;FYMi8GWCgtmlCg9j18/hO3HfXwWWi6rQbm7iPBbJm4d6uYmzTvv9clpfMaZvLiq3biiPvjp5EKTf&#13;&#10;hcW9EZdlJdZelqFruR7wuiUzJrXRL/agwl2l3e+uVfYSVuD0O6vKy8XPETcNGb5fq0quBU+hQ0K8&#13;&#10;ipZ8lDylSgdR23qnWtlsQmsELZIGYkzK/gwFOyh8Bd6DxlTAtoMz5an3W7qkw5oWtczCqCEx0o6N&#13;&#10;xAYtZ53Oa92ct3ylGxW94geLkCZrK1YycjlYz7HYae3qgO+UzuIbCsQCU1pS8lLb9YdvzzvS+XmM&#13;&#10;op/EffmRn6Df3VFAsJspjXrOoRopL6cM9wpp4kfAQONqNjFYHeu2+ojugd7g3oQwl1V5K5WUhlgb&#13;&#10;+XjwawRbgwM8vPawubaQjyLpuivSvhw7oF2K9gcoMGNFMBGa++jc7f5N3si1C6w518LnT4oVHLyt&#13;&#10;R2zEU6fsfjeE907u748JeUddSl2Dnx9CHbOovTVe9+MgJtZ76b/QPeEAK/knBVLP3ZXgaWPrLn7O&#13;&#10;2dpG11Dc2Nbdw8HVBSBByiHEzc+pezqQCOIwOFZRyRwsru9p7U72E9e7hNUA9IBtfchgcXkNd1tr&#13;&#10;MhBxyZpsy3nuEhoGgSlAUBDkHotSAYKHQM4CH8BPx5Ww5yL+f7v8L0nTx92WyAkRV1DghPxj4kgE&#13;&#10;AiAwE8X/B4MrAXK7f/0q7vI3BoMqKEGYsD0HGMAB3bOffhCgLjgTBsSiFJmwv4IABvee/YyFQQFu&#13;&#10;KOJXDBgPvkcf37Offn9dMMfCEBA4E/Zf/RQg0H/VDMwpFJBk3bN/ciigEEgkE4aEAeUwYYpKwGIw&#13;&#10;YSglBIpprqAwBBTFlAMKh8EhAGd9z37mBaYACsgs/4ohUSiAmv4rpggw1JlqgSqiFAE6+q9+KKBm&#13;&#10;5lgUQhHBXB9KSZF53aBKcCXm+4UqKUKZ5wrIAAeo8r/khQH7AAWchT37eW+wva3LlBcGBVadORbY&#13;&#10;awDN/tdYKGJPkpoZgyGY7g0YDfWv8WAIFPOaw2AIOIw5BwwJYZ6XvfPGvB4ApgBlrkUB+q99BUMg&#13;&#10;FAHp639qJrtbO5Bs3TkxGEDt28HPFjiD4vIGrq5koHuA+F+9DLRdiK7igGr23xeXxM3EMQowBRtF&#13;&#10;a0AOmGiNtFZAEggKUJgNEYZEEFC3UBAIUYXz/3f5W13bgww8YP46/UBhKKBXAQikqYvl3Me9b9++&#13;&#10;Y8D3p/0HAAD//wMAUEsDBAoAAAAAAAAAIQB6sNGtlEUBAJRFAQAUAAAAZHJzL21lZGlhL2ltYWdl&#13;&#10;Mi50aWZJSSoABkMBAIA/4E/wBBYNB4RCYVC4ZDYdD4hEYlE4pFYtF4xGY1G45HY9H5BIZFI5JJZN&#13;&#10;J5RKZVK5ZLZdL5hMZlM5pNZtLYHBJvO55PZ9P6BQaFQ6JRaNR6RSaVS6ZTadR5zT6lU6pVatV6xW&#13;&#10;a1W65Xa9X7BWKjYbJZbNZ7RabVa7Zbbdb7hIbHcbpdbtd7xeb1e75fb9Rrnf8Fg8JhcNh8RicVi5&#13;&#10;hgcZj8hkclk8plctl6Djsxm85nc9n9BodFcYCIA/4E/wBBYNB4RCYVC4ZDYdD4hEYlE4pFYtF4xG&#13;&#10;Y1G45HY9H5BIZFI5JJZNJ5RKZVK5ZLZdL5hMZlM5pNZtLYHBJvO55PZ9P6BQaFQ6JRaNR6RSaVS6&#13;&#10;ZTadR5zT6lU5K36sABnWQAlq4ACxX4ZVm+AB/ZQAzbQAAra6pILFZLNaGbarZC7fWRmAHfe4gp79&#13;&#10;XrBd61ZR+AFfh4Yc8UAEzjQBb7WFcfV7xer5D78p8AWLbF09nwAY9FDMzm7dV8JZ7Tkc7Pbfqbld&#13;&#10;MlrZpn09odHC9LX85H9fcdXddpw4bv8LsdZxKJUeVzedBsFeX108nY+T0NRwLn1+fE+Nqu3woT3+&#13;&#10;R4uqAB16QAsfZsvR6iL8QAmPoAAV9wA+P0ACh/QAa0APA9zyOC2aDP0fAABPBYAETBzTO6ADbAAS&#13;&#10;sKgAYcMPs/EEQVBgww+ABAREjkCPDA0IxRFKDQnCpKwvDL7gU/L9wWE4AQ+MMQxGjcSvdFUfyAnz&#13;&#10;mSDIiju+SEkAAUclsMxCDx61kORqABxSqAAFyw856S3G8QADL4AGXMQAG1MoADfNAABvNYADrNyE&#13;&#10;D/OIACJOgAB7O84TlERAPOyq9nehDdsC7LjwKsNCQE7gAH5RgACzR82ze1jUzoIgADRTAABtTbzk&#13;&#10;RTwAFvUNErZKDzSeq4zVS9b2xi4cOMqYFYx8hVSskYlbztPCDywBb/wDO4eypK1ePPKMaQZKpxSv&#13;&#10;LLILZKVkWHZir2NBLKi5a4AD1bQAANbsXmHTVOIPZ8bWTZderfLZ6ABVIzAAEd4MYxyD0Ezlaz6r&#13;&#10;U/0Cv7eSLGdqq1WJgVm8dEPLW1cWAhFiQAa1c2Dc1iWayVyWFZWJWnZ1j3LaN0Yzij92tbFtD1bl&#13;&#10;vQxcFNhshGK4jaSx3VLscy+AMwzGt4G5zDuOYvl+CABW5iYfhefZi2FDaDodd59RV/ItIenain0e&#13;&#10;08RAABrrDTXuxQ5gBnIGx1PmkzQN4AFDs4AB9tStq7ftGH4AApbkAAB7rJpX3wvLUsPvDv6TSoAF&#13;&#10;JwVw5XHujO1n9TrHo8TIQt921WWIAHTyi4MLJBIAA6Z9NNJZRgAAnQgAO/SVGyV7oXDgXdXwPB5U&#13;&#10;4exzTlENRkhe37juYtd0/j/VhWTWQmWfhAAR3i8t0yEa5r2dT3CTQeEWe7gB5Wv7DoFcbJb4AAF7&#13;&#10;mdgACnwe0Z3xgAJHzWKtnqeZEfg+H4pHKwrQ3fn63Y7L2fKHT47Y+r1YXOtFI4Q87jHEndfs9pVr&#13;&#10;tlGtyCkAB3QWneBQfiXlgR7n2vRfe/tQxB31NgebBd6UHX6vYdkhl7gAnvPgAo+J8j5gkPoMlCJ5&#13;&#10;sB2zihbS2srglkIEGhkiOA7s4TwTABBV4Dz33PGgI9V3zA4im3eg9JqRF2oRRioTRHr1YHwAcm5W&#13;&#10;JLOolnudU6wQMY3RulYOotRqjwsqRDrAJ28ao2QCjC/9wUAXXupZCwFWTh1CuNLsZRfJlyHAykI9&#13;&#10;p/LxxVyJAAJqRi8hMgAC9JFM6aQqyVeQ6ghUb1IJujbHc1rSRGyhigRJ5TWAawRAA/6LUnmCuLcQ&#13;&#10;tSVLrI6xyjyXlUItwABJl1EN37GkEyqlnKpKaDhEmmk1GuTksX/zAdcpxV5WkJyVCrJdgxaY+PII&#13;&#10;fM+CkvUToolBKJvhFJStZP7BKZkdlxK0mq42Ocq5nS1VAqKXQSZeRMl9MqLUwkGTEmNGmTab5VRf&#13;&#10;lhKqMYgYyh3eRNqesYD9znnxQ6Vjjp1vLbBRCdMVSPRToxRslq90JrmC/SGDRc5rxnmO7iBrpKEU&#13;&#10;mn9MhN7r6TzJdfO2Wbr3lQZaWx5mCXICNNOxK6PrP3bwMgc7tNYN3jjIqUAASVTY4iDqhJNstPVS&#13;&#10;UTp8QWmkzWVm0m+I2UZDahu5d2v06JllALdAM9pScr57pTXMQutAABQVzoO8imNAHWUWq3Dwxcpp&#13;&#10;UVuStXBb1cxQV1jO4anlbJu03eNTmGCQKu1fIZWGBsWaySALyvquLs611BlhYBZVgq02EsMoau8b&#13;&#10;ZVV6eTX1rNR6RnupPUSlU1KgV2pbHF19ZbNMnQzZ22kQrd1pdnRGjhDSAoA/4E/wBBYNB4RCYVC4&#13;&#10;ZDYdD4hEYlE4pFYtF4xGYM344AB/HwAzZEAArJQA/JQACzKwAUpcADvMZDIwbNQAM5wAGBO5JJnx&#13;&#10;PwALqEAEDRZhMpEzZ6FZPKZWWQAdakABtVaa/JVLKkdapVp++KDQ05YwAXbMAETaQAWLYAI4349I&#13;&#10;KSAHpdbiP5nSpLTIXb7veaXDDngwANcMABvib/c0fjQAEshdLsX8pi5He7dHY/eLnmIWxNAADfow&#13;&#10;Aw9MAAVqY1q9ZDK/N5zO2Bgb7mrll5ND9AxNFpFDvwASuFgMxr5wM51PM9CuNseVPqBQhcAFJ1bD&#13;&#10;0+l1OtVRtV6zUK319hyNltIVfs3xJN6NvSrq9MtSpqDQAJ/taLVbCxmbh6c63LWwDASGua8jnr48&#13;&#10;7bM43EEIa3bejeADflC4Lhv+pkCuS2bloTDLyuK6KhuqUjxOzEauu6lCsKeqKpuy48NMC17sqKQK&#13;&#10;jju9UMKBGEPugsETO2qzdNC0cIwnColRyiEHyK0rTtSBUBylKcAoGgkqSxLMtS3Lkuoa9kFr1ACC&#13;&#10;r9GB9TO/jAsGOYAPmABATgAEmN84DhSTC7vRY8LuTyrSpz5GahxrG8lL8HVDgAWNFMC/0GIZMElI&#13;&#10;PQLpxOzFGqUbNMgAIdOScYdGPawNITxSSgPsE78ESta2y9VqGE9WAADdWc0xAsFTgAMNdTfOM5wi&#13;&#10;01PyhOUiTpCk7Uig01zam04EBYbeSbYAAD7allvpZtnwhTwAAFbr6vuGVwgAV9yWzaMntVZU3WxX&#13;&#10;0JTrC1HVGkb3viyT4UvUSO0OHVE0XPlXYAiFYE9WVaL9W1v1RXQw15Z122lYV2yPY9SWSwl117Yl&#13;&#10;ftPag+2thtzNJaVugFhIAXCGVx3Lh90SjdVmYzaFiyRZCC5fa+Y21aRnZ5nWW5DI13zukdMmzn1g&#13;&#10;tVlmkSjgOmwHK2najqWp6ojF5TFBqEYHgo3VrH2THFsIAAXsk03pfDMRU78Wq5Pm1T1P6vRDSjrG&#13;&#10;puwADHvKEBbvgAAnv4ADPwTEMVtExoRMqcnfxaIFPx1Vv3q97Xrs9QsxxLkcWd/G8e/Wq6lB4e9E&#13;&#10;hnHFPyDBMIR3VIRsgFzSCPYJal5fdpr0dVu++wnEAADd7bdAVN3Oxdb2wAUmAAeeSABP+Z3nfWlf&#13;&#10;6DNfXHdecA1t0tyz1wUwHKzCwOt7yMe977v4J8DwfPc/qnQ9GhfS9OhdldUR3WbKv3YAj2QpAB2h&#13;&#10;fPFem8J3bvXrvQbk7hVD1XiMHa+dl5IPHlvNgI79IT0ngwJeG/cjr3mavGguACBUGi4IcAA/N1ZB&#13;&#10;4FwbLs4YpkJn6wohEeZ9cMyINQhpDeHEOYdQ7h5D2H0P4gRBQG8dE70YhRHiREmHEREgndiVE+KD&#13;&#10;n4bRRipFWK0V4sRZi1FtqkTESRGi5GGMUVovIojHGeNBCopxpjZG2N0b44RxjlHOOkdY7R3jwwCN&#13;&#10;ceY+R9j9H+QEgZBSDkJIWQ0VI9yHh6PCRgAAISPkVJGSUk5KSVktJeTEgyAggD/gT/AEFg0HhEJh&#13;&#10;ULhkNh0PiERiUTikVhg5jAAV8bAAYj0WkEhkUjkklk0nlEplUrlktl0vmExmUzmk1m03nE5nU7nk&#13;&#10;9n0/kUDglAolFiawpAAKNLABwpwAR9Ro1TqlVq1XrFZrVbrldr1fsFhsVjl1CslnlIxtQAaFtAAI&#13;&#10;uAAb9zjsfmDsvAAeV7AAFvwAfuBtFdAOFAD+xAAfOLwdYvwFvt/xD+hmFAIAemZt9xAWdxufgr20&#13;&#10;WgrNwBAAAepAEDyuGfevAAl2QAe+1ADm3Go1Ws0lf0T23tTA3DyOQ3kKywA1772Oz4M6s3P6UHpC&#13;&#10;wpVMhdOOFQqUwYffADL8QAGfl5Ww6dGzoCADr9wAWvxAAf+npm7U/AAFX7ABE/zAMEhb1gAXkCgA&#13;&#10;A8EAAIEFtWgUGqG+ygOS5YAFTCwAA7DMIpy8RlwVBgbRDAB+oZAZdROABCxU9r3kvFwAB/GMHxnD&#13;&#10;aduSfkcQrC4OR5GqZvwajmhKAAkSLEcSs8XclAAQkmx8mToyez61Biti3IW0y5LojwMJaY0vgAes&#13;&#10;xAAIsyykqa9nkABszYAAazfM6XllOcjqWKKKFdPIAHJPgADdP84qyYNBxhGVApgTtEyEAAfUaihW&#13;&#10;UgAAqUmAC8HYABVUyAA1U5Q6pmFUFGUdTyVFvU0wzHSYqTxPQpVdUiVSjWCuOq687om7TuEfL0wH&#13;&#10;hXwACVYNZp4c9igAatkP6/9hpMUtnABAYs2kihTWqAB1Wwpqn2Ynp8W8AElF2AAm3JbiUkldAABP&#13;&#10;dYACPdyKFJeIAC5egAV8eAAFHfQADbftzJwxZ8wJAwl4Lf6RwsVLzuZeguWpawtYjg6guPiaqTsA&#13;&#10;FaonLK5m+usupIdORAAVuSgADeUAAJ+V4smlinPY9kv8ImWotZxS2gz1pCzh5TAAbGgAAQWh5qm1&#13;&#10;vHxcEl3IJuipDdBJXVdl3CPeF5Ctq4AUGYIAS+YwAD/sGmphgOBl4AGCiXsSJYThd53qidq59iIt&#13;&#10;bUiNZbqnB0b0AGdoYtpoAAEHBAACHCoQL/EAAMHFpLl+ygACXI7Pg28JXx1kGrZWacqhub5y9m+7&#13;&#10;haxxdIAA8dPziXaPpNxaX1KIafqIT3bd6J3iUgAauKwAGT3oAGR4AADr4fXpRskC7NtHioVtkKYb&#13;&#10;noAbn5aEoCCAP+BP8AQWDQeEQmFQuGQ2HQ+IRGJROKRWGEGMAA/xsAECPRaQQVnSMAOqTAAkSmQy&#13;&#10;uWS2XS+FueZABqzUAEScTCdTueRJSz8AAKhAAs0WKKakAB40sAGmnT2oVGpSx8VUALusAAm1up12&#13;&#10;vS5JWEACeyAAj2eKKS1AAuW0APa4AC1KQAGa7V+8XmoPm+ABeX8AEvBXrCYWDKnEAB94u2W6J0hT&#13;&#10;AAtZPDZW8wOCZbNZuvxggxqOR4gXp66UANPUAAcavOa3WzJzzSbTgiZV+bcAFLdABZ70AFDgABX8&#13;&#10;OQp7jAAFckAFjmQxv8+63dY9PkcqFz9S0Gh0Us0ekhTwAAjePXeXW1V8Ves1sm+b3S+wpKx2Wzke&#13;&#10;02u2lyEX9eTecvfACvL4fK/MAwQlwDBKIsQVLFMY/LvMiyYtQVCqGsxC0MwCzzQD+jqPryY0RAAe&#13;&#10;ESgAJUUQ1FSVtg2Rqv82rDGJGcCv6QEbgAPUdN+4IbR8iA5yCABHSIABTyO5bmoO25+Ny3ZyygAB&#13;&#10;hym6oFIY7DtAEoijMepKTHUAA4TFFcyJW9D1F2rSuTLFb4vmE6zLQia5sa/R1zuABUT0AA2z7Nk/&#13;&#10;ofAcasCwadOMT0qySLCGUPRLmUWh9GjHSaGI3D0bkAqMGQcfc6wiyTKUBBMMVFUquw5S0PtGvJn1&#13;&#10;aAE7nW8TyVNWgARamsXtolx+n6gteIKAwDIrJgAC9YwAEjZIAArZiGTOZFoAAb1p0dJSDUabNsgA&#13;&#10;bduLktbkys66gKFLTuU+e90ABSYx1rdqCzOrE0vYr1iN0KTeN84AoOE4iHzOsk4HFgUeX24ZXgBf&#13;&#10;6y4EcQAAXhwAOeb9l2akE3YBOL7Tm/C3HljoAFbkAADDkd3VLQT+UJBCWyCOchyLI5T0UhGWZcR0&#13;&#10;jSRR6XVSNmeYmCtNMSxdOwhLsJVDkrOVJpGlotVDQxAvESngABraqAAdaxpk2Vu2b/pYvuEPSAAH&#13;&#10;geiOEzgGW035g6QUbcGZYi6IzTzPYy7tby6bfcTs3JLbu6KAAG8FNT261QF4PXNapxmYlB0xHMd3&#13;&#10;0AEfBtRjj7fnPGAAcnOLeuPMObRuFgBx+KrFi76vuumiIMWvXZTw0yZPA1CotZ9o2mb1q0X25kWl&#13;&#10;anQUgi3NZR0qp03oVPcBCfYsrpXm+ghOnQ80S9SmYYAHn7UTxT6MLa5XOvPd4jAeMiO3OVnNJUoh&#13;&#10;dU/MhEsb7c3AS/MMx+9FXEXlxTCWJYwXlkLKWYz8hb6ErOZRoI2BTayGOac4ORmTpj5OoTkRJOiE&#13;&#10;B2QZZuzFPobX8IVdmf1A5O4DQRIVCVnJIGds9gGV55CDzHESMgqBCkHyvvPhs816aqi9Dph8ttbo&#13;&#10;PIhQ5QC+BGBlYUHNfIjZHBE4kvCISmd5idG9EKfidtLkMiksOAWAAJ8X4iIVf04QvTZwANpBlAxf&#13;&#10;xVmLujBRG9q7WROxzIRFIykVDrEWYsfSCpEYLwxIKb0WcZIwnuhC7BQzl30rWITE8ijcRCSRABHM&#13;&#10;TpeoXtDkARCGbzJClRhxJ1pEO3ql5HbKUAA2JUAAB3KuUB5YjK6MMvU3cgoztqeulmGjeFEkHkcQ&#13;&#10;uOyFI8LhisuOLDf4tGRAZMkAATpmStPfGNeZm4lukia8NGjxUcJnBnNsAAwJvM+LA6ePjGYLMbP0&#13;&#10;QcWk6QABMnZM41sh4RyJUQ8Fy085FxQIhNN95XZLvKmPLmdxOiAggD/gT/AEFg0HhEJhULhkNh0P&#13;&#10;iERiUTikVhhBjAAP8bABAj0Wgr9kQAWklAAulAAEMrhDslwAbMxAA7mkgm03nE5nURc89ADVoAAI&#13;&#10;lDnUjAADAc7pVLiilpwAAVRABZqkUU1XAAMrQAJ1dplfsFhsD4sgAXdnABNtUQczmgoVCsFAoFiK&#13;&#10;euwABV5ABYvgAYl/AC8wQAQGFhl2T14vV8LAAOePAA1yQAG+VAA/zAAZubAFwuNLSWhAAn0gAI+n&#13;&#10;iik1QALmthElWgAJmzsW1223hz53WBwZL31MxGKBV7vsL4N54eMAFkfAALXPAGqUnCAHHxfF3EFV&#13;&#10;PbAD772s10Tq6m53Q7Pn9EOgcE9Pt93vi8ZjZ/jsfkDw/AAUf7AAy/yZpqg56wGABpQMAAcwS+EF&#13;&#10;wYhyenOn6gqGIidHadqCgkCSCgCAKbn8fyCned6CgmCcGoipxSqgqSqCyqysAfGIAN8JcTxtG6DO&#13;&#10;Ysy0LUJqIH0fS5LoAEOIifkjgAKUlAAWcmv6/5hyjFYBPKLTotWA0syTJcmlmAAoTAABXzGxzIEd&#13;&#10;M6GPmwjDJA0JJNG0rTiO1LVtaLiEFvPIACTPkcT897dHy3heRm38/0OiztlS7rvztF7yOfK1EUmi&#13;&#10;T10pS9MINPgkgAN9PAAJFQoY7x9gAadTgBAZ61TAgIVcAAM1iAALVoABT1uAB010AAV16rivUzYK&#13;&#10;dQfCJqqEoiwyQACBSFYScRTKapqq8SsKBYxC2xZ1tJzHSzl2tK123bc3TgE7TNQibpVnWpnXa5ay&#13;&#10;sKQFxXmiNA0HQsa3pS9FUZUtHWpSDzX1SdLYHgzbjDhLLsyMGGoYe+IAAXGJgAeeLABiB7gAL+OA&#13;&#10;ABGPgBIEgs2ZoAF9k4ABLlQACtluD5egtiWtY8KLCeR5IK74ARLmCHWgqMqRbR4AGXooAEfpGe6V&#13;&#10;bseXDpU/3I0lzTlOjppoHYAGjrQAGLroAEXsGn4HezBUJGmxRtflSPBO+ASrtET4LuG5olhIw4WH&#13;&#10;4AYaMCGSOfgAG5wIALat17U2iBa8TkMgAAKPHbpbeZQlZHIPdn8WWmiTxgAb/OgAPfQcreemW/Hv&#13;&#10;RQZqM43QiV1UcdfXuqu479n09g7I3tDdq8+1Ua8PNKxSPdPRuXhdPu28b1hyJoGhEOQ6h6/mIAGb&#13;&#10;5wJXreLSnJWNCaKN2AB6HpEkTIobxvIKDYNoKA4D5fy+g8yiPNnV+YADh+3sUz0lwR8nNmAAPEeJ&#13;&#10;BUZJEee9h1LU3VkRdaa5146wACoggAANsE38KIdu2Z3MFSwu8X875+LwGBQaLA8SETaHjmYby3s9&#13;&#10;K3mMMRK6E6EqOHtM0IospiIAAGgNIKPYeyzQAFzISOgdBBQKAUIKAQAj7SntAWki5tw44oAAdmHe&#13;&#10;GKh39OmKXDdkEBIKwHXOnNdKdTXLEWgHSM0VUbQXXwbhxiKyClShaQUBYC2XwcbY0N4MaClwkj0y&#13;&#10;+E7DHlG2Q+iAYMhVWKrNmEyPqDIZvcKWhaOUdHFkFL0ACJBDUPkFdgutDcBVDvuia0NYhjw5yLRt&#13;&#10;Fdpx7SygAe8kUAADgHMvi81SMJ0wty3AAOSXQABWy9fq/eUygDdtljWQ9/0riDkvAAq+S0SWKjzi&#13;&#10;PM4BICSGlGjaxdnb4ykJ/jsv937AVJTBJuQEgD/gT/AEFg0HhEJhULhkNh0PiERiUTikVhhhjAAH&#13;&#10;8bABgj0WirhkQAXMlAAblAAJcrkEtl0vmExiLnmgAas3ABEnUyhT5fMFgUFA4Hgr6fUFAoFgoCAU&#13;&#10;Jez2goKBU8qkKUtXAFMppZrkUU1fAEicIAPNlqtntFptD4tgAXdvlRLJoAtoAqVqhD9fsFvUJfj8&#13;&#10;goJBMFAIBvFpSWJAAnxgAI+PiikyQAKmVAC/zAAaebAB2z2H0Gh0UGn0/XmnuJLhjyeUFej0goaD&#13;&#10;UJmt2qYABYLgsjAAXC8FBgMgtPotHhAPB8Fn3DqAACIRwmG0cNVPVAD77AALnbr1gLXf6fh8UJgc&#13;&#10;E8fn9HpAEYMMajkeMGho1HbH1ADt/AAIP79X9/yEJoc6bJwnQiIg/Ksqa5zoAA2oKgq5jgOEADWK&#13;&#10;A8zkIKfx/IKcBwIKDoOqEogAQ0pcFP+gqrlLBKtq6iavlMAC9L2LsaxRG7/rYfC3Lgla5nqeqCga&#13;&#10;BqXOWAC/oK3MLOihp4Hggp+L3BaCgHE8cISxJJMWxrHiOyLJi3MIAHnMgAFpM4AO+LUrzY6bSgA0&#13;&#10;5eNShh4njDMNgAAYBoKBwHIKcxzMCwYAOCgsgIKCAIISe57yYAAEAQgragoCkqT3BMruqVLruy7Y&#13;&#10;uO7GM1TbUaJvLUlT1Qgz2PcH6Oo+6ZmVi+78y7VNbJlAMBmqnKdoedB0Tugrn0dSDyPNJyC0Y2LZ&#13;&#10;gBIx1nXZclgBOqCgkCUrxVFgAK4LNQQpCo0XDW9xplHUeF2AAm3UhEkWnOwAAmCaIqCAB3HdIUiQ&#13;&#10;bAQAWtfFjT+dNhQYBUR1RLMthOxzIImyRSO07kyHmABT4oAAzYvcmMorN84zmia+zzS52HZRFFAA&#13;&#10;AgCIauqkoKdOAgACwLWlZQAAMAyC2LHFNU4feH0/F7vPBjVU1NoejPFVaN1a+DwnfpwAGvqIAB1q&#13;&#10;mj6shdcpvXcCopkC6qYgsy5hmSEOzEk8KGguzMLaSD5RKDAABtlMbo6dsq1bcXIlGAAUTRQlcBq/&#13;&#10;BIXcy33RdS5oPdrX5KhungBtIAGkaSChIEiotvm21Z7ZqfzHiQAcYAAOA5zFLVJg7GYTWuGMnTyE&#13;&#10;Fx2IACR2nB9tjjUJW1XCR267jAbP2y85PUTOVz2WdC2AAQ64qChaFqC2oAEH0chdkABIfTtDnbsZ&#13;&#10;71+gVDoXbRvovxoib/0AAGf1gBpx3oRm2bmH+YABt+wAfQb/1fZ934c0/MYb9X7lpaSe9V5o2ojX&#13;&#10;AAoBQIQ4HPmau1lAivSXsgZA6IoxCWQEpAAr94qMkpORX7B1YDNWbm2ZwpE8Ld2wLcW8oxRoY4ZQ&#13;&#10;Qds4UuDiCYoVU4XxKTol4wpQ4h50bpQADkHIQUDyIWaojbA3I6S9G5n9dSlxhZEmGs+eSbAVcWz1&#13;&#10;kZho0Z3CcndEMZGQUXowlqtkB8DQgo6GXgYAwiIgo6h1LSUSQUkwAAhBCUckYwSglDJBABH+EBBW&#13;&#10;3xONE9xTp3HwJpfFF89L5ZIELfyxZjAsZMG2KmMSTgAA3yfABAAADLmAsXDMACTAsZNAAk4MST0o&#13;&#10;JRFSNuTyArS4DmiGpLmEiwGuSTYzBJrcFCzm8cmQWDgMgZSThYi1bsjS/mAC9NGXzR1zGnXQEwJj&#13;&#10;iS0QZAANkbJBYdQ/eSQUFQKiCxGQi2NaIADiLfILHA/8U3VxVIjFd16b4tirixNNccYWPEOHek8A&#13;&#10;AhhFkFBjMmPQOmcKDcjN4goKQUxyLCWNyCI3sruIKNsbZsQNkFA/EpIw83lPUAA8hej11hkxkU96&#13;&#10;Rje2gprn4eOSVMSCyVlNKiTMsn8PppvKmUbLpLSnp9Tqm0l6cl3KpLVVx8Tpv9gS1NqtNFUzAV4g&#13;&#10;YtI3hvQ8IKhheC8i6O9ZpCOJqJavumRxMtvMzaXIxT6n6bATKpLkJ8jsWYs10OALnUgqiCHNMnZS&#13;&#10;2cgsZaKkFevWRShCWYyBolIc888mFJedaw575BhbWVAA4AJVcVUT+jGQteg7FGgAGeMUgoBoVAyB&#13;&#10;chk80hB0wlbmAk26CG5l1H45wDIGSC0OAACUGCGXegabJE0g7c2QPEpUdZ7s+61yOphZo0NM6aVF&#13;&#10;qFUeTcnZPhvlC/SUlQacSqp1K2V92JY16JkHG8wAAP3pAAHC9h4WIq6AADi+VzlSVUl6TyHUh2cx&#13;&#10;NLq49JT2F8tzXbbqxIALDyIPRWiF0jTnnQCTg++iqVzWVmvNmExFWxL0qRB4AA7FoFhhKEEHayTj&#13;&#10;Ddo2AADDZACwnjvYAACfZ0pGpTFE0djnWRWddS2PBJsb4RRxZwlhDxfjBnO+8AAKqED9X2OeEoCl&#13;&#10;BgBhUBBfIHLcTdGwUVzwGwPl8ING5ZNAgZA3IKByOM7jcG6c/Vs5OCCqUruURFviosfF4ICAgD/g&#13;&#10;T/AEFg0HhEJhULhkNh0PiAAb8TAAziwAd8ZhAGjgAYcfAA2kUSikWGcYjUHjgGj0gkQ2iMxg6Amk&#13;&#10;ImiAmU5ha9ngAe0/ABNoU6olFo1HpFJgrnpgAatPABEqUQfD4goBAMFjsIfr9goDAcFfz+grsdkF&#13;&#10;CwWgsCgoCAUNdbrq9ZhAIBEFBgMpVGUt9AFut5ZwU5U2FADgxAAPWLveNx2PyFUqoAXi8XYAJhMJ&#13;&#10;sIfj8goEAkJsdls4AtgABwOgtAAF5hLZbNXlgABd3AD3esFEYjgrcbkFCQSgoUCkFcTigoNBsFCo&#13;&#10;VhNuyMKSXTAAn6wAI/ZnKk7gALnfADk8QAwqmAB29HR9Xr9kxfPvymVABL+kMeu5AC6YkFrsFfB5&#13;&#10;IKE4QIKcBxoKDwOq+vQAHEb6ChyGKCmQaSCnlAAACAHavtsbZuoKGQUv4zwAHmeiCtSgoIAgtaCL&#13;&#10;+t6GHgeCExUiJUxsAB9xy7zwJk8oAC1ID2yFIadIHFsiSQhyJwcM0mgAWMoAABUpohJYASaM0nyj&#13;&#10;KYFSSmaay+nEkGlMgAHTM4ACLNUvTZNqiqYc6nKgqQiIg+62xeekTAAA4DxO1SENOdR1RTFc+T8h&#13;&#10;E9LmhL4AAu1FgABIEzcAC+lLFzAsHHrDK6rwu0/SlQ1Eh6qqsXdTqCoaDuOgtHgAtKC0ae57oKdx&#13;&#10;3OY5wAOVWtbgBO9Dq02bTlkWyCimKEKnigoJgmgp4Hegp1LkAASBIgtJIKlMaAArD1umSTquu7Ij&#13;&#10;u27rvi4nygFhdcfyDUd31G958viXj5vqhdfm8cCyqtFyCn4/AahYgpv33Xz8HMcyCh4HiCnjPZXF&#13;&#10;e3UEoxZQAOagoXhgr6wtRQAIgjSCZH0fSEq2h8bFTHEdXOwjDSALV4ZkvcjZnIkrSxLRYylKiH5x&#13;&#10;J0oZ3Lk3Jum0wSIeOkgAa2mAAHOn5tqMkThORqqiqaH1mhNXXw/DTgWBaCzRi9ctA0iC1/WAALNY&#13;&#10;KCguC930tTAAMELOXPMB+83sJepb7JFSgBU7Lvozdfz7sR0rWsgAH9FuzAAcpyoKFmBtpsKSILHQ&#13;&#10;AA0DSCmwbClziAHKKWdEAhMtaDbGC61ABbboX9JNv3CE7sO0mTuFJHd0IOW/fAAJPg794bo3lem9&#13;&#10;oY3yCmjCgAHzgIfIKYJoq/aAAB1hoAG2a62roA1AHXC58RkAB6NsenQAAFEQgAIIhV5s4AAKAqC2&#13;&#10;qguerA9eU5Wffd7uu1mLxIBEKZrAMx7P0stBZ4l1nxFGcwKaGm1oqYUklmLObA2IO4NQGg4UdqhT&#13;&#10;2rJ0PU5pbShjTgCLo48AKLzRgAP6/J+jfW5GAbopomKPi8l6CdDuDsPSjuAMqZcJQSjNqsAA3oAA&#13;&#10;7R2kFFwZcAAKXUAAA4Bx+CujlgABNFEX4vyCjXe4AAEoJVlrNAABFQwFgMkFFaKsgoNQakFHmv0C&#13;&#10;Shh/P9Y8rFeYAAPAeIK4dITszrO1XGuV3TLSDi0kQZgzMPpGEReMZVep9G+ELUaHIQRBQYAhIKAu&#13;&#10;K4DmQuudaAhBY6TYgAAmA8goshkEFBQgNXRdAVA3IKLYVxBQpBPIKNobSrTbAEUQCCV0Lk/v3gYt&#13;&#10;0x7+0cv9kNDdl67pGt+gLM+aSQoJkGmqkOCwAIMAAg0hqac3yDQfTm1gyMLYXvzbE6Ynzix+x2Ak&#13;&#10;gsB6hmSGfNCtwuk82eENNOZ0gs6ClQzOg3V/8OQAQ7CdOChBB3AC+F8Zdp5m2xquV2AAdC0wRSuA&#13;&#10;S+ceyEpVsXOE5sDZBRhDCYyC84ZxQAOfn6gseavYoRwo2lJSYAB5PkAq60lKigAAwY3H86kgXbLk&#13;&#10;dwuZHhBpEC0kUEyhM35HnykkRAQYsitIeevLIAA6nyAMdaPlyRtzZjtYVE+TR4XEp8lQAAFQIlnL&#13;&#10;TFezsqL7wAAuBatk/EWS2uLiUrhPBkJkMsqKRFHzMKlsymjYOwxRZrgAsSUU3xvzOmeBRZEhESol&#13;&#10;ufdBN2w8jZxQhnIZByLaD8AdioT5WlNKYgQrPHWMa2XrU6imQWvLllr0zIO5pQZBQN0hn+X6GlAl&#13;&#10;NnmOUcsoRm7MzScATwy7DDNuPbGCAD5ZYlgAfzPkAA451D8ZKbcecuRtkFBS+w4hBRxjkLKr1I4J&#13;&#10;a1HVWs9o5D5ULj0tDaMEMfIXFeAA4808xjHSAXE7cmLuX/EHFrgN5FxYe1NkivchwuhhkFGW1YAA&#13;&#10;GDZj7jyAZRAtBkkFCZQd8tpQU3pGFE4F96x9ItHU6Ia40yCheDIcMDF4n0grcqPWmM/IwRiukx2/&#13;&#10;JdCi19mVX8iFgZnYGTZYXImRyFWJsWTEeeTQACZygx41TOSDn3NymRCjTwc5IgNZtq6dSFuabYAA&#13;&#10;DMaXnR2HmhcCUn7YjxQuP5F48TSgMcuBOlEuo2xvV8nsBigJ/D0u2QiiaSKAKZbtb+I7eqn5cg7c&#13;&#10;cXplwgBAM2Nu7rrpPjivIbRRAzhnkFB2DogoEaPmTuoNcaxBV9IHN4ABgD93LjsWmBy54ABrvpWw&#13;&#10;AAG4Mlsp7BHekBrlyDwtYSQW15j7+SCv8RHAEyyCu+Fu8B4WjHiYIwKQpWxBRs6nAAMuL44JdgAC&#13;&#10;hUq6qewHQMGcNBWsMQhgwIIN0bhWQBKEAADwLxBR11hAtdkCusx9ojAxqOPMfnHx+aU86PLaseo3&#13;&#10;mTgGZh5rBbSSJkbiGR8lNHITwuEDjDR8LAxx2JNebvohFXyMAA4eTVxBcC4AAT+WcTb9l6ERCzTq&#13;&#10;/umOGsoDYGAbdbbEBagBzJ7o/feGKrrYlQNpAwFSEehLXRfk62TsT26Fhrofhu2xljLAAI/rXLoB&#13;&#10;aOMuDoHRm7YjdG9P2Bg+z8DonUB29YOiTtL20r9+wAC4y57LRSdQOyYAAGaM4go5J1ANUAA2mYN+&#13;&#10;92iLxFdC0m9gEGumycxux6gyEAAcQ4oxvMG3a0IvznXGpbU0WQq24ABa1SVfFEa5v4sVnASgsd6L&#13;&#10;xbxsqutMDALDPAxBqW8FQBi3jiQuAmK4HsXgAHwr0EN6QISfunC2JBBzTkHv0UTH3DLATNgD549R&#13;&#10;AYA/4E/wBBYNB4RCYVC4ZDYdD4hEYlE4pFYYgIxCIwgIY948AFnIQA9pJI5KapRCHzKwAx5cAGZM&#13;&#10;QAIpoAClN4tOZ1O55PZy56AAGrQwARKNEH0+oK+33BQUC4K/39BXW64KEwnBaCAHu9oKFgvS6aAA&#13;&#10;MBYK6HRBXk84KJxPBQcDoTVYKBbMAAgEJ9FFLfQAAsAACzg4opsMAG5iQAfsZe8dj8hkYhK3wAFo&#13;&#10;tF2ACORiaAF+woKAwHBRVbwBYIK1W1BWy24KG6yABCIq056WAoKPhvCU2p4KDwPBX4/YKAYM9nrB&#13;&#10;Xg8YKVSrBQoD4K73hV9iBAJBX7xAB2NDo8gkvEALdbyP54opPUACB7QA2/gAGN8wAe/tkvx+f1Fp&#13;&#10;W+QAXkAAAJcBoYfDKgATZOIKezuAM3AAHjB4Cu4eKxgEBKCnE2wABI8AuDsgpvmagpjtWAAbhYgo&#13;&#10;GoIAB5HegoUNM7wAAWqEWnkgoJAk37pPyVMfgApimi5IjCsOLUkP3JUlp0gcWSZKEoyknKNo0jKF&#13;&#10;n5LIAG/LgAKqq0hAAH8xogYkzAAeE0gAJk2SnN03p+oKhmqoqjpycBwIKeLmAAFYVoKpKCsCAB0n&#13;&#10;SgpvG9HMdgAEDaAAcByIKDLYgMAyCn8qYALi76oxZQcor6Uq/sCwYsyMUwAHLVQADrVs4VfWCJMo&#13;&#10;yzMAAFoWs6c51IKBkbAuCteAYgoFgUgptNcAABwku56OSAFMKi7hyHcqkcPIDKCnnax/RYFwXoKZ&#13;&#10;BioKGQZrUtgAAuC0VAbdcpvESTyLczT0Im9RSABIguTRNRPX6AA5YBWOBYGgr+v/AMBiWhloAARp&#13;&#10;RoKek+CEFqCmnPhkGlHMDiILFwF5DJqIKOo8oKV5jIKBAEqmCACtwAMXtOCiChaFSCmeZyCh2HqC&#13;&#10;grYDuvAALjR9IEw3zU4ASQLWCaWvcnaZp+oIrKqD6nKBc6uAEDMqJ+uajr0lKA205zqIiIJKv+hH&#13;&#10;oejpuqABwnCgoSBHSQNLEgp3bWAByZgCOhAYCKCg6sNCUMABhNAoojuFB4K2FOFQ1G3FS6Pt+4Dz&#13;&#10;y+v8zJSksqWBYMyIQgM6bxxoKcldgAHgbIKaWcAADIOIKrtBQwAAELufe8mlOgAGQZSChyHiCmca&#13;&#10;9xtMA+hHXc4ahygpwGw6HBgcvQAGmZaCiAIKChAEF3PG8t58Ver16McfzAAU/0gAO32c19zH4NAG&#13;&#10;P4Shh0cKWZcO02IHLGYmPpbT+AAKIME9Dce27UeyixlDWRgBsqY2hslKduAgAAKm5gAA0cEAAHXu&#13;&#10;gAH6PwgoH4OjtbyBtmRZFLNDFSkEpi+EikTMMqhpL74aEHadDWHDA2qkFh2ksX8PwAD1iEmtNsOY&#13;&#10;jESbCUIohRmykPYYQJiDeQBNCG6okAA2BvkFCiExu47S4FyAA0Eup2QADqdQ+cAALEUweO4OyLwA&#13;&#10;ACwaA8BtV7kDAOSMJDAw6hVDBxj9EeQBEymGVFUKkzIKQVGdGjAYv6LALqLAfGAdcbwQgfIKNtuC&#13;&#10;yUHo6YKf4AA/4QHCIKN10piBskFC+vo98jB0IbG/KUFjNQABfC6QUZqIwAAjguXZYaNklLvXieZe&#13;&#10;hEl7QuX1GZXYqJlAADdM2QMzyFvxYQgQh4lhVEFGILlSUJxzD3IKEoIpalMjeGmQUdSmQFDzhAAU&#13;&#10;E6hh4DTjoDsGhBQLrFjguxt0WQAA+eaXgCpBB8D5IIP8fRuATgmSYj+FbRYXkShi0hJM0Gow3olR&#13;&#10;UyQoKMAAGDRsAAn6PJSGxSFVKqwh0lotRWJLY4mEMihJ9TyDx1LWHm6gBc+B5FeAAONto/1zgmks&#13;&#10;70Y5BQam7AAPlA4DYwF5KdPaMzplIgABmuVx5fo7mCjzQ4w6WYQBeq5SeryWZCCqMy2ozoEFFgnB&#13;&#10;SQU+kn2hAkBCtlawCJ7CtFiQUJAQzfqLG28Urk3kTs7JALCELsQAAMR6NFkIAAcgyNetgAAMICLJ&#13;&#10;LuNKcoAAHz4BNQhrKBwEu1MfMB8B53xTEfIkUgYAHINGq9M+aT85qEOFeMQgowxdHEH8BM0Y5y0g&#13;&#10;ACFYwy1QQAAcBiQUczvASgaIIBUARTRwDqUsAdxwMLCAFgoAACQKCCgeO4O+5YAANgbIIB0BSlgC&#13;&#10;QpJ6XQAAFITxiABQqFiQ6GkRofDO1bA6KX1vwRWjAoKNUco8J9JZSSlDTwIvs6tJa8X5iNSmJadi&#13;&#10;FMMMUACzrgQOkFiGAAdy1Iy27BICV5yeQAARZ8Pg8AFC7gOR6jMg6akIJ8vVL2OtVFSVXvkYdNJ1&#13;&#10;SUBqwVM+sF7ZDIQHkZ0aqyAfxNHqucf0oQBwpGtXy8w8kDhpC9XkgokxLyXG69u7C6IwAijoAAbs&#13;&#10;jBhXABzVJTYAAazzO7CkBKNgV5bIPhdGpkbQLytEek9bk0uRZF9n0AAZtAY7hza1AVryEyhfWI9Q&#13;&#10;46TiDoHEcYcqEVbPaAAOwcUIXBjnQfW/Cy1gag4YqL4goMQpHEAqPE0crXsWRBFB01Fm1BIPUqcK&#13;&#10;ULDNZkMxZUohAqteAAwFMZo99NBJuvvsPYxCL939GDR2j6Shs7PAAKvaUaY1AAChtfY77xzbbABs&#13;&#10;+U4QdwEQYYNEaCMDTADLuOCfQ+0Hjrw0CNwY/UbZzUJiABqNgPAeO0dxGZHzuxkl4nCh6mCp2qqw&#13;&#10;qga/CQACD4ZtmHGPRUCnFsqkeATwADit3d07t1QQN1AADrUAAB2xvQMcWye5QABNCTWq2QAB5p8H&#13;&#10;ldUceWQAAvUcN7S6mnBhTnCAAYGonU2ABVLIBjjh6V+AVdVoR+RH9Ngr0MAASupZ4XuFTqwABa9Z&#13;&#10;AANTrgAA/9f4c5pgwt+ycpCaZ0hY0YGAADgKgq4DzjAHHUckBADUMC/Gt3GNYTrHCrf+BIGaLwnA&#13;&#10;tOCAQcalh7DsOyDQIhUwRgENwLkXSijX5fB2DsgoB4NXsRmPJaygb0wnIWaLfZCaHnbOIGD1WwaI&#13;&#10;9hSXsX12gtk0b2Xf9KTY4k0r9i1FL+zMAAa+BGG9hB0Hj4O4PkeZBG8EEAmAs3A2kTAgNMO1mEvh&#13;&#10;tyUsIPyvzyCDIPAgj3opBUZjsHZjCFCTLT/QNWDz9gAAjfvaPr/1QYPdvvOIH8QQmwADOGsbgDQC&#13;&#10;osxLpII7gCoDAgoAxoTI52RA4CBwBtz8okaN4C5xwBKMACo2Id5vIfosYcCRgBqE4FCtIv4u7uwu&#13;&#10;CDQCpdQAAd5awDBnz4YxzggAAtAtLa4KBPpPzqjYAg4UcHgAALsH7+pqC04TUIj4Q4wuwsxQYbCv&#13;&#10;gXgdA4wBoEgrwAYco4weBGweAepDAESUId4dY4gepTIfIEg5ICi8YAAEofIswdgeg3ADoCIqYBIA&#13;&#10;IqYfgd47IeZvK9kHBdBwZhgg69i9kPoiS08GYAAHsQ0QsQ6PSGT1sIIyQgKAP+BP8AQWDQeEQmFQ&#13;&#10;uGQ2HQ+IRGJROKRWGKCMABgxsAJ+PRaQQVvyMAOGTAAgSmQyuWS2XS+FwMAO6aAB9zcAAGdQh1u2&#13;&#10;Cg8HwVuOJ+gBoOF9gAbBoEAB7PiCv4CQUDgaCvF8wV700ADUPQV7PSCvqxABlNSCjQWwUC1MAOx1&#13;&#10;wUKBWChsNwWBXiCTCEzIDX8AUCggPCRRTYcATIt4u+Y3HY/IQp3vOCLhd0lmsiCgoIQUGg6Cs9sQ&#13;&#10;UUiSCu92QUT6YAOh6wVqtXTuq2AeogmCi4SwVrt2CkcdQVfMGCjsWQULhqCgTcAACgGCg4FwUTaw&#13;&#10;LhiCgIBZGEX+rS1SeEAFzyTacKz0AAs+vue33e+HTKb0mFuh3wUwpx+ABmNtygAEIXHumwCgUAB4&#13;&#10;gaCgABQvJ5msAbnAGqbKKsB4GuWeB/AAfjoAAIoWIIexzw0cBsQgBzvhuGyCiKI6Cgw7AAH9DScw&#13;&#10;6yACRwADtO2kDDlMAAtSC+EhyIh6Br3IskyVJaFowUCNI4jxPyKWsqvMpIoSzJkty4x56LLL62Lc&#13;&#10;BcDAABEymy0YAG+cCRHsgoZhQ5C6AAeCsgACkIR0tx1nggoJzKCYJNCcK5O+C4JoKBYGIKwsusMx&#13;&#10;CRm+AA90rR9L0whR8TeABhs0ABfNkkpyIKEs6A+ESClKX6CgQ1IABK44AGeZSCg5RIAAi3bEwvAE&#13;&#10;aGMZrQzULYoIKfquBQDlFT0CcFAADgOoKdRzoKD1ogADtr0yibwlI8bynFcIAR8AA8XNbd0XShR1&#13;&#10;PoGxktScJkQMCAWmuAB9FW7AJA5DQeBVRhkH8pp5gIsQQHyugQtoABgGFAYIn83AiBwrQMwGDB7A&#13;&#10;KAAlhSqZ1wGAAexWAB75ABbpgACVB3UhFySCLWWZiiMj5lmubSdKDiSlItwnFNaSB/oObaHS52p8&#13;&#10;AEc3ufTYVEeqygQr862pe64gAceFgk1gUAsn8Ym8dEWVkcWwAAd55IKELlAAfqiudjQAAtrmiILc&#13;&#10;kcKmK28bnvS+HI/4AEsVyCm23ytOyD/BHMgpsGkgoZToF4VIKTBQoKEgmw0CB1u2A4QIKFlnHCdK&#13;&#10;CgssoOrWAB8ZAEwI1KE6Cm7vwHK4BbvhUFafqCwPcnNxIALsvq9p3Jlu2+LmlaWWXkgAKnmb35z3&#13;&#10;HAdyCC4chUAAcoEIIBZ0dYfwD0SdoLIIChutsbZigyAALiRsByFr9IQndRh6G2ooXhTRgaiKghpm&#13;&#10;26AVAYHQA8aAAAsBYkFCSDdarnQAAiVS0gtw6XRO+LuSEvKNSXsuSE89mrNIOQfSIzgjbOiPpEFx&#13;&#10;Cd1A+CoJZWLCCFxLh8p3JOAAfJUAADeG4QUdY8SCjydyDCB4/UOgQLccMgo+R1vjV2AgERWQJgQK&#13;&#10;KEUDB0xgqiOudRZzbWlEFMA7poa5CTKFDzGOF8ZSGj1TuIoVZBRPi2KKBkBCEB/AzIKOkYhBQJJ3&#13;&#10;HgjECpXB7sLADAQe5lEDjsOgPE2wAAvhRIKNoaZBQKnNGaLYgoRgclaPoEIH5eGQBDRcACJ5BR2j&#13;&#10;uVssqGidwEnNIOPJs4AGTqNT0kR4h5HjQSdEKGXAAA7S7jNL0io4R7FFCaPYSr1x0lNAiBUbzqAA&#13;&#10;n7HKPwJL6gJC5AAPIVoMQAAVH2+kd47wXr3HqdsGoLSkgnA6UEf43UNAeAWhAY4pypgxWuANDoTw&#13;&#10;nrVaiBcC5eiCwqILKkiqMyCphAAA6AhLYNMwl8piD1C6HEhhElGEpj0ZoaHrRc1o6GwO8cS0GTdD&#13;&#10;6QEKH4fsAAxhhkEAgBc6A32QD/ZAMwZJBQIgMIIPonYITOk2AGUUFTkQADbGyhAawDU3gOH0VYHA&#13;&#10;Dj9gNAwxoBMcQAAYOaAynM3aBllA81F4S6lyNsKKF2sFIYzDbHUVAIQwXRD1AC1we47UIAFHKVYC&#13;&#10;QGikgFAOVMcgCjoABUKc4diGh/DeO2BgIMeE7jSF2QUEdORwGvVzBUfzUwWKMAAPN3oI3ThOCUcV&#13;&#10;WQ/UygRTKAyRJD22HZR5VtIbxCUhAhSVAZNrwAGLC3WK2hBRmD4KKJEa4ewADZA6fcCgBmfD5H+6&#13;&#10;IYwAZoj4H3PsCI817DyHG8YBA/C7j7AYT4CQ/S7gMG+xoAw6irAuMAOUZZVgkhROgAVUQUApuVV2&#13;&#10;Odqc+rTEvtKABR1CDEMvtqkuht+7/EHojCRKZE2jE+J0dBlTKyDDzwY38SwlgAPJFkAAMeFQABiw&#13;&#10;xf+kA/C8iEFSVkCQ8CmgbkuSWHIABZinIICIGLSwIDqNsNQerogCgeKsCYBzrB4jbaWPsESEAjgt&#13;&#10;QgOAdRYgfAyNwAkfKEBr4nBgnIAALFZPCXFKBXEr1trkwfhAYmXcNPPGiONxIPh/iJmqB7KA6Djg&#13;&#10;DHMWIA4Fh5lOACCmOqjAPj/OgPIeB+x3jZLoAECp2x/jZUYA2mwAAG6GLeONjQ+gEnQAYncC7PgA&#13;&#10;BKjpK6AgE2UBLxKO+HgAAYgwLBY5pJQGYvEA1qkAAiNWNrtKL3WGX6HDFAAT4a4ywhAAA8PMbIAB&#13;&#10;RAWB2UoCDPhnD6LuM0dppgBgMT8OFrZOR1nQH2AEzo9B4hEZSNcr4FgCpvACN87AIgHIGBVcEAAZ&#13;&#10;wToQBGCA7Y62qj6aWAADL6YUlj3iBCnKXaE6yPhf3fltMAkdomREVPBXjgArAF0hFIz94SAAGriA&#13;&#10;AA+8TAAGvi2/5ejbHqVAOAjSmgXTKEsGhBRVDHrMCopo5htFFAeBlDQuhqQ8AqEIqwxBouiAYAqf&#13;&#10;YMhqmgAQCtAdNDcBKCIUUfg80Oj6O2BWRILpvk5T0PaxwCCuNJoFfaWKSlyCN64AAZvX+MNEGOOk&#13;&#10;2goR0hOAACQFGvRuAGOxr0rMy1GSkWiAwfSCh2j6QuPsdQSGkD6NAPwAaNB9OsdQQYfhUwPj0QUP&#13;&#10;QZhUx3DnK4PBAwFRsHQBQCMgoYu0a1PvA2fYAGhX2LdSOPGCl0vEBL6sAAf/XTVlZSUYwxuwxlGQ&#13;&#10;P8oo9RmIrAoOEZxzgDFTHy20bKshuAfNsPQbqFxmgXdYm8u45wBnBHGPpVICx+ghVyNMqA/xqHBl&#13;&#10;GgYHoLjXgZG0U27LGgeunAvBUFwLkxT9hsAyym+r8wb9qY/f3+aF8BZ2ImFLACAAouNeDNAMIQHL&#13;&#10;ASAACZAYAAGlAeAAElAk4q4u/4g+GOfqAAEqGUT8GsPoBQAYNwHUFuQMAIBSbOHACGFERkGu/gHm&#13;&#10;GqN250LEA2BQKKHmHkbAAyHCWUAGHiOUBYBkKKAuHuQuH8HwQ0BaAsO2AYbkHWlIAACaCKh6ziAA&#13;&#10;AUTK6uHYVed+SY62666+WDAsZYGsHUN8HoEqB8KUBscSHi9CG8gIFcBAfSHGAIPuA6AEKgbAQMNG&#13;&#10;LoGeAARcumnQACNwHgAGT8H+Ha+0ACAWBktsOUH8HURiGyQMAUHWicACKmCmBUY0BSOaAmgIAMQ6&#13;&#10;CW78JytORsIU3gIKeEAKbePceIGvFewcwgBTFm9k9pDCeejuNeAqEygUBIHMNkHcTKG+BYQuOYNe&#13;&#10;GECEQ6GmNAHQAYcOA0AqJ8FMHykuHwHkBMAAHEAyLuASFgciAcA2KaHuG0LuCKHuLuHqGgpk9CDQ&#13;&#10;CwWq+0RkR4Hw0+bin4MSL3FWeAiOTu6ogy/uoVFuJeICgD/gT/AEFg0HhEJhULhkNh0PiERiUTik&#13;&#10;VhiwjAAUMbACvj0Ub0hAD8kgAE0nhD7lQATktAB3mAAQ8zABrm0WnE5nU7nk9iS4Zr+ABofizAAl&#13;&#10;A4OAD6cAWADMYwMAAWCL6AD3KzgADpboCAAMaA1AAbf7jAA4JDuADYfL0ADoe4GABDcNiY7sa4AH&#13;&#10;QoEgAKIiCAAbawAYABwegr9wIAKQzgr5fsFCIRgoJBM+zAAU2bACNzwAZuhzOj0ml00KbDnZoAeR&#13;&#10;dHgAGwCfEFKsFfgrgrmpwAbmXADfDFeez8AIADgEyKjAYUADVAD7AD0f4vADrf+IBL/oT3fRHAD/&#13;&#10;fXMfjiqWCC4AAK6CoABbtpRJGQE0C+gpyLcFGAlgojEcFBylAABQFISfSrAAfyhPQ4oAAOA7ToQU&#13;&#10;kIgAFcKAANsLwPBAAGNDkHw9D8QMwYx/HuAB3l0HIABgaBsPYebInYC4CgAawMOKbIYRKEx0vkB4&#13;&#10;MoIb4HrkWIEBoAALnycKnncIzogkDAAHGBAUQYWzHAqZrzgofylB0DKvCyICCnkwoAA+B6CgaBb/&#13;&#10;QAAMFw0AAEAQhKBIKep6oKBjyp4zZTAALVARDQVBoegaCUJRFE0UhhgUaABA0gABf0m056UsjSOG&#13;&#10;TTQACTToACzUFF1FUbSmIcjZjydpDgACAFryfh7CaAAVHiaS3nY9ZxgoHUaAKW4ABQesBgCfilH0&#13;&#10;CbqBIfzKGIbz5AUbAJAAeoIuKIQUPkIR42kfIFH4AAQg64oOAWwoQg4gp/UOAy5AAAcy1Ig8+uaa&#13;&#10;rnELe943zfSFGsc5xAAeIrCEAAcn2bqCiggwdsSDKCmGDqCnofEHG+e7CgUCcSl4As1msr6RwYAB&#13;&#10;2H4FLnn/AACgngB4iJA53sXjiCkssVeIIBp7OKe51q8MgpIKG7cKm3YGAagoCPkABb1+AD+IKlCr&#13;&#10;xLBkHAAASvNPCJSTMD4PgAaOvZEdh2AAQGyX3s2zoaZB+nkABlGAKNZmiZYAAMErZgcBC5AabirA&#13;&#10;UEToGICsBnYfqhGQET1naCaCAgcESgQfT+m0dQnqeEhvNgb2EgOZAcAAahUWkOI1K8c5soLCoAC+&#13;&#10;LCC0OAGj7PedAC1tHaorQ3bdz3SE0aYFH0jSZf0IcPiN+b5vgAIHld35lSG4eB4bGXRLt4e7LgoH&#13;&#10;BmK+BClAWdbZmSA80AyApogAbQLRSfhma4dx6BgvQB7mZp2hagpuK8FgZg0AAOn0YUc43WuByCWt&#13;&#10;8YQzDigaAUYULAPSCgWf469pBCx8GzakQVNyIV5j5g4AAMMH3mwhNMNcdI6mACKCGWcBw1AADzYW&#13;&#10;1QvoABppoAAM8BxxRmgBKkPQfpxR2gCMoPMAZlzZpoRKedsR/R4Dyf4AcBJ0B7jdCcQUBCayCoDA&#13;&#10;GLcygNRwIzHwOQyIOQVGFDoGCDA+SCgTOYhkgo5Rym5HMQUHhr0FMRLcAACbKo6tXQkFyPyGShCj&#13;&#10;kE6oL4X4RSHUGrYdAABPDcCoAAFo/RjAAAaA8rw3hxIpGQBxiAXB6C2LeOQFgAB7AdHIdUDiJRtA&#13;&#10;Gf4N0epjgDj5f4OEZ4NzogrGEAADI4VZADGIX0D4DkBgiG8UobCtiahdIKBQ86swVEFA1BFfbslA&#13;&#10;yIea7ia02VFO9d+IFSSlFBi7nE1BEoTpzTanQaQaQ7Y0CSGsG9qg7wQtdA2Ol14DCtAUAEgMbg5E&#13;&#10;jATAIjMfo9jmBHH6I8348mSjWAKX0EABWijuAU2IeA2WFgNAKyVxRswPjIBMAAEQJyCgsaQCADZB&#13;&#10;QgBBaNBMhQ5o4gAAwlBqjVkPrzHdTcAAbKdTpp4REaY45FjGG8y0CQJznDhAkmgbQA3+DsAHG8cI&#13;&#10;+0oDrWXC0A5501lyKkkqRZtS3DvTiPJoo9R7pzJHA4AACXovna4WueYCzIgAHyMk+QEx1kFBqgAI&#13;&#10;aKQAAUaKAAI4RSCj7W+d9Q4G6TkIJLHtd6IWsAAj8FwAA7bKAAFVZcAAabNU9s4TpWxkXaBpPYAA&#13;&#10;ZwAAHj1TmDQfr0RdAMZ8PQcpWqyAyAAE4DKvxtgFnsPYbpjh2AJfsP4CZchzjma4AwfhlB6i9KcP&#13;&#10;Meq0gDjXMCCqwoQwXleCA/A79cQbA2gebuDse12KImo7SzrZpsXnvUT2bikJvPBUINy+SURxlmCD&#13;&#10;fe9d+SHjgHOngYQw2EjbBOV4adMStgIY8BYcZTgGDuXRGpJV0Xoj+HYX0eAJaTgESSAAcoJSvDYH&#13;&#10;IEmvo6kZjdHQw0JYFTqDQHQPMAAlAjLoHyOI4oDo1g1LFYawZ0ETVgAAZPHZBUG5BAAAVGcEifLz&#13;&#10;HnksAAZ8nX6vUNIbz0Qnj1E+AAdwLSzEFVs2wGLrx9lyH8AQ4q6qPykgsAU2YBh5luACUl1spx8j&#13;&#10;1YaSOeYAQCPwXe3d9GWBoLDHidACg5k5gvf+AAFlMgKx6CK560y0o9tNpm2ex9kQAPQeiKzTQAAy&#13;&#10;adyhp8hI4B0FCCoAEP4ABwj6bYOwA7/AKj6OK1UERBR42DHYUoCIHl/gDADCYf4/S5AZAPXcEYF3&#13;&#10;kC5GgEw747k5j4GBCkFQHjAgmACVYfw7kHASH2V4FUowABEy+0KK6A65RoIRkNQl5dQKivTuvdxC&#13;&#10;72vAnAoIX29Vpp3AAE3fW79QC+GNWAcQ+kqCuBKY4bYCGGg9kxWkAM8wHAJeEBEeBBBoACPWCQfG&#13;&#10;PLRjNBQ/wdoDXMDoGw3AAQ8T1gyAHM8fIBjCj4GvrMGw7zmBIlsAAfrVgRTzrSb4BcVh34+yBGyC&#13;&#10;9kx2p5PKnLJJnB5dLKGGgNG/J0DZeRbUaBVm2NsHQBYXBBR8TNA8UoAw5MjgNYgPoA1Lx7GLAlj4&#13;&#10;BvUx75nAcNsgo90EzCdePV+wDhwmXHcMGv4A0DDXTmBsfxXghggIMPI4ogQ7GVasPmCyeiCgQMXB&#13;&#10;WKlZmqqI0rH/n9YNNCsAAGX0XUMoDvkWYwbcbxkjKeQPcCRQonoDAOCg6A/QMxvA8MQFwABzgZK0&#13;&#10;P8dacx8guV+CsCplx+AQoiOSeYCB6nFHmNV+AJx6pQCVmfqSMwlAdK8Djbw5ZT19PWACaJBbxkQv&#13;&#10;C7Bdy8Cd7q9IoLdvUIKmzBn/UAE3AK/5p7vG9+80QhtQAAAByQBgAAhQDP3r8hVBgo0BXACNlBxh&#13;&#10;7D+hrAIGGgagKBoHXhiEjAXAXlbANByizAEgFJ7OHjoBoq4hogHsvgGgHDzgQh7kBhaBjPEB9uEA&#13;&#10;ABxBwNagUh+DagpAPDKAXK/gEmIAAAPDyhvnMAAAijvOiPJmYMjiDvLMisjrGiel5tMAAA1QtQEJ&#13;&#10;EBwhuCCgxBME8orBghnshEAADAio0B0h0jih+gLtrAENajno9ASm2HXq1gMoLEEjvqXh9QiBwLEh&#13;&#10;2IrACGogHo0AFhMj1gcszgBmonyCCgdLaAAAZj9I8NIABEygLpmk4MjCCwqlBvNrJPOrLLMMnAzw&#13;&#10;uMoAyBdFvhSBTjZgRgHI0AQgNCpBtLCgQAYOinyk5hmh3j5B7AVCzB5h1joAPAaCrB8h/oTAHh7P&#13;&#10;EB7gPC5AcsxubBkJ5gPlDgVARCCBwhqCvAOIaAkwmAKPxk6ubK4gGq/iFw2OjCCueukk/HZxUkPv&#13;&#10;4t+P5xKP7P8P9HjnkAzR/AABYyAkAkBHbP+JvnhFBheyFJSB7B7N8t9x5rOBehjjIgoBxhaAAAXh&#13;&#10;+klAQh+tZhlASCzAUB4hkCTAKqwB8h+D5APgBJFgMM2Dqh/k8B7hsDKAAgZsvh1hxjAhihyGShkg&#13;&#10;RDCviGSgdgVpbAGAEhzq0hrinAVAXjCgeAdChB/h8DiiqDih8NzB+q4gHoaPMjqq7pKK/ukQrDOB&#13;&#10;1SzgAA4S1SInmhyvThROtilsXC3ywh7kFhjklNLgCCCABgSjigMMjhwh8sXB3RIAFABSHKCK1gGj&#13;&#10;ymrC5DLtqyHK5tICVivivAOh0D5ATh8jCh+PFAAAatvAErCgioXgRoYh+EDI8qVvzF2lFLHgtzYg&#13;&#10;AKXI4hXTbELEMS2KeB1oTAABCBjDIgNAJjIhahKC5AAjKAABihzCCAcARkSgIgWSHB6h4jmB9AMH&#13;&#10;ohqB2EZgWNzAHgJDCh2B7mxAMgAjzgHADkZh5wvgABrupgjkmgAIYn+zkgfmBq0qzPzk4P1FFP3T&#13;&#10;dDSCAoA/4E/wBBYNB4RCYVC4ZDYdD4gAHxEwAM4sAGBGQAFY4AG/HwAZpEAFjJQACpREZVK4fGWA&#13;&#10;AEDMQAv5pLJtBXNOQAw54AAfPwASKFN6JRaNR6RSZU13U9gAWFmzQA4AoEAAEnW9AAB3e5wABCY6&#13;&#10;gAGq/WwK1AAKHY/gA83yxwA1RgNgACW87wAHHaEQAzH6D4KIQwAHSvhJaXQOgAIgngAWDXSAHE1g&#13;&#10;qACiNgGAAyHX7VwOAQAJA6AquE4KzmdBQoFILQJ9gKVClNswBOXMADpudju95vd9D4JBVmvoKwFt&#13;&#10;BSsT4K3LEAGo24K8tAAGu44K+35BXi+4LaOyFQZnXWHe5YwNBQT3AYHnQAAK4MA72ppgAHu4AXyB&#13;&#10;AACGtBH0cLQA8erSB0HiCjCIiCgk1iCnygoFgQ1qrAACK+AAAzzt+iBSQ4AAqw+ABjREABoRKAA4&#13;&#10;xRDUVRXFjfH6zoAFeWboq0AAJg+gpnmmgpWlGgoii4tgIhO0ByF40AKBC7Jink0gcAk0gNgQe6+n&#13;&#10;eggFHOBQAG9GAlCAgoSS0AAGzEFrDpm4gABeF6CguC6CgI/T9wjFqHtmUwAC1PU6z5PrgIHP1AoY&#13;&#10;iZ8Iqi6XI2jqPm+kKRpKWKTpTQSIUQmJApmmsWHnTYAGPTwAUAI9RUnUlSxUc52oKTJRQaDrsmSc&#13;&#10;K2A2BJ5xIDZowoGpUgAex/nkAAVnI850mYEIAH4Is8G4cIxAAIZ1xwcoVmCAByH8IIAH6T7BnqEr&#13;&#10;SA8eIdgAGQIOyYxjgKAAyCc0AbBmgoPMqq4GIKATMgAfMHPddIAHYdiCo6AAAum3c737fwADdhVT&#13;&#10;YZhqWHmpwAGcZaChaFaCmIYyCnvfRjmwgoQA4gp21qABUmGg2IrYgpxxqFoTIKdz6HQBbsnudchA&#13;&#10;ndJ6gpWRytIcxitAfN7ind4AB2HKChe+gBtIAAYzYAB9H0gsMIKBwHYdDhSTzPZybAABZ7GAA17N&#13;&#10;h20bSoh8aqABwusAAKAagp630alcX6yIAA6ESCmQtDQwYezYG6bqCg0B7OgMELSH+drQFRGYACCG&#13;&#10;KCiuJKCm2281ZgAB4VSusxAHe4JAlB4F4dg09C1tXWqMgbg9dFdCAAE/bMkcRxKSBfeI8kCOXlPl&#13;&#10;Kpkmhfz94oAHp5QACb5vZef6CClwcTuFaW6CAgDL9FkZN/nyGBXAADAROgCx/NIcgTqcdxqg8AAg&#13;&#10;G0bQAHWGbSAUdf3ASAbuHmD6yDgHQPU9wugpAAHqAd1AMgGumA6PU/QFQDkFIuAABYCUwLGJ8hNh&#13;&#10;jBncu6DxB96MIU6j9OyAAAach2F4Nqe0zTpgADqdALEXiP0DAAGe4AYYyiChKMUAASwuSCjlHCQU&#13;&#10;A4FkFLyAqjgAA2h3EFH6OwggIwFGgAevIfyVFsjxJwoyFpBQmIJAAFcKpBRisaAACwFhBQLRGhMv&#13;&#10;dhjXAABcjkAAc8dQARwDrHmEUe2HDnc2Oo5p2GAIMHBEMjw3iCgdfdHSLQAAaMXAAPdQpU3QDwgE&#13;&#10;aEskkXQDnX+XV1AAAhA+IKNEqQAAUgqQVC6QBBSBEFAghM10GzaOrj5LWVigJbS5YY8NS7yE+i+m&#13;&#10;ArwexTgmTFl1MdFROlOmpAAIoUsRAdncHWOyAQBAMxNG8P+JoOwOwRHAC8XQAB2jhPOEwepqQGAO&#13;&#10;GuAAYI+Q4F5H+NKdgHByoXG0Fgk42nTD/HQZUIAEwOrOAkukFIKSCj0kaDFysFF6IXQy1eF5zVJA&#13;&#10;Moab9g0dSvBzo1MijhNh6xYGo4Ae0WAQt9bcNwgo64VAmoNBROg+EajYbgOiLgx5Sg6CEQUaQ4EG&#13;&#10;wWAANyHRaS6AAGamkDQGSCgcqQAAByYh+SNBhS0dkjQmBHashkeMjQTOdYQAADYG16tPUnHCOQXA&#13;&#10;ADorQAAVFawABwrdR2uBvRsjZIKNqugAAcw9XzEGerAqfD5V+AAEYICCgKoaPdtoqmuygpyAAcrL&#13;&#10;kzjSGeehrQAAf16X0AeCIAB5WBr2ol6Dqk91xdc7C0lpzfS8Uw8YpA9bXESIoBO2RCBdW1tgoUJ1&#13;&#10;ubUW7JXMOnUzBpDrIKMwa5WgJBAK8OwdERhgDjK8AUB09R+AcaqqiJoQgQI7HsP0qwzh6vuHwDQ6&#13;&#10;wBxvtVBqL4JkpgHmZH6P4FxBR1EEAaPk0AKAiFsB+CI0gFT6D6PLZ8DBgwAD7PKAJp7o0VMGNsbg&#13;&#10;3VvLeD8ZWLIWjLKeAAB9KKQ6CkGD+hKP9lYKo04ZeSjWmEo4uALX4PVGoFmRAAF6MUgoMpIQqLrJ&#13;&#10;MCFmwB2VBPEoGYMJXITHuxGz9s5IxYH8yt3qpKyRzrQe0U+T0TopwdlMhkrYbI7q9JkCaFhmMUAB&#13;&#10;VsgrEcB2BAMvwdDehxN6AfZsCy8gHGwH8nIceFQUJnArGzI5BUTGLpNK8go/ISoviJZuWSeJaZUV&#13;&#10;NabRCgyKO2BO7h3RSHeOoUWol4KdRwaZcmEFbGlSiYEO4J/UQAKKL00OQYYWqQAVZi080Jui9YS3&#13;&#10;ZjE0AA2Bq11G4d8Fivx5DvbmLQbA8AAC5AMlQeo64mhBA6ukBwCz9DRAM7ocA5S+D5AMQQDgHynA&#13;&#10;QHCzAE4CoIgGGG6YJ8PRzpyBuDk7ILAJn6Ha6AALTwPxK0KtVsIdt8axrgPJks02WObAEcEEVhDN&#13;&#10;YCFzOEk9PgQ6PLbI0FlLTUUHZKBigIABtyIhtZN5OtAshXIKCbEIyhkkFG8/KphsActKJ9ZUedgQ&#13;&#10;CoZYGnBOQDW5qgODgZUuS6zL+X+KLnwAA5dB310McpzQDc1HWOQgoBTggNsqAM6Y2OTAakywJ6Sa&#13;&#10;Qdg1IKCIEbVk5DibhGvMMl+qEFHfCoddwm98VATT5qkTkYdtdTLO0fQ0+6K7sb0T3ewABj78ADJ4&#13;&#10;pynhYnwpPTNPNOadJAQvs5eHac87XQEUvky69yDB5c51Idhi5iBvNHAVvQd51hb4AA0W8AJQyO6S&#13;&#10;Y0HDMCHyQQBwIkijZaqNwfuzB+mgGsOrpQBR4mDH8Ac/QyB3XCBQA4rXyEcBeCeaQc7Hz92VC7GO&#13;&#10;NpBaKVhILghhrBieMoEv9/0Uuh260wIQUCJ9B8xYHhCp+P2NNkFHBFwerEY0HL9a049FPtBAAGnP&#13;&#10;JChCwG4HBuhGr+aNSNjxZgL64hCz78oADPKpiyptKOCgqgxERjR+J+QScDT8K3jtL7Je4CJCarrf&#13;&#10;wzSpYaT/yz4DzggARfgborxzxuAEAErGKVBbJlZTgAAdzWigogoikBxlazUD6Pa0R1kDhFjvEIwl&#13;&#10;Z2jRycTd53xRh4Bhrw7TbxSLggztK4QZsLQhA1A1JFAOLyqCx2hF4zqODBYGUNAAAJ8NcJK08BqZ&#13;&#10;QDrioaRvAfhp4AROgCgBwtgBwAw0gcKlDVZDIb50ADgzizgcozIBBfgUQZA7gKa94AAIgHxdIa6d&#13;&#10;YnZajvqsw/anwfBfQ1xOJ1pgwccUYAAO8U0NqPaEjszYRuI+jKwbyLjmjmSVLWb9zPwAAZbLy14A&#13;&#10;AHSHr7Tt6AyS7KzmJqZtrs8Aw1o2DnAr5OT0kIL6p56OCrZmAbcaqOiOw3IOkVCuIeEVjuRbLuKn&#13;&#10;wZ7jTMB3Cq4goDKsAtrMRGD9IgrpyJyEpgIlcHUWcCEIbukIsbY3ogKAP+BP8AQWDQeEQmFQuGQ2&#13;&#10;HQ+IRGDJ6KAAxxcAH+NABAR2JR+QQxwSMAEGTABvykAQMANaXAB3zEAPqaABgzcAHOdAAHT2GSx2&#13;&#10;UEANqiAAd0eQ0mlUumU2nU8APd7wUBAKCgMBwUCASDQQAPB4QV6PWCu53QUKhiCtdvwUOWoAPJ2Q&#13;&#10;V9viCgsNwQMA0AzwFQVwuKChIJWgKwV8vmCvN5wUGAyCggEVDKABTZcABHNAAk53K5/QaHRQ59vu&#13;&#10;tVyV151OqCg8HwUDAar1kAPx+QXVwkKBTYbK4vK6aYAAkEwV5cAAP5/YaCzIAbkABwOQUGg2CvZ7&#13;&#10;QXiQV+v2CgcD6PPqTyAAueeELn1AAj+3xe/4fHKbaqVbk8sAPR6QV2u2ChEESEgCvqEq8AECP6gp&#13;&#10;uG4goXhe3qCnOc6Cg2Db5QuhDLlMAAtQ7DEPxBAqWRDEiHnxE4ABPFQAP6/yUraCsYxKj6RnAkqT&#13;&#10;xehjEsU0rTMYxoLSCACsNohyzLOa8kqMpEZybJ0mv077wgA0rguusgAAI2ifSo7z7oKAr7ASyAAH&#13;&#10;EwQAAyDLmnegoJgm2cnpBDQAMeyAnTvOM8z0pUoy+ngHIa5SCoFOCEOwgtBAAyVEPw2KEu7QtCQP&#13;&#10;AlJMTKwAOrPaGPIUjzPQg5aVCAAmVJTVTVOj50nS1rX0Uyb8v257WTRNQAHrLCsISsCChCENHy9X&#13;&#10;KIOg3buS8AoC01OcOi1VFmoigcDWc8RiWoAAe2ujKNo6QFpJEkiTCClCVQwoK5mzc8lh3bt12bPq&#13;&#10;tsjV6D0hIcioVRKqoSszruyAFiAA8CCqk7Ti0ndiDTnOoATuJ2DYbEiaoRRyQOc+gAAgCD60Kg8U&#13;&#10;YLf8po/SzatuAAFgXddOU8LiEVCWlR1Lh2YRDipzHMgoPA8hOIUPP6xVjKoATc8TGIKBS/1hVlks&#13;&#10;xZeY27aGmKbE67RUE8yzMp+S5NHMYsPDEaxvcMc3IoVzmzdOn7PDF5wHjKEQkgrN1chJynKgs07Z&#13;&#10;n+IZLtCG4Qx+FTxvfAqfjm148kJ1nWxDFABCqC8KheOXfLLUcEiGUPPlVQVFUgmcrzynUliud71y&#13;&#10;fPxJZUPdNJ+ndV1qQ69cFxLbDDjuAavbgAHPddd3lT4hiXeoPOeL4wJXjeD5FmuOx0yXx4PL0+gx&#13;&#10;cemAAket5PsUZnuiaNYPH+y0HUWZ8D5dZ8GogAGf1AAYH2gBre99hHFxwuZH7JgmTOiT8n+PFRI6&#13;&#10;B0N1Vq99fJZ2LMYAA85gycxwwNAAHmCD/XKshWO2xJyCQANFTAsh0rrXoMqbm3ROYdYSQShNCc0T&#13;&#10;4oUGifM9l9D6gZvsfc/BtD8mwP0PkMmHT+E2PWCRCuICJDnGugsuxOZLAtxJiC0x5cGWjOST0ztw&#13;&#10;p24PHlcwAB9AsItAACxF2JbvWKtDMyBGL5SoVRlKfC17EL31vtGA+9GUNVvvzdmhd2oAHbjVdy7u&#13;&#10;NEfVnFCAAYSIp4k5muNeEuREfpFSLIPB8hAt5IGcM9IxwUYTGxjkoQ+M8mSPkBCAP+BP8AQWDQeE&#13;&#10;QmFQuGQ2HQ+IAB8RMACeLABxRmIw4Fx0AN+QAAKyONyWGuCUAAgyuPyGTS+EPOZABqzUADicTCdT&#13;&#10;ueT2fT+gUGhUOEPF4wUGg2CgIBUSFqaoACk0om1WnVesVmnP1+0umgAAgGtWOyWWFqS0AAuWuELW&#13;&#10;3AAl3GzXO6XW7Xe8T2oKYAFq/XnAWOBwTA3aJvgADPFABgY2RSTCz10ZMADHLABz5m6Y1gAB6Z8A&#13;&#10;EzRZHSaXTafUQW9y1vgA96/U7HAvB4QWPAACgXZbuyWhSWq2OPhABS8UAHjkbzlcvmc2Fau/Frnc&#13;&#10;3B9OgYfE4vOY8K9aG2GxQO6NTyADJugAET1d72e33WbVgr5AAofX3/eSwKC2H8f2GN84AuAA8RZw&#13;&#10;KAAnQQ/0FQXBjnqi6MGsK6sIoa7DFBmxjHJG7r/PBAb9LmdcRAAbUSgAHcUQpFUVu81bsDFGEWRl&#13;&#10;GbrOKUoAC3HLPNAV0egAL0gRpIUhsiVEjAALEkyIssJyXIcPPEuZbSmAB/Ss0LRydLUtqyV8vAAb&#13;&#10;MwuO5MuTLMysFPNIACzNgAHTN4AFDOQADtOszzvPCTFTPYACvP08qDJtAIaT1CowjRAUS2MoRAsx&#13;&#10;3UeAEelcAAJUqsD+Q8fdNAAfVOgAriugJUQAKYprxQ83LdH5Vcqyug9GIIz56IY+QFABUQCU+rlb&#13;&#10;1Gg9QAAAdg10rqF06fVeVzYIBgABFmw+wiFQ8fNpoQA9rWfbDsVqAFpnzatrsnY4Hgef1LoJEFM0&#13;&#10;28QHXZbCHnveAAWsA9gWFeB7tw3NSKYiSKWaBAAU0fdW3KhbsVxZlnVTbF04HVZ+AAjoFgAY2KgA&#13;&#10;I+MMwzWEVe/hrY+AAGZEAB65KAAJ5RYdLrFD2UAmAERHXldsXmAByZu1iGBrnd8t1YwAAhoN+sRn&#13;&#10;9lXcgzxNo2uF4WD2naOhMPHlqYAHtqwAAxrOoAAcuugAC2wWwdmxgADezAAdu04DTeOvC/WjJqao&#13;&#10;ABpumQ5HKKFXuAGlAADW/YJrmvA5wYAKMo9f5qmR532r6DStcrMnPhOABDyoAATzGGP5vmfgvzwA&#13;&#10;G50MxjwhBe9M8zKYWhePmtuwGbXgdxgf2GZ5rf4AHf3NkIRhBk992iDw2AAU+Jod62WqYAUed15W&#13;&#10;vh9saN5fJ05TwTetraF5Kesd1nrIMa3rpygADPyABvXtABzwL5hEdf1O/mjVlN04JwHHsINDxzf1&#13;&#10;oGhW3mIAADQBAAuwBzgXxNgAs7h3RB3HuMfmOlmYHYJP8Ag5osTUx5PmXi94AA3YPAADvCFQZP1B&#13;&#10;QjIUoUTyhxxAAUSIBRZ/G8JMP07kd71FjqlIQMiHQABfQ9AADeIBUikgAW2h4dURwAOVBC4B6TCF&#13;&#10;tnkGoAANsUwAPPgIAAN8WQABIi5AqGr6oHDhjEypl0VVWHicjB2D8YAqxtJMiUbTxwAAjjoQhn4z&#13;&#10;Y8AABzHsAA24/MzBJIEADphesnZTA2HDEmKMWGhI0AAj5IEmd8MkAAK5LOuAANGTTWGtKVAlJmTc&#13;&#10;gQSAAjwM2Tj32BRyGfKtnIUpXAABbLEhj4XlKQliC0hECCTBwl4ACVwUoAQCA/MN2kOGbjkJuTmM&#13;&#10;Q4Y5K/W2JWaAABDzTjk8QFIAA+zZAADybgAIMAAcGBx7gAH9Dmdo+QDMZmIHibGOwAAxZ4RCKUF+&#13;&#10;ehJn0Q0nA4QhboRuAAlEQiDw3Y5x1dY4ACNByEHikUF2hgABJUPAACKiREJUy0BBRchCYRskVIu4&#13;&#10;ZwB2I0t+A0yo8UOhkAAGdSkAAc6WSGZeQujzVh7PjfKVcNdNwABjp0QikTtG9LdAACyoTOWatGna&#13;&#10;AAMtSQAUmn9IIH1TwACCqk4Bo06AADeqw3s2h3FsQBAMzZnEaZVjPAAH+sxJm9VHgkB0hk/Kmyjb&#13;&#10;02kds+ZxUpGdPKYNX4cM1rcI6vwABWWBJMSgcFdHdnniIfOK9AYkuWGVY8ADTgPTqd2Ney0PIfJJ&#13;&#10;CxLCWT2WTT4nDCYp0JbREHhRCqFiijUqwLI3yI46oHQxIRHCUkeU2BZgsQioDRmEPvLEQcZdwUMm&#13;&#10;dloSsILzV6RcCRXl3Z4mfs/ZE68h4uLqMRI8D27BZLfEQm+8lDxC6sDeuGABGAYiTWyZrTJ4BDpv&#13;&#10;xXIXUBAoswAM7BqACYYHyTIeZ/VZN8EGjWyFvgEAANsCUuIgr9oxJbHjKAAcIccDnrAmIRJYFZCK&#13;&#10;vTNV2eLBJDpSszBlh82Kv0PQ4IeLnEwAAYYpfS58n2F29SpIXA0g+JCFVAYqMY7KGL3EbWktSoQL&#13;&#10;LKTLIQr8hYtMjAACNkm5hD3nscIc/9uNV6smWBi8bKj08L3/P1Kl1RDsHOgdFcY2OTVekOvVD0Xy&#13;&#10;WAmE/YRA29WTFWZOIbPAYoAKLggbK2ckuPVvY/tKTsgIgD/gT/AEFg0HhEJhULhkNh0PiERiUTik&#13;&#10;ViABjAAgcWiq3jwAfshAATkgAf0njkplUVastADgmAAAszlc1m03nEcmYFADZnwAItBAAjok5o0H&#13;&#10;AVJAC4pgAHFPAEYAMjksnf1HrEcadbl8xndZsFhsUOAllADYtAAI9rAAlt1jm1JAQAW11AB/vAAe&#13;&#10;N7ACwvwAFmBAD8wlww0JrbTrrgAAGx2HyGRlNyADnywACmZABKzmSi2Ujy3AB+0me02SgcE0+rhZ&#13;&#10;z1wAb2xACv2kIfG3AAn3QARO9ABY4GshNSjUCsD65AAUnLABX5wABfR4VwXfVAAi7AACXb6fd1eU&#13;&#10;Q3hoFCInl70RVvpADw9m/4PRBfnsHVXdDoskCfy/WG4nhQwAPKIkAPM/aGPSVoACnBQAGlBoAHbC&#13;&#10;AACDCcCqMXsLuu7LtglCsOpu4hhRCABkxIABBxPDyEldFYAClF0UxghbUxisJPRsABKxyABhx4AA&#13;&#10;FR+hjbnw3LdjDIwAEBJLpuIjasnzJ4AE/KUEwWCsrRolTQgAHcuAAB0vyxMKOERMjAMEJk0TCUs1&#13;&#10;gAes3AAKM4gBKwKzEi0tS4HcvTBO0+ohMhETMFgATQJk1TYLdEgAaFGAAdNHrUtk/IkXNKqcqAH0&#13;&#10;zSdNoOZFPAAWlQgAQlSTCU1TgALVVU5CsZ1YishAAF1ZuU5gbVuihv10AAzV6ABY2BH0gNNJjjLG&#13;&#10;XlkAAF9lznK9XobLVbhsqj82fVhC2xZVmULQ5SgAC9wW0F9mzrayF2jXD8XNTlsELcVCTTLE129R&#13;&#10;ItgAeV8AAal9gAHV/XWhVKlyAAaYLamATEYmFKWptSEJU1UVULWEOnV2KSC3AZ40ABgY7ciKVjjQ&#13;&#10;Z45j06NPYrVItNx62EBSooyg8tYKGmP4ugt0WndWbTDdt325eU2Q3gmDZNnecYOyCUAApWdopntl&#13;&#10;3Hn8aXmAF6wfCJr6yAAea5puBaHmmdabDuFGJhhcVHUssVOU1U1XsbUSbuCDMIfkWxfiT3Cwimyg&#13;&#10;AN+/x3Hsf5dYiM7kiJo8SABt8YAAoceACygIhGvhly2a5to+xbnDun23eOpzYzIKABywZcxi/NJK&#13;&#10;id8gAA4DoL16In2faCppziH89qPQRjqmrPYeAAJaasty7nev5npHcPlvqmbRh2IbbvPlrhi3qABX&#13;&#10;Rv37f9gFiAFpIZ7IAZEABLfNvTpgz9QAGf9oAAx+CEI3J58gAZ37gAdH9QlCgI/8QhmTRFnOZI++&#13;&#10;Bzb1zzu6XgoZoC3gIQPe+rhosBDRQGdWRI3DkXJwagQTmBTUnepsOcFdq47XFuNa4DxrylnkwHg6&#13;&#10;ad5rDW1I0bY25icLysvWherE3QJwADiiAQw+D2FdwTO6CGJAABfxLAACCJyi1GnIH0AAbsVT7AjA&#13;&#10;AAyLSRIfDMi8XQuw3IxAAEfGUAAFo0NNdUtUlcPDdxAHEdA6T4ojEIRsJ4AAY49EMLwH9JCSiDvi&#13;&#10;V6GZX6wXBnTg+7xGDVBZSNAAJOSEZ40tGgKumC8OJELZahAtboAB1SfAA1ka4AAhSlfQ8eFjBoXS&#13;&#10;YMjDF58M0Yw1enKwnJAQgD/gT/AEFg0HhEJhULhkNh0PiERiUTikViAhjAAX8bAAgj0ajj3kQAX0&#13;&#10;lABxlAADcrhDulwAcExACpmgAOc3AAWnUWnk9n0GW9BAA2ogACdHn8FT1LAAKpwALFRAFLTwAcVX&#13;&#10;ACArU9P9dABssAACtjAD8swAKVpADltgAYdvptPpNJQt1AAvvAAJl7ud9iKlwAAa+DABuw05nd+x&#13;&#10;WLoK3odFo4TudmflotSzzAAKGbACvz0QymWKQAzCzzWczyvstntOj0oAGWxt1wpwKxc8uqFu95vZ&#13;&#10;M2+/g+AUoAH/FADF5AAA/L05Q4HPni56QAGnVo1I6HZ7XbgrE7wAXHhACE8ncvym9AALXr83t90M&#13;&#10;gcE9/z+n1hkYEMgX8dj7s/wAH1AIAG/AgABdA4AAbBSGH9BoAErCCoKksYKvs8zGseGzrsk7TvGI&#13;&#10;AByRDCQsIpDwAF5FCsq2g6qAAbMXgAbcZAAUkari20LAA3LdhevS+RyibhAAdsiAALMjrEskgOzD&#13;&#10;CiQ0yK5xNFBeRUQAAD1LDmwyhkpRSrUrJuOYABrMgAA5M8Ty8rcWtrEcgR2vEet7JaJSELc7gAZU&#13;&#10;9AAdc+gAJdATo6DpFy6jrShQVEvNEzwlw8by0Uhr0FM9T2UjS6KPjTDzQIb4ABnUAAHfUaEFPU03&#13;&#10;U2hL8P0/gQMWelYAASlZgAMdbSTCtUrnJrIOw358WBSotRpG02omro/q+sMKQHAozWeABUWkAAy2&#13;&#10;rYhSRvN67TjHzfV04LAnDcQADJcrEAtb6k15J9fNu0IvXgABI3nXCGFHe4ABPfUty7KgiX/NMqS+&#13;&#10;qamTaqMSRzODeR/dIATtPEpgAeuJgAJ+LYan1CUMGkNue0LWtIzLYhk2Zh2yhePsuzLNuc1LVsrk&#13;&#10;DX5YzrPvbRjxPIQmMABSdhZ3jFNZ+ybWLU9dh4PZtPOKH4AGbp1611VaNv2j1XMUeWsAAQetgAOu&#13;&#10;vXPoSK3XjrFWAfFP1CYG1agiVO0fnRO7ihEW1sMaGWRKttN1bk54xIRp8AAA5cHsGwonsdEL9s18&#13;&#10;33keaNVYIAAEASCgMAyCywPUtScAF+7zulb7xgdBYVOWGXTh4tgAWHWZeAAqdhwyJ406uOcS2/PY&#13;&#10;HNin6Qhfcq3zMtQCfWA7zMMxzL3rs5vR2c53nujdlVOg+ki3F1AGYAbUYF6tDI4s67r/OaijOp1a&#13;&#10;xZ9/SABY/Y4jjWZ6qH8RdqemoalPCSJOmGcZxm7YRV36ViHuLeijVbCxkLOlW6ztIQA4HAACHBF/&#13;&#10;78SFvzQ48s77EQ4BwStA9BIDSCr3FG4wE6/IMopA9CkqxWHdFMKuOJvLCVtsLW8w1IQVocAAG5Ds&#13;&#10;AA6YfAACBEGChDnaKHfoYqALBCqsGKkRNd68V5iRPAeJfUJXORJQ6d9Rrb3nnpejENRL1IwEQeu2&#13;&#10;ltb8CDPBZm+NVLUiONVMWLWOQAI5C1byTpdEYyFQWLmG8N6YhJCSEc3crweJDM+gMtl3ZtnlENgI&#13;&#10;eyRMCD7QKb7DYwIx5MAAD9JtwseiER8KTItN0WCFRJeOmQGoAB7SrWy0hEwjZYOPb0jyBbfjAucF&#13;&#10;dLkAAJpeAACjL+TxCYiu2iOb90DdnRIrIk4uKpsDZMujUZyK8J2BTKOg8yLjGHoKWmChaMU3SFRl&#13;&#10;ey9uCc0TnRsU3G5qhHzFD5ncAAWk8QAA+npBOYMoCDORHmPMgqSpwJLko6db6QgEUFnnPWNE4J8E&#13;&#10;+ZSa5kRsi3smcm5SAqNnLOXZiys1Bn5mL7heAABdIWkz2PnQGGrqDAp3dUOOlgABu0viBEKf4AJh&#13;&#10;tkmNC6Fia6cQwdGRZzwI6gQkhMh9iNPZrxaZwpBhs21h0zPpN+pxBaOwlo+UmkIC6R0JPdOp85il&#13;&#10;YD0AAJCsQAFnhmk7QooTnHbmrIKgIuNUYZN7hpAxcK41qhlpJHqhdcFN0mrocOlQABe2DABV9irF&#13;&#10;6Z01rWYqUUrjvywEbLIhdjSpOeX+ER4rA5TvJibBhD8W3nTai9Nyvh3CAoA/4E/wBBYNB4RCYVC4&#13;&#10;ZDYdD4hEYlE4pFYgIYwAF/GwAII9FobAwAsZIAB3JwAFZVIJZLZat5gABtMwAE5tLpxOZ1O5whZ8&#13;&#10;ABfQQATKJPKNC1LSQACqYAB5T5TK6PU5dMFvMppNgnVK5Xa9Ep8haBQqITK/RqSpQAW7YAHLbwA3&#13;&#10;LkAB/dbPd4aub0ABpfZrN6o+MEABPhQA4sQAAXiwA38cAAbkQAWsoAFJlwABs0AClnQAs9AABlow&#13;&#10;Aw9Nmc3nSln9CUNcAFfsbxBWJtQAuNwAEJu9nOVNv8nld7w+JBYHBOLyeVywBGBDGo5HhBRn11QA&#13;&#10;mewACv2wAFu9zLPVqwNr/W/B5/BYbGL6HRfRELSAHh8wAVvtUQr7654pn5K0/UAOG9SgvYssAoa+&#13;&#10;K2C2ABmQaAB1wgAAkwnA6jL0XK+L8/8Kw4ozamI27ct2QkOoS35TOCLUSxWhbjxZDhPRiAAxxoxT&#13;&#10;GMcb78OSFMeNg2QUSArjcFwAAZyNHUXpY/issBJMnIrAayPdF74pU/IYyxJEnopJb/SbLcwIdKMC&#13;&#10;ynFkEra+Z4AAas2JMlEwolC8Mho8r9HoeiCqaAABAFOCHw/EMiRHJ0TxTP0ORdQ6vUAHtGoQzQDN&#13;&#10;K07+v0INLAAP9MgAIFOK4XdPgAGFRS1RSGS7OtSoLO6CgQBCCgIAkWTG9qzSS+IMVwAAXV3UlUoT&#13;&#10;U8Nxefx/ILPlfILWcDVspUFAAedngAadpAAHVq2Ohc5L7OlgrvaAAH4fiCgiCKCwiAFx1fWNroNQ&#13;&#10;Eht03kk0KykVXW8FE3qiMcSLI53361FItMYYAFTggABrg4ACxhUK0sINMU1TggOo6xT4qAAlYxXt&#13;&#10;62BL9FHseyCs2AFYVkn8CVpJz42eeYACnl2NXXjjzQ6gSC39c9yAAAIA1LZMyxXM8FmbocHwiJGj&#13;&#10;3wg9sw1jqvn2faC2GgoDgPpM/ttd1B3i4F56s5V768hDBHwwjDNGGUfFehg57Zg2EYULGGUvTI/0&#13;&#10;3TqeTvPBKb3GcaytsOZIpmqEZ2gp7nu4zkT1sKXZ9WsqKUdPJAALvK5ha/AonqQAcmAFc51ngAH6&#13;&#10;ftiz70CW8Hwtj8dlNmLaY/YAAd3ZgAJfbbDpdt6bxj9XbEV4RfeThd42eweIhdGUcg+6WdaGDhrh&#13;&#10;OFwPhuH7riKuF97IABb7nL2PzKJHieOp6qAFWoLp/E5DSPjpB1llrUDP5e37u/698CI8GfJ81ZVy&#13;&#10;EM3AYAwgoBQCvtIm+9yBalmt5WitMHMD3cF7W0qgiToyCmDRtAYnbvlBPARY8JekGivPGhERFGIn&#13;&#10;m+hjX+pJgSlD3vUeY9cqh4oJv2as/gADg3BrGAA5t1TqjmQWT26aICHYEJmKUBKJSc3vK+hw4Meo&#13;&#10;9U8gKdLCUr8R2gOuQWO2LgABrxfKcVBrzuYKERc2daHJyD6AAfmVyITg2SJOg4u9EjW0UNdisVwg&#13;&#10;IIA/4E/wBBYNB4RCYVC4ZDYdD4hEYk/IoAClFwAvo0AG/HQAFZBEpFESDJQAf5QACBK5G5ZcAApM&#13;&#10;QAB5pCFvNwANJ1H5DI59P6BDZutwANqMAAnSYQ+n1BXs9oKEAhQapP3g8IKCwXBQKBarX4khbEAB&#13;&#10;fZQATLRYLVEVLbQAErhOZ3IAra7tdwBQ6LR6SE4Q/n9BXC4azW55CQCAYK+HxBYFBQSCYa63XBbi&#13;&#10;AAGA7xm7vYkLZLNaCZnNJbVKAC3qQA7dYAGvrwAPNlpNpPlzt7kNKRSoW9HpBQQCIKAgFBXu94KC&#13;&#10;gVBcBBcztOPBX6/YKDAZtc2xO0AFx3QAhPB2LupvIAC15/F6fVEoHBPX7/h8ZHJSDJ5TKyBEG7+w&#13;&#10;Anv8AAzwCAAPQIhBgQOAAVwUni6vk9a9KMGzdr8hbHgAxKEtgmAKIKnqKgA3yoqnB0SIizzQBes6&#13;&#10;0xKkbTAADcYQTBa6RY8UIL43iDH89x8ny5jqAA4KCnEcSChCEKCw+6aCpqADmgAfZ9oKpiCgaBsa&#13;&#10;wdE6yxS0UsIlFzUi2ACmKaZszAAHM0y82jbly3MJoYxiuK8ADiMWxoAMjNc9og7RiO47zwEJPiHP&#13;&#10;IUzzPRQlFJG9tF0dR6Gvo+w/pUlh1UvMcqHRTYAIGABbVAAAyVGADpuoatUAAZ9VgAMtXQZSCwRv&#13;&#10;CS+qC6IAAMAznM1Tr3Q+rtYyysctxU0dgoLFxoWUAA62aAALWhY6qVnOCDn69x1nYgoKRGAYCIKe&#13;&#10;Z5zugoHgfJgDoTD6nuq64AXWADrWktUtNDFdjxc4LhI6b4ABJfwAChgN5KBNs31qr8nyeAlv4G+M&#13;&#10;/UAXDvvDaVDUQLWG2DRuMY3ElJJRSj8AAX+RgA47kGNlAADblYAAvl1eoIa2ZAAWuagBlBjAATWd&#13;&#10;2faOOIjamDqq/meyrK6gzkzFeWBn6G3pLl7WDF1QFsABH6vnoLaaiGgxy6UgSXXFdV6grKIKBwHI&#13;&#10;K1snMCAAOg6huww/JutrDYd62Ne63Vrh4Wb8AAscDuqHYKnTdaEqlbqugoMgy2koySfiCwxILhVj&#13;&#10;h7u4jQV5Yq8+L8HPeNdB0a748+6WGp1N3XWYXWgALPYRfGKHk32uAYFGnSITrsKIVC3KIPC1OAAq&#13;&#10;TIMlkrkIRPSGUwmd0ABcqqd+xU96fYt5RdMnr9z3SD94hGwypUsgOUgp3nfclzAB4d3hME0SfFtf&#13;&#10;Gz560u2lMDVGx/QAHH/oABFgA90hDhSduIfA20AT1HhmXboepyAAEeq7eMQ1J7wwNAaPg5hQLE1j&#13;&#10;udUTAJEjooQQjJE6ZkBLCKOSVMABcK4ipFTYWwwhUKxOQ1AAFGHDWYSF5JwhFapCnmq5fM+hooAC&#13;&#10;tNxbAkCIULFxRGMMnaJhBYlwNIiiFOpxQAPlRq/VqKsUXG+N+RcKSsISPfIPA8eo9TmNtXCQUDAG&#13;&#10;CCuLAA2hsplQAMLILBchLSVbvLSEUFJ8D4qRbbu1BvLUi3JhVUqxS46gABHkhDuAjh2vEIHkVBIL&#13;&#10;YwAnujwhd6h2B3DuMKucgsVkLJWIShaB8Sz1wac1BxYMHnPw7PhCKWktyFQmUqfku0KQACdmARYj&#13;&#10;D3IQRmIdG1TJBTeJPcoh8di2gARvcm9Qcw5iCs+k7Mx6ja2wxLAiBEhKTyDxQRZFyQ8Xi3QtmFGN&#13;&#10;aDWoyw9Rw704zyY5TVOScuaMcAATflSe4eI8UREJgiABpLlIoLxgFOZ7EiTVJmGaAAyhlQkUTkkb&#13;&#10;hw0P4qm/izPichtYrRLiWu9yjy1FSuYkoNih5XPS4PfLallL3YBZAAE+mjgHBGchqJymdNZiQCmM&#13;&#10;lMpoAHmpNJ6QceQ8oJtKILKGe9TX1joW2hyO8MiFPiSfFCVix6FP3LdL4JVX4yQjp/QRPEVojtsq&#13;&#10;S5SNK7CG1HglE4gs/yCvNeKhuabdatt6NPIobVfQAJESKESwVFU3UXgMQ+plU62RXgpAiLCt3KR/&#13;&#10;oGQeQcZ0pAAjkT16aJKTObpSoeldLz0kBIA/4E/wBBYNB4RCYVC4ZDYdD4hEYlE4pFYgYYwAB/Gw&#13;&#10;AYI9Foa6pEAFfJQAUpQAArK5BLZdLlvMQANpoAAnN4Q+XzBXq9YKEglBXS6YKDAZBQUCoSAQDCYF&#13;&#10;BaZEX8/oK6HRBQaDaRSgAAwHUqoAHk8qxWq7X5fFULawAL7cACZcbTc4mpbsAHNeY7H5WFbpf8BB&#13;&#10;5it5nNZuE4Q/X7BanBQKBYK+HxBXc7oKGQzBXu963BXs9oLTwBm4LXoKEQjBZ1BXi8YKAgFP6CAH&#13;&#10;2+4KBwPgd1DrWhbbb7iTN3w4LdlKACNyQAwuYAKTSiT0eJ04quesABp2ZtOIm83nPJ8AMVBQuF4K&#13;&#10;BAJBfGAHG44KGw3oYIAKiAMfBW83tPqbPBQcByEn4fjVJ2AAFgWgp6HogoDANBkHOohJiQmABcQs&#13;&#10;ABCQzCLAlNDoAC1EENxFEaJIG+cSRRFMVImjAwo0jiPDAwMLFwABbRuAA+R0AALR7FcUMGwobO2x&#13;&#10;CHvagsfPsyAANghJ2na/0ASUiJznOyLJgADgOKgpsmNjLyIs+gpnGcgoZBkzsUN634XrguUfos4w&#13;&#10;AGtOgADhO6VJZOERSCmkhsOhB4Hg/BvoKEYRS5RIAKyiJ9H01jXPExcDQQACeyQCzNM4AAEgTBMF&#13;&#10;gA/6ItrRT0ThNa3Ta4M9orOQfVeABfVkAAKVqAAl1xVkNusXLsO1QCJvXQSCu4h9HMYsLcKXLrVg&#13;&#10;BY9nUeAFlAABAEPO9KGO9a7SrRBr1UmyTXy+sbyPMikJmJCsLwyQldInDpTQ/EN3Xov8TXrfF8rn&#13;&#10;FsXh+vcZOGWeBAAHGCzyv19MDPrDWKgtSWggptG0y7MgA8qC2fabWzSqyCggCCyoSytuILA6CwEg&#13;&#10;tqrocpyoKDAMZJDdUOBN+EoVOUDwQHed4PmzAYXP+GgAcJxIKcsrAADVMqggthgAEAQSjcWMWjZq&#13;&#10;jITZuUABb2twgtJuG4x0lg+D9TrZVM3OFnyEzkLe3AAqyrmxuYACBu21rpXlfBpIkUXCAGtVMADG&#13;&#10;ucrltUWs3CUvxDGPmfUB2pJfCXIAGnA0DT5UU03AchaaJ3RdUa3ZvCEXheQtdJ1KnIH1XW5tfiN3&#13;&#10;9GLAsUxZOduk6Ur71yQaBvqDnYdiCnFooAA8DyCgeB6CnAcDbtzpPMABwSD5GAByHIgoShLB+YoP&#13;&#10;MQAfBW1LPDacmgBv6koS9fNxJmdVZr1M5MkyYnftnveIr31gINwhwDmKKp45z0HNoKIK+MkYAGNs&#13;&#10;WXM8ohr4HDsXfyRF97aXXNtbeNSDQAEqpWCLB+CZFG9HZb4/whLD3NvnZYsggoHQOvrUm81TBCWr&#13;&#10;uDPm4sBxZmtGkbgVcAAG0tn0WwAZL562uDdG61IAEDmum6dAjRDCGnWumRA6iELa17xXi0il2CMC&#13;&#10;PnDb0mdNDu4tkPf20JZrYIWwvNCQU5oAAjhIaoQlkx7D3KhSk+qBSkYDODLDC5sRCXKQLkAAAdY6&#13;&#10;5AqUkSiuCqq3WpyZezAF0k38RlIbGdIr/SwjWGue8+Lg1JtOgSdpiC1FrAAetAsEgJCEuEcI9Ql5&#13;&#10;61nqdbMb5tEjnVQYC2AA7x34NDUAADmYUliHQjV+0Ig6dQAMvP2pCOcipoEHgWARbr0D7qWQKOiA&#13;&#10;D00vuXkTCsABmFvpXU0yVSsC5mJgOJE9dcUnVRUXnMResWZ5T1MDF12UXy/lTKoLGfwAAeUBkrPY&#13;&#10;wRMk/O/Ic+Ad6gwADpMsAAGQLJxn0S6+chcslokHHeO8go4RwkFmGQg0Ti1ppHTy1OaKKpGvxdIn&#13;&#10;J2oADohJoHQQgsmCGDyUiAVCDhCDvnfBIcgqenCTXY+gFyDf4alpa0s2OsjGzs0bVLku7bpdjVqs&#13;&#10;XgvUHwi00IRMaEsyCDQ8mvUCijMVGODIMOqREywKGUUiBatr01sEHH8pMeaoBoDPMvEEdFHJwpSA&#13;&#10;nXEcjLQADfUKAA1BBQZgzeetudaFIoOjimh6KtXFWT0stZlFhGXYr/MCa01wjbRAADZaVHiSbM02&#13;&#10;IXDxwQ8FIgDWwBBKUfVREQPW9aJjhIkEFS1Y6WjnLHR9hqaJ8Df09IRpXVF+Rd3mvODNc+mdNLVE&#13;&#10;GHoaCBSoBwDbNk916Mz4FvBIKCgFFE1ntOnS1ya5BzRGifSVxvFyYL1TberIXwAEFILfsE6zQAKv&#13;&#10;UIIS39riz2tVkeOxgsI3LDgtlYewohNmQHOgE1oaA0LuOLACfMakSTCkFGyNioKUgXJtABGqBi5a&#13;&#10;UUbxMXOdjop3OpnhFa/aKbMYxxoQqfFnowHXjFdGgl02m0MGvJ0AAMQYmUoeAh6AEkix9esfB7xC&#13;&#10;o+vnp4QZh816TPjT0s0g59XDt/yczKp78LlUtLuZgzILc0Y8ntj5yqkRci6IKB6T4JQTPJeWpJRV&#13;&#10;ZJrsqobg3L9ZLazXgXHpJ72nuPoSxnw0R63BLPWbWe5GYYLSPvlLu+4ABp6ZmDSGzN/YTEIWeQeP&#13;&#10;sdWtOUnFKAgtC6JpJFcK4goJs6xtg5D4f6XxrUfAACSIIH5PjQGmQUGgLj3xBxJWedK03ArYb/bV&#13;&#10;z9kJ2rtsmvGyuNUSEBCAP+BP8AQWDQeEQmFQuGQ2HQ+IRGJROKRWIGGMAAfxsAGCPRaIrmRAAZSU&#13;&#10;ABWUSCVSuVreXAAbTEABOaQh3O6Cuh0QUVCqCv1+wVzOaCh0OwVvN6CgUCwUIBCCgIBQVyOSCicT&#13;&#10;wV6vWCvx+QVxuOi0cAA8HwV7PaCsxmTyfAAKBSIv5/QW6QUCASWRJC30AC/AAAmYO94WJqXESeUj&#13;&#10;HGYoK4bIZGDy5bzCZTQJwh8viCoBCwUpFGCjEWwV918AAcDwV1uuChEIwVstmCggEQUPh+CgYDQV&#13;&#10;8ZwAUCC6qCthsQUTCaCt9vwUBgPX7Gy2cAOVywUNhu8XoAXeEVLJQy+5/AC/BYTw+mDYhSgAt+8A&#13;&#10;PD5ABq/UADv8er9SCRLkABpACZpqg6vIK+YAAcB0DHggoLAshp9H00x9oKdR1IKe57oKeh5oKX5g&#13;&#10;IKJQkuc6AAGcaKuoIAEJIKCQFOiqMSgkBqig8gp5w6AABACnKdgAD4QQbB4AN+tC1AACQJIqYkmA&#13;&#10;AXEngAQkpP29JTSsAAtSzKkty4lSBxVLswzFMa9owMKNI4jwwMkgYAFhN4AB5OTHTJOrKMsG0BMy&#13;&#10;g6BK61B3neqKpgABUXgBCztoKuLatuAB8nygptG0gtCqoqwAMaADnz9DENQRBUVxZBNBISeR5IKB&#13;&#10;saO6utHUhQlDS28a/sCwYmTqlb2U1TYh15OlbzFO6YzyzCEH61BQlGgoQBCgp2HSgoahwgoNAxCb&#13;&#10;WNdUKCg9G1V0SAFAIKDFqohRAAK3aYNKWpoAHTZ4AVSgoGAYhMCgAAMeV0/dZPK89bV+i1cveLYA&#13;&#10;G7goAHDhAACFhd/zC/r/wDYiDuFcyuABeskyMgprGtRS5ABSSCha0oAVMgp9QoABimVZQMoKCtxn&#13;&#10;XC8iRYBTe4Oc6CnPBgABMrIABashbFtZQR5fPYWhcgp3HasdGPDJhiSdKEpEJhqKysU0sS1q+uvT&#13;&#10;L+vbDsT0zNNAfo6j7IroupN7aAAo7gAEHSHsbw2Cy8BoNDKCgSBKCmkaTd5uE7lAAc2c1fEiC1Gh&#13;&#10;DZ8UADbWurWLJM1LV4u1E+gBwFtW4C4LoKbZt3DcfIgA3kyX3Wj0bqhlct+zgm9luUHdbuyX2FPS&#13;&#10;EHEcXQ9G+hqoKEoSoKIAhIKf6g3tfHNXrSoALzTvfXjeYABFZgAJ1xbqHs4ACxLeEdUGaMUeWgoR&#13;&#10;BF6jlubT6C7y9PVPNWvbdcxOBAAan8gAc/+AAIr/36GRYegAGjuiFk3IKOVdwJn0gAdEgsgoHDtI&#13;&#10;rZSbBDDFh7quFuL99xUD4qnAAPNiw/mbhEbOAASgoi7E4AAHYO5BR4o+FoK8q4MDsG6LgqofKngX&#13;&#10;tKXeqpije3Ts3dQRBqLUxcJRSnAEhLWWthaiZFEhrYIpRViiGmLCszzBoi4foWsX08K+isSBu6w3&#13;&#10;3slhAucAAGWXKHZmAt6oCVGxCXuQWOpwXlD7ZTAgADny7KsQiuogpZnJkFf0fFnicwADtaaAADgH&#13;&#10;CfvKjVEKNiXX4r9jGABXKxAZydjFJkikZYDEGc0/0AAzxnkFCMEYgo0JUgABK4VzRQ0WpKOCoMfq&#13;&#10;rgPrcHiPFTj0FGgFO4PpI4zXyjlLEAAKgU2NHTNkbQAEvSCn5ABHpUi+T9SXfnGNgJ8Cbk4GvOE+&#13;&#10;81JQEUgGxGM5Bx1jsK08oDctiqo3HoQUEYJDnEGGUyxwy7gJJDGm8Esq6VHLYHwiUGU9pFqeF++U&#13;&#10;cc0Ajg8fcCgpAy1UIlC6F8go+WLATY/HdTcaDhuXKZNch8R0nxJarJmJyWYoTlilFSl1MVfiApoQ&#13;&#10;imggD9UnABJ0Gcn6ZEOlExIg0jFIqTAACF7COI7HcHvPNnrhTiQhRyQd8MfG+kFqItlg44Y7KDBQ&#13;&#10;z8X8HAAE9fPA1IrhiiAABWCtx5B47qxL8vybcVlcpJSVASn1PyGVBjOOVxAwxjt8XwAh6o+WUgoc&#13;&#10;KAtRo9VXDnZmB2HAAlXRwVQqqs41TjlwT2CFbg64WD3OAP5lNUXwsUAIusBDl6rpjm06yKs3WByM&#13;&#10;abOEa6cZFV6IdOeAtQiGocXiqpkwABfjBOQW8CaqhWCrNMQYaI1DRrSAANxHwDVQAkcKB46gxUQT&#13;&#10;VUGByhEyCrwNAjMF5TzwSUIdM4xPiKq3kWpM1SJcVqVtctw3WmF9b8HqpvTamp6k714JQY+/JC6+&#13;&#10;J7INGoYQwrKukck4mR0kEBUZVcPSpz0Yho9wXNgbrvxoTQBS8QAAHY2jskawYAAUAoR/IKwmarKa&#13;&#10;1upri6tf1dDE12YhAXAOA8CO4bxgZD1xGVDJIKE8JUMIQDpWwBpIYEjpWGQa6AAAEDqPJIKM6V4B&#13;&#10;l1gnrYAAYIw14s3BWCyZouhfLTygDMGJzjuAKAWQUcSlwEs3qRjA8mMpM2wkXUS2ltqIY6ITbqUa&#13;&#10;pYQLlvPhgAAyxnYrrSC1ox8UWDiXcOcpQAB1osAqx8b67goXQHuusbrgQAD3YsRwAA4jr1jcKCSH&#13;&#10;A4VLgRzbLBn65SUuWagk2nVKYx3zpbn5q999ea/Itfsg+wiHOwAAm1vrfsdmVwBrPYAAMCkIZkQU&#13;&#10;Z406MqeH6qwDuEFBr2UGd54azZ2R4fcnurICVDADXXNaPrH6ssUAonsd7PAEuXYoOB3tR3sWnkEA&#13;&#10;COS+sYvytdFKurGdm4C2ftEg4/kVQPYPuMCkthdC0OxBMH4O5fkHHbuMeqRxwDgIKDoHJzl16IVR&#13;&#10;q/NhBQaQ2AANa2oAByanAyuOP0fcoVZc0xnWnOz1Wtxna9+x8LZAAz2nLPuz9AW8xaQUbg3SkdOA&#13;&#10;AOPfIRwkUZRYM0ttYwUlrfKPtEoAUVZOAAMffI998gLT2PMCpQQIDtKmPcBRBABDpR4FcISPBbT6&#13;&#10;AvB4NQXFKKqQPJXC70DuGRvfSi+MVddbPX/r7xnjyG7EM7f0hzHGOjO8wAAKfm9/WrIMLr0CmDG4&#13;&#10;58ZwogxSSCjHoAPJdwK3CgE2UNHUAOQZEJ4YspINaCrs/nExVRSQx3IsBv1sAA7NxjZqMB33IGU9&#13;&#10;jXfZIcHiecHs63GApRoEVQc94DJibhiY2MuZGaX0nCceRmx8/utIyZXnMNeoYCVAgBHcA6x8fjyg&#13;&#10;MRt9Q5vK6jQc59GYGQQ2SOCWCWwa5mcWVUZCAApGh+oyXwHul8jWXGO850ee+0zq4E5+4I6CYGQy&#13;&#10;Q0lQlSB1BC8e6SjOM2IKGqqMGaoohCYsBcugBASGFC4oAACCh8E4FSt+IKAWO4HWVABYOkGmG4II&#13;&#10;ACAsR4H6AaK+BuAyKmAOH2KmHOq4AACc5G0OlejubSdMj4jurOUXAUXWL28OiUas1ySupY8gTqIC&#13;&#10;gD/gT/AEFg0HhEJhULhkNh0PiERiUTikViCAjEIjCAAD8jwAf0hAD5kgAeMnADElQAIUtAAOmAAe&#13;&#10;szAC9mwAIM5AAVnkWn0/oEGW9DAA6owAB9JhDrdcFa7agr7BUFfrxgoLqYAAwJgoxE0FWrGgrfbk&#13;&#10;FNJdgr8fsFkoASyWgomE8FDgdgofDkFDd5ADXa8FZjOrozgoqEsFadQAAfD9RekFBFcjr7goRCVB&#13;&#10;iSHzQAFmdABN0GY0UTUulADy1AAKmrnc90ev2EGWuzotHCO3hDPaMFbTmgrJYsFH46grxdsFBoPv&#13;&#10;QYgoZC0FA3KADqdUFbLVgoU54AskFIJAgrK3YAfr8goHAcFez2golFEFBIHg1rAAYC8FfGUAAXCv&#13;&#10;qeqCgEAyCgcBiCgC2KEkHBQABfBoACdCEEQkg7SlKAAVwwAB0Q2AABQ8AAjRDCcRp8oZbgAG8UgA&#13;&#10;CUWIQkQAHad6Cl6ZCCnqqwAG6b7sskbBzoKe72MWEiCtTDR0oKcZyoKKwkoKVBhIKAoMoIIAOQOC&#13;&#10;j7gAAYCoKAj6HQbqCiAHKChIw4AA6uzTnlLwCIKBSso+AACTe2KVGIABaT2ABET9EkJFNQQAC1Qt&#13;&#10;AUPRCfoGglE0bR1HtEjaNIyZVKgA9b2GhTUURUA9PAAGNQgBSplABEwAHDVIAEVVjWv7SFIFnWTF&#13;&#10;sYAAJ1uACBw7A4AGCsQAHpIQJKyA7pGLGtCCcgpunDGx8vxIQYBagp2nggpzHGgoXBggpfTyAAWq&#13;&#10;/LYBIKX5goKCQJoKecZAAIAg3XNsNHRM00BOuYAH0fU3RIA1/T7P6WiEAAmYLWCgQqmqbkThlXYP&#13;&#10;R5c4iAAIYpieKw8fyTWsABIFCgp3OPFYKPCXyCiUJiCgwDcixwLAooKWJevxHAQzQAl9gABcCgAe&#13;&#10;7zAAYpmoKCs1gUe6CmaaCCiuKrsggth8MgBDs5HcaC4zAFeADXjYATroAExsAACLsYACHs2Hp9hJ&#13;&#10;8bWABt7cAAabi1TWbRRKbZkBe8pemKCoJOYBvSABoPGaxwL1V57v+ABdnFbVXhwFSCkiZOPvGbBt&#13;&#10;oKFl8BaFaClgcOMg6CNyA+/QIhBM1GF0X6CjOM+PnZbV8H4/TXHvoyEAw5gAH2/UXomAvggAZniA&#13;&#10;AcnjgAO3lbqitBFNQlDeZ6UJUX6frevCVJIPSRje7S71gAYHxAANPygADf0IQmb/np9oAFT+AACx&#13;&#10;+YAAt+3sQmc/9AAd3+zonVcZBBsmKGONlAw8y0s4MiQUE6aBvFNVys9NLVB5QIAADgHBvDFDlggC&#13;&#10;pyIABDCMIKFQJqUiDN8BgDEgoxEopbTsnEhK/wAA2BskVeTgEpJdVyowzCdU3jpiAABe5cwKRFfw&#13;&#10;Q5hJqE2hTiY/V+8RzYvrAAPCKhCIcAAGiNIgokxVlRR+/V3bUCCgrSIAABjUgADeLKnQ+QABsxrB&#13;&#10;SY0AAIl8AzMIAAX6yATwqAAPhbIABknjHqvIKKyitK8HZBYEUcgFmSLa3wBwDSDK8IEghDy5HemU&#13;&#10;AvJsACno2xQIUwkLcowADNlMAAphTQkSrlAbBtbUIqMbIU7Q8J2AADPi+cY9q+EjC+jWBZnY/0lg&#13;&#10;AGOkhS7VwPmSA+B5AzTiQDcQONccJBAKwSCGEogouxZHeB2c2ZgAAax8SCnArIGQMtWavFclAAHh&#13;&#10;RmZ2RNrSBx+zzb2A6d075WkHec9ALU+Z/ENerP8io36CAAjsYQd9CSGCnoY/J+lBEd0HLcW+hwWC&#13;&#10;ECeowAAN1GzuUFJ4q9Rr2iDKSf6O5fK+gADcpUgxBwDaXEMX0vtPwiAABoptE47dAlEDygkI4TJB&#13;&#10;RwtBAACYHxBQBu4CmEYgos4Wj5nSxsHVRUUA1IKMtUqMGNgIAXLUgoSIMvnL5QqdjgUdMfZCB11B&#13;&#10;OwInwKyBwvkQQAAIjQUqnTaGE0qLK+UNNOK6qIGYNMgokhgFpR2AADkaB2KMBuC4go4jFD7ZwOYc&#13;&#10;hkKtgACSvAAArUTn1aoMAahBQULTAAF88FRiCj6gkLxyiW2cAZS0BKtbZWBt7PUkJ9IAGtV9elKK&#13;&#10;UguLfM8duAAKNw7dKHauFsMxBRTQGAACir4N01jnGw0IrI72di3j+P+CwHlXguB8Wsdg6z0j0aSi&#13;&#10;tnw8EBP1XaG8MhBRq2FBM7sBRko7H4jFW5IDuGvEILbFeAFxUET7ULP3AE/qA4FIZRAAAZsGAAFj&#13;&#10;g8ACcSpyvAAC7CwABSYZYcFzDlzQUHvE7iEjpHws4llQUwAAq8VMOUdSIguLjRRKAAJPGmC8G0fw&#13;&#10;QhIZkWsFiHILdxzMzgDOBBmDIgoixPkFAYVkIcdwN1pqsQUG4PTrHjGqN4goIXdjopMAAKQVyCjR&#13;&#10;W+Plnx7iCgpjKOFxpiy+D6auCs97xrJn1d2i3HKiWEjjz0AAMefcWZ3NeJQURBQ3i3IICQASBwJx&#13;&#10;tBGBotK7Ru5zAVZW+N7ssKgc6hpIQIV1AAHnBAfy5AAA/qkCwEZBRXitIKMcaxBQ2BiOKyECirwQ&#13;&#10;1pBJGUcsw6XgAv3XLQCiLeBbjwL91g89jIPQjr80Y/oxBYI5G4dpBB/gJQOCrOI2jBL5AGQQcQ/U&#13;&#10;DjzjaAIDx5gQj3XIPkBZ5gHj7QOPsbSXQBQSAGfQH1aR5lZB4mgfK7QmzYAACEESSY/oviffvZSi&#13;&#10;MBPR4O9bA/C8FYMuTg8WOEYYYUwHhjDUQEkcQYIwYMvH0OofDpyN/j/hI8nz+onGGMDMbGgRjQSY&#13;&#10;AOPhl5TwttMXQACwGWQWTgABqK/CMDcgoGtHAAHGY8mottCBgIKDy0omxR1AzmBNV4+nFDwXaM8x&#13;&#10;QR7MAoS0O0/QCb0hCm6AAYdgwAAwhqfu+TgR/KMzsh/myEmEjg7tja5OOO5k/F1C0I4fSCAdAygc&#13;&#10;DOnR+wWHO4oGloiOkFG9LYBrVBzTGBCXwKZxFLs4AxZUckXx2x/BfHdrYN47jmggCFNckWrKMAYz&#13;&#10;smk7Ida772bDYLCmZcuAAFD3XsyfDyy6HEUDGRgjvQOAMdCBwOAmLWN0ApBByDjYyBdNHYEDgSvK&#13;&#10;CAJZBBwDkXIO0Yqb96ljgsBayoUo+AZZ3J93hBQfVSAPekg41tWgABymX3igOE4E/uwfhvB8FKJK&#13;&#10;El2iFPdAoAABXwDqOkduOImApgAAZQHqTl9rfBcI0hvMsOThIualDuViMjYFMGOBIBIOZOQO9P9i&#13;&#10;JBbDxg/BUCCgXpJKUnMCdoPhxNsgjgaCCh0M5h2l6FbLYgHk1hQHngAAqoSrLLMBQhjrTs1gKr0g&#13;&#10;ZP7BtLPmxLZgQE1i/CCgZwbGco0D7CCh2HYpOo2vZQTGEDTBsQyqNKOQSwxCHhLBaCCA1hZCCADh&#13;&#10;xlyKtC6LRB1hnspFuH+IIAECsh+suh7I0ADD9AvAkEgJjB0oLEwiCgRAQkpE5DJANtOgIL0gCIdJ&#13;&#10;6IZsjM6Qbwdr9q6Q1CfmErhmXhZRTK4tfQCRQiIPfNCBMiCBrgQjKB8B/F9h2AHj5B8B4E2h2h9C&#13;&#10;uAHgCkBAGBvC1h3h+j5B+gKirAPAID5ALgBD0hwhzFngQBsKtgSAVkDgCpjAWAXj2xHujJbADE7M&#13;&#10;PszgUxOi6C+NfF5mhFXp2xViHP8x4FGv+tlOHsGuJOKMJm2MLLGMMhSGHOOORg6AAQAneHegAARy&#13;&#10;FAABKSGgAQMQNFAQONnjXlThdSLgAA9SNSIx5iDBVkxAAArBbGMgDBdkDgZAdCCAkgPkDhchSvqj&#13;&#10;tgEishwI/gJQXRgKqnDDPrStmIVydO5ATQXB4FeAHHcATtTidktB5ncAjuygJmqAQK0yOvaDTBnS&#13;&#10;rAAA8SsyOSphLBmCCg8hrl9h9woACAAkuh/hwPilGB8GqAbrYhss5h+jxgSAfqgEcAXGqACoJByL&#13;&#10;CgKI0AyMCBvo/hdqrgfxNr9gMrYgpAnrGlmjyD6PWkBp7AADcSpjSDTIMIMx8yFNTgnzPTLCFB7k&#13;&#10;cAjhRFnhkAQD9ANkZAIB4Cph/gDEkRbl1ABBVD7gBgFD/gBgTD/h8BtFyAMgCipgEgIFyADjqsIh&#13;&#10;zEBATABlyAUNMgQjLitCDAEybjJAWgWL7CqD6Inp2k5p2rczQCEx5TwkJiAggD/gT/AEFg0HhEJh&#13;&#10;ULhkNh0PgrfiQAM0VACxjAABUbhBzjwAGshAA3kkUiyolAAP8rADulwARkxAB0mgASM3AAVnUQnk&#13;&#10;8SE/ADhoQAR9Fns8c9JACVpgAN9PnM7o9TqlVq0NYLhfwAIK/rb/Z4EAAOe79AAffwBAAMAQCAD3&#13;&#10;eMFAIQgrzacFEwqgoIA0FAgcgrudkFcTfgo8FcFZ7VgoPB8FKRCgoeCUFdbpgoJBcFGo6gr2dsFd&#13;&#10;WhAAtxIAANqAAYDFX12v2GwUuzAESwxn3FRCux3m916XYkFPD2ewAeQTfgACDeBVvdVifIHgoKzY&#13;&#10;AfTtgj8clbAtxsYNAYAdrngoVe8FDHhlrjyBUgodwAAcrigobBsFDgOgr7swACgJoKJIkMCdy6nm&#13;&#10;goLAs6bmt9BsHN42ZSgALcKAAX0LuMeR5AAKEOwfD8QIQfDSCWY5uQsBp6I0DzAHsd8NgABKtgAC&#13;&#10;RtIKd7HgAAR6oKcbHgGbq9AKCS+gWZrpBCA0VG+ZYGAAJAZIKE7dpbA4AC4JyChmFyClmWaCoEgo&#13;&#10;kQGAB2MGAANA1EM1zYiBTTeAAtTlNs6TqnqBoJO06tskwzIujKNuafFBgAGdDAAYFEgAelGT6ABW&#13;&#10;0gAA+UmAB60sABM0yAAvU4mycJ1Kk6lBUYAGDUwAE/VMGn3VgAE5V4ACpWTdT1WqqEgWqCjiApzI&#13;&#10;KfAEoKegERod7kn4aT7gEvQAHsbatiAfi3AcEyCmk9gAHOwwABOEqCnOyoAH/E4ABeDKCmqcCCiX&#13;&#10;LjrHKgoRA+gp5HggoUW6AARhFG533rZZ9OSAAQA8goGWHW2DtdCIAVYfYACVh4AQTBWEYohhHmJH&#13;&#10;g5AXM4P4Ab4LoKCV3AIA7kgqeGBnObVgAAAq1AGcTwg6ay6n0gp+wKAANg+ggHHS1SDB6HqCnZGY&#13;&#10;jBA6eGgAAixAAFAUILS7lLoAAOPjiusNjhUKC2ABsa+ABybEAAibLrOz2CdaCi4eJXAAXgSFYt55&#13;&#10;CMAAEAGdAAAyeSzHeB0TgqAq6HMfTHnqckon8fgQx0BYC6ce0FHObLKn4Xa8HwggqBmgoWBQtQKg&#13;&#10;pgjpILGczIKHoeIKAT1bR1ypzeU04zn1/aqvPHbNjPlDc4d/fIYU/ggALHiNqiaKz8jBYgAlBUAA&#13;&#10;cXoUlSlOC9TxI1pO1RlBUtT1ST8QFJ8IACN8mIwT3OEEgZUDjiEBoIKZoYIKCHSH3Kx9vUDmbAGb&#13;&#10;7KgkP8tQ7BskEH+N4twAFooxHyQUAx92qs2YWwNZhjAAAPaUOMbZBQvhBR6aoEbBgdpRXCnkJASo&#13;&#10;GOPXCjMAsKH0NoYUQcIsMXzMThanoS58wAB3AsI4AA8wCkEcebthq1x+tNH0ZIAA/Ucj6N2AIZwH&#13;&#10;ScjtPuPUcDjx/jfIIPVa4BgGFqH+OQgoK2kAAAuX0AAHTWgABWCwgoMIJAUaoPcfB+D4gSXAAd0k&#13;&#10;NX0NbQqNyPxQShhDkFHpPQ62lB8AGHUAAAwBCMTKPaKA6AFHnBymUAA6h/rmGcPtahfCCMNPOM8f&#13;&#10;gUgAARHyDWRY5kCj4GcDRHQ4FzALG+zYFA91gBrCa48bKZwjg2TAnkDDIGqnxTCahoEhHauxdmFq&#13;&#10;ZEzSDu4mdNF2r2nuDBVQqo3w/ZtAAE3N0AAU5wPYmkiASY3l0huAsI1GIAwRgAHwANYA/wBneH2y&#13;&#10;wfwGyCgDNUP1czz0cjiXi048ICBdQoHIWoBQ3y1DuRmByBwHTVD7jmAAEMEAXyVAACxZY7xukFAW&#13;&#10;gAAAPDPI0P0aiA4BozTjT0wodVLUrhcC5OKlSDhMD6GiAAXABgfgAByPotw2QDM2XSQQcLOjlRKn&#13;&#10;cAM4o3gAA4OsPtzg/h1mnHI/IAA6KSjCLUBI7wBzvADNIEaVy8j0LUAAF8KBeHGLYPIRpBhbaPHV&#13;&#10;rhTNg8fGujHrwmV04Ta+V0QetcAAuRsyKBMNaRw/gIliG8BQ5IJ0YDmoCLsCYETSjuYaPoAiKhcg&#13;&#10;VcYMYdUJh9ABScAsB4QIEDTLoPoY8qB/jVLMFMf5fQiSoAADZ1UiyDDpV6zqMYI6AqtABHguUx6/&#13;&#10;JrmUnKZlxXczQuVc1Nc1FTTWe8bEeN1SWkvFDdkAAa7uUyuca4T4+xfAAGUAEIaOmmgbHaa0XgE2&#13;&#10;GpOOaN8fbAx4AFR4gcE51h+OqHwPdxg/x+L3HE6IBI5TpD3GcjMaJ1QGluB7ZRWLnFKruLfAsAAJ&#13;&#10;VlggSoBBqgDqSgdigjqA9302MKGbicAAecVXexIVUUA8xlFrG6DcAAUqmG1pAP+CA2azDdAuWodY&#13;&#10;CCxJfM2Nof5iR8D8D4uEd5pxyrgqAAACY6XHuOPeNggoL3SYAZuecAAUQokFBHWsEq9x1pnKli1W&#13;&#10;rCgL5tAANDOFFAQuMnAFPNRrsbthFIGmpo1BMAAqCQUfKVB9GnHcywAJxQADXl8eIfpahsRlAAL8&#13;&#10;ASURpADL0PccwS2FjZPiNNqAEh4LDCmPFx4ZLkgHOqA6Mw2RskFBSad0JBRrM0XxO1pbTaUEFuFn&#13;&#10;cq9x3aa+YpczYWxSj3Qe7Nggw99mAAGds9cgLwXlrAYk4g40tsAAEltsAFeBj6TF+L+GexipiwHs&#13;&#10;J4AAPRfBjYWd4CtNwADDCTPmko0Y0gGwgKsBCwBnABMAPEAIR1wjyQGP4bpiQGD2LEPUdCCh/jXc&#13;&#10;eAEZZaghOiiSnkHdZgdAtWDRMG2NIzz9rmanciIGFBs5QADV2r2JclJ6LYet4wfiLvOAnV6OkZlr&#13;&#10;IMCQgo2NpgAFeDxJw1gHHSFW046w/wfLhH6uwdN583pOAEOc6QFx1lqA0z+S4zEtVmCLo0GK7Bp6&#13;&#10;2C0Fkgo8F+aAjM+flyDmFPQPoIvuQABA91AAG3vHbSIDhP6MoYoYQABPFk9sAzVBrAEPDpgswDIU&#13;&#10;D5YALIHhYhsgMOSNQAU7R5ADMSNkeHPx5X5HyNe0wFh3JOAOLs+4JwCFuCECorY+4IQhLcB6gMdn&#13;&#10;5tUuA0wgo+oID8YBh7vSbk4XI+CnXYnxe9bIulso0VLhDfPAAHH6RZwP0BIMK77AAA8fbquOhvMf&#13;&#10;kT8t+QQsYY6xQ7pDWGBMHu1wAG54AAf1IBlA7M/A4ZIDTmijAWdIewAZXBzB+AioEBvqnB/hxNcB&#13;&#10;4o0kYFUC3AWEGADtrAGk8guksgAAhOlk0J8O1PxuTDaA0wPgAPwNxwOCEhaB7BcI1Bkt5gCjMAAA&#13;&#10;Fh1J8nSB6nTOBAABrE1FXADk1BiAAueCzDdizAmP4B+KRhqFwB9i1APBgknB3BiCxAUm7oyGWAbI&#13;&#10;RAcKzAIkqASNcB3DSAEmWCpK5q5wSCIGFBHQzAABnw0nrO7u8wxiDhyjvBahxg4lKgCBIE0B8C1B&#13;&#10;0NrBuIHAah9iCALgCjHhFALDdhxgAjHjMJ8B/B6EFB8B5n5B+hpswh/hsEFANBwi4h6B9knAhh/D&#13;&#10;pAOsIAcAYiCgIkcgbqxgAk8sOD9mlPdJjJfrhw3CENgLkxaEGvjxcM7vlJrnviDkNENhWRhgAAmR&#13;&#10;jQRvrvsgvxlpjC1QRPxRcBbh7hjCchjv6B5IDh6EcgHD1AGkZh5sQhbkchhC/gAFep8KGJfB6ABF&#13;&#10;ugAh8o2B/h7moAAB0oHBoDpAMBsCxACBuC1AYwcAcmJgYllh9mAAfQMDHCChysKNqjGkcxdiHmFQ&#13;&#10;Ps+Rnu2RcBRB4DGBZgIQBRvDQgRxsD/B+GGh1h/jHh4AIHHhvACjwn3kohvh/EyB6jqh5rTDUEAA&#13;&#10;FBwnHgGhwmGh0hXlgAdgNDwgMoAGloIArQagDmWAIKQALFwASIxiDlGmWoUNeyICFGFBcytgABRy&#13;&#10;vNtNuO8A2yIB3NFAyB4hKOVAMhLlFwXIKgAF9B0B+KImQJ4IwB0B8qrBtAUybjHgCB9HRB/BhjpA&#13;&#10;BBkIoAqAOjmgNB3C3BwoHASmqAaKzB8kYAVy+K3CCh2wYCRqnFFkVG7GDRYSsCExbTRjeCAggD/g&#13;&#10;T/AEFg0HhEJhULhkNh0PiERiUTikViCgjAAYMbACfj0MfshAACkgAAMnhDMlQAQstADcmAAXszAA&#13;&#10;Wm0WnE5nUWS7jcYARAdMoAAYABQABYAeIAfgAfFEf4RAAHAL5ADoqYAdT2DtMfIngr7FMFfQXgoT&#13;&#10;AoAAjFBwADzwCoAcDcBAABrtgoBd0FEl7ACJOcFb7XgracMFL5egopEkFeFLpFJAAGA07y2XzETU&#13;&#10;ubACxzwASuhAAV0mZ02niiNZryAB0DbCgoSdlhfoABgLbYAewAGUFfjwAD+eGNADuyoCfYQwVgAQ&#13;&#10;Pe4ABINBIAebVtITblNEbworubQBAAtD8FGYrgpBF0FDoigr/8Fq94WuNqAntgkm9+o/X7i2bUrg&#13;&#10;n8fwAGlAgABtA4ACrBT+QZBh6uAAAkGuagAGiybqAMdIAAQeAJAABxwumdQCQEBAHQE5UPHoWTJA&#13;&#10;wgoMgyoobAQAQAGyZ6CDQKq0iC4hpMIABWlUgo8jgvMagAZJkoKMAwoKfsBKJJCFn2faCgI+r8Qb&#13;&#10;Lb9FNLwAC1MMuTHMiJIG+8yzTNU1omjBQI0jiPE+y57TqACBgAVk9AAJU+tG0s2UChxcm2fQACyX&#13;&#10;69nuDy0nwCDngAeSrQ25QAHyegAAgEiCHga4MsdTATnk8B5n8o58ADGp/muoodgsopvyiDxyoKDw&#13;&#10;NIKAZ3oKIghIKBa6gAcpzIKKYpIKBy20FZT9v8ogBqKIVopqm9l2qgxlw0AAwlo3y0gAc7IHlKCC&#13;&#10;gogoKgGpoHAQypyFygoRg8gp70mdlhgAEQMoIfR5vAEdJglKILMkDqurcEKCgZZIKqkAAMU+oyjr&#13;&#10;sBtrYoy9mi3jAAHDjYAG7jwAWjXuK2WfSngARZXQEX5sxqBUsg7FwAGsYyCgNcoABLW7J4iAlDYa&#13;&#10;A6CgS6YABG8bitYAAC2AGQR19oeOaIEtfMlOwAAjhiH6qeZ53M+aS5HZcvFNMExbBsyLTPs+1bWi&#13;&#10;6Mo2YKOo+/ZSboAAjbvaYLbZNR4HWgotCsgprV0pT5gxmIHhYgoNW8eRvoKaJ1IKHIXoKBSfz+gp&#13;&#10;5LwolkiDkRuwstUrAAH4eoKckIcogp1nOgoPhBrrBceAAKZvZG97XZp894AAmd/vPczKfDdgAZhn&#13;&#10;ILH7C78jRtcXoEN4ieqmuKbiChcGla5iYReevowfB35PMHrpAlB+gp8UmfSigAGoYcsyqjMlLHhf&#13;&#10;qhGL4zAhpKudCsbuEZ+yaRkjEPasACSlQJgTMKOIgo9ByGxb0AADTMQFMMRIe0gw7i/ASZuT52ZB&#13;&#10;QYPvgkzofTPh6j1IK1cirWy8nvAYAyAKaWxNkC1DF+raYbQ5WWm5ODcE5GnHpEEAAl4iAADBEdP5&#13;&#10;84dIMF0LggoxmaAAB4Dkgo/n2DlNmdQvw4HMBKZFB4AA1xwEFB0Dggo6HmA5BsbFiIz3RALAeQUF&#13;&#10;oLSCgWZuSIAA2zctEaaQgdbzFAAFW9EtQSzRxSHAAGSRUSZCGoH49QfjPhoPIW+tkez1B2l+BYWA&#13;&#10;AA5nmAcZ0PFpA3XaDOGYQUHEZgABEB8r5ZIyRlOTBui9h4+GfAHfiP42sYUgArPMs6RrYH8BbAAL&#13;&#10;yYwAITwoCfMuYKZR3RZhUpZ9T1AGwwJMkiEpBRyq0AACB2IAB2ucAhHE6imAAAPnIShLSAIGzmhe&#13;&#10;QVr8zWwQzTDDWeTI4cT3n0aeHjb24pzNNEFTAkKCAADNQd4M+zUD3eKAliIuBbEFkQAADjBQNgcS&#13;&#10;usAfTxQXx0nK0FoYBnoEHg0QV3rVmGAHehEJiRDaTkHpVQpMizSfE/DFTehNMjMjXedR8AA/WTAW&#13;&#10;Z0COb9DJ2q4SzGAeE5gUgmacr6aw0nRARQ8ACBLlmIkHIFRKBjEHZU6TZMOHpSh4lLCdWesB+qyt&#13;&#10;TPsQWQRCatzSVw+xZ88EpkGmyZN+NaYdT0bLXxNc+bAWDIaMCwwABA2JAAL+xhp5kgAE7ZFQ4WQs&#13;&#10;yMsITlKtblvDqckU5SDBHBDeIKPZpFTSCgIWA/Qhg+GTD3Ug1UCClQFmSsu2dZo8rcAACpbuy1tS&#13;&#10;G2ZKcyYBrEwAD6dIOabgF2YjxcIOZ1y9z2KZUqPhSA44HkjSQCOPqATfPUhOsdZN36vH0iqlGuNd&#13;&#10;bfINWaFC9gABnXvABa457/70pqjxZyWl9awV+ntfpBlgr/WDsMMCxFirGC/NOMvBQABb4NAAGnCF&#13;&#10;vcAkSvE1+9DXxyTcnGQWmNZCCuHITI+kykwFMRhYhtYBlCGx4IPejCZplmjWxkAAOGNcJYvu4Ux6&#13;&#10;mKiEUlNtNbE+PLhkJrXMDIw5l7TvpQzWvdeGfWqnji9MazQgZVwZg4C+WQABNy5lLL2XycX8zAab&#13;&#10;AGY59YDwKIGxdjTTWcckKPOAAAu5zpzmYhWOcRXYrsY5CE0Z1EPHghC2JCbc56aSt7DpB7xTqxLn&#13;&#10;YnVt7chT0lnXRxC6T45aETqk+J64qA0qtasQz9RAAHTqVCISAkaf1VmPMWqyLEBAgD/gT/AEFg0H&#13;&#10;hEJhULhkNh0PiERiUTikViDAjAAQMbAC/j0WiKakQAKElAAWlEglUrlksez2gr4fEFCQSlsNgUFA&#13;&#10;IBhLtdsFAgEgoIBEFA4HhM5AE7m9Np1PlqlqQAedVABSrEnlNQrldr1fsFhsVjllSUoALdpADOtg&#13;&#10;AdVvABIuVkuliej0goJBMFAYDut/wGBp6mwgALWHwWJusDgmKx2PwEYYEajkeX8QeWZAD5zgACuf&#13;&#10;hD+0QATulABP1FaC2Q1kNfb7guvgoKBWt223xVmAD33gAJ2/1W44XD4nFv+6tJbADT5gAc/PABG6&#13;&#10;XG3G9AAGA18v3U7ndhuEU2GxHe8gAxnl9G3yWUQMdj8PbnxADM+gAJX3AAO/UISX9AAsQA4L0wHA&#13;&#10;kCtyqb4m4AA0wZAUDQfCEIqg5C1FrCwAJkmYpw3CUOw9D6HPA8QtRA1jzxLFCVvWjb2l7Fzdt6qp&#13;&#10;5gA2jandG73MukooAAAsfAAcEggA/pJAAQkjwdFMlSXAjdFxJ4AEdKTPNBJkrSu7rdAbLYAGLLwA&#13;&#10;BhMIACzMksTNM7WREw8STQscTzbM71j/OYAFBOwAGzPIAHXPgAAxP4ABdQQAMyeQABLRAAGVRYAF&#13;&#10;vRwAHHSIAEPSkqArOFMUyujdGrToADjUFLU1UdSK43QIVQAB01WAAL1cAAl1jUtZ1oik1PHWqbzf&#13;&#10;XMPvWPNfgASFhAAl6YU6atW1eKtloYfVnM2zpeWkAAeWrUVeWxbKEN0DNugAFtwWvbVx15CjlQyt&#13;&#10;a2h1ddyXbUlbzZdyJ13eUBxWjkXF6qirHffoAKIos/gwihc4KAAZYRcV64XNDdJqmwaYjhWGYpK1&#13;&#10;zAAnyfmvjdqWtiuPxReGQJwgeRvJe72ssr9HFuAGIhpieTZlCGHJqAAb5wAGH5nnkIlPn8xzLjIA&#13;&#10;G1ooABzpGe6U9BU6aAAr6hpaCoCAgD/gT/AEFg0HhEJhULhkNh0PiERiUTikViDAjAAQMbAC/j0W&#13;&#10;iK2kQAIUlAAIlEglUrlktl0vmExmUzmkSV83AADnQAHM9AAVoE1oVDisCgr+f0FndEplNp1Phamq&#13;&#10;QALVVADsrAAY1bABIrwAgdQsVjslls1nhYBtQAVFtABeuFouVDgcEud3vFCaF7ABhvwAZ+BoS3wg&#13;&#10;Ad+HAAOxVgo1qAIAfGRhD7ygAA2XhmOAAFzgAfWfzNrpFJyL4hkoBAAAWrAGjnNLg2u1YC1tIhj8&#13;&#10;fj6zz6AoA3GPC4XA4Afr9u0O12UfcnlNhzWlzedzT56gABPX3242tJsMP6j5AAL8WvAeM48J5OV1&#13;&#10;HmyGS9e4fnsAnz7Px7sK7/R3oH/mq1jnLW5Ttus7BhQMAAqQSABtQYyzMIOzRrwk8j2tMoAKwGzT&#13;&#10;in6AALQ8AB2xDAaDsuAwAHdFAAGdFaGBnFwAAjGMKgABsaoQeccP09iwtnEB2nW4h+tS6ikhwHAU&#13;&#10;SC86GHtJkTxSDsoPYzRySpGEZP44cqHIAAQS6q6snvMMKM01zON6wJngAGk1gACc3PYhcwnvL52A&#13;&#10;AD07wGcM9S5Lx4z8AD8gVQQAHhQsKIOsMtABLAABLRzwvHADHxQd1AOqDdMAAb9NgAOVPABJh7AA&#13;&#10;XdSQytbNHPVNNU4BlWgBQQFQdEyDs+3QKVvGZ611CkzABHB5gAXFhIYHdigADlkABXR6gACFnIRP&#13;&#10;x4gA+YCABMjbIPEJ2vZVoGAAFFwTghTNHNcr/NoDF0vY+FVm+AATXgAB0XmhF0gxdtrNE20exKAF&#13;&#10;FUKeAACNgdxIabmDgBKAOuY1M9HDZtn27fFMA2AFUnPab6Nk1hwY6hAU5An6g0lJ1Knpk8+BAAFy&#13;&#10;nMAAz5evOYpauuZZrmyLY6cAACDnl8JrOWSyktaDkpos2zfWAABFpb61leV6BlqN/SrASD4krZjA&#13;&#10;APmtoRGoGgAOuwgAHmyABaMOw+nTynFtkgw4CW4ABAW1AAb27WVXbDneAA176iisTrnM1TYhZm8M&#13;&#10;AAP8SxLF8MZqeJ8aPI0JQ24AkhF2MUBwAD9zgADnz4AaiGSIb0ABt9OAAbdVAZkdaAAddgABx9mA&#13;&#10;GgV7hwAVuCj2Nd1pkTot644UhncZOegABX5KEYoihFedlNv3CDPp7dp1N3cGPs6DqqDaSV3vgAO3&#13;&#10;xcngM1hovq/iv9QAeNKwIwpRVlgB5m5p3i4AQka4AbYcWwbERMsLLH5qZIXAJ6YGV8mPdw4kD4AH&#13;&#10;BPyOCBc9iGwAAPgsAAMEGQAB5g4AAGEHyKKKWQBwhDgkusqOgrVuRlRywtgGxWChBxlwzK0VwOMN&#13;&#10;3cq4IWqFUCTXdEyciNEAAq4iAADTEdpyjFqNTS3AdhjZk/t0aSLyKgAA3RXdk7QHsWwABRi8AAMs&#13;&#10;YVfI5Ri+9HqioeQjhWcssLZyRC2aOBMAD6grkUh4j09ZCx0x7ABBFGZmlGDUkEAADUhSEGaaSMGR&#13;&#10;QACbivAAJeSBFB1STbQBYhDAGIAQIQtqOIABqyfcQ4p+p5UGDaAALOVAAAuyrAACSVxEB5SxcW5p&#13;&#10;m8tSVM0ltLmXRBnBM8CCz4vAmZhKNUeECYy5yGSxHlLMigsZnAAFrNEAEex0gACbNdGiNo6EQhVD&#13;&#10;xZ0miFmuI8L8AA3ZzAADNOmW5jWhkWZJDw1zEiHiGnoAAJc9wAAvn0TJjZtCFwqOg5khkkx1AAKk&#13;&#10;KYAAW6FMiQwWVUgu5CSGeSCsiB9yCmaIfDMZb+22yYJ6DkwxiFig7IpBRuhD5BDUaeOgAARKXEIZ&#13;&#10;IWU1xmqMEOjeAAE9OQAAjp4Wamap52kJQFFQXgAAb1HAA5UuaimDjcABMYIBDKTGwIrKVla5nAOD&#13;&#10;fPJxFwMymorGcjoFtYzJmVboj2XMnC9jQAAEOtxDJ+sxaw0ppi9iEVTPLLuvU7qLV7r8XiXrPXrs&#13;&#10;xPy3SJZB2zt2G8ABkAKYnkTlGgOJcKl+lMXZBRRhB3TjberTkE8CZdQqR7Ycgz92gNLBFYQ6qvUe&#13;&#10;vtGza8AFYwWtOLLQQAAvrcAAB9buiIGq/kwrm6UJNw5kW/IYMm5DeFmElCFX6agABZXRAAFi6k2W&#13;&#10;vlyPzM4WNO6e1duMSo100Ra3WqfMe75Cl50sF1esAAUL3TMlzJgUV8yqFWh/ee88uL8X7KfYGX9g&#13;&#10;7jOlFTgNsbZQWYHv4SB30npQFwC8jq/ZrhQYTN2boNGF6/QCEfhsAAd8PQ5d2UyuNWaiPIeVbKfi&#13;&#10;2CDVoKfX1AT+cGDVAAFLGlj69V9fkW0VCMw2Y9ZiySClzxN5DAAGrI1DCxQqM0r8AAzMnNOqgTKF&#13;&#10;UFDrgJySaAzT8hp5bABMqe0+K9rsLCa6lIAHviuitFiPxciwwUXZkwT2caE0LjVgmv9+s7Z5Jnf6&#13;&#10;YDMnS22fkQd+UJ2EpRJiNjRD7GUPmLFVZHsApv5dlk6oG1tJbLss2ex9q7JOTXCazE6GmV2N0qbW&#13;&#10;2t8FgHlCcFOYbs04+IXhenZPE8iYYlufQoLZYpxoUk/jK3YPlFn9BDsNQ8tj8kYGA01+VbghgAHX&#13;&#10;s96KSC8w8lQLPYJw6BVKXAkiPJRIVUPaa6VsgPKktxqUTGRQwX8ITwuGgsRhBb2gsGEXel5M116r&#13;&#10;m0AaW+wABZ39hXJGVS5oCFhwWNeINY08BHjbPUus8cN4gSzPmAC8ZM0y7McYALXjZAAC7j1ureNJ&#13;&#10;JrEQVa+HxB2LFdEWVoK5qeDlBWC9la9NA2q7VMWXg285l0gIR3PQAROqVcxV6gyav3UVkzfY0uO8&#13;&#10;f6EUy7S+A4dRLEL3qiAxidXw7h/kVvzoW4F9pKZcmN21+aKJSTqbo5MDCMWLLz9377PSBJiMIZSm&#13;&#10;9eABWtTqnyod2aBxvvPL790auUADq4xJ0TqQ9JaXOOlLHgidS4IlxeI16ICAgD/gT/AEFg0HhEJh&#13;&#10;ULhkNh0PiERiUTikViDgjAAIMbADfj0WkERdUjADykwAfkpADWlgAEUvAAwmUhibHmwAc85ABSnk&#13;&#10;0izXoAAfVDADRowALFJAAGpk+p00fdRADYqgAd1XADzrQAJldp9fiLBsQAetlAAXtAAGdrsENfFv&#13;&#10;AFvfEolTkuwACl5AAcvlthkeb8lk4vwl+h7sxFCol2cgAGWPAAEyWGykLf2XAGIdmCeQAfOfAAr0&#13;&#10;WV0jl0wAkbqAAT1gAD2v0mWzFRfdxuDx3AA2gAEe92MGdHBADw4gAFHH38J4jwAD252c43I5PJrT&#13;&#10;z3VSc3ZAAk7gABHf6dOd/j1EkBfnvd98Pr9mUgcE9vx+Xzi8ZjZBjsf+kSgd0fgAAFAIAAHAjpn7&#13;&#10;A4AMufwAALBr6QU/ylqa/bYpS/6DskAkKJouUGQdAgBw3EURxJEsTRPFEUxVFcWPkjBwAAEEZRbG&#13;&#10;iFvfGscRZF6NI4wEcx/IEgyFIciSLI0jyRJMlSXEYwycABoSiAA/yoAAoSvJj5RvLMuKdHb7vywM&#13;&#10;uzHMkyzNM80TTNU1zZNcnDCABQTkhCZBhKcqyuKE2pDLc9zVL8ev1P1B0JQtDUPRFE0VRcmyfORQ&#13;&#10;IhOs7j/K0sUZPtGSXHYY044bi0zUFQ1FUdSVLU1TzIHFVAAV9WgADFYULTFUVpWtbVvXFc11XdeP&#13;&#10;lN84zmh7vgQAA0WMAA72TV9Y0RWde2faFo2ladqWra0k1/R6EWHYtj2SO9lgxUaAgIA/4E/wBBYN&#13;&#10;B4RCYVC4ZDYdD4hEYlE4pFYtF4xGY1G45HY9H5BIZFI5JJZNJ5RKZVK5ZLZdL5hMZlM5pCjDNwAq&#13;&#10;J0ADRPQAd6AAAxQ5rRYnA4JRqVS6ZTadT6hUalU6pVatV6xWa1W64AFxXwAMLFQqJXaNSLNabVa7&#13;&#10;Zbbdb7hcblc7pdbtd7faLxe75fb9f8BgcFg8JhcNh5DesRi8Zjcdj8hkclk8plaristmc1m8s388&#13;&#10;ABnoQA79JEFPpwAVNUAClrQAWtgACxs4Znm+ADNuQAsd4AAVv4Y/OFrNdsC1stpB9toNFpHfCNOp&#13;&#10;+QWNrnx/1wAze0AAr3Yhwn5xCkAFn5YoMvQAGH699wGJ7wAPflDPQMvV7N+CgBy9CM9G0qHgXAT9&#13;&#10;s+7oKoQ8AAD9BYAEPBwAANCIAFbCgACZC7OQzDUNokzEOQ/EEQri5brh+7LtwMhDlh1Fjdt6akYA&#13;&#10;AcUZgAQEbIYT0cxlGkbEAiEck8AAxyGADoumAB8SSAAXSYABSSeAAbSlAjbxYHUXFjKMpveYj4vn&#13;&#10;AQFyo7jvI3EjsO0ZsxwOhcgAAN03zFFKDjnOgAGBO77mGAB0z4AESxPNM5IVNpK0LPL2v1Npi0WA&#13;&#10;BJ0cABnUiABG0oABX0vEVM00ykPU3T1P1ApUzRNNE1QQ4Ys1SAA61ZUzcjNLFEABBNUizVdWykGz&#13;&#10;qtum4wgAANgAAM9hyPLlJ0rS5XoZOg5gAGtngAZdpAASlqgAUFsJ+oNS0EjNR0BUyDySfElybJ5S&#13;&#10;S1XSFwS1rxuMAAb3jP0zxRMiFW/UoG31coXSdKFcgBY1KEbS1MVDg+EL4gKAP+BP8AQWDQeEQmFQ&#13;&#10;uGQ2HQ+IRGJROKRWLReMRmNRuOR2PR+QSGRSOSRpvycAD+VABmy0ABWYQiTt8AGabABYzkAAaeAA&#13;&#10;sz8AHWhAAbUUATOazecrEAAqnQh+VGfUA41UAIisAAtVsAFivRR8WEAC6yABSWeiUaD0iVD+WS6Y&#13;&#10;BWOWyVy1my+YwdiXsAG+/ABh4Gm0+L3S3Xa8XKFp7GABK4/AYJ05OkmacTp25kAGXOABBZ+0jaS6&#13;&#10;PSaXTafUanVavWa2NQOCa7ZbPabXbbfcbndbuM0gZ78AO/hRAZcXIsPBgoAYxPABxc8AIDpcvG89&#13;&#10;xdHp4vq9A+d0AFLwVquV4sRCovzv+HijLsICGYa33e43OUW344mEXtiABG/0AFfAD6Jo34ZuC4aH&#13;&#10;vW47kgA/QAF5B4AA9CQAEhCoAFPDAABXDbeQ7D0PxBEMRRGijYRJE8URTFUVxZFrSPgxD5oO870i&#13;&#10;k8QtK6r6kJsyxWx8AAxyCoKhqK0S1pRHjLqYngDRrG8cvKhawnwAATysAAwyy9qIRguCYjnMAAEd&#13;&#10;MaEChMz/wDI6aPtGK8oNHalJ0pzlMK+q6y8uUGiHPcFSKhEwDmAAa0HKAAFzQ4AFVRQAE7RsXUfS&#13;&#10;FI0lSbZxNSlL0xTNNU3Tj3zsw88IZQFBUI8gARoL1Ur6v7uj5JUFoO5kgSEiY/1tLbfOAS1d0Kic&#13;&#10;uvlNze0++8ZINKaxrKs5SNChkaPBGytxwG9ppTO9gMUg1ZDdbajpQCNvqmLMhjrZk4MspdYU7dV1&#13;&#10;3ZdrdUtd143led6XqjFfvwg9jrIFyzLRP1YsaZOBgADODS2i9nPDaNC1zAtdktXqLXxYthTXa18o&#13;&#10;VbVuKRioAVGYGQwUyZ02rUFrqgqVngAAeWwvDMCAAT+ZgBBI75uABvZ1NBX3tn2f6BoKE3hoTdHh&#13;&#10;o4AAhpWi6Zpum4dAx3ohDBT4khKkB1rNX4Ai2FWg8av1lIIxopqmrW7i+T4zi2TWJYKGQaHu5IZB&#13;&#10;LAuROe0bbNtsaulGY1SLwAGhwYAADwwAZCYAABbxgAF7x+16dyXJ8pFGicq1wc81ngAAxz3MdB0P&#13;&#10;RdHpkGweXmEdJ1XV9Y1vL9akRYdkAAo9qAA4dwABH932He993/gNzUdBhrs/g+P5HkoKgICAP+BP&#13;&#10;8AQWDQeEQmFQuGQ2HQ+IRGJROKQYYxcANCNAAER0AN+QAAMSOKyWTSeUSmVSuWS2XS+YTGZTOaTW&#13;&#10;bTecTmaPyeAAsz8AHWhAAbUWdUekUmlUumU2nU+oSiBwSo1WnLCsAAo1uGHCvABH2GrWOyWWzWe0&#13;&#10;Wm1Wu2W23W+4XG5XO6RKp3W8QqLjGMxuFx0ER+QyMMUt94cAOXFACBgB+4+1AHJADJAEAPLMXnNS&#13;&#10;7KgAG58AP7RWbO4d9gAUakAOfWAB76/Q6O053OvPbZvcSoGbuEY2q6XEBXhAB28XKZO2516cvYv7&#13;&#10;c8+J58G8fLb6o519dkACrudCrXfvW+sLCtVyJ144WCxUp1e0ALf4ajVabI5N6/cALz9AAJ/3wv+g&#13;&#10;7bHmABnQKAA/QQACeH4swBQcABcQiABBQoABQwuAASw1BSetmyblnoABexGAAIxNAEUFzFQADfFo&#13;&#10;AAtGDGIEq0HAEAEVFyAAZx2AAHx8AADyDGSqLZHAAAVJDqRQ6D4FuAAzSgAAQym5saQfCJcAAQMt&#13;&#10;yWprwS6tCtiiADxoowDBG+kSSJ0Zk2gAfM4AAHc5rke07ABNpmAAH0+TA704HyoKhklQi3FZQ4AC&#13;&#10;FRUbxWn4szrO8CmcAAeUrPzoKEOoADnTk1MKtJW1CAB41IAAxVOvBfVVRNF0u3I+VgAAv1nDMN1B&#13;&#10;UQp1zVykS/XannRYCfKAhaNGgAAQWQAAIWWhFZi+AAwWio5jWoAB8WvVghLkdluAAZVvgAJVxV8z&#13;&#10;ZzXNCcKkxdS3FJdoACHeEIQkMN6Lkdd7gAZt9AAJF+3IzQ24CAA44IAARYOtRS4UAEBABegwyBIS&#13;&#10;2wXeUsiTi4AAHjV/rnTg51lWgXZFhOFi3k2OJvXuULQIOWgAP+YAAIGZqte51zQoijLjbh2W9cFx&#13;&#10;CVla6XMc10EEAF1Exdl3C5ptGRyI+o3tfF9Gbfl/aEuWAjbgeC4OEWSFKADhAqAAf7PiIDrdiksA&#13;&#10;Bi4k4zjesrbj2QWfkQXbCAGTC3uaZZVvyrZaIOX5jmYgJu157gAAnGgAAvIIRogAHFyoABxzFt27&#13;&#10;b5lXDcfArdycKaPpOllIAGmi4ABa9YAAl9fqeb6rq4kdAt2t66OODYQtOFbFZYIAAInh7Ttae7bt&#13;&#10;+4gH2y07rZwAbxvW+eYlqAiAP+BP8AQWDQeEQmFQuGQ2HQ+IRGJROKQogxcAH+NAAgR2KxJ4yEAL&#13;&#10;GSAAlScABSVQh0S0AOCYAAcTOPzWbQx2TkAMqeSaUTegUGhUOiTZzUcAIKlABMU2i0+FqSpAAuVU&#13;&#10;ALasT4lVCuQt118AM2xAAkWWu2e0Wm0m22AA428ACK5WqhKW7AAJXkAEK+AAD3+6UV+YMALjDAAk&#13;&#10;4kAAPGYHHY/IQo55MAF/LAAXZnIx+7KUAFvQZvRaMAQOCaTUamKxcgxmNx0gU99bMAN/bABo7kAC&#13;&#10;3eAAU7+EUdzABxcWZTTVR+cuydz2T1vk9HpRLhUml01MdOH1JSVSrVhbVrtRKvuuw2Oykjx+v2AC&#13;&#10;2G23XC5CL2wbOgAIfkAET+X7APqhDBn4wrDsSJLFsa6R8QWAAEQdADRsmObKsuzIXQg+7QC3CEOI&#13;&#10;a00OxAs7WNcP6OI8mpzxSABuxYAB6ReAAAxkAAMRqAAPxwAB/R2ABPx8ABvSCAAjyIAAnSPEKDuW&#13;&#10;5plPFJMnrS6qlEEpinRA7gAGtLQAAVLoAD5MEoAA8rzmasizMfAQAClNgAFnN4AChOQAFfOqITVN&#13;&#10;gpTdOAZT6ABh0AAADUHNc2zeWc4znOpXvY974jiuK5wA+5fUqABLUw/wDxDNTDFwxDFMYAbVE9Ut&#13;&#10;NM+0KF1KT0uS8LFXzuwk8z3RE5ChOk7OlCUKC+zDNUmu8NTFEEP2HYzVowjUStgm0WG6ABp2iABu&#13;&#10;WoAATWvI0kIOfNuJemJgXAAAO3HJ0nyWnkmueyEFnwAAT3e4jjAXebatuCt7oZdl3Xg4pxUTW9Fg&#13;&#10;BVYADHgqGWUABAYU6cpOvK0OywB2JAAbOKgAOuMTFMixTM9LIGJkAAF5keE4WPWT3+AAbZWhmBy6&#13;&#10;BQAVeLGBVNl4AA5nGRZJhRAABXYa6BmNYOlRy30g+cMLuaulxJU8QU7AtQwSzddkdqwAFPrOhZmg&#13;&#10;+q6vrJT62iGQGJnReZLnuTj1lOVhs1VdstXsLaSz1hWPAFi7vvSHRHhFmJqevAgAeXCAA6oI8RSL&#13;&#10;6IeYXGgA2Z9P2/soXO5yfsdl1XVhgd+7Rlua81meyAAcnS7EheEDZ1QAXuCuGKRKcquzK6piN2yR&#13;&#10;pKMvdY0sGOTO9TUzUL3hgASPjdZfHUI3ahuAAU3ngBPoZT/QJW+tfYT5VlnR5Hs+eOnor5Uk+r7n&#13;&#10;d8wADN9OnQ7qFPwNBFRsffRkfpIEhZtmQAfn+sgm9VrMH8k1eE8R4wkXkOuNS3BCqv3yLBVS3s9b&#13;&#10;eYIQTIO3016JzongfgkNIrlCdLoXKcl0bpRyOnIU5mACsHRiNhYrhRhB3uM7YWethqVDsIhSwDmH&#13;&#10;QABcw9AAGqIDvDzO+Y8aJfS73svShcRBn7QX8wxbO5Btj22Qvdc80QtrRnFN0dI6YOEX31ocfaqB&#13;&#10;A6olSOghS1yE8aITERiOvCJTAVdGUbir5C6wG6wPgodKCUe4JwWWXBg5IoZCAAcQBFbITkxOVXS5&#13;&#10;c0i+gtSRAAlhmxC43vZc6CiTQAAdSdAAJ2UBCHUurdaeyGrsocFTN+CmHkPm1RCTK786cUIrkKlG&#13;&#10;GyA4AJaAjl49h7TbpaPfiwfCLTSI8G4N0IOZUYUIRjffGY1MKI2kIEoJRVjNgxBijUTeYMMzUQKb&#13;&#10;lAw9qGY9R+NVH2czepAImNialHY/gADbnkAAds9ZOSeg8cyEC6ojIMBnP8AC4BgS5KDN1npthvgA&#13;&#10;EJQuT8oUASnhu7Q7oU6KStFyylKDGz0JocxGyJ8VYZM9VVR6FTIYSM3ZzFZ78TQazTNS+Fo745xl&#13;&#10;3UGAaRMzEATOak/E1E0oAkKE4Jya6XpIzbc/UONMuqQPem8aScEdouN2nSaogICAP+BP8AQWDQeE&#13;&#10;QmFQuGQ2HQ+IRGJROKQokxcAG+NAAkR2Kx+HtORABXSUADWUAAlSuQS2XQl2TEAMqaSqWS+KN+dA&#13;&#10;Afz0AM2gAAK0OKJ6jAAFUkAFimAA50+TymmFgAMSrABeVkAICuTivQ9zWEAIKyABMWev2mHqS2AB&#13;&#10;628APG5AA7XW1XeHuu9T+gx0kXiHPzBAApYUALPEAAZYsAMPHAABZEAFrKAC2KQAAbNYTDYhZ4rG&#13;&#10;Y5h5nN4UpYfElDVABX63AV827EAHHaAARbfX3dS7sAMvfABE8EAAfibnX4J+ABccsARckgAB9HjR&#13;&#10;KjJ6kUqpwzq9cFUumvjwZPK5fSAbOafPaAZY3H0nu9OIU85gAv/UAC78fCvbtSgAtv+/UAwEj6Bo&#13;&#10;JAcDwQ+AwwWnifDBB8EoS5AAG9CoAL0dYAB3DcIq8mJ2JmmqViVA75AAR0UIYP8VgAPEXPELTLLa&#13;&#10;zTzNM1DPtUKDWNcg7tvc7yqLUdx3IKzYAAYBiXLCcyxrKs5MQ6kDyCdKgAF7K4ACjLUopfDC+Gaj&#13;&#10;iPS5Mb9JkAAHgegoCAIgoAgClzYja2batuEUyIe/jhuKJs+T0A87olCbllw5qMOiAdAUTRSGRM+o&#13;&#10;vvu/NFoTPL/i3SVLpdAtMU3DsFjDBofgBB4wUUWVTPLMK/04hkPxCZSbRJVdZIke57oK6TSSUsSy&#13;&#10;EEsy0VmgryBtYblOYN1j2AhMvKBMC/WTZ6DnoeiCvCAE1oKCAITg2TaDi2zcVXPJw3GpyoOJP9k0&#13;&#10;E5jnOhXFoXevFGvs/AXVlSkAXhZNNXzfiQU9UFRQhRKdG+ABz4OAAdYVfNWppV8R37iKvyXJteyf&#13;&#10;Z7yCvjQAFrjoARzfNlr7MWJU2wYAWkgs0TbN6WzjOdvTrezeR/iFz2fdVCXZQ+S56id5UfemZv7S&#13;&#10;ufUxfejaSg1/p7UNR0UYOogBCYh6rhiZYdWGlUXIdsW0yABYnXcnV/YDyCDtAAFvtYADJt2Qr3Zl&#13;&#10;U63RR2nagoEAQgoFgW2FuTpcFOTzIciDNw0/ZwwdB0K5+ebpx9yvnR1IXrcLeaLyEyaRzOJaZB2B&#13;&#10;UBg5zgAcXSgAG/UavEGs4hzkBZPa4Aa6AFsoKySvYpXlfShZLyC534AFp4QACZ4u4QzuVnUueB4I&#13;&#10;KgSCgiCNN+eAEzdj6K8Zfbtvztyz++j6WqiHxF08VddDXdTZ+n750Ddj1yE6Bymhv9fH4Qjzf73h&#13;&#10;z2ndBO46oAAAYI6d1K8GGoiJu/o4yZgCgFZUmk3LuWyO8bMW134XG1NsXYvBkSzWSKLZO9SBqmx9&#13;&#10;j7IKwgAAGQMkFhGXd7TgHuuCN4BSGgAAgQ3fIsBnLjF2qIVWrUgrJwGgNgUQd+TQnvP1UtEVA7+Y&#13;&#10;mLAf4wFUiiRoRVLiXNprqlXNaieS8fI+SCjoHQQWFUQTknXONBJizZVZnkZALaOAAArRzeOl9ual&#13;&#10;x/D+IS7eLpCYXsxcCptPKEzss3fKclxbO30x9WhEdSMMmiP2kYcYgICAP+BP8AQWDQeEQmFQuGQ2&#13;&#10;HQ+IRGJROKQowxcAD+NAAwR2Kx+JrWRAACSUAEeUSCVSuEuyXABlTEAEqaSybTecR+BQV5vOCyYA&#13;&#10;AoFTmHOajABBUkAJimUSnQtSVEADWqABdVcAG2tU+uQt118AM2xAAkWWuzd6vWEgsF2cAPd7wUAg&#13;&#10;GCggEW6bVo2gA430ACLAXicKXCAByYcAHDFAAD43BU5+ZEALjKAAk5cAAPNY+QTsAXPOaGbnPSAA&#13;&#10;v6cAC7VaKVYRSgAt7HWbPaQqBwTa7ndTaLmGMxuOmDdwl28UAN3kAAbcvhyqXOyYTKaErm9WGvp9&#13;&#10;QVvN6CigUdWjOakUqmJjrRGoqQAFz2ABc++TynzxOvuuw2Oykj58N8PiCgEASCgMAyIuwn4CP/AK&#13;&#10;zr0vi/MAET9oU1wAAtCoAB9DDGMdCKGMifjJsqy4ksyzcOHieK6rvDUONm0g5tM1DVBdFiDwm2It&#13;&#10;xpHKJtvHUetC3rfh+jiPPO8IAHFJAABxJcfIU57omUmaatEeR5IKoUDv3E6Cv6uS6QoCzwKOpJBK&#13;&#10;WpsmgA9L1vakRagAJc4TQhD6vuZqyLMojPIO0CKT0g0+JAyQAOMAALguiM/ITKsrqGAACgKt0GL6&#13;&#10;OK/sDHUJghTIACJTkNAPOUPRAXDLMwzQBsedB0IKCYJoLR6Gn8f0vILRag0bV6z1jBLqxdGAvtS1&#13;&#10;dLsLG85WKgseWNZLeIwjUhOCx7inaAEAQCCNrIRI0kHFJUmWTJ6Yyi6bWHyfNXUhacFPPAzPy/XE&#13;&#10;izG8kzybNT2C4AE2zfONkzosU7PypyeoLEssIod53oLXQAVYleEnseyCgYBiIy6AGKT4B4HtnSUH&#13;&#10;UtHNMU1TgiU9UDJMpUcRRJU7BLggsNwAityXNXaz4MgoHAdgWVNrXrT1/GUexs2VlSbZGh6MikgW&#13;&#10;bIbhK7clyknqAABTqd8iWhEqysbGtOU5lvJfcEpOpo7BH2fec5m4cjTJMzzTRej2veXL4iPZV+Px&#13;&#10;PCc0TdiEnUdWIYlW0aM9vWXtZjdKQfoDCgxxgAB5x+RzRUOTVJEdTbGwTPUA3eeRjYOPWHoXMRZo&#13;&#10;vR9MhNJgAD/VsSxaQLStUTxRg2Dn72wAF53IABP3gACF38oABI0KzCIfjWVb7pSn06nnOc6CgkCW&#13;&#10;W0+5u1Xjtt5qkEntgAbPvV9uqwX7O79NriigKAwV1oPAdi8PSsIWE18jDd+vIybycQ1LEvmf6hLn&#13;&#10;WfOfRo0FHD/jzulgM6MQECyEQLEASo5A3QADTgoAAcEFwAHeO+v9srZmHMPFXCEAAxYSAACZCcAA&#13;&#10;U4VPIa+8psUCYYEFesmU8qck1NgMap8RcO3wn2fGv8ibt10KzTkxQzwCQEkFUEiVWrN4iG1fe4l+&#13;&#10;QABZxVAAKGLD90fP5ZO/tnRT2agAYSwuGJj4ALARnFNYkZTdwIjYsqB0DYGEgec88cMdwADWj0AA&#13;&#10;D0fVNqdIe2B2AAAgyFhYdBsC4o3wGhm2yGxUgiyRAALeSjS4ep1fIRRLbgVHLnIOzEADDiCrXR7J&#13;&#10;tiLCFZSdOrFFjsAzCwfAAF6WUWkexccqylXMqSDuFkWV2M7P41Oil6awgICAP+BP8AQWDQeEQmFQ&#13;&#10;uGQ2HQ+Gt+JAAZxUAO+MQgDRsAMOPAAbSEARJvxSLRh3xqOR5hyCRRCDICZQiZICYQp+zkATl+gB&#13;&#10;6T8ARsDAAGUWIMekAB70sAEKnTeoVGpQZ2VUAMqsAAlVuowKC0AAA0G1OyWWzWe0RBzWsAIK3ABM&#13;&#10;XG03OYKS7AAkXkALW+AAv3+6YGYOvCABm4e8XrBQZ9PqCvh8QUHA7F14APF4wWjAB0OiChwOTB7P&#13;&#10;aCgkEwUAgHF2g260AHHYAARbPV4tS7efUAwbsAAffbXgPzhABccUAEnkAAB8vgc3mzoAaOC2LnVM&#13;&#10;59e/YAXdvq2nbqUAFvxd3yeWpwOCeb1QmSAAze8ALH5AAFfUAMT8AA3/uOx90v+9z4PkWL6Ps/Bi&#13;&#10;P0/iWQKBSIJqmiZvWhqkGOpSmKcIUJLmqp2KurKtiUrr0nUdSCgmCaCgEAUUxXDUXQ0tZzLat64k&#13;&#10;xF6prsUgACPHgAFtH7si/G6zMIdbDMQvIkSGwThuUAaCugAgCJgzqCgqCqCuZJaDtaNrXti2YRS2&#13;&#10;hzvtyegAN2MDet/MaIOEfjiOM5AkydJ82n8f0WPWfZ9oKeB4StLE2gA645yCADthdQaFzK8Qt0XS&#13;&#10;C0PRSLava94zPi+b6wbS0BPm/50wDTEBwYkaJ0vTMCU3B0IpjVstmXWMzAAINa0oh8OQ8ZStK4tE&#13;&#10;qrCsYAAWBdb2KqMYxmQS4LlYyDxy47klpaVD2ahUiyOZrEyVatuQlLsvji2TaWNMqlnuAAu3TNYD&#13;&#10;26AE3ziXFoTo5c7Ruy0/oKCAINQ1SosagqmAAB4H3ahlC0PRNm0a8eC4LSeGrJTtR01Az8v2N7+p&#13;&#10;bUFRVTUsDwTjEF1Wh8HoPksbnrlIAGZliEB/l+IABXKsV3EGY5uxdkLdZUa3bZ4i6AABf6GAAsaN&#13;&#10;mNrsPbMkoQyyDtTnCDSawoAAyDOb2+2FwzDhTcNG0gvbDdd23e4t4znOtBzxPSynyfKCukAAIgjq&#13;&#10;KC4Ov8hYTcjcUdutjYfvyHvaioZoujKDqFjKXBtUyS8JwyU8QlaPpDxioZOgvMRcanOAAWHPpNwu&#13;&#10;0YhmcP17wPUKhnUaWZblnp/M7MMyO/aaQwulW0hDIILPjp2DDW3IKAoC7Yhe1gAeR5MkykLNK04A&#13;&#10;d7Ndq6zMFx2LMpn+yABC+5sdu7LOTk3pF3ggBlQAAkCXUuBu7tO5vbwb79dF8B+b2VPT1VPtwX8Y&#13;&#10;n/SDTAuac0kMckBQADjgQAAHMC2YulZq6d+0ESEOrZ461aqzwswZL2X0J0HXbJGdw0wg5ljLIqIS&#13;&#10;+cyxmyFmWagQxJo8x5vLSyvUhTxx2jtUCQk6DcTqLNeo1t6yt0ylFAY7k3y7HvnDbMvJtKGl/vNY&#13;&#10;EwSKDwyCpSIadAg6WnUPtby+967fGGQSSW/WMTjWOKkZGQ5iTHY0lzgEq9JaFAAGQMirUIMDSrM0&#13;&#10;V4iGMsZYKLLRst1Z4RpCAAFvIdajDWkpIMUTd87cYTAAX1DMx5kTomkfQ+ohjhyDtzj6VGH64kxP&#13;&#10;wVmml7y3HwNnfFFpLb53zmbf2Qt86WgEAIfXFxREXohRgUfJ9F8ZIxRrjRLEiL/Y2TELTG8mybRz&#13;&#10;zNAAOKaAAAbzTjwh2PTNiyRPI43UfaeTlL9AEv1SMf2eyCLu30vgtQABMnZB9bDuSoFgisACWpDW&#13;&#10;4jhHCQUCgFCCvpkpL4ucoWuSkbm3QIdB5TrVlTEx8ZaHynQmQRBuNETAvHfPD1Y0uG9RffjGGgB6&#13;&#10;yAiAP+BP8AQWDQeEQmFQuGQ2HQ+IRGJROKQpAReERdARWORNwR8AOaRAAdSWOyeUQl2SsAMqXAAl&#13;&#10;TGKQKCvJ5QUHA6CgEAymfSl5PuCgkBwUCgKf0mFSJzABBU8AJipUqqQ1SVcAFytABa10AEuwVWxQ&#13;&#10;112UAM20AAkWuKP5/QV6PScTqIPuhAB1OqChEIwUFAqUPZ7QV8PiChIJWPFRw240AHHIAARZPF1R&#13;&#10;S5cAX/ATElAAD5/K2N+aMALjTAAk6kAAPWT/BQW7QUHg/QxJ+v2dz0ATQASwABcL7WknPiAAv8cA&#13;&#10;C7lcKfZdSgAt9HmdPqROBwTq9ntYuNRmMduFqvxZm/1+w+CUyt2S2X5z0drbwX4gADAb3ymmU6oV&#13;&#10;JMfeKKuUgABhAYAF1AwADlBL/I6sp1rOtK1iQk7eJ4pLSNWooAQqiB8nygp9H0goGgbBbFMaNrHs&#13;&#10;iyYRRKhrnAAbUYgAPUaM80EWoe0Z+NK07UiTDEMo43i3IKe57oLG4CgKlELt5JSInSdK/MAAERxw&#13;&#10;ijiDm4zkOUF0roVF7oi3L8yJQ68yzQ8BQTWABgzcABPzjHBzzoABwzuAAcT1NKGvU9hlJgmUyHKc&#13;&#10;qCgsCyjSWtq3gBED5NwzIFoM7ENz4/KnkEqKpz4g8AAALFQK4rwn1JTiFwbB5mrUtjtnBKQAAhST&#13;&#10;VuwBIEoKAgCITCjdVMsUTxSOLJMpPkXr4voh2RGwD16gsdR4XDUNU1kgpQeZ5oK14AAoCiCtahFC&#13;&#10;IKBdZPK+j7ABDrYLvWtu2ogsiAA+cn2Yhksy2L7kuXYjMTFed+oLM9/YCn01lBNs3ziT8cHRhc7T&#13;&#10;wG+H4FPyXUA90yMKgr6oKASkIomyCgQBGMXMe9IH67AGVzTlLv3Tde08rQuAAW2Z0CzuA1QtFVQi&#13;&#10;xdHXLD8QgAeLBgAe1rszkIAAqCqGngeC541jmBMYxzIWDFdORexDEiFrllXnZzTWhH0gJPpuf3Y3&#13;&#10;LDsSAC4oKszfuCAGzAADAMaggp3nfR6C22hNs49um7akg16uPe8u6xfbpcHTmAcZx6IYJgxgzhOU&#13;&#10;Wm/zAAToc6SJNgOJPbQSlXQAEL3E9F3w3DbsN27ABV5NOV0y/l508LXb1EWoACb3mBZxCFWLHwEr&#13;&#10;aJoZ1VeAUMg+D6C9JXG0dLHcMbShDeIPSvB1/qthRZfTn1rWywCXr1mbBHtpW8jnAQ3jezgA2aCp&#13;&#10;HnwAUOuC5AABgGIbd/28giThUuL5TSmFxb/kyOOgNAkg7kk3OUYQjgY8EQAGFMMEGCzESWMTZqVU&#13;&#10;+a715QKQW7JTR/VmKeCNCdmTNAwQrd8WZnKq0JI5ekk5RREx6j1IKNwbhBQSAkXCrIaY0yCgcA4X&#13;&#10;svpFGLrwUg6chC1noLkTI9pFSw4BmYLiXKFYYHyK9fM2J9C7SHpRIKcBdyjF3vPbk06CZhnAkJZ6&#13;&#10;22JTIjZG0XOh4ADgGlQgcIcVwy+EvPeOhAWPSC4ESDf9Axg7lkSjjkYAAckjwAA5klBg9cGmKyGk&#13;&#10;w/EkamIRu1KwqALDuQAKkCfC1B0L2dkPdIfNciF4kryYyABIz9nmx2fqjYpJvDeP9IO4B/r+U0RS&#13;&#10;atFRNCLyck6hOEaLapourRR+tNjpN0qokQ07BvzQ0NrvPmjeDqjFvLreikVI8039qMhuiKaifIAO&#13;&#10;HgFMVxSY5Mn3kLPFqUiIHSKQW5tho4U8p7c/Bl0LNiOGxnCACcB2zeMMjaABd44hxEFA0BpJCy15&#13;&#10;widpCUrDMIUi2g2zeFzwIYkpN5QQ3zdW90Flm62dBBU6zkAABECCzVIIbjQdSV6in0ljmE9xxJz1&#13;&#10;jAAWQEOZanJmtjmgYpXZBR4N6gm0ABSto4vvjo9c3T2CG1Jqib6MinJ1x+p7IGeE9DwEBIA/4E/w&#13;&#10;BBYNB4RCYVC4ZDYdD4hEYlE4pClBFwAwY0AE/HYrH4m5pEAHFJQAOJRIJVK4S7JcAGVMQASppKn2&#13;&#10;+4K/X7BQQCIbAoLN4KBgNLINQAA9XrBQYDIK8HhBZGABCIYKCQTRq1FJE5gAgrAAExY63ZYepLQA&#13;&#10;C5awAtbcACXcbNc4e67sAGbeQASL4AJ1BQGA4K53PBQcDoKAgFV6yAHm84KDQbBXy+YK7ndBQUCo&#13;&#10;K7XbPJ8AAeD6HnAA63VBQKAYKAQPBXnmQAGAvV9M+n1BX8/tBdKVBQPrwABAJdIObeQADjywAIud&#13;&#10;xropekAAh1QAROwAODwuhxn53wAuPEACT5QBgcFZt3BXs9so/IKEwhBbv5/SwGBBRsNoK8XigoIN&#13;&#10;IAANg4gpyNk0IAAQArWsWAAFgW7sJIUOcKgAL8MAAF0NwmrbpFKAAtxFDsSRKlaBoJE0VRXEyLlA&#13;&#10;jKNo6T7up0nbcNyrDGoUrqSJMlAcRYsqXHYmCZJoJUVr+pKlgAw6Ened6CgexAANyp6cNnBKFKQ9&#13;&#10;qCwggp6HopinSClceLAQSxLJMqQLQUi1LYtxarguU2JYux1gAZxnGaAAjiOJAATDMacp2AAAtYAC&#13;&#10;pqQDAMNVBgAKQ9YAKgzTTMwgoLtqAB4sg+0ASofT4SqfDW0SzbYU9JQIgjOyzOQNrlOY5wRVciMP&#13;&#10;uo6zsCI7Tg1sijvvg8RcPI8z0IYpCkMUiMlHpUZ8Hkgp3s+AAKAqzsiAAbJsoKGQXoKdMxAAFgTI&#13;&#10;KcZxoKfD3AAD4PKYydD0TX6WQqOcLwzDYXXmh1cRELd94AukUYDgmAxdGBgo4jzoHlhoAFhiAAB7&#13;&#10;iaqKqhB1YwABv42AAb49gqIyHIplJmmuQG2baCg+D6CgJSB7SsBLi0+hDwAAZZloKE4Ty9CNe5Ah&#13;&#10;szrCsZMaAhc3TgLgAFtpmSyRoyGzwvC9L5QKhXjluZoWx7I3hmx8VKACsWlKNtGxKT5gACO0n63g&#13;&#10;AU0oMsHrcQL0dKrLAAAqi6wAB7nvR+s6gh1YVkOLmufwVcAnxYACDx1eu5wSC2C8LxvKJL7PShWr&#13;&#10;7BrqGsIgqTY6G6Cl0XKCmwbiCiKI6Cn0/4AAZAR/tMA8HAlAR7yYqYQBAw0qckiV63uL8NQ5xLp3&#13;&#10;94PloXgfmeeumDo1hMZJU3beevKrce03Jie9t+4Bn8VBUHHjMMyHX0+gg2RJjkkjzYytTKHvaD5s&#13;&#10;pB6U9vVCIhSuxGNV889oSaWiPPaQFmBAABbwLAAEyBz6z6F3T2n0IwRlAn+MAekpr8yIMOAAZIgp&#13;&#10;vwADnK8AAEatVKN/AAOUwpSTZAxBiZdahBwMgaIKN4dJBQQLXAAssADGTRICgDBBwhy3DK0ckrgo&#13;&#10;hRQnRNcg89yiw1iuYWOoNBRoTAm6bdD5ZSDhxDhMuuIe6VgEOabcL0cxvBzDQMWDEIJBQJAQIIOI&#13;&#10;YpBAfg3MWAU4QFlNqobypCCBC3hoYeKvmJLyURyBeW86RUjSKPSRiwsj6510MoZSOSTDalWAAcWB&#13;&#10;MAAL5QAAbAqV6smByHXOzA4JkgX2pGZMkF7YAIPJdbyzMfKVgOIFUiil+TsUySOJCSNNCamivMaQ&#13;&#10;xsb8f0GB4mZIFqQzxnp9B+D9QJniCgZAzByXqiHJqjmsAADoHTLmyAKzMd7sADgUIKNEY5QUrAWA&#13;&#10;sQUe6owOgbIKBpuwA23DrdgBmdRCJegFUhD6IhyYjOHhQ1BXAw6GAAEjQ+J7zIouWWNFmgNA0HEH&#13;&#10;ljLGDYAB2rZGmNRybbh4j9KWO8dJxRpAEKKPmkoAB3jrMEEUHhkWwgsBIaxlxwFRgXmyACP0wCDS&#13;&#10;DXw8ehUiF/1CaNIypVTSEyQepJIio4KqAAGvVcAElqEQNgeQcm5OGpDRrFE8IVZZWEvfc04rSSmO&#13;&#10;AAA8u5vsKh6LrAoq0ABLySLoqAz4ByAgQssIQphvlAlUzXp/U2AcxIDFpreu4a1jwABoslM4u5eU&#13;&#10;+tVIYOGMEPUHQeUa6EcRBQPTiW0No/psh4KjGqOiHR6QFJUB4kCTk/xnDWIKC0FRBRqjPcAAADlp&#13;&#10;DrQ/NS+AhJRIMvBiKrNxFR0QGeM+Ge6FEXl0TWI5dzJFFkophEMkZhBbNHAA6TsTg3hvNqHme4bw&#13;&#10;21agiCOZkawv54grBUgwJgIjigWPSCKuAG5/y3IKBWHk3JgVEkLUZoy/ZE1OYJUzBWCmICwAAKHC&#13;&#10;QABX4VJUUopZjzIWajABLDwAAS4hIgLLEkyop2UTzZYvZfSQP+OIQmjpBxdDEIKOw2QNAWEFG0NU&#13;&#10;goGJdD/UgB+Hg7FqAqtzcIgs8MGkKfOAAPOTwACZylYtN7EwegAFnlkAAbMuSBYwamaFvE/utIW5&#13;&#10;2EcLZYgJNCOs2TeTgIpFOKZAykAUAkIKCleA3xukFCEE5AEngADpHAQUGOOQADuKjCscpBQSZ2OG&#13;&#10;zOK2SgAM2xe88N2lwABv01CYEYI5DogvJeUO2o7pPBcoLnVCdAllzGSMU+iDhYjmVKBcchPhaAZP&#13;&#10;gPMeLZwFgkVaOEWJrAUDrhsFGpIG23AlKsuxtI8FPApBRksgoddqNJk/KF5CIHlbSX3gzbkwD8H5&#13;&#10;EDuMAAv9zMBxILLE11oIJQSiLTeAAMjW5MVRkn6KRu57QHPYADV2uEIrHOAFplGZgjMbRkZgziCg&#13;&#10;hd9kgAANQazyhUAZSABzQlIhFcaP70DCGFFXx9hSM5jFpBpyUAAuuUAA0uG6s6RBfcvAADy2KSzW&#13;&#10;M2dE3AAAGobblF+QZRIEZ/gNTIPtcQv6RAAG10cfzaRmjJIKFoKDriDBQprEE+lw2r6Ng5D5SZC1&#13;&#10;JlIizLteYeuyFfLCVXZdzAAYcAA8M7bz0agAFZ3NdjK8TYCZtgLjWZoRDfvK30fpBBqjjJwMQbhR&#13;&#10;QJAvMyOoCZ/x5D0PmP0XcngZA8tCC2TYLAHoR5MAAcdmxoW8L25gvyhikEH9O8sSHq8nZQ3np9EO&#13;&#10;CdvquICAgD/gT/AEFg0HhEJhULhkNh0PiERiUTikKYEXACBjQAX8disfiazkQAAslABIlEglUrhM&#13;&#10;DADOmAAc0zAADm0Qer1grzecFBIJgoGA0FfD4grdbsFeDvgoQC0FcLqgowFMFfTypTwgoSCcFkwA&#13;&#10;eNaAAZDcFB4VgoIAMFANrAFtlsEllziNttb5vAAC97AA5v10wERUmDAA4wwAXOJABrxmBx0RfuRj&#13;&#10;keazWdAABwOAgAvOcowAosFBdAADlsT3fsFf2kDGbAALCVrdDmgjjc0FdTngr5A8GnQACukC1omo&#13;&#10;IgoXCUFDdlADbbfHp4ADXMyQAgVstz6fVEz+ZgvXx8Tl05nRa8wABXp8PrUvtADi+AAOXzAAH+3r&#13;&#10;/EJbX7ADc/yapuuAAHue7uQMAAKAogp+H2gpzHcgphGMgptnwph+A1BsBgWABrnieIABUCK0BsAz&#13;&#10;NrWfgABSDKhn2AaCGKYC1hoGyCBYGCCnY24AAaBrRQ5ACCgEATvrk/LApcIElAABEmyOwL2lKAAt&#13;&#10;ypJ8rSuuiByNLEuS7LqLmAjKNo6X8vIeWs0QAAaTpTM03IccBwISr4AH8gpmGqgoLAdBYMIKA7Pn&#13;&#10;ZOQAAmC6CnW3TChugpsGw5TmBCESGnPRIIgitLjTfTVNsEwgfU+ACRFmxbG04x57Hsgr1AAaRroK&#13;&#10;eixATIBlmfITSCKHc7zyAB4KkAB3BGgpdlggp4nWgoJnygooiOgpiR25KCgHVIABCEKCg6FaChK0&#13;&#10;ht0GFAT2wDqfNJU1zU5KIAHHdYADjdz6vvc8jvBAR0nS6CCnsz5Yl2gplGygp6hU7YLAhFJ2nWBQ&#13;&#10;AHOekHHI1IsBNNZ10GdZtIKEVJAAC1DAAIogrY3q32UtiC0tV+GgADE/Xllsj3TKgt5dmbAS1mmb&#13;&#10;3NMExECycy1MamgAAWmhgAGOjAAI+k5wucCKC1wBgKhLnIKcpyoKBmFXUciCk8UiCiaIyChcHKfS&#13;&#10;I+oGzseB2rWBYDLWd0QOaa6CCmKy1nHQYShMhKkILa0f6XwL8sHryD3te458TwSGPAfcNGGYaChS&#13;&#10;qrQO2ABalogoOW0ABu6skhx4Da4AHYy4AGQbllHRtAAHQerjHuasGqeoYwB03AOKsnoAHDHYMyAK&#13;&#10;4eqsdaCBCEy1gJsxza2AAPg/sQXKty0ncX6qG3SaXsgAQXuXhkXrIm0IAJygp3QhHlLgABLXFEVj&#13;&#10;dhRFJ1mdNYAn8tZ3gRBoCnrIhwHCWsIARSdAKA8UAaYykUj7G4cYCYICCgVAEakGgJE1twIKCNYK&#13;&#10;PEfIIQUABexBUEsmfS+CEhBmYJVhLCVm0KYWFzZ0RpniZFzKoVSKyG0HEFBKh1C0h74h3opOA1kf&#13;&#10;qGl2AAHs7seoDCCjHGCyZlg2BvkFH6c8AAPAimqBSUYaovjjA8gyOQe5BByj1KMPAeBxgggcLWCc&#13;&#10;FRx2WDZYA8154AGTw8jsQtwhei+DTj4fI+kLDOjoUSOsdkUnHjCJ2W4e8QB2oaHgyIZo4UUgwM0A&#13;&#10;AZgHCpAWHgnwbgEljjzAIWIBRmwLDiAyABiQEE6gTQgPkcCHBujIKGE4FZawYg6QKPkeJxglBGLW&#13;&#10;CRjo3RvEFO9HpP7347uBXTHBgAe5nPemSQt8Q+jPjNGWQUFTtyXjOik1kcS0wAAQHwUMawvzNjsA&#13;&#10;0ikbo4E1gVAGWsCoDyCjWAcgUdo6WohaBOmsfRqIPDfM2COVR6E1xVB85p3K8CCgENcQdAU0Wlwn&#13;&#10;ZlRBnEK6KLnE9RkAAY6OGvAWhwb9ITgAVOIQ6F6YyPMtGJSszheQh0vmSdohJQiCjeUSPd87CCmr&#13;&#10;RT2QUXoyYHsdHa7sTQulUgCBOscFgAyygVg6MwdRPQLjwKGDQIpvRXjORSPQdyqQkAWOSD5gZJAC&#13;&#10;lDBJBkehWGNsdK+OpX0IQAU0ouzePIQa7OXTSGavUyV9EFGBE0AA7zPioWIAADoPUGi9G+1Eeo+p&#13;&#10;Cj1CIiAeI7kOAYGOhAe4QisARH+nwfQI5CgTARMMeo91UjdG+7cCY5idDwAwnwBYBFrgHGOgUBA6&#13;&#10;k7B5B4oYZkw2PA4IKFgJJWZjlBKGkGubNF0ofRBRwMc0IWD6ZIO834Ek+EyHDTV5lgiCBBBqQUVY&#13;&#10;ti1jXZSECBwABqq+FEOAowIwAnGGQO8qQ9wNG3A6ONbQDwTEEHakOOg0CjDiA+msegwjeh0CEkQH&#13;&#10;YMTdxACdcO5MPKJYRZdRbCh+KVjEAAD3DhCChFDcg5EG2IyVUnhjSleUfBpq8jNhvDsdyaRGZSBJ&#13;&#10;jo4CxDnWOaUahBbqEEHwBxOxRTtirGKqkdNAC9AGJ6C8MyBRrD1eePhXoAAHgEN0PYfuOx0gLA0A&#13;&#10;AfjBkQjqSIAIAkbQhgeJ0HYFcbReWABo9F9RpEe3GRzIVlTLMLrnjyE/PgABbZ/AAFfQUyRk4rAA&#13;&#10;MJMIAB2m/AcC1BonBxJ2G+PZNYIh/3zBnIgCAB0CgaAMO2wIKmtgKHomsd48XngcHmkQCQEBTgAG&#13;&#10;mPYFB9QLpEHmPIGYAB9jviUAQbS2lrJ+AaOOU4Ox8EEAUPotYTcIDwbiBJaJB2V55XkuklwVdsXQ&#13;&#10;eseBvoABijdTsAIeKRB00DGeMUggIAmlaH8MWVQ3hvlrGeBcrAFgRogHMB8pI8h5FAASP1hoDQPR&#13;&#10;NHUPJqIDhsBSAAPIHWOx3DnQ4Awd2oAJj4lOBQecbQTjbdyekggQAaEFCKDgtaAgJldLeW7ajLcJ&#13;&#10;8rU5hblxEaQxRBnzWwI7ymYfABiEAAqefAABr0EAAWOiF0xMz1lwx+lIDaaELp0LR/J2JkjsdLpg&#13;&#10;NxzGw+caTFzgO7GyBYqQshjsKAcCNBo2x8m6AUO6VQEAQi1daOAF4AB+giKkPAFB2wQD/GYioB40&#13;&#10;GNj3N0vdBQ0h0hEAACUCaKR+DxBsAAL47orjhUcAAK3CpwqZH3EAB88k69SznzFTceQl+lrx3ALn&#13;&#10;qZkjXUGNO3wkhLLSB26EZp6gGg7FQyoBryAE99BIAU54DxxKXbXJMfJQwOgQw1E0DwAO5k9eIiAC&#13;&#10;g7i1izA2CQ941wo66BcUMcw+1JAOFqEAAAQh4NRBbTQLITC1gSOJHX0XLD3E8J6GH+22ttzzioOI&#13;&#10;dadhWBwEUr4ljgLAGC0ADgXmAByBOJVB6gvJEB1gNsdgZgBisAeBysVh1gEEiAVACGth7AOIohvB&#13;&#10;uiyrYu5hygUEIAFhxk1lHCqhrBvltAXhzHbgLgHnch+hri0BCAqi1gRAMEiB7DfnqKPv4lzOWwik&#13;&#10;vOYQkCDiiijATwngAAZQpAABXwqiGHEg5ugOhOiAsOjCMIYOkE3nHEGrmAABewzsqPOk2AkOoOpB&#13;&#10;3nzhfheliiDDqh9G4hoB6EQB8B+CgB4AKDth6AEBpEOgGJCh/gCEUgNAanMgRhqECh5ALGogOAKw&#13;&#10;BhzkGgoBrpEAGhxGohkAmk+BqB5tchvAPAWq4gHFDB0hVgugAAtAEk+FAGoqziCgUNZq4rjgIKBw&#13;&#10;lk3o8ugrvhdRgAAA2xhvVnmAuhGCDAEEUgGAhlXB9AQRBgWAIH3B/B3tQACAEGFAOhxGrB+gJihg&#13;&#10;JB1ECgFh1NQBmARlJAZhthuD6ghCehoh8ingRBqinhugGk+BmgOmFBtB0PHiwrgASBxkcApgFiug&#13;&#10;igVkiABh6i1gOI5tpxdlTF0ikCkg7yKv8ISB6lqBIBWkGvWEUhlh8GGgJAgieh2h2LQgNhXkOgbk&#13;&#10;8ggB9CtA+ByBkAAAYBhQyBvDNhrATE7B5MgPnEdtSjehUggo2hxC1NFACFUhah4g3GVByu5giBrF&#13;&#10;JB4hrFDA6A2yGGzAMsuiEE6SIEvQjyvkniAggD/gT/AEFg0HhEJhULhkNh0PiERgzEigAHsXhB/j&#13;&#10;QAecdAA1kAALEjiUNYEnACBlQAX8tksQaMxAATmgADk3hDvnQATM9ACvoAAONDkUkl9HpERfD3gr&#13;&#10;Oa0FDwdgrvdcFZDOgr4BEFYQDdQABDkCAABgqpjZZ61ADhA4gAAUIjCAArBLGAAufjJACNAJTABu&#13;&#10;BSxAA3bNMFDJegAdD8CYAawseQAbYnDYAYwWNAAa4GdtvUhjABmAtuEwtAQAdjigpEIsFCFjpOx2&#13;&#10;Wz2m1hKk3EslwS3gARe/23BpLFvQANiOgr1Fj2ADtDDxAAyHS+goXcYAfbGxJAF6UAD2dIpAAKBr&#13;&#10;88YGyLjB0FCzZgo+bbsAD9EUEZwD1zqBgABoyfIAFqAwXAAXYChsAAJGwE4AAKbQjgAJx2guAAli&#13;&#10;AgoIsaAB+Hw1wIoKDAMIKATTuFEsTROiRSxUABKxa3RfgAA8ZRRGiDn68wAD8SB/AAYZtACAABhU&#13;&#10;foAHuf5zgAbgeGWAAMA4ZTvgmZ63gEeAACge5prmcimH4agPOwD5yAADJ/w8coEKkAZ9m8ABaA8E&#13;&#10;QAAWCEwFm9QAAIXg7gAGh5hMAAEnIAgAC0IzTg2DiCgJEgVhZGtH0hSKDxUUoAC3S9JUzTSSoGgl&#13;&#10;N0/SBPVEAAx1KAADVRHphmGAAbVc2KTmAlKVpbGDhENXAABbXYACbXyEHDYLjDYNgAFtY4AE5ZQA&#13;&#10;DDZtQODTx6R4ABpmkgp9Hegp+QmABszan5uv+GUZgaDUOEUWzIgUDYEzkGMoACb0rB6JpKgAb4Av&#13;&#10;wDZ1MSIYAmuAB4gmEgAHOcYRxiCptAAcwPw4a52isAB9GAKIADKESpBYArGgG9ddA+goFgXZ+S5M&#13;&#10;hzcFIAA6ZYiyMFXmGTtkgSCk6S6CmlIgAFycCCm2CNshYGjIhKEpVAAZx0WyI4WFY7AByIHJxysd&#13;&#10;YFYQDACHqAAOmxMZghIC0GAPIANmFdoIgDJABAdHhOguJ8en5iwInHMACmc8Q2BEAoABDkM8IMGl&#13;&#10;HAAfD/gAC2wxiA+ZcZSNKAAPPIskbZt8VxfGqOeutAAejIgAaJ3R4YlWAAFIUtOYQLHcABSmJKx7&#13;&#10;GqedekKb4AGIdL/iKERaSKc+SGubwYAAC5rbCcYXyQfoMvkfADa0BBreEAJfh2wYCZCGAQoIEYIo&#13;&#10;IJohtOeMrLeCtFUHzH0U/x9Li39P3NtTv3/kl5+fqAApfwABff3e5v9qBWABEFYqzECi9EoqYEAA&#13;&#10;A/AsAAOIHLAWEFGCQABnwVAAqITyzFnPzIkOlJDBR0EFHuUwAAFW/jAGaQUZg50ODyG2VsCoG0eD&#13;&#10;aHuPpDQID5DSASoMAo3TEjrBQU8EwAR0nfb+B8ao5jvgyTGOkBhVQVARPEPAb6cRnjGBKr0Aj1Qj&#13;&#10;D+b4E8JxBQKIZg5GVR7KQABdjUAAKkbQAMwFXGYiA8DoI5FCQUYI2TzDzBCtkdwFEiAMCK05DiIg&#13;&#10;DljAkP4vQHhymJH8AZ1YFQGlMG0AIyoCQMjQLAPgBoAAHjzBU1seztRWJ+QYPsJCGhWoPHwPRQYT&#13;&#10;QcEEByAhIAKGEAABnFlBgBltI4VSkE/EcphENce5EPLk3KoycvMMg42T3AANeQUAqQAAD/l4AAcb&#13;&#10;PQADBGQQUb47jzDXGMoMFbEgAD5HokQBwIzEjTGSesEwJUgD3W45xrQ6h2HMCCD0BTWwBKDH2NVx&#13;&#10;c2SCg3CEQUEwISCgSXaABEczKIG1fWpiiNEX40VRQPijQAAT0dOiDIGRPygrPHBSUAAQaUP9dqcJ&#13;&#10;+p5kRmnpeTknYgKaLGWRTQQClqKUYIMOor53zmJFhIAWYI8Y6jTHYPtJoDG+D3HqQQfYDD/jnAQU&#13;&#10;wWIzixgoAwV8ao2XZAnBmyQfo72+DzqqAAYo7zVOcY+Pg/YLgOt8CYCZkgBx3z9BEPlxYL6QlgK2&#13;&#10;nJklPLBENjQHWwwAAgWJAAKexlPGaAAHg5sXS3xajDqUMMVSQB+g6Q4PwG40QADvAxDYDY4k/jnB&#13;&#10;ILgmw+z8D2Hc2ECoF0mAEAIfsfACT8DoTNJ4fJVQLjbBXNgHJkR5jUQWCUcJ4gKgKqUEEAM/QfAf&#13;&#10;NOA0CRBYGHzZ0Aw/dg7BOPEnd+bYwRguWu4Qgdzq0EXVcJCQbLAHhgUIKPtEg0RsULRIx4go3Rwk&#13;&#10;FA5dsDhlTHOVI5egLIXyCjepWA5j4FHEjyc8A4B95cJIpRW+zCcHKL4XNlRpDgM8PAAEHiEAAU8S&#13;&#10;AAI0H8AFOFI0lZ7SgINKmSj7xkRwjzlHKj5xwAAH2O8NELxyAAciY4S3qAFMEdERQADup+Aia4x5&#13;&#10;ugABZcEjkdQAydmgx8ag5UeToSAC0HqQBXiwIKO0+RxjWgABGCggo9qlJNRDQ5ElD8e2DjQCbOwA&#13;&#10;BqZ5AAGLPlPMZmaKexPNoxzqAAG9HUXV6AHAaIKPIAkSgDD+PwOoIx8gKjjwiAMc11RpgOKwBYbB&#13;&#10;YwKAcPWNgeDsgEAEPMPsBSfwMD7SIPYc0sgRrtB8AlHg/R3N8BoDpIAOHhVCIKP1nRNc5zCcfjKp&#13;&#10;QWdmXk2Oigernh6yFzkA7K2cgCN8mqtMf81ABTU2fuEhFE327icZhncxEMOS4w/AOAD5YMKkVMyN&#13;&#10;kj/n/wBNpiyk9Kd7PpGnv+0JO8dg+3S/aoBBQE0N2IQWX49DEgAwUQUXovKF3qAgh4AAzUmJkAyQ&#13;&#10;UHYPNGvjAdxgd7mx15CuuACaltCCgDmDunOhuY2hUAALDmxRQsXlc0QUbUzxOR3AACJOPEC3AABN&#13;&#10;0UeUzxUjWqUOcdbfAvBPIIM0ZtShqDjb4PwBaPBvj2SAAofSRB1AGb4B8AcNgjA/SAM0XLfAlg9I&#13;&#10;KBNHAP0LJk0Y4SQoCK/j+WnwnmD8nH98R4Fbwmzs58O4RQ3lyJu+IiRJ3/yBENyeRWfujyhCd14e&#13;&#10;BmADd2+CFbro6gscXo7Ab1f9CXzxDd9Yuxg+gXPr+VABSAEb2nlyI8G9ly3l5CidgAAjxgh49eHg&#13;&#10;Lu37bY8aAf/JAALj5jFwyhlvLj+x4uxdkFARdsd6ngTLcAfdsYH1UkzUH9rMt4IkgAPzaM8ahBQH&#13;&#10;TXAOBZHg9R8kEBIBw04+wJVKFsJ1vgaA3EgAXOigQEwCEPGs4PjH5nHhzwFgAA2wHPDMeoRiCkZw&#13;&#10;DmSrHsfu9QEMLvJwNFIvLQNPMt2iUN3mSvVt+PTn0BZQVEGACm+AkwXwOiGOdlTprwWkTPeuIpgQ&#13;&#10;Yryo0CQAamdvYA3QhMNM/h/GdB6qghpJNE8HLgYPNsknPB0syh1DrgAAPFEgAB/M2hyByiCgXHBh&#13;&#10;pNAh9ISAbgcCCp0IRM2h2oSAYjxCyLAwdtkEVt9GWA6QIQYsHQJnLwKDaLHiPOIGPw4qeQORBETi&#13;&#10;AoA/4E/wBBYNB4RCYVC4ZDYdD4hEYlE4pCnBFwAQY0AG/HYrH4fAwAwJIAH7JwARJVIJZLZdH2u1&#13;&#10;4KFgtBQmE4q/H5CQIBIK+HxBQOB4KAQDL6RSaVS6ZDlJTwAPqkAFtVQAaKxTa1L5QAHW64KDQbBQ&#13;&#10;GA5++oK9XjBX3OwA+33BRIJYK/bdBIK9HnQgRBXzQQACATRaOAG84IKKhRW8ZjcdW1LkQA7soADN&#13;&#10;lwBQ6Jj85Sng8IKCL7gdHndNp9RqYPkVKAC3r9VsdkAIHeNnt9xFIviI0QY5Htxu5HJQ7xQAQ+Ru&#13;&#10;eVCa7RoKAgFFcqAOcAAiEeX2e1SaepAAIfAAG14wAYfN29VcIK7XbBQwGILAsJCXu96Fm3Y7IKDA&#13;&#10;ZBX0tCEASwbMs29EDQO1gAHFBYADlB0CQLA8JQnCkKo/BLXi3C0NoW2sOQ+rThN635vtyeUTuGYA&#13;&#10;AAVFiUpXEEYRjGTtu6AAPRuABqx0AA0x7GaHPkAB1HUgoLgun7AP+sizAABYFobIMhpsnAAHyfKC&#13;&#10;xa6jCn8fyCvqusmAYzYBMLH8zIpBJ0zUAA1zbCEzzhOM5QuyUMznA0PTvPSCxEjaOxK7JlUEAB60&#13;&#10;KjKNz3RNFUTGomUcABZUiAAvUpRMg0MAD+ILLj5y0itMUwmiKngeSCgc/oAOhRc9QTQp6gAL9Yzf&#13;&#10;VbYyCr6CgqCtO1pXgAQw2FetlPNgoaoCghPZEFQYl8nSfP4AVzXSHz631nq2nSdsod1oVzLUyoKY&#13;&#10;9wgBY1Dt9Ylz3RGioCNdiqKsMF4XShEpAAB4HvvKC8M+goIAhXaFVssDqIMClpOreUYQSemFgBeA&#13;&#10;wVnhDOHmvdM1Rg+IzlX8NYwx9h44g9sAAKWRgAGWTAAQGUtRakSMYeOXgAXWZAAF2agBZAToQYed&#13;&#10;gA/60OQIeP6FoalxqJOjgAWulUnStV4msKxoQoCCgKAsloinSCp7rC3HIckp6hokPwTbTLMwzWxJ&#13;&#10;dqYARQAFRbTO+NbgpmPbhcmahcAEahtvjOZZayPytK9yZCA3DAAWnE5vZIYcaAD8v0UfJAAEXKgA&#13;&#10;KPMbnzXNoVGoR8+ABfdEAA99LWkvgBATt0xVXUwHzkDQSYvZgAR/bYh2CIK7JXXdzM25d8lm6+C1&#13;&#10;R0eMAAY+SABz+Z3SUcEAGdmGhEFnEAAs+wABue2AAUe9QlDE98QAHL8sXCIAFHCZ4n2Y/GprfhN4&#13;&#10;//n2HWOj3qKYYhFNfbCXZO0dsI93D/YCJ7eBAUiBAYA/4E/wBBYNB4RCYVC4ZDYdD4hEYlD3xFQA&#13;&#10;M4wAGBGwAFY9EwAAZEAIHEHhJwA4ZUAHXLQA85gAGlMwAf5tDH7OZfMXNPQA76AAB3Q5BRaNR6RS&#13;&#10;aVS6ZTadT6hTVJUwALKsAGpWQAXK5Ua9X4m+n1BZGAAKBaK9ntCYFZADBQUCrBc7pdaepbwAAPew&#13;&#10;ATb9er5dsFg8JhcNh7reFKAC3jcRj8RA4JkMpgoq+IvGY2wI7H4nIrfJaPQHeAHvpwA8dUABTrZA&#13;&#10;6tgAG/swAN9tldxud1u95SampK3XVzwwAR+NveRdbbCLLyedusUAAl0wAQutgAPz8Py9QALj2vB4&#13;&#10;ab0caW/F54XkvR64Nl8yM41HI8FZBoJJy91PXMAHF/QAHEAPZAUBwI5DfuCLgAFrBYACXB0Cq8fJ&#13;&#10;8oSwMIQs9boghDQACJDrsQup7lnkeSCgeB8QRQ5zyMdFLkvVFrevcjD4M2zr6M+kbRPynxzx698Y&#13;&#10;SBIMhIUVsigAKckAAW8lgAJMnSHKEowsVkqAABMrwbB8pS3LjxFfL4ACjMUusfF8yMLGTNPkzyJP&#13;&#10;tHTcx6c8FQYDM6pCkb7H9PQAJyfs+J0AVAzu0K20CAQAUM+6CT7QdFAAAdIAAsSxoeA1LT/Pz7Ug&#13;&#10;AYAH5T1H0iks9H9RtRT3TdQU5RM3uYkZ91fRoCVlRyD1efazLPTFHLOtFGVGiCS0YBFhog+1PH5X&#13;&#10;dc1/Y4AUsA1O0+g9E0Yks3LbRlZAJVNGoPY1PpKvbsl9cYAETcwAFDdIAB5dgAV/FKywkgtYAABg&#13;&#10;GIK5bmoM/Ez36pL7FjgIABHgl3T3cNWrfCUJoPZleUc+1E0TW1S0LQWKUYhcrgTXSD4filEoPX88&#13;&#10;z2ktE2zRFBIe+2FgBlGQoNZdP4RluX0FRmMoU+2KZRhFWIXluEZZeWUZ3WGH19Pb7IPSeXVnh9UW&#13;&#10;qkdmV/YYEAAYOsgAQ+uX8wsza8g73BPsj+P8pYF7S2TaPm+sc343E4gAbO6ABimloM/pxPizgXb9&#13;&#10;lND3te9fvdZwAAxxAAHLxdm0vvCCkzyIAHBynAAAEHMAAMvNoRpoRc+lKVtOe/LLiuVmLUtb7Gj1&#13;&#10;gACB14AA92SQG92oAbSBYAAv3aEUYa/fqqq50+GAB6+MAHPhEAHWGjxtn1RiVBWY6I8erK0sIf4Z&#13;&#10;0gAenu4Hgr3G58XghZs296sAHUgAk54AABv30bRismoAD3QcJfr45cC+cWctJFieQ6B0YAAbQFAA&#13;&#10;MiBBOx5rcIMswXcD3LuZZaBSCj/yxklVQ7sC7inGOGJK4ZL4rwAPaIRBoAAUIUN2VghJPydQOAAH&#13;&#10;YOwcjBjJkGVQQcd0OTvHfNmN9DiHmHkTG1EMAAIYjK4LQfYlo6zTGodkB4AEQxtAAA/FUADLX+u3&#13;&#10;bU0lUjuAADFjBFSKwNIyK0IUox8Q3AANkBOQgbcb4xAfgtDCGJ0jqH6h2XJVg3Y+LQWQjMAAFpBP&#13;&#10;1IsQdEaJHjD1jjFdeQJpHOHcTDkdxqTVqJXSKEAAJJNK6A5J2OaiZDgABVKN8y21GMbAAwEWIABf&#13;&#10;ytIRBQCgAA3SzXqvaQhmIqxyjw90eijXTNOW0+yOY05iJZfxCZbq+iEO/GuACTsL3BEImEbAdUa2&#13;&#10;yjYmwAADU24kAAGtN8AAEZxR+YMqQB05wAC8nU/kAAVZ3RmLcW9X83xrGsNcqiZgAAOz7csOSfyN&#13;&#10;gAO1G9HYCU5FEz5HbQk6p159gdUasyLLFJNAknKAADdF5bgABfRtsJXmwUdPWtaGpuRYUloJFp3K&#13;&#10;76QQ2UiMql0kAMT6n5SqlaF1ULjF8AChI7QABUp9RVaSgkFi1AA34F1J4vU0pWqilwyqYUyodUqm&#13;&#10;qBabrkp3T2n9SlE1DAAH6rwAIQ1PYez9Lh9mmjJrQutdtU0WqoGfW8mRNCuIJpE5YW1dwAB9r1Ww&#13;&#10;plH6+HPrqZWAYo7COac44+v5Bq0DJdi7NOoGbEowFxZMADcgw2XIgKuzRPygubDLAyyJBbF2NihY&#13;&#10;+0KKbJi4sqj6y4YbM2bCZbEACB7PWnINOoXkPwiW2RBW8Z4ABhXBAAG+4hEEqCsqwFS3hICAgIA/&#13;&#10;4E/wBBYNB4RCYVC4ZDYdD4hDHxEwAJ4sAHFGYjDgXHQA35AAArI43BQDJwBA5LK5K95cAFFMQAW5&#13;&#10;oAAZN5ZOZ1O55DGBPwAHaEABHRZ7R6RSaVS6WsKcAHRUQAaKpEFJVwA9a1M5rNwZTLBYZzP2BQaH&#13;&#10;RRHYrVa7ZbYdTlhUKlVDRVqwUrwAKupAAYb8AALgbdg6S+cMAF3iQAS8YAJOAcJkclk42xssAGLm&#13;&#10;QAdc5EFLn64W8po8HA4JpNRqaRj5TAtVCFzsQAO9pNpxr9xPqBQg7RKNueBwaPcLk6KnVYfe5FJN&#13;&#10;oO9tX+FwrJZt7aOj1+xEOJUeNdLtfC54QBsVyACF58Bguzk8M+cRisYS8dKPX9exlmNmM1nDrntA&#13;&#10;mjRPtATWtdAcDLa1iVLEfkGKyrYHwghhaQmAAgQs58DtG6beN8tMMw+1Ltrm5CHOUCETwrC6vRAy&#13;&#10;UNrO38WRiyMRO7EiGuU8IuABCZaAAI8fvSAsZLA9r3l2xbGtZIclrC/D9GKzbOoez5StDJjctNK7&#13;&#10;Xk9LiMI0QEwKZBMCrCYUzAAeU0gAJU2AAAU3oQW05AAH06wxLSxRc6sYTxPqexo466uSrAJULOk7&#13;&#10;RXPymT1DtFUcnVAO9QbwPFORbAAItMyDR6cyKxMjvi+bIU5UiGSczMoP4/0qwBUrIyzVy3S4T0vH&#13;&#10;EAEwEApgM12ABn18AAMWClaVQYfgAHpZFe1/ZB6AAIdngAA9pQIABa2sAAiWzO9Yp1RjrW5cCDUj&#13;&#10;GyGOVFdsiJbdwpLb0+XXV1x0FEqsCveoAUtNc2sDIV3oXTz4SS+l+0fU79ykh0qStgawVhhalVnW&#13;&#10;tbzCpYQ4qABf4wAAQY2lbp2kA4AGtkQABvksMY2EAAF5lcjYiTeX3VhzdLLDlvtTYoALwKQAFnno&#13;&#10;AChoAAFfoaIImfCKoujNbI6BaPpCCOoZyvOelmAAZauABh60AAFa67F4u/atr5eTeY5khV2w8ymc&#13;&#10;Z1nmfaAKGhaIh+2ant+g6GV4AbrneqatrGtGHrmvPrsFJgAaXEgAc/GABiF97Og1/1BgNR8jLWC1&#13;&#10;Tg6G4TVvLqPhvPvrioQ4vjOUJXfE3gEABddcABCdjwYFIRNJ5AAc3cgAU/eSi/tE9EhG0teYni5V&#13;&#10;llcAAOflgAGvnAALHooZiGu9p6IscdLulWxbWVl5iVc+pr3r6+p7uUDsJt/V32zeD4bR+KYnj+/5&#13;&#10;Pljn5vn/Ihf4/n8AAB6gAz9oI+oCP9eS+J6z0nCvmRGvJG5WAZwRAAKmCgAA9wXU25dyaSD5JKZu&#13;&#10;g1trfm4Nyb03SEDdmqtXBk1lrYqIXAADHDEhgf4aP+OA5l9iUz/k1eCTt0LDmjAAgiDMAB0yRgVa&#13;&#10;cN8AAZomAAFjE92YAIgxDiKUCI5K3SOmF+xpjhJR3xfb2g184KIyQZIVEES8aQABljY+10T7zUij&#13;&#10;jk0gE4AAbR3AA/x70Nicv8HJH8AAHJBQGTDAh6ECjouGXmXwdcjY1xteBD0gscDJxyFHHSO0eI9P&#13;&#10;IYmRtnAXpQAAEjKMAA2ZTSEfCl16sh3sQLLi+dSUiwABTloAATMtwABrl1GZs8G1QweNRJt+iYYA&#13;&#10;B6gE3GO4NnpyqfG9KQz+iFQ0D+AANk1TlxIhuZdVEOWEQ7QDJIlhAYA/4E/wBBYNB4RCYVC4ZDYd&#13;&#10;D4hDHxEwAM4sAGBGQAFY4AG/HwAZpEAFjJQACpQAIm+IrF4ywI3HYjBRDNQAv5wABBO5nPYi76AA&#13;&#10;EpQwAcaMAAZSZ9S6ZTadEZeAA7UwAI6tT6xBz1WwAUK8ABtYQAxLIAF5ZwAgLVPpWAC1bwApLlJ5&#13;&#10;SnrsADHeQAf75abXWcBDlhgwA6MMADRiYhclJHpBRjjSKVgcplcpUamHarV8tM62eq7X7CNrHZbO&#13;&#10;vL8gIhbRPrQAMtgAFfs4Rdk9eL1fD/qc7vYPg1hhcPiTRi7mSeQAExywAducAAL0d90+pBXz1wAu&#13;&#10;+0ACX3QAAfB1ae/PIAC95wAkfVMQrDN0AG58QApvpr9iw/xdAVCLIxLMtC1NU8SmmNAoAGLBAADr&#13;&#10;BaIFLBwAC3CMBwnCiHIGgkKwypa2osGaMI0jj2o+b6QpGkpYv0lSKQ7D6YRCnyahCm6cp2EENIMo&#13;&#10;B3gARkeAAPMfskBkbyGp7MKoqwRyIg5RyYADWhOsCxP6/7UQC1cVpdECOtsABxS83kuS8cTeSUhr&#13;&#10;gOEdDEMUh7GAAa83x9ICkyFMs6ohIzNSRIkmFHJzXNG0r/NPMimSnQYPURLsvytMNFr/O0zMIw00&#13;&#10;uI4zGiVTAAEdTa9r66IC0hULrny7Ltu6JbvvDUMVJZJ77Bk2TaIeOdaAAGtbgALFdUDKlCIK942W&#13;&#10;C9lVoRApjQPBMFjrBsHwiLdiWgpcL2jIkOSzFyOxHEozJIkyUP3a0PKjF6exjGZfp0nkKoGAB43c&#13;&#10;ABZ3iAAo3pINqWJPDNyTOtDQAtdaDnW1cV0LCGW0H+EAAZuF2Gg8uW/XNdymRuKViV97zPSc1OLN&#13;&#10;i53Zego3te9Q3zPUh361EftUOA4YDhAa4jgqFy4BOa5jZBi17RAPRTgleYoRuLZGg2MuHNaHTaJm&#13;&#10;lXheWfU/ocNVHUpdu47zwADqFeUHKyF2BYUX5Q3ltEJsgAE7s+s2NnEFQYh8HFLCEJazuYAWnujx&#13;&#10;XDFth20kVuRPFO83GmSZ3MnF0RrDLyH4ABa8bvRB8hkW7xvkrOTLxQAClzWmFm0IoaEtq3i0uK5j&#13;&#10;701NU5rq+jx1k/ShMQAAX2THRJclo6LSmjobNuFmaAHIEHyXJwzyt9xvzHNClzgACaJvPlkWWLra&#13;&#10;LIs9GURRMbmoDczzd4862FYPwYYAAF8vXUVMfZAX2mG6H3GN0sAAG/nXhDfs6DpeG6mpO1qlTqpa&#13;&#10;wnVh5KWfNha4QqAZ+4CllHJA1m8BlHsjbUghnKylmNwWc/pkbdoNGdNYa52BWX1PsdsRFwqNF1I3&#13;&#10;H9CsAAq4XNVVQnODqFXiwzhshV96lWOmNae/+GUNzxQ1iBEM6cOXdEMTa6KFsL3kv4VBEQwD/FTN&#13;&#10;WVU5c8sTXvKvAA+J8j5olJtANGF7jyosvgi2fliECWbtQgmsltpDm3txWfFBOsHI6R3ITCdw8KUN&#13;&#10;I5AAJeQAAA3SDeFHgwMQpDSJKXEZjjSC5uwkGG6QsikikaMyvqSkmSIyMfipgJQABNyhAAHKUkTp&#13;&#10;NE9ik/6KkAYiHlAAAQAkpyFxtgrG8hscYMyyQHHaXUN49LpRskOFY/gACtmMAA5ASZJy9KhJZI7l&#13;&#10;pmS6k5DsAAB5rTIOTD+aJPZETblPNORxjXqBZAAK6cznpTTeIVKmGEAIgD6H0QV/MVZoy0bYstty&#13;&#10;zW5TqMtLyfhB1tIsj8QcU9BY1nVl+4hIY96GNmbQGCiEy5/kJm7ROQ04HdlzHhRsAFEAwUSosQai&#13;&#10;tIY6UYiQXOJon6VLbnTSGdj/2rr3hYAAeY8yCgPAeQmjj8gGkFAGAOdU9oLT5gxPukhTyAiAP+BP&#13;&#10;8AQWDQeEQmFQuGQ2HQ+IQx+RMAFKLAAtRkAFiOABvx8AD+RABmyUABWURGVQcUy0AK+YAAUTOVzW&#13;&#10;VrecAAezsAAyfTagUGhUOGMCjAAO0kACOmUSnU+oVGpVJYVUAOisAA0VuIKSvAAJ2GdTyfAyp2e0&#13;&#10;UCjMCkUqmCO03G5XO6Q6qrCr1mtmiu18uX8AThbgAiYUAAXEXXFVB840ALvIAAl5MAAHLYubQKCv&#13;&#10;h8QUEgnMaGpsbSABi6cAHXVRBS60AFvYaLZZiBwTZ7eG5zOjPeAC1yeUxN+AAs8XU6sbcm4kHmAA&#13;&#10;/88AEDpbiDLrrAAddmez/qd2Ib+kh2l03veXzWe73l0VquQ+vKQABb5djtWXz/eD+C3eT8f3/Ii9&#13;&#10;KsPWva+vgv4uAA6xdAA5ggsOxL/tkxp8seyLJiWyrLwjDcNtIYzTNQ1Q6tY1zYC3DkUIO2sUsU3Q&#13;&#10;AN4GbfKOlAKoQPUbgAKEdAA5IbOW5rnj+6LptmecjAAT0kgAMcmO2s0WNu/TxLfKEqvPAK9Pahz3&#13;&#10;gAdsvSXJr7Ss0UpPGuExzQ28sQHLSGy4J04AAUM5vYvjEALNK0wnCpdskyjLAC/5/H8gp4HggoJA&#13;&#10;lPLMQ9EBiuPEaHtaUrXtjRb7xXS6oxdGEZLZGkbRxHQoR45S0wa5zoOkIDbnpVwAE/WIADDWknU0&#13;&#10;ukyypW6Es0ADOM80FdwAq0BTrAoAHfZNZ1rMVhLRXL+WdaSiTXYz3K+J9szlOgz27B88WmoU9shP&#13;&#10;sLwzQL/UGgp4nigoIgjcKz0a09HxFElKRNeLZ0zfSVxcE+AAAcWBqeBeDI8kFQJXVEgyHVjuwU+g&#13;&#10;dVtfqn2hM9p3UAB0nSgoMAwgsNYrasCWu+D5AtiWKYqomL5Zl6G5JNqGS5A8EuvVE75giNxwtP+R&#13;&#10;Z3l95xC1dJRLS2grlfmk0XhlVSI6haalh2V6YlWXatneZL5kwAAhr+qWbrLvqO8MzbHmGt2Pm2pF&#13;&#10;oAAj7hb+0ITnty5/dG52nod66Kh1J0rE+8qjpfBRTp0hVWqc9mtxgAJaFIAARySEbbsLucKhescx&#13;&#10;ae1a7r4IctJ/NoTzXR2Fzstr8wHK7gI+5cxus/QxQF4opXzOu3oTS3pSF78B0yh8J4D+8PqipGD5&#13;&#10;AAFR5YAEJ5ywLEg5eemAAcetqvh9L4dL9RNyv4/kHrBx7Hge17c8+7mnVQRcmqZ12DHfbc3aXDV4&#13;&#10;AAMAyC/x3UP95ezRl8NIfOSogICAP+BP8AQWDQeEQmFQuGQ2HQ+IRGJROKQ4gxcAH+NAAgR2KNWQ&#13;&#10;AB+yMANuTAATykAMyWAArS8ASBqgBjTUANqcABEzsAAyfRWgUGhUOGMCjAAO0kACOmRR4vGCvx+Q&#13;&#10;UJhOiVesVmtVsALCvAB0WEAGiyRBSWcAMe1TqeT4GVy4XGgUZgUilUwR3K9Xu+X2HV5YWCxWQ0Wa&#13;&#10;0OzEABvYsAI3HAAC5G/ZOsvnLABd5kAEvOAAA5/KaGCvN5wUCASC5IAafRaKasYAMXZAA67WIKXc&#13;&#10;AAt7vW73QwOCb7hcOtxcgxmNx0gRRZ83V6xg9EAIDqAAEdeEN3tABm90AL3wY3H27ieWI3S7B2l0&#13;&#10;2J1KCwLUgXzfP6QfAYJ0WOyw+zqQAGHADxEanqfvrAyDPQpL1LxA8Gwcib7rC/LCMM/zIvkYUMgA&#13;&#10;SEOMg1UHtayx8swzTOCWzzQRAgp9H0gp/H8grsIg7YAAiCKCgkCUVKI17Ytm2o6tu3Ldi3HcjIO4&#13;&#10;EjyUyjjOQP6OI8iZsymAERAAZcsAALEtgABcvIgT0wpcmDySW30Eru9kzTW8sIsG/aHP6AEWRal4&#13;&#10;rQIt82NFNEFzVPSEnqeqCy/P6tzdCc4IbOQuUYABP0eAFGC5Dz5UKuErMyXbNs6z4AyNFkXRg6wE&#13;&#10;UsvketkYraNsh7cFK3TeVK+sk1jWiJyajUnuU4UrTCTwAC7YE8Vqvc+PWvNh2QrVDv0wr+LQ0jS2&#13;&#10;ALthWSuFiwYh8XoLFMUvK+DBIKDAMW3T1qojZcKWc/wq3ZR1IDHeFKXMoVMRLTluzWfB8ITGV5ol&#13;&#10;U8f1Wh1W1fIt/NbWeD2rW7kyi3srE5iIAC/ilqYUolrz9i+NoTdFEoZOSnqhigv4tji5qPBVjIgc&#13;&#10;xzILGyCgSBOT0Lj1mzitAqZ0AFegAMuf3lmiHXrTUTRRcqgW/UAAAOA7J6Wg4DANoSF4BVMgSFV0&#13;&#10;iaoveE65P4s7CAAn7JLUuPKUO0gAKe2ZNr6H4zY+34vm0KpEkm2Cnt25qLlM07khtv3xvkj7rdVI&#13;&#10;0aUXFABsIs6DwiC6JTcT06oVtAAeh6IKBwHISc5zoKCgKPjyC5atVUg1ZIdYdKq+vdbHYw9kAAf9&#13;&#10;qAAwdw0UXxhLBlgAXPgAAOXh732CC7j41q8NnD/MWb3heJMvkoP5Hp2H5dFLQEvtxJTQ7+/x/Icl&#13;&#10;o3Kr6e57oLpqCgEAXrKx0+sdVrXWfcifX/q+vZDD2nbdwMDultEsGYAAX0BQABsgQ8V4z1UGmXAA&#13;&#10;+x0j+CEPYZAWgckF4DwJek+6BkEk/wUIWnIE0IwAHRGCAAOEKXwuEfGvdpCyXLrfAGANjb8GBENY&#13;&#10;I1uDxESAgIA/4E/wBBYNB4RCYVC4ZDYdD4hEYlE4pDjDFwAP40ADBHYrH4eqJEACZJQADJRIJVK5&#13;&#10;ZLGBLwAHZkABHNZbN4W7HZBQMBoKDgdOKFQ6JB1hRwA6KUADRTYgpKgAAJU5JJpQDKLWa1E5ewJj&#13;&#10;M5qI63Y7JZbNCaOsKTS6aaKfUS5cQBIlQACndwABb1Z75LXzfwAu8EACXhQAAcRfcU+n1BcAAAaD&#13;&#10;cVk4MxssAGLmQAdc5EFLnwAW9FlNJZ4HBNLqdVN4uYYzG46YNK/doAFFtwAVd1J5Tq99Dq7Xw7NJ&#13;&#10;tv+Nx6FabW6KZTofUFIAH309zu6vyOxBeDMuHYez3/BEOVSuZbbf0Sx6QB0NDo70BfDlL++cDg8K&#13;&#10;S8Pifj+/BlmMzDNM4OrPNA0Qtv5BCCtPBMGLM1rXh+jiPNWXkKgAHEMN4rEGso7awOKhTagAAYBw&#13;&#10;5EytvGtjnIc9gMRdC8MuvE6+w87sQRnHC+RS8sVoa9i4i4+pdgAIEiryvccqI+chMIwzEADBsRHu&#13;&#10;e6Ct7JKhv9ABis2zqHs+Ur2wPK7jQXMczIjB6NQi2LSnpNwAFDOIAC/OkNTOrcauIsSDxEc5zoKD&#13;&#10;gOTvQaHR25q3OeqJ40XOc6xlQihzy71IUoj9DPNRLoihTbbNwMtPyO+FKorJbBSG+78yhBh/H8xz&#13;&#10;6AABIE1Gj8sszLcBQJMEDVmxUy15O80thCbKUWeIAE3ZFDztX6V0lG9mWggtLx6hj2PJZVH2iiln&#13;&#10;T3bVo2nREWKikomAATtzgAN11VDbyG1K+0nP1dtR1rAMuodL8w3mrVfX3E1gzXYbU1MAAc4NZd/I&#13;&#10;fbmE15cDzgAC+I4Lg9s4YheF4tSuHUyAEgSZIogXZjIAXfU941VkczXrW97obfNd5Sll+5i8OAQk&#13;&#10;2TVlvnQAB7nuEZog2MaBM2N3E6IJ6RnmfYroGhaHK+ix8uC5Z0W4ACJrGRYzksmvxJ6zHmeaCgUB&#13;&#10;SCxIs9WIKcxzIKDYNoLeSJMYgrqAABYFt/lcuQHL0CtHp6K5nwDj5tNjSH5xD1qiKnGZ/oencHGe&#13;&#10;o2qqPEH4AHGCpx2mpg7k9cjJPJoW9j0iwAF8i11OtYtrlUa+su5yPuGUL5xKpAJd1Xv0nqC7SAER&#13;&#10;SQ1e9Vxvtdb/0CIICIA/4E/wBBYNB4RCYVC4ZDYdD4hEYlE4pDjDFwAP40ADBHYrH4W/pEAFDJQA&#13;&#10;VZQAAZK5BLZdL5ewJkAA7NQAI5xMJ1O55PZ9LlhQQA6KIADRR4gpKUAH3TZPKZWDJ/U6pE5kwJpN&#13;&#10;pwI6rXa9X7BCaCsKHRaOaKTSyzawAo7cAC3cQABbpYbtMHzeQAu74ACXfwAAcFd8JMHw+IKAgFBQ&#13;&#10;MBsLIGNkQAxcoADrl4gpc1cLlj89YIHBM/o9JOjTpwAL9VRqRpVtrwAPtlKpZpdtDqvWQ7N5zt99&#13;&#10;v55Y7K6NZaIfSlIAAly9js6jwOhBdzNd3W5bTgA7HZBQyGej37twqJxLPaeSXPQANetgARfdc7r4&#13;&#10;MfeXze77fyXgcH8v5/MiYzJsqy46syza4i2/sEoO0MFQauxAQghEIEA2xaQsAAgQy2ipQczzpq03&#13;&#10;qXn4fiEgIAkOxQiTxLM1qHOQAAIRjDENOfFLCQ+6sQoqkYAMOgoFAVG0hIhFbyRahsXvQLgAQsWg&#13;&#10;ACPKD4ALIapvo+xdr8wDBADKifxGgp6HogsZQ6/8AmKyzMIezRSs5BEut/Bk4TmicJwlCLSybGYg&#13;&#10;Q3Oiuxw3iuMMxAAIEgoEgTP0hyK4rzRhGUMz5GtFJ/QDrUpTCX0Y8rjqXJUmQvKAjylTKWysvksP&#13;&#10;w/UuRtHjFIKeJ4oKA4DoKBAETBMQASAxLFqYfaCnmeaCuZMrJMpNEBwLNsD1Kz05WdTM7IPaaeG7&#13;&#10;a9f2AFFtoZPVIz7aKdUtHVw3KhdNyOhkXxiCE93BcyW3HQV4Xog90ONF1PPTPVRVJeqHVO+8tP3F&#13;&#10;J7Hsgr4ncdyCn0fTGMcAAIgigp6nqgsfAA7s5zNZE0wJNcDM7f6q2hkch2qguUJ0a+WAAZeXgAKm&#13;&#10;ZV3XiD1QAAc5zd+TIjeUhOxHlaZ4hl70cC+j5xnVJ6Gh+fS7jABgHhEpgBMKCtremi068705vb66&#13;&#10;appiD4DVOB1Y/hzHMgseA0DW1n8gp+n6gsvgAaxrIKFIU0PRIAWFMd2zhjkBTUh02TdsSfZLxMG5&#13;&#10;VlSHnJyIARHEhz8sADGsccfNyfKPNnGABtdEABp9KAA29RnfGIVp2C4OABwnCgoPA8goFgXxmtXy&#13;&#10;5PP9P1Ol9WhPWxRuvLuUCXbdwAG0oLpAAajc3dSQpd2AAavrgAOXtX91eySy/MtuBQyEG+b6CgcB&#13;&#10;yCgoCiCnWdaCm8byChiGKC9igr9g+D+p0pwdkuFIa4dZrwSYOLgIfJxyeCJCzgYqRjoZIIPHeQA2&#13;&#10;CgABmQXAAM2DTpHTCIg86qA5BRfwjAACGEwAAQQpQ6+M/bclev4bO0wWMMwADlhsAANUOVHDIh4A&#13;&#10;CDwiIQQhhGL+EsJ4UggTgq5XzYz6tVV0BMCa5oZixhrDeHIalHMVYsywa4ABFxfe44x7yqnwlUYN&#13;&#10;DBvhDX7llIKxKNJWSCnabiiRX5BQJvsABGcAD6H+KKf8x5ZbiIQktICAgD/gT/AEFg0HhEJhULhk&#13;&#10;Nh0PiERiUTikOQEXhEXQEUZsdAD6kAAYUjABtkwABUpiCRlgAMcvAAMmUVmk1m03hkjYQAgYADk/&#13;&#10;nkCnEFAIBgoCAUFfr9hNCAFFolGhD5fMFkIABoNo9JoMFfz+odhsU0AllAC5tFPqBmtkQUlvADtu&#13;&#10;UumEyBljvF5sM6oMEn4cvt6h1QtUFp1LgrgcEFCIRgszAAFAsJebzgtmlAKw0EwtdwWfhtlAlntN&#13;&#10;Fo1sM1uuBb1gASmvABo2WRyWg222qlVXe7ABL31qqU4ez2gsqAGVgr4fEJCgUxOLADZbFKpgAI5H&#13;&#10;grodEFcnbAATBMFdVgAAJAcFBujAAPxwAzASCW3+UKY31ADF/AAOv7iCl/wANYLb5wHAiHIGzkCw&#13;&#10;TBUCI0jKMImpamK+sDcgABcLuAhh3Q2ABJQ8AA6RCmLIQXEqanrFAAHXFbQH4fiCnieKCgmCaExi&#13;&#10;9CtAAAwDIKZxnIK+CCg+D7NqsfSosu9SDqdE0CNMj6Qvg+MaRqh63lIABuS1EERLtJsvonFB6xVF&#13;&#10;jPqQrzyIXFyCn2fbGPaZhmIKA4DyFIgAHIciChIEiCuHPziAAbpuoKG4byKACqSSrcwJvJ6QSPKT&#13;&#10;vxo1UsCTS4AErTQADzTraMnRtQ0TRRdVKAAm1Qm0OR1HgAAG87yvChkUp48jpMuBaCmxQj11lVyC&#13;&#10;mObyCgeDyChnXIAHUyyPnagoWhWgoUhSgoC1bUSwmPbIAGBblOU8h7/FLADW2vcqaQPc103TBqD3&#13;&#10;ZBZ4XgABM3mAA13tEa73VfTbqc5AAAcByms4wiDm9YQAAsCzDPJBDCQwhEz33iUrgAcuLXre8vYl&#13;&#10;ja8zbalQIWxGKnKgoN4VFUZWSdKChYFyjoMe0xgAeVlguC7su8uYABYFiC0VVkkY4+WKN8JYAE3p&#13;&#10;AADjpdP6FAkJgAS2pQtDDRIgwh5HlGGUgsCrDINfwKSrfyrl4XSjAwEefKrUaiIMcxzoIAwPoICC&#13;&#10;v0Se7RhMDaCAPgN/2QDTnVdWGIqdu99SfPM9Ztm4w8e/r/wDp2hXRynLttdyC81BLKstDxJAAN/R&#13;&#10;3xzHTIZhqGqdgiFHdZoAHMcyCg7YoAHeeilHu9G/sgcJwoLh4Pdr08S4p33f9GN/S+J00/zwcaCg&#13;&#10;g+O8IKDAMIKAb1HUdTH2QYRfIKbZ/zcCB+MmG4Y/D34AAqBCCm8cyCBcFSjBYFSE+drPq+v5jb4o&#13;&#10;E6ACmVNohDo01/poB7wJVG2wiRhBvjfKOVIBS+RlDYKMPNkh6wJEEBe/cAA9gDpuGWN8qo8hysBH&#13;&#10;cOwgg4BwlMBADMgosRZlJDCDxF4+QSpHHuNBXIUAmEEAaBkx51QHGaVcVwd48FFmZUQtdJ5SCkoX&#13;&#10;VzFByK4nJwHWu5aLEWyJOcc4fJqA0oxAAFNGUAAfo0PLi4up/RTyDDyZk2Jah6h6tajc8AB5BR2j&#13;&#10;rIKOxF4ABfk7AAB5O4+QEu4H8OVXIGwHlGACeoF4LyCwKAAP2P4Dl8gHiNGsz7FIxDSjPGljUnEB&#13;&#10;q0ASrKS0k4/jiHaZYbwzzwgNAoaMAwFywA3A4UYfwB0xjgGqXcdo7CCjUG4dwd5BAFg8TcBsCCMg&#13;&#10;CD/dwKoTSRwdgVBOAAJgWyCAFH6UYEIIkYRKPWBAgq/pTqAIKwCUhNWKM8Z6KmeAABBTzgNOta4x&#13;&#10;xjEFAu/wdJ5Bci7IKCU9o43oE+BKeJv41hqovHgCMZsHwCNqAWPU5Y9B8u6BoAVIgCQEI8AEOcsA&#13;&#10;OQPFJH41478eQAAmpMApHI82ZD6OWlAgoGYhT2IQuFcaAqbILi1TudcXkHoEQiAAX1RTSC5AAg2U&#13;&#10;dPkCJrPceoecdjgj5qgOdnygQBODALSgdA0I+juWcD9IACCmDHG4WAeo9mtAVAWY4fI7ikgBWWBJ&#13;&#10;m6FojAEpQA9wYBllgEVkAhOtTCKMUGhYWpJGKl2CLxJQBKoEfIwAGWAco8k3A1AknUcA+SmD9jgZ&#13;&#10;FfI+ABjvAAPgeSRBrj/SOMoVp5wBAQOIAcAJmgCAxGeAAEgJXdDdFaYAFYDwQgAAkCApgAQMFMCc&#13;&#10;CJHg8B8kEAoAsoylAAI3cIsOlFiiGsUYSwoXt2wACEu9PW6yCxkDKIINEeBTBzj2SOAEc1mB7VgG&#13;&#10;kLxrwQgjEFGiyu2wESwDjHynq86NQZgXPCOAdCRwLD/KMhdOoGEqgeAoQQAQ+ijARrqCtaB618ji&#13;&#10;vwBg9o73XpDiXPanEV7wr8J7iWLYkMVAAeOAAR+L0THDOISwSJJST2JxQWIZAx5Ju6AAAdVteivH&#13;&#10;VHK7IAA9KUDlV4OZ6YyhqEFCyCB6J7QFAiSOAMcZYBYDgTGEsFTAQAj6MmBcDbwDyDmOmzvC4EAM&#13;&#10;EEHKPksA7RsHnBUCZ3eOSHMUoI9AkwbY1Z4JuOodZBBhDYd0Osa5SR0RGHAMx3QLwoFGGYLacg9x&#13;&#10;tGWAQEYpgPgkEEGQOR3A0xrFgBsClrQ/BqO1HYkcCILnuAUByZoAQxjHD3HWwEAYBywD/ASUYIYL&#13;&#10;jzjuHSQQIgNyjD4SPkd3AAAN5l0AQtigUdpAAEntUAAc9sXg2e/4XiRxtjmMmPABZVR4jlMmMg6L&#13;&#10;7ADtaBAALKQDQMWiASA1GoAxqGaHSNku49ACpHHoO4zgIncAGHCjUFYOymbrLADQDxkwdg9mGrxJ&#13;&#10;QD0cgdA68BZCZXrU7xGuTbZeKewHgfBAGfJXbDvtEQsU/KwABY5cADkYAOSwwakJblvLyDie50AA&#13;&#10;N3PeYQPfYBWkxOBQdFAAMHpAABP9LRMT0UXTwABT6ln/j5FB+7JEWI8goKgWkEG0P6RyvB+AdMsL&#13;&#10;waabgHAoLuDQCqPBnDSTcAUdBSQZA5POi4qo4wOxKAeOtm47BwO6AsdWiZ4QYhIReOccJYAOAJR4&#13;&#10;BrO10Y6u2H13cdCuQWgoILOfH9gUgkIY8Qg2snGKVD6kFPqnVSJDRfE0oXu6AEjsnICwFNvxujlj&#13;&#10;4BkFDuBxDEdwDoIKNQED5Zu7F3QvALMkBGPFI9tzljdHOYC5p2xnDeIIDwHpRgHDlYUP8bU4AbhP&#13;&#10;LANQZFYAWg+KqN8WBgAE2BBwDogoFD2jqvwBZ/nn88MUcmxTlwWNtPVC9BdBpjlhCBaHcIQo8gTg&#13;&#10;Wo+B0h7CwACh+CqhrBukeArAYjzhhhsn3BiBwn3AlAdKwAGAKmtBihyCwB+h7CjACh8jLANgFkiA&#13;&#10;HhzohAlNnATAWiwBnhoikh+m2AhAhCjlYAQrfmgDaOOHJOPQACcCAoA/4E/wBBYNB4RCYVC4ZDYd&#13;&#10;DW/EQAZooAFjFwACo0AHxHQALpAAFJIwAFZMAC5KQAKJYAE7LwA/JkACzNQA65wAFXO5LJ4fD1BQ&#13;&#10;QAwaIAE/R5/SaVBoGAFHTwAUqkAAZVaXV6xWa1W4S2XVBVi1HsAGgyIKFA+/gA73Q+AAEgaDgA5H&#13;&#10;nBGw9HeAA8+QMAHQE3iABAJXyABwAngAGc1RwAH8YnKACw/Qfc2/BV4vwZVHy96oIX6AG0AWqAAo&#13;&#10;6hkAAsOrUDmBoXk8QUAASF4KJQhBSGO4KFwzBQSCYKBr7a7yAIFBQkEq5zedDJGpMc/rVUilVKtz&#13;&#10;+12+5DV45sKn2cn8U/Q4ACuBhIAGo79mQxbami3XMAA4LGsABa8CPOlY2Z9giegAHoD50toeYKAA&#13;&#10;C57L6aJvMCdAKgI9AUrcY5jgQAB5CWwIon0DyOGkAQAGWcTKhWFR2AAdp9nmyQVvWdBvQoC4RIKH&#13;&#10;oboKfZ9oKCIIu7IMhOiAAtyMpyoJqLIAALJshSfKEooMTBlncoZYgCgoMAKjIWnQuZrAaAACH02x&#13;&#10;knqfSOBAaaVhOY8WHuDcxnKcgAH6DSCnIfhuAAGgIMKD4IQGWByx0GB7he/RvwUdhxhAAAMAI2YX&#13;&#10;tSAAlBdPL60gDEdx6AATBNKVRIcUtSyLI9R1TVSGoGglVykiLLooMyLIwjTZo6twtV2kSSHTX6Jo&#13;&#10;qJlhgAMtjAAAVkgAOlmAAd1ngASNpJ6CrnqCUChqKo7yVeg0eR6R1wgANdyOwzdu3RITIwGQ5sFm&#13;&#10;ABgFKGtPhiX87BDCgDFuH4AAMC0NHUbbbBaJBmAAURc0eDIdzeEoDPqdBnP6EgcxWfh7ReXx8zEE&#13;&#10;R4y4egJG8AAVAgAa1n2cKSnRR5xBEzZ0GnNIVHc5hrHyE4ACSBwFgAOwnL6cMDgAEUb03dOj166R&#13;&#10;y6Xcdyqrc+kairhuHoZSJlYWIAAeBDK2Q4Rxn2D4ABOBWxAKc5zgAet/7UfrmASAUsvO3JfGmbQA&#13;&#10;CcF1OHccaCG6a+THqHbPH+DxtgANoJNsdATyAehjsuA57TSbBshgAAShEbIAGkC2THyb4VzGaq8h&#13;&#10;UGbfjAGLbHgeSCpCAB7s8AAF54hiPAAAMsgAA4D6kpMiCt4IAEh4gADj48mSd33lygR5qasWZhUA&#13;&#10;Ei+l4cm0nIfMegYCuTA8BhwAAeYMsiDB/MqMQQFSAAJmkzZoAc37E8OGICsKAIDt+ZJ3yyewFIhF&#13;&#10;wO9eYARvhBAAHwAYIVIAQTECQ2xKwUkFH0mlOxoTTIKIQPEwIAIJkFJ88wn6pRSqnC3CCExWlWwn&#13;&#10;K4rEAAM4XHGOOQoKEMwACvhsACFiswABTh4AAGUP4OQdFxEMAA3ojLRWmSZapzlrrZGCUYpBWiZD&#13;&#10;8I4R52jPHcu6IMM+LgABixfABFwZ8SBIrmhVGchI0B/NpEGOEQj4hnIhAKCZPA9AHmFA0MSCIFwJ&#13;&#10;FyGEMSBQMQQjJAAN0Fw2G1AQGAkwZaiQDAHPWPUcanB2gFMCDEIAoz9DUNyOQF5fQNj4NKOVuLIw&#13;&#10;BIrGGMoIwAAMgdMuM0AQT0WDYMqfsIgAA2A8TEB087mGiu5jQlBIgv5iRkjNMGYI4RpjdAAHsZQk&#13;&#10;0mAYK+Nce4eDaAKMiOMYyIQTD9MKBMFqGhtDPQ0OEHafAvgiM8MQcg7QAAfHqEgAAIwPiadgMAtQ&#13;&#10;/gaJpAWPZA4Mx6IHG2AsIcHB5utHMP9OozwDgtTGNgEYAAIAhLyA4EsVAED0UwEQdwKAAA9BwZsA&#13;&#10;pxTlkFHYitoxDIOu4d08qZDSQADwpkAAadNQACUpw8lLlL6eEOEMN8agABFjbK+BEe5swBgBFyAA&#13;&#10;BAEnegGAkZcDQA00j3H+W4DI61qg8H6MR3AKWRDwGccIJY9UvgDkfEUA6JB+AMA6AAWg+pVjKANA&#13;&#10;obY0gVAAB0PZaoUwMAsMMCl3oLwYkFmAT86hBTkgAAGyanpBoRQksfT2FNkyHQ5IqRdrKt4qluJA&#13;&#10;phIkSlgq0WYHSGAAFvzzBHRGnAlJjWiiYUIokT1tlbHBbeGsN1jBlmOQa2czQ9h7AANy4lw7itPs&#13;&#10;tCAaI8h1lOGIvYbY7jbAmCAmkZQ0WxD1H6mIBFDEFgXLcOYfiAwZhFGiW8fUTxmjZRuN8AqLwagZ&#13;&#10;QGOYbzch+JcHaDBHoPB5i3AADwdVQRjDmR0AIEhbh2jqRCPIfJBBjBCl6OUKwAAxj1USEcE5zAPN&#13;&#10;iTGq6xayrklZSJaW4yfLkYhd8OgZ44yojCNKPMC40qmDbCK7MeRmx9AyAmAADY2x6rIAugMepyR2&#13;&#10;VmAAOwZiPR9gXNyBMIFzR7j2MKDwdwzgAAsBe3cd44UgZHx+O4FJYxnDygUPQaQM53hBGEQUeoNm&#13;&#10;RjwRWM0fa8wVBDgUFkCCeAYADd6Oid1KXeYoKwkQS+hQANLMiNvRVOtBWTDiIggoywYjNqYA1EIH&#13;&#10;R1tABvUsbg/hxAABqPfT4Oh2orHWOc2Y4QQmbAyP1u4IwISEA6MhIA/h2oUHvYIAAyAOHnGqOBnA&#13;&#10;8wQTyAULBnAHwCoaCECIyoVwjoaAOcLRpzbIpGhLtOE1ldsEFswrSzRGSNkHDnuPUANV5g33RaMA&#13;&#10;AqN2AAD/u9Zy0BGbzWWs1aUZbYHNibb+2pWhtb/AAJ7gQAA88Fa0A9rpBhCcLAAIHhz7AJ47uJiY&#13;&#10;7O21ujcHWYEOArTQgXH0zwEQM0sgNAej0Fo/GeCaEUQUGwUSCjPAoMUtY1nRApKsO8FAvQADhGU6&#13;&#10;0e6eDHAQGMX4b0q6PjDlYPadwLkH00BXm4FrGHcDjx2OocaeB3A8RuDeggAAnwUBoDQgoA6duxIL&#13;&#10;Yl2bteLENxGs3idve1qqGON1NIcxcMiAiOgyo/B/ppBCFAvIGR4G2AgOdDQ6BxO9G6C0wo8huYsA&#13;&#10;+PECzWgVOtGuPZ8IywFKcBMBG84JwKl5HOO5UIBhqpcHqBE/IEsjD8H2EAjgNCxj7FulwHITE6nE&#13;&#10;Cg7MdZiQQADUeEAGhfXaEFH7BY4nce2EkDB80+2vQAaKcOk2nfyoTinFcQUWimh7gkMSAUeSaR4A&#13;&#10;EMCN0DxagHgGqCB8fDKRxDwRCOYCOVgID+U4CcfZiQFgcT4PEdxMQD4cZRIaIAxF4agZAHpSAABI&#13;&#10;AHIAozYCzzaHYIBLICrLoECBT6wpTapVEDJdLbTbbbpWqzYjZXKFqF4YEFBAgehAaHQVsFyA4PgP&#13;&#10;htQerH4TMGwAAL0HK16D4rjfZbSKIrMGjH4ckIi1SiIAkJAhAXMJYAAMkJy1BHjEruEDpKItQAAS&#13;&#10;oWwgoH6XoAKnYBwA4ggdgfRLIZ7GTUBRKmga5HoV4aBLgeQe5AYHQJJkwEw4I0Qb4r4Eq8AAAWwU&#13;&#10;JCgfQBgvoDwKBDQc4fRLgJgFAwIYQbh3oc4ZouQEgB5LIHYFAtQECtZrToAESiIhCxbD5EkKgg7t&#13;&#10;q0zt7E8URKAeCqwAAVwYwsYBAAY2YAQe7H4B4BhEgeob53oDoFZNIeIdhDQAYCQtQXQWZNIEwDpD&#13;&#10;QbofA0Ic8VQ2gfYzYVwZaKgd4CQyIJQKxkwGgdw3IbYcYsYIoJjGQWQWJUIDgFREIC4EwyIZZN4l&#13;&#10;YAZCgBoAQ2wLoKoggDICEUMVAh5IgPEf5McJL6TRkfhqQnIAASYTo0IbICgxKqYtQBQGLH7vhBQA&#13;&#10;obYtQfYfBvwdgsYbgC7H4ExSRZwcqdwfgFjH4bgdhBQDoaBBQIAJC5oC4B5R4BYcZLIdAbhkwLQK&#13;&#10;ZLICzHZFhKz54gsJMgog8Dba8opUcD7bCFiFzNAd8qAhgU8qYyQLALCHAiSHTb7dgVAAAcUr8GEG&#13;&#10;UHIL0HaJbfS2UH5bhVQaktgAAa8t4xQZzKy4K4UU8pJIQeDP4CA5gmJTwAg4oezH6Dh3Qaw/IAAf&#13;&#10;IsZ2baQWb7IAAFKjxnIJQgocJ8JfqnYb6lABjyYAAeyDZMg28NC5ggoBqxwBQ3KwwgoeiDYEY9cu&#13;&#10;4q5Igas2K4Euris1w7odJOpZwxK1Qgp24BzLof8KwdjP4e5F49kww5AgoZQ0oAAMTa4eBL4skw0d&#13;&#10;A0IDhz0zgBRAYcYcJLgawaR3oG8DAeoB40IcsVYCweJCgDiJZFI4DtU2w6Akh3h3oaM+rdzeD6k+&#13;&#10;Bbp24Y7obnaDYC5DUBcn4BIBYggqpLItwgoZDpEzilABM05oIgoFoJYgoc4bYggAge5LIJz2BrQu&#13;&#10;QAAc7T5ManYCyB4uIgqmY7EoZCk10o8/RKEpdGC5MHy2kIBpBIiGb3cu1GZdAfNBUqIABYAAAF8N&#13;&#10;Aex2QdzP4CUn7cLswv06IBVAQCJrocNEYCqXoCBqBbxTwg4fiCwBNAVHs+I6Qg9HUKdMQ7j474z5&#13;&#10;A4og8KJ5IhKlZaClNJweA44DLoAhAfwggfsMY0Qeg0IFIChLIghLId04wAwfrkc09NAhxIglILim&#13;&#10;AK9ScglRpKDtEg4CZroecxKg43qB7aIgocxoQDUzYaS89D5LRTh3Y2YhAexTwds6IDKB4AKxyxtS&#13;&#10;xUhUza1XA54gIIA/4E/wBBYNB4RCYVC4ZDYdD4hEYlE4pDlBFwAwY0AE/HYrH4W95EAE7JQAYJQA&#13;&#10;AZK5BLZdL5hCnQ6IKDQbBQWC4i+33BQEAoKAwHEX6/aDQ4Y83nBXs9oKFwvBX6/KCBILSoKCARBQ&#13;&#10;KBZjX7BYYWpLIAHhZ5PKZWDLFbbdb7A9XrBQSCZ9QAA+nzBX5RgACgVcILBAA/sJP8FicVCLIpAA&#13;&#10;UsgAIuoAAZcsAK7XsXm85gn8/rvLno9ILLM7p9RDVLqwAW9dqdhm4HhNjtdtMMnGY3HU/sXdvwAl&#13;&#10;eEADjxZVptvyYrn4KAQDzefyoVzABiOl17bjQA3+5xONa+x4dQ6nVBQgEIKBgNCbQAJtR/F8c52i&#13;&#10;R9QAmfwADt+8xXfk/8AI+njoIKAirQC7DVlK1rXwRBwANnB8JMW3KNGCjiPNgpSlktDoADXEDjrZ&#13;&#10;CcSRLEz/u0csVQ/ELwRPF6Yn4qgAKFAkYRuhLtCdHb7vyOEfv6zUcSG2C5QLA4DgPIjOQVBgtyW5&#13;&#10;MIyhKaFmBKwAEDLIAF/LjTs+0BuzCABcTIAAwzPEUqTUiLqKKrkhTXFCynfOkzTRF04zzPUhu0G8&#13;&#10;/AAXVAgAM1CSDPdD0RAEmtdJ9EsVKVHRxKxgSxLUuF+06iqMZ9OAAWdPgAOtRTTSM4pGAB4nigoM&#13;&#10;AxUrpO0bdY1DUc8VdW1btS7QUV2ABbV8AA82DQ1cWJYqw0XBtjJjSFlQdSdKkDLcutuTFqgALlsV&#13;&#10;JZtt24kDtNG0lsC5bVu3LcyGu1cUekyAAxXdYdz3jblkUbeSJWZezpWfLNo0u2KeJ6TeBAAL2C3J&#13;&#10;fOEWa7R5YZgmDVrhOI2I7Qr4qABOYwAAyY3eGJY9Pd6Y+hl8ZE1F90taawGjlYAN+dwAB9mMaRrL&#13;&#10;4AYETcnYPkudzy7S5LnRmdZ5ocpu0LWj4vjMzjDjuiadE2Q6egKAP+BP8AQWDQeEQmFQuGQ2HQ+I&#13;&#10;RGJROKQ5gRcAIGNABfx2KwZ/SEAAKSABuScAMaVAAoy0AA2YAB2TMAIabABBTkAAyeR+fT+gUGhU&#13;&#10;OiUWjUekUlSUsAM6nTidTwGUmqVWrVesVmtVuG0tSAAjWEAIuyTWbgW0Vy1Wu2W23W+JqW5AAt3W&#13;&#10;4XekQOCXi+X2IRdgRmNx1fxBx4cAOrFABvY0ADDIAB75MAO7LAAf5kAMfOABhZ8ANbRABLaWdz2/&#13;&#10;anVavWaqvABdbHSaapa3bbfcbmka/DuOTShMcEAWgC7rjcfkca5KW6Xbk7a9c/pUfAYJAxyPQtr9&#13;&#10;sAObvAB9eEAM/yAAd+fMZqFuH2ABye8AM35AAxfXT1Pp/n9fu16/LHc+j7Nq/kCQLAyiNeEEFAAa&#13;&#10;EGgAM8IOGtMDwpCsLIK5bmi3C62ujDkLuqjTrsIhjJnuAB4xSyTKGpFoABPGAABNGaKF3GwABzHL&#13;&#10;7w/Hkev414LyDHEdQHH0jSO3TXi5JYARsXYACBKMJOLJEqyst8MrrDcrqpD0uOnELBuyuBaTLKEp&#13;&#10;SLL81TWrLXghN8ziBHc2TpOrdqZJYuABMpaAAI8/ynO1BUGiMsudQifS9RDWzDEcxreWtIgAJFKA&#13;&#10;AAdL0XTNNIUVVOgABdQUnStLgHTdTU3TpVAAK1WABSJagAJdZVPWk7FXW4ACrXVaohRVeLhRrsMK&#13;&#10;u5WWKAAU2RT9Q1/ZkrADZ4AFdaQAA7atj2TUAF2bbcj2eANo2mONxABVIABjc9A25dUC28ABX3eA&#13;&#10;A4XldaEV9eitQaaAADDfjxvKu7Gm8ABv4IkaS3ag5bYUAAFYaAB94gAAP4mAB+4tS1MHpjQABFjo&#13;&#10;AHbkAAHxkYAXaBGTsqy5J5Whgh5c9IfgBjR6UCDWbYHgt2pIAQAIGAAD6A9z4JgBrQtHLWDZ4iZo&#13;&#10;6YAAR6fOaDRSeIAPYcIABdrIAG1rkd5sDV/GeAGTgQACQn9pNA5AdrPNAOu3oocG5IRBQQAAeW8A&#13;&#10;BuRwaxrRt7+AE3ghu+85nn+g53h+ImnxgAANx4ACLySXpihZxcvxR9gAEvOAAefP2uFOcG/tOEIN&#13;&#10;hRbYZh2Ic1iYP4ri9SZljeOhFj+Q5GfGS2hsmUwBlZJ5bl7M5jwziABr/R93b/E59oAD6EcnKaK0&#13;&#10;RrQ1tOl6bp4R6igup6q9ushdreutr5LybF3uz7T4+17aYQAbeOu47mg+68IeW9bn8QAb+bbgU4N4&#13;&#10;fy4Z57aXWAAcYNNxzkHJBFemQxy44nMubc658easVZknG4ACCL2CFLFFYAADcIwAD2hMxJig+YVM&#13;&#10;YVLCofKL0YjdhkAAAkNXYD9WUtpPgABlQ9IQAmIC8V5w1AIyJkjtQAG9PAeJnzx3jjvig2YkTAQA&#13;&#10;BEisAACsWSKQJhQ68B0XyEPuHTGMAAKozAAGrGkAAHI2QLAMAAbEcYcgAH5HVnpAkdmffgBGPgAA&#13;&#10;mR/V7HhfLfXxuyi5Egg7VoRQkhkN1Hb612xpGrEsfQAAfSXeQzchY55OOedACiUEnoLqyCWvcgxA&#13;&#10;QIA/4E/wBBYNB4RCYVC4ZDYdD4hEYlE4pDnBFwAQY0AG/HYrH5BD0dIwAJZMAB3KQADpZCAJLwA5&#13;&#10;JkAA5NQBAwA+p0AADPQABqAAF5QwAhqMAGlSQAUKYABFTwAdqkAH9VQAA6xV6y+K4AHVXwAFrEAA&#13;&#10;FZa0AwA8LVVKsfrcAEvcZC97oAATd4hdHvdrw/b9Z4RHW+AA1hZ5Pp6AQBLwIAHPjwAdckAFLlZD&#13;&#10;D71fASAL8/cA7dBN4EAAjpYRVX8AGfqwAudcAD1scBD9RZLNl4LI0dJZPKR3K5bB8ZMZnNQ5ooJO&#13;&#10;n1h8VQANQqJRkNSKVTChTqhUjtbNTWLR3gBXHxXrBYgttgFgLU8O4ALcfrhcpBmbvm8xdfrnL/4I&#13;&#10;PgsIwzEuYxaYMec7IsmypStwhr6L6/astAdrkNI0yDtq1Znta17Yj02aHNqsr0wWg8OAAKsTgAD8&#13;&#10;VAAB8WwnEIAHHGUUxWfMbPQhDOqKo5QR6AAPSAAAWyGAAzyMAAYSS8KugRJr2nTKCfqCCEqIQe0r&#13;&#10;xw94AD3LgAAlL6KPEAEmgQiEbHyAADzUAEzzTNaDnDOIAA7OgAH5O8JzUA4AFFPoAHdQAADhQaKS&#13;&#10;uewAAVRKETFMiEH3R4AALSQAHFSs5zrO5+Rwi5wAAU1PgAMNRJomyH0zAbGxHVVV1ZVSBoJVtY1l&#13;&#10;WdaIXTiMo2/1a1qbteuABwAArYVHUgeVjS9MEAomr51ABQwAHjaIABHagAHZa4ABBbVdoKnBqW+A&#13;&#10;AWXFATMnpc0KAjVFuRGnBrXcAAV3ihh53pKTnz1daHx0b1+RoD97ABR59gBYx5AACeEVpXpu1/YN&#13;&#10;hoPgWCWPL4JQFZawWfaJ42natrnZbNt25b1wXEFlyLrcx6XRdV8svdt33iFd53q503T3lqGX3fsV&#13;&#10;X/muI4Lg+E24bGiUuDoAAXpMrSw5QASoCCKNrGRxgAeurAABuss1HGKXXdxrAAEOxa3NugRaB+AZ&#13;&#10;wkEI4lg2xBC06rXoecWRdtSHYWsKx6yBr9M89eVxhu/B8IhVX8LxHE1VW6NCCjiPcVbh38mABVcs&#13;&#10;AAdczIUicjwcoHSABXdEAAi9KAASdRztV5SAEelAAAb9iAAa9p1SIm53DKMsOfeAABnf8LyZ38ry&#13;&#10;/Mh1zYW9ttXP9D0fSiL0/U+U3HWdd2HZdoGvpod3Bud1BXeDn33gcVohsAAYP0gAK32ZX7daaAVP&#13;&#10;5AAHH6+R96Qmd/QAGJ/oABpgApFSb+CDMeAAJSBAAA1QLb0eeAkDyPuHghBNu7jFcuQgoQxMTVh6&#13;&#10;t+aq1cbUIT/gafuqx1igB3NGYsruDibEbtNWe+Z6IJAAAmhtBkgsLU2tNdYLaHwAAYxBAAD2Ijym&#13;&#10;mtAYi3M6AvAABcicw1WcG2ro6hbCEbUI4SurXPCiFSyoWNXh2TuGLRXUQ0hsCaHEH4OxhOXD2H8Q&#13;&#10;QYxDiK7aI6x4kr1KHEyJwXIoK7iUxFMTrIZA5kIw4CqrWpt1bQSxYC3GmxKNq6wbckwAAZktFmCk&#13;&#10;XEAwtTiOEAAx5QAADZKNMaTnFI6cAxFNot5WAACjK8AAF5ZRploQmCUtZcKrgs45XUtUdRWABMCR&#13;&#10;KdGjuxBuAACkyWWKrGZM0AAsJoHuLezVbhSRpAAk7MGEQLpuP3PMjiHA0JxIxRmNecwAAfzpAADS&#13;&#10;dkLk0KJAU8pjQABNT1hVIwAAM59SGnAquX8IphIzmI9eY8yQKTLVVM0Zkz5opamorua02E5TAm4C&#13;&#10;6bxY3BQZnENCcjVJzDXnROqdgNJ3KIUU7aec9RNT3JbPoGc/KMqxVOMmmhaS1jRpwAAI9O4VTfVm&#13;&#10;IWoBKCVBAqIusdFRwADGqUtZbBpV0xEB7MiZRw4cCzqsgJ/QzgAB4q5SVpIC5+uIYiJ6sjNp+Avr&#13;&#10;QAADFa6ES5hxLet1cSQS7ceYOXA5q8VMY+m0atfWQAgABUQIC61vjUAALixAAA3WLbSrtW7zKNgA&#13;&#10;BlZN2bta5L8G8AAddmzVGsezPmfcECcCktIw1YUh3jLrrwOavVJa+jVr/YGoq3LC2HsTYsN1jVa2&#13;&#10;PSjZGyYMrKvasuv2zY67OoZs/S6Cdo7Sz4tO5hzTOJErMPbKAY4AAn3ZX8usS13UkJKtS5JykMj/&#13;&#10;UGAAEa9FcgADLvZSWhT/4Ar4ggLK+iSzxyyAvSEH96q5Vwv5f8ixGHG11vUjqO7dFGt8XWZmed+I&#13;&#10;Vq1VOqdoFX2kNKrlhFPE88FTwuWaNNsXGn0mnizjAykIlYJa0tzBi0sHRewgnjCSx8KYUwvjDDK0&#13;&#10;sN0ngeTjD6gcQ4ccIxGVBa6nVmW5dTDjvwGLrNrDxc6kgCyKvUm1U8Spv0xfw02Lh+Wz4Alzf7L2&#13;&#10;YSD10l7mLM2Z80ZpzVmvNmbc3ZvzhXMjC2rAZxfwQECAP+BP8AQWDQeEQmFQuGQ2HQ+IRGJROKQ5&#13;&#10;wRcAEGNABvx2Kx+QSGRSOSSWTSeUSmVSuWS2XS+YTGZTOaTWbTecTmdTueREwz8ANChAA/0UAFCk&#13;&#10;T2lTaBwSl0+oQqLuCMxuOt+o1mtVuuV2vV+wWGxWOyWWzWeoT8wgBQW2EDC4USjUgoWiw027XmQ1&#13;&#10;OqkGOR69YHBYPCYXDYfEYnFYvGQy1Wy3Q+4DC5H+j0nGzK8ZnB3wY58APDRZzSaXTafUanVavWa2&#13;&#10;bDjYABX7MABjba6K5vcbveb3fb/gcHhcPiVnH21QRAEcsAGjnAA79Ha7fiwzddXsdntdvud3vd/w&#13;&#10;Tjj5GDcsEc3n9E79MMeGFdf3fH5fP6fX7ff8WPHqj+eg0Og6TbPa/KDvhAkDwRBMFQXBkGu0XEIA&#13;&#10;Ayb2Qcg6AoA/4E/wBBYNB4RCYVC4ZDYdD4hEYlE4pFYtF4xGY1G45HY9H5BIZFI5JJZNJ5RKZVK5&#13;&#10;ZLZdL5hMZlM5pNZtLYHBJvO55PZ9P6BQaFQ6JRaNR6RSaVS6ZTadR5zT6lU6pVatV6xWa1W65Xa9&#13;&#10;X7BWKjYbJZbNZ7RabVa7Zbbdb7hIbHcbpdbtd7xeb1e75fb9Rrnf8Fg8JEm/hwAM8UAHfjYgf8gA&#13;&#10;EBk52xMsAB7mYYMs4AGHnwA6dFicXjXfj8jk0BCH5rQAWdgADrswANtsAMsxMxmoXnBlntACuFIE&#13;&#10;9xQAY+RDAXywBh2+AAr0YhxU9x+TC+WC+biOiFYxud2Pc3nc+wwBwgV2+fihnjMdD1P8QAWPpENa&#13;&#10;/AAUv0AC1/fm+rCwDAUBoawMCQPBC8OcAAfwaABmwg6DpIOfEKgAF0MAAUkNtq26XuoAA3RE9UJO&#13;&#10;8g45xQABgRWABQxcAAlRjB8Iu6hEKnxC8Mw2UkOhtEgzSAABYyGABUSNEMRwXGsTxTFZgOA8z0I5&#13;&#10;FA5gAGsrv+LCQSpK0sPpLSRxBEQ3RJJaDS5J0oNC0cGh/GZmxLG0LBPOgAETO8soZEDkDGAD4lPP&#13;&#10;ME0FQa9wNQlD0QsMFzbN84oO+78v2/otTzG4AToE4AHFTYAOzMrpQWMNRAAANSgAZdUAAa1VgAIl&#13;&#10;XQ1DjbR8hdIP0KUegATVdUbMyC1rST/S+3DLkbYs/PlDAXVhHlZIZX9b0nU9UyuGs8wXIAzSFIgD&#13;&#10;W417YtmOtcI3SDYCy2TaWaj9LWTZdxIVZ7+P8G95wZB0IThXqEWvIMhli87h1DUdSgCAAz4NQNE4&#13;&#10;ThSzICCAP+BP8AQWDQeEQmFQuGQ2HQ+IRGJROKRWLReMRmNRuOR2PR+QSGLN+SAAfycAM2VAAKy2&#13;&#10;ESRvgAdTMALGbAAbTkAHOeAAGz8AIChABPUUALOkABX0sATAADOoABLVMAFirABiVkAG+uABh18A&#13;&#10;AqxRSnScfymVy0Ky+SzMdTWbzkbTuejW7AAOXmt12vsOw2OL1liABeYWg0PBYTDUJAAB8Y8ACfJA&#13;&#10;BxZWGKfMVWrw/HvjI5PKuLL5mrFiKYmuG+vWCxAqMWWUSpmyyXQvOgAXbkAKTeAAZb8AFnhAA48U&#13;&#10;AIjkAAtcvNaaRc/odHpdPqdXrdfsdntQ6BwTt9/weHxePyeXzeWnVAZgB3+2IZhT83HZDci7d725&#13;&#10;fPPeoAMD/AAekApM2K0pcxJGwQpSmIu9Kovad73tIq5+Qo4LhjrDAAH1DYAQQRsFFejjbuWLT7lI&#13;&#10;ABCRSAAoRYnCdKcty4FjFy5wofkLCyAEMDrGiGRgmibRm/MbRxHUMvyh8DwSpcQo22Cztk2i1oXI&#13;&#10;jhRzHYAGpLTKMsPkvAAKUwuU5jSvPM0zzRNM1TXNjsO7Ns4TjOU5zpOrpyetDZrUijbskE8uNEhY&#13;&#10;DUG1a/T2s08ykpqSjNRsZL+1yJzxKM90lRlHSCAB002AFGjNR7WoxKrhjbUoAEhVETUgjCeDmAC7&#13;&#10;Bq+SP1bV67mXW4AEdXSERYKFc13T1QMAkaS0RSjaoU276gAQNmqIo1M0GA0wTFElZTtbFs21bduT&#13;&#10;tN9u3BcNxXHcknWLAk9WQiLbv4/xgUUh9JwKtdlN03kTyQhUiTCKUek1f9E0qiUlQ/Jj9Nxez8J1&#13;&#10;KkK35McSzKopPAAZOKgADOMMOxqN1pWFro7jq7zKzj6YTfGF31htquYG+WwHKF5oY1CujBmoADdn&#13;&#10;CKD/neNXLn2f6BoNyW/oWi6No+kPDeV0ymi1aJ+Bue5m1S+01TljZig+JZvnKnYEgtaXcABQ7IAA&#13;&#10;lbPgN1IhkNY5Gg2t5wN1Fpjr66VdsWq1DH630zfKC6nQtVyIL3CAASPD3ghXAbysfB8Lw5I8SiO4&#13;&#10;a6ku67C/+q02dOX7TpqCz6yZE9Hj6EX3leIM3pPV9Z1vXJFonX9l2fadfpfJT4yE/UAAFpcC/Pb7&#13;&#10;qg7Eh74qGN+GXA83ztj8+hlRyvI+UIT4njIX5HA1Cg/HC9w3EeFt6jDH8aEd9qvgXPmGmWfifxjH&#13;&#10;8tCfP6aMeqHvjuBxjXQa9cHwi+LbiGunX6taADtYDQHgQ0Z2MCYGQNgdA+CB1inIpEIAATsF4IwZ&#13;&#10;g1BuDkHSHwLg9CGEUI4SM/a2GmFDv35wlhZC2F0L06EBgD/gT/AEFg0HhEJhULhkNh0PiERiUTik&#13;&#10;Vi0XjEZjUbjkdj0fkEhkUjkklk0nlEplUrlktl0vmExmUzmk1m0tgcEm87nk9n0/oFBoVDolFo1H&#13;&#10;pFJpVLplNp1HnNPqVTqlVq1XrFZrVbrldr1fsFYqNhslls1ntFptVrtltt1vuEhsdxul1u13vF5v&#13;&#10;V7vl9v1Gud/wWDwmFw2HxGJxWLmGBxmPyGRyWTymVy2XoOOzGbzmdz2f0Gh0VxgIABAA/gAEAAEA&#13;&#10;AAAAAAAAAAEEAAEAAABXAQAAAQEEAAEAAACwAQAAAgEDAAQAAADMQwEAAwEDAAEAAAAFAAAABgED&#13;&#10;AAEAAAACAAAAEQEEADYAAADUQwEAFQEDAAEAAAAEAAAAFgEEAAEAAAAIAAAAFwEEADYAAACsRAEA&#13;&#10;GgEFAAEAAACERQEAGwEFAAEAAACMRQEAHAEDAAEAAAABAAAAKAEDAAEAAAACAAAAPQEDAAEAAAAC&#13;&#10;AAAAUgEDAAEAAAACAAAAAAAAAAgACAAIAAgACAAAAMIAAADUBgAASgsAALUOAAC6EwAAlBgAAJYf&#13;&#10;AACCKAAAeTIAAB49AABASQAA3FMAAFZYAABoXwAAA2QAAOlpAAAzbgAAFXQAAJx7AABahQAAVJEA&#13;&#10;APGcAABEpAAADqcAAJyvAADasQAASLQAAKi3AAAUuwAAisAAAPjEAACoyQAA1s4AAGDUAAAa3QAA&#13;&#10;UegAADzyAADq9QAABfwAANwAAQBBBgEA6QkBAN4NAQA7EQEAkxUBACQfAQBiLAEAKi8BALIzAQC4&#13;&#10;OgEA9TsBAGY+AQBLQgEAugAAABIGAAB2BAAAawMAAAUFAADaBAAAAgcAAOwIAAD3CQAApQoAACIM&#13;&#10;AACcCgAAegQAABIHAACbBAAA5gUAAEoEAADiBQAAhwcAAL4JAAD6CwAAnQsAAFMHAADKAgAAjggA&#13;&#10;AD4CAABuAgAAYAMAAGwDAAB2BQAAbgQAALAEAAAuBQAAigUAALoIAAA3CwAA6wkAAK4DAAAbBgAA&#13;&#10;1wQAAGUFAACoAwAA9QMAAF0DAABYBAAAkQkAAD4NAADIAgAAiAQAAAYHAAA9AQAAcQIAAOUDAAC6&#13;&#10;AAAAAHcBAOgDAAAAdwEA6AMAAFBLAwQKAAAAAAAAACEAIYZhAmyxAABssQAAFAAAAGRycy9tZWRp&#13;&#10;YS9pbWFnZTMudGlmSUkqAN6uAACAP+BP8AQWDQeEQmFQuGQ2HQ+IRGJROKRWLReMRmNRuOR2PR+Q&#13;&#10;SGRSOSSWTSeUSmVSuWS2XS+YTGZTOaTWbTecTmdTueT2fT+gRyBwSg0WjUekUmlUumU2nU+oVGpV&#13;&#10;OqVWrVesVmtVuuUeh12wWGxWOyWWzWe0Wm1Wu2W23W+4XGyV+5XW7Xe8Xm9Xu+X2/X/AYHBYO13T&#13;&#10;CYfEYnFYvGY3HY/IZHJZO+4bKZfMZnNZvOZ3PZ/QaHRUmAiAP+BP8AQWDQeEQmFQuGQ2HQ+IRGJR&#13;&#10;OKRWLReMRmNRuOR2PR+QSGRSOSSWTSeUSmVSuWS2XS+YTGZTOaTWbTecTmdTueT2fT+gRyBwSg0W&#13;&#10;jUekUmlUumU2nU+oVGpVOqVWrVesVmtVuuUeh12tvCxAAIWWwWe0Wm1Wu2W23W+4XG5XO6XW7Xev&#13;&#10;3egvi+AAc38AMfBAAEYW9YfEYnFYvGY3HY/IZHJZPKSm85WYJDNAA450AI/QAA4aPMaXTafUanVa&#13;&#10;vWa3Xa/YUvL7GO3x8AAQ7kAOjeAAMb8AN/hYTDQd/ccAPrlbTmc3nW0D9EAAHqc/rdfsdntdujQE&#13;&#10;gD/gT/AEFg0HhEJhULhkNh0PiERiUTikOSEXABxjUMR8dABwkEIacjACHkwAGspisrlktl0vmExm&#13;&#10;Uzmk1m03nE5nU7nk9n0/hrGoQAS1FAAVpEMoTGADopwAgdAqVTqlVq1XrFZnolBoBADbecErVjsl&#13;&#10;lhoFtAAJ1rs1tt1vuFxssDsVyu0/fF5AAhvlNp8LDGBADfwgABGHADMxQAZWNABqyF3yWTymVy2X&#13;&#10;zGZsp0zgAzh0AGBDEIqJb0wALWpAAJ1ma12v2Gx2A6BTxADGewP2W7yWfADP4G84XD4muunF4cXS&#13;&#10;EZjcTjqPj8hZ3TAC96wAOvZ5Hb7nd73f8FT33ZOoAC/n0kC5hxAHK8Pv+Hx2T3Y6u1Y5KXy/UyKf&#13;&#10;9ABWwA/cBQHAbjwIuC8nwva+qcdCKNEwbCmtCbquu8kDwxDMNQ3DiaPG7Tzgu9KCDfEoAENFAAAZ&#13;&#10;FcOxbF0XoU+j7AS/EYQ4KEcAAWEdxtHsfLmqMfqmbEiAAVEjoYQMlAAP8moYLEoAAe0pwqXrsO1I&#13;&#10;Usy1LcuLfD7yxDEYARKN8TxTFYGS7NU1tgfZxmuAACg6FM2PhHAoR1Hk6z3PiHwNPqqgDQSoPUh7&#13;&#10;pmdKsrvLQFGUbR02S+8z0IOqMyTMQ0VRZR9N05Ts2TvPJYU9UchICIA/4E/wBBYNB4RCYVC4ZDYd&#13;&#10;D4hEYlE4pFQAAYwAIHEGdHQAvZAADrI4tJZNJ5RKZVK5ZLZdKn242uAAKHRTL5xOZ1O55PZ9P54d&#13;&#10;KFIpIF6NCI2b6UAENTQADKhQKlU6pVatV6xWa1W65Xa9EyhYQAsLJX7NZ7RabVXoHBLXb69GADGo&#13;&#10;FHI9IF7RDrcL5fb9QHux1cAASOSlf8RicVi4TQjpegBRgvSLrSjfTKdUAZjM5nc9n89MZnNZvoNN&#13;&#10;cLCULHZdPrddr8Zbdhs4ZcrpbodHWdH5DI73tOBwZ7gcHhcPwuRyddjshkspBMtmENT6jyut1+xj&#13;&#10;OJhMN2e9K9Tq1h3/J5fLsvNnttG4fut5ed96fl1u3xvn9/xQaH8edB6SpamumzT8wJAsDIc+ruwO&#13;&#10;/LwrI8cFwhCKzPRCS1PWur2ru3qSQrDq4NEmibQ9EcIOY/ijv8ysAMy6sSRdF7TwS48YOvBrWRpH&#13;&#10;EcopCkdKvC7cIa9y8MhHsiyNI8kABEyixQgz/svALqM3JMqSqoEQNJKzXxtB8tS9DqAggD/gT/AE&#13;&#10;Fg0HhEJhULhkNh0PiERiUTikVAABjAAgcQZ0dAC9kAAOsji0lk0nlEplUrlktl0vmExmUzmk1m03&#13;&#10;nEtOk7kUkC8/hEbN9DACGowABlJnNLplNp1PqFRqVTqlVq1XgpQrQAWFdrFfsFhsVjqEDglktFUj&#13;&#10;ABjUCjkekC9np1tN1u13mj7cbXAAFDopvGBwWDwgAnZ0uYAn4XoNuoZvotHpIMwuVy2XzGZzWbsN&#13;&#10;aKFcr2c0Wj0lps2l1EItdts8OjrOj8hkd01O120ve7HVwABI5KW34HBy+HxOLxsEx+RQ1IpXC53P&#13;&#10;6FpvV8v2A6PXk2e0Cw7Hd73C0/fwurjcP1+xuWz8Xr2u53e93/s+XznU89XGg9ColG5eT+j/wBAK&#13;&#10;DPc3jfQE9jtK67kDwZBqpPDBywPItzzLg2SSQjDKwwI+ENQ8+jiPuoD8sc/bJObD8UxUwsOQNFbg&#13;&#10;wS0MXxnGiHQhGqmwm1qGvOuLExxICZOmvq/yDIzSRCn0RoM/TIP45jKSPKUpprFr4yozUYwXLEuQ&#13;&#10;YgKAP+BP8AQWDQeEQmFQuGQ2HQ+IRGJROKRUAAGMACBxBnR0AL2QAA6yOLSWTSeUSmVSuWS2XS+Y&#13;&#10;TGZTOaTWbTecS06TuRSQLz+ERs30MAIajAAGUmc0umU2nU+oVGpTZ9uNrgACh0U1OuV2vQ4oWEAL&#13;&#10;CyV+zWe0Wm1V6BwS12+vRgAxqBRyPSBez063C+X2/X/AYHBYOvTs6XoAT8L0G60M30Wj0kGYTKZX&#13;&#10;LZfMZnNX+wlCx2XN6HRaPAW3SaeFXK6W6HR1nR+QyO96jabWZVWr1mt7beb3M4bEYrGQTHZBDUil&#13;&#10;b7lcvmc3nc8AZ3PrDodXrcrTdfKaqNw/XbC87LtePavdjq4AAkclLye33S7geLhQehUSjcfJe/9f&#13;&#10;v+QbcKwrT+vI6SyOpAUDwQqTswStDuLq7y7tikkGQotLzPQ9T2QrDb3PinygPoxr7Mi5MORNE7KQ&#13;&#10;u9L1xQ5UCNBFsYxkh0FxmpsHNYhrvrwxEbR8mUVQzH8htJDy9vmgz6se+7kMnIknygmsgxZKLNxf&#13;&#10;A0qyzA6AgIA/4E/wBBYNB4RCYVC4ZDYdD4hEYlE4pFQAAYwAIHEGdHQAvZAADrI4tJZNJ5RKZVK5&#13;&#10;ZLZdKn242uAAKHRTL5xOZ1O55PZ9P54dKFIpIF6NCI2b6UAENTQADKhQKlU6pVatV6xWaw92OrgA&#13;&#10;CRyUq1Y7JZYkULQAFha7Nbbdb7hcblA4JcrtbowAY1Ao5HpAvaIdbvg8JhcNh8RicVg6EdMCAKMF&#13;&#10;6RfKUb6ZTqgDMXm85nc9n4PMZnNZvoNNg7QULVbNPrddr83dNhs4Zeb3dYdHWdH5DI8FtOBweFw+&#13;&#10;JxZ3jcfkcnBMrl0NT6jxul0+p1et1wBqdWsOx3e90tl385to3D91vMBvvF6+FoppNvZ8flLuR6uV&#13;&#10;B6TS6bz8z8/8/8AQDASCu0tbuQHBEEqu8MFLe8i+PMvzepJBsKrerivLAsULQ49j6qKo78Mo/TMO&#13;&#10;jDsTxQxT3NJFLjQK1kWxjGSFwZGaqQe3CGvOv7HxtHycQwr6wx/IjXw+wT7oM/LLP26DNSLKEop1&#13;&#10;IMNSk1sXwPK0tQCgIIA/4E/wBBYNB4RCYVC4ZDYdD4hEYlE4pFQAAYwAIHEGdHQAvZAADrI4tJZN&#13;&#10;J5RKZVK5ZLZdKnux1cAASOSlL5xOZ1O55PZ9P54dKFIpIF6NCI2b6UAENTQADKhQKlU6pVatV6xW&#13;&#10;axMZnNZvWrBYbFEShZQAsLRY7Va7Zbbdb4HBLfc7XGADGoFHI9IF7RDrdMBgcFVX242uAAKHRTg8&#13;&#10;Zjcdj4dQjpfgBRgvSLzSjfTKdUAZkNBodFo9JB65NJtpdVgbKULPadXsdls9Bcdpt4ZdrxcodHWd&#13;&#10;H5DI7/uMg43HBXE4oLRwAJBJxOh0el06lksplsxBM1nENT6j1PB4fFoMLh8Ti/H6ZVrdesPV7/h8&#13;&#10;Nt8dHuo3D99wL7wvpa1oWiClKUqCgkCSCkCQKCgoCj+wbB0Hro6z+Owg6kqWprus9CENw5DsPQ+s&#13;&#10;izLQ90QRLEyxPnE63PsvL8L24KSRUn5GkagpWlagoCgKgsYiYJkZIM8rEMVIEiw9CSiuYg0LM3DD&#13;&#10;vM/I0oylKcqLG9kRyrLMtIhFMtqrFjeIa/K+MpLyVDuO6CmybKCgaBqCgwDCCkIQiCgOA8VNOr0z&#13;&#10;T44kkL/CklszC7Ou/PtD0Qn8hPPRLZyu2FG0jFSAgIA/4E/wBBYNB4RCYVC4ZDYdD4hEYlE4pFQA&#13;&#10;AYwAIHEGdHQAvZAADrI4tJZNJ5RKZK12vBUEgoKEAhBQMBoK53PBT0eoKMBhKqBQaFC3ux1cAASO&#13;&#10;SlQ6ZTadT6hUalU6pCTpV5FJAvW4RGzfXwAhrEAAZZarZ7RabVa7ZbbdbaLR6TS7fdbtd4iUL0AF&#13;&#10;hfbxf8BgcFg8JA4JhMRgIwAY1Ao5HpAvaydcTlaEmExBVyuYKIBBBX8/oK7HZBSUSoKWy3lrxcaR&#13;&#10;StZsdls9pE6udMmAK2F67jq+b7DY7KDNrxeNx+RyYbrrnyudsb0UL5fuf1et1+Vhux24di8bh4dH&#13;&#10;WdH5DI8p3MtjgBL4K2WzBQsFoL6ne74KJBJBT6fYLGfQoB9nGloCg6FL/wPBEENu3Ldt6gjfuCQy&#13;&#10;yLNBMKwtC7rOY2EMQ4oboumWEOxFEcSIU7USuU7yNoe8TyMk80ULcfJ8oKPI8tG0oAAkCT5sOep6&#13;&#10;oKA4DoKQZBoLHcYyTJUlsFBcYQag6vLAsUJOHJkryxLKJQDAcCy1LMPr7EMvzJMrBxPMzERU9Tws&#13;&#10;g8qSTSpx6Hogo5jmgp9H0goHge0DRIQeR5IKOw7IKFQVTjRNFUXJytK5KLfSm4UKUXStLUvTDKzC&#13;&#10;6lM07TyKTRT62TW8CGxayLc1Eix4nigo2DZIMhgABYFx6goBAEgpyHIgoyjKgojiPMsuABAkDVVZ&#13;&#10;EE0aykoINKTgSpCbiWTalq2ta6C03MdsW5RaAoA/4E/wBBYNB4RCYVC4ZDYdD4hEYlE4pFQAAYwA&#13;&#10;IHEGdHQAvZAADrI4tJZNJ5RKYm7ndBTWa4KDgdBQQCILAoKAgFBXS6YKPR7BTUapVRaNR4O92Org&#13;&#10;ACRyUqRUalU6pVatV6xWYSdK5IpIF7BCI2b7IAENZwADLVWrZbbdb7hcblc7k+3G1wABQ6Kbpfb9&#13;&#10;f4kUMEAFhhcBh8RicVi8ZA4JjMhiIwAY1OIfHWdH5DIzrkc9KXK5YKcjlBQiEYKBwPN8fGQA93vB&#13;&#10;QmE4LaIvlM/b6VTKdUNzv+BweFEq4dK9nbAF7FOLIb7NaLUDOH0+p1et14bu6bT+x3d/gihhMN3v&#13;&#10;J5fN2Md5/VDsnlcfDsxml7x/XuY8AEQiIKFQrBQGAaEtcfB8IKfJ8oKRhGIKCgKPqlDtN7B0JQnC&#13;&#10;bivo5LloI5rnkMtK1wpEEQxE8sIO5EcTqQ8DxFhFEWxdF6FPTGDsPajbLo8kD5s5Ga5k6TqClqWq&#13;&#10;Cg8DyCn8fyGn6fqCpYgo5jmgoaBpHiFLsvC9L5KktS2rELR3DCDrGsqzw66MuTPNE0olErfTVM8V&#13;&#10;MLFk3TnOjFxlOrIRqyz4RwzaSTwo59H0go9j2gpzHM/b+gBI6InadqCiwLCCiaJtAUvTE8S8r6wz&#13;&#10;C5kxuhD9M1HUjzysvK91LFs4PHVVXVeks71guU9Pehr4xy+lZom+5BEEgoOA4nKdognSCnOc6CiE&#13;&#10;ISCjOM9d2haLvU25FOoNMTnTJDzpWlbtvW/cCC1ZOVw3LTKAgIA/4E/wBBYNB4RCYVC4ZDYdD4hE&#13;&#10;YlE4pFQAAYwAIHEGdHQAvZAADrI4tJZNJ5RKYeoFBBVms4KHQ7BX8/ojGQA8XjBQmE4KhEJBQSCZ&#13;&#10;VRaNKX242uAAKHRTR6hUalU6pVatV6xEzpW5FJAvX4RGzfYwAhrMAAZaaza7Zbbdb7hcYY83nBVe&#13;&#10;r4K2m1BSOR4KPR7csFg8JhcNBihiQAsMZh8dj8hkclk4HBMnl8fGADGoFHI9IF7XTrmNJJUEgoK2&#13;&#10;GxBQsFppNpM5XLBTsdoKNxvpbY92OrgACRyUt1w+JxeNWq5I9HXwvYc7YzfZbPaQZx+t1+xl1ut4&#13;&#10;KrVbBW224K+33BQaDYKOh1BTUaoKFQrxaTS6bT+z9+NiShi8b+P8/8AQCg7KwFAqIM0zjLIcjpnI&#13;&#10;+kLlQMyKaoKOI4oKd53oKCQJNeiqcHcdzbtyAA2DZCKSt43zgOFE8WxdF6Cq2OjRAA5jnII6DpEM&#13;&#10;tC1RhH0fuOZZloKPw/IKfJ8oKAwDIKAQBIKfh+IKnSCpIAAqCo4sUt+4MgS8qb9P4WEvzJMszIdA&#13;&#10;kzv9BCNofBkHNDCE1LW8iCjSNMOgA86Cs6k0kIKAgCIKs4AAeB85y3Fc50XRi4RlGkbQG56yLNHb&#13;&#10;qUbTFMpQdp2oKPI8vA8QAAOA6Cpwhc6xq5rpIKD4PtLRMu01WbEMUxkx1pXNdN1NNdtJNk+wWz8H&#13;&#10;ytXyVRBCkLABJaCgUBU+QUiycHUdSCiYJiCi2Lc5vmpinWNcFwoRR8IUigyxUo6ce3FdkynwfCCj&#13;&#10;2PaCyEgoFgWk56nqgoXBcgpEEQgt1sEfR9WgmhnRVWV2zNMNb4ZiGIqlXuJMJYFooZN7QRpiqJGS&#13;&#10;ZKCkaRr3viAABgGoqcHse2BOqABDkOgoEARjua5s+9yK8sFJRxdNLYHm+guLgqCkmSaClkWShKIi&#13;&#10;7NpNPuVoKPo+oKIoircZhmIKWpaoK2TxvKAAnBspYUiCp4UBRoUT4c/u17foKAiAP+BP8AQWDQeE&#13;&#10;QmFQuGQ2HQ+IRGJROKRUAAGMACBxBnR0AL2QAA6yOLSWTSeUSmFqZTQVUqmCiAQQWBSqGOx2QU6H&#13;&#10;SCjIZTagUGhUOiUWjUekUmlUubTueSM6gAL1OERs31cAIatAAGV2mV+wWGxWOyUBkMiCng8QUDAa&#13;&#10;CgMB0N8vmCiEQwVHo+Cg4HUdzOaCnA4QW/wUDgeaQQAPt9wUcDiCoVC2y3WXLZfMRIoZsALDPZnQ&#13;&#10;aHRaPSaWIwPFabVaSMAGNTWHx1nR+Q1DV7eKpBIQVhsOCh0OwV/P6hxkAXOC8YrFaCkEg7ihPtxt&#13;&#10;cAAUOinodntdvuSanSKSVML1Wa1c31mt10Gd32e33WJ9PqCnk8wVmMyCgoFUt6vWCiSJKCjmObKJ&#13;&#10;sbhuIKP4/oKdB0QKhjYHwfCCiaJqCjkOTktc98ONUzYoM6z8OxHEkSxNCCNxPFSIta17Uoa2TaF6&#13;&#10;8CoxW0KcJ0ngAAIAiCgWBbEqOAQBIK/qCnseyCh+H6Ci0LSCq8hhpGkwzEAAE4Tuge5jlcAAEhyK&#13;&#10;UbTFMcyIc77bPE8iCPM9BDK5KMyzjOTRNgRZFoKWpavy/awNgeh6IKLwvIKMwzJOaZpoKRhGIKcB&#13;&#10;wT2iIrh+6hTl+7EJUJQwAC2Lc508lUPxCWFP1JUtTIs1FTxPFsUodGKQRm21VKUXJcoKSxLJimbX&#13;&#10;rC4x+n7BkHAAGwbIKHIcoKY5joKJQlIKSZJoKDwPIKPY9oKWxbILA6CilMIAA4DiCm0bSCgoCiCg&#13;&#10;kCSKnmeaCgaBqGy3Lsv2/Wd73wy8zvCqiDqsrCtTc9V84JgqIFGUaCk2TaCgSBKCyGsp+H4goEAQ&#13;&#10;goVhWgrOWHYoAW4i8NymgpQlCgp5HlhuHooVw/S6KRBTDiaC5mAC1IKI4j4NWdQs9Ued6BoMOVTo&#13;&#10;Tt1Y2FXI9WEaaKm0FXHcqpPGADhrK4zYSMAGUSDHcegBX933iAAXBcgpmmagrkABeCC3Cgpum6go&#13;&#10;IgigoNg3aVqAAcpyoKCAILeuIAHgeELwyAGarggp8GRekwabx/IIjfaozTfzy4A9M4cjzcVbUV5X&#13;&#10;oKTRNILHnAMy42anue6CgeB6ChIElG0eAFMdpCbqgL0mvJLluX5ihD40gAA+D4gobhvzkbZ7EXk+&#13;&#10;b5yl6J57RaPF6GVe2qSekhsGoKO47we/WuNDiOv2AAHE8FwgAR/3SC8HiuL/XIAAXbtK6ABv0jyS&#13;&#10;AHVQ19qvAADvHe/AgoZAyNmbQABP5BQpg7OoCEHJ2G9kFgEQUFAKCCgVAq9qDicnJtSamQZf552A&#13;&#10;pvPXB2FBpjYCNEaQVz6Pn5voO02AADwXcMQSIyF/xKnegAZgvYhLtV+h6D0QVskKTuvLZ/EiJkTS&#13;&#10;FkBAgD/gT/AEFg0HhEJhULhkNh0PiERiUTikVAABjAAgcQZ0dAC9kAAOsji0lk0nlEpVKpgqlUsF&#13;&#10;EIhgsClM1k0ZhE0i4BhM6nEHn08nczgkMnT7fcFdrtgr4fFEgoQCEFCIRgrpdMFej0goeD0FDQag&#13;&#10;r9fsFFAogo7HcFAQCgr1esFEwmm11u13vF5vV7vl6Ol/kUkC+DnM0N+HACGxQABmNvuPyGRyWTyl&#13;&#10;5dDogqgUEFXK5goGA1st2V0l6K4/a4AVLBFMQp0FBwOgpWK0FJBIgoTCel3m93xQ4AAWHD33F43H&#13;&#10;5HJ5V9gdF5fP6EIjE8jcPjrOj8hkZ16Pdhr3e8FOBwgr5fNRqYAfz+73th04nVAottgtIgr8fn1p&#13;&#10;Pq9gAsiCgKAr7vyxgGIKfR9P0goSBIz7QgAHAcPQgoBgGgoOg6gpxHFBcGgABQFPdEURxIkq/jow&#13;&#10;LuMGC7CoIw43sSxbGwNEsaxtG6TmoaiCmEYSCmCYKrqyAADgO0UcSQhT8LeuIABkGSCjAMCCyfI8&#13;&#10;kyuvDgCg4TiSxL0vzBMKjOrMUyog6aNPihrrgAXxfF6AC/u5MzSy6TxPIKD4PzpOifotJYAPBByC&#13;&#10;nse0AQEAB5nmgoCAIgsi0GAB4Hgsy0AAMwzIKDgOT5TtPIpE8UgBFcWgA8cYESRJDAABAERpT9YV&#13;&#10;iiFBAAZ5noKcZxoKZZloKa7UgAeR5UZRwAQDWUvNfY1EBS1oAB0HSCpwHIcoKEAQWRLApClLZXFc&#13;&#10;WFs3DcVxos5tyTFNEyTWjxdF1OA5DlOdzoenRwnCgp2HYgplGUgpjGMgoGgagoEgSgr13nbL6TTa&#13;&#10;ShTUhOEUTRYAYErSuQK3LdgBBFNU4AAZhmgpsmygrLoKIAgUinWIhEESCgeB+E5kuo7jvFA8DxFT&#13;&#10;CPkgg1DVGA5jnVcZ5norIp1pCi4ig5omigthUieJ4oKZJkoLeyC1pY4AUbCkLaNG6cP+AD7YYAFA&#13;&#10;BgGCCwjg7+q8mCZKGAEKp6+bR7Ak6dSlLbO3BvG/8BK9zcDEt04ehZmcSABOE4X4AC4LjuUBv+xn&#13;&#10;Wde4IKBYF4Dge56/pfCXm+Cipx0eGwUADzay8OuWLw+FoPumzHUdSCned8J7l0O/66ABLEtFBGka&#13;&#10;OYAAz41SjIMkYC2LdV4FA3D936TpKFsadbH6yiq3l+YgA0G20fI1l9P6npyT6KDdVsj91pWkQfJS&#13;&#10;CGdl9HpbEss4jpLZiGJv3zf8/80rg4AHPcMc5dZ2E3JwTlAOBhEx9jjNSAUDqzoGwVgsSckaKIFq&#13;&#10;kZ4AAOIcUYCMEYqtRqr4LwnhRCmFRfQphTS2K0Vr/YVwzhoAAgKAP+BP8AQWDQeEQmFQuGQ2HQ+I&#13;&#10;RGJROKRUAAGMACBxBnR0AL2QAA6yOLSWTSeUSmVSuWS2Ivdjq4AAkclKXTecTmdTueT2fT+gQo6U&#13;&#10;ORSQL0eERs30sAIanAAGVGg1OqVWrVesVmtQx9uNrgACh0U1uyWWzUAoWkALC2We3W+4XG5WaBwS&#13;&#10;53ezRgAxqBRyPSBe0U63jCYXCzCZTSbYbGY3HY+yUM6YIAUcL0m+0s302n1EGZDQaHRaOyYiZzXS&#13;&#10;anVRO0lC123V7HZbPQXXabeGXq+XaHR1nR+QyPB7jIObjAB48kACnmcQAabFc7pdPqTzJZTLZiCZ&#13;&#10;rOIaoVLq+HxeOqdDUeT0WfW69Yen3e/37b4aPdRuH77gYHhfO3JX/AAWUAwBAQDwK2iuq+sKxv5B&#13;&#10;kGtW679uyg6lKYpzvM9B0Mw0ABtQ6ABrxAAANRGAAaxM1bzMXDcVpW9a2PbFkYxkuL5Rmub6r6+6&#13;&#10;/uCkkbKCMEgAAUMhgAWcjAAJkkx9JcmSah0IKMpEJszCrOvBJ0sMeRstgAVMvAAb0wgAdsyAACMz&#13;&#10;gAZk1AAEU2tHBCwLFLM5oLFzYTpPE8opGs9KvHDeIa/DAMpPqWCDQ4AGJRQAC5RoAEvSAAARSdC0&#13;&#10;rSziSgwcJINCjNws77P0vUSpvxEwagAf1UogOdWAARlX1HWK5TtGFZVtJqAggD/gT/AEFg0HhEJh&#13;&#10;ULhkNh0PiERiUTikVAABjAAgcQZ0dAC9kAAOsji0lk0nlEpkrXlgAJMvi8ZcczABtmwAR85lU7nb&#13;&#10;7cbXAAFDopnlFo1HpFJpVLplNp1GOlRkUkC9VhEbN9ZACGrgABlfp9hsVjslls0NdtpABUtgAYFv&#13;&#10;igJuQAXN1AA9vFnvV7vl9v1JKGBACwwl/w2HxGJxWLhUDgmMyGIjABjUCjkekC9qZ1yOdoqc0AAN&#13;&#10;WjAAt0wAeGpAD61luuAj2Gehz3Y6uAAJHJS2W73m932KqJ0zYAqoXq+WrJvrddr4M3/P6HRi3JAC&#13;&#10;S60qIfZAC37lBAoF3k+oFConS83nk2BKGDwvo93v+Hwx3x+kQyeVx8OjrOj8hkbOPq2SNjHAj2Fg&#13;&#10;AASwS/AAG9BoAETCAAQIMbzNo2zcN1AMNQ3Di9OC4biuOgjqK4QyvLBDsUxUpBfxalyYHzGKjGNG&#13;&#10;gABzG7eQs27cxXHrPPVA0fSFIciIk+civc+6Noe/b+s0/8kL6ekpgAHkrAAeMsgAC0uQWckvgAJs&#13;&#10;xAATMywq2sdwzKM1zZDkPyhEKDqwrUSxO502zxFJ5T2AAiT8ABl0CpQ40IABHUPHM0QxPNGKbIDC&#13;&#10;QPRtJUm58j0o2UlMtJjMP8klLqadVQgAF9SAAB9TgAB1VIQddWgADNYAAXFZ1TVbfvEoKh0/XdeL&#13;&#10;/N6qKtOTkTo5kUV7Y7PEDZQAEBZqnBnaAAGDaYAAXazOx1RdkW2h1HvbblwXCpNLXEv1Mvyhsmsy&#13;&#10;4dypSZF3gAJV5AADt6gAA18QWjZ034ABS3+AAf4FduCYLH1fs5OKDTm5U6ubg2IKaZmJgAIWLAAe&#13;&#10;eMqcAmONcYAAB3kLO1w8mI23b1I5NlWVICCAP+BP8AQWDQeEQmFQuGQ0AN+IAAZxMAO+LQgDRkAM&#13;&#10;OOAAbR+HxGJjOKxeDxkDRuOx8bQ6XS+YQ4AzMAQOXs6cABezsAHWfTGgUGhUOiUWhnukABKUsACe&#13;&#10;nAB/VGEAOqABs1eez+kHujV2vV+wWGxWOyWWzWe0Wm1UY6W2snUABe5QibG+7ABDXkAAy+Wu/X/A&#13;&#10;YHBYOoVImYcALfFYQAHnHXi9YzJZPKZXLV0oZkALDOZfPZ/QaHRaOFQOCaGIN8AGbWABY68AArZA&#13;&#10;BibUAXY3yphgB073V63XrHY7PasTb3eObvZArRzMAzWBTeczte2/SdevP3tAAld0ANDwAAP+PCv6&#13;&#10;Ec4AOz1AAce0AKf4diGPtxtcAAUOin5fv+f3/P+to6OsuQLro6LcMgQy9r6/8GwdB6GlxCQAMOJg&#13;&#10;AO0frGBBDbvvCB8PwhEMRRGobMigzbOxJFUVxZFqDtM0TUt+MzXNg5aQtU1kaOC3jfR1GrhRvGUf&#13;&#10;x5G7RPQmyXJwZydJ4ny4Rc+RuymAAjSs+4CgKAAGy46DToUfEwgAA8yAAY0zzHMr+nuY5XAABIci&#13;&#10;lKM5zpOrQwDAa5xfA67rzBS+AZO1BUGoxx0MAAg0SAEpm6yoBUeABXUkAAn0q0b6Ps/D9UJTj/RN&#13;&#10;FBYU7UVR1IrsYNQiMiRs4jbQQ5MenTGcgOG5jiuO3NXyM0MkOjJTpycn9SsmYNiQoxARWQACUS8h&#13;&#10;kMAAc9oAAS9pgAKNrP9Nk3ThOVhW7b1uzxJ64z0gy6z6vVAW/dU6FDdoADBeDRj7eYAEFezR2zN8&#13;&#10;43XfjBU+zlQ37gWBxbU7QRkkaSnejCNVelkcIkiiLYWk+GpWkDsV5L6GyXJrq3Fgi1FnkYAClkwA&#13;&#10;BdlIAUeAVmIWqgBgBQxxgAF+bVnZbsXzbeQ57nz+XCn8CQMgkET9BdA5/pTQnDpoACbqAAGnqbRh&#13;&#10;Rq2PAADWtM/nd96Xr8Ss1gGwbJsrJYMz8huBVbmJdtUd7ZEeNOlJjqOtsyvkXvV63uFO/PKoJ98E&#13;&#10;AB68KABdcQAFkBE+VMPu/O8cjySyaCuGhz3otzz/BnJ86sSovNT+Rlm/2oCaABU9TN4EgSyuu25z&#13;&#10;3JX/FPY9r2yYICCAP+BP8AQWDQeEQmFQuGQ0AN+IAAzRMALGLAAFRmHQWIN+JRSLLGMRqNyWTSeU&#13;&#10;QUAysAQOSs6YABezMAHWbSmcTmdTueT0AE6gABl0MAB6jAB+0mUgKmABuU8AJepAAr1WfVesVmtV&#13;&#10;uuV2vV+wWGxWOeHSzTWbhe1QiXG+3ABDXEAAy6WS7Xe8Xm9VhP30AGLAXur0wBABW4cAFDFYKDvt&#13;&#10;xtcAAUOinGZXLZfMYnFrDOZnPZ/QaHRaOFQOCaGOx8zRWLxkFSXUxPVyGR6/SSaVgGWwKXzGZr20&#13;&#10;HXb8OeCrjAB8ckABXmUilSjcgB4dMABbrABK9kACvuZECgXieHxePyeXh2Y6cEAWoL2zeW433C5X&#13;&#10;QGeb7ffiOT9AAb/0AHNAD8IMLcCAAUkDwFBMFQWhTFCgADOFhBkJwpCsLNNC0MpK6KXI2mBnJkmi&#13;&#10;bOFDTQl/E6qKs9gAARFrdtOnLonpGYAHZGwAEtHIACrHjPscyDJMpEshyJIrGPQ9UVoOtq3riQy5&#13;&#10;rrI0pSkYMqgAN0sAAaUtwoDcvAAZ8wuW5spzLMyrwdCDOzPNk2zck0MTfCcON5DzfREm85LEec+A&#13;&#10;AJE/gAcFBAADlCucfqtsIAD9HIAAqUeABJUlF4AOivZ7mOVwAASHIpT1T9QSlJERvWtclvfJr5yj&#13;&#10;UNWNA6Z4AAHVZAAa9ayKTlcAAMddsFH7IsnVtgrFNMI2FY1jvxONkPFOkYIbD8QuBUllp9WrIB3b&#13;&#10;AAA1bdNgSBNKK06J73GAFFCJc9DgASN1sFTFNU5T1qXlebMVGtNTINJj4ydKD63pf6swAcwADlgo&#13;&#10;AFThEyiBhYAF1hzvPAu93U3TuAYsjdiTXi+N44r1lY6zFmt7EDfvVkCNl3lKfqCFOWgAAeYXArtF&#13;&#10;XGe4AGpnF+gALueABPh5gALWhAAJOiq/id4ZPpWlpPezhSVfNUX3VV/aZpZQawABB62ABva9NoCb&#13;&#10;CABc7IAAhbOvGkYrq2LYzCW2bhuKDICAgD/gT/AEFg0HhEJhULhkNh0PiERiUTikVAABjAAgcQZ0&#13;&#10;dAC9kAAOsji0lk0nlEpg5ulgAUcvAAmmQAfs1lUTjABAD7ngAAs/ADkoQAdFFAA5pAAR9LAAspwA&#13;&#10;BdRlT7cbXnwdFM3rVbrldr1fsFhsVjskGOlnkUkC9rhEbN9vACGuQABl1st3vF5vV7gqrvwAM2BA&#13;&#10;Dwwl8w0PIOJAC5xk+oElfmRACwygAVGXADZzQAZSaQIAI53SAAPGlABK1GH1Wr1l7KGvyeV1uz2m&#13;&#10;12233EQgcE3O93E5jUCjkekC9tJ133JhuRfgAG/PADq6QADPVAD+7AAfE2nUFA4DAdg4EHmr94ME&#13;&#10;nj7ADx9gADHvAAk+QADf1ABk/AAbv7ACx/wAD/AL6Pshb0scArlQTBUFwY3qzjo44ALWC62uEt43&#13;&#10;riua6gZBsOw8sZgxCyzMExEsPr5AI/gAQEWIgaMXgAYsZNiWAAF3G6GD2MYrgAQpOlTA4AEJIYAD&#13;&#10;tI0TyRJKJteKEaSVJ8oSjKSGt3KcrIk4CNoejpnI+kKRuRK7VlnMgACxM4ABLNQAAJNrruEHjrHo&#13;&#10;npnHWdc2AEAS8uBPM9MIeAAG3QSEArQoAANRAAHrRaEA5RwACLSIAC/SgAGtS4AFdTQAEzToAAjU&#13;&#10;ExVFUdSLvB8IwnCqCQvDJDLou1S1i2rygAdlbJcmA910AB9V7WSwi3YIABfYleV8Y1kAAYVlgAel&#13;&#10;nLBM4sAASFqQktlf2w1zYMpGts29b9wIrKtwylLLhS24kvpJciwCddwAGJeM0zWfTJALPNOB8Hz1&#13;&#10;18M9mAXNwBIyviNuYAE+0PRJ34WAGDUKCoAHPiTtHwfAADoLkmkIThUWbZ5A5AAAq5GAAG5NAYN3&#13;&#10;ZlWVxPU8wWtCiDrcuC5VdDeWZwhODTtO7wPDeJiM4ZRlAAZGjABLgAHnpec1+pwWAASOpKap4Lat&#13;&#10;pusIXJknazruvQ/cevwVczeIdpJh7QAFWbEh5v7cABGbiAESkwAAR7uAGfAAfLJAgA4DgAVt3gZN&#13;&#10;wwl+X4AGw6bwoK8axI24HHILyGBoMjeEI3A2EIPRZ64ayQKdCAA59I9z4A/1CaJsdPWdU8wQ9g+L&#13;&#10;5z5fDyJtvW2dzcDSjwAA49/mFVAAOHiAARPjgABHld1BOeAAcfoTZN3bPNgzNGzZVmGb7ekI9RAD&#13;&#10;WMfXmSVHUeR9ICSgV9QADD9oADH+CEAd+e7bx8dRij/IAFf/n7/8/8vDYYAG0bIRB7YzQACfgUAA&#13;&#10;LkDTrnZaycAeUEwACpgsABZAxgAOoA+AAEEH28nggeP5hpwgIJuDyWwB7f1LQUEwrc5pBWBHdSs5&#13;&#10;J1x52KMWc6RcjIEIfQ3WcPQ9Z7T5AkJiTM4A2olOmAwAB+YDidk9BRFMAAt4rAAecDOLQAAdxdAA&#13;&#10;iEYMQx4gAXcE6ELjIBxpLCwgSsbQACKjgdQ6zMjhBejsAAH8eYnP0S1GovZG0XjRAAAmQgAFHAch&#13;&#10;ur18UiocgAgmPJIJP0EEHTaARg7tSDQ2j8khgytDsQkYfDcb0owAAwlNIOQsfZNnJYRHARQABlyx&#13;&#10;lXLOWhECAoA/4E/wBBYNB4RCYVC4ZDYdD4hEYlE4pFQAAYwAIHEGbHQAn5AAC5IwA/pNFpRKZVK4&#13;&#10;wAQA/JhL5iApoAB/N4q+33BUwmIKBQLCZIAAYDJXR6RSaVC5g/JlTmNUQAKKoAAtVwA1a0AHZXQA&#13;&#10;B7AAHxYwACbNJZPLQBNAEAH7bwAA7lS7pdbtd7xeb1KbYAErfwAisEAAzhYRGzbiQAfsZRKLe8hk&#13;&#10;clKwNlQABMxk81m85nc9FXtoc/o9JpYUV9QAFnq9Nrddr9hsdlEYHBNnt9lao3D2dvQAw+AADfw9&#13;&#10;xxZW4nFBXU6oKyWTBQQCIK9HpBRyOYKNhtpX242uAAKHRTxvJ5fN5/Rdzx6wAcfcAAv8cPAuFxER&#13;&#10;9wACv16f5/f8/69u677wvHAEDQOzwoQUABYQbBEHwhCMJNrCUKog3T6N43xew4AA6w/CzjGKYrmu&#13;&#10;eADLMcgp7nugoJgmgoqiqgqMs6e5jlcsocilEMeR7H0JDpIMPRA+ILvmgjhjeABDSYxyjR/KEoyk&#13;&#10;usbRwBMdSnLMewUKEGQdLUwTDMSGwpMcEQw2yHN6ZwAQ4XshjrMzPFuW6CmOY6CsM/IFIKfJ8oLD&#13;&#10;IrCsgoIgiz0qxzHc5UXRlGojII6Tg+D5IOjckyXJqiyfR1OU6/1ESvRVPVG10uS8WFSVTVTjTLVb&#13;&#10;izQiE1zbDsPzjVy6lUVSCm8byCqwta2o02x6nqgokiSgoRhHQ8b0TW9n2hA9IUlIsjvrJUmENJ1o&#13;&#10;25bq8VBLFvXEpVTQbVFx3RdKU1bdTP1hDU2TdSV2ogk4AFEUTpurFNhRmlwAHed6Ch0HSChuG7PQ&#13;&#10;E8DxXphuHL1ada0nI1KvpS9s23h+NXVhUCY3j6D3LL+QZJbyAoA/4E/wBBYNB4RCYVC4ZDYdD4hE&#13;&#10;YlE4pFQAAYwAIHEGdHQAvZAADrI4tJZNJ5RKYY/X7BU4nILLIKCgVBYFCX0+oKCQTBSmU4KCwXKq&#13;&#10;JRaNR6RSaVS6ZTadT6hJTpU5FJAvV4RGzfWwAhq8AAZYajY7JZbNZ7RabVa7Zbbdb4mULkAFhdbh&#13;&#10;d7xeb1e7fA4JfMBb4wAY1N4fHWdH5DIzrgcdEny+YKnk9BYyAAQCJtf4W8HhBSKRYKLBZj9Np9Rq&#13;&#10;dVqqmdKrjauF6zN62b67X7CDNXu95vd9v+Bwd9cihdLtwuRyeVu79y5Q/OgAHJ0wAGOsABn2QAwO&#13;&#10;4AAr34Y+PF2O13GB3vBJcHhc5DcRil7r+deXc7oKplNBQMBv1/MKhp6HogoThOgojCMsh9nGa4AA&#13;&#10;KDoUvnCMJQm4DWvk2LZoI2rbkMsCxQpEEQxEokFQZB0IRHFLluI4xYRVF8YRihTmxkhLoH4AApR0&#13;&#10;ABZx6lQZSAABhyGACaJq9SMo2w6PJA+LGRqsZvG8gpZFkgoGgagoBAEhrLwCgoJAkgoriugoBgGp&#13;&#10;57mOVwAASHIpShOM5Tmh0LSfDCDq0rivQ63M6T/QDVzVNk3ThQNDrdFi6xdRFG0cvUaUc8R8PIGb&#13;&#10;tu674KrQ9clIc98mvlR6iGeZ6Cl8X0wTEiDLsigoCAJMcyw9NM1zbN9RVxXLfzsqysTy2k9txD9d&#13;&#10;WJYqk0HW1DWNZaiUU49mWhaKS0jaS004w1PSYxaSWqiBiGIgpjmOgr02whyZAAfx/IKKIo3JTSnW&#13;&#10;RQtu3peqm142FfINPTbT5DzdXtgNpXlW+BYMg1nUZg+F2MgIgD/gT/AEFg0HhEJhULhkNh0PiERh&#13;&#10;zEigAHsXiUFBcbADfjwACshjMIAMlAEDiDOlQAXstAB1mEjmUzmk1m01lwAlcgCsFgUyer1gpOJ0&#13;&#10;FDwem8Rfbja4AAodFNJqVTqlVq1XrFZrVbrldm50sEvmIXskIlBvtAAQ1rAAMt1euFxuVzul1u13&#13;&#10;h9LptPqN4v1/wGBpJQwgAWGHwWJxWLxmNx0KgcEx+KfGVAAnzAARObABYz13koBk8/h8qZ0sl0wO&#13;&#10;uT1kzWy2grXpoACYTn2Sh8mADsdkFJpNguZ1vD4nF43H5ELsB0sWrsgXs0/tBvtVstwM5PZ7Xb7n&#13;&#10;d73f8EIwhQw2I8Pn9Hp7WR9VYyr4AAz+QAYH1nk9u2h0e4hum1Beua9rEnyfKClUVSCnieKCre0a&#13;&#10;It0eh6IKDgOIKJQlIKAwDQFDkOw9D6quXALnuigjpuqQy2wbEEWRahBsmygsCIKywABQFCCgcB0X&#13;&#10;R5HsOvG8pYR9IciSKgz2SMkY5yWAAGycABASi0CTJQ0qVpbADVSSrjeIKUJQxzHanAK26ZNJBSCs&#13;&#10;KAAQhCrS9KcqEtzlOc6IVEUtRIg6zrStcUuvOtAMUoMaPgABpGkgqKgAfp+oKAQBI0BaCvmAAgCB&#13;&#10;Ds3r5QNNsTIDDyFTlQ1Ex0kVE97LsycVVJGjdJI8b77pq/Uqoc/0sQDUabUOgpclygoKAoqbdHke&#13;&#10;SChyHKChqGqtHuY5XAABIcilXNqWq707rGss9OlPjrRXa1wKSdR1IKVhWUJBMFgBDSCt0g5+H4gp&#13;&#10;/H9C0MAAGwbPVZtn2jadw3+q1PPNgGCYKm9S4Mv1ZtJWsrtSmOEoSfZ9oKUpSoLCMGOxB1ZNEAFi&#13;&#10;IKDoOoKKIo2ZZ1oWliOV5YuFsOdbUj246k+xVjeW4LRiCo+ABfl+gpyHIgoCzIAABgGmV53legAB&#13;&#10;oGiChwHCCgiCLu33lN/ZxrSE4FUGt6/gyAiAP+BP8AQWDQeEQmFQuGQ2HQ+IRGFPiKAATxcAOKNR&#13;&#10;KCguPABvyEABWSRyEAGUACBxBnS0AL2YAA6zOTTWbTecTmIOVywVWKyCgwGQUBAKdQ57veCiUSwU&#13;&#10;gkGCgQCUcAPdjq4AAkclKqV2vV+wWGxWOyWWzWe0Q06WuZTQL2+ESs33MAIa7AChUO03u+X2/X+C&#13;&#10;vl8wVaLSCtxuYHBgACgWwv5/QV+v2ChMJwUplOChgMYCqVasVquZ7SaXTaewFDVABYa3Ua/YbHZb&#13;&#10;PaRGBwTa7mbp7eRmNoDgVSUAGVQKWS6YL22nXdc2HNdrwVarWChIJQWU2TIQV5vOClEowUPh+qPt&#13;&#10;x9ECh0U872e33e/4WO1nTlgC3he48a5m+63e8vjAEArSeJ4oKYxjIKZZloKAYBqIoy+n4fiChIEi&#13;&#10;CiqKqoqm9zzPQ9UBRBELYNUKDWNdEUURTFUVoY28WNyih8AAGcaAAYEbpGkqbuG4rcIclpnJemKZ&#13;&#10;uZF7UJcABeF4gsdLO7J4HggoYhigofh/I0sSzLUtrM+b6vu/KCP2/pDLwoUuTQ+J6nqgpQlCgp2n&#13;&#10;bDTUOMAB9n2goahqgokiS7DiTTQNBQBEkTFhQdEUTRSbRdRa+mJSAACRSaQJEkgKpxHiVofIEhOV&#13;&#10;IlHLMY5joKYZhoKCwLILOqzwlP6CioKiCggCFQ1tW9cNfL1QTAg65Lou0yv/XNiLGyaCl0XSCmSZ&#13;&#10;KCgMA1Xti7YAOyMIwoKDIM2LbduKPQrW0PbtxXG+FG3IgsYosjCNHEkxT3eAAsXk4SU03H7kSGml&#13;&#10;zpuXJcoKaxrIKCII1XHyzOypMGQcAAhiGgoRhGk0OsZD994ti8X12ty4V8/VgP9M+MZE7jvAAWxb&#13;&#10;IK6FnWhalAOafR9IKFgWIKKTRuy2eJvS9eR56slvxPn2haGsFzaI09NVYhtOuS+ujoOwSClGUaC5&#13;&#10;ggoFAVgq/KKgp6HojoFoKMAwJM0Csq3p+07UwGNOZXqDV+/lgzMvW11wkQAFuW6CnSdKCgOA9ovd&#13;&#10;OtXAA1YABcFza7M0W7cch+gXDx/J7sgIgD/gT/AEFg0HhEJhULhkNh0PiERiUTikVAABjAAgcQZ0&#13;&#10;dAC9kAAOsji0lk0nlEmdzugqgUEFBwOgoEAkFgUpnAAfL5goYDEFGo1gobDcMe7HVwABI5KU5p1P&#13;&#10;qFRqVTqlVq1XrFWOlbkUkC9fhEbN9jACGswABlprNrtltt0nZLJgq/X8FfD4goHA9vqz7fcFCAQg&#13;&#10;paLUFCgUvlGpFKpmJx2PyGRqJQygAWGXyWZzWbzmdz0RgcEz+jfmlABS1AAWerhgy1wAYexAAK2k&#13;&#10;4jABjU3h8dZ0fkMjOuj4UMYzGgvFgoTCejjIAd7vgoZDMFLBYxVJpdN4fb7nd73frFbOld4NfC9h&#13;&#10;m9jN9ls9pBng+HxiErgrFYsFjwAAQCmc1+SJr8wDBNO7QOA4yKjuwxr/wZBrMsoKDLMxB0KQrC0L&#13;&#10;oY0MMKq0p+QIprXBkABARIhhPROABKxU2DZNoBSTNu3LRIc3jfF68kNrenaClKUqCnseyCrU3LRn&#13;&#10;8fyCnue6CiuK6CgqCqEH2cZrgAAoOhTHMsy1LcuIM8UcPM9CCPU9hDLRIcuzSqDTAA/JyHIgpvG8&#13;&#10;gp6nqgoCgKgrmzUhC7p6n4AOqgoIgiqM2HEcSCnOc89Nwv56SqEAWUHQqlATPlMRzCEJFhTNPU/U&#13;&#10;CLQ1UKKLuvAZ1QABgVWAEnyghdTABVAZ1VVlXRgjKNt2jyQRu4FSKcaxrIK1gAAsCzwObOqCtqAA&#13;&#10;fh+goRBFYFqWraypS/X8woOsSyLNMz3WvUMAgBRCCmeZ6CmqaqEpogr93EhB9H0wzEAAIYh2jaYA&#13;&#10;AMAyEyMgrnoKdh2ILcwATegpzHMgt5obZoE0vWVaAAGAYIKBYF3jja+Cg1JYFcpOOZHkj5VHkqDQ&#13;&#10;7D4ARDEcSoXE5PRTFbYmG2dmotGNdRpXjfpJlCGYAABSFIgp5HlIT3yI7bm3JZd+X8AAaBogobBt&#13;&#10;oGsazNVsq8sFuJuOOwgASGya1CjdG6buFYYAFFoLhIATZdyLtxsyD3I5oOg6goNA0guhHgeG3zgA&#13;&#10;GHABJM7zyAG5z2hWhaE5qYoKHIcoKFMsSrxW7c2hUdim1JWlqWvOdJ0qq5Ps2VNQprVlm1rX5rm8&#13;&#10;XpTnTdIcZncAAZHdgANnfdKZRlIKuKC68lM2aFuc2IPuZ+n6mzRAGAe/yOhF4AB53EoLckdn2EMo&#13;&#10;AKDISoKEYRoLfvTfT9TEzIPP3AAn1AIMjYti8LwACrQQFYj6AAAOngAAA14D3QCAZ6ROoCwAH49l&#13;&#10;IyRwDQAH6wB5zzwDLuH6TeCajX/LuHy8t+ZBIHp5gikeDLdH+whbjAxyDdSbn7P4AWA4+W8N1a+v&#13;&#10;xdz/3NENViv1fwAmhDZGynFOYAB1jrIKmyA7iyaj6QCPlPxD0YgGL0TqJ5DgCvoH+wBlRC4pF7H6&#13;&#10;aaEpBgBrugEfxea9CDxdbiaYfz2SDgHAQAiKheIrr+iykdlUPAAD7cQAx/g9R6KQeqQWJJzXrkSA&#13;&#10;+DYFQABwjKWHG+KcfElRteeABQhBQdA6eKeeExei9xOLwQsAK8I9SgIQASACMR9sOAO/yDqHgCru&#13;&#10;H+aZDxeYpkbAERmFwAB7RVIM400BBJdwwenDIv8JpREGgqTWV5CSbw4cK9mO6/IFRujEvAf0LSMj&#13;&#10;7NNCgg8NACQHHqjshg7R2kFGCMEAAeBUCoAAM9gj655TzImQEIA/4E/wBBYNB4RCYVC4ZDYdD4hE&#13;&#10;YlE4pFQAAYwAIHEGxHQAiUUigAJ5JFoa2Y8CgWCwAEwkEgA9nu9wABpsAH1OQAFJ4AHG4nEAA6Hg&#13;&#10;8AHjRwA+aUAAtTZ843GAAzUwABKsAHLWZbL4uAgEAHXYQAHLIAH6+HwAHO3W6ABC9HoAHY8nkAG6&#13;&#10;83nBYFJgAKqcC5u4Xe7wAHwiEYRgsIGweD6rV3Jg52CgVF4y63q9QAG645nc7gAEQSCQABau6LEH&#13;&#10;ggEAA5n6/Z3JXhaJ3KwBigAAgYDM3Zb5vwBeLzmc0GONfJy+gA6eZQg6HYhn9A/upO57B9fsKy5Q&#13;&#10;BRKLB6BQbIHABxJi9nsAAv66fUamGQA/teAGp9QADfwABKJhNwIi7KsK07yKH3AoAHRBDnOghZzQ&#13;&#10;aADGsclaWIOn6ggyDQNMeAkAu4CgJgmsB2HYqSqJmmkTAA0bSOEuSxA+EAQAAB0Zv8hioKipoLAA&#13;&#10;A8eIYbBrmuABHSGACXpghZllyXK1G4biCoyx4AE6U5TgAZ0gAAPw1DUABUlqWoADcMoygASpOk6A&#13;&#10;Ajh8HwABJNwAE0UZRgAG4XheAE7TuUZVFVNoPg+AAchoGiCvmShSFIAAxCoKgAAU0aCgGAYAE+VB&#13;&#10;UAAFqShoGAYUK2AAUlMpQlCAAih4HgABMEQRIK6rcq+bhvm+ABbmCYIADaMIw08hLJE/RAAFgjyH&#13;&#10;iqGwbAAWhlmWAB7r2/wkUGAA0ieJ6CwMhZ4LgABOFuW4ADoKwrL0giEKuVJeF49TDgAIAZBlXkok&#13;&#10;6WhaAAGM3hk/kngCABkmsazbnUdQACsIIgoQTRZFlQIUhTTARhGAC0LSSRYFgAA7CyLIAFWX5f3U&#13;&#10;xAbpKThcFwAAriAIAADGSBIAAR4zDMAARQxVp/RqhlQkiVhWAAKAdB0wrjgBa9XK88qZgASxZlmA&#13;&#10;A6iwLCCquyzls+ABSl2XYADlp9I0mXpkmSnB+H4AAkhyHKPk+T4ADuJgmAAVhjGMneaB045L5IAA&#13;&#10;INsdb0AAbkRAATAti2grfQ+iujVjWda1vXNdrNT6Doydx4HhShVlWAA5zHceugASBOE4AApiQJEF&#13;&#10;AATxUlSAAjVOmOkGaaZp5k561LEKAjiPpM5AABEenu2hjmiaIAFIRZF31zwAKAgttANowkEkSWb+&#13;&#10;r63r+x7Pte37nu+976FIHcnwfJ8vzIejF9o2iCdH4bRtWZbX0t+AoCgAGeuBwkoubcABkDQGgW4s&#13;&#10;o4hzjnVwGIMQAAuBwDg1Z5AABUC2FsAAbxUAAB6DcG4AAXw4hxI+HMOZ6maBtD8H4AAZAqhVUcpA&#13;&#10;RonhPAAEyIcQ4AB3DeG8mFIgoxQCgasxVaQdg7I1FyKYUydFOAAC8HIOTxhIiRIQF2BiQg+B8AAB&#13;&#10;U9gaw8B4AAGoLwXlXlfEnDtpMDw4h7D2AALITgnAAA0ewQT004CNEaAAPIgRAgACcD0HoABZi9F6&#13;&#10;AAMwUgpAADLFMqRxxRJEACtd7o/1Qi1j8/6AAABBh1DqReRhDR/kZHBBYQIlRKgAFASFeBB36gAE&#13;&#10;3EQAA9DMgADg51oY+wADyLwrgQghAACiESIkgrRgvSWAAJcQAgAADBGUMp/zxAACBiAoqJQABEQg&#13;&#10;AAO8pANQtBaTwCsFYABhxiACfN6z45qDxlcIYQ0uZdkQk2vscaDg+MslzA8+LNjSv2DiIMQceGCr&#13;&#10;sZ+rwLwdw7pCoATs9gaozK4C6F0AAk3eiGmeMt2YABoJYBgwwAAvRkDIAAKddDSaBhMCKEVa0sj/&#13;&#10;SOUmGSLLbHOqqVZPMjR1QFuIAEw9z5ByNh6pSBtmjUyDjgVlDQyQMAWgtAAO0yUVgLlgOaBAxppQ&#13;&#10;EAIqKWIBhlEdm2Hc4EBKPQEm7IQWwtoI0/tRQ2Qcdw7R2qOqe742xCx2FiAefkAtaSFj7KWPApAF&#13;&#10;SnEPG/DY1tSzVkaL2eYEwJQSlYQcdIhCRp5s2KUPlRxtijzkAsBUCqbU3kTOYOk9R7CHuWcu/V+y&#13;&#10;EiGVmrPaKp9UCD2ePLK0DdrSEWkAAbs3iPADkIszZupNqibAGUdVQsI6zQ1/GMMcY4AAa3HRSpB8&#13;&#10;rAWBEuJgANqRErbnrqSQsf51R1uBRyQhESI0AXUOWgkC5Th4mSAJWkBaPR1HNAIqFyrlx4l0fuDM&#13;&#10;GZCUoEWrpY6u05K8I6Ig2MAA6qzFMs4Qq9dmgJrrAGYEcA4AAAYKcV4r49G/O/tqPpAwD6/1tuAA&#13;&#10;IjI85WjnQSDgG4N5NLkVDYAAA4BwjhAAIzGD58ZYzxpjXG2N8cEUfFjnHhEhiY/AAEPIU3BhjDAA&#13;&#10;sZY8LoXhpyZkTI2SEavzfWQo7azGkYqyw9UJb/QUZdAAIAP4f5Z3yATWkfBOkMIZI6NgAAKCS3dY&#13;&#10;i0gDhRFtpnYGoxGVTRupNjYccAKoRyaBssCRyJsBvYNP1YQAAr9GAAinFQL+kZUCbE2QgMmlyEOi&#13;&#10;dGztnieS7FsAAw9iBB6vahpoQfFuLk/qAsQLrVwAGntQRvGxmiklJqyVmCHXSHMHnHQQOgzdrlGK&#13;&#10;NvGjqUEocsvgHe1UeMtUYIx2SRCxuK8WkjXyQwjI6IC6FN6eTFQ+TaCjFKKWE4YwxkIGw+/NuijB&#13;&#10;mEloXlF6MRs7z1Drsfh8wz5NHOg4XSSnvnyNgNrUAKNrkSH2TobuiOCH9IQRkb2oEPogQhpnOwWQ&#13;&#10;rhXAAAs/I3Btjb2CBvXgItdosLgXG2Rt4LbDhgJcS4AAghCCE9sbO6gP50tOQwEmiqePhL3GaM85&#13;&#10;pz496F0PonRejPfH2ONIIBQOsN6P0/qHUccy3lxo/qXV+sdZ611HHfW8ZsSAAC7sTxlgZQIXrgAA&#13;&#10;P+1AAGb22KtlC+ZSWcQpwjhQid3e/lNfS++vEP70ZZ9ReyN4SIQdRm3hO+kS7+/MiYLAKVQGoOwt&#13;&#10;PifE+Lvv5Tynhov9CibE6AEAe/F7EF6MAGYcxeY9R6n1XiR7jHFcikHMg/V+z9p0YkJIogRB9r7v&#13;&#10;3nvej9d989VsbZJBSDmvNjWJDMfjEAAG/52TremVJN3J8ZCcmBpmDyz4P2/uG/9b68BPsfu/j/J+&#13;&#10;UgwUf0aL0b6EgnoxBelzD+b+X8/yff9h7L+n+f9EF9uxeZr/cAEAL7j4EAQiDsAkgE55h5oha0Tt&#13;&#10;Cyiyo/z6ghj677LlsAsC71D+z8L/EDEDsDx84JcEIABL5MD9gAD9z+D08D8FcFh88DT8UFsGLvr/&#13;&#10;r3MGUG0G7GggIIA/4E/wBBYNB4RCYVC4ZDYdD4hEYlE4pFQAAYwAIHDDTHQAl5BFpFI5JJZE9HpB&#13;&#10;V4vIK4HBBY8AAOB5NNZtN5xB3ux1cAASOSlOaFQ6JRaNR6RSaVJCXTQAtahEI2gqoAD/V6XWa1W6&#13;&#10;5Xa9X5q+3G1wABQ6KbBabVa7ZXUVbwAdrlbbpdbtd7xdYHBLzfbrGADGoFHI9IEvfsRgwBVaetYK&#13;&#10;GQzBUSiYKKBRiMxDrFZLNaMzn9BodFQ6aS8bjofU6rVz/o9dr9hsdls9ptYhb0Vcbntt5vd9ob3v&#13;&#10;+FDMBgr5Co6aY/IeHSWQyIKfD5BYyAH0+oKbDZBSqVeb3/B4fFo9Lp6lg6ogqtWPH7fd7/h8flE9&#13;&#10;xujt8/x+fbwf1seKjaFuS5bDv6kRIkigpVFUgoGgagp+n6goahqgpDENAsMQzDTxPKqDUIc1T1NZ&#13;&#10;DcSRKsDNrKs8TRW2L6rk+8WRjGSwP5Ga8P+xTkMK5kbAAe57oKO47oKaZpoKBAEIKfx/IKmaCj0P&#13;&#10;SChwHEeolFDOyrLMtITDqotS9DVvZLcxzIgydp6n6gzLNauRc3c2ThOKDxrAp8TsAATzyABxT4mo&#13;&#10;Fz+ABv0EAAK0KkccOOhMBMNLJ2na7LtgAdZ1oKAoCoSex7IKGAYMkygASROMzp8oE5VNDEuw+hsQ&#13;&#10;vW1tT1fDdRzTWFaJtN0YVrXMZICAgD/gT/AEFg0HhEJhULhkNh0PiERiUTikVAABjAAgcMNMdACX&#13;&#10;kEWkUjkklh7odEFMhkgr6fUFAYDgsCmcEAAbDcFQaDgs4k0/oFBkz3Y6uAAJHJSoVLplNp1PqFRq&#13;&#10;VTpxLqwAWtZiEbQVdAB/sFUsVjslls1ntFPolGpFKtNvuFxuVwRV1AB2vFzvV7vl9v1/g0Dm2Awl&#13;&#10;7jABjU0hcdNMfkOFvzXa8FOJxmsFAQCy4AAgEgoGA0FQKBgotFuQ1EGtdHpOp12v2GxqtXrK1rc0&#13;&#10;rqCr9h2W932/4ERfbjyYFDop4PJ5WxuqKu955fR6XT32C6kmfHZAAn7gAcXfn4L8QAb/lAAV9Ejw&#13;&#10;+JwcJxmOS/XqSmU0FTqdgoFAsFjMMfJ8soywACaJr5LO4biuPA0FwZBqLKsJasK0h6uK8sA/wdDM&#13;&#10;NQ3DkOw8prmueO0PxJEsSutEzkvWjbFo8kD4xSio/D8gpgGAgrxoYfx/ISIgiIKOo6xjIciSLDMI&#13;&#10;Qk20KNxCzeSNJ8oSjKUpqBEK8RHKksy0uUUS2gp+TAAApTGABZzMAAZTSABdTYAAczeABSTkAAbT&#13;&#10;qn8VsUhT3xfLx6Hogo6DogpsGwgoEgShrFR2goQBAgpIkjQ1ES9SlK0soMkNq26CNy3cMUvUFQob&#13;&#10;BAAOM5FRVQt8rOhVNW1dRMWSzMB+TFMk0hkAAv10AAzV6ABY2AABnWGAA32MABh2SAAFWY9SM1i9&#13;&#10;0XMfLVCIKPQ9IKeZ5oKzrhH2goHgegpEkSgoSBJVNSVNV92SjTMJodCrdQvdt6yy1a23tfSmVXLF&#13;&#10;93/SyAiAP+BP8AQWDQeEQmFQuGQ2HQ+IRGFPiKAAZxcAMCNAB6R0AGaQABYyMAAKTRaMRpgAAKy2&#13;&#10;JQkAzEAQOGGmbABLzmXzueT2fT+CsZjQU+n2CgQCQWTxB+v2CgwGQU5nOCjsd0CsVmtVuCvdjq4A&#13;&#10;AkclKuWWzWe0Wm1Wu2W23Qgl3EALW6RCaIK8AA/3u332/X/AYHBYO1V6wWKyYTFYvGY3ForIAA7Z&#13;&#10;PHZXLZfMZnNQaBwTN5Z+aEAFLSAAZacAF/VR+QyNYgBUbEAJXaABh7cAArdT+YgGZwKazecpfP5d&#13;&#10;eLyCoBAQUGg2ecAAUiCmQyQUoFDi9kAYaw2Ptd/weHxW64ku53WH3e83s/+P3e/4fGfdzEfL7ff4&#13;&#10;ZBFZLKfj/P/AD7s7AK3NCfjRtKWcFIY04ZNs3DdAUrTet+zyFJsNKcJ1Ai0lSVKCkoSinqin59H0&#13;&#10;gomCYgo4DggqZQ4tr6O9GEaRrGygPK85ars4C8EEvS+RvIUhyIiJ9nGa4AAKDoUyLJ0npe/T+DtK&#13;&#10;EqytK7OJpLD7wpLULuFDctogyLzoK3afugAoCoKPg+IKG4bzEnsjyTJcmzlPE8stHK6R29MevXIM&#13;&#10;9UHQlC0NQ6tykycqURRtHMbAdHs/LroS/DLh0QfZ9oKO47oKZ5noKBAEKA6CmoKLouoKLwvUlV1X&#13;&#10;1grM+PQhz1R+9lY1zXVd148VFP7Xtg2EhtI0aqaqG9ZIAFfZiEIofAABPaQAETaoACxbCzUpCyEw&#13;&#10;xDTiUOex7IKNQ1IKcZxoKAwDKAfx/XVdgAB4HlOU9SR8nyhJ3HcgoJgneFh4DMVZz9WtAVvQWBYV&#13;&#10;Q06SVJmF4gs9f0ZiOK1ggICAP+BP8AQWDQeEQmFQuGQ2HQ+IRGDJ6KABKxcAMONAAFR2GPiQAATy&#13;&#10;MAGGTABASmJQ0Ay0AQOGGmZABLzWVzecTmdTl6PSCmMxwV2u2CgUCzuXwQAP1+wWSABGo2CgcD0i&#13;&#10;rVesQ9ttuCoZDQUmjVrgBWsUUgAslmCkwmVm3W+4XG5XO6XW7XeGEu9ABa32ITBBYEAH/CXjDYfE&#13;&#10;YnFYvGYl7sdXAAEjkpY3LZfMZnNQdFZ0AHbQZvRaPSaXTaeDQOlajGSB8AAXbEAKTaAAbbebt/dA&#13;&#10;Azb0ALHgRyPTqWgGk6uEzI0zSbazMuh0QU1GqCvN5wUCASsvx+QUJBKCyoACmz866Pl8wVXq+CjU&#13;&#10;awVUqmCrNZwVfI7Ikc75ULheCj0PSChiGLzQLA0DwQuS9CWvi/IewDBMIP8EwpCsLQurDHsiybKw&#13;&#10;xD0Pw8zpFM+0MQRNE8URS1UUqy1wABnGAAGBGYAArGybxdGAZxlGkbAqnbiuOmKZpqS8WLiZRlPC&#13;&#10;QCCu4goBgGuKQgAM4zoKLAsSOiJpGkgo2DYgoIAggqmTIpoAFeP7IikQTKvQgrZAAzwAAMA0tTvP&#13;&#10;E8ofBcGlqv6BAAwJBMGws9UNQ9EJxDTJMpRNHUenMRRIO1IUrS1LoVFdMIU7juilT4AC1UQASxLK&#13;&#10;VmJVAADfVaMo2joFSAlyYIW5TmSNTaHFMUyCk4TiCzqgqXLhJwABGEaCkGQaCxvFB3negpYFggoE&#13;&#10;gSgsaAAraCgEAVtW4AFtoKVw/TXNqlzPYAAEOQ6ChaFtcXfeDGz4vs/QfQFBUJCd433fjUH2caxg&#13;&#10;KDry37gsU0k0FKYNheGNZTWDN0b4AB1ijfuC24bIZiMXxiS2PVJLCsSDWaFVrIuGkmSb4PkAAGga&#13;&#10;wx7HsgobhvJaCuHDxjmOgo6DpYLjTpOwAAQBCC0Ahgrh+sZUmCs+j2EMAwIKK4r4bq2rz2vd6T+g&#13;&#10;l8QlrGG2JcFv29sGzbPQ2ERLtG2bat+H4bFyRhOABxbshgF7yAGNx8uGR6PksiObhZCkKgpblugu&#13;&#10;XMNYgMAwgpCEIgoPg/BJ7nugprGsgpTlOgpmGYguiZ/KTXgAHwfIKQJA7d1t+XnByHQhQev9dd5n&#13;&#10;mfcLI1UN6C2dJ8ogAEQRdt4vjMztWFeP5fmAAgKAP+BP8AQWDQeEQmFQuGQ2HQ+IRGJROKRUAAGM&#13;&#10;ACBww0x0AJeQRaRSOSSV5vOCnk8wVqNSCgkEyWHQKCgMBwUDgeCn0+wUYjGZUGGPl8wVUqmCsBgQ&#13;&#10;VxuOCvx+S+YxqCUKFP5/QUCASCno9QUdjurWOyWWzWe0Wm1WuSku3ABa3GIRtBXUAH+8Wy9Xu+X2&#13;&#10;hKxWQVDIaCi4XQV5PKCxkAV6CjMZ37JWh9uNrgACh0U5POZ3PZ/QQ1FaMAHbTaHUanVavWa2GwOq&#13;&#10;67ZayMAGqbGEx00x+Q7PON9vwXTgB3u+CgUC3rGPp9QU0GiClQqX6aAB9vuCgYDQldLqdz0ATCcT&#13;&#10;oAAIBWUrj/Lqlg5uF0SCiQSQVEomChEI779fv+f2ZLcJa4Lkh66LsvA/v9BMFJKQ5DoKWxbOy7by&#13;&#10;vOAB7HsgoUvcSxLQlBbOnuY5XPCHIpQ/E8URShTRkU0rhxVGEYxlGaDthGkbok2rbo4jyQEvHCgm&#13;&#10;maaCjmObFttCi9OqrCCgwDCCjgOCChWFbxrSpqCmeZ6ChoGiCmwbCCl8XyCmIYipL0Vw/RGKRBRM&#13;&#10;hbqwugovi+goxjHIE8z1PaDwBARarmmi6kEu68z5Q7OHue6Co8AEsAA7SEn6fqCgQBCCkmSaCg+D&#13;&#10;9EKtEMRgTEtPVJUqSRZFw7VNVdWVamaN1dGUdVghTdN5H9YoWZZloKOg6TQi8kMm5iEjUNSCimKa&#13;&#10;CuqxiZFUVSCmGYaCg0DSCm0bSCnoeiCnieKaputk1TZNyGOrSaChGEb6PsAAHgfXN43ktc/LjQEC&#13;&#10;UFA1DXnfiInEcSC2MgtiAAmyGzkAAsCxRjd36h1QRJN+HYnHFUNNVWKYzjT9xtjb+Vm6tax63uHF&#13;&#10;mWaCkaRtgM/JiEBgGCuq+ABel6gopYkiRvG8grzIKTBMILXcPABdCEYMvtxgBNucIYxjqkGQcuS9&#13;&#10;j2qapesB1eglB0LBGq4oZJkoKPw/ITnqGaLgkGoKHIc6oyrLsy92vbm/eLRfum8bytGO701WQNwh&#13;&#10;FbR9ihGEYgsB0s1bqpygoQBAgqToKMwzIKbJsoKdJ0yPyCUAAa7LwtDDrOxJKEWazz0vW9qIZag+&#13;&#10;FIKMIw772dWave+sgBrcD9pXJYFggpIEhStL2CiLEoKLwvIKM4z9553nr5u2Meh6nqoOgICAP+BP&#13;&#10;8AQWDQeEQmFQuGQ2HQ+IRGJROKRUAAGMACBww0x0AJeQRaRSOSSU3m+CtJpQUEAiSy+HRkAPx+QU&#13;&#10;CgWCzSCvl8wWZAMBwV9vuCgYDT4AwWgTCmU2DwKCv1+wUZjOCodD0inVuuV2vV+wWGxWMAEuzABa&#13;&#10;2mIRtBW0AH+4WS5XO6XWKJNJwVUqmCg0GxV7veCjgcQVEIi7YnFYvGY3HY+wIrJAA7ZXIZfMZnNZ&#13;&#10;vOQaBwTO6HMxikxuFx00x+Q6K51KCmUywVwOCCgcD6yETLXRek7zcYmeQUNhuCoxGQULhff8vmc3&#13;&#10;nWWz2la2uoW1BW+48/tduEcEAG02wVuNza7eKPp9cjlABMpm+3/uWB9uNrgACh0U/H9fvt5JFMoy&#13;&#10;z+QFAcCP2z8CwQiDSI0qDTo8kBLwSkRxHEgo6Dogp3HcmycQlAorh++pUmC/KJn8fyCgeB6Cj2Pa&#13;&#10;CheF8PRlGb9rMJa0LUh62LcuA/xpH65mYZiCjwPClKCAABAEirdyUgpDEMgoZBlIDAGOVwAASHIp&#13;&#10;SrLsvIs/0ADtL8yTLMyFQPM7+QW0yFNQ1UIzUgxblugpGkbI6CydOTflcP0sCkQUuImmSZJOgojC&#13;&#10;NPlF0YpkbRw6cdOrHjs0bSyEsOgscgYBimHmeaCvAgorivS6CnvK8sy3U1WQJMLKzHVtZVmzc01o&#13;&#10;0U2QbN0HtXPhPk+gpNk3FMV1uzM/UBQSRnqeqCi4LiCjMM1jWpRlHuk6iCOs7EfWrMp0HQgo1DUg&#13;&#10;tPoKAgCKYex7IKIYhoKPw/VZVEsS1QdvXwzdXwDfN+38mFbX+x1ctBXbUwhNTdkIQiCl6XqCgWBe&#13;&#10;BMVZAAUDe6IwbBspoKtz7Q7ieQv5a8codHbrx7kUZl+X+OuuADbK0mChvUgpMEw99Gvm+r7xLlWf&#13;&#10;rFfdY6BomRICgD/gT/AEFg0HhEJhULhkNh0PiERiUTikVAABjAAgcMNMdACXkEWkUjkkSdTqgpwO&#13;&#10;EFk8FAoFksxmUzmk1iBXH7XACpYIpikCgoDAcFBwOgqNRsFDQam1Np1PqFRqVTqkyJdXAC1rUQja&#13;&#10;CrwAP9hqtjslls0MSiUgqqVUFBYLptAAD5fMFPJ5gpGI1nvl9v1/wGBwUzRWFAB2xGDxWLxmNx2P&#13;&#10;g0DgmQymMjABjVyhUdNMfkOVqbdbsFj0XzAAAQC0Gr1kLuT8fkFK5XgplMut3G53WVq5LrNbh9dr&#13;&#10;9hP+7427uWJADJZNuuFQer1go5HMFQ6Hgup4/b7nd71RwqKw/K7/l83n7uS9HriGXzOTzcekCX9k&#13;&#10;TX6/gqEQkumGm+r/qge57oKEgSIKRZFoKCIIwBBsHNY3rflqrigK8QSwLFB8NJseB4IKOI4oKcJw&#13;&#10;oKA4Dqifp+v4gq0oKEIQw2hh9nGnQCg6n0YxzHSJPC8Y7R3IEgyEyKNyG7z3SK+LOvnIcWgAVxXI&#13;&#10;KAwDIKjMjN0nCdJ5HCaKKgsMhUFUrzHMiKwirUJuDCrhwzMsyG8byCjaNqCn2fagqGqC5Hse05To&#13;&#10;AAqirIx7mPKIEhyKU3UU+sesRH9F0hSLVvVSTWSQzSEs4zz6SEPY9oKYhiIKBQFUq0BXD9KIpEFR&#13;&#10;KYytAS7LwAC9VNWshzO4CHOFC7iVtHZjGMgo9D0goEARKrTqmeh6IKIoioKPw/UHQoAUPVtfWwyt&#13;&#10;GvJbNu28uMk2+wdLvhTL5M/II3DcgpomjUdS3EwVUVVViZLkfR9IKKAoILdV43+81cTTXU115NuA&#13;&#10;PWU5ToKTJMoKBIErNfCCg4DkWLUAAGgbIFCUNRGEZAs1t0fkOS5MACAggD/gT/AEFg0HhEJhULhk&#13;&#10;Nh0PiERiUTikVAABjAAgcMNMdACXkEWkUjkkOcjkgp2O0FdLpgoGA0lmUzmk1m0UVx+VwAKSCKUz&#13;&#10;gUJEQigqQSEvmM3pVLplNp1PqFRiZLqgAWtXiEbQVbAB/r1SsFhsVjhCJRMFrAABYLsb+f0JR6Pg&#13;&#10;oqFVku0Kfbja4AAodFN3wGBwWDwkHRWHAEqleFxmNx2PyGRgsDgmSy2OjABjVBhcdNMfkOXpi9Xs&#13;&#10;FQiEgoHA8FjOi12AK4/vapYN/mz8fkFBgMgqLRcFEgk1/D4nFyFUJdWtMOrVcrx/43R4ryeUFNxu&#13;&#10;gricWp1dizj4fEFNptgpTKfS9Hp9Xrp+HRWJlXs+Xz+n1zec+35h2Z+8cjyQEu/SHlMUyCkqSqCg&#13;&#10;cB0BQYu5+n6goEAQ8TyAAIoiwbDMNMs5DlFqrKgq2QSuq/DcTJmXZdtM1AAAUBTCHoeiCwugo/D9&#13;&#10;E8cRzHSbPc+DFx3IEgyE+7KyG9b+I2zr/tDDZzHMc4ADqOpzAAc5zhkADVM1I0uIkfZ9oKK4roKM&#13;&#10;oyy7M80IdDqrw+h7mxG580yMPI8oKYpioKtbCH0fSCgsCyCtCCAIRwvK9r6205UU+sesVRdH0gy7&#13;&#10;KUi18kPwhLPNBAMTEOQ5AgAPg+E2AAfB8Zi1AWDAAQfSjLti2baqa8CChmGcVwjCdW11DU1uWhs3&#13;&#10;xI6FdwYeB4IKNg2ILJzuMIzh7nugqPAALAsRwe5jp2BIcp/YdustRr4yE3DcilcoAFndCEChdYAF&#13;&#10;fdybvA8ItXmABSXtFsXW8qJv34AAzX+ABY4FfEXsFSd9MwjMkoVTMAROLeIABAkChiGJXgADgOCg&#13;&#10;AEv4Qxicp2ntuKW1rWkAQCChqGuPZY9Neza5kQudEuWvYaxrIKOg6IK3CCgGAbHY6AAGgagpJEkg&#13;&#10;oOg69homigp4ni1kthoAls23musLtcEfqc1qw0uhNxp5cwZbKAGT5Qg457WABvbddt3plfhv39gG&#13;&#10;BFjgmsx2gICAP+BP8AQWDQeEQmFQuGQ2HQ+IRGJROKRUAAGMACBww0x0AJeQRaRSOSQojScALuVA&#13;&#10;AIBAcgAajVcgACAQGxqCSWdTueT2fQ9XH5XAApIIpT+Dv5/QWBQUoFCCmo1UiqVWrVesVmtVuDku&#13;&#10;vABa2GIRtBWUAH+0Vy1Wu2VhbLaCodDwUGAy2xKMgB5PKCkcjwU+n27xV8vmCr9fwVqtWCrmZgB9&#13;&#10;vuErZDUNKsWjkUiwUWi2CgIBYPRaPSaW2orUAA7autXm1U2GN/ZAAzbUALHcAAFbuEPjfAAZ8EAM&#13;&#10;DiAAI8eiFKjrPmQi0H8AHzpcnl80ZdcAMPtABnd0AD3wQin1BX+WEJ70AAx+vnWlAe8AbJvgAw/W&#13;&#10;LxniMAAeMAeVXvO9L1jG9roPeQD4tm+owvuAIAGXB4AD3CQAD1CsCABAwAH5DbqAA5hZwvDL5No2&#13;&#10;xWxMAAuRTDzmoO58MPgqqBpy00aRqiiMQajaFo6NKPpDGyqGjIQACBIoAHhJCEM6UAABAEAvsgyU&#13;&#10;gSnKigqGoqjxinK8g0DSCkMQyCguC8qTLM0zzQiavCWsCxIesizRdNM5zohpGEYgpZFkgoFgXOal&#13;&#10;IKyKCkGQaCh2HbTHSdKCvMADFoLIaEAQBDPtChAqh6a4AE+W4UgBPqChcFyChGEaCq+AAOg7OtWV&#13;&#10;bVyFtQRTVNYrLXK42CFmJXQAEbXr+0ahUNn4AAs2KAA62QAB9WXXlfP8ADfHw4DhPyAB6WvEgzNu&#13;&#10;3NFUW2ttNwWLdN4OdypgmIABvdQAB/doAGbeAAAbeYAVFUZSXwAAK32AAdX9bdxOuGUOi1gt03Xd&#13;&#10;of3feN5pvewAXwUl9X5fwdYBiYK3Zd14GbeV6YfiNlWZXpG1+/9o2mGbhuLa56WyAA6ZiABMZpk1&#13;&#10;oN+4OVWrfeMp9GVX6ArEcJxGaEx5HxL6CiS5LnCo9IYDIMiwAAYBgUyDRzoula2iQrh/TRUmDTys&#13;&#10;tgwqCiSJKC5kADQa5t237grqvrCWqxqaspBLOtO474rVmAANY1oKbpuoKA4D1bswATGgrpgAFYVr&#13;&#10;ZbAAEWRaCrfPk/ABSaC1sitAABxTfgAFOxjQNCChoGiCgGAe+9f2CSVjWY7NbBq11whVdGJZuS2e&#13;&#10;hdhWJY1kDrjGUgAd/kv2p+bIPEdv4u7pnO+8KHxcInsd75qDXKOdzhrg4b5fcNxgUAD0E8ABxfWA&#13;&#10;HsCJ7Xf+5cyY/BdXxeh8npfhYCC+7774XjvJHe8s8j/EEHzegI+BQAAfQNeQ8o/j8Srs/djBUhLQ&#13;&#10;0dEKaOSBpLrx+j9WGDYGzFjujLIUg0B4D3VuqFwABw4EgAOggtDMrBsC8qqIKIkRJBTkQ0h9D8tS&#13;&#10;a02t1Te3dOLe4gRJIeo9mAdCCwfdY65VheXJuMAAJESJBUukRdG5whgsBYEFF8L4gpeyCvshc4gw&#13;&#10;Y9x7kFASAkgoIQQkFAlDAAAZAyEFSdEqPjSnZmrdqrV25r2tEIeebZ8hu3zEHZQzllZ+meSGNnI6&#13;&#10;AQABTyXgA/g3L+mSPbIa7t/Z/yDv+fpJmRBuZFPnPS+scT7XsydgkACUi6H7Pjk2d6WEBpZvgCxL&#13;&#10;2SR85KPKkuKeUy4JUG8RHMGAcwwAS9amz6DMfW4QYdyQiDaP2+qKHYAAFE3UjjwHaQgjDrnWk3XU&#13;&#10;MMlgEAWAAihNKdxIi8ttAAoQgoMQYzvnxPkh0Qm6N2II3hvR0J9RAb+IEQJBVdrjb5GwgoJwTkFX&#13;&#10;+AAF4LyCgbA2QUZIySCirFWQUJ4T3Ou3HGOMgqLHRgGAMQWlBSGvNgbERR0Df3R0OIKEgJBBQlBK&#13;&#10;IKA4B1A6fGDj+rRoUg1byFIO8E5RR2BIvQPKNcw3qoM2fQitEEsX/MNAAF+rUtlxLdX6v98lS6kg&#13;&#10;AYKFqADCWFsdqwyBfMkWKsXrEcqsjBpa1oY4x5hyomIVtX5JqrqimNMKrvWuvTIRqWHqpJ6WS5qs&#13;&#10;VaSg9AJ1kQARjjJVaxi9EMzQmrT+KZGZozWI9Bx2AmhNEzdOEwnCwyHpLAAB4DyUJ22cTLS0ADYW&#13;&#10;xlcdBO2nJBQ5Bytlb+Ps/E3EOTg3lOVwHYUcILAsAFPKQuxcUoIABdSCwpIKO4dxBW/l5dAbCN6l&#13;&#10;StpWKIUYnZeXFD2Hs6l1YAAthbIKCIERBQLAWuRfUktQZA1DLZZt4CHKxofPE8yWNTnvCOwMQipZ&#13;&#10;2p0GgNDQ6h4FMIHZO2/o8APcAwFlEQaqaAiETMmdAc+h9mhrVgjAbDZ7CD4el9IeYy4pU4nQHimT&#13;&#10;GH8CAAwMI7BB2MFAAq9X4ABgTBY3xywPHcqSfEBAgD/gT/AEFg0HhEJhULhkNh0PiERiUTikVAAB&#13;&#10;jAAgcMNMdACXkEWkUjij9fsFKZTRgAWKxOsSAIADodMgAFwuTQAk0knk9n0/oESVx+VwAKSCKVBi&#13;&#10;j7fcFC4XgqJRMFDgcpVXrFZrVbrldrwAJdhAC1skQjaCtAAP9rr9tt1voD5fMFNZrgrdbsFBAIuF&#13;&#10;9hj+f0FnYAAYDgoCAUFgUJjN+AFDotHpNdfD4guNp8FKpVgpFIsFBoNx2j0mlvyK1AAO2rr2Nt2L&#13;&#10;02xn7f2gAM23lktAAK3my32/jUb4HD4mMjPChUdNMfkPFiy4XEFMBgOQAdLpR8UBwOGQAHA4YYAA&#13;&#10;gEBQAwHO9FvyFGpGmfj8gpeL0FLpd9P3/H531hJdjsqHrOtK1j+/UCuIYxjIKPg+IKAoCsOxMDQk&#13;&#10;rL1skt7YKYgrKoKFgWIKKIooKI4jsumMJxPFCItQRTVNYrrXLa2EUt+2hvts3CWli3bexnHqHIGg&#13;&#10;kfSEkiMJi5CEuU5hLx6cBwILFxgmCMYAHUdRPIovYNgAGgaFyAAHgeFadJPIcyoPCr2r9GSDAkCS&#13;&#10;CkMQyChAEEzTrOziv4/xarMxa0EEtS2TvQSKHoeiCj2PaCmiaKCgSBNB0ggwrh+a4AFSYIUt/DYA&#13;&#10;QyAAkiTD8QgAD4PoKBYF0jVK+xXFo7NbEzXyDVVZ1orMgVrQUiuDWUkI8kElxnBaCmAYCTm0bQmA&#13;&#10;AdZ1uiiKYvG0QXheVAAA0DVQU7XEC0nStL0y0rzuClApoKM4z21dF0olPKyT2iZDkOQAADyPN5XV&#13;&#10;O5dl2gpRlGgpxHEgoDgOr7YMKhLBxhe9BXCuUGweAARhGgo5OqAAShLEsIYVjaFEgSEWDgOFXRfW&#13;&#10;EY15jmUXVW+UxRXUjoRJNfwKaZpoKU5ToKZhmIKfR9YAZRlCAAB7nvG1nIMggUhSSWIBGNoAPflm&#13;&#10;pIgwYKgqgo3jegobBtqevTvdj/odY55gAQBAEiACUwZqOvvQxptm2gpbFsgtOgiCONXErWDAAysn&#13;&#10;MQAwAQcDTzMDt1BMGeeygBNqCg3LXDIKGTugACwLILcPETsA3BAAWRZRYT5P5HzfTdO02V9Q52XT&#13;&#10;WhA1DU5ZLEtYDSMG2BsGxnOdgAUhSIKdh2ILvCCnieJmgBRYdcMfSR8gNGmyW2HXdXlFOgYBiCi2&#13;&#10;LfJ8qFoW716vxNIJomv6WZZ3chxfF8d4AEYRkl0+PVOKb8bf3D7CC++gswIK31GSESEOHJEo4god&#13;&#10;Q6hqAABMCbVw6B0EC/V+6JzGrhZ6zx5oAB0DoIKNwbhxoJpDL2QUX4v0WCrFW6WEMK4WEVICgD/g&#13;&#10;T/AEFg0HhEJhULhkNh0PiERiUTikVAABjAAgcMMJhNIAOh0S8WkkFfL5grSaUFB4PgoCAUFaLRgr&#13;&#10;ud0FBAIgoEAkFAYDgrgcDDACiUQ+ksYAIAEAgIwAKxWWQAngGktXrFZrVbrldrUChL8fkFA4Hgoj&#13;&#10;EcFGAwnc9r1vuFxuVzul1hkwgpnM5LADCYS1iiGQyAAB6PWEu2JxWLxkKfcGAsleTydAAEolFIAD&#13;&#10;IZDAAaDQmkFq2N0ml02n1Gp1WpR6PRQAOJxO2r2m12233G5hsDgm6325pUasELMRij53O8jg/Drs&#13;&#10;ZAFigoKBUFD4fgvO50TWSyVQAJ5PK8lmExtHWmbLAAJBIT3/t926b7fgr2e1tgvM9/5/X7hk/goy&#13;&#10;DIvhgmCwCHo2QUEAAP8Fv5Br9mMYzoumAC1ooc8LgAKUNAAZEOoQXUQAAIsRwdEsTRPFD8kVFYAD&#13;&#10;tF0UxhGMZRmhLeRpG6JOCjaFjUNSPksSzlRiPEiAARMjq0A0lAAYBgF+AAchyHUcSpKsrSvLCtia&#13;&#10;Jq+FmWcCodA8EwWP8szMkpvG8gpRlGgsooKIynomTc6AAM07oYJM9AAWs+ou7MaH2cZrgAAoOszM&#13;&#10;9E0U20VtfFzZ0XSNJUm3cd0pGMdPwhA004ABL0/GctiaABaVKrTxgARlVNg2NLoRQVCUNRFXVpWt&#13;&#10;bIoJdcz5P0DLBBBBQVBlb0iVpWoKZb0AAGYZoKKoqooKNogAWFqIgU1rgALNtSoe5jlc9IcilYdx&#13;&#10;3Ih9GxbF9y3Vdb3xtdj80y3qFU4j9PyFGFl2YZ19q04KoisABUYFW9u2+BNw3fhOFStXK+T7MFKo&#13;&#10;JX9gzLhcZuGUJQoKbhuIKpqCi8LzRNGhRs5NZVlgAeuVogGmXAAYuYgBJWSRhgtwXFi2dUlc9H53&#13;&#10;n+gLld2gtreKGXpT1QRQfWmAAFmngAbepK9p4WAAXmsAAC+t1dm+D5zomw7E2mG13iCGTFYEybHB&#13;&#10;x9seAE6gAdR1IKCIIoKL4voKCAIIYVe/qgqKKALwgAQhCOXBpGevYRtnHRTnt08fyfKAAgKAP+BP&#13;&#10;8AQWDQeEQmFQuGQ2HQ+IRGJROKRUAAGMACBww0x0AJeQRaRSOINmTAAeykAOuWSSDAKYAAGzMALC&#13;&#10;bAAgTmXTueTx7sdXAAEjkpT2jUekUmlUumU2nU+oU4l1MALWrRCNoKtAA/12o1+wWGlvB4QVPp+C&#13;&#10;vR6QUBgOCmAwQUNBqGI67AA53mRqC+AAv3+xU59uNrgACh0U4HFYvGY3HY5FZEAHbKVCMAGwxuHv&#13;&#10;zOAApZ8ALPRQgoaUAK/UUh8asAFrXABSbEAAraY/bRVv7kAGbeABY7/Z7Xb0yBwThw7ct8ADPmAB&#13;&#10;38+GKfpAAsdUAcnl81LdvqdaDp7wAA3ePr7oK+fF5eNQKOR6QJfjyJW/MAFb7AB/fmeeqNov/AAO&#13;&#10;kAviwLBsKw7EwHBMFQXBkGwchKpiWqqroerKtq6P8Hw1DYAHKcqClKUqCn0fSCn6fqCu8E4ToYOU&#13;&#10;XAAR8YpHFw5AARsbw5HMdR3HkesiRTJsqp71LAzSFM4fjPNAGUmAAQEnoQvI5gAb0qtO1Kduw3gz&#13;&#10;N84DaAVHswzEg7iw3LTet+WLgzA1Z8AAF04Ng2TzgqAAuTuAAUT0ABOz6AEkAALNBJWlpV0MAE6P&#13;&#10;SjMjISjo0o+kMxEhSYADjSymJgAUlKLQxVzHT9QVDUVRw3CMJlqrD2K0QSuK9UlXqSk4AFYViEs6&#13;&#10;AAkiSgobBshgo1+mqbpEHNiAAY1j1hZNlWXUEfyCOzLIzIr2IXM8uTTNaETa7IZgAYFvgACNxU20&#13;&#10;LRoPDAAD5dVyNEWYASYGQAGHeYAGdeyUJUg7SihK5XoQ8BPAAMeBoRdEnkA8rlDDhaLozb5gABfd&#13;&#10;+oQYmK3wHrSNM1F/OwPePAAYuQgAcWSYjjTU2tLs1FRlmBYJfWT39Hcyw1lNsS+AFttcLU5FIAB0&#13;&#10;6A3beiZogADLo4AUzAEBHdpoAEjqFEPQxT+WohVHUg+ExEDrknSgpelBBsQAGTsoAAptFmbVte2b&#13;&#10;bUdTKtVEK1VC9Xbdu6FXuABZFkgoDAMgp9n2godB0goiiKhB2cWAAVcdQh1pGB/JgAanLAADnMzH&#13;&#10;ArDMRvHP9AsVnMpaEh2kr9GYpi0bkbiaF0BQQsgAOvaABEkS9ZidtuZbuHgAtS1y3lWf6D4WbtrK&#13;&#10;QABr5YABv5wAB/6IAGb6iZJpOAXZ7qU68Lw1sXhcmd+b5/jS95C9eWGvxhv6HpeoZvrAbblvXB4G&#13;&#10;hS5GJH0rS9saV3j9GIKJQ2zRB52H/nPHeQxiTG2Ev3AAFOCC70mu3AALiCyVErNQEi9tRRmHUkHa&#13;&#10;we9MbRwygAE5CcqAC4VN7b4AAIUL3PucQO6GGkNYbFGbghQhyFlWLohu24YQwiCi7F2QU4Q+R8kF&#13;&#10;BYCwgoVAqEIVorUKsUykQaPEeRMRPyglDKLD+L0XyKOjSEU5IjqGrEJYqMRGyOIGOvM67F2btVEw&#13;&#10;HOhAtLBBmbHAXsM5i5EF0BEkBGt1sbSDPJfS+uBzx0wMAZGyWQARI+kPXQX8L8iTgN/cBHB2gdYO&#13;&#10;PlTU0AdL84EAAkwvJeivFewDg+guPKamcLbew9pRLwkAh0OcdBwTgwRy7AAJSXzT2owCMC1U4zVz&#13;&#10;3KRR0WQsoQ5mL1b0U4BE0QACMmoAANc13PxaKEUSME3ZvRehy3KHbdIet2m+rAW4tyCjIGQQWaTt&#13;&#10;kSgAbGX6SpB5KAAFFPkpCK0WTsnaBCgCPJtRcnPQWb8YnSxkdOVGVZBZWrZIO7s5rvphUON1HSBJ&#13;&#10;0hTyIk9M6PjuZCENjTIJ10hX0PMec+yjrOJGMkHEACR9JKQkMofKWTUcj0S0QFBAKcDSZvylibFn&#13;&#10;0qEOEBCAP+BP8AQWDQeEQmFQuGQ2GN+IAAzRMALGLAAFRmEHOOAAax8ADeRRKKKiTAA/ykAO6WAB&#13;&#10;GS8AHSZABIzUABWcQ6dTuGAGfACBww00MAJejTykUmlQqIN8AC+oAB51Ol1WDmOsABOVurV2vV+F&#13;&#10;Pdjq4AAkclKwWm1Wu2W23W+4XG5XO6V8l3cALW9TugoK/SiVXXBYPCXNWKyCtRqQUDgeCvt9wULh&#13;&#10;eCmczgB1Ox2U8Wi0AOjQXFZ6MAEzTYW2WKyWa0ajXa/YbHZbOEIrbAA7bm6z4A4Wgwt+cEAFLiAA&#13;&#10;ZccAIDlRuOt7nABX9EAJ7qADRrPodKDxw5gAG98AF/xSQzRWLun0AAdevzLHjcjiWgtfOQyMf/cA&#13;&#10;M39d7wC7/AAUkApunL1h09r3hk4bivmLT6hu9T2Is9zjwS+IAQZBzyQOA0OAALMPgAOsRQGCsNJk&#13;&#10;OgAExFTsleABiReAAhxkABhxqAAbRw2ikoGgkdJ2psNQkjCNHxIoABnJAAGBJYAHpJ0NFbKIAD5K&#13;&#10;gAHrK4AEzLQAC9LqaJsnESte3igIEoSiKMS8fKWZ82wQ2ALTjAEBCLOs1rq1SyrPO8+T7P0/0BQK&#13;&#10;uruJa8r2nS+r+lI/0FRtHINMwAFKUqCm6bqCw6AB+n6goEgSgo2DYABWl0XQACoJwnLqR9WAAOFX&#13;&#10;0ehJ9nGa4AAKDoU1jXVd15QLbEU3DdLpMjCN+hzgn5BS0OuhAoWdFiGO4ABHWohEKRpGwBW0AAT2&#13;&#10;6AAKXBbBhgAZ1ygAHt0WbZ7oxag7qE8ACsDGhBT3qAAsXwAEgDDfgATJJZgABZwoWgg8XmJc90oP&#13;&#10;gdoSAibyyFDgDQ9EERDrEkNJMVE3nFjoACPkAAGvkYAETk173zWMeVjIEkBmAB35ihl6lPlAsX0i&#13;&#10;OHwPjQAY6cUpyrLovS+SOMTGn9jISoY0qKo9elDqAADBqbaA1q1DFqAAYa3XqlVnWtb1zrux7Jsu&#13;&#10;zT/QmsL5My/EEwFGbPuK6OEABPk+gpznOgoCgKgtIn0fSCqIPxOk6ABBj2Pa6jfxgAEhx+5cjyXJ&#13;&#10;8ohVf2COzdp/YtI8q1GHIpISMgVz245X0vUIPMmkoRpemzVXvGDeABJdrO+08LwzJsp1Pe993/gV&#13;&#10;1tK9azRG2UUwPg+Ugx8nygstgAeR5IKAYBoTwCCrwLCbFTAS6Cb8AAFl8fl/L83zq/y7c8zYfNsH&#13;&#10;1n0LB0GIIv0f40F0/77L1fO6VNDTleMMSEbN/hBAcwHWg7t/UC4GQNfO8NQ5DlEtuUXA50pVAACa&#13;&#10;E0QUe493qPWIWPZcIPRNibXIMsZZdQNwrAANOFwAAIwxV019WyuILQ3hwQl9Swi5rEfe/2HMQXJP&#13;&#10;5iEoKAqZ2mJpa6fcH4ABhRPT+Y0xwq4qAAfAE1yMNGwxFi5F1ykEHiwSePBR5MXmxjrHWQVuxjzI&#13;&#10;gAW2QgAgBDMPSJDBoAA4B1DqMLE8YTCQeq6TyayM0g3lw7fZD19xgn4SEkYoAgKAP+BP8AQWDQeE&#13;&#10;QmFQuGQ2HQ+IRGJROKRUAAGMACBww0x0AJeQRaRSOEPGTAAcykANeWSSXRMxzEAJyaS+bTeCvdjq&#13;&#10;4AAkclKcUGhUOiUWjUekUmlUuXEunABa1GIRtBVUAH+sUytVuuS9xOKCqZTQV+v2CgIBQkBgMAPV&#13;&#10;7PYAD1NJoAM9zuet1g/gBAX2uySdTyfUC/4XDYfEYmtorGAA7Y/FZHJZPKZXLQ2BwTL5vLRgAxqB&#13;&#10;RyPSBL5yEr/UAAk6sAPnXaYAA3ZAAo7XabYobnYQvAz2f7vgcHhcPiTenEuoVKH1SrXri8/Etttw&#13;&#10;VVquC6EAWiE9qNkWar1ut2tjjyABh+cAAT1bDe4Poe/4fGkYxFY7IfL8fn9fvM/v/IkzzQM0hSOj&#13;&#10;Sj6QuCUEFAAMMGvi9QCAAPkJgAKkLAAFcMoYjcAoedsPgAecRAADUSgAckUAAEUVpmmp4ReAA6Rk&#13;&#10;ADencDwbgAfUdAAAsegADkgP/IUhyI/DjuSWqptCqpBKurMiygiZpmmgpYFggq1oKjKES2AwDAAK&#13;&#10;pPk+ABWGoajCvOYYAB5NjYH2cZrx4DoUyjOs7NM+j7DtO8+T7PyLP7P79wCjaFwLA7SuCOdFgAR1&#13;&#10;HSECtIgAua6NyKAAFtTIAFvTgAD3T4AHdUQAJMeIAFbVAAFfVcQxGE1XgAbNZAAKVagA6rrHfXQA&#13;&#10;CVXoACGFYPgASZVlvGh7nuAAVWWABF2cAAT2iAAGWpQVrWvbCHSOqMkuXJbmyfbMomSZKClwXCCx&#13;&#10;8i7PoYBIEgANRUFQj9yMK1YkgAWd9AAta2XFf+ASLPLHz3gODYO99A4Q4VCOxAjRwQzh64mAAa4s&#13;&#10;laWyKBeNgAIuPABclynRkYAA7kwAHHlMBMmtC0hdl4ASOQmZ4XmubOLbblIc5kmudm78vQABdl2g&#13;&#10;t3IjoxAFoWgAECXpesTXEKwvn+qaqyOBvvq2ta2pWFa4yeGwGhI0jUNSPksSzYHBtdlWZZFk6+yo&#13;&#10;EbmAEFFAAAgbyAAL75uO/b+l+c27ndv57cPAN3pyCmAYCCgUBSI7oSxgmCAA1liWLEtqKIAFdzzL&#13;&#10;zfOICznxHSvzrGC9N1XVoOgIgD/gT/AEFg0HhEJhULhkNh0PiERiUTikVAABjAAgcIf74fAANRmM&#13;&#10;wASyYTEXBQKi0riqblwAkUjlkzmk1m03hx7MZXACFTqpmw3oQAWlFAAUpE4pVLplNp1PqFRqVTmx&#13;&#10;LqwAWtZiEbQVdAB/sFUsVjslKWy2grIZEFBIJiIHA4AWTQaAAJ6jUdlhQbvgAZ9/AAVwV6hr3Y6u&#13;&#10;AAJHJSwmNx2PyGRsqKygAO2XyWZzWbzmdz0NgcEz+jz0YAMagUceTyABpMhkkiZTIAAQRCOfMG5A&#13;&#10;Ch3mk31QezGVoABQ6KdLF3JAHJFwAO/PAF8DYAB/V2gCAW/7Xb7ndx1WJdYrUPrlesB/73pzawWE&#13;&#10;FwAABAIiIGAwAaDgcAAGKUSnr9i7CeJ7NsMxDFMY9UEQTBTJsqy47KoKIorKV5XwXC0LwwgzQwzD&#13;&#10;iLNM1DRQ0eZ5ta16SJM2jbM2eLVgAIUXsCdx3AAe6DGEb5vw69LguG4rjqkG0ggACEiAASUjgAE8&#13;&#10;lR1JkmycsTwPEWqttSrpBK+sMny0ipUqAABrmugq4IiAoCgAcp2naAAVkgSAAHijzIhNOYAFLOwA&#13;&#10;BpPKyH5PgAAJP8aMOxLFy3QtDO2yhFMszCpwjCcKoXHEch1SgAFjS4ASCGwAT4fgACzUAADrUdMy&#13;&#10;FQ9IxwmCRUtTCUpUg9JAAGdZgAd9bIYU9cgALFeIRWNZhmkhLEtXdeoOT1kAAN1lgBWJs2eAAe2k&#13;&#10;hj6PqYdr1LTbIQ3U8nQ+jaDn+eh6Na3RLEqSraAuC7Nl+YJggAIsYGWNI0gAbB2HYAAtS7brOx44&#13;&#10;jjMaTmCAAMeD39hOFS3KKsym8kqvNLOF0KfZ9oK3oAHMcyCzKiNAHjcYABwS5L3udZ1s2CWVgAP2&#13;&#10;XU/UILZkAB7ZrP1AIO7DsmdngAHJn6LoyZuhrkWRZAADOkgARA4NgcR9PqH+pAABequu7KNz+AmK&#13;&#10;a5rqIUTRcH0bCSyQohlf1pqQfgBCkK07mAs1FUlNa7WKY1YWLiJTX1U7vS+81cACPI+5gAFJw9s2&#13;&#10;bVIucYAAUceABO8lTk+1BuOUZSVfNABZ5sgARvQbZs1YVTtQAaGZrAsGwlua9BdvtTcORDTc10XV&#13;&#10;djNDINA0AAT7ZAAd2XnBW4YEmSfXMcnSeJ9Ly9A154AB56QADn6vE+R7Hssjhrxoc8srvP7UdHqe&#13;&#10;qCk0TSC/IgoBgGiLsU5i0XcmYb8N/worfwABb/2AB/f8zRmzFmLjbgIACARNgPQJAAXAuMDHKKeB&#13;&#10;LBEACbU3HVAeAACcGXxQbSY2BByEGyFjdGQpuyqwUwnAA4wLgAAZQtbg3IOr1yDLIE8wZhBB3wiA&#13;&#10;h04pHIYYfNBNOMCIQAAWxFgxBqIQwAAB7iYAAaUTwACziklg9EOhAEIhpDYMZCAoRddEhWEpI2/t&#13;&#10;6VeQaMLeIyOCTiFqNjhnEOBjOEyOQAAyx1auAAOkeXgIyAAJGPznFoOgEbF8hj1Q5gABrIlYoWDG&#13;&#10;utg4dt2CISCriXI7QMBJHbACXWZEYsnQAA/CCEEAAEn2AAHEHoPQAABltAAIR/ggxfC+I1I9hLKw&#13;&#10;JAAD5LkAEXQoAABDL+WkwZhEVe4w97xqRDTJiXE2YaCVbgAd+AAfo/SCvvIgRlm4AAkO2Fy/WZpS&#13;&#10;lqgAUoDqbQSAkAABzOmO7jwUHUOs+x9rOpvzzKgI+ewAA4z5hAo9s7fVVz2EeACgE0HfuWhg4lWL&#13;&#10;pnUAAAbQ05ZynDikdUBWcSlYxmCopOONFGKKzkouYNvymB00jVVGJTE8lgAAiSABca5KQuAb26RH&#13;&#10;NKVbDvIZLyQlMqSgACnT2FkLh9VBAALiogABvVHj7H9zrn3QttIZFkcVUQARWMaQEIA/4E/wBBYN&#13;&#10;B4RCYVC4ZDYdD4hEYlE4pFQAAYwAIHCXq9QAajCYQAlpJBQoFItKYSy5YAC9LwA2JkACKJBIAFvI&#13;&#10;QAAwMBpi5nMAB2mEwAHc93vKqVS6ZTadT6hDAzUwARqsACxWQAPq4AAVX6jYbFY7JZbNZ7RZyZaw&#13;&#10;AtLdEH7cQAbboAC3dwA/r1ab5fb9Enc8nkAHgyGQAC4CQTO4zFMbGUq3W6AF87Xbf4tG4nGADTSk&#13;&#10;OhcAFcxmlFI2/NQALi/QBSKTPZ8DtlOwGAwANdwAJPKHFvQADeAABlw8xxeNx+RUAFywAqecAEl0&#13;&#10;bSUSjf1er4Y3+0ADN3QAsfAAEJ4wBayYAEf6QAdfYABt7wAxPkAEb9QB1+xBzn+9vuRu/7uO88BY&#13;&#10;gAdMDQCMzvvDAx0wRBUCQZB0Bq8sDtG+AAZwyAB3w4ADYAAYcQgACsSQk8KvgUhELRNAkUAAfEYA&#13;&#10;AF0ZgAUkbPc+EVu7BI6R7DcOn3IIABHIgAEpI4AEjJQAGzJr6Ps/CGE9KYAN6cQAEBLLjIGgjky9&#13;&#10;L6mM4jSBIQfJ3Hc7i8Ee+wDA+D6LrEeE5AAZM6gAb08AAQs9sJOaDj0IAgT0JYloLIR8rkIBNk2A&#13;&#10;BkN9MFILIPYxivPROlTSKUhTTYACpT0ZRoGFRAAqYM0zU9UVTVS/CnVoAFxWC4LlHo6AAM9bzHLt&#13;&#10;V13SB9tSCZwHAAANmk0qLs7Y6KnseyCiqKqCxpXlpOMeNqgAcNsAAAlt2PZFp2/cFTzET9yAARNz&#13;&#10;um6q/Ou7Ltx3B8CwOP95tapD1va94bPi+b6ka+92P0/jcBqAD/hvFl4wbd8JwjhcFwPh0CGdiYAC&#13;&#10;RiwARW4AG1A0MbFJEcS4jCkUoPHUBROsGAjm/uCKyLGMXc7xUZmAF5j+o0zgARmdgBWkkyXJpsyf&#13;&#10;f0ooW/eV4GrCtOLLlw6cvkxM0gx8MsAAw0+LVnAAeYJAkAABKfMR17G2jbBVs+Rw8nqEA5YoAAm7&#13;&#10;YAAKAqEHGEwTKMm2n73viCo2vR/RfGMgn2AB1cOACgKCC3GW7vvH8hyKluXsBEcsAGJmciCNz2Qo&#13;&#10;AD50HJdEsRjGMgpclygoEAQpV7ABQKCiEIXR9p2vbduv5Hd0AA5d7dLrPyhWTQTCcXaPI0kRCYcc&#13;&#10;X1FYf+eABm+k37gxnjsbxICuEYbk8IYh7uE4RzOh3+7D5GIAAh/VEERezhEXZLmPiZRFMYHxDENG&#13;&#10;B/WQe14YACtgA590JHSPCZgMS4mCShIpMScv18qKjtvPB+9F6b7mmNSdxBkg7UUyEII6R8LoXSRi&#13;&#10;TEmQUDYG1VFvAAMoZTqnWLJAAqMAASQkwahtDeHEOYdFpPMW2FRDiNiCiEzVekO4jCyFkQUZgzCC&#13;&#10;mKKUPkfJBQYgxIKE8J8RosRZi004RUXQAB2jA79dbwSEv+eKhU7YOo1LwXyQhKYngABjjkQgU8dW&#13;&#10;lMvjMw9hT4HuPze9HuPzXzmAnkIlU3wR5EAAGvItcy6GDPvZSQZFaGQZo/HeQyOop47wQQuyJmYq&#13;&#10;JDJXdAHyBAXmfwLaCAAHsqyGIfeU8xLzTYtuig4rpvw9B6AADSFwLhI0lgCTcpkfQ+iCimFMQVbL&#13;&#10;aiCmpAA42BETTFyzmlNOak1VpKEUKLWbTm0yRCEFERm81nRQdZpAwgoBwDlKmYScgoZAyEFbnOKe&#13;&#10;U856EWi6IqL8YS0HUeBPWf0GpZT/WlLUhA/5cS6l5L6BcwE3qRaqACYxBU/LcLy4EAADAGEFVcAA&#13;&#10;DgHKBUfpBSGkE2AATaFrNwgk3pwUiXAkIAAoxRkFHGOMgrayVF7NoQWhNHKPF9H2OMa7cgOgppZU&#13;&#10;WoxfZ7z5DtGIvrAKj1PV2QGAP+BP8AQWDQeEQmFQuGQ2HQ+IRGJROKRUAAGMACBwh/vV6gA0lgsA&#13;&#10;BLI9HgABCQSRaWRJyOSCqVSwV+PyCgIBQmcQUkEiCi8Xy2hRF9uNrgACh0U0OmU2nU+oVGpVOqVW&#13;&#10;rVesVmtAAl10ALWwRCNoKyAA/2et2m1WuJvZ7QVQKCCu12wUCASnPh8QUjkeCjodWp7sdXAAEjkp&#13;&#10;WzFYvGY3HY/IRBFZMAHbLVoolG1q9X5HPZ/QaGqQOCaLTaeMAGNQKOR6QFcryRHI6UCYTaBvN6Yz&#13;&#10;MAAMBwWMwh9PqCjkcwUjEbTYPC4fE6fodHpdPqdXpV0l1+ww+x2Wzn/reHGvJ5QVOp2C67e7+mvl&#13;&#10;8wUWi2ClMp4LCYbEeL9fv+f20smRTKsu/0CQLA0Doa0kEQWijUtW0qDI6j40tg2TaAE2zQGybKCl&#13;&#10;OU6CgOA6EtYhAOA4gosiygoCgKz7mPw58GRlGcaRrGjsO0WqxNYshBLMtEbSCha6IKTZNoKfx/OA&#13;&#10;1Smn2faCxMgovC8uy8KxF7nSFLUty4q8AQEO0uzFMcyIlBUywRByNoPCTXtiSzZtq27PmaZqClmW&#13;&#10;cQREhkSAMAyCjAMCCgoCkXPvLM0UTRVF0Yg0cLBHTuR470gUbA5ynKgpQlChLgqZJKCgYBiCjKMq&#13;&#10;CgUBSsqKo6kqXS1X1hBcvstMNY1tW7rTPXDqTVEkItdCk3zjDE5s8WxbIKZZloLPyG1Ai8mCk54U&#13;&#10;BQz9VqQpVd21bduMjR7toc7sfO/brwm2baClSVKbpzaCnWfFlAUEAALAtct73xLVZwHfN+38qFdX&#13;&#10;+yFewggp/rckD6JIygBPiyESFGUaCnAcEVxbPjSp2AAhCEgobBtgWQ5FkbqW/SNw0ncdK5IyJomi&#13;&#10;gpZFkgrfSXd8lIQKwrIKEoS5Zn2fsjfda6BomRICgD/gT/AEFg0HhEJhULhkNh0PiERiUTikVAAB&#13;&#10;jAAgcIf72ewANJSKQASyKRQAAQuF0WlkOfr9gqZTMFdrtgoEAkNgUFAYDgozGcFIhEltFo1HpFJp&#13;&#10;VLplNp1PqFRqVTqlVipLrAAWtbiEbQVfAB/sVWslls0TY7Hgq6XUFAoFgsZpj5fMFJBIgo4HFUfb&#13;&#10;ja4AAodFNnwmFw2HxGJxUQk0nO2PxeRyWTymVy0GgcEy+bycYAMancHjsfkMjksnlMrxL3e8FTab&#13;&#10;grxeM3nMQl8FFODABTKeSvt/wO6znD4nF43H5GGrBLrVch9esFiP/J6lnXi8grEYkFA4HqOsvN7A&#13;&#10;BKJVUe7HVwABI5kfV93v+HxpmNAGPO3y/H5/X70Gh/j/oczz+o4jyQJEkiTJQlTFG6bqClYViCn4&#13;&#10;fiCgEASIn0fSCg8DyCi0LTuO8xDzvS9b2wBFEUxVFb4OW5paq6navkEsKxxZG6DlkWSCmYZiCgSB&#13;&#10;KorogoShKgosizCsLqfEj1PZHEoSjKSlPo+0pyvLEsoUzMtPzASNtFArSpIRBEJQGAYMU7SCuvEK&#13;&#10;Kn8fyCgkCSCioKiCgqCrVvRJ0Ty7P9AUDKcXK3GDnxk6MbUE/BUlSgprGsgoEAQqLbgACAIIKMYx&#13;&#10;x/IMmT5E1F1FUb8yqyFSVRVLiS5VTiy+/yCtGkAniekhCkKlAbBsxRblugq006iq5J7Os7gAEIQz&#13;&#10;3Esn1bZtnWe5Ss0LGKCRnGrp2gzlLFKUqCm+b6CgMAyozhJVNU4AALAsqDfsAwVs3heKyVM+95Xt&#13;&#10;e6k1ZfDFVezTMTFWlbVwAVdMNIYAFQVCCnAcFw3GlsMoKrIABoGjE3a4N941jeN0I5yHOhGjpY4x&#13;&#10;TwAAURRIKdJ0rcuCoNDcoAQOAAVBVkmb5ww96ZznmOICgD/gT/AEFg0HhEJhULhkNh0PiERiUTik&#13;&#10;VAABjAAgcIf72ewANJPJ4ASyFQoAAQ2G0WlkKdjsgqhUMFfD4goCAUVgUFfz+govF8FJpNltFo1H&#13;&#10;pFJpVLplNp1PqFRqVTqlViJLrAAWtbiEbQVfAB/sVWslls0PeDwgqgUEFej0goDAdVmsFH4/gpCI&#13;&#10;Vnvl9v1/wGBwWDgqKwwAO2JwmLxmNx2PxkDgmQymMjABjU7g8dj8hkclk8pld9czmgqeT03nMXzE&#13;&#10;UzU4goSCUFMBggoGA2V3W73m932/4FQrBLrVch9esFiP/B5lUdTqgqdTsFzUZql1AAtFsFKhUqD7&#13;&#10;cbXAAFDop5vn9Hp9VIwyKxGK9fx+Xz9WS+n3iGXzOTgz/e57pAJgmJIQhCJQHIcr8aBoIKWRZIKA&#13;&#10;gCIK6yWJ6goDgO7jvAAEAQL68DxPI8z8RJEsTRO9LhuKWqup2r5BLCscURmcJwoKURRLiubWKqfp&#13;&#10;+oKBQFIKMIwoKCIIqYe5jlcAAEhyKUZyjKUpqc9r3jtKksy1LaHPtLj4v0jbNv+kAlCUkiwAEHoe&#13;&#10;r8VRVIKa7xAA3Cmx8godB0vK9r5JUmSdKEv0DQVB0FFStxY48XOTGVCPROKClWVcIQlHiyuwu89S&#13;&#10;TJcmyfRtPU++krMTLFQVLUzfS9U7eTCzT+zINMzTRGE1TYsq0xvHIAHieNJqafR9IKEQRIKLAsIK&#13;&#10;AoCrLPtOUBVVnWfaDA0M40u0VGDlWi3ZgGAgpgmC27cr6fh+IKCAIIKMQxIKBYFqRZc/2zeN5LPU&#13;&#10;T4Xne98KXVN8sFVj+OpV9YktNM1rMY5joKXBcIKBAEKrIKCi0LSCgqCtlU3eF+Y1jeOILadEWqgk&#13;&#10;Xxi5eOr6fJ8oKT5PoK59j2SvrNXGgosiygoShKpEQPG8uTZ9n6FXrUmgaJjaAoA/4E/wBBYNB4RC&#13;&#10;YVC4ZDYdD4hEYlE4pFQAAYwAIHCH+93uADSSiUAEsgkEAAEPR7Fos/H5BVIpIK4XDBQMBpZFZdBS&#13;&#10;cToKLxfOZY+3G1wABQ6KaFS6ZTadT6hUalU6pVatV6xWYoS64AFrX4hG5NJz/Za1Z7RaYe1mtBVa&#13;&#10;rYKBAJaoe+HxBRwOIKSSTdL9f8BgcFg8Jf0VhwAdsVhcZjcdj8hkYNA4JkstjowAY1Ao5HpBXUse&#13;&#10;z3KCGQ6053PBVAoIK/n9BQEAqtnABroKIRDBS0WoLGcvv+BweFw+JxaZXCXXrBD7FJgBZT/xulVV&#13;&#10;yuYKx2PBQOB8c+33BQsFoKYzHBQKBen6fV6/ZjcOisTi/b8/p9fZlPt+Yhmc3lcmzw0tAPA8JQIw&#13;&#10;jKszwAFWVaCnAcDzPQtLaNigomiagoVhW/UNw5DsPQ+qjkOUWqws4sbnrNEENlOU6Cm0bSbJwyJ9&#13;&#10;H0gsDIKHIcpyoijKQpUVSBIMhKc974jtIckSTJSFPxJb2v4jaDo6j8AuSSw8jylAiiKqxtm2mCZA&#13;&#10;A7bes0v6dgADoOoKLouoKAYBqrHijqTJ06ztO8lREr8SOZEznOhPDhnyfKCk+T6CnUdUIMkfp+zd&#13;&#10;OAACqKqChIEiKHuY5XAABIcilQNP1A+cisVI9Q1NU7gSbVDgSg2j/yo0EsS1Lio0GgpXU0AEXxix&#13;&#10;1GoKIgiLwvSqUxTVOU9Vdk2VZbAT05aHOaskU2YwpynKgpRFE1rXpQ2TfzPMYACYJiChUFSIWLTd&#13;&#10;O2pdl2rRUb5XdeV5qbVV6MHVr/ILKbPytAcCwOqJhGEgpeF4goEARMjHNtbqCg4DiCiCIOH4ipl0&#13;&#10;2Pe+NY3jdnT5aDOEHkQAD9kuOLUYZhoKXpe4RhTpO8goEgSgonifiuZZog+MXXk+fZ+hJF6EAA66&#13;&#10;LoGj44gIgD/gT/AEFg0HhEJhULhkNh0PiERiUTikVAABjAAgcIf73e4ANJMJgASxyOQAARLJcVfr&#13;&#10;9grRaMFZ7Pgrud0FfT6goCAUWn0/gr+f04nQADYbgo9HsFEYjgoGA0Ue7HVwABI5KVArVbrldr1f&#13;&#10;sFhsVjslls1ntEUlUrWttiEbOh1OoARqMRlpvF5vL5vgAfzWa0FXS6q0tgoFAthoQAe99g4DngAA&#13;&#10;mRfL8fkIjABAAHAgEAD4fb7hADg2Tnr5BoNgoeDwAAwZDIAfgMoIRDtEAAI1gAfTxeN+ej0zcGfo&#13;&#10;LBYAfoRCOSyMHy2XA7sdgAfL2e25o8FA4HxmLi+at8EjUEAPNg3g7/ohvihHcvXv+Hx+XzAB7Pp9&#13;&#10;ACFQaD+n9/z/wBAMBLEgb2QHA8EIOzLxwMjSPJAkQAEwPI8oKIgiIK0KCnIcigqGABsGwgrpRG6b&#13;&#10;ZMuADEJ2nrxoKjKURYsaBQ8hsXoPGbkJdFoAAuC6CuMgoHgegoThPGjcgQAB9n0m4Cg6FMEyjKUp&#13;&#10;ypKsrSuhAoy0ABXy6iMZkUQRBAABgFAUtB/oydqbAAX5imKAAppUz58HwABrm4bgABkFwXI0xZmm&#13;&#10;kaU9haFqUAG0hnUEAAShCEIANS1Rrm0bQAAeBwHAADQMAwhBomqaoABQEgSM27YAOC4RtG8b09z6&#13;&#10;hBwnGcbeJzRim09RcjIKBB4HhFzNFwbZtgAdJ5nmsALtSAAkBQFCEHg4IAHLYwABY7J/w0fsZmmd&#13;&#10;B0AAF9OIuzoAHbah1WoFTYQy0RtnWdYAAUqFNXDJTRGjWoTSABKMmxDgAAoCoK3+EAQAAcR0nSv0&#13;&#10;ZhBHoAGkZRlWq5QAGfDR50QAAgSK3EFRfHCDI3GCE4wyTPIg7yDg4DmFIIZxpmmAAahgGCC4+rs0&#13;&#10;s0ZqYWrZrc1PHaFZwAFY1mnKdBLW4A5sjSMm3VlIAY2gMAsCyEHRhAAHdXoABVjaDmsbJsgACQIA&#13;&#10;gAFOU6cJxHFWmj1udx3neAB2HadslMtYkSCEHgeIvpa9IyeVqG4b5vgAGNX6VBqFvYd+tj4QpCyx&#13;&#10;yfKcryz5wLy/NLFBeQoPWotiKIoACuFQVN4BEkn7agFuterRHwwwGgSBKC3Ge+8I3eKooOei+nmx&#13;&#10;yxATcYITNmrxIyec6tzcYC3GetaxjfbwRmeS+93vyCOvXdwnxvAGgoClUdSv24tz0zkMieHlgbU4&#13;&#10;GZ/v+gxmfzDHpvAH9p46Oeqvv2u4gseTywFryH2YsfhiwCEZOE8cgg/zDMigcS6CIAABv5QWRR+b&#13;&#10;eABIqf2X6DTGEFktJceUno/zFk8J6/QlwAlxwTI3CFWoAWMADZ+RODJl4NmJg6P5vEMjSACIzCoz&#13;&#10;DGIeQ4RUP5DUF0cRBQ0d+Cj5CfQTRbD4jkDyMwoL8d5GYAmMD9g0uOIr+ocweMvEg0SC4Ku1iiYa&#13;&#10;ExQ4WMmZBA8g0XDSD+RnBON4ABJx7AAM4ZIyUvnifMAAeQ8kVllMiM6RSywyBkAAOoY4x2sm+AAK&#13;&#10;FLwcQ0BoNwIgTAmAAB4DMGYgr+RIydAAFUJISVNMEAAKUVAqAAAjN2DiWj+g5n3AAH4N4b1LPhke&#13;&#10;OYc0rRZizABJiTUTheC9F6AAeY9R6gACiE4Jz+hLCbE2ssHQOgAAiBmDNX4AAYBBCCAAcw5xznpA&#13;&#10;Ar1Xxz4slDao1VVK8HjAdOyM6ZRCBuNhAALtN5IAyhlNwP9WoiRNCak+GoNRhzEjWGoNQAAxBmDM&#13;&#10;AAGaRpCBLiWEsAADx2S1v6EYJASAAAxhXCuAACJuxO0pZiCwFgAAXA0BoAAW4sRYnIMWEwKRWRHC&#13;&#10;SElMUMQYgABzECIEAA23CgAFmKkVJBUHkIO8jY854KoTfgoaRoEc0WQPbqQVZQ/UNCMpUHehEiCe&#13;&#10;iLEqJUkAWgtJkbK/ohi45kzLmbM+aM00TkJXGJMS4lwAApVIABC6GEW0RokNYbo3QABeCyFkhAoh&#13;&#10;TinAACsEoJQAAzBsDYAAvBdi7mZM6aATwn1FGuNcAA0DAVFqOL+P8+xVirXWfMjI5VZAAFYLgXAA&#13;&#10;A3hnDOQWORDkcJAX++Jzdw7iXFuMetz1x7lERnFOMX9zyEq1HIKMUYABzoqFnZsAA413AADWF0Lr&#13;&#10;FGXpcGEMIAAgpMkIFUYMAA71qBnCoFSiwrRWgAE9TQsgOmZgAEiHEOJBW8MlAAIGgoAAlA5ByzG/&#13;&#10;YmalAAAmkIAAVHREID3WcAAXQjhHKs+QVgwBgWAVeLWSIAA9T/AAIoTgnFySFwMDcG60ruiPvwGT&#13;&#10;DIAAz05te4xGcJAADoHUOrE4phTAAEdf5I5GR4rRD/ikAAkCTEIDiI8R4ABBhsDYw5PNRRwjhAAB&#13;&#10;xqL40kqINIMMmYAAOtUAALiiKxGsCxEiJFeanY2kQHHOa/gpBSF0DuHdP5QwArjEDm/AwPgfMxpg&#13;&#10;AATIoRQqMlYOHOwM30C4vKAAKCFwAC0w9Mx1wDnjCmvZZOygpRCCESOQ5uDchB4FEfnuvBnhFymB&#13;&#10;pSwAAQgfg/AAKS1qJzLhgCsFYAAfKQEgCqFUAAm9cgLfyPVB4EVMa3FuLcox2RXl2IqxgXF0Br2H&#13;&#10;mLiYg4lRQCgzMuoJ4SglAAFiLYW1287Brp/LnKQAA0XxvtfQAA9Xlhm2HfwUopQADGZ2wFgQs93x&#13;&#10;0IiZEYoyxlgAGFwgAAecrEXIMKAVQqmSmeC5vkXwwRggAGZQ0AAdr0gN2aCcIwRksKCUHc1clW0E&#13;&#10;KgVCCvmCAgTczlyH4PwAJUyq4RwnnJCDAGBI2xBiIiOiIgRCgJDiHQHj3XeA0EoMT/EmJO4VwyXR&#13;&#10;X3L6wQnLeXFMKZOUctAIe+xcczWLns3We0dp7V2tKLme2dvt88g9QABwd1bmiSmFMVjLH6EAAIff&#13;&#10;yELCWHPEGPhSECJ8QflyIAAt+NYcovH+QE8p6rVWuc05wO+Z36MYYwAFCqGFd6EhgvvSWVm6pbCB&#13;&#10;MyaKRAAqRUpB7N2c1rrbvYAMU4qDbKjjg5FfaE0Km9OEhZDTdm8TYm/xAACA+UAAuRcytzDmIE36&#13;&#10;REPoAA+kE0hAtPtAAJESORQzo+yLsCqhbprl5DZaeBOtostngAESI4RyxJ9AWN2RMe75hdaTtBaE&#13;&#10;hBkRct0Fvn0AMFHAABkhhhhkeGAgABarbAAActDh4HXAaFCrSrTh8C+nUkkg2C5DXDIhmLVqriGB&#13;&#10;/LPBYL2ApEtv+iehfheBeAAAQvNAQGehomIDZDDAZsXAAA6A5g5gAA/tWBjBmhmvzComjJ5Ezg+N&#13;&#10;RgAByG1gABuujiKDIhtlQLrMfgAAfJxCEBjNJv1GzATgXgXgABsmdh2mtgdNavmMng8A4A4I+rTi&#13;&#10;+B8mMsEAAP8rzBJBMhMk7uPB0u7MBCICMhxttFVlWghuSiEBmhkBkDJGMAXrLu6OjhvrZggvAGRE&#13;&#10;UodErPamXmYJaAcEYEYiIpnJnnaHaosO1O+gRRTrgrhCDLnhfp0PfROu7jplWFWrLrMO4CtvJk6E&#13;&#10;7KWKWiJvavWRbxgiuRZlUFok+k/RhRkxlRlxmH5H4xmxoC8ubObvqvVNdN4L0pXpYLCAAEikjEFg&#13;&#10;xxwrrM7N0N0j4jQjRRQAAGymzCtwvwwKcisg/x5ksE6k7QiuuiKRMwHQ5LDrEEekfEER1QMqqqrC&#13;&#10;JR5g/wFi3RuEpxfllCJhKSIgAKeKelKFKyGlqRgCJRtJisjPLxokrSPrHrIDOjPJQpRSCSQSVEqQ&#13;&#10;WQWryrzClClnRHRyVyaiuNFNFjfDfg3SeSbSfSfygCvCAoA/4E/wBBYNB4RCYVC4ZDYdD4hEYlE4&#13;&#10;pFYtF4xDHnGwA+I8AArIYQ75IAHzJwAEZUAAPLZHJYGAAlM4zNZtD3XOQACJ4AAbP4pMXRQwAAqM&#13;&#10;AAvSZvS4a+qcAHdUZBIgHVYo9axJpRMwlTK9BXlYQBTn0AApZ6/aaW9LYAHtbwAFrlGHLdQAD7wA&#13;&#10;AZe7VGbe9gBG3nSKVfcNh8RS48+AA38cAErkQAh8pPqBicxmc1m85X6w9QAptFHY+bdNndRqdVq4&#13;&#10;Qr9cAFbsQADtoAEhtwABt1rN5vd9v+BweFmIHBOHx+RyeVy98q+cAFT0QAX+oACb1+ZXqG6AAme8&#13;&#10;AHF4QAd/IABN5+z6eAs/YAGz7wA+/kADD9QAGPx6v1+4a4/8uK5scb4AHjAoAA5BAAF1BYAHJBwA&#13;&#10;DhCLLAa/jMs+ABjwyAAYw4AAJw/CrgpOfIAHVEwAA1FIAGFFgABTF4AG5GQAGJGoABBHAACxHcQx&#13;&#10;6/ayAA7YAA3IgAGHI4ABFJQAHZJoAGbKAAGNKYAEvKydp7H0tS3Lkuy64svTDMUxzIgp/TOABGTU&#13;&#10;AAFTamSaC1OMyoWWM6gA1xXgAEs9gAHk/AAH9AznQaHlVQwAG7RIALYegADRR4AA7SVCUovp+0uA&#13;&#10;A3U0AAvU7KUqIOG1RAABdSvu/L8AxSqalZVtEUU2gHAANNaVWw5l1xO7XidXgAGBX69L4KdhgAc1&#13;&#10;jAAF1kgAAtmVtZyvGjaIAFLagACpa4AF9bUsARTNNqMAUCQMvAH2fc1z3RMcwXTdk5xkbgAAzeVS&#13;&#10;VNc7F24ACSHeAB4X6AAQ4A2DZUkDoATqWIAELhUQpi+R9ty3ZvYlD0QGliwAGZjM2TckIKgAKWQX&#13;&#10;a5h+ZIAAA5OhFEm7JMllPl0gqIdOZAANWa5YEWRXbJp2QVBk4i0ABF6FZFlHBo143nhwAWGKecos&#13;&#10;S2oAAE+pgAZOrAAPWs6cjMTHUABPbBqWqJaA4AGrs4ADXtWNgVre3IeqJ3AATG6AAFe7gAqoBgAb&#13;&#10;W+gAMHATeru38JwvDMzdfD8U4ODwxDS5AsAAxcmAAIctSkMmOAGXFOABEc/z3QAJ0c+z/UoFgAaf&#13;&#10;VAAJXWxRFUKj92QABv2vXg0ABUd1igJgALvfgBaJo0WtrrialiXcW1MLjf5oAD36Gq6v1RpgAD3r&#13;&#10;gBXgnAAXnu1PVQhfDvKreVQelbiwgLgBVpWAAF/30+Y1X5WMv60jSfyoSaH983l/ag3Y+yF/JDCw&#13;&#10;jyAALSBAAAewLbm3VPYJXfPAb1ANtyFxYQXAAECDUDRMI3RydQL4AHRgEgpCWEz+XEwnhUX16Aew&#13;&#10;ABnhgAAT8M2lrEBZDdSg2IdJpTW1kPQABRRBAAGSIgABJxHAAImJSZTKCHPMehfo8AAAziokZJAL&#13;&#10;YsQZg3Cs1alx+wvhiHGMQABRxlaw1oPkaQACBjYSklcXHlExZOAGOBCIvPjb3HUiSZx/FFKPHp8s&#13;&#10;fI/LhkBIWQytiAiAP+BP8AQWDQeEQmFQuGQ2HQ+IRGJROKRWLReMRmJJKOAACR8ANyRAA4SUAB6U&#13;&#10;RqVSuIO6XAA7zEAIOaABEzcACedAB7z0AHGgSyhUNO0UAAekAAI0sANinAB1VEAFqqAAX1eh1mtV&#13;&#10;uuRY6V8AFyxABd2UABO0ABo2uZzUHW+u3G5XO6XW7Xe8Xm9Xu+X2/X/AYHBYPCYXDYfEYmtQOCYr&#13;&#10;HY/ISuouoALLLAASZkAEDOZGWPjQABm6MADvTABgamQyMn60ABXYZ6KNraAAA7cAB3dABU70ABbg&#13;&#10;AAkcPbbjZce6MrlZjNPbnABbdEADLqAAadfkdntdvud3vd/weHxePyeXzeeV4z0ev2e33e/4fH5f&#13;&#10;P6fX7ff8fn9fv+f3jvU/0AwFAa8DnAwAAbBIAEBBiEG/B4ABnCQAHfCqEANDAAGHDYABtDyEH5EI&#13;&#10;AClEgAFnE6EFPFQACxFqIQeb8IwnCp3ohDADQ1DjYAqAAdR8ABYyDDsPxCfgACzJAADrJbXtjCQZ&#13;&#10;wpCyFj/KkFwaw8YAAM0tgAR8vJ+oMgliAAFTLAkzzRNK9SzJ8oxqg8bxyYchhsABiTuAAez0hk4w&#13;&#10;3OcPTqh82RnKSHT7HTYy2M0gSFMoFIo0B8RlKDUmBJseE9TIADHTiISoP8rEAwks0VLsvqAONGTH&#13;&#10;R01VbV1XqFAFYVnWkByzT4ASKABI15S4AVJLkxTJM07mIAA32ROQATjEgpOm6sGVFSIABdaoAFJb&#13;&#10;E6IxTJPAAcVv1ChlBygH9ygAV90VzEUkCzJUmR3LVg0bMzs2BRcvEfMFU2FVla39f9/XtVVh0fYt&#13;&#10;j2TPwAGdhYAEbh1z3Su9uW9cFo3FCFS35eiHWmnQTgAduQ1/CF4UFCFyh+0TSZKwWBXxfWB37gGZ&#13;&#10;5pNFZZrnGcvHAw5gAGufgA5x7YJFkXYFjVH6PIR06ZeNF6QhCnGwAAEaqAAQaxbdNW+cVwoXgQU7&#13;&#10;CsKxuoGUjyTJY619jN50eodxzcAAF7nkcYmzu88z2g4ob5iBX7rp1TXzVGB2ZEsTlmhFcYtnXG8c&#13;&#10;7ulVXM3I4VhmHEbvy8YnrmvIVLIw9A4oAtQ1W+ChzNdC91QAER1oACT2HSUtliG55n2gRaLCKbhG&#13;&#10;m5bpLO7mzvIeoR03M5dU8wyFw1ncRxUq8Zx/pemyCAiAP+BP8AQWDQeEQmFQuGQ2HQ+IRGJROKRW&#13;&#10;LReMRmNRuOR2PR+QRR8SMADOTABgSkAPSWAAzS8ALGZAB0zWXTCZLEAAqeABiT8AG+hABh0UAM6k&#13;&#10;ABG0sAK+nSGHJ6pABxVUAICsQxv1ubmYAI+wV+wpmyAAs2cAHW1AAK22Syd33GEDK6USjTwFRCRv&#13;&#10;gAC6/ABSYEADbCACpJ4AIvFAAOY2YzO8AA55MADXLAAb5mu2JHgA45/HzqkM6lUynK8AXu3jOUSq&#13;&#10;2hWobHZbPabXbbfcbndbuJVtv5uczuez9iUGh0Vh0ekj3mQy6DK7cnIxvD1SrVhAVquDruaG+3+T&#13;&#10;ayUsC2W6D6rw63ya/tb+X17g9OHaq/C7AYLCDbDVPFIvGMc+KesmObKsuzIbs2sDOs+OLvNG0pGq&#13;&#10;ap70JO8bytg3kMw1DcOQ7D0PxAkCBoJEMSxNE8URTFUVoU6qqnEq6soPAcChqzDNPSuJ3oQA0eui&#13;&#10;wbCuJCEJNQ3MXOvGSFN84CZkJJwACZKLOLStb2Pe7z5IzJcrwCvKDyE5geogP8yAAL8zwSsMGO8m&#13;&#10;p0tWAEdAAKE5yJFk7TvPE8z1PaLyXHK5IPHoDR+/KfKApcItO3Ujxg7D2yYnVBLMtC1DrID9POkj&#13;&#10;0ws9iFxoBtQRi7KJy2nDIJ7L6gTDMcyzOL80wW0DgzbN84zmKE6z5XVd15XtfN5Edf2FYdiRUcFj&#13;&#10;gAEFlWKhbVBPZ7rRgh7ngAUNrM9WVTy8h1SvhbSKRoR1xIRW860ZUVHy4mdaTIP4AHveEqUtK1TJ&#13;&#10;1LKMW7LFUINIVEVzbiuSvBVsQbLqET8uC5FPhYACxh1mYhiOI2OcFk2XiUOXzgyH360ynoncNxoP&#13;&#10;ctFIPc9HIXjSZ0ks4s3lS6EQo8TXPMg2ZPVC6KZVe19oLjtE4/gD3Jhgc142g2ENZOOFlPhuH4xq&#13;&#10;Go6lqbY2Dqmr6xrIAADrgADBr4AXbiwQWLn9/oSfm00nlwpba/bEaOhu0n4AG2ikAFqUdZ1oDDvt&#13;&#10;0Ivk8koTnbhLzGhKcRH96W9nltoy+i/sCUmYTA5tJORvC67sAAtc7G8EYFNVsp0VHSgAWfUbOyTK&#13;&#10;VABu/612HYtxrgA69sGxWVsnZI7wl7oXs2StxwNRyVgN6gBllKLXQtMr5TeaQxpHjcZwqRJI+r78&#13;&#10;nQvKzFy6jWpzfOi1z9YYI73SlR0/U+CgtP1DlHd/j+X5z1q36fv/ETdohmvjBsKZXcp6bmAAL0BQ&#13;&#10;ACRgQzljhQAywNP+BxfTji9EkWeCdaJCGxPwIy8NdLxzIpLO4Do7zi4IkgaSnAuQC4VAASWNmFwA&#13;&#10;FVsjToopfLRXRvVZCI4uZdXMO+fzD+IBBX9kLf6/9d0AYgvFaG9SHxCXuEQaY04LBHIOMpemd55L&#13;&#10;LlKsweam9TjNWfKHY8kUjUJ04wqAXCwrkLhswwObDJXENIrw2YKt+HMOzoQ9Z7EmPkfY/EWftH+Q&#13;&#10;UgyLxDIlEV3DF5CSLkZI2RzV5DERkRACRUj5LSXkxJmTUfCAgIA/4E/wBBYNB4RCYVC4ZDYdD4hE&#13;&#10;YlE4pFYtF4wAEBGwAgY9GZBIZFI5Ef5NGo5JJVK5ZLZdL5hMZlM5pNZtN5HG0BHY/OJ9P4lJj/KJ&#13;&#10;3QKNR6RSaVS6ZTadT6hUalU6RA4JVKxWa1W6AAa9FBBYQBQgAYLNXLRabVa7Zbbdb5/XgDYLFZLM&#13;&#10;YLheb1e75fb9f8BgarA8FhcNh4jcoZYRBY5Pd8Rkclk8plctMsVC8ZjqHkMvn9BodFo9JpaZVtNq&#13;&#10;dVca/m7tZ9Xsdls9ptZXitdj9htt5vd9v+BwZxqOFxd+oORZd3FU9zQA4uhRAA/OoACl1wAs+0AB&#13;&#10;l3QAw/AAAV4+NqW/5wAZvUAFj7fF5Iu+PkAC19QApPx7wVXPO3/S9ZUQCAAywI+78vG/b4vm+otQ&#13;&#10;MUj9PK2rkFA5S8Kg5pPOe6KdOm6rrik7Ltu6GTvvDBEItK/r/jM9j3RPBR8Po+z8QfF6tRU9UWQC&#13;&#10;VEBwLGkIRhGUGx/G0USM3jiSPJUjRUQknAATsooRHD1kfKwADjLMWljIEly8gsqRY9suSKtcwy3L&#13;&#10;qMmJNYAF5NzpS/OKWybJ8ok7Kb0RyAErEfLEtTHNM5SZPL10BMq1TPQz4JBNZiTbN8OUFSTQICCA&#13;&#10;P+BP8AQWDQeEQmFQuGQ2HQ+IRGJROKRWLReMRmNRuOR2PQU9SEAFCSAAbScAPiVAATy0AOKYQgZT&#13;&#10;MAKGbAA4zkALGeAADT8AFmhAA60WTShPUkAGOmQg/08AICpABv1UAGGsAAA1sAMuvABRWEAFOyQi&#13;&#10;SFAAK+1AB+W0AFK4ABZ3OnVCpICEVVvgAZ30AO/AAAF4OqVZs4cAD3FWaS2pX4W9nvJABi5WXzGz&#13;&#10;2m1we9Xy/YB34LCZ3DtnE4uD5nHRDOmbXTueunZADJHvKZaYOKRyVV7233G5rMATMZABh8cAM7la&#13;&#10;ce4y0avO7XbsXL7rVWu2vzflK5XSD08/gAv+Or1mtgEAMD1cOaDX3AAMfGo1ODsT7ABG/nNY/sgA&#13;&#10;vP+ABIwEAAKwKj8DwRBMFQXBkGwcACQj03a0JOGyUpWloTuqmSaJsUKcJ0nhYp8oChCyoijQqACk&#13;&#10;k8pamu+uyps6rAwq0rivGWsCxLIKbnP2ti3Lg7jgrq8K7ryqy+hmv7AsGBbIAA0rmR86CrOkyrqN&#13;&#10;zCcfs5JLPya0bDMQxTmtSxrNoc1rXxEADZHS2jJyxDbMt6Vbtu64TiOM5DlGdKczOetbozi3DMTO&#13;&#10;/kguA7yDPA8TyRpGz0PUYD2OK9wavg+Ujvq+78kbH7+v+L0AwHAoKwfVFU1VVdWVbV0HoGglX1nW&#13;&#10;la1tW9cVSlR8M9JdJwJA0ur21wzAAR9jxAONjWQnNlTYn4DKCoaijrYFTh/bAAGbbYAAbbwABdcI&#13;&#10;AFJclrAAHV0NhEdTABYl1AABV4gAOd6ABS4AA5fL8P01dd169L128BtwXFchSKPC0WAAReGXxfU2&#13;&#10;XiBV53re4b4sAFsB/bVuYFf9f47cIXXHcsVYVhhF4cDl34jiY53s94sZihk1WLNk3YxbNtmbbtvy&#13;&#10;VgFKHpoN2zW2LZ3diF5Xpl2K4vjON53jufV/KVPR/f2fYUPmtWWR9k3fm+nZ0AAI7JO4tbOAGYiw&#13;&#10;hGFZZtVc7huO5bmiWrr9X92WFodi2Prtm65r1nxLaajXZsOOW/kOR4Pdl0B1d92aOnuWaVl9MXzl&#13;&#10;Wq36lepYDxOC5IpClZPlOV6Tij34sG+cY1sWo7vz2B8Vg2ERX0eG8x02Jcre+3oXmmvtnw+oZ72G&#13;&#10;gaFyUR5v5N4dPpfU6bnPEYHztKapfi17tJes63vvA6LN/h7HsshABs4tbTmSD7beXfbp9/4fj+X5&#13;&#10;oLWP6fv/H8/1XHgaRiTel3Peb/AJEJPVoLSROtQAA+oGL7U+asg7vHoOreYn1P5DlGnjC+v80CW4&#13;&#10;IEGf65NeSnBiQXIbBk8jzIDomRQtVyLRERsshJCYhijVNkKhC8po0MESLRhZAqF7NSewWTIRCFEG&#13;&#10;4VODgS4VAzPoOnXMe8CAizoDFAfK+cADqm9u6bYUpLUN39xhjFGOAEPIZQgKtAFZhOoprvhW4Ras&#13;&#10;DB9QOS4QaCSmItQVOXEUh8R4OGBigkhYcZoRkGPtCWPkGCoQai24KH0cFzPMjOQWQ8NCFw2PpDiN&#13;&#10;MPHlw8jfEuFyBo9J+kTCeRcKZPRKhauaJ0gFDpQjU36AqI4DxXbRHmQj/yDMKi/JmMkv5gTBfu/a&#13;&#10;YUxZjTHfxDl5suiCxSjWsqNqbABTTYIyJ2kco6QfILHeLLF5RzZTQRUzsrTQinnNN2CkuSESVc1O&#13;&#10;Fmcm4hS0lVECUU6oZztMeRuZUnZ4w9gRKuIK74LT4NZPCN080Ukob1OQAAg6HAAGDRFwDf3/AAnY&#13;&#10;foJtGUNxgi6i2XpeJkUhpEquZUk5YGvjbNEns0wBTVcXAuBtBIIuojxN6HlA3sT5ItONL85Zzy4n&#13;&#10;7Sai8D53O/oNI6f89FTySkLJRTtOSOT7h3P2T9AJ6z9pxUSnRDZlVVgUiqhdPaG0PoiMGics5l0W&#13;&#10;qep+jITaNy+o7W+kFI66V1rsRiYld69V7r4Rd7TP1zRlb5M9wASrDNPAA0Eei510pscM9J4jsnQO&#13;&#10;Mqu8FN7jl3p6ls+ge1nU8R1m2vVjoeLSUudoiqSsRYDnHGGpVs0t6bVUoQtVxTs3QoWtSYu1ZyLN&#13;&#10;Fxiw+4hNUk3xJkfKCSMnDZ2YTZb07kWKgUHuLKsal07PzaZaAAc92QADru5WeKkMV5L+cUBq8gAE&#13;&#10;62BIVNy4Ffb2XtIRX9vCwY0SDsHLKaCyLDBKsRYqxjj7HIGfEyCydx5+s3uUT25j5m0WdHtdWdzl&#13;&#10;bR2ltswe1B97VFAtZa6zc6JGxVujAq2uA8KyIt1hi3hNMN3rsFZbDs8sPxMqXciy9jcEYot9bCdN&#13;&#10;ssXrVumNTB1W7r3ZHPdu7tKrwMSvEuK8gGrzG+bzemmj6W13uyplWYNecrZZy1SNCKW6wXzi3kYA&#13;&#10;AfcyAAEdmcAALc1AAyWAAQWb3asKKYGMhE5hT5SpPUFeVuUykGkDTNl2ZxHIcOLhlllPElwdSclB&#13;&#10;KUpYPKCqPh6pNCULaISYaHRZpExmoz9K8h9wsWz+h+UZxSGQAAU1Qnu1sRNOEFkDV22btXK6C0IT&#13;&#10;Um7fxUa5tdqgCmqq0sKSJdYg6oUAICEjejLeya65dMzl+ZtBsxZkD7mbNGagW5svLm8QWcSlZzzr&#13;&#10;Odt9Jc94W1bo/IGs80EHT1oZeWltFJhL3o3cur9I4u0mtVFW7kwJP00abR2f0071TbVO6G96Xam1&#13;&#10;5r7VmfdXSv1hjvWS9dabqQ7rcnWuRUa71TuxiWwC6bCINsRUextkbK5NydWpAYA/4E/wBBYNB4RC&#13;&#10;YVC4ZDYdD4hEYlE4pFYtF4xGY1G45HY9BW/IQAhJIAE7J4/KZVK5ZLZdL5hMZlKn5NQAWZwADrOw&#13;&#10;ANp9DGJQQAvKIAEBR5nSaVS6ZTabIW/I5LJ07TqtV6xWa1W65CJq/JvOZ2dZ7P4XQWJQ6LR0BXbd&#13;&#10;b7hcblLIHBLnd7xeb1e4inr8AHFgaNSL5hcNh8RWbQAB7jQAUMgAFfk4Y+MsAC1mQApM4AAVn8To&#13;&#10;dFo4dfk9gMFbNJq9ZrddCMXjR7j8jk1flcvmS1m87nwVr+BweFTLrw+Nx+RyeVy+Zzedz+h0el0+&#13;&#10;p1et1+xheL2e53e93/B4fF4/J5fN5/R6fV64/2/Z7/h8fl8/p9ft9/x+f1+/5DPc/sAQDAUBwJAs&#13;&#10;DQPBEEwVBbgICIA/4E/wBBYNB4RCYVC4ZDYdD4hEYlE4pFYtF4xGY1G45HY9H5BIZFI5JJZNJ5RK&#13;&#10;ZVK5ZLZdL5hMZlM5pNZtN5xOZ1O55PZ9P6BHIHBKDRaNR6RSaVS6ZTadT6hUalU6pVatV6xWa1W6&#13;&#10;5R6HXbBYbFY7JZbNZ7RabVa7Zbbdb7hcbJX7ldbtd7xeb1e75fb9f8BgcFg7XdMJh8RicVi8Zjcd&#13;&#10;j8hkclk77hspl8xmc1m85nc9n9BodFSYCIA/4E/wBBYNB4RCYVC4ZDYdD4hEYlE4pFYtF4xGY1G4&#13;&#10;5HY9H5BIZFI5JJZNJ5RKZVK5ZLZdL5hMZlM5pNZtN5xOZ1O55PZ9P6BHIHBKDRaNR6RSaVS6ZTad&#13;&#10;T6hUalU6pVatV6xWa1W65R6HXbBYbFY7JZbNZ7RabVa7Zbbdb7hcbJX7ldbtd7xeb1e75fb9f8Bg&#13;&#10;cFg7XdMJh8RicVi8Zjcdj8hkclk77hspl8xmc1m85nc9n9BodFSYCIA/4E/wBBYNB4RCYVC4ZDYd&#13;&#10;D4hEYlE4pFYtF4xGY1G45HY9H5BIZFI5JJZNJ5RKZVK5ZLZdL5hMZlM5pNZtN5xOZ1O55PZ9P6BH&#13;&#10;IHBKDRaNR6RSaVS6ZTadT6hUalU6pVatV6xWa1W65R4CEAD+AAQAAQAAAAAAAAAAAQQAAQAAAOAB&#13;&#10;AAABAQQAAQAAAEABAAACAQMABAAAAKSvAAADAQMAAQAAAAUAAAAGAQMAAQAAAAIAAAARAQQANgAA&#13;&#10;AKyvAAAVAQMAAQAAAAQAAAAWAQQAAQAAAAYAAAAXAQQANgAAAISwAAAaAQUAAQAAAFyxAAAbAQUA&#13;&#10;AQAAAGSxAAAcAQMAAQAAAAEAAAAoAQMAAQAAAAIAAAA9AQMAAQAAAAIAAABSAQMAAQAAAAIAAAAA&#13;&#10;AAAACAAIAAgACAAIAAAAwgAAALwBAACsAwAARgUAAN0GAABxCAAABgoAAOALAAAXDgAAWhAAAEkT&#13;&#10;AABYFwAARBsAAEwdAADlHwAALSMAAB8mAAC7KgAATC0AAL4vAACZMgAAtTUAAKg6AAAgRAAALEYA&#13;&#10;AI9IAAAOSwAAcU4AAOBRAACZVAAALVcAAClaAADtYAAAzmQAAOtnAABMbQAAsXEAAOt0AABiegAA&#13;&#10;038AAIyCAAA7hQAA9IcAALGKAAC2lQAAE5oAAH+dAAD4oQAA06MAAM2rAAD/rAAAua0AAHOuAAC6&#13;&#10;AAAA+gAAAPABAACaAQAAlwEAAJQBAACVAQAA2gEAADcCAABDAgAA7wIAAA8EAADsAwAACAIAAJkC&#13;&#10;AABIAwAA8gIAAJwEAACRAgAAcgIAANsCAAAcAwAA8wQAAHgJAAAMAgAAYwIAAH8CAABjAwAAbwMA&#13;&#10;ALkCAACUAgAA/AIAAMQGAADhAwAAHQMAAGEFAABlBAAAOgMAAHcFAABxBQAAuQIAAK8CAAC5AgAA&#13;&#10;vQIAAAULAABdBAAAbAMAAHkEAADbAQAA+gcAADIBAAC6AAAAugAAAGsAAAAAdwEA6AMAAAB3AQDo&#13;&#10;AwAAUEsDBBQABgAIAAAAIQC8IVhV5QAAABEBAAAPAAAAZHJzL2Rvd25yZXYueG1sTE9Nb8IwDL1P&#13;&#10;2n+IPGk3SAOsKqUpQuzjhJAGkyZuoTFtRZNUTWjLv5932i6W7ff8/F62Hk3Deux87awEMY2AoS2c&#13;&#10;rm0p4ev4PkmA+aCsVo2zKOGOHtb540OmUu0G+4n9IZSMRKxPlYQqhDbl3BcVGuWnrkVL2MV1RgUa&#13;&#10;u5LrTg0kbho+i6KYG1Vb+lCpFrcVFtfDzUj4GNSwmYu3fne9bO+n48v+eydQyuen8XVFZbMCFnAM&#13;&#10;fxfwm4H8Q07Gzu5mtWeNhEmcxEQlQMyoIcZysaDmTJtIJHPgecb/J8l/AAAA//8DAFBLAwQUAAYA&#13;&#10;CAAAACEAUgAWM8sAAAApAgAAGQAAAGRycy9fcmVscy9lMm9Eb2MueG1sLnJlbHO8kc8KwjAMh++C&#13;&#10;71Byd90miIjdLiJ4FX2A0GZbcf1DW0Xf3qIXBdGbxyTk+30k6/ZqRnahELWzAqqiBEZWOqVtL+B4&#13;&#10;2M6WwGJCq3B0lgTcKELbTCfrPY2Y8lIctI8sU2wUMKTkV5xHOZDBWDhPNk86FwymXIaee5Qn7InX&#13;&#10;Zbng4ZUBzRuT7ZSAsFNzYIebz8m/2a7rtKSNk2dDNn2I4Nrk7AzE0FMSYEhpfDbnRdId8M8O9X8c&#13;&#10;6m8O1X8cqoLM4w787cHNHQAA//8DAFBLAQItABQABgAIAAAAIQDZKHzKFQEAAEgCAAATAAAAAAAA&#13;&#10;AAAAAAAAAAAAAABbQ29udGVudF9UeXBlc10ueG1sUEsBAi0AFAAGAAgAAAAhADj9If/WAAAAlAEA&#13;&#10;AAsAAAAAAAAAAAAAAAAARgEAAF9yZWxzLy5yZWxzUEsBAi0AFAAGAAgAAAAhAESrhtqZBAAAdRMA&#13;&#10;AA4AAAAAAAAAAAAAAAAARQIAAGRycy9lMm9Eb2MueG1sUEsBAi0AFAAGAAgAAAAhAFdmGXGiLQUA&#13;&#10;8GkSABQAAAAAAAAAAAAAAAAACgcAAGRycy9tZWRpYS9pbWFnZTEuZW1mUEsBAi0ACgAAAAAAAAAh&#13;&#10;AHqw0a2URQEAlEUBABQAAAAAAAAAAAAAAAAA3jQFAGRycy9tZWRpYS9pbWFnZTIudGlmUEsBAi0A&#13;&#10;CgAAAAAAAAAhACGGYQJssQAAbLEAABQAAAAAAAAAAAAAAAAApHoGAGRycy9tZWRpYS9pbWFnZTMu&#13;&#10;dGlmUEsBAi0AFAAGAAgAAAAhALwhWFXlAAAAEQEAAA8AAAAAAAAAAAAAAAAAQiwHAGRycy9kb3du&#13;&#10;cmV2LnhtbFBLAQItABQABgAIAAAAIQBSABYzywAAACkCAAAZAAAAAAAAAAAAAAAAAFQtBwBkcnMv&#13;&#10;X3JlbHMvZTJvRG9jLnhtbC5yZWxzUEsFBgAAAAAIAAgAAAIAAFYuBw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905;top:1695;width:59436;height:190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TEa8zgAAAOgAAAAPAAAAZHJzL2Rvd25yZXYueG1sRI9BS8NA&#13;&#10;EIXvgv9hGcGb3TSaVtJuS60I0puNIN6G7JgNzc6G7NrEf+8IQi8PZh7vm3nr7eQ7daYhtoENzGcZ&#13;&#10;KOI62JYbA+/Vy90jqJiQLXaBycAPRdhurq/WWNow8hudj6lRAuFYogGXUl9qHWtHHuMs9MTifYXB&#13;&#10;Y5JxaLQdcBS473SeZQvtsWW54LCnvaP6dPz28oZbHPa6GuPHfXXC3aEp0lP/acztzfS8EtmtQCWa&#13;&#10;0iXxj3i1Ei6KZb4s5g85/BWTBejNLwAAAP//AwBQSwECLQAUAAYACAAAACEA2+H2y+4AAACFAQAA&#13;&#10;EwAAAAAAAAAAAAAAAAAAAAAAW0NvbnRlbnRfVHlwZXNdLnhtbFBLAQItABQABgAIAAAAIQBa9Cxb&#13;&#10;vwAAABUBAAALAAAAAAAAAAAAAAAAAB8BAABfcmVscy8ucmVsc1BLAQItABQABgAIAAAAIQDSTEa8&#13;&#10;zgAAAOgAAAAPAAAAAAAAAAAAAAAAAAcCAABkcnMvZG93bnJldi54bWxQSwUGAAAAAAMAAwC3AAAA&#13;&#10;AgMAAAAA&#13;&#10;">
                  <v:imagedata r:id="rId10" o:title=""/>
                </v:shape>
                <v:shape id="Picture 13" o:spid="_x0000_s1028" type="#_x0000_t75" alt="A chart of a number of cells&#10;&#10;AI-generated content may be incorrect." style="position:absolute;left:3512;top:25070;width:25730;height:324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0cl5zgAAAOgAAAAPAAAAZHJzL2Rvd25yZXYueG1sRI/dSgMx&#13;&#10;EEbvBd8hTME7m+1Wpd02LaIIakH6ez9sZjexm8mySdvt2xtB8GZg5uM7w5kve9eIM3XBelYwGmYg&#13;&#10;iEuvLdcK9ru3+wmIEJE1Np5JwZUCLBe3N3MstL/whs7bWIsE4VCgAhNjW0gZSkMOw9C3xCmrfOcw&#13;&#10;prWrpe7wkuCukXmWPUmHltMHgy29GCqP25NTYI+nz69Du7oGO6k/RofvqlobqdTdoH+dpfE8AxGp&#13;&#10;j/+NP8S7Tg6PeT7Os4fxFH7F0gHk4gcAAP//AwBQSwECLQAUAAYACAAAACEA2+H2y+4AAACFAQAA&#13;&#10;EwAAAAAAAAAAAAAAAAAAAAAAW0NvbnRlbnRfVHlwZXNdLnhtbFBLAQItABQABgAIAAAAIQBa9Cxb&#13;&#10;vwAAABUBAAALAAAAAAAAAAAAAAAAAB8BAABfcmVscy8ucmVsc1BLAQItABQABgAIAAAAIQAE0cl5&#13;&#10;zgAAAOgAAAAPAAAAAAAAAAAAAAAAAAcCAABkcnMvZG93bnJldi54bWxQSwUGAAAAAAMAAwC3AAAA&#13;&#10;AgMAAAAA&#13;&#10;">
                  <v:imagedata r:id="rId11" o:title="A chart of a number of cells&#10;&#10;AI-generated content may be incorrect"/>
                </v:shape>
                <v:shape id="Picture 14" o:spid="_x0000_s1029" type="#_x0000_t75" alt="A graph of different colored lines&#10;&#10;AI-generated content may be incorrect." style="position:absolute;left:30035;top:31428;width:33478;height:223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edPCzwAAAOcAAAAPAAAAZHJzL2Rvd25yZXYueG1sRI9Ba8JA&#13;&#10;FITvhf6H5RV6q5taDTG6SmyRFgVL1d4f2ddsavZtyK6a/vtuoeBlYBjmG2a26G0jztT52rGCx0EC&#13;&#10;grh0uuZKwWG/eshA+ICssXFMCn7Iw2J+ezPDXLsLf9B5FyoRIexzVGBCaHMpfWnIoh+4ljhmX66z&#13;&#10;GKLtKqk7vES4beQwSVJpsea4YLClZ0PlcXeyCr7Xx22/yd5fzakoLNl0td4uP5W6v+tfplGKKYhA&#13;&#10;fbg2/hFvWsF4nE3Sp9FkBH+/4ieQ818AAAD//wMAUEsBAi0AFAAGAAgAAAAhANvh9svuAAAAhQEA&#13;&#10;ABMAAAAAAAAAAAAAAAAAAAAAAFtDb250ZW50X1R5cGVzXS54bWxQSwECLQAUAAYACAAAACEAWvQs&#13;&#10;W78AAAAVAQAACwAAAAAAAAAAAAAAAAAfAQAAX3JlbHMvLnJlbHNQSwECLQAUAAYACAAAACEABXnT&#13;&#10;ws8AAADnAAAADwAAAAAAAAAAAAAAAAAHAgAAZHJzL2Rvd25yZXYueG1sUEsFBgAAAAADAAMAtwAA&#13;&#10;AAMDAAAAAA==&#13;&#10;">
                  <v:imagedata r:id="rId12" o:title="A graph of different colored lines&#10;&#10;AI-generated content may be incorrec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0" type="#_x0000_t202" style="position:absolute;left:1877;width:3391;height:45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xGfyzgAAAOcAAAAPAAAAZHJzL2Rvd25yZXYueG1sRI/LSsRA&#13;&#10;EEX3gv/QlOBGnG4Tn5npGcTHKO6c+MBdkS6TYLo6pNsk/r21ENwUXIp7Lme1mX2nRhpiG9jCycKA&#13;&#10;Iq6Ca7m28FLeH1+CignZYReYLPxQhM16f2+FhQsTP9O4S7USCMcCLTQp9YXWsWrIY1yEnlh+n2Hw&#13;&#10;mCQOtXYDTgL3nc6MOdceW5aFBnu6aaj62n17Cx9H9ftTnLevU36W93cPY3nx5kprDw/m26Wc6yWo&#13;&#10;RHP6b/whHp2FLDs1+ZXJxUS8xAn0+hcAAP//AwBQSwECLQAUAAYACAAAACEA2+H2y+4AAACFAQAA&#13;&#10;EwAAAAAAAAAAAAAAAAAAAAAAW0NvbnRlbnRfVHlwZXNdLnhtbFBLAQItABQABgAIAAAAIQBa9Cxb&#13;&#10;vwAAABUBAAALAAAAAAAAAAAAAAAAAB8BAABfcmVscy8ucmVsc1BLAQItABQABgAIAAAAIQAYxGfy&#13;&#10;zgAAAOcAAAAPAAAAAAAAAAAAAAAAAAcCAABkcnMvZG93bnJldi54bWxQSwUGAAAAAAMAAwC3AAAA&#13;&#10;AgMAAAAA&#13;&#10;" fillcolor="white [3201]" stroked="f" strokeweight=".5pt">
                  <v:textbox>
                    <w:txbxContent>
                      <w:p w14:paraId="47F08244" w14:textId="0E87A3CA" w:rsidR="00555880" w:rsidRPr="00555880" w:rsidRDefault="00555880">
                        <w:pPr>
                          <w:rPr>
                            <w:rFonts w:ascii="Arial" w:hAnsi="Arial" w:cs="Arial"/>
                            <w:sz w:val="44"/>
                            <w:szCs w:val="44"/>
                          </w:rPr>
                        </w:pPr>
                        <w:r w:rsidRPr="00555880">
                          <w:rPr>
                            <w:rFonts w:ascii="Arial" w:hAnsi="Arial" w:cs="Arial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v:shape id="Text Box 15" o:spid="_x0000_s1031" type="#_x0000_t202" style="position:absolute;top:25191;width:3391;height:4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RH4G0AAAAOgAAAAPAAAAZHJzL2Rvd25yZXYueG1sRI9NS8NA&#13;&#10;EIbvQv/DMgUv0m7SpVrTbkvxG282VfE2ZMckNDsbsmsS/70rCF4GZl7eZ3g2u9E2oqfO1441pPME&#13;&#10;BHHhTM2lhmN+P1uB8AHZYOOYNHyTh912crbBzLiBX6g/hFJECPsMNVQhtJmUvqjIop+7ljhmn66z&#13;&#10;GOLaldJ0OES4beQiSS6lxZrjhwpbuqmoOB2+rIaPi/L92Y8Pr4Naqvbusc+v3kyu9fl0vF3HsV+D&#13;&#10;CDSG/8Yf4slEB6XSlbpeLFP4FYsHkNsfAAAA//8DAFBLAQItABQABgAIAAAAIQDb4fbL7gAAAIUB&#13;&#10;AAATAAAAAAAAAAAAAAAAAAAAAABbQ29udGVudF9UeXBlc10ueG1sUEsBAi0AFAAGAAgAAAAhAFr0&#13;&#10;LFu/AAAAFQEAAAsAAAAAAAAAAAAAAAAAHwEAAF9yZWxzLy5yZWxzUEsBAi0AFAAGAAgAAAAhAH1E&#13;&#10;fgbQAAAA6AAAAA8AAAAAAAAAAAAAAAAABwIAAGRycy9kb3ducmV2LnhtbFBLBQYAAAAAAwADALcA&#13;&#10;AAAEAwAAAAA=&#13;&#10;" fillcolor="white [3201]" stroked="f" strokeweight=".5pt">
                  <v:textbox>
                    <w:txbxContent>
                      <w:p w14:paraId="27AB3A7A" w14:textId="5851D7C8" w:rsidR="00555880" w:rsidRPr="00555880" w:rsidRDefault="00555880" w:rsidP="00555880">
                        <w:pPr>
                          <w:rPr>
                            <w:rFonts w:ascii="Arial" w:hAnsi="Arial" w:cs="Arial"/>
                            <w:sz w:val="44"/>
                            <w:szCs w:val="4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555880">
                          <w:rPr>
                            <w:rFonts w:ascii="Arial" w:hAnsi="Arial" w:cs="Arial"/>
                            <w:sz w:val="44"/>
                            <w:szCs w:val="4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b</w:t>
                        </w:r>
                      </w:p>
                    </w:txbxContent>
                  </v:textbox>
                </v:shape>
                <v:shape id="Text Box 15" o:spid="_x0000_s1032" type="#_x0000_t202" style="position:absolute;left:30459;top:26402;width:3391;height:4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GAtf0AAAAOcAAAAPAAAAZHJzL2Rvd25yZXYueG1sRI/BSsNA&#13;&#10;EIbvgu+wjNCL2I2NrTXtthS1tnizsZbehuyYhGZnQ3ZN0rd3C4JzGBh+/m/45sveVKKlxpWWFdwP&#13;&#10;IxDEmdUl5wo+0/XdFITzyBory6TgTA6Wi+urOSbadvxB7c7nIkDYJaig8L5OpHRZQQbd0NbEIfu2&#13;&#10;jUEfziaXusEuwE0lR1E0kQZLDh8KrOm5oOy0+zEKjrf54d31b/suHsf166ZNH790qtTgpn+ZhbWa&#13;&#10;gfDU+//GH2KrFUzGo/jhKQxcvIITyMUvAAAA//8DAFBLAQItABQABgAIAAAAIQDb4fbL7gAAAIUB&#13;&#10;AAATAAAAAAAAAAAAAAAAAAAAAABbQ29udGVudF9UeXBlc10ueG1sUEsBAi0AFAAGAAgAAAAhAFr0&#13;&#10;LFu/AAAAFQEAAAsAAAAAAAAAAAAAAAAAHwEAAF9yZWxzLy5yZWxzUEsBAi0AFAAGAAgAAAAhAIkY&#13;&#10;C1/QAAAA5wAAAA8AAAAAAAAAAAAAAAAABwIAAGRycy9kb3ducmV2LnhtbFBLBQYAAAAAAwADALcA&#13;&#10;AAAEAwAAAAA=&#13;&#10;" fillcolor="white [3201]" stroked="f" strokeweight=".5pt">
                  <v:textbox>
                    <w:txbxContent>
                      <w:p w14:paraId="4358423A" w14:textId="6B495020" w:rsidR="00555880" w:rsidRPr="00555880" w:rsidRDefault="00555880" w:rsidP="00555880">
                        <w:pPr>
                          <w:rPr>
                            <w:rFonts w:ascii="Arial" w:hAnsi="Arial" w:cs="Arial"/>
                            <w:sz w:val="44"/>
                            <w:szCs w:val="44"/>
                          </w:rPr>
                        </w:pPr>
                        <w:r>
                          <w:rPr>
                            <w:rFonts w:ascii="Arial" w:hAnsi="Arial" w:cs="Arial"/>
                            <w:sz w:val="44"/>
                            <w:szCs w:val="44"/>
                          </w:rPr>
                          <w:t>c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32C97E8E" w14:textId="2FAC3A9B" w:rsidR="007E29B9" w:rsidRPr="00C60AEC" w:rsidRDefault="007E29B9" w:rsidP="007E29B9">
      <w:pPr>
        <w:spacing w:after="160" w:line="278" w:lineRule="auto"/>
        <w:rPr>
          <w:sz w:val="21"/>
          <w:szCs w:val="21"/>
        </w:rPr>
      </w:pPr>
    </w:p>
    <w:p w14:paraId="536F3162" w14:textId="0726031B" w:rsidR="007E29B9" w:rsidRPr="00C60AEC" w:rsidRDefault="007E29B9">
      <w:pPr>
        <w:spacing w:after="160" w:line="278" w:lineRule="auto"/>
        <w:rPr>
          <w:sz w:val="21"/>
          <w:szCs w:val="21"/>
        </w:rPr>
      </w:pPr>
    </w:p>
    <w:p w14:paraId="5C2D3168" w14:textId="71B21109" w:rsidR="009B2491" w:rsidRPr="00C60AEC" w:rsidRDefault="009B2491">
      <w:pPr>
        <w:spacing w:after="160" w:line="278" w:lineRule="auto"/>
        <w:rPr>
          <w:sz w:val="21"/>
          <w:szCs w:val="21"/>
        </w:rPr>
      </w:pPr>
    </w:p>
    <w:p w14:paraId="5E1B0DAB" w14:textId="30EDF297" w:rsidR="009F1521" w:rsidRPr="00C60AEC" w:rsidRDefault="007E29B9">
      <w:pPr>
        <w:spacing w:after="160" w:line="278" w:lineRule="auto"/>
        <w:rPr>
          <w:sz w:val="21"/>
          <w:szCs w:val="21"/>
        </w:rPr>
      </w:pPr>
      <w:r w:rsidRPr="00150D84">
        <w:rPr>
          <w:rFonts w:cs="Arial"/>
          <w:bCs/>
          <w:iCs/>
          <w:noProof/>
          <w:color w:val="000000" w:themeColor="text1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67127D" wp14:editId="4214D915">
                <wp:simplePos x="0" y="0"/>
                <wp:positionH relativeFrom="column">
                  <wp:posOffset>-757555</wp:posOffset>
                </wp:positionH>
                <wp:positionV relativeFrom="page">
                  <wp:posOffset>7114754</wp:posOffset>
                </wp:positionV>
                <wp:extent cx="7221855" cy="1113790"/>
                <wp:effectExtent l="0" t="0" r="4445" b="3810"/>
                <wp:wrapSquare wrapText="bothSides"/>
                <wp:docPr id="182287955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1855" cy="111379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6FB2D" w14:textId="6D8DE53A" w:rsidR="00FE5AB8" w:rsidRPr="00C66CF5" w:rsidRDefault="003E1D67" w:rsidP="00FE5AB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C66CF5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Supplementary Fig</w:t>
                            </w:r>
                            <w:r w:rsidR="00B86C8A" w:rsidRPr="00C66CF5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.</w:t>
                            </w:r>
                            <w:r w:rsidRPr="00C66CF5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="00CB590C" w:rsidRPr="00C66CF5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C71E4D" w:rsidRPr="00C66CF5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="00FE5AB8" w:rsidRPr="00C66CF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Gating strategy </w:t>
                            </w:r>
                            <w:r w:rsidR="00DC47D7" w:rsidRPr="00C66CF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and representative flow cytometry data. </w:t>
                            </w:r>
                            <w:r w:rsidR="00DC47D7" w:rsidRPr="00C66CF5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="00DC47D7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Gating strategy </w:t>
                            </w:r>
                            <w:r w:rsidR="00FE5AB8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used to identify TNF</w:t>
                            </w:r>
                            <w:r w:rsidR="00FE5AB8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="00FE5AB8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T-cells and Th17 cells in peripheral blood mononuclear cells (PBMCs). Following red blood cells lysis, single cell suspensions were prepared from PBMCs</w:t>
                            </w:r>
                            <w:r w:rsidR="00FE5AB8" w:rsidRPr="00C66CF5" w:rsidDel="00CC77AC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5AB8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and stained with antibodies to the indicated antigens and live/dead cell dye. Gated regions are numbered from R1 to R5. The figure shows one representative gating of flow cytometric plots.</w:t>
                            </w:r>
                            <w:r w:rsidR="00C71E4D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71E4D" w:rsidRPr="00C66CF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b</w:t>
                            </w:r>
                            <w:r w:rsidR="003F4556" w:rsidRPr="00C66CF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057F5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Percentage of Peyer’s patches </w:t>
                            </w:r>
                            <w:r w:rsidR="006A5401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(</w:t>
                            </w:r>
                            <w:r w:rsidR="006057F5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PP</w:t>
                            </w:r>
                            <w:r w:rsidR="006A5401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)</w:t>
                            </w:r>
                            <w:r w:rsidR="006057F5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and</w:t>
                            </w:r>
                            <w:r w:rsidR="006A5401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bone marrow</w:t>
                            </w:r>
                            <w:r w:rsidR="006057F5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5401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(</w:t>
                            </w:r>
                            <w:r w:rsidR="006057F5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BM</w:t>
                            </w:r>
                            <w:r w:rsidR="006A5401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) TNF</w:t>
                            </w:r>
                            <w:r w:rsidR="006A5401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="006A5401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T cells and Th17 cells in </w:t>
                            </w:r>
                            <w:r w:rsidR="00DC3611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one representative patient per group. </w:t>
                            </w:r>
                            <w:r w:rsidR="00DC3611" w:rsidRPr="00C66CF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c</w:t>
                            </w:r>
                            <w:r w:rsidR="00DC3611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0723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M</w:t>
                            </w:r>
                            <w:r w:rsidR="00163274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ean fluorescence intensity (MFI) of PP and BM TNF</w:t>
                            </w:r>
                            <w:r w:rsidR="00163274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="00163274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T cells and Th17 cells</w:t>
                            </w:r>
                            <w:r w:rsidR="00C71E4D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63274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in</w:t>
                            </w:r>
                            <w:r w:rsidR="002737A4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one representative patient</w:t>
                            </w:r>
                            <w:r w:rsidR="00163274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 xml:space="preserve"> per group</w:t>
                            </w:r>
                            <w:r w:rsidR="002737A4" w:rsidRPr="00C66CF5"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75EB61B" w14:textId="77777777" w:rsidR="00FE5AB8" w:rsidRPr="00C66CF5" w:rsidRDefault="00FE5AB8" w:rsidP="00FE5AB8">
                            <w:pPr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182D6E0B" w14:textId="77777777" w:rsidR="0092381C" w:rsidRDefault="009238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7127D" id="Text Box 31" o:spid="_x0000_s1033" type="#_x0000_t202" style="position:absolute;margin-left:-59.65pt;margin-top:560.2pt;width:568.65pt;height:8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mAn1DgIAAPYDAAAOAAAAZHJzL2Uyb0RvYy54bWysU9uO2yAQfa/Uf0C8N740aRIrzmqb7VaV&#13;&#10;thdp2w/AGMeowFAgsdOv74Cz2Wj7VpUHNMMMh5kzh83NqBU5CuclmJoWs5wSYTi00uxr+uP7/ZsV&#13;&#10;JT4w0zIFRtT0JDy92b5+tRlsJUroQbXCEQQxvhpsTfsQbJVlnvdCMz8DKwwGO3CaBXTdPmsdGxBd&#13;&#10;q6zM83fZAK61DrjwHk/vpiDdJvyuEzx87TovAlE1xdpC2l3am7hn2w2r9o7ZXvJzGewfqtBMGnz0&#13;&#10;AnXHAiMHJ/+C0pI78NCFGQedQddJLlIP2E2Rv+jmsWdWpF6QHG8vNPn/B8u/HB/tN0fC+B5GHGBq&#13;&#10;wtsH4D89MbDrmdmLW+dg6AVr8eEiUpYN1lfnq5FqX/kI0gyfocUhs0OABDR2TkdWsE+C6DiA04V0&#13;&#10;MQbC8XBZlsVqsaCEY6woirfLdRpLxqqn69b58FGAJtGoqcOpJnh2fPAhlsOqp5T4mgcl23upVHKi&#13;&#10;ksROOXJkqIFmX6YGXmQpQ4aarhflIgEbiNeTNrQMKFAldU1XeVyTZCIbH0ybUgKTarKxEGXO9ERG&#13;&#10;Jm7C2IyYGGlqoD0hUQ4mIeLHQaMH95uSAUVYU//rwJygRH0ySPa6mM+japMzXyxLdNx1pLmOMMMR&#13;&#10;qqaBksnchaT0SIOBWxxKJxNdz5Wca0VxJRbPHyGq99pPWc/fdfsHAAD//wMAUEsDBBQABgAIAAAA&#13;&#10;IQD3XTDP5QAAABQBAAAPAAAAZHJzL2Rvd25yZXYueG1sTE/LTsMwELwj8Q/WInFrbQeCkjROhUD0&#13;&#10;UE5tQeLoxiaJ8COy3TT9e7YnuKx2NbPzqNezNWTSIQ7eCeBLBkS71qvBdQI+Dm+LAkhM0ilpvNMC&#13;&#10;LjrCurm9qWWl/Nnt9LRPHUERFyspoE9prCiNba+tjEs/aofYtw9WJjxDR1WQZxS3hmaMPVErB4cO&#13;&#10;vRz1S6/bn/3JCpi+yncTPi/5gW63827a8I3JjRD3d/PrCsfzCkjSc/r7gGsHzA8NBjv6k1ORGAEL&#13;&#10;zssH5CLCM/YI5MphvMCWR9yyMi+ANjX9X6b5BQAA//8DAFBLAQItABQABgAIAAAAIQC2gziS/gAA&#13;&#10;AOEBAAATAAAAAAAAAAAAAAAAAAAAAABbQ29udGVudF9UeXBlc10ueG1sUEsBAi0AFAAGAAgAAAAh&#13;&#10;ADj9If/WAAAAlAEAAAsAAAAAAAAAAAAAAAAALwEAAF9yZWxzLy5yZWxzUEsBAi0AFAAGAAgAAAAh&#13;&#10;ACKYCfUOAgAA9gMAAA4AAAAAAAAAAAAAAAAALgIAAGRycy9lMm9Eb2MueG1sUEsBAi0AFAAGAAgA&#13;&#10;AAAhAPddMM/lAAAAFAEAAA8AAAAAAAAAAAAAAAAAaAQAAGRycy9kb3ducmV2LnhtbFBLBQYAAAAA&#13;&#10;BAAEAPMAAAB6BQAAAAA=&#13;&#10;" fillcolor="#e8e8e8 [3214]" stroked="f">
                <v:textbox>
                  <w:txbxContent>
                    <w:p w14:paraId="2A86FB2D" w14:textId="6D8DE53A" w:rsidR="00FE5AB8" w:rsidRPr="00C66CF5" w:rsidRDefault="003E1D67" w:rsidP="00FE5AB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C66CF5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Supplementary Fig</w:t>
                      </w:r>
                      <w:r w:rsidR="00B86C8A" w:rsidRPr="00C66CF5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.</w:t>
                      </w:r>
                      <w:r w:rsidRPr="00C66CF5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 1</w:t>
                      </w:r>
                      <w:r w:rsidR="00CB590C" w:rsidRPr="00C66CF5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. </w:t>
                      </w:r>
                      <w:r w:rsidR="00C71E4D" w:rsidRPr="00C66CF5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a </w:t>
                      </w:r>
                      <w:r w:rsidR="00FE5AB8" w:rsidRPr="00C66CF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Gating strategy </w:t>
                      </w:r>
                      <w:r w:rsidR="00DC47D7" w:rsidRPr="00C66CF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and representative flow cytometry data. </w:t>
                      </w:r>
                      <w:r w:rsidR="00DC47D7" w:rsidRPr="00C66CF5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a </w:t>
                      </w:r>
                      <w:r w:rsidR="00DC47D7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Gating strategy</w:t>
                      </w:r>
                      <w:r w:rsidR="00DC47D7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="00FE5AB8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used to identify TNF</w:t>
                      </w:r>
                      <w:r w:rsidR="00FE5AB8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 w:rsidR="00FE5AB8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T-cells and Th17 cells in peripheral blood mononuclear cells (PBMCs). Following red blood cells lysis, single cell suspensions were prepared from PBMCs</w:t>
                      </w:r>
                      <w:r w:rsidR="00FE5AB8" w:rsidRPr="00C66CF5" w:rsidDel="00CC77AC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="00FE5AB8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and stained with antibodies to the indicated antigens and live/dead cell dye. Gated regions are numbered from R1 to R5. The figure shows one representative gating of flow cytometric plots.</w:t>
                      </w:r>
                      <w:r w:rsidR="00C71E4D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="00C71E4D" w:rsidRPr="00C66CF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>b</w:t>
                      </w:r>
                      <w:r w:rsidR="003F4556" w:rsidRPr="00C66CF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="006057F5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Percentage of Peyer’s patches </w:t>
                      </w:r>
                      <w:r w:rsidR="006A5401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(</w:t>
                      </w:r>
                      <w:r w:rsidR="006057F5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PP</w:t>
                      </w:r>
                      <w:r w:rsidR="006A5401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)</w:t>
                      </w:r>
                      <w:r w:rsidR="006057F5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and</w:t>
                      </w:r>
                      <w:r w:rsidR="006A5401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bone marrow</w:t>
                      </w:r>
                      <w:r w:rsidR="006057F5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="006A5401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(</w:t>
                      </w:r>
                      <w:r w:rsidR="006057F5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BM</w:t>
                      </w:r>
                      <w:r w:rsidR="006A5401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) TNF</w:t>
                      </w:r>
                      <w:r w:rsidR="006A5401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 w:rsidR="006A5401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T cells and Th17 cells in </w:t>
                      </w:r>
                      <w:r w:rsidR="00DC3611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one representative patient per group. </w:t>
                      </w:r>
                      <w:r w:rsidR="00DC3611" w:rsidRPr="00C66CF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>c</w:t>
                      </w:r>
                      <w:r w:rsidR="00DC3611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="00B30723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M</w:t>
                      </w:r>
                      <w:r w:rsidR="00163274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ean fluorescence intensity (MFI) of PP and BM TNF</w:t>
                      </w:r>
                      <w:r w:rsidR="00163274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 w:rsidR="00163274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T cells and Th17 cells</w:t>
                      </w:r>
                      <w:r w:rsidR="00C71E4D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="00163274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in</w:t>
                      </w:r>
                      <w:r w:rsidR="002737A4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one representative patient</w:t>
                      </w:r>
                      <w:r w:rsidR="00163274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 xml:space="preserve"> per group</w:t>
                      </w:r>
                      <w:r w:rsidR="002737A4" w:rsidRPr="00C66CF5"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  <w:t>.</w:t>
                      </w:r>
                    </w:p>
                    <w:p w14:paraId="175EB61B" w14:textId="77777777" w:rsidR="00FE5AB8" w:rsidRPr="00C66CF5" w:rsidRDefault="00FE5AB8" w:rsidP="00FE5AB8">
                      <w:pPr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</w:p>
                    <w:p w14:paraId="182D6E0B" w14:textId="77777777" w:rsidR="0092381C" w:rsidRDefault="0092381C"/>
                  </w:txbxContent>
                </v:textbox>
                <w10:wrap type="square" anchory="page"/>
              </v:shape>
            </w:pict>
          </mc:Fallback>
        </mc:AlternateContent>
      </w:r>
      <w:r w:rsidR="00FE5AB8" w:rsidRPr="00C60AEC">
        <w:rPr>
          <w:sz w:val="21"/>
          <w:szCs w:val="21"/>
        </w:rPr>
        <w:br w:type="page"/>
      </w:r>
      <w:r w:rsidR="007D16C8">
        <w:rPr>
          <w:noProof/>
          <w:sz w:val="21"/>
          <w:szCs w:val="21"/>
          <w:lang w:val="fr-FR"/>
          <w14:ligatures w14:val="standardContextual"/>
        </w:rPr>
        <w:lastRenderedPageBreak/>
        <w:drawing>
          <wp:anchor distT="0" distB="0" distL="114300" distR="114300" simplePos="0" relativeHeight="251669528" behindDoc="0" locked="0" layoutInCell="1" allowOverlap="1" wp14:anchorId="785CABF8" wp14:editId="6755C336">
            <wp:simplePos x="914400" y="9144000"/>
            <wp:positionH relativeFrom="margin">
              <wp:align>center</wp:align>
            </wp:positionH>
            <wp:positionV relativeFrom="margin">
              <wp:align>top</wp:align>
            </wp:positionV>
            <wp:extent cx="5454015" cy="6678295"/>
            <wp:effectExtent l="0" t="0" r="0" b="8255"/>
            <wp:wrapSquare wrapText="bothSides"/>
            <wp:docPr id="325637714" name="Picture 16" descr="A screenshot of a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637714" name="Picture 16" descr="A screenshot of a graph"/>
                    <pic:cNvPicPr/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9641" cy="668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3661D" w:rsidRPr="0036778F">
        <w:rPr>
          <w:rFonts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22" behindDoc="0" locked="0" layoutInCell="1" allowOverlap="1" wp14:anchorId="05D02C6F" wp14:editId="602EE9F3">
                <wp:simplePos x="0" y="0"/>
                <wp:positionH relativeFrom="column">
                  <wp:posOffset>-675005</wp:posOffset>
                </wp:positionH>
                <wp:positionV relativeFrom="page">
                  <wp:posOffset>7750175</wp:posOffset>
                </wp:positionV>
                <wp:extent cx="6934835" cy="1610995"/>
                <wp:effectExtent l="0" t="0" r="0" b="8255"/>
                <wp:wrapSquare wrapText="bothSides"/>
                <wp:docPr id="1814682349" name="Text Box 1814682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835" cy="161099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3F6A5" w14:textId="680433AE" w:rsidR="009F1521" w:rsidRPr="00E07C4F" w:rsidRDefault="003E1D67" w:rsidP="009F1521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Supplementary Fig</w:t>
                            </w:r>
                            <w:r w:rsidR="005C6D4F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="005C6D4F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|</w:t>
                            </w:r>
                            <w:r w:rsidR="009F1521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Analysis of </w:t>
                            </w:r>
                            <w:bookmarkStart w:id="0" w:name="_Hlk207030689"/>
                            <w:r w:rsidR="009F1521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stool microbiome of </w:t>
                            </w:r>
                            <w:r w:rsidR="003868F9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germ-free</w:t>
                            </w:r>
                            <w:r w:rsidR="009F1521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mice</w:t>
                            </w:r>
                            <w:r w:rsidR="003868F9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colonized with stool microbiome from </w:t>
                            </w:r>
                            <w:r w:rsidR="00AD6233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PHPT patients with osteoporosis, osteopenia</w:t>
                            </w:r>
                            <w:ins w:id="1" w:author="Roy, Nand Kishor" w:date="2025-08-28T12:33:00Z" w16du:dateUtc="2025-08-28T16:33:00Z">
                              <w:r w:rsidR="00E23FBA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,</w:t>
                              </w:r>
                            </w:ins>
                            <w:r w:rsidR="00AD6233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or normal bone density</w:t>
                            </w:r>
                            <w:r w:rsidR="0000600D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bookmarkEnd w:id="0"/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="0000600D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Relative phylum level abundance</w:t>
                            </w:r>
                            <w:r w:rsidR="00A900E2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9F1521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b</w:t>
                            </w:r>
                            <w:r w:rsidR="009F1521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Stacked bars representing the distribution of the </w:t>
                            </w:r>
                            <w:r w:rsidR="00A900E2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25 </w:t>
                            </w:r>
                            <w:r w:rsidR="009F1521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most abundant species. 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</w:t>
                            </w:r>
                            <w:r w:rsidR="00AC0A80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Bacterial species alpha diversity analysis conducted by calculating the Shannon diversity index. Kruskal</w:t>
                            </w:r>
                            <w:r w:rsidR="00421B2C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="00AC0A80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Wallis test was used to test for significant differences between groups. The box shows the median and Q1-Q3 interquartile range, the bars show the minimum and maximum values. 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="00AC0A80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Principal coordination analysis (PCoA) of bacterial species. PCoA plots were based on the Bray-Curtis distance metrics. PERMANOVA multivariate analysis was used to test for significant differences between groups</w:t>
                            </w:r>
                            <w:r w:rsidR="00AE52FF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D43CF2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C0A80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C06A58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4-5</w:t>
                            </w:r>
                            <w:r w:rsidR="00AC0A80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86B4B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recipient </w:t>
                            </w:r>
                            <w:r w:rsidR="00AC0A80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mice per</w:t>
                            </w:r>
                            <w:r w:rsidR="00186B4B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human donor.</w:t>
                            </w:r>
                            <w:r w:rsidR="009F1521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1BFF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Kruskal</w:t>
                            </w:r>
                            <w:r w:rsidR="00421B2C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="006B1BFF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Wallis test was used to test for significant differences between groups. </w:t>
                            </w:r>
                            <w:r w:rsidR="00C3661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* = p&lt;0.05</w:t>
                            </w:r>
                            <w:r w:rsidR="00A95C15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95C15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and</w:t>
                            </w:r>
                            <w:r w:rsidR="00A95C15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13C7C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**** = p&lt;0.0001. </w:t>
                            </w:r>
                            <w:r w:rsidR="009F1521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ns = not significant.</w:t>
                            </w:r>
                          </w:p>
                          <w:p w14:paraId="2B39C653" w14:textId="77777777" w:rsidR="009F1521" w:rsidRPr="00E07C4F" w:rsidRDefault="009F1521" w:rsidP="009F1521">
                            <w:pPr>
                              <w:tabs>
                                <w:tab w:val="left" w:pos="180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27A2256" w14:textId="77777777" w:rsidR="009F1521" w:rsidRPr="00E07C4F" w:rsidRDefault="009F1521" w:rsidP="009F1521">
                            <w:pPr>
                              <w:tabs>
                                <w:tab w:val="left" w:pos="180"/>
                              </w:tabs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2842253" w14:textId="77777777" w:rsidR="009F1521" w:rsidRPr="00E07C4F" w:rsidRDefault="009F1521" w:rsidP="009F1521">
                            <w:pPr>
                              <w:tabs>
                                <w:tab w:val="left" w:pos="180"/>
                              </w:tabs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02C6F" id="Text Box 1814682349" o:spid="_x0000_s1034" type="#_x0000_t202" style="position:absolute;margin-left:-53.15pt;margin-top:610.25pt;width:546.05pt;height:126.85pt;z-index:2516572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9ZfPEgIAAP0DAAAOAAAAZHJzL2Uyb0RvYy54bWysU9tu2zAMfR+wfxD0vthOkywx4hRdug4D&#13;&#10;ugvQ7QNkSY6FyaImKbG7ry8lu2m2vQ3zg0Ca1CF5eLS9HjpNTtJ5BaaixSynRBoOQplDRb9/u3uz&#13;&#10;psQHZgTTYGRFH6Wn17vXr7a9LeUcWtBCOoIgxpe9rWgbgi2zzPNWdszPwEqDwQZcxwK67pAJx3pE&#13;&#10;73Q2z/NV1oMT1gGX3uPf2zFIdwm/aSQPX5rGy0B0RbG3kE6Xzjqe2W7LyoNjtlV8aoP9QxcdUwaL&#13;&#10;nqFuWWDk6NRfUJ3iDjw0Ycahy6BpFJdpBpymyP+Y5qFlVqZZkBxvzzT5/wfLP58e7FdHwvAOBlxg&#13;&#10;GsLbe+A/PDGwb5k5yBvnoG8lE1i4iJRlvfXldDVS7UsfQer+EwhcMjsGSEBD47rICs5JEB0X8Hgm&#13;&#10;XQ6BcPy52lwt1ldLSjjGilWRbzbLVIOVz9et8+GDhI5Eo6IOt5rg2eneh9gOK59TYjUPWok7pXVy&#13;&#10;opLkXjtyYqiB+jCfwH/L0ob0Fd0s58sEbCBeT9roVECBatVVdJ3Hb5RMZOO9ESklMKVHGxvRZqIn&#13;&#10;MjJyE4Z6IEpM3EW2ahCPyJeDUY/4ftBowf2ipEctVtT/PDInKdEfDXK+KRaLKN7kLJZv5+i4y0h9&#13;&#10;GWGGI1RFAyWjuQ9J8JENAze4m0Yl1l46mVpGjSUyp/cQRXzpp6yXV7t7AgAA//8DAFBLAwQUAAYA&#13;&#10;CAAAACEAb+AIheYAAAATAQAADwAAAGRycy9kb3ducmV2LnhtbExPPW/CMBDdK/U/WFepG9hJCYUQ&#13;&#10;B1WtykAnoEiMJnaTqPY5ik0I/77XqV1Ounvv3kexHp1lg+lD61FCMhXADFZet1hL+Dy8TxbAQlSo&#13;&#10;lfVoJNxMgHV5f1eoXPsr7sywjzUjEQy5ktDE2OWch6oxToWp7wwS9uV7pyKtfc11r64k7ixPhZhz&#13;&#10;p1okh0Z15rUx1ff+4iQMp+WH7Y+37MC323E3bJKNzayUjw/j24rGywpYNGP8+4DfDpQfSgp29hfU&#13;&#10;gVkJk0TMn4hLSJqKDBhxlouMOp3pNHuepcDLgv/vUv4AAAD//wMAUEsBAi0AFAAGAAgAAAAhALaD&#13;&#10;OJL+AAAA4QEAABMAAAAAAAAAAAAAAAAAAAAAAFtDb250ZW50X1R5cGVzXS54bWxQSwECLQAUAAYA&#13;&#10;CAAAACEAOP0h/9YAAACUAQAACwAAAAAAAAAAAAAAAAAvAQAAX3JlbHMvLnJlbHNQSwECLQAUAAYA&#13;&#10;CAAAACEA2/WXzxICAAD9AwAADgAAAAAAAAAAAAAAAAAuAgAAZHJzL2Uyb0RvYy54bWxQSwECLQAU&#13;&#10;AAYACAAAACEAb+AIheYAAAATAQAADwAAAAAAAAAAAAAAAABsBAAAZHJzL2Rvd25yZXYueG1sUEsF&#13;&#10;BgAAAAAEAAQA8wAAAH8FAAAAAA==&#13;&#10;" fillcolor="#e8e8e8 [3214]" stroked="f">
                <v:textbox>
                  <w:txbxContent>
                    <w:p w14:paraId="16A3F6A5" w14:textId="680433AE" w:rsidR="009F1521" w:rsidRPr="00E07C4F" w:rsidRDefault="003E1D67" w:rsidP="009F1521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Supplementary Fig</w:t>
                      </w:r>
                      <w:r w:rsidR="005C6D4F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2</w:t>
                      </w:r>
                      <w:r w:rsidR="005C6D4F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|</w:t>
                      </w:r>
                      <w:r w:rsidR="009F1521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Analysis of </w:t>
                      </w:r>
                      <w:bookmarkStart w:id="2" w:name="_Hlk207030689"/>
                      <w:r w:rsidR="009F1521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stool microbiome of </w:t>
                      </w:r>
                      <w:r w:rsidR="003868F9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germ-free</w:t>
                      </w:r>
                      <w:r w:rsidR="009F1521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mice</w:t>
                      </w:r>
                      <w:r w:rsidR="003868F9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colonized with stool microbiome from </w:t>
                      </w:r>
                      <w:r w:rsidR="00AD6233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PHPT patients with osteoporosis, osteopenia</w:t>
                      </w:r>
                      <w:ins w:id="3" w:author="Roy, Nand Kishor" w:date="2025-08-28T12:33:00Z" w16du:dateUtc="2025-08-28T16:33:00Z">
                        <w:r w:rsidR="00E23FBA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,</w:t>
                        </w:r>
                      </w:ins>
                      <w:r w:rsidR="00AD6233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or normal bone density</w:t>
                      </w:r>
                      <w:r w:rsidR="0000600D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  <w:bookmarkEnd w:id="2"/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="0000600D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Relative phylum level abundance</w:t>
                      </w:r>
                      <w:r w:rsidR="00A900E2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9F1521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b</w:t>
                      </w:r>
                      <w:r w:rsidR="009F1521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Stacked bars representing the distribution of the </w:t>
                      </w:r>
                      <w:r w:rsidR="00A900E2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25 </w:t>
                      </w:r>
                      <w:r w:rsidR="009F1521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most abundant species. 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</w:t>
                      </w:r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Bacterial species alpha diversity analysis conducted by calculating the Shannon diversity index. Kruskal</w:t>
                      </w:r>
                      <w:r w:rsidR="00421B2C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proofErr w:type="gramStart"/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Wallis</w:t>
                      </w:r>
                      <w:proofErr w:type="gramEnd"/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test was used to test for significant differences between groups. The box shows the median and Q1-Q3 interquartile range, the bars show the minimum and maximum values. 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</w:t>
                      </w:r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Principal coordination analysis (</w:t>
                      </w:r>
                      <w:proofErr w:type="spellStart"/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PCoA</w:t>
                      </w:r>
                      <w:proofErr w:type="spellEnd"/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) of bacterial species. </w:t>
                      </w:r>
                      <w:proofErr w:type="spellStart"/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PCoA</w:t>
                      </w:r>
                      <w:proofErr w:type="spellEnd"/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plots were based on the Bray-Curtis distance metrics. PERMANOVA multivariate analysis was used to test for significant differences between groups</w:t>
                      </w:r>
                      <w:r w:rsidR="00AE52FF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D43CF2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n = </w:t>
                      </w:r>
                      <w:r w:rsidR="00C06A58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4-5</w:t>
                      </w:r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186B4B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recipient </w:t>
                      </w:r>
                      <w:r w:rsidR="00AC0A80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mice per</w:t>
                      </w:r>
                      <w:r w:rsidR="00186B4B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human donor.</w:t>
                      </w:r>
                      <w:r w:rsidR="009F1521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B1BFF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Kruskal</w:t>
                      </w:r>
                      <w:r w:rsidR="00421B2C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proofErr w:type="gramStart"/>
                      <w:r w:rsidR="006B1BFF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Wallis</w:t>
                      </w:r>
                      <w:proofErr w:type="gramEnd"/>
                      <w:r w:rsidR="006B1BFF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test was used to test for significant differences between groups. </w:t>
                      </w:r>
                      <w:r w:rsidR="00C3661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* = p&lt;0.05</w:t>
                      </w:r>
                      <w:r w:rsidR="00A95C15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95C15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and</w:t>
                      </w:r>
                      <w:r w:rsidR="00A95C15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13C7C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**** = p&lt;0.0001. </w:t>
                      </w:r>
                      <w:r w:rsidR="009F1521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ns = not significant.</w:t>
                      </w:r>
                    </w:p>
                    <w:p w14:paraId="2B39C653" w14:textId="77777777" w:rsidR="009F1521" w:rsidRPr="00E07C4F" w:rsidRDefault="009F1521" w:rsidP="009F1521">
                      <w:pPr>
                        <w:tabs>
                          <w:tab w:val="left" w:pos="180"/>
                        </w:tabs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27A2256" w14:textId="77777777" w:rsidR="009F1521" w:rsidRPr="00E07C4F" w:rsidRDefault="009F1521" w:rsidP="009F1521">
                      <w:pPr>
                        <w:tabs>
                          <w:tab w:val="left" w:pos="180"/>
                        </w:tabs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2842253" w14:textId="77777777" w:rsidR="009F1521" w:rsidRPr="00E07C4F" w:rsidRDefault="009F1521" w:rsidP="009F1521">
                      <w:pPr>
                        <w:tabs>
                          <w:tab w:val="left" w:pos="180"/>
                        </w:tabs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F1521" w:rsidRPr="00C60AEC">
        <w:rPr>
          <w:sz w:val="21"/>
          <w:szCs w:val="21"/>
        </w:rPr>
        <w:br w:type="page"/>
      </w:r>
    </w:p>
    <w:p w14:paraId="4B3F89BF" w14:textId="198D4346" w:rsidR="006312A7" w:rsidRPr="00C60AEC" w:rsidRDefault="00336B52" w:rsidP="009F7A27">
      <w:pPr>
        <w:spacing w:after="160" w:line="278" w:lineRule="auto"/>
        <w:rPr>
          <w:sz w:val="21"/>
          <w:szCs w:val="21"/>
        </w:rPr>
      </w:pPr>
      <w:r>
        <w:rPr>
          <w:rFonts w:cs="Arial"/>
          <w:bCs/>
          <w:iCs/>
          <w:noProof/>
          <w:color w:val="000000" w:themeColor="text1"/>
          <w:sz w:val="21"/>
          <w:szCs w:val="22"/>
          <w14:ligatures w14:val="standardContextual"/>
        </w:rPr>
        <w:lastRenderedPageBreak/>
        <w:drawing>
          <wp:anchor distT="0" distB="0" distL="114300" distR="114300" simplePos="0" relativeHeight="251661336" behindDoc="0" locked="0" layoutInCell="1" allowOverlap="1" wp14:anchorId="5B5A9FF5" wp14:editId="1C09811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638800" cy="6656070"/>
            <wp:effectExtent l="0" t="0" r="0" b="0"/>
            <wp:wrapSquare wrapText="bothSides"/>
            <wp:docPr id="37881784" name="Picture 15" descr="A chart of a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81784" name="Picture 15" descr="A chart of a graph"/>
                    <pic:cNvPicPr/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665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3C7C" w:rsidRPr="00150D84">
        <w:rPr>
          <w:rFonts w:cs="Arial"/>
          <w:bCs/>
          <w:iCs/>
          <w:noProof/>
          <w:color w:val="000000" w:themeColor="text1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7225" behindDoc="0" locked="0" layoutInCell="1" allowOverlap="1" wp14:anchorId="08A14C88" wp14:editId="37C29910">
                <wp:simplePos x="0" y="0"/>
                <wp:positionH relativeFrom="column">
                  <wp:posOffset>-526415</wp:posOffset>
                </wp:positionH>
                <wp:positionV relativeFrom="page">
                  <wp:posOffset>7795895</wp:posOffset>
                </wp:positionV>
                <wp:extent cx="7221855" cy="1995170"/>
                <wp:effectExtent l="0" t="0" r="4445" b="0"/>
                <wp:wrapSquare wrapText="bothSides"/>
                <wp:docPr id="83683473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1855" cy="199517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7C96C" w14:textId="1B74D74D" w:rsidR="00462FD5" w:rsidRPr="00FD3E07" w:rsidRDefault="003E1D67" w:rsidP="00462FD5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Supplementary Fig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3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|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2FD5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Femoral and spinal (L4) indices of trabecular and cortical bone structure of germ-free mice with microbiome from PHPT patients with 1/3 radius T scores in the range of osteoporosis, osteopenia, or normal BMD. 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The measured indices were trabecular bone volume/total volume ratio (BV/TV), trabecular thickness (Tb.Th), trabecular number (Tb.N), trabecular separation (Tb.Sp), cortical area (Ct.Ar), cortical thickness (Ct.Th), cortical porosity (Ct.Po)</w:t>
                            </w:r>
                            <w:r w:rsidR="00A0104E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cortical t</w:t>
                            </w:r>
                            <w:r w:rsidR="00A0104E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issue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mineral density (Ct.TMD)</w:t>
                            </w:r>
                            <w:r w:rsidR="00A0104E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E23E9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C-terminal telopeptide </w:t>
                            </w:r>
                            <w:r w:rsidR="00B83B63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A0104E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CTX</w:t>
                            </w:r>
                            <w:r w:rsidR="00B83B63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A0104E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 which is marker of bone resorption, and osteocalcin (OCN), which is a marker of bone formation</w:t>
                            </w:r>
                            <w:r w:rsidR="00A0104E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462FD5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</w:t>
                            </w:r>
                            <w:r w:rsidR="00462FD5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panels </w:t>
                            </w:r>
                            <w:r w:rsidR="00432A1F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a,</w:t>
                            </w:r>
                            <w:r w:rsidR="00994520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c,</w:t>
                            </w:r>
                            <w:r w:rsidR="00994520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e,</w:t>
                            </w:r>
                            <w:r w:rsidR="00994520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</w:t>
                            </w:r>
                            <w:r w:rsidR="00432A1F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 w:rsidR="00462FD5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each dot represents a recipient mouse (independent biological replicate). Each letter represents a patient. Mice were divided in</w:t>
                            </w:r>
                            <w:r w:rsidR="00370EB7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to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3 groups based on the 1/3 radius T score of the human donors and the groups were compared by one-way ANOVA and post hoc tests applying Bonferroni’s correction for multiple comparisons. Data are shown as mean 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+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SEM. n = 4-5 recipient mice for each human donor. In panels </w:t>
                            </w:r>
                            <w:r w:rsidR="00432A1F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b,</w:t>
                            </w:r>
                            <w:r w:rsidR="00994520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d,</w:t>
                            </w:r>
                            <w:r w:rsidR="00994520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f,</w:t>
                            </w:r>
                            <w:r w:rsidR="00994520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2A1F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h</w:t>
                            </w:r>
                            <w:r w:rsidR="00432A1F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the 1/3 radius T score of each human donor was plotted against the mean of the values measured in the 4-5 recipient mice with the microbiome from the same donor. </w:t>
                            </w:r>
                            <w:r w:rsidR="00462FD5" w:rsidRPr="00FD3E07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r and p values were calculated using Pearson correlations. The curves show simple linear regression lines.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* = p&lt;0.05</w:t>
                            </w:r>
                            <w:r w:rsidR="00462FD5" w:rsidRPr="0096657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 w:rsidR="00462FD5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** = p&lt;0.01, *** = p&lt;0.001</w:t>
                            </w:r>
                            <w:r w:rsidR="00EB7CE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 w:rsidR="00462FD5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**** = p&lt;0.0001. </w:t>
                            </w:r>
                            <w:r w:rsidR="00816038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ns = not significant.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14C88" id="_x0000_s1035" type="#_x0000_t202" style="position:absolute;margin-left:-41.45pt;margin-top:613.85pt;width:568.65pt;height:157.1pt;z-index:2516572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LS/3EgIAAP0DAAAOAAAAZHJzL2Uyb0RvYy54bWysU8Fu2zAMvQ/YPwi6L46NeEmMKEWXrsOA&#13;&#10;rhvQ7QNkWY6FyaImKbGzrx8lp2nQ3Yb5IJAm9Ug+Pm1uxl6To3RegWE0n80pkUZAo8ye0R/f79+t&#13;&#10;KPGBm4ZrMJLRk/T0Zvv2zWawlSygA91IRxDE+GqwjHYh2CrLvOhkz/0MrDQYbMH1PKDr9lnj+IDo&#13;&#10;vc6K+fx9NoBrrAMhvce/d1OQbhN+20oRvratl4FoRrG3kE6Xzjqe2XbDq73jtlPi3Ab/hy56rgwW&#13;&#10;vUDd8cDJwam/oHolHHhow0xAn0HbKiHTDDhNPn81zVPHrUyzIDneXmjy/w9WPB6f7DdHwvgBRlxg&#13;&#10;GsLbBxA/PTGw67jZy1vnYOgkb7BwHinLBuur89VIta98BKmHL9DgkvkhQAIaW9dHVnBOgui4gNOF&#13;&#10;dDkGIvDnsijyVVlSIjCWr9dlvkxryXj1fN06Hz5J6Ek0GHW41QTPjw8+xHZ49ZwSq3nQqrlXWicn&#13;&#10;KknutCNHjhqo90Ua4FWWNmRgdF0WZQI2EK8nbfQqoEC16hldzeM3SSay8dE0KSVwpScbG9HmTE9k&#13;&#10;ZOImjPVIVMNoKh3ZqqE5IV8OJj3i+0GjA/ebkgG1yKj/deBOUqI/G+R8nS8WUbzJWZTLAh13Hamv&#13;&#10;I9wIhGI0UDKZu5AEH9kwcIu7aVVi7aWTc8uosUTm+T1EEV/7Kevl1W7/AAAA//8DAFBLAwQUAAYA&#13;&#10;CAAAACEAT5hSquUAAAATAQAADwAAAGRycy9kb3ducmV2LnhtbExPTW+CQBC9N+l/2EyT3nSBQBVk&#13;&#10;MU2berAntU08ruwIpPtB2BXx33c8tZfJTN6b91GuJ6PZiIPvnBUQzyNgaGunOtsI+Dp8zJbAfJBW&#13;&#10;Se0sCrihh3X1+FDKQrmr3eG4Dw0jEesLKaANoS8493WLRvq569ESdnaDkYHOoeFqkFcSN5onUfTC&#13;&#10;jewsObSyx7cW65/9xQgYj/mnHr5v2YFvt9Nu3MQbnWkhnp+m9xWN1xWwgFP4+4B7B8oPFQU7uYtV&#13;&#10;nmkBs2WSE5WAJFksgN0pUZamwE60ZWmcA69K/r9L9QsAAP//AwBQSwECLQAUAAYACAAAACEAtoM4&#13;&#10;kv4AAADhAQAAEwAAAAAAAAAAAAAAAAAAAAAAW0NvbnRlbnRfVHlwZXNdLnhtbFBLAQItABQABgAI&#13;&#10;AAAAIQA4/SH/1gAAAJQBAAALAAAAAAAAAAAAAAAAAC8BAABfcmVscy8ucmVsc1BLAQItABQABgAI&#13;&#10;AAAAIQABLS/3EgIAAP0DAAAOAAAAAAAAAAAAAAAAAC4CAABkcnMvZTJvRG9jLnhtbFBLAQItABQA&#13;&#10;BgAIAAAAIQBPmFKq5QAAABMBAAAPAAAAAAAAAAAAAAAAAGwEAABkcnMvZG93bnJldi54bWxQSwUG&#13;&#10;AAAAAAQABADzAAAAfgUAAAAA&#13;&#10;" fillcolor="#e8e8e8 [3214]" stroked="f">
                <v:textbox>
                  <w:txbxContent>
                    <w:p w14:paraId="4AF7C96C" w14:textId="1B74D74D" w:rsidR="00462FD5" w:rsidRPr="00FD3E07" w:rsidRDefault="003E1D67" w:rsidP="00462FD5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Supplementary Fig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3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|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62FD5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Femoral and spinal (L4) indices of trabecular and cortical bone structure of germ-free mice with microbiome from PHPT patients with 1/3 radius T scores in the range of osteoporosis, osteopenia, or normal BMD. 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The measured indices were trabecular bone volume/total volume ratio (BV/TV), trabecular thickness (</w:t>
                      </w:r>
                      <w:proofErr w:type="spellStart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Tb.Th</w:t>
                      </w:r>
                      <w:proofErr w:type="spellEnd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), trabecular number (Tb.N), trabecular separation (Tb.Sp), cortical area (</w:t>
                      </w:r>
                      <w:proofErr w:type="spellStart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Ct.Ar</w:t>
                      </w:r>
                      <w:proofErr w:type="spellEnd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), cortical thickness (</w:t>
                      </w:r>
                      <w:proofErr w:type="spellStart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Ct.Th</w:t>
                      </w:r>
                      <w:proofErr w:type="spellEnd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), cortical porosity (</w:t>
                      </w:r>
                      <w:proofErr w:type="spellStart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Ct.Po</w:t>
                      </w:r>
                      <w:proofErr w:type="spellEnd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A0104E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, 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cortical t</w:t>
                      </w:r>
                      <w:r w:rsidR="00A0104E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issue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mineral density (</w:t>
                      </w:r>
                      <w:proofErr w:type="spellStart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Ct.TMD</w:t>
                      </w:r>
                      <w:proofErr w:type="spellEnd"/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A0104E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, </w:t>
                      </w:r>
                      <w:r w:rsidR="007E23E9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C-terminal telopeptide </w:t>
                      </w:r>
                      <w:r w:rsidR="00B83B63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A0104E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CTX</w:t>
                      </w:r>
                      <w:r w:rsidR="00B83B63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A0104E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 which is marker of bone resorption, and osteocalcin (OCN), which is a marker of bone formation</w:t>
                      </w:r>
                      <w:r w:rsidR="00A0104E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462FD5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</w:t>
                      </w:r>
                      <w:r w:rsidR="00462FD5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panels </w:t>
                      </w:r>
                      <w:r w:rsidR="00432A1F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a,</w:t>
                      </w:r>
                      <w:r w:rsidR="00994520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c,</w:t>
                      </w:r>
                      <w:r w:rsidR="00994520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e,</w:t>
                      </w:r>
                      <w:r w:rsidR="00994520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g</w:t>
                      </w:r>
                      <w:r w:rsidR="00432A1F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 w:rsidR="00462FD5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each dot represents a recipient mouse (independent biological replicate). Each letter represents a patient. Mice were divided in</w:t>
                      </w:r>
                      <w:r w:rsidR="00370EB7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to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3 groups based on the 1/3 radius T score of the human donors and the groups were compared by one-way ANOVA and post hoc tests applying Bonferroni’s correction for multiple comparisons. Data are shown as mean 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u w:val="single"/>
                        </w:rPr>
                        <w:t>+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SEM. n = 4-5 recipient mice for each human donor. In panels </w:t>
                      </w:r>
                      <w:r w:rsidR="00432A1F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b,</w:t>
                      </w:r>
                      <w:r w:rsidR="00994520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d,</w:t>
                      </w:r>
                      <w:r w:rsidR="00994520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f,</w:t>
                      </w:r>
                      <w:r w:rsidR="00994520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32A1F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h</w:t>
                      </w:r>
                      <w:r w:rsidR="00432A1F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the 1/3 radius T score of each human donor was plotted against the mean of the values measured in the 4-5 recipient mice with the microbiome from the same donor. </w:t>
                      </w:r>
                      <w:r w:rsidR="00462FD5" w:rsidRPr="00FD3E07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r and p values were calculated using Pearson correlations. The curves show simple linear regression lines.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* = p&lt;0.05</w:t>
                      </w:r>
                      <w:r w:rsidR="00462FD5" w:rsidRPr="0096657E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 w:rsidR="00462FD5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** = p&lt;0.01, *** = p&lt;0.001</w:t>
                      </w:r>
                      <w:r w:rsidR="00EB7CE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 w:rsidR="00462FD5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and **** = p&lt;0.0001. </w:t>
                      </w:r>
                      <w:r w:rsidR="00816038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ns = not significant.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6312A7" w:rsidRPr="00C60AEC">
        <w:rPr>
          <w:sz w:val="21"/>
          <w:szCs w:val="21"/>
        </w:rPr>
        <w:br w:type="page"/>
      </w:r>
    </w:p>
    <w:p w14:paraId="79635D02" w14:textId="43676C09" w:rsidR="00AB4160" w:rsidRPr="00C60AEC" w:rsidRDefault="00447087">
      <w:pPr>
        <w:spacing w:after="160" w:line="278" w:lineRule="auto"/>
        <w:rPr>
          <w:sz w:val="21"/>
          <w:szCs w:val="21"/>
        </w:rPr>
      </w:pPr>
      <w:r>
        <w:rPr>
          <w:noProof/>
          <w:sz w:val="21"/>
          <w:szCs w:val="21"/>
          <w:lang w:val="fr-FR"/>
          <w14:ligatures w14:val="standardContextual"/>
        </w:rPr>
        <w:lastRenderedPageBreak/>
        <w:drawing>
          <wp:anchor distT="0" distB="0" distL="114300" distR="114300" simplePos="0" relativeHeight="251662360" behindDoc="0" locked="0" layoutInCell="1" allowOverlap="1" wp14:anchorId="680CC519" wp14:editId="33AA56C1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943600" cy="6955790"/>
            <wp:effectExtent l="0" t="0" r="0" b="0"/>
            <wp:wrapSquare wrapText="bothSides"/>
            <wp:docPr id="508320848" name="Picture 17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20848" name="Picture 17" descr="A screenshot of a graph&#10;&#10;AI-generated content may be incorrect.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382" cy="6958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7DAE" w:rsidRPr="00150D84">
        <w:rPr>
          <w:rFonts w:cs="Arial"/>
          <w:bCs/>
          <w:iCs/>
          <w:noProof/>
          <w:color w:val="000000" w:themeColor="text1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7223" behindDoc="0" locked="0" layoutInCell="1" allowOverlap="1" wp14:anchorId="7AF2171B" wp14:editId="11F5A594">
                <wp:simplePos x="0" y="0"/>
                <wp:positionH relativeFrom="column">
                  <wp:posOffset>-782320</wp:posOffset>
                </wp:positionH>
                <wp:positionV relativeFrom="page">
                  <wp:posOffset>8173720</wp:posOffset>
                </wp:positionV>
                <wp:extent cx="7221855" cy="1640205"/>
                <wp:effectExtent l="0" t="0" r="4445" b="0"/>
                <wp:wrapSquare wrapText="bothSides"/>
                <wp:docPr id="1683039867" name="Text Box 1683039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1855" cy="16402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B39C8" w14:textId="46F9F9BE" w:rsidR="00CE528D" w:rsidRPr="00FD3E07" w:rsidRDefault="003E1D67" w:rsidP="00CE528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Supplementary Fig</w:t>
                            </w:r>
                            <w:r w:rsidR="00370EB7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4</w:t>
                            </w:r>
                            <w:r w:rsidR="00370EB7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|</w:t>
                            </w:r>
                            <w:r w:rsidR="00CE528D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Frequency and MFI of PP and BM of </w:t>
                            </w:r>
                            <w:r w:rsidR="00CE528D" w:rsidRPr="00FD3E07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TNF</w:t>
                            </w:r>
                            <w:r w:rsidR="00CE528D" w:rsidRPr="00FD3E07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T-cells and Th17 cells in WT 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germ-free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mice, and frequency of 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red fluorescent tagged </w:t>
                            </w:r>
                            <w:r w:rsidR="00CE528D" w:rsidRPr="00FD3E07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TNF</w:t>
                            </w:r>
                            <w:r w:rsidR="00CE528D" w:rsidRPr="00FD3E07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T-cells and Th17 cells in germ-free Kaede mice with microbiome from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PHPT patients with 1/3 radius T scores in the range of osteoporosis, osteopenia, or normal BMD.</w:t>
                            </w:r>
                            <w:r w:rsidR="00CE528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E528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panels </w:t>
                            </w:r>
                            <w:r w:rsidR="00370EB7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370EB7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a,</w:t>
                            </w:r>
                            <w:r w:rsidR="001B42D1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0EB7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c,</w:t>
                            </w:r>
                            <w:r w:rsidR="001B42D1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0EB7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e,</w:t>
                            </w:r>
                            <w:r w:rsidR="001B42D1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0EB7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370EB7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CE528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 w:rsidR="00CE528D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E528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each dot represents a recipient mouse (independent biological replicate). Each letter represents a patient. Mice were divided in 3 groups based on the 1/3 radius T score of the human donors and the groups were compared by one-way ANOVA and post hoc tests applying Bonferroni’s correction for multiple comparisons.  In panels </w:t>
                            </w:r>
                            <w:r w:rsidR="00370EB7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370EB7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b,</w:t>
                            </w:r>
                            <w:r w:rsidR="00994520" w:rsidRPr="00FD3E0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0EB7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="005476CB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8913B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 w:rsidR="00CE528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the 1/3 radius T score of each human donor was plotted against the mean of the values measured in the recipient mice with the microbiome from the same donor. </w:t>
                            </w:r>
                            <w:r w:rsidR="00CE528D" w:rsidRPr="00FD3E07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r and p values were calculated using Pearson correlations. The curves show simple linear regression lines.</w:t>
                            </w:r>
                            <w:r w:rsidR="00CE528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All data were normally distributed. Data are shown as mean </w:t>
                            </w:r>
                            <w:r w:rsidR="00CE528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+</w:t>
                            </w:r>
                            <w:r w:rsidR="00CE528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SEM. n = 4-5 WT mice and 6-8 Kaede mice per each human donor. * = p&lt;0.05, ** = p&lt;0.01, *** = p&lt; 0.001</w:t>
                            </w:r>
                            <w:ins w:id="2" w:author="Roy, Nand Kishor" w:date="2025-08-28T13:24:00Z" w16du:dateUtc="2025-08-28T17:24:00Z">
                              <w:r w:rsidR="00EB7CE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,</w:t>
                              </w:r>
                            </w:ins>
                            <w:r w:rsidR="00CE528D" w:rsidRPr="00FD3E0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**** = p&lt;0.0001.  </w:t>
                            </w:r>
                          </w:p>
                          <w:p w14:paraId="5AF4894B" w14:textId="77777777" w:rsidR="00CE528D" w:rsidRPr="00E07C4F" w:rsidRDefault="00CE528D" w:rsidP="00CE528D">
                            <w:pP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243E1B4" w14:textId="77777777" w:rsidR="00CE528D" w:rsidRPr="00E07C4F" w:rsidRDefault="00CE528D" w:rsidP="00CE528D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1369FF7" w14:textId="77777777" w:rsidR="00CE528D" w:rsidRPr="00E07C4F" w:rsidRDefault="00CE528D" w:rsidP="00CE528D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2171B" id="Text Box 1683039867" o:spid="_x0000_s1036" type="#_x0000_t202" style="position:absolute;margin-left:-61.6pt;margin-top:643.6pt;width:568.65pt;height:129.15pt;z-index:2516572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cLaHEwIAAP0DAAAOAAAAZHJzL2Uyb0RvYy54bWysU9tu2zAMfR+wfxD0vviyuE2NOEWXrsOA&#13;&#10;7gJ0+wBZlmNhsqhJSuzs60vJbpqtb8X8IIgmeUgeHq2vx16Rg7BOgq5otkgpEZpDI/Wuoj9/3L1b&#13;&#10;UeI80w1ToEVFj8LR683bN+vBlCKHDlQjLEEQ7crBVLTz3pRJ4ngneuYWYIRGZwu2Zx5Nu0saywZE&#13;&#10;71WSp+lFMoBtjAUunMO/t5OTbiJ+2wruv7WtE56oimJvPp42nnU4k82alTvLTCf53AZ7RRc9kxqL&#13;&#10;nqBumWdkb+ULqF5yCw5av+DQJ9C2kos4A06Tpf9M89AxI+IsSI4zJ5rc/4PlXw8P5rslfvwAIy4w&#13;&#10;DuHMPfBfjmjYdkzvxI21MHSCNVg4C5Qlg3HlnBqodqULIPXwBRpcMtt7iEBja/vACs5JEB0XcDyR&#13;&#10;LkZPOP68zPNsVRSUcPRlF8s0T4tYg5VP6cY6/0lAT8Kloha3GuHZ4d750A4rn0JCNQdKNndSqWgE&#13;&#10;JYmtsuTAUAP1Lp/B/4pSmgwVvSryIgJrCOlRG730KFAl+4qu0vBNkglsfNRNDPFMqumOjSg90xMY&#13;&#10;mbjxYz0S2VT0fcgNbNXQHJEvC5Me8f3gpQP7h5IBtVhR93vPrKBEfdbI+VW2XAbxRmNZXOZo2HNP&#13;&#10;fe5hmiNURT0l03Xro+ADGxpucDetjKw9dzK3jBqLZM7vIYj43I5Rz6928wgAAP//AwBQSwMEFAAG&#13;&#10;AAgAAAAhAAgYUSTmAAAAFAEAAA8AAABkcnMvZG93bnJldi54bWxMT8tuwjAQvFfqP1hbqTdwnOKW&#13;&#10;hjioalUOcAKKxNHEbhLVj8g2Ifx9l1N7Wc1qZmdnyuVoDRl0iJ13Atg0A6Jd7VXnGgFf+8/JHEhM&#13;&#10;0ilpvNMCrjrCsrq/K2Wh/MVt9bBLDUETFwspoE2pLyiNdautjFPfa4fctw9WJlxDQ1WQFzS3huZZ&#13;&#10;9kyt7Bx+aGWv31td/+zOVsBwfN2YcLjyPV2vx+2wYivDjRCPD+PHAsfbAkjSY/q7gFsHzA8VBjv5&#13;&#10;s1ORGAETlj/lqEUmn78gumkyNmNAToj4jHOgVUn/l6l+AQAA//8DAFBLAQItABQABgAIAAAAIQC2&#13;&#10;gziS/gAAAOEBAAATAAAAAAAAAAAAAAAAAAAAAABbQ29udGVudF9UeXBlc10ueG1sUEsBAi0AFAAG&#13;&#10;AAgAAAAhADj9If/WAAAAlAEAAAsAAAAAAAAAAAAAAAAALwEAAF9yZWxzLy5yZWxzUEsBAi0AFAAG&#13;&#10;AAgAAAAhAEFwtocTAgAA/QMAAA4AAAAAAAAAAAAAAAAALgIAAGRycy9lMm9Eb2MueG1sUEsBAi0A&#13;&#10;FAAGAAgAAAAhAAgYUSTmAAAAFAEAAA8AAAAAAAAAAAAAAAAAbQQAAGRycy9kb3ducmV2LnhtbFBL&#13;&#10;BQYAAAAABAAEAPMAAACABQAAAAA=&#13;&#10;" fillcolor="#e8e8e8 [3214]" stroked="f">
                <v:textbox>
                  <w:txbxContent>
                    <w:p w14:paraId="424B39C8" w14:textId="46F9F9BE" w:rsidR="00CE528D" w:rsidRPr="00FD3E07" w:rsidRDefault="003E1D67" w:rsidP="00CE528D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Supplementary Fig</w:t>
                      </w:r>
                      <w:r w:rsidR="00370EB7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4</w:t>
                      </w:r>
                      <w:r w:rsidR="00370EB7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|</w:t>
                      </w:r>
                      <w:r w:rsidR="00CE528D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Frequency and MFI of PP and BM of </w:t>
                      </w:r>
                      <w:r w:rsidR="00CE528D" w:rsidRPr="00FD3E07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TNF</w:t>
                      </w:r>
                      <w:r w:rsidR="00CE528D" w:rsidRPr="00FD3E07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T-cells and Th17 cells in WT 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germ-free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mice, and frequency of 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red fluorescent tagged </w:t>
                      </w:r>
                      <w:r w:rsidR="00CE528D" w:rsidRPr="00FD3E07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TNF</w:t>
                      </w:r>
                      <w:r w:rsidR="00CE528D" w:rsidRPr="00FD3E07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T-cells and Th17 cells in germ-free Kaede mice with microbiome from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PHPT patients with 1/3 radius T scores in the range of osteoporosis, osteopenia, or normal BMD.</w:t>
                      </w:r>
                      <w:r w:rsidR="00CE528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In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CE528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panels </w:t>
                      </w:r>
                      <w:r w:rsidR="00370EB7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370EB7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a,</w:t>
                      </w:r>
                      <w:r w:rsidR="001B42D1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370EB7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c,</w:t>
                      </w:r>
                      <w:r w:rsidR="001B42D1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370EB7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e,</w:t>
                      </w:r>
                      <w:r w:rsidR="001B42D1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370EB7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370EB7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CE528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 w:rsidR="00CE528D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CE528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each dot represents a recipient mouse (independent biological replicate). Each letter represents a patient. Mice were divided in 3 groups based on the 1/3 radius T score of the human donors and the groups were compared by one-way ANOVA and post hoc tests applying Bonferroni’s correction for multiple comparisons.  In panels </w:t>
                      </w:r>
                      <w:r w:rsidR="00370EB7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370EB7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b,</w:t>
                      </w:r>
                      <w:r w:rsidR="00994520" w:rsidRPr="00FD3E0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370EB7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</w:t>
                      </w:r>
                      <w:r w:rsidR="005476CB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8913B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 w:rsidR="00CE528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the 1/3 radius T score of each human donor was plotted against the mean of the values measured in the recipient mice with the microbiome from the same donor. </w:t>
                      </w:r>
                      <w:r w:rsidR="00CE528D" w:rsidRPr="00FD3E07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r and p values were calculated using Pearson correlations. The curves show simple linear regression lines.</w:t>
                      </w:r>
                      <w:r w:rsidR="00CE528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 All data were normally distributed. Data are shown as mean </w:t>
                      </w:r>
                      <w:r w:rsidR="00CE528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u w:val="single"/>
                        </w:rPr>
                        <w:t>+</w:t>
                      </w:r>
                      <w:r w:rsidR="00CE528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SEM. n = 4-5 WT mice and 6-8 Kaede mice per each human donor. * = p&lt;0.05, ** = p&lt;0.01, *** = p&lt; 0.001</w:t>
                      </w:r>
                      <w:ins w:id="5" w:author="Roy, Nand Kishor" w:date="2025-08-28T13:24:00Z" w16du:dateUtc="2025-08-28T17:24:00Z">
                        <w:r w:rsidR="00EB7CE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,</w:t>
                        </w:r>
                      </w:ins>
                      <w:r w:rsidR="00CE528D" w:rsidRPr="00FD3E0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and **** = p&lt;0.0001.  </w:t>
                      </w:r>
                    </w:p>
                    <w:p w14:paraId="5AF4894B" w14:textId="77777777" w:rsidR="00CE528D" w:rsidRPr="00E07C4F" w:rsidRDefault="00CE528D" w:rsidP="00CE528D">
                      <w:pP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243E1B4" w14:textId="77777777" w:rsidR="00CE528D" w:rsidRPr="00E07C4F" w:rsidRDefault="00CE528D" w:rsidP="00CE528D">
                      <w:pPr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1369FF7" w14:textId="77777777" w:rsidR="00CE528D" w:rsidRPr="00E07C4F" w:rsidRDefault="00CE528D" w:rsidP="00CE528D">
                      <w:pPr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E06181" w:rsidRPr="0036778F">
        <w:rPr>
          <w:rFonts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9" behindDoc="0" locked="0" layoutInCell="1" allowOverlap="1" wp14:anchorId="7FE57A04" wp14:editId="071ED5AC">
                <wp:simplePos x="0" y="0"/>
                <wp:positionH relativeFrom="column">
                  <wp:posOffset>-495300</wp:posOffset>
                </wp:positionH>
                <wp:positionV relativeFrom="page">
                  <wp:posOffset>12840970</wp:posOffset>
                </wp:positionV>
                <wp:extent cx="6934835" cy="1524000"/>
                <wp:effectExtent l="0" t="0" r="0" b="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835" cy="1524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1197D" w14:textId="181A14CC" w:rsidR="005778E7" w:rsidRPr="00520267" w:rsidRDefault="005778E7" w:rsidP="00EC4AAD">
                            <w:pPr>
                              <w:rPr>
                                <w:rFonts w:cs="Arial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 xml:space="preserve">Supplemental </w:t>
                            </w:r>
                            <w:r w:rsidRPr="007A688C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 xml:space="preserve">Figure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>4</w:t>
                            </w:r>
                            <w:r w:rsidRPr="007A688C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 xml:space="preserve">. </w:t>
                            </w:r>
                            <w:r w:rsidRPr="00EC5C62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 xml:space="preserve">Analysis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>of</w:t>
                            </w:r>
                            <w:r w:rsidRPr="00EC5C62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 xml:space="preserve"> stool microbiome </w:t>
                            </w:r>
                            <w:r w:rsidR="00D93453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>of PHPT patients</w:t>
                            </w:r>
                            <w:r w:rsidRPr="00EC5C62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>.</w:t>
                            </w:r>
                            <w:r w:rsidRPr="00EC5C62">
                              <w:rPr>
                                <w:rFonts w:cs="Arial"/>
                                <w:b/>
                                <w:bCs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EC5C62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>(</w:t>
                            </w:r>
                            <w:r w:rsidRPr="00AF0252">
                              <w:rPr>
                                <w:rFonts w:cs="Arial"/>
                                <w:bCs/>
                                <w:color w:val="000000"/>
                                <w:szCs w:val="22"/>
                              </w:rPr>
                              <w:t>A</w:t>
                            </w:r>
                            <w:r w:rsidRPr="00EE266B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>)</w:t>
                            </w:r>
                            <w:r w:rsidRPr="006E51DB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="007E24D0" w:rsidRPr="006E51DB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Stacked bar</w:t>
                            </w:r>
                            <w:r w:rsidR="006E51DB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s </w:t>
                            </w:r>
                            <w:r w:rsidR="00FC6253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representing the </w:t>
                            </w:r>
                            <w:r w:rsidR="00A44B73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distribution of the most </w:t>
                            </w:r>
                            <w:r w:rsidR="00EE266B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abundant</w:t>
                            </w:r>
                            <w:r w:rsidR="00A44B73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="00EE266B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Phila. </w:t>
                            </w:r>
                            <w:r w:rsidR="00EE266B" w:rsidRPr="00EC5C62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>(</w:t>
                            </w:r>
                            <w:r w:rsidR="00EE266B">
                              <w:rPr>
                                <w:rFonts w:cs="Arial"/>
                                <w:bCs/>
                                <w:color w:val="000000"/>
                                <w:szCs w:val="22"/>
                              </w:rPr>
                              <w:t>B</w:t>
                            </w:r>
                            <w:r w:rsidR="00EE266B" w:rsidRPr="00EE266B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>)</w:t>
                            </w:r>
                            <w:r w:rsidR="00EE266B" w:rsidRPr="006E51DB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 Stacked bar</w:t>
                            </w:r>
                            <w:r w:rsidR="00EE266B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s representing the distribution of the most abundant species</w:t>
                            </w:r>
                            <w:r w:rsidR="00EC4AAD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. </w:t>
                            </w:r>
                            <w:r w:rsidR="00EC4AAD" w:rsidRPr="00EC5C62">
                              <w:rPr>
                                <w:rFonts w:cs="Arial"/>
                                <w:b/>
                                <w:color w:val="000000"/>
                                <w:szCs w:val="22"/>
                              </w:rPr>
                              <w:t>(</w:t>
                            </w:r>
                            <w:r w:rsidR="00EC4AAD">
                              <w:rPr>
                                <w:rFonts w:cs="Arial"/>
                                <w:bCs/>
                                <w:color w:val="000000"/>
                                <w:szCs w:val="22"/>
                              </w:rPr>
                              <w:t>C)</w:t>
                            </w:r>
                            <w:r w:rsidR="00EC4AAD" w:rsidRPr="00EC5C62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EC5C62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Bacterial </w:t>
                            </w:r>
                            <w:r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species</w:t>
                            </w:r>
                            <w:r w:rsidRPr="00EC5C62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 a</w:t>
                            </w:r>
                            <w:r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lpha</w:t>
                            </w:r>
                            <w:r w:rsidRPr="00EC5C62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 diversity analysis. (</w:t>
                            </w:r>
                            <w:r w:rsidR="00EC4AAD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D</w:t>
                            </w:r>
                            <w:r w:rsidRPr="00EC5C62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) Principal coordination analysis (PCoA) of bacterial </w:t>
                            </w:r>
                            <w:r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species</w:t>
                            </w:r>
                            <w:r w:rsidRPr="00EC5C62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. </w:t>
                            </w:r>
                            <w:r w:rsidR="00D93453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lpha</w:t>
                            </w:r>
                            <w:r w:rsidRPr="00EC5C62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 diversity analysis was conducted by calculating the Shannon diversity index by gender. The p-values were generated from the Wilcoxon-rank-sum test. The box shows the median and Q1-Q3 interquartile range, the bars show the minimum and maximum values. PCoA plots were based on the Bray-Curtis distance metrics. The p-values were generated from the PERMANOVA test. n = 9-</w:t>
                            </w:r>
                            <w:r w:rsidR="009A6E61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>14</w:t>
                            </w:r>
                            <w:r w:rsidRPr="00EC5C62"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406A10"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  <w:t>ns = not significant.</w:t>
                            </w:r>
                          </w:p>
                          <w:p w14:paraId="561B732D" w14:textId="77777777" w:rsidR="005778E7" w:rsidRPr="00EC5C62" w:rsidRDefault="005778E7" w:rsidP="005778E7">
                            <w:pPr>
                              <w:tabs>
                                <w:tab w:val="left" w:pos="180"/>
                              </w:tabs>
                              <w:rPr>
                                <w:rFonts w:cs="Arial"/>
                                <w:b/>
                                <w:bCs/>
                                <w:color w:val="000000"/>
                                <w:szCs w:val="22"/>
                              </w:rPr>
                            </w:pPr>
                          </w:p>
                          <w:p w14:paraId="761E69F9" w14:textId="77777777" w:rsidR="005778E7" w:rsidRPr="00DE4EFE" w:rsidRDefault="005778E7" w:rsidP="005778E7">
                            <w:pPr>
                              <w:tabs>
                                <w:tab w:val="left" w:pos="180"/>
                              </w:tabs>
                              <w:rPr>
                                <w:rFonts w:cs="Arial"/>
                                <w:bCs/>
                                <w:szCs w:val="22"/>
                              </w:rPr>
                            </w:pPr>
                          </w:p>
                          <w:p w14:paraId="07D4737D" w14:textId="77777777" w:rsidR="005778E7" w:rsidRPr="00DE4EFE" w:rsidRDefault="005778E7" w:rsidP="005778E7">
                            <w:pPr>
                              <w:tabs>
                                <w:tab w:val="left" w:pos="180"/>
                              </w:tabs>
                              <w:rPr>
                                <w:rFonts w:cs="Arial"/>
                                <w:bCs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57A04" id="Text Box 21" o:spid="_x0000_s1037" type="#_x0000_t202" style="position:absolute;margin-left:-39pt;margin-top:1011.1pt;width:546.05pt;height:120pt;z-index:2516572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apvFAIAAP0DAAAOAAAAZHJzL2Uyb0RvYy54bWysU11v2yAUfZ+0/4B4X+y4TpdYIVWXrtOk&#13;&#10;7kPq9gMwxjEa5jIgsbNf3wtO06h7m/aCuFw499xzD+ubsdfkIJ1XYBidz3JKpBHQKLNj9OeP+3dL&#13;&#10;SnzgpuEajGT0KD292bx9sx5sJQvoQDfSEQQxvhoso10ItsoyLzrZcz8DKw0mW3A9Dxi6XdY4PiB6&#13;&#10;r7Miz6+zAVxjHQjpPZ7eTUm6SfhtK0X41rZeBqIZRW4hrS6tdVyzzZpXO8dtp8SJBv8HFj1XBoue&#13;&#10;oe544GTv1F9QvRIOPLRhJqDPoG2VkKkH7Gaev+rmseNWpl5QHG/PMvn/Byu+Hh7td0fC+AFGHGBq&#13;&#10;wtsHEL88MbDtuNnJW+dg6CRvsPA8SpYN1lenp1FqX/kIUg9foMEh832ABDS2ro+qYJ8E0XEAx7Po&#13;&#10;cgxE4OH16qpcXi0oEZibL4oyz9NYMl49P7fOh08SehI3jDqcaoLnhwcfIh1ePV+J1Txo1dwrrVMQ&#13;&#10;nSS32pEDRw/UuyI18OqWNmRgdLUoFgnYQHyevNGrgAbVqmd0icwmbryKanw0TboSuNLTHoloc5In&#13;&#10;KjJpE8Z6JKphtIylo1o1NEfUy8HkR/w/uOnA/aFkQC8y6n/vuZOU6M8GNV/NyzKaNwXl4n2BgbvM&#13;&#10;1JcZbgRCMRoombbbkAwf1TBwi7NpVVLthcmJMnosiXn6D9HEl3G69fJrN08AAAD//wMAUEsDBBQA&#13;&#10;BgAIAAAAIQAbSEYs5gAAABMBAAAPAAAAZHJzL2Rvd25yZXYueG1sTI9Bb8IwDIXvk/YfIk/aDZJG&#13;&#10;g0FpiqZN48BOwCZxDE3WVkucqgml/PuZ03ax5Gf7+X3FevSODbaPbUAF2VQAs1gF02Kt4PPwPlkA&#13;&#10;i0mj0S6gVXC1Edbl/V2hcxMuuLPDPtWMTDDmWkGTUpdzHqvGeh2nobNIs+/Qe52o7Wtuen0hc++4&#13;&#10;FGLOvW6RPjS6s6+NrX72Z69gOC4/XP91nR34djvuhk22cTOn1OPD+Lai8rICluyY/i7gxkD5oaRg&#13;&#10;p3BGE5lTMHleEFBSIIWUEthtRWRPGbATaXJOGi8L/p+l/AUAAP//AwBQSwECLQAUAAYACAAAACEA&#13;&#10;toM4kv4AAADhAQAAEwAAAAAAAAAAAAAAAAAAAAAAW0NvbnRlbnRfVHlwZXNdLnhtbFBLAQItABQA&#13;&#10;BgAIAAAAIQA4/SH/1gAAAJQBAAALAAAAAAAAAAAAAAAAAC8BAABfcmVscy8ucmVsc1BLAQItABQA&#13;&#10;BgAIAAAAIQCybapvFAIAAP0DAAAOAAAAAAAAAAAAAAAAAC4CAABkcnMvZTJvRG9jLnhtbFBLAQIt&#13;&#10;ABQABgAIAAAAIQAbSEYs5gAAABMBAAAPAAAAAAAAAAAAAAAAAG4EAABkcnMvZG93bnJldi54bWxQ&#13;&#10;SwUGAAAAAAQABADzAAAAgQUAAAAA&#13;&#10;" fillcolor="#e8e8e8 [3214]" stroked="f">
                <v:textbox>
                  <w:txbxContent>
                    <w:p w14:paraId="0661197D" w14:textId="181A14CC" w:rsidR="005778E7" w:rsidRPr="00520267" w:rsidRDefault="005778E7" w:rsidP="00EC4AAD">
                      <w:pPr>
                        <w:rPr>
                          <w:rFonts w:cs="Arial"/>
                          <w:szCs w:val="22"/>
                        </w:rPr>
                      </w:pPr>
                      <w:r>
                        <w:rPr>
                          <w:rFonts w:cs="Arial"/>
                          <w:b/>
                          <w:color w:val="000000"/>
                          <w:szCs w:val="22"/>
                        </w:rPr>
                        <w:t xml:space="preserve">Supplemental </w:t>
                      </w:r>
                      <w:r w:rsidRPr="007A688C">
                        <w:rPr>
                          <w:rFonts w:cs="Arial"/>
                          <w:b/>
                          <w:color w:val="000000"/>
                          <w:szCs w:val="22"/>
                        </w:rPr>
                        <w:t xml:space="preserve">Figure </w:t>
                      </w:r>
                      <w:r>
                        <w:rPr>
                          <w:rFonts w:cs="Arial"/>
                          <w:b/>
                          <w:color w:val="000000"/>
                          <w:szCs w:val="22"/>
                        </w:rPr>
                        <w:t>4</w:t>
                      </w:r>
                      <w:r w:rsidRPr="007A688C">
                        <w:rPr>
                          <w:rFonts w:cs="Arial"/>
                          <w:b/>
                          <w:color w:val="000000"/>
                          <w:szCs w:val="22"/>
                        </w:rPr>
                        <w:t xml:space="preserve">. </w:t>
                      </w:r>
                      <w:r w:rsidRPr="00EC5C62">
                        <w:rPr>
                          <w:rFonts w:cs="Arial"/>
                          <w:b/>
                          <w:color w:val="000000"/>
                          <w:szCs w:val="22"/>
                        </w:rPr>
                        <w:t xml:space="preserve">Analysis </w:t>
                      </w:r>
                      <w:r>
                        <w:rPr>
                          <w:rFonts w:cs="Arial"/>
                          <w:b/>
                          <w:color w:val="000000"/>
                          <w:szCs w:val="22"/>
                        </w:rPr>
                        <w:t>of</w:t>
                      </w:r>
                      <w:r w:rsidRPr="00EC5C62">
                        <w:rPr>
                          <w:rFonts w:cs="Arial"/>
                          <w:b/>
                          <w:color w:val="000000"/>
                          <w:szCs w:val="22"/>
                        </w:rPr>
                        <w:t xml:space="preserve"> stool microbiome </w:t>
                      </w:r>
                      <w:r w:rsidR="00D93453">
                        <w:rPr>
                          <w:rFonts w:cs="Arial"/>
                          <w:b/>
                          <w:color w:val="000000"/>
                          <w:szCs w:val="22"/>
                        </w:rPr>
                        <w:t>of PHPT patients</w:t>
                      </w:r>
                      <w:r w:rsidRPr="00EC5C62">
                        <w:rPr>
                          <w:rFonts w:cs="Arial"/>
                          <w:b/>
                          <w:color w:val="000000"/>
                          <w:szCs w:val="22"/>
                        </w:rPr>
                        <w:t>.</w:t>
                      </w:r>
                      <w:r w:rsidRPr="00EC5C62">
                        <w:rPr>
                          <w:rFonts w:cs="Arial"/>
                          <w:b/>
                          <w:bCs/>
                          <w:color w:val="000000"/>
                          <w:szCs w:val="22"/>
                        </w:rPr>
                        <w:t xml:space="preserve"> </w:t>
                      </w:r>
                      <w:r w:rsidRPr="00EC5C62">
                        <w:rPr>
                          <w:rFonts w:cs="Arial"/>
                          <w:b/>
                          <w:color w:val="000000"/>
                          <w:szCs w:val="22"/>
                        </w:rPr>
                        <w:t>(</w:t>
                      </w:r>
                      <w:r w:rsidRPr="00AF0252">
                        <w:rPr>
                          <w:rFonts w:cs="Arial"/>
                          <w:bCs/>
                          <w:color w:val="000000"/>
                          <w:szCs w:val="22"/>
                        </w:rPr>
                        <w:t>A</w:t>
                      </w:r>
                      <w:r w:rsidRPr="00EE266B">
                        <w:rPr>
                          <w:rFonts w:cs="Arial"/>
                          <w:b/>
                          <w:color w:val="000000"/>
                          <w:szCs w:val="22"/>
                        </w:rPr>
                        <w:t>)</w:t>
                      </w:r>
                      <w:r w:rsidRPr="006E51DB">
                        <w:rPr>
                          <w:rFonts w:cs="Arial"/>
                          <w:color w:val="000000"/>
                          <w:szCs w:val="22"/>
                        </w:rPr>
                        <w:t xml:space="preserve"> </w:t>
                      </w:r>
                      <w:r w:rsidR="007E24D0" w:rsidRPr="006E51DB">
                        <w:rPr>
                          <w:rFonts w:cs="Arial"/>
                          <w:color w:val="000000"/>
                          <w:szCs w:val="22"/>
                        </w:rPr>
                        <w:t>Stacked bar</w:t>
                      </w:r>
                      <w:r w:rsidR="006E51DB">
                        <w:rPr>
                          <w:rFonts w:cs="Arial"/>
                          <w:color w:val="000000"/>
                          <w:szCs w:val="22"/>
                        </w:rPr>
                        <w:t xml:space="preserve">s </w:t>
                      </w:r>
                      <w:r w:rsidR="00FC6253">
                        <w:rPr>
                          <w:rFonts w:cs="Arial"/>
                          <w:color w:val="000000"/>
                          <w:szCs w:val="22"/>
                        </w:rPr>
                        <w:t xml:space="preserve">representing the </w:t>
                      </w:r>
                      <w:r w:rsidR="00A44B73">
                        <w:rPr>
                          <w:rFonts w:cs="Arial"/>
                          <w:color w:val="000000"/>
                          <w:szCs w:val="22"/>
                        </w:rPr>
                        <w:t xml:space="preserve">distribution of the most </w:t>
                      </w:r>
                      <w:r w:rsidR="00EE266B">
                        <w:rPr>
                          <w:rFonts w:cs="Arial"/>
                          <w:color w:val="000000"/>
                          <w:szCs w:val="22"/>
                        </w:rPr>
                        <w:t>abundant</w:t>
                      </w:r>
                      <w:r w:rsidR="00A44B73">
                        <w:rPr>
                          <w:rFonts w:cs="Arial"/>
                          <w:color w:val="000000"/>
                          <w:szCs w:val="22"/>
                        </w:rPr>
                        <w:t xml:space="preserve"> </w:t>
                      </w:r>
                      <w:r w:rsidR="00EE266B">
                        <w:rPr>
                          <w:rFonts w:cs="Arial"/>
                          <w:color w:val="000000"/>
                          <w:szCs w:val="22"/>
                        </w:rPr>
                        <w:t xml:space="preserve">Phila. </w:t>
                      </w:r>
                      <w:r w:rsidR="00EE266B" w:rsidRPr="00EC5C62">
                        <w:rPr>
                          <w:rFonts w:cs="Arial"/>
                          <w:b/>
                          <w:color w:val="000000"/>
                          <w:szCs w:val="22"/>
                        </w:rPr>
                        <w:t>(</w:t>
                      </w:r>
                      <w:r w:rsidR="00EE266B">
                        <w:rPr>
                          <w:rFonts w:cs="Arial"/>
                          <w:bCs/>
                          <w:color w:val="000000"/>
                          <w:szCs w:val="22"/>
                        </w:rPr>
                        <w:t>B</w:t>
                      </w:r>
                      <w:r w:rsidR="00EE266B" w:rsidRPr="00EE266B">
                        <w:rPr>
                          <w:rFonts w:cs="Arial"/>
                          <w:b/>
                          <w:color w:val="000000"/>
                          <w:szCs w:val="22"/>
                        </w:rPr>
                        <w:t>)</w:t>
                      </w:r>
                      <w:r w:rsidR="00EE266B" w:rsidRPr="006E51DB">
                        <w:rPr>
                          <w:rFonts w:cs="Arial"/>
                          <w:color w:val="000000"/>
                          <w:szCs w:val="22"/>
                        </w:rPr>
                        <w:t xml:space="preserve"> Stacked bar</w:t>
                      </w:r>
                      <w:r w:rsidR="00EE266B">
                        <w:rPr>
                          <w:rFonts w:cs="Arial"/>
                          <w:color w:val="000000"/>
                          <w:szCs w:val="22"/>
                        </w:rPr>
                        <w:t>s representing the distribution of the most abundant species</w:t>
                      </w:r>
                      <w:r w:rsidR="00EC4AAD">
                        <w:rPr>
                          <w:rFonts w:cs="Arial"/>
                          <w:color w:val="000000"/>
                          <w:szCs w:val="22"/>
                        </w:rPr>
                        <w:t xml:space="preserve">. </w:t>
                      </w:r>
                      <w:r w:rsidR="00EC4AAD" w:rsidRPr="00EC5C62">
                        <w:rPr>
                          <w:rFonts w:cs="Arial"/>
                          <w:b/>
                          <w:color w:val="000000"/>
                          <w:szCs w:val="22"/>
                        </w:rPr>
                        <w:t>(</w:t>
                      </w:r>
                      <w:r w:rsidR="00EC4AAD">
                        <w:rPr>
                          <w:rFonts w:cs="Arial"/>
                          <w:bCs/>
                          <w:color w:val="000000"/>
                          <w:szCs w:val="22"/>
                        </w:rPr>
                        <w:t>C)</w:t>
                      </w:r>
                      <w:r w:rsidR="00EC4AAD" w:rsidRPr="00EC5C62">
                        <w:rPr>
                          <w:rFonts w:cs="Arial"/>
                          <w:color w:val="000000"/>
                          <w:szCs w:val="22"/>
                        </w:rPr>
                        <w:t xml:space="preserve"> </w:t>
                      </w:r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 xml:space="preserve">Bacterial </w:t>
                      </w:r>
                      <w:r>
                        <w:rPr>
                          <w:rFonts w:cs="Arial"/>
                          <w:color w:val="000000"/>
                          <w:szCs w:val="22"/>
                        </w:rPr>
                        <w:t>species</w:t>
                      </w:r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 xml:space="preserve"> a</w:t>
                      </w:r>
                      <w:r>
                        <w:rPr>
                          <w:rFonts w:cs="Arial"/>
                          <w:color w:val="000000"/>
                          <w:szCs w:val="22"/>
                        </w:rPr>
                        <w:t>lpha</w:t>
                      </w:r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 xml:space="preserve"> diversity analysis. (</w:t>
                      </w:r>
                      <w:r w:rsidR="00EC4AAD">
                        <w:rPr>
                          <w:rFonts w:cs="Arial"/>
                          <w:color w:val="000000"/>
                          <w:szCs w:val="22"/>
                        </w:rPr>
                        <w:t>D</w:t>
                      </w:r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>) Principal coordination analysis (</w:t>
                      </w:r>
                      <w:proofErr w:type="spellStart"/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>PCoA</w:t>
                      </w:r>
                      <w:proofErr w:type="spellEnd"/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 xml:space="preserve">) of bacterial </w:t>
                      </w:r>
                      <w:r>
                        <w:rPr>
                          <w:rFonts w:cs="Arial"/>
                          <w:color w:val="000000"/>
                          <w:szCs w:val="22"/>
                        </w:rPr>
                        <w:t>species</w:t>
                      </w:r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 xml:space="preserve">. </w:t>
                      </w:r>
                      <w:r w:rsidR="00D93453">
                        <w:rPr>
                          <w:rFonts w:cs="Arial"/>
                          <w:color w:val="000000"/>
                          <w:szCs w:val="22"/>
                        </w:rPr>
                        <w:t>A</w:t>
                      </w:r>
                      <w:r>
                        <w:rPr>
                          <w:rFonts w:cs="Arial"/>
                          <w:color w:val="000000"/>
                          <w:szCs w:val="22"/>
                        </w:rPr>
                        <w:t>lpha</w:t>
                      </w:r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 xml:space="preserve"> diversity analysis was conducted by calculating the Shannon diversity index by gender. The p-values were generated from the Wilcoxon-rank-sum test. The box shows the median and Q1-Q3 interquartile range, the bars show the minimum and maximum values. </w:t>
                      </w:r>
                      <w:proofErr w:type="spellStart"/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>PCoA</w:t>
                      </w:r>
                      <w:proofErr w:type="spellEnd"/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 xml:space="preserve"> plots were based on the Bray-Curtis distance metrics. The p-values were generated from the PERMANOVA test. n = 9-</w:t>
                      </w:r>
                      <w:r w:rsidR="009A6E61">
                        <w:rPr>
                          <w:rFonts w:cs="Arial"/>
                          <w:color w:val="000000"/>
                          <w:szCs w:val="22"/>
                        </w:rPr>
                        <w:t>14</w:t>
                      </w:r>
                      <w:r w:rsidRPr="00EC5C62">
                        <w:rPr>
                          <w:rFonts w:cs="Arial"/>
                          <w:color w:val="000000"/>
                          <w:szCs w:val="22"/>
                        </w:rPr>
                        <w:t xml:space="preserve"> </w:t>
                      </w:r>
                      <w:r w:rsidRPr="00406A10">
                        <w:rPr>
                          <w:rFonts w:cs="Arial"/>
                          <w:color w:val="000000" w:themeColor="text1"/>
                          <w:szCs w:val="22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/>
                          <w:szCs w:val="22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Cs w:val="22"/>
                        </w:rPr>
                        <w:t>ns = not significant.</w:t>
                      </w:r>
                    </w:p>
                    <w:p w14:paraId="561B732D" w14:textId="77777777" w:rsidR="005778E7" w:rsidRPr="00EC5C62" w:rsidRDefault="005778E7" w:rsidP="005778E7">
                      <w:pPr>
                        <w:tabs>
                          <w:tab w:val="left" w:pos="180"/>
                        </w:tabs>
                        <w:rPr>
                          <w:rFonts w:cs="Arial"/>
                          <w:b/>
                          <w:bCs/>
                          <w:color w:val="000000"/>
                          <w:szCs w:val="22"/>
                        </w:rPr>
                      </w:pPr>
                    </w:p>
                    <w:p w14:paraId="761E69F9" w14:textId="77777777" w:rsidR="005778E7" w:rsidRPr="00DE4EFE" w:rsidRDefault="005778E7" w:rsidP="005778E7">
                      <w:pPr>
                        <w:tabs>
                          <w:tab w:val="left" w:pos="180"/>
                        </w:tabs>
                        <w:rPr>
                          <w:rFonts w:cs="Arial"/>
                          <w:bCs/>
                          <w:szCs w:val="22"/>
                        </w:rPr>
                      </w:pPr>
                    </w:p>
                    <w:p w14:paraId="07D4737D" w14:textId="77777777" w:rsidR="005778E7" w:rsidRPr="00DE4EFE" w:rsidRDefault="005778E7" w:rsidP="005778E7">
                      <w:pPr>
                        <w:tabs>
                          <w:tab w:val="left" w:pos="180"/>
                        </w:tabs>
                        <w:rPr>
                          <w:rFonts w:cs="Arial"/>
                          <w:bCs/>
                          <w:szCs w:val="22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057358" w:rsidRPr="00C60AEC">
        <w:rPr>
          <w:sz w:val="21"/>
          <w:szCs w:val="21"/>
        </w:rPr>
        <w:t xml:space="preserve"> </w:t>
      </w:r>
    </w:p>
    <w:p w14:paraId="76DD32EA" w14:textId="6D2C0F6D" w:rsidR="00AB4160" w:rsidRPr="00F45314" w:rsidRDefault="00EA00AC">
      <w:pPr>
        <w:spacing w:after="160" w:line="278" w:lineRule="auto"/>
        <w:rPr>
          <w:sz w:val="21"/>
          <w:szCs w:val="21"/>
          <w:lang w:val="fr-F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24" behindDoc="0" locked="0" layoutInCell="1" allowOverlap="1" wp14:anchorId="05C19D35" wp14:editId="17DDEC65">
                <wp:simplePos x="0" y="0"/>
                <wp:positionH relativeFrom="column">
                  <wp:posOffset>-576943</wp:posOffset>
                </wp:positionH>
                <wp:positionV relativeFrom="paragraph">
                  <wp:posOffset>7347857</wp:posOffset>
                </wp:positionV>
                <wp:extent cx="7221855" cy="1099457"/>
                <wp:effectExtent l="0" t="0" r="0" b="5715"/>
                <wp:wrapNone/>
                <wp:docPr id="7117371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1855" cy="109945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264CE" w14:textId="3CA637A9" w:rsidR="00620AB8" w:rsidRPr="00E07C4F" w:rsidRDefault="003E1D67" w:rsidP="00620AB8">
                            <w:pP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Supplementary Fig</w:t>
                            </w:r>
                            <w:r w:rsidR="005476CB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5</w:t>
                            </w:r>
                            <w:r w:rsidR="005476CB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|</w:t>
                            </w:r>
                            <w:r w:rsidR="00620AB8" w:rsidRPr="00E07C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Correlations between BMD and TNF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T-cells (frequency and MFI), Th17 cells (frequency and MFI), and PBMC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Tnf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Il17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transcripts levels.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Graphic representations of </w:t>
                            </w:r>
                            <w:r w:rsidR="00A60B87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BMD versus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TNF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T-cells %. </w:t>
                            </w:r>
                            <w:r w:rsidR="00A60B87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b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BMD versus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TNF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T-cells MFI. </w:t>
                            </w:r>
                            <w:r w:rsidR="00A60B87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c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BMD versus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PBMC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Tnf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mRNA level. </w:t>
                            </w:r>
                            <w:r w:rsidR="00A60B87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BMD versus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Th17 T-cells %. </w:t>
                            </w:r>
                            <w:r w:rsidR="00A60B87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e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BMD versus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Th17 cells MFI. </w:t>
                            </w:r>
                            <w:r w:rsidR="00A60B87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BMD versus</w:t>
                            </w:r>
                            <w:r w:rsidR="00620AB8" w:rsidRPr="00E07C4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PBMC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Il17a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mRNA level. r and p values have been calculated using Pearson correlations. The curves show simple linear regression lines. n =</w:t>
                            </w:r>
                            <w:r w:rsidR="0081603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C3F53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49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for total hip and FN BMD. n</w:t>
                            </w:r>
                            <w:r w:rsidR="0081603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= </w:t>
                            </w:r>
                            <w:r w:rsidR="003C3F53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50 </w:t>
                            </w:r>
                            <w:r w:rsidR="00620AB8" w:rsidRPr="00E07C4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for all other variables.</w:t>
                            </w:r>
                            <w:r w:rsidR="000A4090" w:rsidRPr="000A4090">
                              <w:t xml:space="preserve"> </w:t>
                            </w:r>
                            <w:r w:rsidR="000A4090" w:rsidRPr="000A4090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DXA of the proximal femur was not done in 1 patient due to hip replacements.</w:t>
                            </w:r>
                          </w:p>
                          <w:p w14:paraId="31223630" w14:textId="77777777" w:rsidR="00620AB8" w:rsidRPr="00E07C4F" w:rsidRDefault="00620AB8" w:rsidP="00620AB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088592F4" w14:textId="77777777" w:rsidR="00620AB8" w:rsidRPr="00E07C4F" w:rsidRDefault="00620AB8" w:rsidP="00620AB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19D35" id="_x0000_s1038" type="#_x0000_t202" style="position:absolute;margin-left:-45.45pt;margin-top:578.55pt;width:568.65pt;height:86.55pt;z-index:251657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oGRoEgIAAP0DAAAOAAAAZHJzL2Uyb0RvYy54bWysU9tu2zAMfR+wfxD0vviCeE2MOEWXrsOA&#13;&#10;rhvQ9QNkWY6FyaImKbGzrx8lu2m2vRXzgyCa5CF5eLS5HntFjsI6Cbqi2SKlRGgOjdT7ij59v3u3&#13;&#10;osR5phumQIuKnoSj19u3bzaDKUUOHahGWIIg2pWDqWjnvSmTxPFO9MwtwAiNzhZszzyadp80lg2I&#13;&#10;3qskT9P3yQC2MRa4cA7/3k5Ouo34bSu4/9q2TniiKoq9+XjaeNbhTLYbVu4tM53kcxvsFV30TGos&#13;&#10;eoa6ZZ6Rg5X/QPWSW3DQ+gWHPoG2lVzEGXCaLP1rmseOGRFnQXKcOdPk/h8sfzg+mm+W+PEDjLjA&#13;&#10;OIQz98B/OKJh1zG9FzfWwtAJ1mDhLFCWDMaVc2qg2pUugNTDF2hwyezgIQKNre0DKzgnQXRcwOlM&#13;&#10;uhg94fjzKs+zVVFQwtGXpev1sriKNVj5nG6s858E9CRcKmpxqxGeHe+dD+2w8jkkVHOgZHMnlYpG&#13;&#10;UJLYKUuODDVQ7/MZ/I8opclQ0XWRFxFYQ0iP2uilR4Eq2Vd0lYZvkkxg46NuYohnUk13bETpmZ7A&#13;&#10;yMSNH+uRyKaiRcgNbNXQnJAvC5Me8f3gpQP7i5IBtVhR9/PArKBEfdbI+TpbLoN4o4H05GjYS099&#13;&#10;6WGaI1RFPSXTdeej4AMbGm5wN62MrL10MreMGotkzu8hiPjSjlEvr3b7GwAA//8DAFBLAwQUAAYA&#13;&#10;CAAAACEAbEFWoOYAAAATAQAADwAAAGRycy9kb3ducmV2LnhtbExPPW/CMBDdK/U/WFepG9gBQpsQ&#13;&#10;B1WtygAT0EodTewmUe1zFJsQ/n2PqV1Od3rv3kexHp1lg+lD61FCMhXADFZet1hL+Di+T56BhahQ&#13;&#10;K+vRSLiaAOvy/q5QufYX3JvhEGtGIhhyJaGJscs5D1VjnApT3xkk7Nv3TkU6+5rrXl1I3Fk+E2LJ&#13;&#10;nWqRHBrVmdfGVD+Hs5MwfGU7239e0yPfbsf9sEk2NrVSPj6MbysaLytg0Yzx7wNuHSg/lBTs5M+o&#13;&#10;A7MSJpnIiEpAkj4lwG4UsVgugJ1om8/FDHhZ8P9dyl8AAAD//wMAUEsBAi0AFAAGAAgAAAAhALaD&#13;&#10;OJL+AAAA4QEAABMAAAAAAAAAAAAAAAAAAAAAAFtDb250ZW50X1R5cGVzXS54bWxQSwECLQAUAAYA&#13;&#10;CAAAACEAOP0h/9YAAACUAQAACwAAAAAAAAAAAAAAAAAvAQAAX3JlbHMvLnJlbHNQSwECLQAUAAYA&#13;&#10;CAAAACEAq6BkaBICAAD9AwAADgAAAAAAAAAAAAAAAAAuAgAAZHJzL2Uyb0RvYy54bWxQSwECLQAU&#13;&#10;AAYACAAAACEAbEFWoOYAAAATAQAADwAAAAAAAAAAAAAAAABsBAAAZHJzL2Rvd25yZXYueG1sUEsF&#13;&#10;BgAAAAAEAAQA8wAAAH8FAAAAAA==&#13;&#10;" fillcolor="#e8e8e8 [3214]" stroked="f">
                <v:textbox>
                  <w:txbxContent>
                    <w:p w14:paraId="7F4264CE" w14:textId="3CA637A9" w:rsidR="00620AB8" w:rsidRPr="00E07C4F" w:rsidRDefault="003E1D67" w:rsidP="00620AB8">
                      <w:pPr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Supplementary Fig</w:t>
                      </w:r>
                      <w:r w:rsidR="005476CB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5</w:t>
                      </w:r>
                      <w:r w:rsidR="005476CB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|</w:t>
                      </w:r>
                      <w:r w:rsidR="00620AB8" w:rsidRPr="00E07C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Correlations between BMD and TNF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T-cells (frequency and MFI), Th17 cells (frequency and MFI), and PBMC </w:t>
                      </w:r>
                      <w:proofErr w:type="spellStart"/>
                      <w:r w:rsidR="00620AB8" w:rsidRPr="00E07C4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Tnf</w:t>
                      </w:r>
                      <w:proofErr w:type="spellEnd"/>
                      <w:r w:rsidR="00620AB8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and 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Il17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transcripts levels.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Graphic representations of </w:t>
                      </w:r>
                      <w:r w:rsidR="00A60B87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BMD versus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TNF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T-cells %. </w:t>
                      </w:r>
                      <w:r w:rsidR="00A60B87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b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BMD versus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TNF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T-cells MFI. </w:t>
                      </w:r>
                      <w:r w:rsidR="00A60B87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c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BMD versus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PBMC </w:t>
                      </w:r>
                      <w:proofErr w:type="spellStart"/>
                      <w:r w:rsidR="00620AB8" w:rsidRPr="00E07C4F">
                        <w:rPr>
                          <w:rFonts w:ascii="Arial" w:hAnsi="Arial" w:cs="Arial"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Tnf</w:t>
                      </w:r>
                      <w:proofErr w:type="spellEnd"/>
                      <w:r w:rsidR="00620AB8" w:rsidRPr="00E07C4F">
                        <w:rPr>
                          <w:rFonts w:ascii="Arial" w:hAnsi="Arial" w:cs="Arial"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mRNA level. </w:t>
                      </w:r>
                      <w:r w:rsidR="00A60B87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d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BMD versus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Th17 T-cells %. </w:t>
                      </w:r>
                      <w:r w:rsidR="00A60B87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e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BMD versus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Th17 cells MFI. </w:t>
                      </w:r>
                      <w:r w:rsidR="00A60B87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BMD versus</w:t>
                      </w:r>
                      <w:r w:rsidR="00620AB8" w:rsidRPr="00E07C4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PBMC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Il17a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mRNA level. r and p values have been calculated using Pearson correlations. The curves show simple linear regression lines. n =</w:t>
                      </w:r>
                      <w:r w:rsidR="0081603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3C3F53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49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for total hip and FN BMD. n</w:t>
                      </w:r>
                      <w:r w:rsidR="0081603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= </w:t>
                      </w:r>
                      <w:r w:rsidR="003C3F53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50 </w:t>
                      </w:r>
                      <w:r w:rsidR="00620AB8" w:rsidRPr="00E07C4F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for all other variables.</w:t>
                      </w:r>
                      <w:r w:rsidR="000A4090" w:rsidRPr="000A4090">
                        <w:t xml:space="preserve"> </w:t>
                      </w:r>
                      <w:r w:rsidR="000A4090" w:rsidRPr="000A4090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DXA of the proximal femur was not done in 1 patient due to hip replacements.</w:t>
                      </w:r>
                    </w:p>
                    <w:p w14:paraId="31223630" w14:textId="77777777" w:rsidR="00620AB8" w:rsidRPr="00E07C4F" w:rsidRDefault="00620AB8" w:rsidP="00620AB8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088592F4" w14:textId="77777777" w:rsidR="00620AB8" w:rsidRPr="00E07C4F" w:rsidRDefault="00620AB8" w:rsidP="00620AB8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color w:val="000000" w:themeColor="text1"/>
                          <w:sz w:val="2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7087">
        <w:rPr>
          <w:noProof/>
          <w:sz w:val="21"/>
          <w:szCs w:val="21"/>
          <w14:ligatures w14:val="standardContextual"/>
        </w:rPr>
        <w:drawing>
          <wp:inline distT="0" distB="0" distL="0" distR="0" wp14:anchorId="6655249A" wp14:editId="04F65F8E">
            <wp:extent cx="5943600" cy="7114540"/>
            <wp:effectExtent l="0" t="0" r="0" b="0"/>
            <wp:docPr id="551221197" name="Picture 18" descr="A sheet of paper with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221197" name="Picture 18" descr="A sheet of paper with text"/>
                    <pic:cNvPicPr/>
                  </pic:nvPicPr>
                  <pic:blipFill>
                    <a:blip r:embed="rId1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39D0">
        <w:rPr>
          <w:noProof/>
          <w:sz w:val="21"/>
          <w:szCs w:val="21"/>
        </w:rPr>
        <w:br w:type="page"/>
      </w:r>
    </w:p>
    <w:p w14:paraId="50BE557F" w14:textId="24B05EDF" w:rsidR="00753C1E" w:rsidRPr="00F45314" w:rsidRDefault="00447087" w:rsidP="007B761C">
      <w:pPr>
        <w:spacing w:after="160" w:line="278" w:lineRule="auto"/>
        <w:rPr>
          <w:sz w:val="21"/>
          <w:szCs w:val="21"/>
          <w:lang w:val="fr-FR"/>
        </w:rPr>
      </w:pPr>
      <w:r>
        <w:rPr>
          <w:noProof/>
          <w:sz w:val="21"/>
          <w:szCs w:val="21"/>
          <w:lang w:val="fr-FR"/>
          <w14:ligatures w14:val="standardContextual"/>
        </w:rPr>
        <w:lastRenderedPageBreak/>
        <w:drawing>
          <wp:inline distT="0" distB="0" distL="0" distR="0" wp14:anchorId="75FF1728" wp14:editId="21A9AA48">
            <wp:extent cx="5943600" cy="3376295"/>
            <wp:effectExtent l="0" t="0" r="0" b="0"/>
            <wp:docPr id="613160533" name="Picture 19" descr="A group of graphs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160533" name="Picture 19" descr="A group of graphs with numbers&#10;&#10;AI-generated content may be incorrect."/>
                    <pic:cNvPicPr/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784E" w:rsidRPr="00F45314">
        <w:rPr>
          <w:sz w:val="21"/>
          <w:szCs w:val="21"/>
          <w:lang w:val="fr-FR"/>
        </w:rPr>
        <w:t xml:space="preserve"> </w:t>
      </w:r>
    </w:p>
    <w:p w14:paraId="419AEB93" w14:textId="4EDBDDA9" w:rsidR="0018276A" w:rsidRPr="00F45314" w:rsidRDefault="0018276A">
      <w:pPr>
        <w:spacing w:after="160" w:line="278" w:lineRule="auto"/>
        <w:rPr>
          <w:sz w:val="21"/>
          <w:szCs w:val="21"/>
          <w:lang w:val="fr-FR"/>
        </w:rPr>
      </w:pPr>
    </w:p>
    <w:p w14:paraId="620C7851" w14:textId="3750081D" w:rsidR="0012222E" w:rsidRPr="00F45314" w:rsidRDefault="00FC5414" w:rsidP="001C22AB">
      <w:pPr>
        <w:spacing w:after="160" w:line="278" w:lineRule="auto"/>
        <w:rPr>
          <w:sz w:val="21"/>
          <w:szCs w:val="21"/>
          <w:lang w:val="fr-FR"/>
        </w:rPr>
      </w:pPr>
      <w:r w:rsidRPr="00F45314">
        <w:rPr>
          <w:sz w:val="21"/>
          <w:szCs w:val="21"/>
          <w:lang w:val="fr-FR"/>
        </w:rPr>
        <w:t xml:space="preserve"> </w:t>
      </w:r>
    </w:p>
    <w:p w14:paraId="582192CF" w14:textId="14540B77" w:rsidR="009A2639" w:rsidRPr="00F45314" w:rsidRDefault="00EA00AC">
      <w:pPr>
        <w:spacing w:after="160" w:line="278" w:lineRule="auto"/>
        <w:rPr>
          <w:sz w:val="21"/>
          <w:szCs w:val="21"/>
          <w:lang w:val="fr-FR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8" behindDoc="0" locked="0" layoutInCell="1" allowOverlap="1" wp14:anchorId="1085D736" wp14:editId="77EAD5F3">
                <wp:simplePos x="0" y="0"/>
                <wp:positionH relativeFrom="column">
                  <wp:posOffset>-615315</wp:posOffset>
                </wp:positionH>
                <wp:positionV relativeFrom="page">
                  <wp:posOffset>5398770</wp:posOffset>
                </wp:positionV>
                <wp:extent cx="7221855" cy="772795"/>
                <wp:effectExtent l="0" t="0" r="0" b="8255"/>
                <wp:wrapSquare wrapText="bothSides"/>
                <wp:docPr id="21968680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1855" cy="77279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D137E" w14:textId="66A7ECA2" w:rsidR="00F26B12" w:rsidRPr="00036F78" w:rsidRDefault="003E1D67" w:rsidP="00F26B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Supplementary Fig</w:t>
                            </w:r>
                            <w:r w:rsidR="004007E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6</w:t>
                            </w:r>
                            <w:r w:rsidR="004007E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|</w:t>
                            </w:r>
                            <w:r w:rsidR="00F26B12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Correlations between the relative abundance of 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Bifidobacterium </w:t>
                            </w:r>
                            <w:r w:rsidR="00BA75A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l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ongum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 frequency and MFI of TNF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 and Th17 cells, and PBMC 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Il17</w:t>
                            </w:r>
                            <w:r w:rsidR="00F26B12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transcripts levels</w:t>
                            </w:r>
                            <w:r w:rsidR="00F26B12" w:rsidRPr="00036F7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r and p values were calculated using Spearman correlations. The curves show simple linear regression lines. n = </w:t>
                            </w:r>
                            <w:r w:rsidR="00780574" w:rsidRPr="00036F7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50</w:t>
                            </w:r>
                            <w:r w:rsidR="00F26B12" w:rsidRPr="00036F7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5B1C6E1" w14:textId="77777777" w:rsidR="00F26B12" w:rsidRPr="00036F78" w:rsidRDefault="00F26B12" w:rsidP="00F26B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</w:pPr>
                          </w:p>
                          <w:p w14:paraId="0027741E" w14:textId="77777777" w:rsidR="00F26B12" w:rsidRPr="00036F78" w:rsidRDefault="00F26B12" w:rsidP="00F26B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5D736" id="_x0000_s1039" type="#_x0000_t202" style="position:absolute;margin-left:-48.45pt;margin-top:425.1pt;width:568.65pt;height:60.85pt;z-index:25165721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0FosEwIAAPwDAAAOAAAAZHJzL2Uyb0RvYy54bWysU9tu2zAMfR+wfxD0vjgx4iYx4hRdug4D&#13;&#10;ugvQ7QNkSY6FyaImKbGzrx8lu2m2vQ3zgyCa5CF5eLS9HTpNTtJ5Baaii9mcEmk4CGUOFf329eHN&#13;&#10;mhIfmBFMg5EVPUtPb3evX217W8ocWtBCOoIgxpe9rWgbgi2zzPNWdszPwEqDzgZcxwKa7pAJx3pE&#13;&#10;73SWz+c3WQ9OWAdceo9/70cn3SX8ppE8fG4aLwPRFcXeQjpdOut4ZrstKw+O2VbxqQ32D110TBks&#13;&#10;eoG6Z4GRo1N/QXWKO/DQhBmHLoOmUVymGXCaxfyPaZ5aZmWaBcnx9kKT/3+w/NPpyX5xJAxvYcAF&#13;&#10;piG8fQT+3RMD+5aZg7xzDvpWMoGFF5GyrLe+nFIj1b70EaTuP4LAJbNjgAQ0NK6LrOCcBNFxAecL&#13;&#10;6XIIhOPPVZ4v1kVBCUffapWvNkUqwcrnbOt8eC+hI/FSUYdLTejs9OhD7IaVzyGxmAetxIPSOhlR&#13;&#10;SHKvHTkxlEB9yCfw36K0IX1FN0VeJGADMT1Jo1MB9alVV9H1PH6jYiIZ74xIIYEpPd6xEW0mdiIh&#13;&#10;IzVhqAeiREVvYm4kqwZxRrocjHLE54OXFtxPSnqUYkX9jyNzkhL9wSDlm8VyGbWbjGWxytFw1576&#13;&#10;2sMMR6iKBkrG6z4kvUc2DNzhahqVWHvpZGoZJZbInJ5D1PC1naJeHu3uFwAAAP//AwBQSwMEFAAG&#13;&#10;AAgAAAAhABAbrEPjAAAAEQEAAA8AAABkcnMvZG93bnJldi54bWxMT7tuwjAU3Sv1H6xbqRvYQYTi&#13;&#10;kBtUtSoDnYBWYjSxSaL6EdkmhL+vmdrlSkf3PMv1aDQZlA+dswjZlAFRtnaysw3C1+FjsgQSorBS&#13;&#10;aGcVwk0FWFePD6UopLvanRr2sSHJxIZCILQx9gWloW6VEWHqemXT7+y8ETFB31DpxTWZG01njC2o&#13;&#10;EZ1NCa3o1Vur6p/9xSAMR/6p/fctP9DtdtwNm2yjc434/DS+r9J5XQGJaox/CrhvSP2hSsVO7mJl&#13;&#10;IBphwhc8URGWOZsBuTPYnM2BnBD4S8aBViX9v6T6BQAA//8DAFBLAQItABQABgAIAAAAIQC2gziS&#13;&#10;/gAAAOEBAAATAAAAAAAAAAAAAAAAAAAAAABbQ29udGVudF9UeXBlc10ueG1sUEsBAi0AFAAGAAgA&#13;&#10;AAAhADj9If/WAAAAlAEAAAsAAAAAAAAAAAAAAAAALwEAAF9yZWxzLy5yZWxzUEsBAi0AFAAGAAgA&#13;&#10;AAAhABTQWiwTAgAA/AMAAA4AAAAAAAAAAAAAAAAALgIAAGRycy9lMm9Eb2MueG1sUEsBAi0AFAAG&#13;&#10;AAgAAAAhABAbrEPjAAAAEQEAAA8AAAAAAAAAAAAAAAAAbQQAAGRycy9kb3ducmV2LnhtbFBLBQYA&#13;&#10;AAAABAAEAPMAAAB9BQAAAAA=&#13;&#10;" fillcolor="#e8e8e8 [3214]" stroked="f">
                <v:textbox>
                  <w:txbxContent>
                    <w:p w14:paraId="690D137E" w14:textId="66A7ECA2" w:rsidR="00F26B12" w:rsidRPr="00036F78" w:rsidRDefault="003E1D67" w:rsidP="00F26B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Supplementary Fig</w:t>
                      </w:r>
                      <w:r w:rsidR="004007E9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6</w:t>
                      </w:r>
                      <w:r w:rsidR="004007E9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|</w:t>
                      </w:r>
                      <w:r w:rsidR="00F26B12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Correlations between the relative abundance of </w:t>
                      </w:r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Bifidobacterium </w:t>
                      </w:r>
                      <w:r w:rsidR="00BA75A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l</w:t>
                      </w:r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ongum</w:t>
                      </w:r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and frequency and MFI of TNF</w:t>
                      </w:r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T cells and Th17 cells, and PBMC </w:t>
                      </w:r>
                      <w:proofErr w:type="spellStart"/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proofErr w:type="spellEnd"/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and </w:t>
                      </w:r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Il17</w:t>
                      </w:r>
                      <w:r w:rsidR="00F26B12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transcripts levels</w:t>
                      </w:r>
                      <w:r w:rsidR="00F26B12" w:rsidRPr="00036F78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. r and p values were calculated using Spearman correlations. The curves show simple linear regression lines. n = </w:t>
                      </w:r>
                      <w:r w:rsidR="00780574" w:rsidRPr="00036F78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>50</w:t>
                      </w:r>
                      <w:r w:rsidR="00F26B12" w:rsidRPr="00036F78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35B1C6E1" w14:textId="77777777" w:rsidR="00F26B12" w:rsidRPr="00036F78" w:rsidRDefault="00F26B12" w:rsidP="00F26B12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color w:val="000000" w:themeColor="text1"/>
                          <w:szCs w:val="22"/>
                        </w:rPr>
                      </w:pPr>
                    </w:p>
                    <w:p w14:paraId="0027741E" w14:textId="77777777" w:rsidR="00F26B12" w:rsidRPr="00036F78" w:rsidRDefault="00F26B12" w:rsidP="00F26B12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color w:val="000000" w:themeColor="text1"/>
                          <w:szCs w:val="22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F7355" w:rsidRPr="00F45314">
        <w:rPr>
          <w:sz w:val="21"/>
          <w:szCs w:val="21"/>
          <w:lang w:val="fr-FR"/>
        </w:rPr>
        <w:t xml:space="preserve"> </w:t>
      </w:r>
      <w:r w:rsidR="0012222E" w:rsidRPr="00F45314">
        <w:rPr>
          <w:sz w:val="21"/>
          <w:szCs w:val="21"/>
          <w:lang w:val="fr-FR"/>
        </w:rPr>
        <w:br w:type="page"/>
      </w:r>
    </w:p>
    <w:p w14:paraId="481152A0" w14:textId="4E58C518" w:rsidR="00B60BE9" w:rsidRDefault="00B60BE9">
      <w:pPr>
        <w:spacing w:after="160" w:line="278" w:lineRule="auto"/>
        <w:rPr>
          <w:sz w:val="21"/>
          <w:szCs w:val="21"/>
          <w:lang w:val="fr-FR"/>
        </w:rPr>
      </w:pPr>
    </w:p>
    <w:p w14:paraId="1B438122" w14:textId="4AAE294A" w:rsidR="00C654E9" w:rsidRDefault="00C654E9">
      <w:pPr>
        <w:spacing w:after="160" w:line="278" w:lineRule="auto"/>
        <w:rPr>
          <w:rFonts w:ascii="Helvetica" w:hAnsi="Helvetica"/>
          <w:sz w:val="48"/>
          <w:szCs w:val="48"/>
          <w:lang w:val="fr-FR"/>
        </w:rPr>
      </w:pPr>
    </w:p>
    <w:p w14:paraId="2DC1E775" w14:textId="68507462" w:rsidR="00E63B17" w:rsidRPr="00C654E9" w:rsidRDefault="00F77F77">
      <w:pPr>
        <w:spacing w:after="160" w:line="278" w:lineRule="auto"/>
        <w:rPr>
          <w:rFonts w:ascii="Helvetica" w:hAnsi="Helvetica"/>
          <w:sz w:val="21"/>
          <w:szCs w:val="21"/>
          <w:lang w:val="fr-FR"/>
        </w:rPr>
      </w:pPr>
      <w:r w:rsidRPr="00C654E9">
        <w:rPr>
          <w:rFonts w:ascii="Helvetica" w:hAnsi="Helvetic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504" behindDoc="0" locked="0" layoutInCell="1" allowOverlap="1" wp14:anchorId="05C5C5F0" wp14:editId="24624CA8">
                <wp:simplePos x="0" y="0"/>
                <wp:positionH relativeFrom="column">
                  <wp:posOffset>-747395</wp:posOffset>
                </wp:positionH>
                <wp:positionV relativeFrom="page">
                  <wp:posOffset>8396605</wp:posOffset>
                </wp:positionV>
                <wp:extent cx="7315200" cy="1143000"/>
                <wp:effectExtent l="0" t="0" r="0" b="0"/>
                <wp:wrapSquare wrapText="bothSides"/>
                <wp:docPr id="196196932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143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79EED" w14:textId="524DEEF6" w:rsidR="007D16C8" w:rsidRPr="0025125F" w:rsidRDefault="007D16C8" w:rsidP="007D16C8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3757D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Supplementary Fig. </w:t>
                            </w:r>
                            <w:r w:rsidR="00380236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  <w:r w:rsidR="000D766A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. a</w:t>
                            </w:r>
                            <w:r w:rsidR="000D766A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EB7A83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Levels of </w:t>
                            </w:r>
                            <w:r w:rsidR="00015012" w:rsidRPr="00806928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Bifidobacterium longum </w:t>
                            </w:r>
                            <w:r w:rsidR="00015012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(</w:t>
                            </w:r>
                            <w:r w:rsidR="00EB7A83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BL</w:t>
                            </w:r>
                            <w:r w:rsidR="00015012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)</w:t>
                            </w:r>
                            <w:r w:rsidR="00EB7A83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16S rDNA </w:t>
                            </w:r>
                            <w:r w:rsidR="008418A5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in stool samples from</w:t>
                            </w:r>
                            <w:r w:rsidR="0025125F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hyperparathyroidism</w:t>
                            </w:r>
                            <w:r w:rsidR="0023757D"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patients with osteoporosis </w:t>
                            </w:r>
                            <w:r w:rsidR="0025125F"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osteopenia or normal bone density. </w:t>
                            </w:r>
                            <w:r w:rsidR="0025125F" w:rsidRPr="0025125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b</w:t>
                            </w:r>
                            <w:r w:rsidR="0025125F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. Levels of Bifidobacterium longum</w:t>
                            </w:r>
                            <w:r w:rsidR="00B314B4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5125F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(BL)16S rDNA </w:t>
                            </w:r>
                            <w:r w:rsidR="002E1DC4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stool samples from </w:t>
                            </w:r>
                            <w:r w:rsidR="00202CA5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germ-free </w:t>
                            </w:r>
                            <w:r w:rsidR="0023757D"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mice colonized with microbiome</w:t>
                            </w:r>
                            <w:r w:rsidR="005F26A7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originating</w:t>
                            </w:r>
                            <w:r w:rsidR="0023757D"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from </w:t>
                            </w:r>
                            <w:r w:rsidR="00202CA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hyperparathyroidism </w:t>
                            </w:r>
                            <w:r w:rsidR="0023757D"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patients with </w:t>
                            </w:r>
                            <w:r w:rsidR="002E1DC4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osteoporosis, </w:t>
                            </w:r>
                            <w:r w:rsidR="0023757D"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osteopenia or normal bone density. </w:t>
                            </w:r>
                            <w:r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After fecal DNA extraction, </w:t>
                            </w:r>
                            <w:r w:rsidR="0023757D"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Pr="0025125F">
                              <w:rPr>
                                <w:rFonts w:ascii="Arial" w:hAnsi="Arial" w:cs="Arial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BL16S rDNA gene expression was quantified by qPCR using specific primers</w:t>
                            </w:r>
                            <w:r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202CA5"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*** = p&lt;0.001. </w:t>
                            </w:r>
                            <w:r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**** = p&lt;0.0001.</w:t>
                            </w:r>
                            <w:r w:rsidR="0023757D" w:rsidRPr="0025125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ns = not significant.</w:t>
                            </w:r>
                          </w:p>
                          <w:p w14:paraId="1128EB77" w14:textId="77777777" w:rsidR="007D16C8" w:rsidRPr="0025125F" w:rsidRDefault="007D16C8" w:rsidP="007D16C8">
                            <w:pPr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9DDEBC0" w14:textId="77777777" w:rsidR="007D16C8" w:rsidRPr="00A34157" w:rsidRDefault="007D16C8" w:rsidP="007D16C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14:paraId="01AA1572" w14:textId="77777777" w:rsidR="007D16C8" w:rsidRPr="00A34157" w:rsidRDefault="007D16C8" w:rsidP="007D16C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5C5F0" id="_x0000_s1040" type="#_x0000_t202" style="position:absolute;margin-left:-58.85pt;margin-top:661.15pt;width:8in;height:90pt;z-index:251668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HhsEQIAAP0DAAAOAAAAZHJzL2Uyb0RvYy54bWysU9tu2zAMfR+wfxD0vjhOk7U14hRdug4D&#13;&#10;ugvQ7QNkSY6FSaImKbGzry8lu2m2vQ17EUiROiQPj9Y3g9HkIH1QYGtazuaUSMtBKLur6fdv92+u&#13;&#10;KAmRWcE0WFnTowz0ZvP61bp3lVxAB1pITxDEhqp3Ne1idFVRBN5Jw8IMnLQYbMEbFtH1u0J41iO6&#13;&#10;0cViPn9b9OCF88BlCHh7NwbpJuO3reTxS9sGGYmuKfYW8+nz2aSz2KxZtfPMdYpPbbB/6MIwZbHo&#13;&#10;CeqORUb2Xv0FZRT3EKCNMw6mgLZVXOYZcJpy/sc0jx1zMs+C5AR3oin8P1j++fDovnoSh3cw4ALz&#13;&#10;EME9AP8RiIVtx+xO3noPfSeZwMJloqzoXaimp4nqUIUE0vSfQOCS2T5CBhpabxIrOCdBdFzA8US6&#13;&#10;HCLheHl5Ua5wk5RwjJXl8mKOTqrBqufnzof4QYIhyaipx61meHZ4CHFMfU5J1QJoJe6V1tlJSpJb&#13;&#10;7cmBoQaa3WIC/y1LW9LX9Hq1WGVgC+l51oZREQWqlanpFXY29saqxMZ7K3JKZEqPNvas7URPYmTk&#13;&#10;Jg7NQJTAUVPpxFYD4oh8eRj1iP8HjQ78L0p61GJNw88985IS/dEi59flcpnEm53l6nKBjj+PNOcR&#13;&#10;ZjlC1TRSMprbmAWf2LBwi7tpVWbtpZOpZdRY5n36D0nE537Oevm1mycAAAD//wMAUEsDBBQABgAI&#13;&#10;AAAAIQBm0W0A5QAAABQBAAAPAAAAZHJzL2Rvd25yZXYueG1sTE/BTsMwDL0j8Q+RkbhtSVvKoGs6&#13;&#10;IRA7bKdtIHHMmtBWJE7VZF3393gnuFi23/Pze+VqcpaNZgidRwnJXAAzWHvdYSPh4/A+ewIWokKt&#13;&#10;rEcj4WICrKrbm1IV2p9xZ8Z9bBiJYCiUhDbGvuA81K1xKsx9b5Cwbz84FWkcGq4HdSZxZ3kqxCN3&#13;&#10;qkP60KrevLam/tmfnITx63lrh89LfuCbzbQb18na5lbK+7vpbUnlZQksmin+XcA1A/mHiowd/Ql1&#13;&#10;YFbCLEkWC+ISkqVpBuzKEdkDdUfqckE7XpX8f5jqFwAA//8DAFBLAQItABQABgAIAAAAIQC2gziS&#13;&#10;/gAAAOEBAAATAAAAAAAAAAAAAAAAAAAAAABbQ29udGVudF9UeXBlc10ueG1sUEsBAi0AFAAGAAgA&#13;&#10;AAAhADj9If/WAAAAlAEAAAsAAAAAAAAAAAAAAAAALwEAAF9yZWxzLy5yZWxzUEsBAi0AFAAGAAgA&#13;&#10;AAAhAMdEeGwRAgAA/QMAAA4AAAAAAAAAAAAAAAAALgIAAGRycy9lMm9Eb2MueG1sUEsBAi0AFAAG&#13;&#10;AAgAAAAhAGbRbQDlAAAAFAEAAA8AAAAAAAAAAAAAAAAAawQAAGRycy9kb3ducmV2LnhtbFBLBQYA&#13;&#10;AAAABAAEAPMAAAB9BQAAAAA=&#13;&#10;" fillcolor="#e8e8e8 [3214]" stroked="f">
                <v:textbox>
                  <w:txbxContent>
                    <w:p w14:paraId="7CC79EED" w14:textId="524DEEF6" w:rsidR="007D16C8" w:rsidRPr="0025125F" w:rsidRDefault="007D16C8" w:rsidP="007D16C8">
                      <w:pPr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23757D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 xml:space="preserve">Supplementary Fig. </w:t>
                      </w:r>
                      <w:r w:rsidR="00380236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>7</w:t>
                      </w:r>
                      <w:r w:rsidR="000D766A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>. a</w:t>
                      </w:r>
                      <w:r w:rsidR="000D766A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. </w:t>
                      </w:r>
                      <w:r w:rsidR="00EB7A83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Levels of </w:t>
                      </w:r>
                      <w:r w:rsidR="00015012" w:rsidRPr="00806928">
                        <w:rPr>
                          <w:rFonts w:ascii="Arial" w:hAnsi="Arial" w:cs="Arial"/>
                          <w:bCs/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Bifidobacterium longum </w:t>
                      </w:r>
                      <w:r w:rsidR="00015012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>(</w:t>
                      </w:r>
                      <w:r w:rsidR="00EB7A83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>BL</w:t>
                      </w:r>
                      <w:r w:rsidR="00015012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>)</w:t>
                      </w:r>
                      <w:r w:rsidR="00EB7A83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16S rDNA </w:t>
                      </w:r>
                      <w:r w:rsidR="008418A5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>in stool samples from</w:t>
                      </w:r>
                      <w:r w:rsidR="0025125F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 hyperparathyroidism</w:t>
                      </w:r>
                      <w:r w:rsidR="0023757D"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patients with osteoporosis </w:t>
                      </w:r>
                      <w:r w:rsidR="0025125F"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osteopenia or normal bone density. </w:t>
                      </w:r>
                      <w:r w:rsidR="0025125F" w:rsidRPr="0025125F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b</w:t>
                      </w:r>
                      <w:r w:rsidR="0025125F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>. Levels of Bifidobacterium longum</w:t>
                      </w:r>
                      <w:r w:rsidR="00B314B4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25125F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(BL)16S rDNA </w:t>
                      </w:r>
                      <w:r w:rsidR="002E1DC4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in stool samples from </w:t>
                      </w:r>
                      <w:r w:rsidR="00202CA5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germ-free </w:t>
                      </w:r>
                      <w:r w:rsidR="0023757D"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>mice colonized with microbiome</w:t>
                      </w:r>
                      <w:r w:rsidR="005F26A7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originating</w:t>
                      </w:r>
                      <w:r w:rsidR="0023757D"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from </w:t>
                      </w:r>
                      <w:r w:rsidR="00202CA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hyperparathyroidism </w:t>
                      </w:r>
                      <w:r w:rsidR="0023757D"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patients with </w:t>
                      </w:r>
                      <w:r w:rsidR="002E1DC4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osteoporosis, </w:t>
                      </w:r>
                      <w:r w:rsidR="0023757D"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osteopenia or normal bone density. </w:t>
                      </w:r>
                      <w:r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After fecal DNA extraction, </w:t>
                      </w:r>
                      <w:r w:rsidR="0023757D"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 xml:space="preserve">the </w:t>
                      </w:r>
                      <w:r w:rsidRPr="0025125F">
                        <w:rPr>
                          <w:rFonts w:ascii="Arial" w:hAnsi="Arial" w:cs="Arial"/>
                          <w:bCs/>
                          <w:color w:val="000000"/>
                          <w:sz w:val="22"/>
                          <w:szCs w:val="22"/>
                        </w:rPr>
                        <w:t>BL16S rDNA gene expression was quantified by qPCR using specific primers</w:t>
                      </w:r>
                      <w:r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  <w:r w:rsidR="00202CA5"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*** = p&lt;0.001. </w:t>
                      </w:r>
                      <w:r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>**** = p&lt;0.0001.</w:t>
                      </w:r>
                      <w:r w:rsidR="0023757D" w:rsidRPr="0025125F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ns = not significant.</w:t>
                      </w:r>
                    </w:p>
                    <w:p w14:paraId="1128EB77" w14:textId="77777777" w:rsidR="007D16C8" w:rsidRPr="0025125F" w:rsidRDefault="007D16C8" w:rsidP="007D16C8">
                      <w:pPr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</w:p>
                    <w:p w14:paraId="69DDEBC0" w14:textId="77777777" w:rsidR="007D16C8" w:rsidRPr="00A34157" w:rsidRDefault="007D16C8" w:rsidP="007D16C8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14:paraId="01AA1572" w14:textId="77777777" w:rsidR="007D16C8" w:rsidRPr="00A34157" w:rsidRDefault="007D16C8" w:rsidP="007D16C8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402B74">
        <w:rPr>
          <w:rFonts w:ascii="Helvetica" w:hAnsi="Helvetica"/>
          <w:noProof/>
          <w:sz w:val="21"/>
          <w:szCs w:val="21"/>
          <w:lang w:val="fr-FR"/>
          <w14:ligatures w14:val="standardContextual"/>
        </w:rPr>
        <w:drawing>
          <wp:anchor distT="0" distB="0" distL="114300" distR="114300" simplePos="0" relativeHeight="251670552" behindDoc="0" locked="0" layoutInCell="1" allowOverlap="1" wp14:anchorId="718DC1AB" wp14:editId="72128EDD">
            <wp:simplePos x="914400" y="1699260"/>
            <wp:positionH relativeFrom="margin">
              <wp:align>center</wp:align>
            </wp:positionH>
            <wp:positionV relativeFrom="margin">
              <wp:align>top</wp:align>
            </wp:positionV>
            <wp:extent cx="5943600" cy="6497955"/>
            <wp:effectExtent l="0" t="0" r="0" b="0"/>
            <wp:wrapSquare wrapText="bothSides"/>
            <wp:docPr id="1676489959" name="Picture 15" descr="A diagram of a normal bl gene ch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89959" name="Picture 15" descr="A diagram of a normal bl gene change"/>
                    <pic:cNvPicPr/>
                  </pic:nvPicPr>
                  <pic:blipFill>
                    <a:blip r:embed="rId1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7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3B17" w:rsidRPr="00C654E9">
        <w:rPr>
          <w:rFonts w:ascii="Helvetica" w:hAnsi="Helvetica"/>
          <w:sz w:val="21"/>
          <w:szCs w:val="21"/>
          <w:lang w:val="fr-FR"/>
        </w:rPr>
        <w:br w:type="page"/>
      </w:r>
    </w:p>
    <w:p w14:paraId="09DE404D" w14:textId="5F7F2F9C" w:rsidR="007D16C8" w:rsidRDefault="00F75161">
      <w:pPr>
        <w:spacing w:after="160" w:line="278" w:lineRule="auto"/>
        <w:rPr>
          <w:sz w:val="21"/>
          <w:szCs w:val="21"/>
          <w:lang w:val="fr-FR"/>
        </w:rPr>
      </w:pPr>
      <w:r>
        <w:rPr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9288" behindDoc="0" locked="0" layoutInCell="1" allowOverlap="1" wp14:anchorId="4446A23B" wp14:editId="49E61D94">
                <wp:simplePos x="0" y="0"/>
                <wp:positionH relativeFrom="column">
                  <wp:posOffset>-694690</wp:posOffset>
                </wp:positionH>
                <wp:positionV relativeFrom="page">
                  <wp:posOffset>8475345</wp:posOffset>
                </wp:positionV>
                <wp:extent cx="7315200" cy="1248410"/>
                <wp:effectExtent l="0" t="0" r="0" b="0"/>
                <wp:wrapSquare wrapText="bothSides"/>
                <wp:docPr id="94195466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24841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63ED3" w14:textId="0B29461C" w:rsidR="00036F78" w:rsidRPr="00070BA4" w:rsidRDefault="00036F78" w:rsidP="00036F78">
                            <w:p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70BA4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Supplementa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ry</w:t>
                            </w:r>
                            <w:r w:rsidRPr="00070BA4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Fig</w:t>
                            </w:r>
                            <w:r w:rsidR="004007E9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  <w:r w:rsidRPr="00070BA4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802DB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  <w:r w:rsidR="003B7360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276A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|</w:t>
                            </w:r>
                            <w:r w:rsidRPr="00070BA4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D72F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Monocolonization of </w:t>
                            </w:r>
                            <w:r w:rsidR="00F533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germ-free</w:t>
                            </w:r>
                            <w:r w:rsidR="00F533B7" w:rsidRPr="004D72F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D72F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mice with </w:t>
                            </w:r>
                            <w:r w:rsidRPr="004D72F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Bifidobacterium </w:t>
                            </w:r>
                            <w:r w:rsidR="00BA75A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l</w:t>
                            </w:r>
                            <w:r w:rsidRPr="004D72F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ongum</w:t>
                            </w:r>
                            <w:r w:rsidRPr="004D72F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(BL) or daily gavages of BL in conventional mice increased stool BL</w:t>
                            </w:r>
                            <w:r w:rsidR="00382A7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but not SFB</w:t>
                            </w:r>
                            <w:r w:rsidRPr="004D72F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16S rDNA levels.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276A" w:rsidRPr="001E276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B133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BL 16S rDNA levels in </w:t>
                            </w:r>
                            <w:r w:rsidR="002D4DF0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stool samples from g</w:t>
                            </w:r>
                            <w:r w:rsidR="00852F6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erm-free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mice monocolonized with BL.</w:t>
                            </w:r>
                            <w:r w:rsidR="00C62F00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21AA" w:rsidRPr="00F751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b</w:t>
                            </w:r>
                            <w:r w:rsidR="00F75161" w:rsidRPr="00F751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7516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SFB 16S rDNA levels in stool samples from germ-free mice monocolonized with BL.</w:t>
                            </w:r>
                            <w:r w:rsidR="00AD21A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21A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c </w:t>
                            </w:r>
                            <w:r w:rsidR="00F7516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BL 16S rDNA levels in stool samples from </w:t>
                            </w:r>
                            <w:r w:rsidR="000540C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onventional mice gavaged daily with BL</w:t>
                            </w:r>
                            <w:r w:rsidRPr="00D16335">
                              <w:rPr>
                                <w:rFonts w:ascii="Arial" w:hAnsi="Arial" w:cs="Arial"/>
                                <w:color w:val="000000" w:themeColor="text1"/>
                                <w:szCs w:val="22"/>
                              </w:rPr>
                              <w:t xml:space="preserve"> </w:t>
                            </w:r>
                            <w:r w:rsidRPr="00662DA6">
                              <w:rPr>
                                <w:rFonts w:ascii="Arial" w:hAnsi="Arial" w:cs="Arial"/>
                                <w:color w:val="000000" w:themeColor="text1"/>
                                <w:szCs w:val="22"/>
                              </w:rPr>
                              <w:t>from 16- to 20-weeks of age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0540C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In all </w:t>
                            </w:r>
                            <w:r w:rsidR="00271E3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experiments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BL</w:t>
                            </w:r>
                            <w:r w:rsidR="00271E3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or SFB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16S rDNA gene expression was quantified by </w:t>
                            </w:r>
                            <w:r w:rsidRPr="00B5523E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qPCR us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ing</w:t>
                            </w:r>
                            <w:r w:rsidRPr="00B5523E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specific </w:t>
                            </w:r>
                            <w:r w:rsidRPr="00B5523E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primers</w:t>
                            </w:r>
                            <w:r w:rsidR="00414FBE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1E3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after fecal DNA extraction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70BA4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** = p&lt;0.01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42514BF" w14:textId="77777777" w:rsidR="00036F78" w:rsidRPr="00152CA5" w:rsidRDefault="00036F78" w:rsidP="00036F78">
                            <w:pPr>
                              <w:rPr>
                                <w:rFonts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D99B309" w14:textId="77777777" w:rsidR="00036F78" w:rsidRPr="00520267" w:rsidRDefault="00036F78" w:rsidP="00036F7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  <w:p w14:paraId="7C763D54" w14:textId="77777777" w:rsidR="00036F78" w:rsidRPr="00520267" w:rsidRDefault="00036F78" w:rsidP="00036F7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6A23B" id="_x0000_s1041" type="#_x0000_t202" style="position:absolute;margin-left:-54.7pt;margin-top:667.35pt;width:8in;height:98.3pt;z-index:251659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/pN0EgIAAP0DAAAOAAAAZHJzL2Uyb0RvYy54bWysU9tu2zAMfR+wfxD0vjj2kjU14hRdug4D&#13;&#10;ugvQ7QNkSY6FSaImKbGzrx8lp2nQvQ3zg0Ca5BF5eLS+GY0mB+mDAtvQcjanRFoOQtldQ398v3+z&#13;&#10;oiREZgXTYGVDjzLQm83rV+vB1bKCHrSQniCIDfXgGtrH6OqiCLyXhoUZOGkx2IE3LKLrd4XwbEB0&#13;&#10;o4tqPn9XDOCF88BlCPj3bgrSTcbvOsnj164LMhLdUOwt5tPns01nsVmzeueZ6xU/tcH+oQvDlMVL&#13;&#10;z1B3LDKy9+ovKKO4hwBdnHEwBXSd4jLPgNOU8xfTPPbMyTwLkhPcmabw/2D5l8Oj++ZJHN/DiAvM&#13;&#10;QwT3APxnIBa2PbM7ees9DL1kAi8uE2XF4EJ9Kk1UhzokkHb4DAKXzPYRMtDYeZNYwTkJouMCjmfS&#13;&#10;5RgJx59Xb8slbpISjrGyWqwWZV5LweqncudD/CjBkGQ01ONWMzw7PISY2mH1U0q6LYBW4l5pnZ2k&#13;&#10;JLnVnhwYaqDdVXmAF1nakqGh18tqmYEtpPKsDaMiClQr09DVPH2TZBIbH6zIKZEpPdnYiLYnehIj&#13;&#10;EzdxbEeiBAKk2sRWC+KIfHmY9IjvB40e/G9KBtRiQ8OvPfOSEv3JIufX5WKRxJudxfKqQsdfRtrL&#13;&#10;CLMcoRoaKZnMbcyCT2xYuMXddCqz9tzJqWXUWCbz9B6SiC/9nPX8ajd/AAAA//8DAFBLAwQUAAYA&#13;&#10;CAAAACEApKowyeYAAAAUAQAADwAAAGRycy9kb3ducmV2LnhtbExPy27CMBC8V+o/WFupN7BDEgoh&#13;&#10;DqpalQOcgFbiaGI3iepHZJsQ/r7Lqb2sdjWz8yjXo9FkUD50znJIpgyIsrWTnW04fB4/JgsgIQor&#13;&#10;hXZWcbipAOvq8aEUhXRXu1fDITYERWwoBIc2xr6gNNStMiJMXa8sYt/OGxHx9A2VXlxR3Gg6Y2xO&#13;&#10;jegsOrSiV2+tqn8OF8NhOC132n/d8iPdbsf9sEk2OtecPz+N7yscrysgUY3x7wPuHTA/VBjs7C5W&#13;&#10;BqI5TBK2zJCLSJpmL0DuHJbN5kDOuOVpkgKtSvq/TPULAAD//wMAUEsBAi0AFAAGAAgAAAAhALaD&#13;&#10;OJL+AAAA4QEAABMAAAAAAAAAAAAAAAAAAAAAAFtDb250ZW50X1R5cGVzXS54bWxQSwECLQAUAAYA&#13;&#10;CAAAACEAOP0h/9YAAACUAQAACwAAAAAAAAAAAAAAAAAvAQAAX3JlbHMvLnJlbHNQSwECLQAUAAYA&#13;&#10;CAAAACEAPf6TdBICAAD9AwAADgAAAAAAAAAAAAAAAAAuAgAAZHJzL2Uyb0RvYy54bWxQSwECLQAU&#13;&#10;AAYACAAAACEApKowyeYAAAAUAQAADwAAAAAAAAAAAAAAAABsBAAAZHJzL2Rvd25yZXYueG1sUEsF&#13;&#10;BgAAAAAEAAQA8wAAAH8FAAAAAA==&#13;&#10;" fillcolor="#e8e8e8 [3214]" stroked="f">
                <v:textbox>
                  <w:txbxContent>
                    <w:p w14:paraId="57863ED3" w14:textId="0B29461C" w:rsidR="00036F78" w:rsidRPr="00070BA4" w:rsidRDefault="00036F78" w:rsidP="00036F78">
                      <w:pP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070BA4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>Supplementa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>ry</w:t>
                      </w:r>
                      <w:r w:rsidRPr="00070BA4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 xml:space="preserve"> Fig</w:t>
                      </w:r>
                      <w:r w:rsidR="004007E9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>.</w:t>
                      </w:r>
                      <w:r w:rsidRPr="00070BA4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3802DB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>8</w:t>
                      </w:r>
                      <w:r w:rsidR="003B7360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1E276A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>|</w:t>
                      </w:r>
                      <w:r w:rsidRPr="00070BA4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4D72FB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Monocolonization of </w:t>
                      </w:r>
                      <w:r w:rsidR="00F533B7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germ-free</w:t>
                      </w:r>
                      <w:r w:rsidR="00F533B7" w:rsidRPr="004D72FB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4D72FB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mice with </w:t>
                      </w:r>
                      <w:r w:rsidRPr="004D72F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Bifidobacterium </w:t>
                      </w:r>
                      <w:r w:rsidR="00BA75A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</w:rPr>
                        <w:t>l</w:t>
                      </w:r>
                      <w:r w:rsidRPr="004D72F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</w:rPr>
                        <w:t>ongum</w:t>
                      </w:r>
                      <w:r w:rsidRPr="004D72FB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(BL) or daily gavages of BL in conventional mice increased stool BL</w:t>
                      </w:r>
                      <w:r w:rsidR="00382A73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but not SFB</w:t>
                      </w:r>
                      <w:r w:rsidRPr="004D72FB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16S rDNA levels.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1E276A" w:rsidRPr="001E276A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a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3B133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BL 16S rDNA levels in </w:t>
                      </w:r>
                      <w:r w:rsidR="002D4DF0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stool samples from g</w:t>
                      </w:r>
                      <w:r w:rsidR="00852F6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erm-free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mice monocolonized with BL.</w:t>
                      </w:r>
                      <w:r w:rsidR="00C62F00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AD21AA" w:rsidRPr="00F75161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b</w:t>
                      </w:r>
                      <w:r w:rsidR="00F75161" w:rsidRPr="00F75161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F7516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SFB 16S rDNA levels in stool samples from germ-free mice monocolonized with BL.</w:t>
                      </w:r>
                      <w:r w:rsidR="00AD21A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AD21AA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c </w:t>
                      </w:r>
                      <w:r w:rsidR="00F7516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BL 16S rDNA levels in stool samples from </w:t>
                      </w:r>
                      <w:r w:rsidR="000540C6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c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onventional mice gavaged daily with BL</w:t>
                      </w:r>
                      <w:r w:rsidRPr="00D16335">
                        <w:rPr>
                          <w:rFonts w:ascii="Arial" w:hAnsi="Arial" w:cs="Arial"/>
                          <w:color w:val="000000" w:themeColor="text1"/>
                          <w:szCs w:val="22"/>
                        </w:rPr>
                        <w:t xml:space="preserve"> </w:t>
                      </w:r>
                      <w:r w:rsidRPr="00662DA6">
                        <w:rPr>
                          <w:rFonts w:ascii="Arial" w:hAnsi="Arial" w:cs="Arial"/>
                          <w:color w:val="000000" w:themeColor="text1"/>
                          <w:szCs w:val="22"/>
                        </w:rPr>
                        <w:t>from 16- to 20-weeks of age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. </w:t>
                      </w:r>
                      <w:r w:rsidR="000540C6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In all </w:t>
                      </w:r>
                      <w:r w:rsidR="00271E3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experiments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BL</w:t>
                      </w:r>
                      <w:r w:rsidR="00271E3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or SFB 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16S rDNA gene expression was quantified by </w:t>
                      </w:r>
                      <w:r w:rsidRPr="00B5523E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qPCR us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ing</w:t>
                      </w:r>
                      <w:r w:rsidRPr="00B5523E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specific </w:t>
                      </w:r>
                      <w:r w:rsidRPr="00B5523E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primers</w:t>
                      </w:r>
                      <w:r w:rsidR="00414FBE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271E3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after fecal DNA extraction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2"/>
                        </w:rPr>
                        <w:t>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070BA4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** = p&lt;0.01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542514BF" w14:textId="77777777" w:rsidR="00036F78" w:rsidRPr="00152CA5" w:rsidRDefault="00036F78" w:rsidP="00036F78">
                      <w:pPr>
                        <w:rPr>
                          <w:rFonts w:cs="Arial"/>
                          <w:bCs/>
                          <w:sz w:val="20"/>
                          <w:szCs w:val="20"/>
                        </w:rPr>
                      </w:pPr>
                    </w:p>
                    <w:p w14:paraId="2D99B309" w14:textId="77777777" w:rsidR="00036F78" w:rsidRPr="00520267" w:rsidRDefault="00036F78" w:rsidP="00036F78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szCs w:val="22"/>
                        </w:rPr>
                      </w:pPr>
                    </w:p>
                    <w:p w14:paraId="7C763D54" w14:textId="77777777" w:rsidR="00036F78" w:rsidRPr="00520267" w:rsidRDefault="00036F78" w:rsidP="00036F78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szCs w:val="22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875233" w:rsidRPr="00875233">
        <w:rPr>
          <w:noProof/>
          <w:sz w:val="21"/>
          <w:szCs w:val="21"/>
          <w:lang w:val="fr-FR"/>
        </w:rPr>
        <w:drawing>
          <wp:anchor distT="0" distB="0" distL="114300" distR="114300" simplePos="0" relativeHeight="251672600" behindDoc="0" locked="0" layoutInCell="1" allowOverlap="1" wp14:anchorId="66E3C6DC" wp14:editId="4CFFB769">
            <wp:simplePos x="0" y="0"/>
            <wp:positionH relativeFrom="column">
              <wp:posOffset>659082</wp:posOffset>
            </wp:positionH>
            <wp:positionV relativeFrom="page">
              <wp:posOffset>360485</wp:posOffset>
            </wp:positionV>
            <wp:extent cx="4492625" cy="7616825"/>
            <wp:effectExtent l="0" t="0" r="0" b="0"/>
            <wp:wrapSquare wrapText="bothSides"/>
            <wp:docPr id="871186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18610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92625" cy="761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6C8">
        <w:rPr>
          <w:sz w:val="21"/>
          <w:szCs w:val="21"/>
          <w:lang w:val="fr-FR"/>
        </w:rPr>
        <w:br w:type="page"/>
      </w:r>
    </w:p>
    <w:p w14:paraId="65324137" w14:textId="77777777" w:rsidR="0012222E" w:rsidRPr="00F45314" w:rsidRDefault="0012222E">
      <w:pPr>
        <w:spacing w:after="160" w:line="278" w:lineRule="auto"/>
        <w:rPr>
          <w:sz w:val="21"/>
          <w:szCs w:val="21"/>
          <w:lang w:val="fr-FR"/>
        </w:rPr>
      </w:pPr>
    </w:p>
    <w:p w14:paraId="16EF1CF2" w14:textId="36FD3279" w:rsidR="0012222E" w:rsidRPr="00F45314" w:rsidRDefault="006D7BF6">
      <w:pPr>
        <w:spacing w:after="160" w:line="278" w:lineRule="auto"/>
        <w:rPr>
          <w:sz w:val="21"/>
          <w:szCs w:val="21"/>
          <w:lang w:val="fr-FR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20" behindDoc="0" locked="0" layoutInCell="1" allowOverlap="1" wp14:anchorId="68820636" wp14:editId="44F7EDD8">
                <wp:simplePos x="0" y="0"/>
                <wp:positionH relativeFrom="column">
                  <wp:posOffset>-787291</wp:posOffset>
                </wp:positionH>
                <wp:positionV relativeFrom="paragraph">
                  <wp:posOffset>5270041</wp:posOffset>
                </wp:positionV>
                <wp:extent cx="7315200" cy="1524000"/>
                <wp:effectExtent l="0" t="0" r="0" b="0"/>
                <wp:wrapSquare wrapText="bothSides"/>
                <wp:docPr id="103076363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524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34DAE" w14:textId="2D930BD0" w:rsidR="003C16F4" w:rsidRPr="00036F78" w:rsidRDefault="00F509C2" w:rsidP="003C16F4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Supplementary</w:t>
                            </w:r>
                            <w:r w:rsidR="00036BF6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Fig</w:t>
                            </w:r>
                            <w:r w:rsidR="000E2F8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036BF6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2E9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9</w:t>
                            </w:r>
                            <w:r w:rsidR="003B736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E2F8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|</w:t>
                            </w:r>
                            <w:r w:rsidR="00036BF6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Monocolonization of germ-free mice with 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Bifidobacterium</w:t>
                            </w:r>
                            <w:r w:rsidR="00BA75A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l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Longum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(BL) is sufficient for low calcium diet to increase </w:t>
                            </w:r>
                            <w:r w:rsidR="00E419D5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the frequency of 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PP and BM </w:t>
                            </w:r>
                            <w:r w:rsidR="00E419D5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CD</w:t>
                            </w:r>
                            <w:r w:rsidR="003E2E06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3E2E06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3C16F4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3C16F4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</w:t>
                            </w:r>
                            <w:r w:rsidR="003E2E06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cells</w:t>
                            </w:r>
                            <w:r w:rsidR="003E2E06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, CD8</w:t>
                            </w:r>
                            <w:r w:rsidR="003E2E06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3E2E06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3E2E06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3E2E06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E2E06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 cells,</w:t>
                            </w:r>
                            <w:r w:rsidR="003E2E06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TNF</w:t>
                            </w:r>
                            <w:r w:rsidR="003E2E06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3E2E06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IL-17</w:t>
                            </w:r>
                            <w:r w:rsidR="00EE3B44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E3B4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 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cells,</w:t>
                            </w:r>
                            <w:r w:rsidR="00EE3B4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but not </w:t>
                            </w:r>
                            <w:r w:rsidR="00276C9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276C9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EE3B4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IFN</w:t>
                            </w:r>
                            <w:r w:rsidR="00EE3B4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l-GR"/>
                              </w:rPr>
                              <w:t>γ</w:t>
                            </w:r>
                            <w:r w:rsidR="00276C9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76C9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</w:t>
                            </w:r>
                            <w:r w:rsidR="003C16F4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3C16F4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 these experiments WT germ-free mice monocolonized with SFB were used as positive controls. Germ-free mice monocolonized with vehicle or LGG were used as negative controls. </w:t>
                            </w:r>
                            <w:r w:rsidR="008F1CE3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</w:t>
                            </w:r>
                            <w:r w:rsidR="003C16F4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01C78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CD4</w:t>
                            </w:r>
                            <w:r w:rsidR="00501C78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501C78" w:rsidRPr="0092381C">
                              <w:rPr>
                                <w:rFonts w:ascii="Arial" w:eastAsia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501C78" w:rsidRPr="0092381C">
                              <w:rPr>
                                <w:rFonts w:ascii="Arial" w:eastAsia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501C78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</w:t>
                            </w:r>
                            <w:r w:rsidR="003C16F4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8F1CE3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b</w:t>
                            </w:r>
                            <w:r w:rsidR="003C16F4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01C78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CD8</w:t>
                            </w:r>
                            <w:r w:rsidR="00501C78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501C78" w:rsidRPr="0092381C">
                              <w:rPr>
                                <w:rFonts w:ascii="Arial" w:eastAsia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501C78" w:rsidRPr="0092381C">
                              <w:rPr>
                                <w:rFonts w:ascii="Arial" w:eastAsia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501C78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</w:t>
                            </w:r>
                            <w:r w:rsidR="003C16F4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8F1CE3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</w:t>
                            </w:r>
                            <w:r w:rsidR="003C16F4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01C78" w:rsidRPr="0092381C">
                              <w:rPr>
                                <w:rFonts w:ascii="Arial" w:eastAsia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501C78" w:rsidRPr="0092381C">
                              <w:rPr>
                                <w:rFonts w:ascii="Arial" w:eastAsia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501C78" w:rsidRPr="0092381C">
                              <w:rPr>
                                <w:rFonts w:ascii="Arial" w:eastAsia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IL-17</w:t>
                            </w:r>
                            <w:r w:rsidR="00501C78" w:rsidRPr="0092381C">
                              <w:rPr>
                                <w:rFonts w:ascii="Arial" w:eastAsia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501C78" w:rsidRPr="0092381C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</w:t>
                            </w:r>
                            <w:r w:rsidR="003A7121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0B2E04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E2F8A" w:rsidRPr="00E07C4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</w:t>
                            </w:r>
                            <w:r w:rsidR="0081603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01C78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501C78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501C78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IFN</w:t>
                            </w:r>
                            <w:r w:rsidR="00501C78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el-GR"/>
                              </w:rPr>
                              <w:t>γ</w:t>
                            </w:r>
                            <w:r w:rsidR="00501C78" w:rsidRPr="00E07C4F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501C78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</w:t>
                            </w:r>
                            <w:r w:rsidR="000B5AEE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3C16F4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n = 4-7 mice/group. Data were expressed as Mean </w:t>
                            </w:r>
                            <w:r w:rsidR="003C16F4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+</w:t>
                            </w:r>
                            <w:r w:rsidR="003C16F4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SEM and were normally distributed according to the Shapiro-Wilk normality test. Data were analyzed by two-way ANOVA and post hoc tests applying the Bonferroni correction for multiple comparisons. ** = p&lt;0.01, *** = p&lt; 0.001 and **** = p&lt;0.0001.  Non-significant comparisons not shown.</w:t>
                            </w:r>
                          </w:p>
                          <w:p w14:paraId="1587E53B" w14:textId="77777777" w:rsidR="003C16F4" w:rsidRPr="00036F78" w:rsidRDefault="003C16F4" w:rsidP="003C16F4">
                            <w:pPr>
                              <w:rPr>
                                <w:rFonts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2397924" w14:textId="1971B3D2" w:rsidR="00036BF6" w:rsidRPr="00036F78" w:rsidRDefault="00036BF6" w:rsidP="003C16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</w:pPr>
                          </w:p>
                          <w:p w14:paraId="71E918CA" w14:textId="77777777" w:rsidR="00036BF6" w:rsidRPr="00036F78" w:rsidRDefault="00036BF6" w:rsidP="00036BF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20636" id="_x0000_s1042" type="#_x0000_t202" style="position:absolute;margin-left:-62pt;margin-top:414.95pt;width:8in;height:120pt;z-index:2516572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9RO6DwIAAP0DAAAOAAAAZHJzL2Uyb0RvYy54bWysU9tu2zAMfR+wfxD0vjjJkrU14hRdug4D&#13;&#10;ugvQ7QNkSY6FyaJGKbG7rx8lu2m2vQ17EUiROiQPjzbXQ2fZUWMw4Cq+mM05006CMm5f8W9f715d&#13;&#10;chaicEpYcLrijzrw6+3LF5vel3oJLVilkRGIC2XvK97G6MuiCLLVnQgz8NpRsAHsRCQX94VC0RN6&#13;&#10;Z4vlfP6m6AGVR5A6BLq9HYN8m/GbRsv4uWmCjsxWnHqL+cR81uksthtR7lH41sipDfEPXXTCOCp6&#13;&#10;groVUbADmr+gOiMRAjRxJqEroGmM1HkGmmYx/2Oah1Z4nWchcoI/0RT+H6z8dHzwX5DF4S0MtMA8&#13;&#10;RPD3IL8H5mDXCrfXN4jQt1ooKrxIlBW9D+X0NFEdypBA6v4jKFqyOETIQEODXWKF5mSETgt4PJGu&#13;&#10;h8gkXV68Xqxpk5xJipG5mpOTaojy6bnHEN9r6FgyKo601QwvjvchjqlPKalaAGvUnbE2O0lJemeR&#13;&#10;HQVpoN4vJ/DfsqxjfcWv1st1BnaQnmdtdCaSQK3pKn5JnY29iTKx8c6pnBKFsaNNPVs30ZMYGbmJ&#13;&#10;Qz0wowg/lU5s1aAeiS+EUY/0f8hoAX9y1pMWKx5+HARqzuwHR5xfLVarJN7srNYXS3LwPFKfR4ST&#13;&#10;BFXxyNlo7mIWfGLDwQ3tpjGZtedOppZJY5n36T8kEZ/7Oev5125/AQAA//8DAFBLAwQUAAYACAAA&#13;&#10;ACEA3NzCVuQAAAATAQAADwAAAGRycy9kb3ducmV2LnhtbExPTU/DMAy9I/EfIiNx29JWbGq7phMC&#13;&#10;scM4bQOJY9aEtiJxqiTrun+Pe4KLZT/b76PaTtawUfvQOxSQLhNgGhunemwFfJzeFjmwECUqaRxq&#13;&#10;ATcdYFvf31WyVO6KBz0eY8uIBEMpBXQxDiXnoem0lWHpBo20+3beykijb7ny8krk1vAsSdbcyh5J&#13;&#10;oZODful083O8WAHjV/Fu/OdtdeL7/XQYd+nOrIwQjw/T64bK8wZY1FP8+4A5A/mHmoyd3QVVYEbA&#13;&#10;Is2eKFEUkGdFAWw+SbKcoPPcrQnjdcX/Z6l/AQAA//8DAFBLAQItABQABgAIAAAAIQC2gziS/gAA&#13;&#10;AOEBAAATAAAAAAAAAAAAAAAAAAAAAABbQ29udGVudF9UeXBlc10ueG1sUEsBAi0AFAAGAAgAAAAh&#13;&#10;ADj9If/WAAAAlAEAAAsAAAAAAAAAAAAAAAAALwEAAF9yZWxzLy5yZWxzUEsBAi0AFAAGAAgAAAAh&#13;&#10;AFj1E7oPAgAA/QMAAA4AAAAAAAAAAAAAAAAALgIAAGRycy9lMm9Eb2MueG1sUEsBAi0AFAAGAAgA&#13;&#10;AAAhANzcwlbkAAAAEwEAAA8AAAAAAAAAAAAAAAAAaQQAAGRycy9kb3ducmV2LnhtbFBLBQYAAAAA&#13;&#10;BAAEAPMAAAB6BQAAAAA=&#13;&#10;" fillcolor="#e8e8e8 [3214]" stroked="f">
                <v:textbox>
                  <w:txbxContent>
                    <w:p w14:paraId="2EC34DAE" w14:textId="2D930BD0" w:rsidR="003C16F4" w:rsidRPr="00036F78" w:rsidRDefault="00F509C2" w:rsidP="003C16F4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Supplementary</w:t>
                      </w:r>
                      <w:r w:rsidR="00036BF6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Fig</w:t>
                      </w:r>
                      <w:r w:rsidR="000E2F8A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036BF6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5D2E92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9</w:t>
                      </w:r>
                      <w:r w:rsidR="003B7360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0E2F8A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|</w:t>
                      </w:r>
                      <w:r w:rsidR="00036BF6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C16F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Monocolonization of germ-free mice with </w:t>
                      </w:r>
                      <w:proofErr w:type="spellStart"/>
                      <w:r w:rsidR="003C16F4" w:rsidRPr="00036F78">
                        <w:rPr>
                          <w:rFonts w:ascii="Arial" w:hAnsi="Arial" w:cs="Arial"/>
                          <w:b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Bifidobacterium</w:t>
                      </w:r>
                      <w:r w:rsidR="00BA75AA">
                        <w:rPr>
                          <w:rFonts w:ascii="Arial" w:hAnsi="Arial" w:cs="Arial"/>
                          <w:b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l</w:t>
                      </w:r>
                      <w:r w:rsidR="003C16F4" w:rsidRPr="00036F78">
                        <w:rPr>
                          <w:rFonts w:ascii="Arial" w:hAnsi="Arial" w:cs="Arial"/>
                          <w:b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Longum</w:t>
                      </w:r>
                      <w:proofErr w:type="spellEnd"/>
                      <w:r w:rsidR="003C16F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(BL) is sufficient for low calcium diet to increase </w:t>
                      </w:r>
                      <w:r w:rsidR="00E419D5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the frequency of </w:t>
                      </w:r>
                      <w:r w:rsidR="003C16F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PP and BM </w:t>
                      </w:r>
                      <w:r w:rsidR="00E419D5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CD</w:t>
                      </w:r>
                      <w:r w:rsidR="003E2E06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4</w:t>
                      </w:r>
                      <w:r w:rsidR="003E2E06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3C16F4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3C16F4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3C16F4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C16F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</w:t>
                      </w:r>
                      <w:r w:rsidR="003E2E06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C16F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cells</w:t>
                      </w:r>
                      <w:r w:rsidR="003E2E06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, CD8</w:t>
                      </w:r>
                      <w:r w:rsidR="003E2E06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3E2E06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3E2E06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3E2E06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E2E06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 cells,</w:t>
                      </w:r>
                      <w:r w:rsidR="003E2E06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TNF</w:t>
                      </w:r>
                      <w:r w:rsidR="003E2E06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3E2E06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IL-17</w:t>
                      </w:r>
                      <w:r w:rsidR="00EE3B44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3C16F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EE3B4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T </w:t>
                      </w:r>
                      <w:r w:rsidR="003C16F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cells,</w:t>
                      </w:r>
                      <w:r w:rsidR="00EE3B4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but not </w:t>
                      </w:r>
                      <w:r w:rsidR="00276C9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276C9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EE3B4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IFN</w:t>
                      </w:r>
                      <w:r w:rsidR="00EE3B4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lang w:val="el-GR"/>
                        </w:rPr>
                        <w:t>γ</w:t>
                      </w:r>
                      <w:r w:rsidR="00276C9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76C9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T cells</w:t>
                      </w:r>
                      <w:r w:rsidR="003C16F4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  <w:r w:rsidR="003C16F4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In these experiments WT germ-free mice monocolonized with SFB were used as positive controls. Germ-free mice monocolonized with vehicle or LGG were used as negative controls. </w:t>
                      </w:r>
                      <w:r w:rsidR="008F1CE3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</w:t>
                      </w:r>
                      <w:r w:rsidR="003C16F4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501C78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CD4</w:t>
                      </w:r>
                      <w:r w:rsidR="00501C78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501C78" w:rsidRPr="0092381C">
                        <w:rPr>
                          <w:rFonts w:ascii="Arial" w:eastAsia="Arial" w:hAnsi="Arial" w:cs="Arial"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501C78" w:rsidRPr="0092381C">
                        <w:rPr>
                          <w:rFonts w:ascii="Arial" w:eastAsia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501C78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T cells</w:t>
                      </w:r>
                      <w:r w:rsidR="003C16F4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  <w:r w:rsidR="008F1CE3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b</w:t>
                      </w:r>
                      <w:r w:rsidR="003C16F4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501C78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CD8</w:t>
                      </w:r>
                      <w:r w:rsidR="00501C78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501C78" w:rsidRPr="0092381C">
                        <w:rPr>
                          <w:rFonts w:ascii="Arial" w:eastAsia="Arial" w:hAnsi="Arial" w:cs="Arial"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501C78" w:rsidRPr="0092381C">
                        <w:rPr>
                          <w:rFonts w:ascii="Arial" w:eastAsia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501C78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T cells</w:t>
                      </w:r>
                      <w:r w:rsidR="003C16F4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  <w:r w:rsidR="008F1CE3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</w:t>
                      </w:r>
                      <w:r w:rsidR="003C16F4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501C78" w:rsidRPr="0092381C">
                        <w:rPr>
                          <w:rFonts w:ascii="Arial" w:eastAsia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501C78" w:rsidRPr="0092381C">
                        <w:rPr>
                          <w:rFonts w:ascii="Arial" w:eastAsia="Arial" w:hAnsi="Arial" w:cs="Arial"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501C78" w:rsidRPr="0092381C">
                        <w:rPr>
                          <w:rFonts w:ascii="Arial" w:eastAsia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>IL-17</w:t>
                      </w:r>
                      <w:r w:rsidR="00501C78" w:rsidRPr="0092381C">
                        <w:rPr>
                          <w:rFonts w:ascii="Arial" w:eastAsia="Arial" w:hAnsi="Arial" w:cs="Arial"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501C78" w:rsidRPr="0092381C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T cells</w:t>
                      </w:r>
                      <w:r w:rsidR="003A7121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0B2E04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0E2F8A" w:rsidRPr="00E07C4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</w:t>
                      </w:r>
                      <w:r w:rsidR="0081603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501C78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501C78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501C78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IFN</w:t>
                      </w:r>
                      <w:r w:rsidR="00501C78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lang w:val="el-GR"/>
                        </w:rPr>
                        <w:t>γ</w:t>
                      </w:r>
                      <w:r w:rsidR="00501C78" w:rsidRPr="00E07C4F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501C78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T cells</w:t>
                      </w:r>
                      <w:r w:rsidR="000B5AEE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3C16F4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n = 4-7 mice/group. Data were expressed as Mean </w:t>
                      </w:r>
                      <w:r w:rsidR="003C16F4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u w:val="single"/>
                        </w:rPr>
                        <w:t>+</w:t>
                      </w:r>
                      <w:r w:rsidR="003C16F4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SEM and were normally distributed according to the Shapiro-Wilk normality test. Data were analyzed by two-way ANOVA and post hoc tests applying the Bonferroni correction for multiple comparisons. ** = p&lt;0.01, *** = p&lt; 0.001 and **** = p&lt;0.0001.  Non-significant comparisons not shown.</w:t>
                      </w:r>
                    </w:p>
                    <w:p w14:paraId="1587E53B" w14:textId="77777777" w:rsidR="003C16F4" w:rsidRPr="00036F78" w:rsidRDefault="003C16F4" w:rsidP="003C16F4">
                      <w:pPr>
                        <w:rPr>
                          <w:rFonts w:cs="Arial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2397924" w14:textId="1971B3D2" w:rsidR="00036BF6" w:rsidRPr="00036F78" w:rsidRDefault="00036BF6" w:rsidP="003C16F4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color w:val="000000" w:themeColor="text1"/>
                          <w:szCs w:val="22"/>
                        </w:rPr>
                      </w:pPr>
                    </w:p>
                    <w:p w14:paraId="71E918CA" w14:textId="77777777" w:rsidR="00036BF6" w:rsidRPr="00036F78" w:rsidRDefault="00036BF6" w:rsidP="00036BF6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color w:val="000000" w:themeColor="text1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47087">
        <w:rPr>
          <w:noProof/>
          <w:sz w:val="21"/>
          <w:szCs w:val="21"/>
          <w:lang w:val="fr-FR"/>
          <w14:ligatures w14:val="standardContextual"/>
        </w:rPr>
        <w:drawing>
          <wp:inline distT="0" distB="0" distL="0" distR="0" wp14:anchorId="2A861A8F" wp14:editId="0670F38C">
            <wp:extent cx="5515356" cy="4219956"/>
            <wp:effectExtent l="0" t="0" r="0" b="9525"/>
            <wp:docPr id="1303852984" name="Picture 23" descr="A chart of a di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852984" name="Picture 23" descr="A chart of a diet&#10;&#10;AI-generated content may be incorrect."/>
                    <pic:cNvPicPr/>
                  </pic:nvPicPr>
                  <pic:blipFill>
                    <a:blip r:embed="rId2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5356" cy="421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222E" w:rsidRPr="00F45314">
        <w:rPr>
          <w:sz w:val="21"/>
          <w:szCs w:val="21"/>
          <w:lang w:val="fr-FR"/>
        </w:rPr>
        <w:br w:type="page"/>
      </w:r>
    </w:p>
    <w:p w14:paraId="472BB6DB" w14:textId="4F9A1763" w:rsidR="00551363" w:rsidRPr="00F45314" w:rsidRDefault="005627EF">
      <w:pPr>
        <w:spacing w:after="160" w:line="278" w:lineRule="auto"/>
        <w:rPr>
          <w:sz w:val="21"/>
          <w:szCs w:val="21"/>
          <w:lang w:val="fr-FR"/>
        </w:rPr>
      </w:pPr>
      <w:r>
        <w:rPr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7228" behindDoc="0" locked="0" layoutInCell="1" allowOverlap="1" wp14:anchorId="0247C2AF" wp14:editId="3F76C165">
                <wp:simplePos x="0" y="0"/>
                <wp:positionH relativeFrom="column">
                  <wp:posOffset>-573338</wp:posOffset>
                </wp:positionH>
                <wp:positionV relativeFrom="page">
                  <wp:posOffset>7396899</wp:posOffset>
                </wp:positionV>
                <wp:extent cx="6936105" cy="914400"/>
                <wp:effectExtent l="0" t="0" r="0" b="0"/>
                <wp:wrapSquare wrapText="bothSides"/>
                <wp:docPr id="211190934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6105" cy="9144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23774" w14:textId="7B861724" w:rsidR="005627EF" w:rsidRPr="00036F78" w:rsidRDefault="00F509C2" w:rsidP="005627EF">
                            <w:pPr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</w:pPr>
                            <w:r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Supplementary</w:t>
                            </w:r>
                            <w:r w:rsidR="005627EF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Fig</w:t>
                            </w:r>
                            <w:r w:rsidR="001E276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627EF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B7360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21288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3B736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276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|</w:t>
                            </w:r>
                            <w:r w:rsidR="005627EF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50A3F" w:rsidRPr="0096657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Images of representative 3-dimensional μCT reconstructions of examined femurs and spine.</w:t>
                            </w:r>
                            <w:r w:rsidR="00B50A3F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276A" w:rsidRPr="009238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</w:t>
                            </w:r>
                            <w:r w:rsidR="005627EF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Monocolonization of germ-free mice with </w:t>
                            </w:r>
                            <w:r w:rsidR="005627EF" w:rsidRPr="00036F78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Bifidobacterium Longum</w:t>
                            </w:r>
                            <w:r w:rsidR="005627EF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(BL) induced cortical and trabecular bone loss in the femur and the spine. </w:t>
                            </w:r>
                            <w:r w:rsidR="001E276A" w:rsidRPr="009238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b</w:t>
                            </w:r>
                            <w:r w:rsidR="005627EF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Daily oral supplementation of conventionally raised mice with BL induced femoral and spinal bone loss. </w:t>
                            </w:r>
                          </w:p>
                          <w:p w14:paraId="49D62D3D" w14:textId="77777777" w:rsidR="005627EF" w:rsidRPr="00036F78" w:rsidRDefault="005627EF" w:rsidP="005627E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C2AF" id="_x0000_s1043" type="#_x0000_t202" style="position:absolute;margin-left:-45.15pt;margin-top:582.45pt;width:546.15pt;height:1in;z-index:251657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PB0EAIAAP0DAAAOAAAAZHJzL2Uyb0RvYy54bWysk99u2yAUxu8n7R0Q94udLMlaK07Vpes0&#13;&#10;qfsjdXsADDhGAw4DEjt7+h2wm0bd3TRfIPCBj3N+52NzMxhNjtIHBbam81lJibQchLL7mv74fv/m&#13;&#10;ipIQmRVMg5U1PclAb7avX216V8kFdKCF9ARFbKh6V9MuRlcVReCdNCzMwEmLwRa8YRGXfl8Iz3pU&#13;&#10;N7pYlOW66MEL54HLEPDv3Rik26zftpLHr20bZCS6pphbzKPPY5PGYrth1d4z1yk+pcH+IQvDlMVL&#13;&#10;z1J3LDJy8OovKaO4hwBtnHEwBbSt4jLXgNXMyxfVPHbMyVwLwgnujCn8P1n+5fjovnkSh/cwYANz&#13;&#10;EcE9AP8ZiIVdx+xe3noPfSeZwIvnCVnRu1BNRxPqUIUk0vSfQWCT2SFCFhpabxIVrJOgOjbgdIYu&#13;&#10;h0g4/lxfv13PyxUlHGPX8+WyzF0pWPV02vkQP0owJE1q6rGpWZ0dH0JM2bDqaUu6LIBW4l5pnRfJ&#13;&#10;SHKnPTkytECzX+T8X+zSlvR4+WqxysIW0vFsDaMi+lMrU9OrMn2jYxKMD1bkLZEpPc4xEW0nOgnI&#13;&#10;iCYOzUCUQHT5cKLVgDghLw+jH/H94KQD/5uSHr1Y0/DrwLykRH+yyDxTQfPmxXL1boEg/WWkuYww&#13;&#10;y1GqppGScbqL2fAJh4Vb7E2rMrbnTKac0WOZ5vQekokv13nX86vd/gEAAP//AwBQSwMEFAAGAAgA&#13;&#10;AAAhAHymHsXlAAAAEwEAAA8AAABkcnMvZG93bnJldi54bWxMT01PwkAQvZv4HzZj4g12C0Jo6ZYY&#13;&#10;jRzwBGjicemObeN+NLtLKf/e4aSXyUzem/dRbkZr2IAhdt5JyKYCGLra6841Ej6Ob5MVsJiU08p4&#13;&#10;hxKuGGFT3d+VqtD+4vY4HFLDSMTFQkloU+oLzmPdolVx6nt0hH37YFWiMzRcB3UhcWv4TIglt6pz&#13;&#10;5NCqHl9arH8OZyth+MrfTfi8Lo58txv3wzbbmoWR8vFhfF3TeF4DSzimvw+4daD8UFGwkz87HZmR&#13;&#10;MMnFnKgEZMunHNiNIsSMSp5om4tVDrwq+f8u1S8AAAD//wMAUEsBAi0AFAAGAAgAAAAhALaDOJL+&#13;&#10;AAAA4QEAABMAAAAAAAAAAAAAAAAAAAAAAFtDb250ZW50X1R5cGVzXS54bWxQSwECLQAUAAYACAAA&#13;&#10;ACEAOP0h/9YAAACUAQAACwAAAAAAAAAAAAAAAAAvAQAAX3JlbHMvLnJlbHNQSwECLQAUAAYACAAA&#13;&#10;ACEAWyzwdBACAAD9AwAADgAAAAAAAAAAAAAAAAAuAgAAZHJzL2Uyb0RvYy54bWxQSwECLQAUAAYA&#13;&#10;CAAAACEAfKYexeUAAAATAQAADwAAAAAAAAAAAAAAAABqBAAAZHJzL2Rvd25yZXYueG1sUEsFBgAA&#13;&#10;AAAEAAQA8wAAAHwFAAAAAA==&#13;&#10;" fillcolor="#e8e8e8 [3214]" stroked="f">
                <v:textbox>
                  <w:txbxContent>
                    <w:p w14:paraId="24C23774" w14:textId="7B861724" w:rsidR="005627EF" w:rsidRPr="00036F78" w:rsidRDefault="00F509C2" w:rsidP="005627EF">
                      <w:pPr>
                        <w:rPr>
                          <w:rFonts w:cs="Arial"/>
                          <w:color w:val="000000" w:themeColor="text1"/>
                          <w:szCs w:val="22"/>
                        </w:rPr>
                      </w:pPr>
                      <w:r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Supplementary</w:t>
                      </w:r>
                      <w:r w:rsidR="005627EF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Fig</w:t>
                      </w:r>
                      <w:r w:rsidR="001E276A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5627EF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B7360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  <w:r w:rsidR="00212881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0</w:t>
                      </w:r>
                      <w:r w:rsidR="003B7360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1E276A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|</w:t>
                      </w:r>
                      <w:r w:rsidR="005627EF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B50A3F" w:rsidRPr="0096657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Images of representative 3-dimensional </w:t>
                      </w:r>
                      <w:proofErr w:type="spellStart"/>
                      <w:r w:rsidR="00B50A3F" w:rsidRPr="0096657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μCT</w:t>
                      </w:r>
                      <w:proofErr w:type="spellEnd"/>
                      <w:r w:rsidR="00B50A3F" w:rsidRPr="0096657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reconstructions of examined femurs and spine.</w:t>
                      </w:r>
                      <w:r w:rsidR="00B50A3F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1E276A" w:rsidRPr="0092381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</w:t>
                      </w:r>
                      <w:r w:rsidR="005627EF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Monocolonization of germ-free mice with </w:t>
                      </w:r>
                      <w:r w:rsidR="005627EF" w:rsidRPr="00036F78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Bifidobacterium Longum</w:t>
                      </w:r>
                      <w:r w:rsidR="005627EF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(BL) induced cortical and trabecular bone loss in the femur and the spine. </w:t>
                      </w:r>
                      <w:r w:rsidR="001E276A" w:rsidRPr="0092381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b</w:t>
                      </w:r>
                      <w:r w:rsidR="005627EF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Daily oral supplementation of conventionally raised mice with BL induced femoral and spinal bone loss. </w:t>
                      </w:r>
                    </w:p>
                    <w:p w14:paraId="49D62D3D" w14:textId="77777777" w:rsidR="005627EF" w:rsidRPr="00036F78" w:rsidRDefault="005627EF" w:rsidP="005627EF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color w:val="000000" w:themeColor="text1"/>
                          <w:szCs w:val="22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551363" w:rsidRPr="00F45314">
        <w:rPr>
          <w:i/>
          <w:iCs/>
          <w:sz w:val="21"/>
          <w:szCs w:val="21"/>
          <w:lang w:val="fr-FR"/>
        </w:rPr>
        <w:br w:type="page"/>
      </w:r>
      <w:r w:rsidR="00DD66A3">
        <w:rPr>
          <w:noProof/>
          <w:sz w:val="21"/>
          <w:szCs w:val="21"/>
          <w:lang w:val="fr-FR"/>
          <w14:ligatures w14:val="standardContextual"/>
        </w:rPr>
        <w:drawing>
          <wp:anchor distT="0" distB="0" distL="114300" distR="114300" simplePos="0" relativeHeight="251664408" behindDoc="0" locked="0" layoutInCell="1" allowOverlap="1" wp14:anchorId="6580081B" wp14:editId="28CEE635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943600" cy="5092700"/>
            <wp:effectExtent l="0" t="0" r="0" b="0"/>
            <wp:wrapSquare wrapText="bothSides"/>
            <wp:docPr id="1241436480" name="Picture 27" descr="A collection of silver objects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436480" name="Picture 27" descr="A collection of silver objects with text&#10;&#10;AI-generated content may be incorrect."/>
                    <pic:cNvPicPr/>
                  </pic:nvPicPr>
                  <pic:blipFill>
                    <a:blip r:embed="rId2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7EC2AE" w14:textId="4EF77BA6" w:rsidR="005C06BE" w:rsidRPr="00F45314" w:rsidRDefault="00447087" w:rsidP="001C22AB">
      <w:pPr>
        <w:spacing w:after="160" w:line="278" w:lineRule="auto"/>
        <w:rPr>
          <w:sz w:val="21"/>
          <w:szCs w:val="21"/>
          <w:lang w:val="fr-FR"/>
        </w:rPr>
      </w:pPr>
      <w:r>
        <w:rPr>
          <w:noProof/>
          <w:sz w:val="21"/>
          <w:szCs w:val="21"/>
          <w:lang w:val="fr-FR"/>
          <w14:ligatures w14:val="standardContextual"/>
        </w:rPr>
        <w:lastRenderedPageBreak/>
        <w:drawing>
          <wp:inline distT="0" distB="0" distL="0" distR="0" wp14:anchorId="074F7450" wp14:editId="60C1D0B7">
            <wp:extent cx="5801868" cy="4288536"/>
            <wp:effectExtent l="0" t="0" r="8890" b="0"/>
            <wp:docPr id="1811562891" name="Picture 26" descr="A screenshot of a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562891" name="Picture 26" descr="A screenshot of a graph"/>
                    <pic:cNvPicPr/>
                  </pic:nvPicPr>
                  <pic:blipFill>
                    <a:blip r:embed="rId2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868" cy="428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06BE" w:rsidRPr="00F45314">
        <w:rPr>
          <w:sz w:val="21"/>
          <w:szCs w:val="21"/>
          <w:lang w:val="fr-FR"/>
        </w:rPr>
        <w:br/>
      </w:r>
    </w:p>
    <w:p w14:paraId="2D6AC5B9" w14:textId="6345122B" w:rsidR="009E438A" w:rsidRPr="00F45314" w:rsidRDefault="00A85ACA" w:rsidP="001C22AB">
      <w:pPr>
        <w:spacing w:after="160" w:line="278" w:lineRule="auto"/>
        <w:rPr>
          <w:sz w:val="21"/>
          <w:szCs w:val="21"/>
          <w:lang w:val="fr-FR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21" behindDoc="0" locked="0" layoutInCell="1" allowOverlap="1" wp14:anchorId="2337025E" wp14:editId="766C4072">
                <wp:simplePos x="0" y="0"/>
                <wp:positionH relativeFrom="column">
                  <wp:posOffset>-544830</wp:posOffset>
                </wp:positionH>
                <wp:positionV relativeFrom="paragraph">
                  <wp:posOffset>322580</wp:posOffset>
                </wp:positionV>
                <wp:extent cx="6936105" cy="1622425"/>
                <wp:effectExtent l="0" t="0" r="0" b="0"/>
                <wp:wrapSquare wrapText="bothSides"/>
                <wp:docPr id="56330285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6105" cy="16224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9984B" w14:textId="335377FB" w:rsidR="0022406B" w:rsidRPr="00036F78" w:rsidRDefault="00532CE5" w:rsidP="0022406B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Supplementary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Fig</w:t>
                            </w:r>
                            <w:r w:rsidR="001E276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4A67D8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B7360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21288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3B736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276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|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3988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Daily oral supplementation of conventionally raised mice with </w:t>
                            </w:r>
                            <w:r w:rsidR="006A0AA2" w:rsidRPr="00A3415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Bifidobacterium </w:t>
                            </w:r>
                            <w:r w:rsidR="00BA75A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l</w:t>
                            </w:r>
                            <w:r w:rsidR="006A0AA2" w:rsidRPr="00A3415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ongum</w:t>
                            </w:r>
                            <w:r w:rsidR="006A0AA2" w:rsidRPr="00A3415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(BL)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is sufficient for </w:t>
                            </w:r>
                            <w:r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low calcium diet to increase the frequency of PP and BM CD4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22406B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 cells, CD8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22406B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 cells,</w:t>
                            </w:r>
                            <w:r w:rsidR="0022406B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TNF</w:t>
                            </w:r>
                            <w:r w:rsidR="0022406B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IL-17</w:t>
                            </w:r>
                            <w:r w:rsidR="0022406B" w:rsidRPr="00036F78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cells, but not TNF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IFN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l-GR"/>
                              </w:rPr>
                              <w:t>γ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cells. 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In these experiments</w:t>
                            </w:r>
                            <w:r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,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WT germ-free mice monocolonized with SFB were used as positive controls. Germ-free mice monocolonized with vehicle or LGG were used as negative controls. </w:t>
                            </w:r>
                            <w:r w:rsidR="001E276A" w:rsidRPr="009238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</w:t>
                            </w:r>
                            <w:r w:rsidR="0022406B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CD4</w:t>
                            </w:r>
                            <w:r w:rsidR="0022406B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92381C">
                              <w:rPr>
                                <w:rFonts w:ascii="Arial" w:eastAsia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22406B" w:rsidRPr="0092381C">
                              <w:rPr>
                                <w:rFonts w:ascii="Arial" w:eastAsia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cells. </w:t>
                            </w:r>
                            <w:r w:rsidR="001E276A" w:rsidRPr="009238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b</w:t>
                            </w:r>
                            <w:r w:rsidR="0022406B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CD8</w:t>
                            </w:r>
                            <w:r w:rsidR="0022406B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92381C">
                              <w:rPr>
                                <w:rFonts w:ascii="Arial" w:eastAsia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22406B" w:rsidRPr="0092381C">
                              <w:rPr>
                                <w:rFonts w:ascii="Arial" w:eastAsia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cells. </w:t>
                            </w:r>
                            <w:r w:rsidR="001E276A" w:rsidRPr="009238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</w:t>
                            </w:r>
                            <w:r w:rsidR="0022406B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2406B" w:rsidRPr="0092381C">
                              <w:rPr>
                                <w:rFonts w:ascii="Arial" w:eastAsia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TNF</w:t>
                            </w:r>
                            <w:r w:rsidR="0022406B" w:rsidRPr="0092381C">
                              <w:rPr>
                                <w:rFonts w:ascii="Arial" w:eastAsia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92381C">
                              <w:rPr>
                                <w:rFonts w:ascii="Arial" w:eastAsia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IL-17</w:t>
                            </w:r>
                            <w:r w:rsidR="0022406B" w:rsidRPr="0092381C">
                              <w:rPr>
                                <w:rFonts w:ascii="Arial" w:eastAsia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92381C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</w:t>
                            </w:r>
                            <w:r w:rsidR="0022406B" w:rsidRPr="0092381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1E276A" w:rsidRPr="009238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TNF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IFN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el-GR"/>
                              </w:rPr>
                              <w:t>γ</w:t>
                            </w:r>
                            <w:r w:rsidR="0022406B" w:rsidRPr="00A34157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 cells. n = 4-7 mice/group. Data were expressed as Mean 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+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SEM and were normally distributed according to the Shapiro-Wilk normality test. Data were analyzed by two-way ANOVA and post hoc tests applying the Bonferroni correction for multiple comparisons. * = p&lt;0.05, ** = p&lt;0.01, *** = p &lt; 0.001</w:t>
                            </w:r>
                            <w:r w:rsidR="00E36F10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,</w:t>
                            </w:r>
                            <w:r w:rsidR="0022406B" w:rsidRPr="00036F7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 **** = p&lt;0.0001. Non-significant comparisons not shown.</w:t>
                            </w:r>
                          </w:p>
                          <w:p w14:paraId="4AD460C5" w14:textId="77777777" w:rsidR="0022406B" w:rsidRPr="00036F78" w:rsidRDefault="0022406B" w:rsidP="0022406B">
                            <w:pPr>
                              <w:rPr>
                                <w:rFonts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0913224" w14:textId="77777777" w:rsidR="0022406B" w:rsidRPr="00036F78" w:rsidRDefault="0022406B" w:rsidP="0022406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</w:pPr>
                          </w:p>
                          <w:p w14:paraId="6D3D8157" w14:textId="77777777" w:rsidR="0022406B" w:rsidRPr="00036F78" w:rsidRDefault="0022406B" w:rsidP="0022406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color w:val="000000" w:themeColor="text1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7025E" id="_x0000_s1044" type="#_x0000_t202" style="position:absolute;margin-left:-42.9pt;margin-top:25.4pt;width:546.15pt;height:127.75pt;z-index:2516572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4higEgIAAP4DAAAOAAAAZHJzL2Uyb0RvYy54bWysU9uO0zAQfUfiHyy/01xoyzZqulq6LEJa&#13;&#10;LtLCBzi201g4HmO7TZavZ+xkuwXeEHmwPJmZMzNnjrfXY6/JSTqvwNS0WOSUSMNBKHOo6bevd6+u&#13;&#10;KPGBGcE0GFnTR+np9e7li+1gK1lCB1pIRxDE+GqwNe1CsFWWed7JnvkFWGnQ2YLrWUDTHTLh2IDo&#13;&#10;vc7KPF9nAzhhHXDpPf69nZx0l/DbVvLwuW29DETXFHsL6XTpbOKZ7basOjhmO8XnNtg/dNEzZbDo&#13;&#10;GeqWBUaOTv0F1SvuwEMbFhz6DNpWcZlmwGmK/I9pHjpmZZoFyfH2TJP/f7D80+nBfnEkjG9hxAWm&#13;&#10;Iby9B/7dEwP7jpmDvHEOhk4ygYWLSFk2WF/NqZFqX/kI0gwfQeCS2TFAAhpb10dWcE6C6LiAxzPp&#13;&#10;cgyE48/15vW6yFeUcPQV67JclqtUg1VP6db58F5CT+Klpg63muDZ6d6H2A6rnkJiNQ9aiTuldTKi&#13;&#10;kuReO3JiqIHmUM7gv0VpQ4aablZYOiYZiOlJG70KKFCt+ppe5fGbJBPZeGdECglM6emOjWgz0xMZ&#13;&#10;mbgJYzMSJXC6RF6kqwHxiIQ5mASJDwgvHbiflAwoxpr6H0fmJCX6g0HSN8VyGdWbjOXqTYmGu/Q0&#13;&#10;lx5mOELVNFAyXfchKX6a7AaX06pE23Mnc88ossTm/CCiii/tFPX8bHe/AAAA//8DAFBLAwQUAAYA&#13;&#10;CAAAACEAx6zs8eMAAAAQAQAADwAAAGRycy9kb3ducmV2LnhtbEyPQW/CMAyF75P2HyJP2g0ShoJY&#13;&#10;aYqmTePATsAm7RiarK2WOFUSSvn3M6dxsWXZfu975Xr0jg02pi6ggtlUALNYB9Nho+Dz8D5ZAktZ&#13;&#10;o9EuoFVwsQnW1f1dqQsTzrizwz43jEQwFVpBm3NfcJ7q1nqdpqG3SLufEL3ONMaGm6jPJO4dfxJi&#13;&#10;wb3ukBxa3dvX1ta/+5NXMHw/f7j4dZEHvt2Ou2Ez2zjplHp8GN9WVF5WwLId8/8HXDMQP1QEdgwn&#13;&#10;NIk5BZOlJP6sQArq1wPylMCOCuZiMQdelfw2SPUHAAD//wMAUEsBAi0AFAAGAAgAAAAhALaDOJL+&#13;&#10;AAAA4QEAABMAAAAAAAAAAAAAAAAAAAAAAFtDb250ZW50X1R5cGVzXS54bWxQSwECLQAUAAYACAAA&#13;&#10;ACEAOP0h/9YAAACUAQAACwAAAAAAAAAAAAAAAAAvAQAAX3JlbHMvLnJlbHNQSwECLQAUAAYACAAA&#13;&#10;ACEA/+IYoBICAAD+AwAADgAAAAAAAAAAAAAAAAAuAgAAZHJzL2Uyb0RvYy54bWxQSwECLQAUAAYA&#13;&#10;CAAAACEAx6zs8eMAAAAQAQAADwAAAAAAAAAAAAAAAABsBAAAZHJzL2Rvd25yZXYueG1sUEsFBgAA&#13;&#10;AAAEAAQA8wAAAHwFAAAAAA==&#13;&#10;" fillcolor="#e8e8e8 [3214]" stroked="f">
                <v:textbox>
                  <w:txbxContent>
                    <w:p w14:paraId="6379984B" w14:textId="335377FB" w:rsidR="0022406B" w:rsidRPr="00036F78" w:rsidRDefault="00532CE5" w:rsidP="0022406B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Supplementary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Fig</w:t>
                      </w:r>
                      <w:r w:rsidR="001E276A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4A67D8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B7360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  <w:r w:rsidR="00212881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  <w:r w:rsidR="003B7360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1E276A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|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EA3988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Daily oral supplementation of conventionally raised mice with </w:t>
                      </w:r>
                      <w:r w:rsidR="006A0AA2" w:rsidRPr="00A3415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Bifidobacterium </w:t>
                      </w:r>
                      <w:r w:rsidR="00BA75A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l</w:t>
                      </w:r>
                      <w:r w:rsidR="006A0AA2" w:rsidRPr="00A3415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ongum</w:t>
                      </w:r>
                      <w:r w:rsidR="006A0AA2" w:rsidRPr="00A3415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(BL)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is sufficient for </w:t>
                      </w:r>
                      <w:r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a 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low calcium diet to increase the frequency of PP and BM CD4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22406B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 cells, CD8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22406B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 cells,</w:t>
                      </w:r>
                      <w:r w:rsidR="0022406B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TNF</w:t>
                      </w:r>
                      <w:r w:rsidR="0022406B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</w:rPr>
                        <w:t>IL-17</w:t>
                      </w:r>
                      <w:r w:rsidR="0022406B" w:rsidRPr="00036F78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T cells, but not TNF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IFN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lang w:val="el-GR"/>
                        </w:rPr>
                        <w:t>γ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T cells. 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In these experiments</w:t>
                      </w:r>
                      <w:r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,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WT germ-free mice monocolonized with SFB were used as positive controls. Germ-free mice monocolonized with vehicle or LGG were used as negative controls. </w:t>
                      </w:r>
                      <w:r w:rsidR="001E276A" w:rsidRPr="0092381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</w:t>
                      </w:r>
                      <w:r w:rsidR="0022406B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CD4</w:t>
                      </w:r>
                      <w:r w:rsidR="0022406B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92381C">
                        <w:rPr>
                          <w:rFonts w:ascii="Arial" w:eastAsia="Arial" w:hAnsi="Arial" w:cs="Arial"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22406B" w:rsidRPr="0092381C">
                        <w:rPr>
                          <w:rFonts w:ascii="Arial" w:eastAsia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T cells. </w:t>
                      </w:r>
                      <w:r w:rsidR="001E276A" w:rsidRPr="0092381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b</w:t>
                      </w:r>
                      <w:r w:rsidR="0022406B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CD8</w:t>
                      </w:r>
                      <w:r w:rsidR="0022406B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92381C">
                        <w:rPr>
                          <w:rFonts w:ascii="Arial" w:eastAsia="Arial" w:hAnsi="Arial" w:cs="Arial"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22406B" w:rsidRPr="0092381C">
                        <w:rPr>
                          <w:rFonts w:ascii="Arial" w:eastAsia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T cells. </w:t>
                      </w:r>
                      <w:r w:rsidR="001E276A" w:rsidRPr="0092381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</w:t>
                      </w:r>
                      <w:r w:rsidR="0022406B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22406B" w:rsidRPr="0092381C">
                        <w:rPr>
                          <w:rFonts w:ascii="Arial" w:eastAsia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>TNF</w:t>
                      </w:r>
                      <w:r w:rsidR="0022406B" w:rsidRPr="0092381C">
                        <w:rPr>
                          <w:rFonts w:ascii="Arial" w:eastAsia="Arial" w:hAnsi="Arial" w:cs="Arial"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92381C">
                        <w:rPr>
                          <w:rFonts w:ascii="Arial" w:eastAsia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>IL-17</w:t>
                      </w:r>
                      <w:r w:rsidR="0022406B" w:rsidRPr="0092381C">
                        <w:rPr>
                          <w:rFonts w:ascii="Arial" w:eastAsia="Arial" w:hAnsi="Arial" w:cs="Arial"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92381C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T cells</w:t>
                      </w:r>
                      <w:r w:rsidR="0022406B" w:rsidRPr="0092381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  <w:r w:rsidR="001E276A" w:rsidRPr="0092381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TNF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IFN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lang w:val="el-GR"/>
                        </w:rPr>
                        <w:t>γ</w:t>
                      </w:r>
                      <w:r w:rsidR="0022406B" w:rsidRPr="00A34157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+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T cells. n = 4-7 mice/group. Data were expressed as Mean 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u w:val="single"/>
                        </w:rPr>
                        <w:t>+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SEM and were normally distributed according to the Shapiro-Wilk normality test. Data were analyzed by two-way ANOVA and post hoc tests applying the Bonferroni correction for multiple comparisons. * = p&lt;0.05, ** = p&lt;0.01, *** = p &lt; 0.001</w:t>
                      </w:r>
                      <w:r w:rsidR="00E36F10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,</w:t>
                      </w:r>
                      <w:r w:rsidR="0022406B" w:rsidRPr="00036F7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and **** = p&lt;0.0001. Non-significant comparisons not shown.</w:t>
                      </w:r>
                    </w:p>
                    <w:p w14:paraId="4AD460C5" w14:textId="77777777" w:rsidR="0022406B" w:rsidRPr="00036F78" w:rsidRDefault="0022406B" w:rsidP="0022406B">
                      <w:pPr>
                        <w:rPr>
                          <w:rFonts w:cs="Arial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0913224" w14:textId="77777777" w:rsidR="0022406B" w:rsidRPr="00036F78" w:rsidRDefault="0022406B" w:rsidP="0022406B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color w:val="000000" w:themeColor="text1"/>
                          <w:szCs w:val="22"/>
                        </w:rPr>
                      </w:pPr>
                    </w:p>
                    <w:p w14:paraId="6D3D8157" w14:textId="77777777" w:rsidR="0022406B" w:rsidRPr="00036F78" w:rsidRDefault="0022406B" w:rsidP="0022406B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color w:val="000000" w:themeColor="text1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35931E" w14:textId="7CFC9626" w:rsidR="00FA2022" w:rsidRPr="00F45314" w:rsidRDefault="00FA2022" w:rsidP="001C22AB">
      <w:pPr>
        <w:spacing w:after="160" w:line="278" w:lineRule="auto"/>
        <w:rPr>
          <w:sz w:val="21"/>
          <w:szCs w:val="21"/>
          <w:lang w:val="fr-FR"/>
        </w:rPr>
      </w:pPr>
    </w:p>
    <w:p w14:paraId="0E1F7AC2" w14:textId="7485354F" w:rsidR="00FA2022" w:rsidRPr="00F45314" w:rsidRDefault="00FA2022" w:rsidP="001C22AB">
      <w:pPr>
        <w:spacing w:after="160" w:line="278" w:lineRule="auto"/>
        <w:rPr>
          <w:sz w:val="21"/>
          <w:szCs w:val="21"/>
          <w:lang w:val="fr-FR"/>
        </w:rPr>
      </w:pPr>
    </w:p>
    <w:sectPr w:rsidR="00FA2022" w:rsidRPr="00F45314" w:rsidSect="009E4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AA196" w14:textId="77777777" w:rsidR="00B30539" w:rsidRDefault="00B30539" w:rsidP="00B60BE9">
      <w:r>
        <w:separator/>
      </w:r>
    </w:p>
  </w:endnote>
  <w:endnote w:type="continuationSeparator" w:id="0">
    <w:p w14:paraId="7B9266CC" w14:textId="77777777" w:rsidR="00B30539" w:rsidRDefault="00B30539" w:rsidP="00B6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A52FE" w14:textId="77777777" w:rsidR="00B30539" w:rsidRDefault="00B30539" w:rsidP="00B60BE9">
      <w:r>
        <w:separator/>
      </w:r>
    </w:p>
  </w:footnote>
  <w:footnote w:type="continuationSeparator" w:id="0">
    <w:p w14:paraId="6185256D" w14:textId="77777777" w:rsidR="00B30539" w:rsidRDefault="00B30539" w:rsidP="00B60BE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y, Nand Kishor">
    <w15:presenceInfo w15:providerId="AD" w15:userId="S::NKROY2@emory.edu::ff42a7c6-3bb6-4db6-a6e0-652d6edd7b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38A"/>
    <w:rsid w:val="00000A82"/>
    <w:rsid w:val="0000600D"/>
    <w:rsid w:val="00011F14"/>
    <w:rsid w:val="000120B6"/>
    <w:rsid w:val="00015012"/>
    <w:rsid w:val="00020910"/>
    <w:rsid w:val="000211F3"/>
    <w:rsid w:val="000266D1"/>
    <w:rsid w:val="00034B76"/>
    <w:rsid w:val="00034F8E"/>
    <w:rsid w:val="00035A52"/>
    <w:rsid w:val="000366AC"/>
    <w:rsid w:val="00036BF6"/>
    <w:rsid w:val="00036F78"/>
    <w:rsid w:val="000404B9"/>
    <w:rsid w:val="00040A46"/>
    <w:rsid w:val="0004245B"/>
    <w:rsid w:val="00044409"/>
    <w:rsid w:val="00044A31"/>
    <w:rsid w:val="0004565E"/>
    <w:rsid w:val="00047744"/>
    <w:rsid w:val="00047D57"/>
    <w:rsid w:val="000505A7"/>
    <w:rsid w:val="00052946"/>
    <w:rsid w:val="00053670"/>
    <w:rsid w:val="00053F43"/>
    <w:rsid w:val="000540C6"/>
    <w:rsid w:val="000542C7"/>
    <w:rsid w:val="00055119"/>
    <w:rsid w:val="0005688C"/>
    <w:rsid w:val="00057358"/>
    <w:rsid w:val="00057899"/>
    <w:rsid w:val="00060373"/>
    <w:rsid w:val="00067EBF"/>
    <w:rsid w:val="000702F8"/>
    <w:rsid w:val="00070BA4"/>
    <w:rsid w:val="000716D2"/>
    <w:rsid w:val="0007686F"/>
    <w:rsid w:val="00076ACE"/>
    <w:rsid w:val="00083514"/>
    <w:rsid w:val="00084DA5"/>
    <w:rsid w:val="00086FEE"/>
    <w:rsid w:val="00087F52"/>
    <w:rsid w:val="000912B0"/>
    <w:rsid w:val="00093F8F"/>
    <w:rsid w:val="0009505D"/>
    <w:rsid w:val="00095ABC"/>
    <w:rsid w:val="000A0AB6"/>
    <w:rsid w:val="000A4090"/>
    <w:rsid w:val="000A7404"/>
    <w:rsid w:val="000A7916"/>
    <w:rsid w:val="000B034D"/>
    <w:rsid w:val="000B2E04"/>
    <w:rsid w:val="000B5AEE"/>
    <w:rsid w:val="000B6BB6"/>
    <w:rsid w:val="000B788A"/>
    <w:rsid w:val="000B7F78"/>
    <w:rsid w:val="000C0903"/>
    <w:rsid w:val="000C13F7"/>
    <w:rsid w:val="000C2A6D"/>
    <w:rsid w:val="000D3C9E"/>
    <w:rsid w:val="000D4D72"/>
    <w:rsid w:val="000D62FA"/>
    <w:rsid w:val="000D766A"/>
    <w:rsid w:val="000D7870"/>
    <w:rsid w:val="000D7960"/>
    <w:rsid w:val="000E0EB1"/>
    <w:rsid w:val="000E2F8A"/>
    <w:rsid w:val="000E34F6"/>
    <w:rsid w:val="000E4B84"/>
    <w:rsid w:val="000E60CC"/>
    <w:rsid w:val="000F2FEE"/>
    <w:rsid w:val="000F3745"/>
    <w:rsid w:val="000F3F01"/>
    <w:rsid w:val="000F5876"/>
    <w:rsid w:val="00105117"/>
    <w:rsid w:val="001053D5"/>
    <w:rsid w:val="00106451"/>
    <w:rsid w:val="00111359"/>
    <w:rsid w:val="00111B5B"/>
    <w:rsid w:val="0011258E"/>
    <w:rsid w:val="00114792"/>
    <w:rsid w:val="00117696"/>
    <w:rsid w:val="00120E81"/>
    <w:rsid w:val="0012222E"/>
    <w:rsid w:val="00123444"/>
    <w:rsid w:val="00123B15"/>
    <w:rsid w:val="0012784E"/>
    <w:rsid w:val="00130119"/>
    <w:rsid w:val="001328E5"/>
    <w:rsid w:val="0013637B"/>
    <w:rsid w:val="00140D26"/>
    <w:rsid w:val="001447A3"/>
    <w:rsid w:val="00145550"/>
    <w:rsid w:val="001502C6"/>
    <w:rsid w:val="00150D84"/>
    <w:rsid w:val="00150DF5"/>
    <w:rsid w:val="001532B7"/>
    <w:rsid w:val="00157A5F"/>
    <w:rsid w:val="00163274"/>
    <w:rsid w:val="00165E9A"/>
    <w:rsid w:val="00167F37"/>
    <w:rsid w:val="00176497"/>
    <w:rsid w:val="0018276A"/>
    <w:rsid w:val="001836CE"/>
    <w:rsid w:val="00184E96"/>
    <w:rsid w:val="00185BB4"/>
    <w:rsid w:val="00186B4B"/>
    <w:rsid w:val="00190781"/>
    <w:rsid w:val="0019271B"/>
    <w:rsid w:val="001B0C71"/>
    <w:rsid w:val="001B2B43"/>
    <w:rsid w:val="001B42D1"/>
    <w:rsid w:val="001B71C1"/>
    <w:rsid w:val="001C22AB"/>
    <w:rsid w:val="001D0EF0"/>
    <w:rsid w:val="001D0F34"/>
    <w:rsid w:val="001D2490"/>
    <w:rsid w:val="001D25DE"/>
    <w:rsid w:val="001D2CF0"/>
    <w:rsid w:val="001D3666"/>
    <w:rsid w:val="001D39C8"/>
    <w:rsid w:val="001D6461"/>
    <w:rsid w:val="001D667E"/>
    <w:rsid w:val="001D7023"/>
    <w:rsid w:val="001E1620"/>
    <w:rsid w:val="001E21A4"/>
    <w:rsid w:val="001E276A"/>
    <w:rsid w:val="001F22E3"/>
    <w:rsid w:val="001F384C"/>
    <w:rsid w:val="002009C5"/>
    <w:rsid w:val="00201F27"/>
    <w:rsid w:val="00202CA5"/>
    <w:rsid w:val="00206A0A"/>
    <w:rsid w:val="00206F81"/>
    <w:rsid w:val="00212881"/>
    <w:rsid w:val="00213C7C"/>
    <w:rsid w:val="00216CBA"/>
    <w:rsid w:val="00221159"/>
    <w:rsid w:val="002214B4"/>
    <w:rsid w:val="002214CF"/>
    <w:rsid w:val="0022257E"/>
    <w:rsid w:val="002237DF"/>
    <w:rsid w:val="0022406B"/>
    <w:rsid w:val="00232EA4"/>
    <w:rsid w:val="00233168"/>
    <w:rsid w:val="002339B8"/>
    <w:rsid w:val="00234EEA"/>
    <w:rsid w:val="00235327"/>
    <w:rsid w:val="002363F8"/>
    <w:rsid w:val="0023757D"/>
    <w:rsid w:val="00241C27"/>
    <w:rsid w:val="0025125F"/>
    <w:rsid w:val="00252AE2"/>
    <w:rsid w:val="00255B59"/>
    <w:rsid w:val="0026175D"/>
    <w:rsid w:val="002617F4"/>
    <w:rsid w:val="002620BA"/>
    <w:rsid w:val="002625CD"/>
    <w:rsid w:val="002638B6"/>
    <w:rsid w:val="00263C1A"/>
    <w:rsid w:val="002643AE"/>
    <w:rsid w:val="0026532C"/>
    <w:rsid w:val="00267353"/>
    <w:rsid w:val="00267953"/>
    <w:rsid w:val="00267A81"/>
    <w:rsid w:val="00271E3A"/>
    <w:rsid w:val="002737A4"/>
    <w:rsid w:val="00276C9B"/>
    <w:rsid w:val="00276FAB"/>
    <w:rsid w:val="00277911"/>
    <w:rsid w:val="002807BD"/>
    <w:rsid w:val="00281C93"/>
    <w:rsid w:val="00284EE4"/>
    <w:rsid w:val="00290E7C"/>
    <w:rsid w:val="00296AA2"/>
    <w:rsid w:val="00297C92"/>
    <w:rsid w:val="002A006D"/>
    <w:rsid w:val="002A0C55"/>
    <w:rsid w:val="002A52A4"/>
    <w:rsid w:val="002A6788"/>
    <w:rsid w:val="002B3A04"/>
    <w:rsid w:val="002B692A"/>
    <w:rsid w:val="002C1D02"/>
    <w:rsid w:val="002C6FE2"/>
    <w:rsid w:val="002C7A51"/>
    <w:rsid w:val="002C7C34"/>
    <w:rsid w:val="002D3124"/>
    <w:rsid w:val="002D4DF0"/>
    <w:rsid w:val="002E06CE"/>
    <w:rsid w:val="002E14D6"/>
    <w:rsid w:val="002E1DC4"/>
    <w:rsid w:val="002E2C36"/>
    <w:rsid w:val="002E507B"/>
    <w:rsid w:val="002E78A7"/>
    <w:rsid w:val="002F230B"/>
    <w:rsid w:val="002F3AF1"/>
    <w:rsid w:val="002F415F"/>
    <w:rsid w:val="00301F5A"/>
    <w:rsid w:val="00304592"/>
    <w:rsid w:val="0030494D"/>
    <w:rsid w:val="00310B41"/>
    <w:rsid w:val="00310E31"/>
    <w:rsid w:val="003135E1"/>
    <w:rsid w:val="00314AD0"/>
    <w:rsid w:val="00314BF8"/>
    <w:rsid w:val="00321154"/>
    <w:rsid w:val="0032140E"/>
    <w:rsid w:val="003311F7"/>
    <w:rsid w:val="003369CF"/>
    <w:rsid w:val="00336B52"/>
    <w:rsid w:val="00336D6C"/>
    <w:rsid w:val="0034122F"/>
    <w:rsid w:val="00342381"/>
    <w:rsid w:val="003425CF"/>
    <w:rsid w:val="00342B07"/>
    <w:rsid w:val="003459D3"/>
    <w:rsid w:val="00345ABB"/>
    <w:rsid w:val="003473B8"/>
    <w:rsid w:val="00351429"/>
    <w:rsid w:val="00354A28"/>
    <w:rsid w:val="003566C8"/>
    <w:rsid w:val="0036210E"/>
    <w:rsid w:val="0036327E"/>
    <w:rsid w:val="00366073"/>
    <w:rsid w:val="00367738"/>
    <w:rsid w:val="00370EB7"/>
    <w:rsid w:val="003757FB"/>
    <w:rsid w:val="0037594B"/>
    <w:rsid w:val="0037685A"/>
    <w:rsid w:val="00376861"/>
    <w:rsid w:val="00377970"/>
    <w:rsid w:val="00380236"/>
    <w:rsid w:val="003802DB"/>
    <w:rsid w:val="00381044"/>
    <w:rsid w:val="00382A73"/>
    <w:rsid w:val="003854AB"/>
    <w:rsid w:val="0038625A"/>
    <w:rsid w:val="003868F9"/>
    <w:rsid w:val="00390860"/>
    <w:rsid w:val="00393649"/>
    <w:rsid w:val="00397A4C"/>
    <w:rsid w:val="003A1ABA"/>
    <w:rsid w:val="003A6B4F"/>
    <w:rsid w:val="003A7121"/>
    <w:rsid w:val="003B01C0"/>
    <w:rsid w:val="003B1331"/>
    <w:rsid w:val="003B3F41"/>
    <w:rsid w:val="003B5385"/>
    <w:rsid w:val="003B53EE"/>
    <w:rsid w:val="003B59F5"/>
    <w:rsid w:val="003B5B9F"/>
    <w:rsid w:val="003B7360"/>
    <w:rsid w:val="003C16F4"/>
    <w:rsid w:val="003C3F53"/>
    <w:rsid w:val="003D22C7"/>
    <w:rsid w:val="003D4091"/>
    <w:rsid w:val="003D5070"/>
    <w:rsid w:val="003D5D6E"/>
    <w:rsid w:val="003E1D67"/>
    <w:rsid w:val="003E2E06"/>
    <w:rsid w:val="003E4DA2"/>
    <w:rsid w:val="003F0253"/>
    <w:rsid w:val="003F4556"/>
    <w:rsid w:val="003F6477"/>
    <w:rsid w:val="003F7E89"/>
    <w:rsid w:val="004003EF"/>
    <w:rsid w:val="004007E9"/>
    <w:rsid w:val="004012DA"/>
    <w:rsid w:val="00401E07"/>
    <w:rsid w:val="00402B74"/>
    <w:rsid w:val="004045E5"/>
    <w:rsid w:val="004126C7"/>
    <w:rsid w:val="0041394D"/>
    <w:rsid w:val="0041398F"/>
    <w:rsid w:val="00414FBE"/>
    <w:rsid w:val="00416578"/>
    <w:rsid w:val="00421B2C"/>
    <w:rsid w:val="00421BAF"/>
    <w:rsid w:val="00425903"/>
    <w:rsid w:val="0043193A"/>
    <w:rsid w:val="00431950"/>
    <w:rsid w:val="00431F06"/>
    <w:rsid w:val="00432A1F"/>
    <w:rsid w:val="0043529A"/>
    <w:rsid w:val="0044189F"/>
    <w:rsid w:val="00445545"/>
    <w:rsid w:val="00447087"/>
    <w:rsid w:val="00450707"/>
    <w:rsid w:val="0045251C"/>
    <w:rsid w:val="00456327"/>
    <w:rsid w:val="00461D4E"/>
    <w:rsid w:val="00461D54"/>
    <w:rsid w:val="00462FD5"/>
    <w:rsid w:val="004630D8"/>
    <w:rsid w:val="0046323A"/>
    <w:rsid w:val="00464CC6"/>
    <w:rsid w:val="00466BB3"/>
    <w:rsid w:val="00471800"/>
    <w:rsid w:val="004719F7"/>
    <w:rsid w:val="00471D46"/>
    <w:rsid w:val="00471ECA"/>
    <w:rsid w:val="00473CBF"/>
    <w:rsid w:val="0047590A"/>
    <w:rsid w:val="00475C26"/>
    <w:rsid w:val="00477CB3"/>
    <w:rsid w:val="004807BB"/>
    <w:rsid w:val="004807DA"/>
    <w:rsid w:val="00482791"/>
    <w:rsid w:val="00482CD3"/>
    <w:rsid w:val="00483C8B"/>
    <w:rsid w:val="00484E7E"/>
    <w:rsid w:val="00486F65"/>
    <w:rsid w:val="00490DDE"/>
    <w:rsid w:val="00491534"/>
    <w:rsid w:val="004925BB"/>
    <w:rsid w:val="00493057"/>
    <w:rsid w:val="00493DBC"/>
    <w:rsid w:val="00493F01"/>
    <w:rsid w:val="00494816"/>
    <w:rsid w:val="004A0D9D"/>
    <w:rsid w:val="004A2089"/>
    <w:rsid w:val="004A4EC8"/>
    <w:rsid w:val="004A5FF3"/>
    <w:rsid w:val="004A67AF"/>
    <w:rsid w:val="004A67D8"/>
    <w:rsid w:val="004B2772"/>
    <w:rsid w:val="004B5770"/>
    <w:rsid w:val="004B7077"/>
    <w:rsid w:val="004B7844"/>
    <w:rsid w:val="004C1564"/>
    <w:rsid w:val="004C3B89"/>
    <w:rsid w:val="004C538C"/>
    <w:rsid w:val="004C680E"/>
    <w:rsid w:val="004D04CE"/>
    <w:rsid w:val="004D2075"/>
    <w:rsid w:val="004D2716"/>
    <w:rsid w:val="004D3445"/>
    <w:rsid w:val="004D4307"/>
    <w:rsid w:val="004E0642"/>
    <w:rsid w:val="004E221E"/>
    <w:rsid w:val="004E2C17"/>
    <w:rsid w:val="004E31C4"/>
    <w:rsid w:val="004E574E"/>
    <w:rsid w:val="004E7265"/>
    <w:rsid w:val="004F1E4C"/>
    <w:rsid w:val="00501C78"/>
    <w:rsid w:val="00501F75"/>
    <w:rsid w:val="0050223E"/>
    <w:rsid w:val="00507D83"/>
    <w:rsid w:val="00511B86"/>
    <w:rsid w:val="00511DAB"/>
    <w:rsid w:val="005212AD"/>
    <w:rsid w:val="005260DE"/>
    <w:rsid w:val="00526D76"/>
    <w:rsid w:val="00532CE5"/>
    <w:rsid w:val="005338AF"/>
    <w:rsid w:val="00543218"/>
    <w:rsid w:val="00545461"/>
    <w:rsid w:val="005476CB"/>
    <w:rsid w:val="0055032F"/>
    <w:rsid w:val="00550A84"/>
    <w:rsid w:val="00551363"/>
    <w:rsid w:val="00555880"/>
    <w:rsid w:val="00557E2E"/>
    <w:rsid w:val="0056003B"/>
    <w:rsid w:val="005627EF"/>
    <w:rsid w:val="0056287C"/>
    <w:rsid w:val="0056431F"/>
    <w:rsid w:val="00565670"/>
    <w:rsid w:val="00570A52"/>
    <w:rsid w:val="005717D7"/>
    <w:rsid w:val="005741EE"/>
    <w:rsid w:val="00574FCA"/>
    <w:rsid w:val="00575F5A"/>
    <w:rsid w:val="005778E7"/>
    <w:rsid w:val="0058068D"/>
    <w:rsid w:val="00581174"/>
    <w:rsid w:val="0058342C"/>
    <w:rsid w:val="00584862"/>
    <w:rsid w:val="00584BF4"/>
    <w:rsid w:val="00584F09"/>
    <w:rsid w:val="0058533E"/>
    <w:rsid w:val="005856AB"/>
    <w:rsid w:val="005862DD"/>
    <w:rsid w:val="005875C6"/>
    <w:rsid w:val="00587D67"/>
    <w:rsid w:val="00590901"/>
    <w:rsid w:val="00590952"/>
    <w:rsid w:val="00595D95"/>
    <w:rsid w:val="005A5E64"/>
    <w:rsid w:val="005A6E0C"/>
    <w:rsid w:val="005B16A9"/>
    <w:rsid w:val="005B6EAD"/>
    <w:rsid w:val="005C06BE"/>
    <w:rsid w:val="005C2E29"/>
    <w:rsid w:val="005C3228"/>
    <w:rsid w:val="005C5575"/>
    <w:rsid w:val="005C6D4F"/>
    <w:rsid w:val="005C7973"/>
    <w:rsid w:val="005C7979"/>
    <w:rsid w:val="005D2E92"/>
    <w:rsid w:val="005D540C"/>
    <w:rsid w:val="005D6982"/>
    <w:rsid w:val="005E624A"/>
    <w:rsid w:val="005F2368"/>
    <w:rsid w:val="005F26A7"/>
    <w:rsid w:val="005F2E90"/>
    <w:rsid w:val="005F6691"/>
    <w:rsid w:val="00602964"/>
    <w:rsid w:val="006057F5"/>
    <w:rsid w:val="00611365"/>
    <w:rsid w:val="006119B7"/>
    <w:rsid w:val="00611C2C"/>
    <w:rsid w:val="00612771"/>
    <w:rsid w:val="006139F0"/>
    <w:rsid w:val="00614AF0"/>
    <w:rsid w:val="00614BC2"/>
    <w:rsid w:val="00620AB8"/>
    <w:rsid w:val="00623A4C"/>
    <w:rsid w:val="006244D8"/>
    <w:rsid w:val="00625CF7"/>
    <w:rsid w:val="00626683"/>
    <w:rsid w:val="006306F7"/>
    <w:rsid w:val="006312A7"/>
    <w:rsid w:val="00631C18"/>
    <w:rsid w:val="006327CF"/>
    <w:rsid w:val="00635BE2"/>
    <w:rsid w:val="00636656"/>
    <w:rsid w:val="00636AA8"/>
    <w:rsid w:val="00640A34"/>
    <w:rsid w:val="00641157"/>
    <w:rsid w:val="0064299B"/>
    <w:rsid w:val="006432EC"/>
    <w:rsid w:val="00643C80"/>
    <w:rsid w:val="00645D1B"/>
    <w:rsid w:val="00646971"/>
    <w:rsid w:val="00651ACD"/>
    <w:rsid w:val="00652FAB"/>
    <w:rsid w:val="00657BBB"/>
    <w:rsid w:val="00661AEF"/>
    <w:rsid w:val="00661D16"/>
    <w:rsid w:val="00662C5B"/>
    <w:rsid w:val="006671FF"/>
    <w:rsid w:val="006703FE"/>
    <w:rsid w:val="006725BC"/>
    <w:rsid w:val="00674B40"/>
    <w:rsid w:val="006752DF"/>
    <w:rsid w:val="006753F8"/>
    <w:rsid w:val="006768C2"/>
    <w:rsid w:val="0067731B"/>
    <w:rsid w:val="00681184"/>
    <w:rsid w:val="006845B1"/>
    <w:rsid w:val="00684EDE"/>
    <w:rsid w:val="00691453"/>
    <w:rsid w:val="00694E4B"/>
    <w:rsid w:val="0069780E"/>
    <w:rsid w:val="006A0AA2"/>
    <w:rsid w:val="006A278D"/>
    <w:rsid w:val="006A294F"/>
    <w:rsid w:val="006A30D4"/>
    <w:rsid w:val="006A375A"/>
    <w:rsid w:val="006A5401"/>
    <w:rsid w:val="006A5BFD"/>
    <w:rsid w:val="006B1BFF"/>
    <w:rsid w:val="006B3782"/>
    <w:rsid w:val="006B564E"/>
    <w:rsid w:val="006B7156"/>
    <w:rsid w:val="006C2E87"/>
    <w:rsid w:val="006C48D4"/>
    <w:rsid w:val="006D5ABF"/>
    <w:rsid w:val="006D601F"/>
    <w:rsid w:val="006D6124"/>
    <w:rsid w:val="006D6DFF"/>
    <w:rsid w:val="006D6F1F"/>
    <w:rsid w:val="006D7BF6"/>
    <w:rsid w:val="006D7DAE"/>
    <w:rsid w:val="006E4C49"/>
    <w:rsid w:val="006E51DB"/>
    <w:rsid w:val="006E5227"/>
    <w:rsid w:val="006F32EF"/>
    <w:rsid w:val="006F5A66"/>
    <w:rsid w:val="006F65E3"/>
    <w:rsid w:val="006F7A51"/>
    <w:rsid w:val="0070120C"/>
    <w:rsid w:val="007022AE"/>
    <w:rsid w:val="0070364E"/>
    <w:rsid w:val="00704431"/>
    <w:rsid w:val="007067DE"/>
    <w:rsid w:val="00711646"/>
    <w:rsid w:val="0071357D"/>
    <w:rsid w:val="00714C6B"/>
    <w:rsid w:val="00716949"/>
    <w:rsid w:val="0071717A"/>
    <w:rsid w:val="0072689B"/>
    <w:rsid w:val="0072759A"/>
    <w:rsid w:val="00727832"/>
    <w:rsid w:val="0072783C"/>
    <w:rsid w:val="00734B0E"/>
    <w:rsid w:val="00740BDE"/>
    <w:rsid w:val="00744105"/>
    <w:rsid w:val="00744138"/>
    <w:rsid w:val="00744200"/>
    <w:rsid w:val="0074481B"/>
    <w:rsid w:val="00744F29"/>
    <w:rsid w:val="00752522"/>
    <w:rsid w:val="007534E8"/>
    <w:rsid w:val="00753C1E"/>
    <w:rsid w:val="007559A5"/>
    <w:rsid w:val="007563B1"/>
    <w:rsid w:val="0076090E"/>
    <w:rsid w:val="00765E16"/>
    <w:rsid w:val="007720B2"/>
    <w:rsid w:val="00780574"/>
    <w:rsid w:val="00780E27"/>
    <w:rsid w:val="00781214"/>
    <w:rsid w:val="007829F5"/>
    <w:rsid w:val="00783786"/>
    <w:rsid w:val="00783AB6"/>
    <w:rsid w:val="00784ADF"/>
    <w:rsid w:val="00786DC0"/>
    <w:rsid w:val="00790C7C"/>
    <w:rsid w:val="00792301"/>
    <w:rsid w:val="0079784C"/>
    <w:rsid w:val="00797F2B"/>
    <w:rsid w:val="007A1394"/>
    <w:rsid w:val="007A218F"/>
    <w:rsid w:val="007A5336"/>
    <w:rsid w:val="007A54B9"/>
    <w:rsid w:val="007A73E5"/>
    <w:rsid w:val="007B3651"/>
    <w:rsid w:val="007B3919"/>
    <w:rsid w:val="007B524F"/>
    <w:rsid w:val="007B5550"/>
    <w:rsid w:val="007B6A34"/>
    <w:rsid w:val="007B6DD0"/>
    <w:rsid w:val="007B761C"/>
    <w:rsid w:val="007D015F"/>
    <w:rsid w:val="007D16C8"/>
    <w:rsid w:val="007D594A"/>
    <w:rsid w:val="007D734A"/>
    <w:rsid w:val="007E23E9"/>
    <w:rsid w:val="007E24D0"/>
    <w:rsid w:val="007E29B9"/>
    <w:rsid w:val="007E44F4"/>
    <w:rsid w:val="007E4841"/>
    <w:rsid w:val="007E535F"/>
    <w:rsid w:val="007E5EE9"/>
    <w:rsid w:val="007E6BB3"/>
    <w:rsid w:val="007F1C36"/>
    <w:rsid w:val="007F7237"/>
    <w:rsid w:val="007F730E"/>
    <w:rsid w:val="00803EE0"/>
    <w:rsid w:val="008041C7"/>
    <w:rsid w:val="00804A95"/>
    <w:rsid w:val="00806928"/>
    <w:rsid w:val="00813B8B"/>
    <w:rsid w:val="00816038"/>
    <w:rsid w:val="00817EF1"/>
    <w:rsid w:val="0082021E"/>
    <w:rsid w:val="00820749"/>
    <w:rsid w:val="00822CF8"/>
    <w:rsid w:val="00824C14"/>
    <w:rsid w:val="00831072"/>
    <w:rsid w:val="0083785E"/>
    <w:rsid w:val="008412C6"/>
    <w:rsid w:val="008414A1"/>
    <w:rsid w:val="008418A5"/>
    <w:rsid w:val="0084205F"/>
    <w:rsid w:val="008444E2"/>
    <w:rsid w:val="00852F6A"/>
    <w:rsid w:val="0085555F"/>
    <w:rsid w:val="00860604"/>
    <w:rsid w:val="0086154D"/>
    <w:rsid w:val="00862A8D"/>
    <w:rsid w:val="00864108"/>
    <w:rsid w:val="00865856"/>
    <w:rsid w:val="0086695D"/>
    <w:rsid w:val="00870CFC"/>
    <w:rsid w:val="0087274E"/>
    <w:rsid w:val="00875233"/>
    <w:rsid w:val="008809F7"/>
    <w:rsid w:val="00881123"/>
    <w:rsid w:val="0088171E"/>
    <w:rsid w:val="008835BD"/>
    <w:rsid w:val="008836FF"/>
    <w:rsid w:val="00883E0A"/>
    <w:rsid w:val="00885795"/>
    <w:rsid w:val="008913B4"/>
    <w:rsid w:val="00892738"/>
    <w:rsid w:val="00894813"/>
    <w:rsid w:val="008A3934"/>
    <w:rsid w:val="008A49DC"/>
    <w:rsid w:val="008A60D6"/>
    <w:rsid w:val="008A7C06"/>
    <w:rsid w:val="008B395F"/>
    <w:rsid w:val="008B6A22"/>
    <w:rsid w:val="008C16C0"/>
    <w:rsid w:val="008C4A39"/>
    <w:rsid w:val="008C5023"/>
    <w:rsid w:val="008D07FF"/>
    <w:rsid w:val="008D11C2"/>
    <w:rsid w:val="008D4707"/>
    <w:rsid w:val="008D605D"/>
    <w:rsid w:val="008D68ED"/>
    <w:rsid w:val="008D7BA5"/>
    <w:rsid w:val="008E63A7"/>
    <w:rsid w:val="008F1CE3"/>
    <w:rsid w:val="008F22AF"/>
    <w:rsid w:val="008F29E7"/>
    <w:rsid w:val="008F39CF"/>
    <w:rsid w:val="00912489"/>
    <w:rsid w:val="00914543"/>
    <w:rsid w:val="00915256"/>
    <w:rsid w:val="00916690"/>
    <w:rsid w:val="00917195"/>
    <w:rsid w:val="0092381C"/>
    <w:rsid w:val="00923F1C"/>
    <w:rsid w:val="0092716D"/>
    <w:rsid w:val="009312EF"/>
    <w:rsid w:val="00932333"/>
    <w:rsid w:val="00934BCA"/>
    <w:rsid w:val="00936A39"/>
    <w:rsid w:val="0094459D"/>
    <w:rsid w:val="00945A64"/>
    <w:rsid w:val="0094611C"/>
    <w:rsid w:val="00950994"/>
    <w:rsid w:val="009532AB"/>
    <w:rsid w:val="00954A96"/>
    <w:rsid w:val="00956F37"/>
    <w:rsid w:val="009570C8"/>
    <w:rsid w:val="00957CDF"/>
    <w:rsid w:val="0096657E"/>
    <w:rsid w:val="00966C09"/>
    <w:rsid w:val="00970E50"/>
    <w:rsid w:val="00974736"/>
    <w:rsid w:val="00981C00"/>
    <w:rsid w:val="009847CD"/>
    <w:rsid w:val="00992255"/>
    <w:rsid w:val="00994520"/>
    <w:rsid w:val="009953E0"/>
    <w:rsid w:val="00995956"/>
    <w:rsid w:val="009A2639"/>
    <w:rsid w:val="009A3BBB"/>
    <w:rsid w:val="009A54DA"/>
    <w:rsid w:val="009A5BC7"/>
    <w:rsid w:val="009A6E61"/>
    <w:rsid w:val="009B17E9"/>
    <w:rsid w:val="009B2491"/>
    <w:rsid w:val="009B2CA8"/>
    <w:rsid w:val="009B6B65"/>
    <w:rsid w:val="009B7B07"/>
    <w:rsid w:val="009C0953"/>
    <w:rsid w:val="009C0AC8"/>
    <w:rsid w:val="009C1058"/>
    <w:rsid w:val="009C180F"/>
    <w:rsid w:val="009C6DF3"/>
    <w:rsid w:val="009C77FD"/>
    <w:rsid w:val="009D0FB2"/>
    <w:rsid w:val="009D1CC6"/>
    <w:rsid w:val="009D35C6"/>
    <w:rsid w:val="009D61E8"/>
    <w:rsid w:val="009D63E2"/>
    <w:rsid w:val="009D63E6"/>
    <w:rsid w:val="009E2284"/>
    <w:rsid w:val="009E3321"/>
    <w:rsid w:val="009E438A"/>
    <w:rsid w:val="009E5A31"/>
    <w:rsid w:val="009E62C6"/>
    <w:rsid w:val="009E7FEC"/>
    <w:rsid w:val="009F039E"/>
    <w:rsid w:val="009F1521"/>
    <w:rsid w:val="009F6BC9"/>
    <w:rsid w:val="009F7355"/>
    <w:rsid w:val="009F7A27"/>
    <w:rsid w:val="00A0104E"/>
    <w:rsid w:val="00A04435"/>
    <w:rsid w:val="00A049B5"/>
    <w:rsid w:val="00A04E0B"/>
    <w:rsid w:val="00A11099"/>
    <w:rsid w:val="00A16651"/>
    <w:rsid w:val="00A235F4"/>
    <w:rsid w:val="00A23A24"/>
    <w:rsid w:val="00A25139"/>
    <w:rsid w:val="00A25F17"/>
    <w:rsid w:val="00A263F4"/>
    <w:rsid w:val="00A2692D"/>
    <w:rsid w:val="00A34157"/>
    <w:rsid w:val="00A3713C"/>
    <w:rsid w:val="00A41009"/>
    <w:rsid w:val="00A4415E"/>
    <w:rsid w:val="00A44B73"/>
    <w:rsid w:val="00A527E4"/>
    <w:rsid w:val="00A53E8D"/>
    <w:rsid w:val="00A5486F"/>
    <w:rsid w:val="00A54F08"/>
    <w:rsid w:val="00A565A6"/>
    <w:rsid w:val="00A57D93"/>
    <w:rsid w:val="00A60B87"/>
    <w:rsid w:val="00A63C01"/>
    <w:rsid w:val="00A676B3"/>
    <w:rsid w:val="00A7094C"/>
    <w:rsid w:val="00A769F2"/>
    <w:rsid w:val="00A856F4"/>
    <w:rsid w:val="00A85ACA"/>
    <w:rsid w:val="00A900E2"/>
    <w:rsid w:val="00A91741"/>
    <w:rsid w:val="00A92DB1"/>
    <w:rsid w:val="00A95C15"/>
    <w:rsid w:val="00A969F7"/>
    <w:rsid w:val="00A97C02"/>
    <w:rsid w:val="00AA0D3F"/>
    <w:rsid w:val="00AA3213"/>
    <w:rsid w:val="00AA643F"/>
    <w:rsid w:val="00AB0903"/>
    <w:rsid w:val="00AB37E3"/>
    <w:rsid w:val="00AB3C2D"/>
    <w:rsid w:val="00AB4160"/>
    <w:rsid w:val="00AB48C7"/>
    <w:rsid w:val="00AB4B65"/>
    <w:rsid w:val="00AB4DE3"/>
    <w:rsid w:val="00AB4EB1"/>
    <w:rsid w:val="00AC0A80"/>
    <w:rsid w:val="00AC0D0A"/>
    <w:rsid w:val="00AC3257"/>
    <w:rsid w:val="00AC3786"/>
    <w:rsid w:val="00AC47EB"/>
    <w:rsid w:val="00AC4FFC"/>
    <w:rsid w:val="00AC52F8"/>
    <w:rsid w:val="00AC55AA"/>
    <w:rsid w:val="00AD21AA"/>
    <w:rsid w:val="00AD3951"/>
    <w:rsid w:val="00AD55F4"/>
    <w:rsid w:val="00AD6233"/>
    <w:rsid w:val="00AE1846"/>
    <w:rsid w:val="00AE3129"/>
    <w:rsid w:val="00AE52FF"/>
    <w:rsid w:val="00AE596C"/>
    <w:rsid w:val="00AE7251"/>
    <w:rsid w:val="00AF24DA"/>
    <w:rsid w:val="00AF38E6"/>
    <w:rsid w:val="00AF5896"/>
    <w:rsid w:val="00AF7D28"/>
    <w:rsid w:val="00B01586"/>
    <w:rsid w:val="00B044DF"/>
    <w:rsid w:val="00B050EE"/>
    <w:rsid w:val="00B10681"/>
    <w:rsid w:val="00B11AC0"/>
    <w:rsid w:val="00B12ED4"/>
    <w:rsid w:val="00B30318"/>
    <w:rsid w:val="00B30539"/>
    <w:rsid w:val="00B30723"/>
    <w:rsid w:val="00B314B4"/>
    <w:rsid w:val="00B33FDF"/>
    <w:rsid w:val="00B3632F"/>
    <w:rsid w:val="00B409DD"/>
    <w:rsid w:val="00B422D3"/>
    <w:rsid w:val="00B45E7E"/>
    <w:rsid w:val="00B47A0C"/>
    <w:rsid w:val="00B50A3F"/>
    <w:rsid w:val="00B54AAA"/>
    <w:rsid w:val="00B5523E"/>
    <w:rsid w:val="00B57F62"/>
    <w:rsid w:val="00B60BE9"/>
    <w:rsid w:val="00B61B24"/>
    <w:rsid w:val="00B62F64"/>
    <w:rsid w:val="00B71753"/>
    <w:rsid w:val="00B72051"/>
    <w:rsid w:val="00B81607"/>
    <w:rsid w:val="00B817DC"/>
    <w:rsid w:val="00B81D5A"/>
    <w:rsid w:val="00B81E1A"/>
    <w:rsid w:val="00B83B63"/>
    <w:rsid w:val="00B851D9"/>
    <w:rsid w:val="00B862F4"/>
    <w:rsid w:val="00B86C8A"/>
    <w:rsid w:val="00B94FA2"/>
    <w:rsid w:val="00B96D60"/>
    <w:rsid w:val="00BA1778"/>
    <w:rsid w:val="00BA2827"/>
    <w:rsid w:val="00BA2ADA"/>
    <w:rsid w:val="00BA2CE6"/>
    <w:rsid w:val="00BA2E8C"/>
    <w:rsid w:val="00BA4183"/>
    <w:rsid w:val="00BA4470"/>
    <w:rsid w:val="00BA6957"/>
    <w:rsid w:val="00BA75AA"/>
    <w:rsid w:val="00BB0B91"/>
    <w:rsid w:val="00BC0E1C"/>
    <w:rsid w:val="00BD17B4"/>
    <w:rsid w:val="00BD7561"/>
    <w:rsid w:val="00BD76EF"/>
    <w:rsid w:val="00BE02E6"/>
    <w:rsid w:val="00BE1F20"/>
    <w:rsid w:val="00BE27DD"/>
    <w:rsid w:val="00BE2A42"/>
    <w:rsid w:val="00BF1A0A"/>
    <w:rsid w:val="00BF4583"/>
    <w:rsid w:val="00BF78BE"/>
    <w:rsid w:val="00C00564"/>
    <w:rsid w:val="00C01F18"/>
    <w:rsid w:val="00C02056"/>
    <w:rsid w:val="00C06A58"/>
    <w:rsid w:val="00C106BF"/>
    <w:rsid w:val="00C11F1D"/>
    <w:rsid w:val="00C20081"/>
    <w:rsid w:val="00C251E8"/>
    <w:rsid w:val="00C26368"/>
    <w:rsid w:val="00C27BE7"/>
    <w:rsid w:val="00C27DFE"/>
    <w:rsid w:val="00C3390C"/>
    <w:rsid w:val="00C339D0"/>
    <w:rsid w:val="00C36229"/>
    <w:rsid w:val="00C3661D"/>
    <w:rsid w:val="00C36CA8"/>
    <w:rsid w:val="00C466BD"/>
    <w:rsid w:val="00C5133A"/>
    <w:rsid w:val="00C5191B"/>
    <w:rsid w:val="00C52244"/>
    <w:rsid w:val="00C52402"/>
    <w:rsid w:val="00C546DA"/>
    <w:rsid w:val="00C57B11"/>
    <w:rsid w:val="00C57D46"/>
    <w:rsid w:val="00C60AEC"/>
    <w:rsid w:val="00C60F8F"/>
    <w:rsid w:val="00C620A2"/>
    <w:rsid w:val="00C62F00"/>
    <w:rsid w:val="00C654E9"/>
    <w:rsid w:val="00C66CF5"/>
    <w:rsid w:val="00C71E4D"/>
    <w:rsid w:val="00C72A4F"/>
    <w:rsid w:val="00C73360"/>
    <w:rsid w:val="00C80743"/>
    <w:rsid w:val="00C8199C"/>
    <w:rsid w:val="00C82FD5"/>
    <w:rsid w:val="00C83A10"/>
    <w:rsid w:val="00C91762"/>
    <w:rsid w:val="00C92BE2"/>
    <w:rsid w:val="00CA0C44"/>
    <w:rsid w:val="00CA73AD"/>
    <w:rsid w:val="00CB46E0"/>
    <w:rsid w:val="00CB5633"/>
    <w:rsid w:val="00CB590C"/>
    <w:rsid w:val="00CB695A"/>
    <w:rsid w:val="00CC6012"/>
    <w:rsid w:val="00CC6242"/>
    <w:rsid w:val="00CD0145"/>
    <w:rsid w:val="00CD0B08"/>
    <w:rsid w:val="00CD14C7"/>
    <w:rsid w:val="00CD35DF"/>
    <w:rsid w:val="00CE15E4"/>
    <w:rsid w:val="00CE4CB7"/>
    <w:rsid w:val="00CE528D"/>
    <w:rsid w:val="00CF0094"/>
    <w:rsid w:val="00CF1001"/>
    <w:rsid w:val="00CF4567"/>
    <w:rsid w:val="00CF7D53"/>
    <w:rsid w:val="00D02AAA"/>
    <w:rsid w:val="00D03289"/>
    <w:rsid w:val="00D07091"/>
    <w:rsid w:val="00D101E4"/>
    <w:rsid w:val="00D1212D"/>
    <w:rsid w:val="00D124DF"/>
    <w:rsid w:val="00D158EE"/>
    <w:rsid w:val="00D15DB6"/>
    <w:rsid w:val="00D16335"/>
    <w:rsid w:val="00D1799F"/>
    <w:rsid w:val="00D179A7"/>
    <w:rsid w:val="00D248D8"/>
    <w:rsid w:val="00D24A3D"/>
    <w:rsid w:val="00D25E4F"/>
    <w:rsid w:val="00D31206"/>
    <w:rsid w:val="00D32137"/>
    <w:rsid w:val="00D321D0"/>
    <w:rsid w:val="00D3235A"/>
    <w:rsid w:val="00D33E9D"/>
    <w:rsid w:val="00D4055F"/>
    <w:rsid w:val="00D428D6"/>
    <w:rsid w:val="00D42A1C"/>
    <w:rsid w:val="00D43CF2"/>
    <w:rsid w:val="00D47ABA"/>
    <w:rsid w:val="00D5648D"/>
    <w:rsid w:val="00D5799D"/>
    <w:rsid w:val="00D606F4"/>
    <w:rsid w:val="00D607DE"/>
    <w:rsid w:val="00D60ABE"/>
    <w:rsid w:val="00D60EBC"/>
    <w:rsid w:val="00D621F7"/>
    <w:rsid w:val="00D6263D"/>
    <w:rsid w:val="00D6268C"/>
    <w:rsid w:val="00D62BA2"/>
    <w:rsid w:val="00D642A8"/>
    <w:rsid w:val="00D65867"/>
    <w:rsid w:val="00D73243"/>
    <w:rsid w:val="00D73387"/>
    <w:rsid w:val="00D74BF7"/>
    <w:rsid w:val="00D80A6D"/>
    <w:rsid w:val="00D80F9E"/>
    <w:rsid w:val="00D82CE9"/>
    <w:rsid w:val="00D8404C"/>
    <w:rsid w:val="00D85E5E"/>
    <w:rsid w:val="00D8659D"/>
    <w:rsid w:val="00D8785E"/>
    <w:rsid w:val="00D922BA"/>
    <w:rsid w:val="00D93453"/>
    <w:rsid w:val="00D93A7F"/>
    <w:rsid w:val="00D97C77"/>
    <w:rsid w:val="00D97D69"/>
    <w:rsid w:val="00DA28C3"/>
    <w:rsid w:val="00DA3820"/>
    <w:rsid w:val="00DA67FF"/>
    <w:rsid w:val="00DA6A9F"/>
    <w:rsid w:val="00DB15F8"/>
    <w:rsid w:val="00DB346F"/>
    <w:rsid w:val="00DB5F16"/>
    <w:rsid w:val="00DC3611"/>
    <w:rsid w:val="00DC47D7"/>
    <w:rsid w:val="00DC5081"/>
    <w:rsid w:val="00DC6004"/>
    <w:rsid w:val="00DC6ACB"/>
    <w:rsid w:val="00DD0C06"/>
    <w:rsid w:val="00DD5DDA"/>
    <w:rsid w:val="00DD66A3"/>
    <w:rsid w:val="00DE2D17"/>
    <w:rsid w:val="00DE2ED4"/>
    <w:rsid w:val="00DE52C1"/>
    <w:rsid w:val="00DE5AFF"/>
    <w:rsid w:val="00DE60E3"/>
    <w:rsid w:val="00DF091E"/>
    <w:rsid w:val="00DF34A2"/>
    <w:rsid w:val="00DF4765"/>
    <w:rsid w:val="00DF628B"/>
    <w:rsid w:val="00DF7B40"/>
    <w:rsid w:val="00DF7FD8"/>
    <w:rsid w:val="00E06181"/>
    <w:rsid w:val="00E06B8A"/>
    <w:rsid w:val="00E07C4F"/>
    <w:rsid w:val="00E07E93"/>
    <w:rsid w:val="00E10FE2"/>
    <w:rsid w:val="00E11A63"/>
    <w:rsid w:val="00E168D8"/>
    <w:rsid w:val="00E169A6"/>
    <w:rsid w:val="00E2002A"/>
    <w:rsid w:val="00E23FBA"/>
    <w:rsid w:val="00E24834"/>
    <w:rsid w:val="00E27CBB"/>
    <w:rsid w:val="00E33FDD"/>
    <w:rsid w:val="00E3690C"/>
    <w:rsid w:val="00E36B9F"/>
    <w:rsid w:val="00E36F10"/>
    <w:rsid w:val="00E40657"/>
    <w:rsid w:val="00E419D5"/>
    <w:rsid w:val="00E437BA"/>
    <w:rsid w:val="00E50D25"/>
    <w:rsid w:val="00E518B1"/>
    <w:rsid w:val="00E533B9"/>
    <w:rsid w:val="00E55F9F"/>
    <w:rsid w:val="00E60B12"/>
    <w:rsid w:val="00E610AF"/>
    <w:rsid w:val="00E63B17"/>
    <w:rsid w:val="00E652BB"/>
    <w:rsid w:val="00E660DA"/>
    <w:rsid w:val="00E7086A"/>
    <w:rsid w:val="00E70A11"/>
    <w:rsid w:val="00E70FF6"/>
    <w:rsid w:val="00E760FB"/>
    <w:rsid w:val="00E76DD2"/>
    <w:rsid w:val="00E8232B"/>
    <w:rsid w:val="00E9014B"/>
    <w:rsid w:val="00E92961"/>
    <w:rsid w:val="00EA000C"/>
    <w:rsid w:val="00EA00AC"/>
    <w:rsid w:val="00EA2D71"/>
    <w:rsid w:val="00EA3988"/>
    <w:rsid w:val="00EA4636"/>
    <w:rsid w:val="00EB2E32"/>
    <w:rsid w:val="00EB44B9"/>
    <w:rsid w:val="00EB502D"/>
    <w:rsid w:val="00EB7A83"/>
    <w:rsid w:val="00EB7CE8"/>
    <w:rsid w:val="00EC00AF"/>
    <w:rsid w:val="00EC1F86"/>
    <w:rsid w:val="00EC20FD"/>
    <w:rsid w:val="00EC2600"/>
    <w:rsid w:val="00EC2DB7"/>
    <w:rsid w:val="00EC46AB"/>
    <w:rsid w:val="00EC4AAD"/>
    <w:rsid w:val="00EE266B"/>
    <w:rsid w:val="00EE3B44"/>
    <w:rsid w:val="00EE45F3"/>
    <w:rsid w:val="00EE77D0"/>
    <w:rsid w:val="00EF1CEE"/>
    <w:rsid w:val="00EF1FDB"/>
    <w:rsid w:val="00EF26B0"/>
    <w:rsid w:val="00EF3240"/>
    <w:rsid w:val="00EF47C7"/>
    <w:rsid w:val="00EF4837"/>
    <w:rsid w:val="00EF4C56"/>
    <w:rsid w:val="00EF505D"/>
    <w:rsid w:val="00EF58BD"/>
    <w:rsid w:val="00EF783D"/>
    <w:rsid w:val="00F029F6"/>
    <w:rsid w:val="00F0389A"/>
    <w:rsid w:val="00F047B3"/>
    <w:rsid w:val="00F061D3"/>
    <w:rsid w:val="00F064B2"/>
    <w:rsid w:val="00F103C7"/>
    <w:rsid w:val="00F112B4"/>
    <w:rsid w:val="00F1183F"/>
    <w:rsid w:val="00F1286B"/>
    <w:rsid w:val="00F14DA0"/>
    <w:rsid w:val="00F14DA4"/>
    <w:rsid w:val="00F21AF4"/>
    <w:rsid w:val="00F22A42"/>
    <w:rsid w:val="00F23E42"/>
    <w:rsid w:val="00F26B12"/>
    <w:rsid w:val="00F30E3D"/>
    <w:rsid w:val="00F31A46"/>
    <w:rsid w:val="00F41E6C"/>
    <w:rsid w:val="00F4225B"/>
    <w:rsid w:val="00F45234"/>
    <w:rsid w:val="00F45314"/>
    <w:rsid w:val="00F509C2"/>
    <w:rsid w:val="00F527CF"/>
    <w:rsid w:val="00F533B7"/>
    <w:rsid w:val="00F54350"/>
    <w:rsid w:val="00F55375"/>
    <w:rsid w:val="00F57057"/>
    <w:rsid w:val="00F61F79"/>
    <w:rsid w:val="00F62174"/>
    <w:rsid w:val="00F700C9"/>
    <w:rsid w:val="00F71E2A"/>
    <w:rsid w:val="00F74266"/>
    <w:rsid w:val="00F75161"/>
    <w:rsid w:val="00F77F77"/>
    <w:rsid w:val="00F847A5"/>
    <w:rsid w:val="00F85020"/>
    <w:rsid w:val="00F87520"/>
    <w:rsid w:val="00F913A6"/>
    <w:rsid w:val="00F91B93"/>
    <w:rsid w:val="00F9269E"/>
    <w:rsid w:val="00F931C5"/>
    <w:rsid w:val="00F951EC"/>
    <w:rsid w:val="00F974CB"/>
    <w:rsid w:val="00FA0971"/>
    <w:rsid w:val="00FA2022"/>
    <w:rsid w:val="00FA5899"/>
    <w:rsid w:val="00FB0319"/>
    <w:rsid w:val="00FB3E3C"/>
    <w:rsid w:val="00FC1479"/>
    <w:rsid w:val="00FC5414"/>
    <w:rsid w:val="00FC6253"/>
    <w:rsid w:val="00FD0FDF"/>
    <w:rsid w:val="00FD3284"/>
    <w:rsid w:val="00FD3E07"/>
    <w:rsid w:val="00FD6909"/>
    <w:rsid w:val="00FD73DD"/>
    <w:rsid w:val="00FE0762"/>
    <w:rsid w:val="00FE0E5F"/>
    <w:rsid w:val="00FE4565"/>
    <w:rsid w:val="00FE5436"/>
    <w:rsid w:val="00FE5AB8"/>
    <w:rsid w:val="00FE6191"/>
    <w:rsid w:val="00FE7C80"/>
    <w:rsid w:val="00FF2CE5"/>
    <w:rsid w:val="00FF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12D5F6"/>
  <w14:defaultImageDpi w14:val="330"/>
  <w15:chartTrackingRefBased/>
  <w15:docId w15:val="{E16078FB-20D7-B342-84D0-180C4618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583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438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91248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7E29B9"/>
    <w:pPr>
      <w:spacing w:after="0" w:line="240" w:lineRule="auto"/>
    </w:pPr>
    <w:rPr>
      <w:rFonts w:asciiTheme="minorBidi" w:eastAsiaTheme="minorHAnsi" w:hAnsiTheme="minorBidi"/>
      <w:sz w:val="22"/>
      <w:lang w:eastAsia="en-US"/>
    </w:rPr>
  </w:style>
  <w:style w:type="paragraph" w:styleId="Revision">
    <w:name w:val="Revision"/>
    <w:hidden/>
    <w:uiPriority w:val="99"/>
    <w:semiHidden/>
    <w:rsid w:val="001532B7"/>
    <w:pPr>
      <w:spacing w:after="0" w:line="240" w:lineRule="auto"/>
    </w:pPr>
    <w:rPr>
      <w:rFonts w:asciiTheme="minorBidi" w:eastAsiaTheme="minorHAnsi" w:hAnsiTheme="minorBidi"/>
      <w:sz w:val="22"/>
      <w:lang w:eastAsia="en-US"/>
    </w:rPr>
  </w:style>
  <w:style w:type="table" w:styleId="TableGridLight">
    <w:name w:val="Grid Table Light"/>
    <w:basedOn w:val="TableNormal"/>
    <w:uiPriority w:val="40"/>
    <w:rsid w:val="00297C9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B60B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BE9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60B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BE9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922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22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22BA"/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2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2BA"/>
    <w:rPr>
      <w:rFonts w:ascii="Times New Roman" w:eastAsia="Times New Roman" w:hAnsi="Times New Roman" w:cs="Times New Roman"/>
      <w:b/>
      <w:bCs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6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2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5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5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6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2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0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4.tiff"/><Relationship Id="rId18" Type="http://schemas.openxmlformats.org/officeDocument/2006/relationships/image" Target="media/image9.tiff"/><Relationship Id="rId3" Type="http://schemas.openxmlformats.org/officeDocument/2006/relationships/settings" Target="settings.xml"/><Relationship Id="rId21" Type="http://schemas.openxmlformats.org/officeDocument/2006/relationships/image" Target="media/image12.tiff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8.tif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tiff"/><Relationship Id="rId20" Type="http://schemas.openxmlformats.org/officeDocument/2006/relationships/image" Target="media/image11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image" Target="media/image5.tiff"/><Relationship Id="rId22" Type="http://schemas.openxmlformats.org/officeDocument/2006/relationships/image" Target="media/image1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4E4B33D-ADE9-9D46-8923-F23315A9FF8B}">
  <we:reference id="4b785c87-866c-4bad-85d8-5d1ae467ac9a" version="3.17.2.0" store="EXCatalog" storeType="EXCatalog"/>
  <we:alternateReferences>
    <we:reference id="WA104381909" version="3.17.2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B74B2-D74E-4F9F-99E2-EA9D94E3E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19</Pages>
  <Words>2526</Words>
  <Characters>14403</Characters>
  <Application>Microsoft Office Word</Application>
  <DocSecurity>0</DocSecurity>
  <Lines>2224</Lines>
  <Paragraphs>2006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</dc:creator>
  <cp:keywords/>
  <dc:description/>
  <cp:lastModifiedBy>Pacifici, Roberto</cp:lastModifiedBy>
  <cp:revision>22</cp:revision>
  <cp:lastPrinted>2025-12-08T16:15:00Z</cp:lastPrinted>
  <dcterms:created xsi:type="dcterms:W3CDTF">2026-01-09T14:31:00Z</dcterms:created>
  <dcterms:modified xsi:type="dcterms:W3CDTF">2026-01-19T14:57:00Z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7ff1a3734247e15818e56e084580eb0d13058d16f4d9656c81db2d80ac61a78b</vt:lpwstr>
  </property>
</Properties>
</file>