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2D777" w14:textId="77777777" w:rsidR="000240EB" w:rsidRDefault="000240EB" w:rsidP="000240EB">
      <w:pPr>
        <w:spacing w:before="100" w:beforeAutospacing="1" w:after="100" w:afterAutospacing="1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Supplementary material</w:t>
      </w:r>
    </w:p>
    <w:p w14:paraId="0A50D9E2" w14:textId="5F6E6773" w:rsidR="000240EB" w:rsidRDefault="000240EB" w:rsidP="000240EB">
      <w:pPr>
        <w:spacing w:line="360" w:lineRule="auto"/>
        <w:jc w:val="both"/>
      </w:pPr>
      <w:r w:rsidRPr="00E465A8">
        <w:rPr>
          <w:b/>
        </w:rPr>
        <w:t xml:space="preserve">Table </w:t>
      </w:r>
      <w:r>
        <w:rPr>
          <w:b/>
        </w:rPr>
        <w:t>S1</w:t>
      </w:r>
      <w:r w:rsidRPr="00E465A8">
        <w:rPr>
          <w:b/>
        </w:rPr>
        <w:t>.</w:t>
      </w:r>
      <w:r w:rsidRPr="00E465A8">
        <w:rPr>
          <w:b/>
        </w:rPr>
        <w:tab/>
        <w:t xml:space="preserve">Treatment effects </w:t>
      </w:r>
      <w:r w:rsidRPr="00F65392">
        <w:rPr>
          <w:b/>
        </w:rPr>
        <w:t>for secondary outcomes</w:t>
      </w:r>
      <w:r w:rsidR="00EA0051">
        <w:rPr>
          <w:b/>
        </w:rPr>
        <w:t xml:space="preserve"> (estimate is mean difference unless indicated otherwise)</w:t>
      </w:r>
    </w:p>
    <w:tbl>
      <w:tblPr>
        <w:tblW w:w="9606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2268"/>
        <w:gridCol w:w="2221"/>
        <w:gridCol w:w="2174"/>
      </w:tblGrid>
      <w:tr w:rsidR="000240EB" w:rsidRPr="00CB494E" w14:paraId="445B58BC" w14:textId="77777777" w:rsidTr="00527762"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AC36AEC" w14:textId="77777777" w:rsidR="000240EB" w:rsidRPr="00CB677C" w:rsidRDefault="000240EB" w:rsidP="00527762">
            <w:pPr>
              <w:spacing w:line="360" w:lineRule="auto"/>
              <w:jc w:val="center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5E9C5F1" w14:textId="0156E83E" w:rsidR="000240EB" w:rsidRPr="00CB677C" w:rsidRDefault="000240EB" w:rsidP="00527762">
            <w:pPr>
              <w:spacing w:line="360" w:lineRule="auto"/>
              <w:jc w:val="center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Estimate 95% C</w:t>
            </w:r>
            <w:r w:rsidR="00EA0051">
              <w:rPr>
                <w:rFonts w:eastAsia="Cambria"/>
                <w:b/>
                <w:bCs/>
                <w:color w:val="000000"/>
                <w:sz w:val="22"/>
                <w:szCs w:val="22"/>
              </w:rPr>
              <w:t xml:space="preserve">onfidence </w:t>
            </w:r>
            <w:r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I</w:t>
            </w:r>
            <w:r w:rsidR="00EA0051">
              <w:rPr>
                <w:rFonts w:eastAsia="Cambria"/>
                <w:b/>
                <w:bCs/>
                <w:color w:val="000000"/>
                <w:sz w:val="22"/>
                <w:szCs w:val="22"/>
              </w:rPr>
              <w:t>nterval</w:t>
            </w:r>
            <w:r w:rsidR="00CA5704">
              <w:rPr>
                <w:rFonts w:eastAsia="Cambria"/>
                <w:b/>
                <w:bCs/>
                <w:color w:val="000000"/>
                <w:sz w:val="22"/>
                <w:szCs w:val="22"/>
              </w:rPr>
              <w:t xml:space="preserve"> (CI)</w:t>
            </w:r>
            <w:r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, p-value</w:t>
            </w:r>
          </w:p>
        </w:tc>
      </w:tr>
      <w:tr w:rsidR="000240EB" w:rsidRPr="00CB494E" w14:paraId="0672DAFB" w14:textId="77777777" w:rsidTr="00527762">
        <w:trPr>
          <w:trHeight w:val="844"/>
        </w:trPr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7F68083F" w14:textId="77777777" w:rsidR="000240EB" w:rsidRPr="00CB677C" w:rsidRDefault="000240EB" w:rsidP="00527762">
            <w:pPr>
              <w:spacing w:line="360" w:lineRule="auto"/>
              <w:jc w:val="center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551164ED" w14:textId="77777777" w:rsidR="000240EB" w:rsidRPr="00CB677C" w:rsidRDefault="000240EB" w:rsidP="00527762">
            <w:pPr>
              <w:spacing w:after="200" w:line="360" w:lineRule="auto"/>
              <w:jc w:val="center"/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</w:pPr>
            <w:r w:rsidRPr="00CB677C"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  <w:t xml:space="preserve">No PI </w:t>
            </w:r>
            <w:r w:rsidRPr="00CB677C"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  <w:br/>
              <w:t>versus 6-mo PI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1759C4AC" w14:textId="77777777" w:rsidR="000240EB" w:rsidRPr="00CB677C" w:rsidRDefault="000240EB" w:rsidP="00527762">
            <w:pPr>
              <w:spacing w:after="200" w:line="360" w:lineRule="auto"/>
              <w:jc w:val="center"/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</w:pPr>
            <w:r w:rsidRPr="00CB677C"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  <w:t xml:space="preserve">12-mo PI </w:t>
            </w:r>
            <w:r w:rsidRPr="00CB677C">
              <w:rPr>
                <w:rFonts w:eastAsia="Cambria"/>
                <w:b/>
                <w:color w:val="000000"/>
                <w:sz w:val="22"/>
                <w:szCs w:val="22"/>
                <w:lang w:val="pt-PT"/>
              </w:rPr>
              <w:br/>
              <w:t>versus 6-mo PI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69DAB587" w14:textId="77777777" w:rsidR="000240EB" w:rsidRPr="00CB677C" w:rsidRDefault="000240EB" w:rsidP="00527762">
            <w:pPr>
              <w:spacing w:line="360" w:lineRule="auto"/>
              <w:jc w:val="center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/>
                <w:color w:val="000000"/>
                <w:sz w:val="22"/>
                <w:szCs w:val="22"/>
              </w:rPr>
              <w:t>Personalised versus Routine</w:t>
            </w:r>
          </w:p>
        </w:tc>
      </w:tr>
      <w:tr w:rsidR="000240EB" w:rsidRPr="00CB494E" w14:paraId="15CCFEB5" w14:textId="77777777" w:rsidTr="00527762">
        <w:tc>
          <w:tcPr>
            <w:tcW w:w="2943" w:type="dxa"/>
            <w:shd w:val="clear" w:color="auto" w:fill="FFFFFF"/>
          </w:tcPr>
          <w:p w14:paraId="7F4787FA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Secondary outcomes</w:t>
            </w:r>
          </w:p>
        </w:tc>
        <w:tc>
          <w:tcPr>
            <w:tcW w:w="2268" w:type="dxa"/>
            <w:shd w:val="clear" w:color="auto" w:fill="FFFFFF"/>
          </w:tcPr>
          <w:p w14:paraId="763875E2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FFFFFF"/>
          </w:tcPr>
          <w:p w14:paraId="6F0F46E0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FFFFFF"/>
          </w:tcPr>
          <w:p w14:paraId="381EEF3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</w:tr>
      <w:tr w:rsidR="000240EB" w:rsidRPr="00CB494E" w14:paraId="756748D2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74542FC8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Clinical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5CB9F72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654C6C5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3FE5FEA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</w:tr>
      <w:tr w:rsidR="000240EB" w:rsidRPr="00CB494E" w14:paraId="07191BCB" w14:textId="77777777" w:rsidTr="00527762">
        <w:tc>
          <w:tcPr>
            <w:tcW w:w="2943" w:type="dxa"/>
            <w:shd w:val="clear" w:color="auto" w:fill="FFFFFF"/>
          </w:tcPr>
          <w:p w14:paraId="16619FAC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% calculus</w:t>
            </w:r>
          </w:p>
        </w:tc>
        <w:tc>
          <w:tcPr>
            <w:tcW w:w="2268" w:type="dxa"/>
            <w:shd w:val="clear" w:color="auto" w:fill="FFFFFF"/>
          </w:tcPr>
          <w:p w14:paraId="3A3734D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8.0</w:t>
            </w:r>
          </w:p>
          <w:p w14:paraId="72F40901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(5.4,10.7), &lt;0.001</w:t>
            </w:r>
          </w:p>
        </w:tc>
        <w:tc>
          <w:tcPr>
            <w:tcW w:w="2221" w:type="dxa"/>
            <w:shd w:val="clear" w:color="auto" w:fill="FFFFFF"/>
          </w:tcPr>
          <w:p w14:paraId="170A5BD5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1.6</w:t>
            </w:r>
          </w:p>
          <w:p w14:paraId="0371C696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(-1.0,4.2), 0.231</w:t>
            </w:r>
          </w:p>
        </w:tc>
        <w:tc>
          <w:tcPr>
            <w:tcW w:w="2174" w:type="dxa"/>
            <w:shd w:val="clear" w:color="auto" w:fill="FFFFFF"/>
          </w:tcPr>
          <w:p w14:paraId="3EDC118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2.3</w:t>
            </w:r>
          </w:p>
          <w:p w14:paraId="1B9A3CBF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(-5.8,10.3), 0.577</w:t>
            </w:r>
          </w:p>
        </w:tc>
      </w:tr>
      <w:tr w:rsidR="000240EB" w:rsidRPr="00CB494E" w14:paraId="1C1C4198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694BFB42" w14:textId="57621589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5EB5A59A" w14:textId="1A8CF39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611D1C70" w14:textId="6A7E9D4A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7D86168E" w14:textId="7A6D00D4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</w:tr>
      <w:tr w:rsidR="000240EB" w:rsidRPr="00CB494E" w14:paraId="13C995EC" w14:textId="77777777" w:rsidTr="00527762">
        <w:tc>
          <w:tcPr>
            <w:tcW w:w="2943" w:type="dxa"/>
            <w:shd w:val="clear" w:color="auto" w:fill="FFFFFF"/>
          </w:tcPr>
          <w:p w14:paraId="030D2F60" w14:textId="1779D1A8" w:rsidR="000240EB" w:rsidRPr="00CB677C" w:rsidRDefault="00D65003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bCs/>
                <w:color w:val="000000"/>
                <w:sz w:val="22"/>
                <w:szCs w:val="22"/>
              </w:rPr>
              <w:t>Patient-</w:t>
            </w:r>
            <w:r w:rsidR="000240EB" w:rsidRPr="00CB677C">
              <w:rPr>
                <w:rFonts w:eastAsia="Cambria"/>
                <w:b/>
                <w:bCs/>
                <w:color w:val="000000"/>
                <w:sz w:val="22"/>
                <w:szCs w:val="22"/>
              </w:rPr>
              <w:t>centred outcomes</w:t>
            </w:r>
          </w:p>
        </w:tc>
        <w:tc>
          <w:tcPr>
            <w:tcW w:w="2268" w:type="dxa"/>
            <w:shd w:val="clear" w:color="auto" w:fill="FFFFFF"/>
          </w:tcPr>
          <w:p w14:paraId="2BDF307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FFFFFF"/>
          </w:tcPr>
          <w:p w14:paraId="2C534716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FFFFFF"/>
          </w:tcPr>
          <w:p w14:paraId="11DAD92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</w:p>
        </w:tc>
      </w:tr>
      <w:tr w:rsidR="000240EB" w:rsidRPr="00CB494E" w14:paraId="079AFE74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37892FAA" w14:textId="3424010D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P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 xml:space="preserve">erceived </w:t>
            </w: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B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 xml:space="preserve">ehaviour </w:t>
            </w: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C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>ontrol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24F657B0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0.02 </w:t>
            </w:r>
          </w:p>
          <w:p w14:paraId="198EC6F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(-0.09,0.13), 0.704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1574BFC4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-0.01 </w:t>
            </w:r>
          </w:p>
          <w:p w14:paraId="3AED6C3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(-0.12,0.10), 0.838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415E362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-0.02 </w:t>
            </w:r>
          </w:p>
          <w:p w14:paraId="56514A44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(-0.12,0.07), 0.620</w:t>
            </w:r>
          </w:p>
        </w:tc>
      </w:tr>
      <w:tr w:rsidR="000240EB" w:rsidRPr="00CB494E" w14:paraId="3E1C5986" w14:textId="77777777" w:rsidTr="00527762">
        <w:tc>
          <w:tcPr>
            <w:tcW w:w="2943" w:type="dxa"/>
            <w:shd w:val="clear" w:color="auto" w:fill="FFFFFF"/>
          </w:tcPr>
          <w:p w14:paraId="60206342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Attitude</w:t>
            </w:r>
          </w:p>
        </w:tc>
        <w:tc>
          <w:tcPr>
            <w:tcW w:w="2268" w:type="dxa"/>
            <w:shd w:val="clear" w:color="auto" w:fill="FFFFFF"/>
          </w:tcPr>
          <w:p w14:paraId="558CC0E1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-0.137 </w:t>
            </w:r>
          </w:p>
          <w:p w14:paraId="13D052C7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(-0.273,-0.001), 0.048</w:t>
            </w:r>
          </w:p>
        </w:tc>
        <w:tc>
          <w:tcPr>
            <w:tcW w:w="2221" w:type="dxa"/>
            <w:shd w:val="clear" w:color="auto" w:fill="FFFFFF"/>
          </w:tcPr>
          <w:p w14:paraId="3A046A5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-0.093</w:t>
            </w:r>
          </w:p>
          <w:p w14:paraId="56717C54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(-0.229,0.044), 0.183</w:t>
            </w:r>
          </w:p>
        </w:tc>
        <w:tc>
          <w:tcPr>
            <w:tcW w:w="2174" w:type="dxa"/>
            <w:shd w:val="clear" w:color="auto" w:fill="FFFFFF"/>
          </w:tcPr>
          <w:p w14:paraId="5ABB76B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-0.019</w:t>
            </w:r>
          </w:p>
          <w:p w14:paraId="64C6EA6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(-0.134,0.097), 0.754</w:t>
            </w:r>
          </w:p>
        </w:tc>
      </w:tr>
      <w:tr w:rsidR="000240EB" w:rsidRPr="00CB494E" w14:paraId="6F97A942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60A3422B" w14:textId="5C9ADCA8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S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 xml:space="preserve">ubjective </w:t>
            </w: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N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>orm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722E5950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-0.07</w:t>
            </w:r>
          </w:p>
          <w:p w14:paraId="77254F44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(-0.18,0.04),</w:t>
            </w:r>
          </w:p>
          <w:p w14:paraId="6D5ED19F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0.198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699CAC95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-0.06 </w:t>
            </w:r>
          </w:p>
          <w:p w14:paraId="3A95B8A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(-0.17,0.05), </w:t>
            </w:r>
          </w:p>
          <w:p w14:paraId="1CD9C76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0.272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69C42B29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-0.04 </w:t>
            </w:r>
          </w:p>
          <w:p w14:paraId="25B8B530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(-0.14,0.06),</w:t>
            </w:r>
          </w:p>
          <w:p w14:paraId="3A0BBE7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0.473</w:t>
            </w:r>
          </w:p>
        </w:tc>
      </w:tr>
      <w:tr w:rsidR="000240EB" w:rsidRPr="00CB494E" w14:paraId="07920407" w14:textId="77777777" w:rsidTr="00527762">
        <w:tc>
          <w:tcPr>
            <w:tcW w:w="2943" w:type="dxa"/>
            <w:shd w:val="clear" w:color="auto" w:fill="FFFFFF"/>
          </w:tcPr>
          <w:p w14:paraId="28453FBD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Behaviour</w:t>
            </w:r>
          </w:p>
        </w:tc>
        <w:tc>
          <w:tcPr>
            <w:tcW w:w="2268" w:type="dxa"/>
            <w:shd w:val="clear" w:color="auto" w:fill="FFFFFF"/>
          </w:tcPr>
          <w:p w14:paraId="03AB0BC2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-0.125</w:t>
            </w:r>
          </w:p>
          <w:p w14:paraId="53EEB9A3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(-0.256,0.007), 0.064</w:t>
            </w:r>
          </w:p>
        </w:tc>
        <w:tc>
          <w:tcPr>
            <w:tcW w:w="2221" w:type="dxa"/>
            <w:shd w:val="clear" w:color="auto" w:fill="FFFFFF"/>
          </w:tcPr>
          <w:p w14:paraId="085489D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-0.164</w:t>
            </w:r>
          </w:p>
          <w:p w14:paraId="2E38DEF7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(-0.296,-0.032), 0.015</w:t>
            </w:r>
          </w:p>
        </w:tc>
        <w:tc>
          <w:tcPr>
            <w:tcW w:w="2174" w:type="dxa"/>
            <w:shd w:val="clear" w:color="auto" w:fill="FFFFFF"/>
          </w:tcPr>
          <w:p w14:paraId="56CE65BF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0.072</w:t>
            </w:r>
          </w:p>
          <w:p w14:paraId="47223D2F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(-0.063,0.207), 0.297</w:t>
            </w:r>
          </w:p>
        </w:tc>
      </w:tr>
      <w:tr w:rsidR="000240EB" w:rsidRPr="00CB494E" w14:paraId="6D363900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07B12CC1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Intention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330EA209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-0.10 </w:t>
            </w:r>
          </w:p>
          <w:p w14:paraId="536AF66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(-0.25,0.05),</w:t>
            </w:r>
          </w:p>
          <w:p w14:paraId="497BC407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lastRenderedPageBreak/>
              <w:t>0.186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2C1C2EF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lastRenderedPageBreak/>
              <w:t xml:space="preserve">-0.14 </w:t>
            </w:r>
          </w:p>
          <w:p w14:paraId="50436FB5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(-0.29,0.00), </w:t>
            </w:r>
          </w:p>
          <w:p w14:paraId="46215DC0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lastRenderedPageBreak/>
              <w:t>0.054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09167747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lastRenderedPageBreak/>
              <w:t>0.09</w:t>
            </w:r>
          </w:p>
          <w:p w14:paraId="3DEAA12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(-0.06,0.25), 0.253</w:t>
            </w:r>
          </w:p>
        </w:tc>
      </w:tr>
      <w:tr w:rsidR="000240EB" w:rsidRPr="00CB494E" w14:paraId="6A168AD8" w14:textId="77777777" w:rsidTr="00527762">
        <w:tc>
          <w:tcPr>
            <w:tcW w:w="2943" w:type="dxa"/>
            <w:shd w:val="clear" w:color="auto" w:fill="FFFFFF"/>
          </w:tcPr>
          <w:p w14:paraId="5435A64A" w14:textId="6F65087F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OHIP</w:t>
            </w:r>
            <w:r w:rsidR="00EA0051">
              <w:rPr>
                <w:rFonts w:eastAsia="Cambria"/>
                <w:bCs/>
                <w:color w:val="000000"/>
                <w:sz w:val="22"/>
                <w:szCs w:val="22"/>
              </w:rPr>
              <w:t>-14</w:t>
            </w:r>
          </w:p>
        </w:tc>
        <w:tc>
          <w:tcPr>
            <w:tcW w:w="2268" w:type="dxa"/>
            <w:shd w:val="clear" w:color="auto" w:fill="FFFFFF"/>
          </w:tcPr>
          <w:p w14:paraId="2939574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0.35</w:t>
            </w:r>
          </w:p>
          <w:p w14:paraId="17D6E676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(-0.23,0.93), 0.239</w:t>
            </w:r>
          </w:p>
        </w:tc>
        <w:tc>
          <w:tcPr>
            <w:tcW w:w="2221" w:type="dxa"/>
            <w:shd w:val="clear" w:color="auto" w:fill="FFFFFF"/>
          </w:tcPr>
          <w:p w14:paraId="2A540D44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0.41 </w:t>
            </w:r>
          </w:p>
          <w:p w14:paraId="758DBFB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(-0.17,0.99), 0.169</w:t>
            </w:r>
          </w:p>
        </w:tc>
        <w:tc>
          <w:tcPr>
            <w:tcW w:w="2174" w:type="dxa"/>
            <w:shd w:val="clear" w:color="auto" w:fill="FFFFFF"/>
          </w:tcPr>
          <w:p w14:paraId="5A00E3C3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-0.33 </w:t>
            </w:r>
          </w:p>
          <w:p w14:paraId="6F2E9BA9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(-0.86,0.20), 0.229</w:t>
            </w:r>
          </w:p>
        </w:tc>
      </w:tr>
      <w:tr w:rsidR="000240EB" w:rsidRPr="00CB494E" w14:paraId="498C7065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7DD96266" w14:textId="42C5B482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 xml:space="preserve">Number of private </w:t>
            </w:r>
            <w:r w:rsidR="00CA5704">
              <w:rPr>
                <w:rFonts w:eastAsia="Cambria"/>
                <w:bCs/>
                <w:color w:val="000000"/>
                <w:sz w:val="22"/>
                <w:szCs w:val="22"/>
              </w:rPr>
              <w:t>PI</w:t>
            </w: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 xml:space="preserve"> [Odds ratio, 95% CI, p-value]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17A0CC68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0.5 </w:t>
            </w:r>
          </w:p>
          <w:p w14:paraId="0ECE743F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(0.3, 0.7), 0.001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214E4CC9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0.8 </w:t>
            </w:r>
          </w:p>
          <w:p w14:paraId="53E481D3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(0.6, 1.2), 0.302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00556E72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1.0 </w:t>
            </w:r>
          </w:p>
          <w:p w14:paraId="687AC961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(0.7, 1.6), 0.908</w:t>
            </w:r>
          </w:p>
        </w:tc>
      </w:tr>
      <w:tr w:rsidR="000240EB" w:rsidRPr="00CB494E" w14:paraId="1C2EF175" w14:textId="77777777" w:rsidTr="00527762">
        <w:tc>
          <w:tcPr>
            <w:tcW w:w="2943" w:type="dxa"/>
            <w:shd w:val="clear" w:color="auto" w:fill="FFFFFF"/>
          </w:tcPr>
          <w:p w14:paraId="2BC0B8F8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Has a plan to better brush or floss [Odds ratio, 95% CI, p-value]</w:t>
            </w:r>
          </w:p>
        </w:tc>
        <w:tc>
          <w:tcPr>
            <w:tcW w:w="2268" w:type="dxa"/>
            <w:shd w:val="clear" w:color="auto" w:fill="FFFFFF"/>
          </w:tcPr>
          <w:p w14:paraId="1B84D99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1.1 (0.9, 1.3), </w:t>
            </w:r>
          </w:p>
          <w:p w14:paraId="529D1581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0.563</w:t>
            </w:r>
          </w:p>
        </w:tc>
        <w:tc>
          <w:tcPr>
            <w:tcW w:w="2221" w:type="dxa"/>
            <w:shd w:val="clear" w:color="auto" w:fill="FFFFFF"/>
          </w:tcPr>
          <w:p w14:paraId="6F4EDBEA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0.94 (0.77, 1.16), 0.635</w:t>
            </w:r>
          </w:p>
        </w:tc>
        <w:tc>
          <w:tcPr>
            <w:tcW w:w="2174" w:type="dxa"/>
            <w:shd w:val="clear" w:color="auto" w:fill="FFFFFF"/>
          </w:tcPr>
          <w:p w14:paraId="3F5788F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1.1 (0.9, 1.4), 0.579</w:t>
            </w:r>
          </w:p>
        </w:tc>
      </w:tr>
      <w:tr w:rsidR="000240EB" w:rsidRPr="00CB494E" w14:paraId="2703D197" w14:textId="77777777" w:rsidTr="00527762">
        <w:tc>
          <w:tcPr>
            <w:tcW w:w="2943" w:type="dxa"/>
            <w:tcBorders>
              <w:left w:val="nil"/>
              <w:right w:val="nil"/>
            </w:tcBorders>
            <w:shd w:val="clear" w:color="auto" w:fill="FFFFFF"/>
          </w:tcPr>
          <w:p w14:paraId="4FF1DB09" w14:textId="77777777" w:rsidR="000240EB" w:rsidRPr="00CB677C" w:rsidRDefault="000240EB" w:rsidP="00527762">
            <w:pPr>
              <w:spacing w:line="360" w:lineRule="auto"/>
              <w:rPr>
                <w:rFonts w:eastAsia="Cambria"/>
                <w:b/>
                <w:bCs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bCs/>
                <w:color w:val="000000"/>
                <w:sz w:val="22"/>
                <w:szCs w:val="22"/>
              </w:rPr>
              <w:t>Self-reported bleeding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0C6CD7B1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-0.01 </w:t>
            </w:r>
          </w:p>
          <w:p w14:paraId="469B5899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(-0.14,0.12),</w:t>
            </w:r>
          </w:p>
          <w:p w14:paraId="50A2C15E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0.886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FFFFF"/>
          </w:tcPr>
          <w:p w14:paraId="0EE1208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-0.03 </w:t>
            </w:r>
          </w:p>
          <w:p w14:paraId="6DAA55D3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(-0.16,0.10),</w:t>
            </w:r>
          </w:p>
          <w:p w14:paraId="3AAB7DFB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0.666</w:t>
            </w:r>
          </w:p>
        </w:tc>
        <w:tc>
          <w:tcPr>
            <w:tcW w:w="2174" w:type="dxa"/>
            <w:tcBorders>
              <w:left w:val="nil"/>
              <w:right w:val="nil"/>
            </w:tcBorders>
            <w:shd w:val="clear" w:color="auto" w:fill="FFFFFF"/>
          </w:tcPr>
          <w:p w14:paraId="600CE99D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>-0.06</w:t>
            </w:r>
          </w:p>
          <w:p w14:paraId="6A6B074C" w14:textId="77777777" w:rsidR="000240EB" w:rsidRPr="00CB677C" w:rsidRDefault="000240EB" w:rsidP="00527762">
            <w:pPr>
              <w:spacing w:line="360" w:lineRule="auto"/>
              <w:jc w:val="right"/>
              <w:rPr>
                <w:rFonts w:eastAsia="Cambria"/>
                <w:color w:val="000000"/>
                <w:sz w:val="22"/>
                <w:szCs w:val="22"/>
              </w:rPr>
            </w:pPr>
            <w:r w:rsidRPr="00CB677C">
              <w:rPr>
                <w:rFonts w:eastAsia="Cambria"/>
                <w:color w:val="000000"/>
                <w:sz w:val="22"/>
                <w:szCs w:val="22"/>
              </w:rPr>
              <w:t xml:space="preserve"> (-0.17,0.06), 0.333</w:t>
            </w:r>
          </w:p>
        </w:tc>
      </w:tr>
    </w:tbl>
    <w:p w14:paraId="588C65AC" w14:textId="77777777" w:rsidR="000240EB" w:rsidRDefault="000240EB" w:rsidP="000240EB">
      <w:pPr>
        <w:spacing w:before="100" w:beforeAutospacing="1" w:after="100" w:afterAutospacing="1" w:line="360" w:lineRule="auto"/>
        <w:ind w:left="720"/>
        <w:rPr>
          <w:rFonts w:ascii="Arial" w:hAnsi="Arial" w:cs="Arial"/>
        </w:rPr>
      </w:pPr>
    </w:p>
    <w:p w14:paraId="1D254CD5" w14:textId="77777777" w:rsidR="000240EB" w:rsidRDefault="000240EB" w:rsidP="000240EB">
      <w:pPr>
        <w:spacing w:before="100" w:beforeAutospacing="1" w:after="100" w:afterAutospacing="1" w:line="360" w:lineRule="auto"/>
        <w:ind w:left="720"/>
        <w:rPr>
          <w:noProof/>
        </w:rPr>
      </w:pPr>
    </w:p>
    <w:p w14:paraId="3B013696" w14:textId="77777777" w:rsidR="000240EB" w:rsidRDefault="000240EB" w:rsidP="000240EB">
      <w:pPr>
        <w:spacing w:before="100" w:beforeAutospacing="1" w:after="100" w:afterAutospacing="1" w:line="360" w:lineRule="auto"/>
        <w:ind w:left="720"/>
        <w:rPr>
          <w:noProof/>
        </w:rPr>
      </w:pPr>
    </w:p>
    <w:p w14:paraId="3897DC9A" w14:textId="5B960836" w:rsidR="000240EB" w:rsidRPr="00BA7052" w:rsidDel="00AD08E0" w:rsidRDefault="000240EB" w:rsidP="000240EB">
      <w:pPr>
        <w:spacing w:before="100" w:beforeAutospacing="1" w:after="100" w:afterAutospacing="1" w:line="360" w:lineRule="auto"/>
        <w:ind w:left="720"/>
        <w:rPr>
          <w:del w:id="0" w:author="Lorna Macpherson (Staff)" w:date="2021-02-09T17:11:00Z"/>
          <w:rFonts w:ascii="Arial" w:hAnsi="Arial" w:cs="Arial"/>
        </w:rPr>
      </w:pPr>
      <w:del w:id="1" w:author="Lorna Macpherson (Staff)" w:date="2021-02-09T17:11:00Z">
        <w:r w:rsidDel="00AD08E0">
          <w:rPr>
            <w:noProof/>
          </w:rPr>
          <w:delText>Figure S1 – Self-efficacy (cognitive impact) by randomised group (oral hygiene advice group: routine and personalised; periodontal instrumentation group: No PI, 12mo PI; 6mo PI)</w:delText>
        </w:r>
      </w:del>
    </w:p>
    <w:p w14:paraId="34F6DE0E" w14:textId="77777777" w:rsidR="00197ADF" w:rsidRDefault="00AD08E0">
      <w:bookmarkStart w:id="2" w:name="_GoBack"/>
      <w:bookmarkEnd w:id="2"/>
    </w:p>
    <w:sectPr w:rsidR="00197ADF" w:rsidSect="000758D8">
      <w:headerReference w:type="default" r:id="rId9"/>
      <w:footerReference w:type="default" r:id="rId10"/>
      <w:pgSz w:w="16840" w:h="11900" w:orient="landscape"/>
      <w:pgMar w:top="1361" w:right="1440" w:bottom="1361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3064A" w16cex:dateUtc="2021-01-20T19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CA39E" w14:textId="77777777" w:rsidR="00B02754" w:rsidRDefault="00B02754">
      <w:r>
        <w:separator/>
      </w:r>
    </w:p>
  </w:endnote>
  <w:endnote w:type="continuationSeparator" w:id="0">
    <w:p w14:paraId="690A5B12" w14:textId="77777777" w:rsidR="00B02754" w:rsidRDefault="00B0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2D62F" w14:textId="4342F21F" w:rsidR="003B3B00" w:rsidRDefault="000240E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5003">
      <w:rPr>
        <w:noProof/>
      </w:rPr>
      <w:t>1</w:t>
    </w:r>
    <w:r>
      <w:rPr>
        <w:noProof/>
      </w:rPr>
      <w:fldChar w:fldCharType="end"/>
    </w:r>
  </w:p>
  <w:p w14:paraId="5C1FA948" w14:textId="77777777" w:rsidR="003B3B00" w:rsidRDefault="00AD0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AFEFC" w14:textId="77777777" w:rsidR="00B02754" w:rsidRDefault="00B02754">
      <w:r>
        <w:separator/>
      </w:r>
    </w:p>
  </w:footnote>
  <w:footnote w:type="continuationSeparator" w:id="0">
    <w:p w14:paraId="42C3578B" w14:textId="77777777" w:rsidR="00B02754" w:rsidRDefault="00B0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0083" w14:textId="77777777" w:rsidR="005476C4" w:rsidRDefault="00AD08E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rna Macpherson (Staff)">
    <w15:presenceInfo w15:providerId="AD" w15:userId="S::LEMacpherson@dundee.ac.uk::68cd0bdc-7fda-4811-8c63-e027c825a3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EB"/>
    <w:rsid w:val="000240EB"/>
    <w:rsid w:val="00AD08E0"/>
    <w:rsid w:val="00B02754"/>
    <w:rsid w:val="00C260D0"/>
    <w:rsid w:val="00CA5704"/>
    <w:rsid w:val="00D65003"/>
    <w:rsid w:val="00EA0051"/>
    <w:rsid w:val="00FD05A8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F81B"/>
  <w15:chartTrackingRefBased/>
  <w15:docId w15:val="{5A10EDFE-2BE8-40AC-BEED-F2E6AA4E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0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0E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0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05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0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0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80E8E4A1AE74DA1FE73795F2249C5" ma:contentTypeVersion="13" ma:contentTypeDescription="Create a new document." ma:contentTypeScope="" ma:versionID="7d2e09406778b78760e67bbfe9e6d1c7">
  <xsd:schema xmlns:xsd="http://www.w3.org/2001/XMLSchema" xmlns:xs="http://www.w3.org/2001/XMLSchema" xmlns:p="http://schemas.microsoft.com/office/2006/metadata/properties" xmlns:ns3="b5dec93b-ca2f-4cc2-a40a-e8ac52d0eb57" xmlns:ns4="113f1dec-4cb3-4c1c-831b-c9c96ce6b7b1" targetNamespace="http://schemas.microsoft.com/office/2006/metadata/properties" ma:root="true" ma:fieldsID="9e07b8603a7bf2dd8029b9edce548036" ns3:_="" ns4:_="">
    <xsd:import namespace="b5dec93b-ca2f-4cc2-a40a-e8ac52d0eb57"/>
    <xsd:import namespace="113f1dec-4cb3-4c1c-831b-c9c96ce6b7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ec93b-ca2f-4cc2-a40a-e8ac52d0e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1dec-4cb3-4c1c-831b-c9c96ce6b7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61E08-A7E0-4DEA-BBD7-C67FD025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ec93b-ca2f-4cc2-a40a-e8ac52d0eb57"/>
    <ds:schemaRef ds:uri="113f1dec-4cb3-4c1c-831b-c9c96ce6b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55082-3A0F-40F7-9391-AF2BD1663FCB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b5dec93b-ca2f-4cc2-a40a-e8ac52d0eb57"/>
    <ds:schemaRef ds:uri="http://schemas.microsoft.com/office/infopath/2007/PartnerControls"/>
    <ds:schemaRef ds:uri="113f1dec-4cb3-4c1c-831b-c9c96ce6b7b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C3498B4-A212-4FB5-BAD8-FA72C427F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Macpherson (Staff)</dc:creator>
  <cp:keywords/>
  <dc:description/>
  <cp:lastModifiedBy>Lorna Macpherson (Staff)</cp:lastModifiedBy>
  <cp:revision>2</cp:revision>
  <dcterms:created xsi:type="dcterms:W3CDTF">2021-02-09T17:12:00Z</dcterms:created>
  <dcterms:modified xsi:type="dcterms:W3CDTF">2021-02-09T17:12:00Z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0x01010028580E8E4A1AE74DA1FE73795F2249C5</vt:lpwstr>
  </property>
</Properties>
</file>