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795558" w14:textId="77777777" w:rsidR="00294D2D" w:rsidRPr="00C84126" w:rsidRDefault="00C84126" w:rsidP="00294D2D">
      <w:pPr>
        <w:pStyle w:val="Heading1"/>
      </w:pPr>
      <w:bookmarkStart w:id="0" w:name="_Hlk503454477"/>
      <w:bookmarkEnd w:id="0"/>
      <w:r w:rsidRPr="00C84126">
        <w:t>Supplementary Information</w:t>
      </w:r>
    </w:p>
    <w:p w14:paraId="13CC0077" w14:textId="77777777" w:rsidR="00C84126" w:rsidRDefault="00C84126" w:rsidP="00C84126">
      <w:pPr>
        <w:pStyle w:val="Heading1"/>
      </w:pPr>
      <w:r>
        <w:t xml:space="preserve">Topology of active, membrane-embedded </w:t>
      </w:r>
      <w:proofErr w:type="spellStart"/>
      <w:r>
        <w:t>Bax</w:t>
      </w:r>
      <w:proofErr w:type="spellEnd"/>
      <w:r>
        <w:t xml:space="preserve"> in the context of a toroidal pore  </w:t>
      </w:r>
    </w:p>
    <w:p w14:paraId="143A9380" w14:textId="77777777" w:rsidR="00C84126" w:rsidRPr="00C84126" w:rsidRDefault="00C84126" w:rsidP="00C84126"/>
    <w:p w14:paraId="263946CE" w14:textId="77777777" w:rsidR="00C84126" w:rsidRPr="00C84126" w:rsidRDefault="00C84126" w:rsidP="00C84126">
      <w:pPr>
        <w:pStyle w:val="Heading1"/>
        <w:rPr>
          <w:b w:val="0"/>
          <w:sz w:val="22"/>
          <w:szCs w:val="22"/>
        </w:rPr>
      </w:pPr>
      <w:r w:rsidRPr="00C84126">
        <w:rPr>
          <w:b w:val="0"/>
          <w:sz w:val="22"/>
          <w:szCs w:val="22"/>
        </w:rPr>
        <w:t xml:space="preserve">Stephanie </w:t>
      </w:r>
      <w:proofErr w:type="spellStart"/>
      <w:r w:rsidRPr="00C84126">
        <w:rPr>
          <w:b w:val="0"/>
          <w:sz w:val="22"/>
          <w:szCs w:val="22"/>
        </w:rPr>
        <w:t>Bleicken</w:t>
      </w:r>
      <w:proofErr w:type="spellEnd"/>
      <w:r w:rsidRPr="00C84126">
        <w:rPr>
          <w:b w:val="0"/>
          <w:sz w:val="22"/>
          <w:szCs w:val="22"/>
        </w:rPr>
        <w:t xml:space="preserve">, Tufa </w:t>
      </w:r>
      <w:r>
        <w:rPr>
          <w:b w:val="0"/>
          <w:sz w:val="22"/>
          <w:szCs w:val="22"/>
        </w:rPr>
        <w:t xml:space="preserve">E. </w:t>
      </w:r>
      <w:proofErr w:type="spellStart"/>
      <w:r w:rsidRPr="00C84126">
        <w:rPr>
          <w:b w:val="0"/>
          <w:sz w:val="22"/>
          <w:szCs w:val="22"/>
        </w:rPr>
        <w:t>Assaf</w:t>
      </w:r>
      <w:r>
        <w:rPr>
          <w:b w:val="0"/>
          <w:sz w:val="22"/>
          <w:szCs w:val="22"/>
        </w:rPr>
        <w:t>a</w:t>
      </w:r>
      <w:proofErr w:type="spellEnd"/>
      <w:r w:rsidRPr="00C84126">
        <w:rPr>
          <w:b w:val="0"/>
          <w:sz w:val="22"/>
          <w:szCs w:val="22"/>
        </w:rPr>
        <w:t xml:space="preserve">, </w:t>
      </w:r>
      <w:proofErr w:type="spellStart"/>
      <w:r w:rsidRPr="00C84126">
        <w:rPr>
          <w:b w:val="0"/>
          <w:sz w:val="22"/>
          <w:szCs w:val="22"/>
        </w:rPr>
        <w:t>Carolin</w:t>
      </w:r>
      <w:proofErr w:type="spellEnd"/>
      <w:r w:rsidRPr="00C84126">
        <w:rPr>
          <w:b w:val="0"/>
          <w:sz w:val="22"/>
          <w:szCs w:val="22"/>
        </w:rPr>
        <w:t xml:space="preserve"> </w:t>
      </w:r>
      <w:proofErr w:type="spellStart"/>
      <w:r w:rsidRPr="00C84126">
        <w:rPr>
          <w:b w:val="0"/>
          <w:sz w:val="22"/>
          <w:szCs w:val="22"/>
        </w:rPr>
        <w:t>Stegmueller</w:t>
      </w:r>
      <w:proofErr w:type="spellEnd"/>
      <w:r w:rsidRPr="00C84126">
        <w:rPr>
          <w:b w:val="0"/>
          <w:sz w:val="22"/>
          <w:szCs w:val="22"/>
        </w:rPr>
        <w:t>, Alice Wittig, Ana J. Garcia-</w:t>
      </w:r>
      <w:proofErr w:type="spellStart"/>
      <w:r w:rsidRPr="00C84126">
        <w:rPr>
          <w:b w:val="0"/>
          <w:sz w:val="22"/>
          <w:szCs w:val="22"/>
        </w:rPr>
        <w:t>Saez</w:t>
      </w:r>
      <w:proofErr w:type="spellEnd"/>
      <w:r w:rsidRPr="00C84126">
        <w:rPr>
          <w:b w:val="0"/>
          <w:sz w:val="22"/>
          <w:szCs w:val="22"/>
        </w:rPr>
        <w:t xml:space="preserve"> and Enrica Bordignon</w:t>
      </w:r>
    </w:p>
    <w:p w14:paraId="45540CFF" w14:textId="77777777" w:rsidR="00A33D0E" w:rsidRDefault="00A33D0E" w:rsidP="00A33D0E">
      <w:pPr>
        <w:spacing w:before="0" w:after="0"/>
        <w:rPr>
          <w:sz w:val="22"/>
          <w:szCs w:val="22"/>
        </w:rPr>
      </w:pPr>
    </w:p>
    <w:p w14:paraId="57708277" w14:textId="77777777" w:rsidR="00524507" w:rsidRDefault="00524507" w:rsidP="00C126DF">
      <w:pPr>
        <w:spacing w:before="0" w:after="0"/>
        <w:rPr>
          <w:sz w:val="22"/>
          <w:szCs w:val="22"/>
        </w:rPr>
      </w:pPr>
    </w:p>
    <w:p w14:paraId="54CCD0AE" w14:textId="7F791883" w:rsidR="00C40B76" w:rsidRDefault="00524507" w:rsidP="00C126DF">
      <w:pPr>
        <w:spacing w:before="0" w:after="0"/>
        <w:rPr>
          <w:b/>
          <w:sz w:val="22"/>
          <w:szCs w:val="22"/>
        </w:rPr>
      </w:pPr>
      <w:r w:rsidRPr="00524507">
        <w:rPr>
          <w:b/>
          <w:sz w:val="22"/>
          <w:szCs w:val="22"/>
        </w:rPr>
        <w:t>Detail</w:t>
      </w:r>
      <w:r w:rsidR="00C40B76">
        <w:rPr>
          <w:b/>
          <w:sz w:val="22"/>
          <w:szCs w:val="22"/>
        </w:rPr>
        <w:t>s</w:t>
      </w:r>
      <w:r w:rsidRPr="00524507">
        <w:rPr>
          <w:b/>
          <w:sz w:val="22"/>
          <w:szCs w:val="22"/>
        </w:rPr>
        <w:t xml:space="preserve"> on </w:t>
      </w:r>
      <w:r w:rsidR="00C40B76">
        <w:rPr>
          <w:b/>
          <w:sz w:val="22"/>
          <w:szCs w:val="22"/>
        </w:rPr>
        <w:t>“</w:t>
      </w:r>
      <w:r w:rsidR="00C40B76" w:rsidRPr="001370B5">
        <w:rPr>
          <w:b/>
          <w:i/>
          <w:sz w:val="22"/>
          <w:szCs w:val="22"/>
        </w:rPr>
        <w:t xml:space="preserve">Sequence conservation between </w:t>
      </w:r>
      <w:proofErr w:type="spellStart"/>
      <w:r w:rsidR="00C40B76" w:rsidRPr="001370B5">
        <w:rPr>
          <w:b/>
          <w:i/>
          <w:sz w:val="22"/>
          <w:szCs w:val="22"/>
        </w:rPr>
        <w:t>Bax</w:t>
      </w:r>
      <w:proofErr w:type="spellEnd"/>
      <w:r w:rsidR="00C40B76" w:rsidRPr="001370B5">
        <w:rPr>
          <w:b/>
          <w:i/>
          <w:sz w:val="22"/>
          <w:szCs w:val="22"/>
        </w:rPr>
        <w:t xml:space="preserve"> and </w:t>
      </w:r>
      <w:proofErr w:type="spellStart"/>
      <w:r w:rsidR="00C40B76" w:rsidRPr="001370B5">
        <w:rPr>
          <w:b/>
          <w:i/>
          <w:sz w:val="22"/>
          <w:szCs w:val="22"/>
        </w:rPr>
        <w:t>Bak</w:t>
      </w:r>
      <w:proofErr w:type="spellEnd"/>
      <w:r w:rsidR="00C40B76" w:rsidRPr="001370B5">
        <w:rPr>
          <w:b/>
          <w:i/>
          <w:sz w:val="22"/>
          <w:szCs w:val="22"/>
        </w:rPr>
        <w:t xml:space="preserve"> hinders the use of point mutations</w:t>
      </w:r>
      <w:r w:rsidR="00C40B76">
        <w:rPr>
          <w:b/>
          <w:sz w:val="22"/>
          <w:szCs w:val="22"/>
        </w:rPr>
        <w:t>”</w:t>
      </w:r>
      <w:r w:rsidR="003376A8">
        <w:rPr>
          <w:b/>
          <w:sz w:val="22"/>
          <w:szCs w:val="22"/>
        </w:rPr>
        <w:t>.</w:t>
      </w:r>
    </w:p>
    <w:p w14:paraId="1249EE8B" w14:textId="407FFFF4" w:rsidR="00524507" w:rsidRPr="00524507" w:rsidRDefault="00C40B76" w:rsidP="00C126DF">
      <w:pPr>
        <w:spacing w:before="0" w:after="0"/>
        <w:rPr>
          <w:b/>
          <w:sz w:val="22"/>
          <w:szCs w:val="22"/>
        </w:rPr>
      </w:pPr>
      <w:r>
        <w:rPr>
          <w:b/>
          <w:sz w:val="22"/>
          <w:szCs w:val="22"/>
        </w:rPr>
        <w:t xml:space="preserve">Examples of </w:t>
      </w:r>
      <w:proofErr w:type="spellStart"/>
      <w:r w:rsidR="00524507" w:rsidRPr="00524507">
        <w:rPr>
          <w:b/>
          <w:sz w:val="22"/>
          <w:szCs w:val="22"/>
        </w:rPr>
        <w:t>Bax</w:t>
      </w:r>
      <w:proofErr w:type="spellEnd"/>
      <w:r w:rsidR="00524507" w:rsidRPr="00524507">
        <w:rPr>
          <w:b/>
          <w:sz w:val="22"/>
          <w:szCs w:val="22"/>
        </w:rPr>
        <w:t xml:space="preserve"> and </w:t>
      </w:r>
      <w:proofErr w:type="spellStart"/>
      <w:r w:rsidR="00524507" w:rsidRPr="00524507">
        <w:rPr>
          <w:b/>
          <w:sz w:val="22"/>
          <w:szCs w:val="22"/>
        </w:rPr>
        <w:t>Bak</w:t>
      </w:r>
      <w:proofErr w:type="spellEnd"/>
      <w:r w:rsidR="00524507" w:rsidRPr="00524507">
        <w:rPr>
          <w:b/>
          <w:sz w:val="22"/>
          <w:szCs w:val="22"/>
        </w:rPr>
        <w:t xml:space="preserve"> mutants inducing a loss</w:t>
      </w:r>
      <w:r>
        <w:rPr>
          <w:b/>
          <w:sz w:val="22"/>
          <w:szCs w:val="22"/>
        </w:rPr>
        <w:t>-of-</w:t>
      </w:r>
      <w:r w:rsidR="00524507" w:rsidRPr="00524507">
        <w:rPr>
          <w:b/>
          <w:sz w:val="22"/>
          <w:szCs w:val="22"/>
        </w:rPr>
        <w:t>function or a change in fold.</w:t>
      </w:r>
    </w:p>
    <w:p w14:paraId="520328E5" w14:textId="224317F6" w:rsidR="00C40B76" w:rsidRDefault="003376A8" w:rsidP="008B4C18">
      <w:pPr>
        <w:spacing w:before="0" w:after="0"/>
        <w:rPr>
          <w:sz w:val="22"/>
          <w:szCs w:val="22"/>
        </w:rPr>
      </w:pPr>
      <w:r>
        <w:rPr>
          <w:sz w:val="22"/>
          <w:szCs w:val="22"/>
        </w:rPr>
        <w:t>The mutations</w:t>
      </w:r>
      <w:r w:rsidR="00C126DF" w:rsidRPr="0055690D">
        <w:rPr>
          <w:sz w:val="22"/>
          <w:szCs w:val="22"/>
        </w:rPr>
        <w:t xml:space="preserve"> G67R and G108E are not the only mutants described to largely affect </w:t>
      </w:r>
      <w:proofErr w:type="spellStart"/>
      <w:r w:rsidR="00C126DF" w:rsidRPr="0055690D">
        <w:rPr>
          <w:sz w:val="22"/>
          <w:szCs w:val="22"/>
        </w:rPr>
        <w:t>Bax</w:t>
      </w:r>
      <w:proofErr w:type="spellEnd"/>
      <w:r w:rsidR="00C126DF" w:rsidRPr="0055690D">
        <w:rPr>
          <w:sz w:val="22"/>
          <w:szCs w:val="22"/>
        </w:rPr>
        <w:t xml:space="preserve"> (or </w:t>
      </w:r>
      <w:proofErr w:type="spellStart"/>
      <w:r w:rsidR="00C126DF" w:rsidRPr="0055690D">
        <w:rPr>
          <w:sz w:val="22"/>
          <w:szCs w:val="22"/>
        </w:rPr>
        <w:t>Bak</w:t>
      </w:r>
      <w:proofErr w:type="spellEnd"/>
      <w:r w:rsidR="00C126DF" w:rsidRPr="0055690D">
        <w:rPr>
          <w:sz w:val="22"/>
          <w:szCs w:val="22"/>
        </w:rPr>
        <w:t xml:space="preserve">) structure and function. </w:t>
      </w:r>
      <w:proofErr w:type="spellStart"/>
      <w:r w:rsidR="00C126DF" w:rsidRPr="0055690D">
        <w:rPr>
          <w:sz w:val="22"/>
          <w:szCs w:val="22"/>
        </w:rPr>
        <w:t>Annis</w:t>
      </w:r>
      <w:proofErr w:type="spellEnd"/>
      <w:r w:rsidR="00C126DF" w:rsidRPr="0055690D">
        <w:rPr>
          <w:sz w:val="22"/>
          <w:szCs w:val="22"/>
        </w:rPr>
        <w:t xml:space="preserve"> </w:t>
      </w:r>
      <w:r w:rsidR="00C126DF" w:rsidRPr="0055690D">
        <w:rPr>
          <w:i/>
          <w:sz w:val="22"/>
          <w:szCs w:val="22"/>
        </w:rPr>
        <w:t xml:space="preserve">et al. </w:t>
      </w:r>
      <w:r w:rsidR="00786123">
        <w:rPr>
          <w:i/>
          <w:sz w:val="22"/>
          <w:szCs w:val="22"/>
        </w:rPr>
        <w:fldChar w:fldCharType="begin">
          <w:fldData xml:space="preserve">PEVuZE5vdGU+PENpdGU+PEF1dGhvcj5Bbm5pczwvQXV0aG9yPjxZZWFyPjIwMDU8L1llYXI+PFJl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</w:fldData>
        </w:fldChar>
      </w:r>
      <w:r w:rsidR="00786123">
        <w:rPr>
          <w:i/>
          <w:sz w:val="22"/>
          <w:szCs w:val="22"/>
        </w:rPr>
        <w:instrText xml:space="preserve"> ADDIN EN.CITE </w:instrText>
      </w:r>
      <w:r w:rsidR="00786123">
        <w:rPr>
          <w:i/>
          <w:sz w:val="22"/>
          <w:szCs w:val="22"/>
        </w:rPr>
        <w:fldChar w:fldCharType="begin">
          <w:fldData xml:space="preserve">PEVuZE5vdGU+PENpdGU+PEF1dGhvcj5Bbm5pczwvQXV0aG9yPjxZZWFyPjIwMDU8L1llYXI+PFJl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</w:fldData>
        </w:fldChar>
      </w:r>
      <w:r w:rsidR="00786123">
        <w:rPr>
          <w:i/>
          <w:sz w:val="22"/>
          <w:szCs w:val="22"/>
        </w:rPr>
        <w:instrText xml:space="preserve"> ADDIN EN.CITE.DATA </w:instrText>
      </w:r>
      <w:r w:rsidR="00786123">
        <w:rPr>
          <w:i/>
          <w:sz w:val="22"/>
          <w:szCs w:val="22"/>
        </w:rPr>
      </w:r>
      <w:r w:rsidR="00786123">
        <w:rPr>
          <w:i/>
          <w:sz w:val="22"/>
          <w:szCs w:val="22"/>
        </w:rPr>
        <w:fldChar w:fldCharType="end"/>
      </w:r>
      <w:r w:rsidR="00786123">
        <w:rPr>
          <w:i/>
          <w:sz w:val="22"/>
          <w:szCs w:val="22"/>
        </w:rPr>
      </w:r>
      <w:r w:rsidR="00786123">
        <w:rPr>
          <w:i/>
          <w:sz w:val="22"/>
          <w:szCs w:val="22"/>
        </w:rPr>
        <w:fldChar w:fldCharType="separate"/>
      </w:r>
      <w:r w:rsidR="00786123" w:rsidRPr="00786123">
        <w:rPr>
          <w:i/>
          <w:noProof/>
          <w:sz w:val="22"/>
          <w:szCs w:val="22"/>
          <w:vertAlign w:val="superscript"/>
        </w:rPr>
        <w:t>1</w:t>
      </w:r>
      <w:r w:rsidR="00786123">
        <w:rPr>
          <w:i/>
          <w:sz w:val="22"/>
          <w:szCs w:val="22"/>
        </w:rPr>
        <w:fldChar w:fldCharType="end"/>
      </w:r>
      <w:r w:rsidR="00C126DF" w:rsidRPr="0055690D">
        <w:rPr>
          <w:sz w:val="22"/>
          <w:szCs w:val="22"/>
        </w:rPr>
        <w:t xml:space="preserve"> reported that they failed to express the </w:t>
      </w:r>
      <w:proofErr w:type="spellStart"/>
      <w:r w:rsidR="00C126DF" w:rsidRPr="0055690D">
        <w:rPr>
          <w:sz w:val="22"/>
          <w:szCs w:val="22"/>
        </w:rPr>
        <w:t>Bax</w:t>
      </w:r>
      <w:proofErr w:type="spellEnd"/>
      <w:r w:rsidR="00C126DF" w:rsidRPr="0055690D">
        <w:rPr>
          <w:sz w:val="22"/>
          <w:szCs w:val="22"/>
        </w:rPr>
        <w:t xml:space="preserve"> mutants V111C, S118C, I136C, G138C, G179C in mammalian cells. Carton </w:t>
      </w:r>
      <w:r w:rsidR="00C126DF" w:rsidRPr="0055690D">
        <w:rPr>
          <w:i/>
          <w:sz w:val="22"/>
          <w:szCs w:val="22"/>
        </w:rPr>
        <w:t>et al.</w:t>
      </w:r>
      <w:r w:rsidR="00C126DF" w:rsidRPr="0055690D">
        <w:rPr>
          <w:sz w:val="22"/>
          <w:szCs w:val="22"/>
        </w:rPr>
        <w:t xml:space="preserve"> </w:t>
      </w:r>
      <w:r w:rsidR="00786123">
        <w:rPr>
          <w:sz w:val="22"/>
          <w:szCs w:val="22"/>
        </w:rPr>
        <w:fldChar w:fldCharType="begin">
          <w:fldData xml:space="preserve">PEVuZE5vdGU+PENpdGU+PEF1dGhvcj5DYXJ0cm9uPC9BdXRob3I+PFllYXI+MjAwNTwvWWVhcj48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</w:fldData>
        </w:fldChar>
      </w:r>
      <w:r w:rsidR="00786123">
        <w:rPr>
          <w:sz w:val="22"/>
          <w:szCs w:val="22"/>
        </w:rPr>
        <w:instrText xml:space="preserve"> ADDIN EN.CITE </w:instrText>
      </w:r>
      <w:r w:rsidR="00786123">
        <w:rPr>
          <w:sz w:val="22"/>
          <w:szCs w:val="22"/>
        </w:rPr>
        <w:fldChar w:fldCharType="begin">
          <w:fldData xml:space="preserve">PEVuZE5vdGU+PENpdGU+PEF1dGhvcj5DYXJ0cm9uPC9BdXRob3I+PFllYXI+MjAwNTwvWWVhcj48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</w:fldData>
        </w:fldChar>
      </w:r>
      <w:r w:rsidR="00786123">
        <w:rPr>
          <w:sz w:val="22"/>
          <w:szCs w:val="22"/>
        </w:rPr>
        <w:instrText xml:space="preserve"> ADDIN EN.CITE.DATA </w:instrText>
      </w:r>
      <w:r w:rsidR="00786123">
        <w:rPr>
          <w:sz w:val="22"/>
          <w:szCs w:val="22"/>
        </w:rPr>
      </w:r>
      <w:r w:rsidR="00786123">
        <w:rPr>
          <w:sz w:val="22"/>
          <w:szCs w:val="22"/>
        </w:rPr>
        <w:fldChar w:fldCharType="end"/>
      </w:r>
      <w:r w:rsidR="00786123">
        <w:rPr>
          <w:sz w:val="22"/>
          <w:szCs w:val="22"/>
        </w:rPr>
      </w:r>
      <w:r w:rsidR="00786123">
        <w:rPr>
          <w:sz w:val="22"/>
          <w:szCs w:val="22"/>
        </w:rPr>
        <w:fldChar w:fldCharType="separate"/>
      </w:r>
      <w:r w:rsidR="00786123" w:rsidRPr="00786123">
        <w:rPr>
          <w:noProof/>
          <w:sz w:val="22"/>
          <w:szCs w:val="22"/>
          <w:vertAlign w:val="superscript"/>
        </w:rPr>
        <w:t>2</w:t>
      </w:r>
      <w:r w:rsidR="00786123">
        <w:rPr>
          <w:sz w:val="22"/>
          <w:szCs w:val="22"/>
        </w:rPr>
        <w:fldChar w:fldCharType="end"/>
      </w:r>
      <w:r w:rsidR="00C126DF" w:rsidRPr="0055690D">
        <w:rPr>
          <w:sz w:val="22"/>
          <w:szCs w:val="22"/>
        </w:rPr>
        <w:t xml:space="preserve"> described folding problems of the </w:t>
      </w:r>
      <w:proofErr w:type="spellStart"/>
      <w:r w:rsidR="00C126DF" w:rsidRPr="0055690D">
        <w:rPr>
          <w:sz w:val="22"/>
          <w:szCs w:val="22"/>
        </w:rPr>
        <w:t>Bax</w:t>
      </w:r>
      <w:proofErr w:type="spellEnd"/>
      <w:r w:rsidR="00C126DF" w:rsidRPr="0055690D">
        <w:rPr>
          <w:sz w:val="22"/>
          <w:szCs w:val="22"/>
        </w:rPr>
        <w:t xml:space="preserve"> mutants: P13V, L26G, and D33E, and Zhou </w:t>
      </w:r>
      <w:r w:rsidR="00C126DF" w:rsidRPr="0055690D">
        <w:rPr>
          <w:i/>
          <w:sz w:val="22"/>
          <w:szCs w:val="22"/>
        </w:rPr>
        <w:t>et al.</w:t>
      </w:r>
      <w:r w:rsidR="00C126DF" w:rsidRPr="0055690D">
        <w:rPr>
          <w:sz w:val="22"/>
          <w:szCs w:val="22"/>
        </w:rPr>
        <w:t xml:space="preserve"> </w:t>
      </w:r>
      <w:r w:rsidR="00786123">
        <w:rPr>
          <w:sz w:val="22"/>
          <w:szCs w:val="22"/>
        </w:rPr>
        <w:fldChar w:fldCharType="begin">
          <w:fldData xml:space="preserve">PEVuZE5vdGU+PENpdGU+PEF1dGhvcj5aaG91PC9BdXRob3I+PFllYXI+MjAwNzwvWWVhcj48UmVj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</w:fldData>
        </w:fldChar>
      </w:r>
      <w:r w:rsidR="00786123">
        <w:rPr>
          <w:sz w:val="22"/>
          <w:szCs w:val="22"/>
        </w:rPr>
        <w:instrText xml:space="preserve"> ADDIN EN.CITE </w:instrText>
      </w:r>
      <w:r w:rsidR="00786123">
        <w:rPr>
          <w:sz w:val="22"/>
          <w:szCs w:val="22"/>
        </w:rPr>
        <w:fldChar w:fldCharType="begin">
          <w:fldData xml:space="preserve">PEVuZE5vdGU+PENpdGU+PEF1dGhvcj5aaG91PC9BdXRob3I+PFllYXI+MjAwNzwvWWVhcj48UmVj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</w:fldData>
        </w:fldChar>
      </w:r>
      <w:r w:rsidR="00786123">
        <w:rPr>
          <w:sz w:val="22"/>
          <w:szCs w:val="22"/>
        </w:rPr>
        <w:instrText xml:space="preserve"> ADDIN EN.CITE.DATA </w:instrText>
      </w:r>
      <w:r w:rsidR="00786123">
        <w:rPr>
          <w:sz w:val="22"/>
          <w:szCs w:val="22"/>
        </w:rPr>
      </w:r>
      <w:r w:rsidR="00786123">
        <w:rPr>
          <w:sz w:val="22"/>
          <w:szCs w:val="22"/>
        </w:rPr>
        <w:fldChar w:fldCharType="end"/>
      </w:r>
      <w:r w:rsidR="00786123">
        <w:rPr>
          <w:sz w:val="22"/>
          <w:szCs w:val="22"/>
        </w:rPr>
      </w:r>
      <w:r w:rsidR="00786123">
        <w:rPr>
          <w:sz w:val="22"/>
          <w:szCs w:val="22"/>
        </w:rPr>
        <w:fldChar w:fldCharType="separate"/>
      </w:r>
      <w:r w:rsidR="00786123" w:rsidRPr="00786123">
        <w:rPr>
          <w:noProof/>
          <w:sz w:val="22"/>
          <w:szCs w:val="22"/>
          <w:vertAlign w:val="superscript"/>
        </w:rPr>
        <w:t>3</w:t>
      </w:r>
      <w:r w:rsidR="00786123">
        <w:rPr>
          <w:sz w:val="22"/>
          <w:szCs w:val="22"/>
        </w:rPr>
        <w:fldChar w:fldCharType="end"/>
      </w:r>
      <w:r w:rsidR="00C126DF" w:rsidRPr="0055690D">
        <w:rPr>
          <w:sz w:val="22"/>
          <w:szCs w:val="22"/>
        </w:rPr>
        <w:t xml:space="preserve"> showed that the </w:t>
      </w:r>
      <w:proofErr w:type="spellStart"/>
      <w:r w:rsidR="00C126DF" w:rsidRPr="0055690D">
        <w:rPr>
          <w:sz w:val="22"/>
          <w:szCs w:val="22"/>
        </w:rPr>
        <w:t>Bax</w:t>
      </w:r>
      <w:proofErr w:type="spellEnd"/>
      <w:r w:rsidR="00C126DF" w:rsidRPr="0055690D">
        <w:rPr>
          <w:sz w:val="22"/>
          <w:szCs w:val="22"/>
        </w:rPr>
        <w:t xml:space="preserve"> mutants I66A, D68A, L70A and D71A strongly prefer the membrane-bound, oligomeric conformation over the soluble, monomeric one, while a </w:t>
      </w:r>
      <w:proofErr w:type="spellStart"/>
      <w:r w:rsidR="00C126DF" w:rsidRPr="0055690D">
        <w:rPr>
          <w:sz w:val="22"/>
          <w:szCs w:val="22"/>
        </w:rPr>
        <w:t>Bax</w:t>
      </w:r>
      <w:proofErr w:type="spellEnd"/>
      <w:r w:rsidR="00C126DF" w:rsidRPr="0055690D">
        <w:rPr>
          <w:sz w:val="22"/>
          <w:szCs w:val="22"/>
        </w:rPr>
        <w:t xml:space="preserve"> P168 mutant provokes a mainly cytosolic localization and loss of function </w:t>
      </w:r>
      <w:r w:rsidR="00786123">
        <w:rPr>
          <w:sz w:val="22"/>
          <w:szCs w:val="22"/>
        </w:rPr>
        <w:fldChar w:fldCharType="begin">
          <w:fldData xml:space="preserve">PEVuZE5vdGU+PENpdGU+PEF1dGhvcj5WYWxlbnRpam48L0F1dGhvcj48WWVhcj4yMDA4PC9ZZWFy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</w:fldData>
        </w:fldChar>
      </w:r>
      <w:r w:rsidR="00786123">
        <w:rPr>
          <w:sz w:val="22"/>
          <w:szCs w:val="22"/>
        </w:rPr>
        <w:instrText xml:space="preserve"> ADDIN EN.CITE </w:instrText>
      </w:r>
      <w:r w:rsidR="00786123">
        <w:rPr>
          <w:sz w:val="22"/>
          <w:szCs w:val="22"/>
        </w:rPr>
        <w:fldChar w:fldCharType="begin">
          <w:fldData xml:space="preserve">PEVuZE5vdGU+PENpdGU+PEF1dGhvcj5WYWxlbnRpam48L0F1dGhvcj48WWVhcj4yMDA4PC9ZZWFy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</w:fldData>
        </w:fldChar>
      </w:r>
      <w:r w:rsidR="00786123">
        <w:rPr>
          <w:sz w:val="22"/>
          <w:szCs w:val="22"/>
        </w:rPr>
        <w:instrText xml:space="preserve"> ADDIN EN.CITE.DATA </w:instrText>
      </w:r>
      <w:r w:rsidR="00786123">
        <w:rPr>
          <w:sz w:val="22"/>
          <w:szCs w:val="22"/>
        </w:rPr>
      </w:r>
      <w:r w:rsidR="00786123">
        <w:rPr>
          <w:sz w:val="22"/>
          <w:szCs w:val="22"/>
        </w:rPr>
        <w:fldChar w:fldCharType="end"/>
      </w:r>
      <w:r w:rsidR="00786123">
        <w:rPr>
          <w:sz w:val="22"/>
          <w:szCs w:val="22"/>
        </w:rPr>
      </w:r>
      <w:r w:rsidR="00786123">
        <w:rPr>
          <w:sz w:val="22"/>
          <w:szCs w:val="22"/>
        </w:rPr>
        <w:fldChar w:fldCharType="separate"/>
      </w:r>
      <w:r w:rsidR="00786123" w:rsidRPr="00786123">
        <w:rPr>
          <w:noProof/>
          <w:sz w:val="22"/>
          <w:szCs w:val="22"/>
          <w:vertAlign w:val="superscript"/>
        </w:rPr>
        <w:t>4, 5</w:t>
      </w:r>
      <w:r w:rsidR="00786123">
        <w:rPr>
          <w:sz w:val="22"/>
          <w:szCs w:val="22"/>
        </w:rPr>
        <w:fldChar w:fldCharType="end"/>
      </w:r>
      <w:r w:rsidR="00C126DF" w:rsidRPr="0055690D">
        <w:rPr>
          <w:sz w:val="22"/>
          <w:szCs w:val="22"/>
        </w:rPr>
        <w:t xml:space="preserve">. </w:t>
      </w:r>
      <w:proofErr w:type="spellStart"/>
      <w:r w:rsidR="00C126DF" w:rsidRPr="0055690D">
        <w:rPr>
          <w:sz w:val="22"/>
          <w:szCs w:val="22"/>
        </w:rPr>
        <w:t>Dewson</w:t>
      </w:r>
      <w:proofErr w:type="spellEnd"/>
      <w:r w:rsidR="00C126DF" w:rsidRPr="0055690D">
        <w:rPr>
          <w:sz w:val="22"/>
          <w:szCs w:val="22"/>
        </w:rPr>
        <w:t xml:space="preserve"> </w:t>
      </w:r>
      <w:r w:rsidR="00C126DF" w:rsidRPr="0055690D">
        <w:rPr>
          <w:i/>
          <w:sz w:val="22"/>
          <w:szCs w:val="22"/>
        </w:rPr>
        <w:t>et al.</w:t>
      </w:r>
      <w:r w:rsidR="00C126DF" w:rsidRPr="0055690D">
        <w:rPr>
          <w:sz w:val="22"/>
          <w:szCs w:val="22"/>
        </w:rPr>
        <w:t xml:space="preserve"> </w:t>
      </w:r>
      <w:r w:rsidR="00786123">
        <w:rPr>
          <w:sz w:val="22"/>
          <w:szCs w:val="22"/>
        </w:rPr>
        <w:fldChar w:fldCharType="begin">
          <w:fldData xml:space="preserve">PEVuZE5vdGU+PENpdGU+PEF1dGhvcj5EZXdzb248L0F1dGhvcj48WWVhcj4yMDA4PC9ZZWFyPjxS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</w:fldData>
        </w:fldChar>
      </w:r>
      <w:r w:rsidR="00786123">
        <w:rPr>
          <w:sz w:val="22"/>
          <w:szCs w:val="22"/>
        </w:rPr>
        <w:instrText xml:space="preserve"> ADDIN EN.CITE </w:instrText>
      </w:r>
      <w:r w:rsidR="00786123">
        <w:rPr>
          <w:sz w:val="22"/>
          <w:szCs w:val="22"/>
        </w:rPr>
        <w:fldChar w:fldCharType="begin">
          <w:fldData xml:space="preserve">PEVuZE5vdGU+PENpdGU+PEF1dGhvcj5EZXdzb248L0F1dGhvcj48WWVhcj4yMDA4PC9ZZWFyPjxS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</w:fldData>
        </w:fldChar>
      </w:r>
      <w:r w:rsidR="00786123">
        <w:rPr>
          <w:sz w:val="22"/>
          <w:szCs w:val="22"/>
        </w:rPr>
        <w:instrText xml:space="preserve"> ADDIN EN.CITE.DATA </w:instrText>
      </w:r>
      <w:r w:rsidR="00786123">
        <w:rPr>
          <w:sz w:val="22"/>
          <w:szCs w:val="22"/>
        </w:rPr>
      </w:r>
      <w:r w:rsidR="00786123">
        <w:rPr>
          <w:sz w:val="22"/>
          <w:szCs w:val="22"/>
        </w:rPr>
        <w:fldChar w:fldCharType="end"/>
      </w:r>
      <w:r w:rsidR="00786123">
        <w:rPr>
          <w:sz w:val="22"/>
          <w:szCs w:val="22"/>
        </w:rPr>
      </w:r>
      <w:r w:rsidR="00786123">
        <w:rPr>
          <w:sz w:val="22"/>
          <w:szCs w:val="22"/>
        </w:rPr>
        <w:fldChar w:fldCharType="separate"/>
      </w:r>
      <w:r w:rsidR="00786123" w:rsidRPr="00786123">
        <w:rPr>
          <w:noProof/>
          <w:sz w:val="22"/>
          <w:szCs w:val="22"/>
          <w:vertAlign w:val="superscript"/>
        </w:rPr>
        <w:t>6</w:t>
      </w:r>
      <w:r w:rsidR="00786123">
        <w:rPr>
          <w:sz w:val="22"/>
          <w:szCs w:val="22"/>
        </w:rPr>
        <w:fldChar w:fldCharType="end"/>
      </w:r>
      <w:r w:rsidR="00C126DF" w:rsidRPr="0055690D">
        <w:rPr>
          <w:sz w:val="22"/>
          <w:szCs w:val="22"/>
        </w:rPr>
        <w:t xml:space="preserve"> and Alsop </w:t>
      </w:r>
      <w:r w:rsidR="00C126DF" w:rsidRPr="0055690D">
        <w:rPr>
          <w:i/>
          <w:sz w:val="22"/>
          <w:szCs w:val="22"/>
        </w:rPr>
        <w:t>et al.</w:t>
      </w:r>
      <w:r w:rsidR="00C126DF" w:rsidRPr="0055690D">
        <w:rPr>
          <w:sz w:val="22"/>
          <w:szCs w:val="22"/>
        </w:rPr>
        <w:t xml:space="preserve"> </w:t>
      </w:r>
      <w:r w:rsidR="00786123">
        <w:rPr>
          <w:sz w:val="22"/>
          <w:szCs w:val="22"/>
        </w:rPr>
        <w:fldChar w:fldCharType="begin">
          <w:fldData xml:space="preserve">PEVuZE5vdGU+PENpdGU+PEF1dGhvcj5BbHNvcDwvQXV0aG9yPjxZZWFyPjIwMTU8L1llYXI+PFJl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</w:fldData>
        </w:fldChar>
      </w:r>
      <w:r w:rsidR="00786123">
        <w:rPr>
          <w:sz w:val="22"/>
          <w:szCs w:val="22"/>
        </w:rPr>
        <w:instrText xml:space="preserve"> ADDIN EN.CITE </w:instrText>
      </w:r>
      <w:r w:rsidR="00786123">
        <w:rPr>
          <w:sz w:val="22"/>
          <w:szCs w:val="22"/>
        </w:rPr>
        <w:fldChar w:fldCharType="begin">
          <w:fldData xml:space="preserve">PEVuZE5vdGU+PENpdGU+PEF1dGhvcj5BbHNvcDwvQXV0aG9yPjxZZWFyPjIwMTU8L1llYXI+PFJl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</w:fldData>
        </w:fldChar>
      </w:r>
      <w:r w:rsidR="00786123">
        <w:rPr>
          <w:sz w:val="22"/>
          <w:szCs w:val="22"/>
        </w:rPr>
        <w:instrText xml:space="preserve"> ADDIN EN.CITE.DATA </w:instrText>
      </w:r>
      <w:r w:rsidR="00786123">
        <w:rPr>
          <w:sz w:val="22"/>
          <w:szCs w:val="22"/>
        </w:rPr>
      </w:r>
      <w:r w:rsidR="00786123">
        <w:rPr>
          <w:sz w:val="22"/>
          <w:szCs w:val="22"/>
        </w:rPr>
        <w:fldChar w:fldCharType="end"/>
      </w:r>
      <w:r w:rsidR="00786123">
        <w:rPr>
          <w:sz w:val="22"/>
          <w:szCs w:val="22"/>
        </w:rPr>
      </w:r>
      <w:r w:rsidR="00786123">
        <w:rPr>
          <w:sz w:val="22"/>
          <w:szCs w:val="22"/>
        </w:rPr>
        <w:fldChar w:fldCharType="separate"/>
      </w:r>
      <w:r w:rsidR="00786123" w:rsidRPr="00786123">
        <w:rPr>
          <w:noProof/>
          <w:sz w:val="22"/>
          <w:szCs w:val="22"/>
          <w:vertAlign w:val="superscript"/>
        </w:rPr>
        <w:t>7</w:t>
      </w:r>
      <w:r w:rsidR="00786123">
        <w:rPr>
          <w:sz w:val="22"/>
          <w:szCs w:val="22"/>
        </w:rPr>
        <w:fldChar w:fldCharType="end"/>
      </w:r>
      <w:r w:rsidR="00C126DF" w:rsidRPr="0055690D">
        <w:rPr>
          <w:sz w:val="22"/>
          <w:szCs w:val="22"/>
        </w:rPr>
        <w:t xml:space="preserve"> described that </w:t>
      </w:r>
      <w:proofErr w:type="spellStart"/>
      <w:r w:rsidR="00C126DF" w:rsidRPr="0055690D">
        <w:rPr>
          <w:sz w:val="22"/>
          <w:szCs w:val="22"/>
        </w:rPr>
        <w:t>Bak</w:t>
      </w:r>
      <w:proofErr w:type="spellEnd"/>
      <w:r w:rsidR="00C126DF" w:rsidRPr="0055690D">
        <w:rPr>
          <w:sz w:val="22"/>
          <w:szCs w:val="22"/>
        </w:rPr>
        <w:t xml:space="preserve"> mutants V34C, F35C, Y38C, L78A/P, I81K, D83G, D84G, I85T, E92G, L100P, F111S, G126S, V129E and F134S/L exhibit a loss-of-function, or loss-of-dimerization phenotype. </w:t>
      </w:r>
    </w:p>
    <w:p w14:paraId="0C9AD6C9" w14:textId="160B7DEE" w:rsidR="00C40B76" w:rsidRDefault="00C40B76" w:rsidP="00C40B76">
      <w:pPr>
        <w:spacing w:before="0" w:after="0"/>
        <w:rPr>
          <w:sz w:val="22"/>
          <w:szCs w:val="22"/>
        </w:rPr>
      </w:pPr>
      <w:r w:rsidRPr="0055690D">
        <w:rPr>
          <w:sz w:val="22"/>
          <w:szCs w:val="22"/>
        </w:rPr>
        <w:t xml:space="preserve">Recently, a topology study using ~70 single cysteine mutants of </w:t>
      </w:r>
      <w:proofErr w:type="spellStart"/>
      <w:r w:rsidRPr="0055690D">
        <w:rPr>
          <w:sz w:val="22"/>
          <w:szCs w:val="22"/>
        </w:rPr>
        <w:t>Bak</w:t>
      </w:r>
      <w:proofErr w:type="spellEnd"/>
      <w:r w:rsidRPr="0055690D">
        <w:rPr>
          <w:sz w:val="22"/>
          <w:szCs w:val="22"/>
        </w:rPr>
        <w:t xml:space="preserve"> was published</w:t>
      </w:r>
      <w:r w:rsidR="00786123">
        <w:rPr>
          <w:sz w:val="22"/>
          <w:szCs w:val="22"/>
        </w:rPr>
        <w:fldChar w:fldCharType="begin"/>
      </w:r>
      <w:r w:rsidR="00786123">
        <w:rPr>
          <w:sz w:val="22"/>
          <w:szCs w:val="22"/>
        </w:rPr>
        <w:instrText xml:space="preserve"> ADDIN EN.CITE &lt;EndNote&gt;&lt;Cite&gt;&lt;Author&gt;Uren&lt;/Author&gt;&lt;Year&gt;2017&lt;/Year&gt;&lt;RecNum&gt;1212&lt;/RecNum&gt;&lt;DisplayText&gt;&lt;style face="superscript"&gt;8&lt;/style&gt;&lt;/DisplayText&gt;&lt;record&gt;&lt;rec-number&gt;1212&lt;/rec-number&gt;&lt;foreign-keys&gt;&lt;key app="EN" db-id="9pt09t0prsftsnezsr6x52er5arxp0aepvdz" timestamp="1504724588"&gt;1212&lt;/key&gt;&lt;/foreign-keys&gt;&lt;ref-type name="Journal Article"&gt;17&lt;/ref-type&gt;&lt;contributors&gt;&lt;authors&gt;&lt;author&gt;Uren, R. T.&lt;/author&gt;&lt;author&gt;O&amp;apos;Hely, M.&lt;/author&gt;&lt;author&gt;Iyer, S.&lt;/author&gt;&lt;author&gt;Bartolo, R.&lt;/author&gt;&lt;author&gt;Shi, M. X.&lt;/author&gt;&lt;author&gt;Brouwer, J. M.&lt;/author&gt;&lt;author&gt;Alsop, A. E.&lt;/author&gt;&lt;author&gt;Dewson, G.&lt;/author&gt;&lt;author&gt;Kluck, R. M.&lt;/author&gt;&lt;/authors&gt;&lt;/contributors&gt;&lt;auth-address&gt;The Walter and Eliza Hall Institute of Medical Research, Parkville, Victoria, Australia.&amp;#xD;Department of Medical Biology, The University of Melbourne, Parkville, Victoria, Australia.&lt;/auth-address&gt;&lt;titles&gt;&lt;title&gt;Disordered clusters of Bak dimers rupture mitochondria during apoptosis&lt;/title&gt;&lt;secondary-title&gt;Elife&lt;/secondary-title&gt;&lt;alt-title&gt;eLife&lt;/alt-title&gt;&lt;/titles&gt;&lt;periodical&gt;&lt;full-title&gt;Elife&lt;/full-title&gt;&lt;/periodical&gt;&lt;alt-periodical&gt;&lt;full-title&gt;Elife&lt;/full-title&gt;&lt;/alt-periodical&gt;&lt;volume&gt;6&lt;/volume&gt;&lt;edition&gt;2017/02/10&lt;/edition&gt;&lt;keywords&gt;&lt;keyword&gt;Bak&lt;/keyword&gt;&lt;keyword&gt;Bcl-2 proteins&lt;/keyword&gt;&lt;keyword&gt;apoptotic pore&lt;/keyword&gt;&lt;keyword&gt;biophysics&lt;/keyword&gt;&lt;keyword&gt;cell biology&lt;/keyword&gt;&lt;keyword&gt;cell death&lt;/keyword&gt;&lt;keyword&gt;disordered cluster&lt;/keyword&gt;&lt;keyword&gt;human&lt;/keyword&gt;&lt;keyword&gt;oligomer&lt;/keyword&gt;&lt;keyword&gt;structural biology&lt;/keyword&gt;&lt;/keywords&gt;&lt;dates&gt;&lt;year&gt;2017&lt;/year&gt;&lt;pub-dates&gt;&lt;date&gt;Feb 06&lt;/date&gt;&lt;/pub-dates&gt;&lt;/dates&gt;&lt;isbn&gt;2050-084x&lt;/isbn&gt;&lt;accession-num&gt;28182867&lt;/accession-num&gt;&lt;urls&gt;&lt;/urls&gt;&lt;custom2&gt;PMC5302884&lt;/custom2&gt;&lt;electronic-resource-num&gt;10.7554/eLife.19944&lt;/electronic-resource-num&gt;&lt;remote-database-provider&gt;NLM&lt;/remote-database-provider&gt;&lt;language&gt;eng&lt;/language&gt;&lt;/record&gt;&lt;/Cite&gt;&lt;/EndNote&gt;</w:instrText>
      </w:r>
      <w:r w:rsidR="00786123">
        <w:rPr>
          <w:sz w:val="22"/>
          <w:szCs w:val="22"/>
        </w:rPr>
        <w:fldChar w:fldCharType="separate"/>
      </w:r>
      <w:r w:rsidR="00786123" w:rsidRPr="00786123">
        <w:rPr>
          <w:noProof/>
          <w:sz w:val="22"/>
          <w:szCs w:val="22"/>
          <w:vertAlign w:val="superscript"/>
        </w:rPr>
        <w:t>8</w:t>
      </w:r>
      <w:r w:rsidR="00786123">
        <w:rPr>
          <w:sz w:val="22"/>
          <w:szCs w:val="22"/>
        </w:rPr>
        <w:fldChar w:fldCharType="end"/>
      </w:r>
      <w:r w:rsidRPr="0055690D">
        <w:rPr>
          <w:sz w:val="22"/>
          <w:szCs w:val="22"/>
        </w:rPr>
        <w:t xml:space="preserve"> and the authors visualize the oligomeric states (before and after </w:t>
      </w:r>
      <w:proofErr w:type="spellStart"/>
      <w:r w:rsidRPr="0055690D">
        <w:rPr>
          <w:sz w:val="22"/>
          <w:szCs w:val="22"/>
        </w:rPr>
        <w:t>Bak</w:t>
      </w:r>
      <w:proofErr w:type="spellEnd"/>
      <w:r w:rsidRPr="0055690D">
        <w:rPr>
          <w:sz w:val="22"/>
          <w:szCs w:val="22"/>
        </w:rPr>
        <w:t xml:space="preserve"> activation) of many mutants in blue native gels. </w:t>
      </w:r>
      <w:r>
        <w:rPr>
          <w:sz w:val="22"/>
          <w:szCs w:val="22"/>
        </w:rPr>
        <w:t>I</w:t>
      </w:r>
      <w:r w:rsidRPr="0055690D">
        <w:rPr>
          <w:sz w:val="22"/>
          <w:szCs w:val="22"/>
        </w:rPr>
        <w:t xml:space="preserve">n healthy cells the main population of </w:t>
      </w:r>
      <w:proofErr w:type="spellStart"/>
      <w:r w:rsidRPr="0055690D">
        <w:rPr>
          <w:sz w:val="22"/>
          <w:szCs w:val="22"/>
        </w:rPr>
        <w:t>Bak</w:t>
      </w:r>
      <w:r w:rsidRPr="0055690D">
        <w:rPr>
          <w:sz w:val="22"/>
          <w:szCs w:val="22"/>
          <w:vertAlign w:val="subscript"/>
        </w:rPr>
        <w:t>WT</w:t>
      </w:r>
      <w:proofErr w:type="spellEnd"/>
      <w:r w:rsidRPr="0055690D">
        <w:rPr>
          <w:sz w:val="22"/>
          <w:szCs w:val="22"/>
        </w:rPr>
        <w:t xml:space="preserve"> molecules is present in large hetero-oligomeric complexes containing VDAC</w:t>
      </w:r>
      <w:r>
        <w:rPr>
          <w:sz w:val="22"/>
          <w:szCs w:val="22"/>
        </w:rPr>
        <w:t>_</w:t>
      </w:r>
      <w:r w:rsidRPr="0055690D">
        <w:rPr>
          <w:sz w:val="22"/>
          <w:szCs w:val="22"/>
        </w:rPr>
        <w:t xml:space="preserve">2, while after apoptosis initiation </w:t>
      </w:r>
      <w:proofErr w:type="spellStart"/>
      <w:r w:rsidRPr="0055690D">
        <w:rPr>
          <w:sz w:val="22"/>
          <w:szCs w:val="22"/>
        </w:rPr>
        <w:t>Bak</w:t>
      </w:r>
      <w:proofErr w:type="spellEnd"/>
      <w:r w:rsidRPr="0055690D">
        <w:rPr>
          <w:sz w:val="22"/>
          <w:szCs w:val="22"/>
        </w:rPr>
        <w:t xml:space="preserve"> forms homo-oligomers smaller than the hetero-complexes</w:t>
      </w:r>
      <w:r w:rsidR="00786123">
        <w:rPr>
          <w:sz w:val="22"/>
          <w:szCs w:val="22"/>
        </w:rPr>
        <w:fldChar w:fldCharType="begin">
          <w:fldData xml:space="preserve">PEVuZE5vdGU+PENpdGU+PEF1dGhvcj5NYTwvQXV0aG9yPjxZZWFyPjIwMTM8L1llYXI+PFJlY051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=
</w:fldData>
        </w:fldChar>
      </w:r>
      <w:r w:rsidR="00786123">
        <w:rPr>
          <w:sz w:val="22"/>
          <w:szCs w:val="22"/>
        </w:rPr>
        <w:instrText xml:space="preserve"> ADDIN EN.CITE </w:instrText>
      </w:r>
      <w:r w:rsidR="00786123">
        <w:rPr>
          <w:sz w:val="22"/>
          <w:szCs w:val="22"/>
        </w:rPr>
        <w:fldChar w:fldCharType="begin">
          <w:fldData xml:space="preserve">PEVuZE5vdGU+PENpdGU+PEF1dGhvcj5NYTwvQXV0aG9yPjxZZWFyPjIwMTM8L1llYXI+PFJlY051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=
</w:fldData>
        </w:fldChar>
      </w:r>
      <w:r w:rsidR="00786123">
        <w:rPr>
          <w:sz w:val="22"/>
          <w:szCs w:val="22"/>
        </w:rPr>
        <w:instrText xml:space="preserve"> ADDIN EN.CITE.DATA </w:instrText>
      </w:r>
      <w:r w:rsidR="00786123">
        <w:rPr>
          <w:sz w:val="22"/>
          <w:szCs w:val="22"/>
        </w:rPr>
      </w:r>
      <w:r w:rsidR="00786123">
        <w:rPr>
          <w:sz w:val="22"/>
          <w:szCs w:val="22"/>
        </w:rPr>
        <w:fldChar w:fldCharType="end"/>
      </w:r>
      <w:r w:rsidR="00786123">
        <w:rPr>
          <w:sz w:val="22"/>
          <w:szCs w:val="22"/>
        </w:rPr>
      </w:r>
      <w:r w:rsidR="00786123">
        <w:rPr>
          <w:sz w:val="22"/>
          <w:szCs w:val="22"/>
        </w:rPr>
        <w:fldChar w:fldCharType="separate"/>
      </w:r>
      <w:r w:rsidR="00786123" w:rsidRPr="00786123">
        <w:rPr>
          <w:noProof/>
          <w:sz w:val="22"/>
          <w:szCs w:val="22"/>
          <w:vertAlign w:val="superscript"/>
        </w:rPr>
        <w:t>9, 10, 11, 12</w:t>
      </w:r>
      <w:r w:rsidR="00786123">
        <w:rPr>
          <w:sz w:val="22"/>
          <w:szCs w:val="22"/>
        </w:rPr>
        <w:fldChar w:fldCharType="end"/>
      </w:r>
      <w:r w:rsidRPr="0055690D">
        <w:rPr>
          <w:sz w:val="22"/>
          <w:szCs w:val="22"/>
        </w:rPr>
        <w:t>. Surprisingly, for more than 50% of the single cysteine mutants,</w:t>
      </w:r>
      <w:r>
        <w:rPr>
          <w:sz w:val="22"/>
          <w:szCs w:val="22"/>
        </w:rPr>
        <w:t xml:space="preserve"> healthy cells showed in</w:t>
      </w:r>
      <w:r w:rsidRPr="0055690D">
        <w:rPr>
          <w:sz w:val="22"/>
          <w:szCs w:val="22"/>
        </w:rPr>
        <w:t xml:space="preserve"> blue native gels protein subpopulations running as smaller oligomers or monomers. This indicates changes in the proteins interaction patterns, creating protein subpopulations with an altered </w:t>
      </w:r>
      <w:proofErr w:type="spellStart"/>
      <w:r w:rsidRPr="0055690D">
        <w:rPr>
          <w:sz w:val="22"/>
          <w:szCs w:val="22"/>
        </w:rPr>
        <w:t>Bak</w:t>
      </w:r>
      <w:proofErr w:type="spellEnd"/>
      <w:r w:rsidRPr="0055690D">
        <w:rPr>
          <w:sz w:val="22"/>
          <w:szCs w:val="22"/>
        </w:rPr>
        <w:t xml:space="preserve"> fold. This</w:t>
      </w:r>
      <w:r w:rsidR="00B41236">
        <w:rPr>
          <w:sz w:val="22"/>
          <w:szCs w:val="22"/>
        </w:rPr>
        <w:t xml:space="preserve"> observation</w:t>
      </w:r>
      <w:r w:rsidRPr="0055690D">
        <w:rPr>
          <w:sz w:val="22"/>
          <w:szCs w:val="22"/>
        </w:rPr>
        <w:t xml:space="preserve"> challenges the interpretation of the topology </w:t>
      </w:r>
      <w:r w:rsidRPr="0055690D">
        <w:rPr>
          <w:rFonts w:eastAsiaTheme="minorHAnsi"/>
          <w:sz w:val="22"/>
          <w:szCs w:val="22"/>
        </w:rPr>
        <w:t xml:space="preserve">data, as it is impossible to disentangle the impact of physiological and non-physiologically relevant folded proteins. Notably, </w:t>
      </w:r>
      <w:r>
        <w:rPr>
          <w:rFonts w:eastAsiaTheme="minorHAnsi"/>
          <w:sz w:val="22"/>
          <w:szCs w:val="22"/>
        </w:rPr>
        <w:t>with a mixed protein population,</w:t>
      </w:r>
      <w:r w:rsidRPr="0055690D">
        <w:rPr>
          <w:rFonts w:eastAsiaTheme="minorHAnsi"/>
          <w:sz w:val="22"/>
          <w:szCs w:val="22"/>
        </w:rPr>
        <w:t xml:space="preserve"> </w:t>
      </w:r>
      <w:r w:rsidRPr="0055690D">
        <w:rPr>
          <w:sz w:val="22"/>
          <w:szCs w:val="22"/>
        </w:rPr>
        <w:t>both activity and protein localization assays can be normal,</w:t>
      </w:r>
      <w:r>
        <w:rPr>
          <w:sz w:val="22"/>
          <w:szCs w:val="22"/>
        </w:rPr>
        <w:t xml:space="preserve"> while</w:t>
      </w:r>
      <w:r w:rsidRPr="0055690D">
        <w:rPr>
          <w:sz w:val="22"/>
          <w:szCs w:val="22"/>
        </w:rPr>
        <w:t xml:space="preserve"> accessibility data </w:t>
      </w:r>
      <w:r>
        <w:rPr>
          <w:sz w:val="22"/>
          <w:szCs w:val="22"/>
        </w:rPr>
        <w:t>are</w:t>
      </w:r>
      <w:r w:rsidRPr="0055690D">
        <w:rPr>
          <w:sz w:val="22"/>
          <w:szCs w:val="22"/>
        </w:rPr>
        <w:t xml:space="preserve"> altered. Nonetheless, the authors map </w:t>
      </w:r>
      <w:r>
        <w:rPr>
          <w:sz w:val="22"/>
          <w:szCs w:val="22"/>
        </w:rPr>
        <w:t xml:space="preserve">a very reasonable </w:t>
      </w:r>
      <w:proofErr w:type="spellStart"/>
      <w:r>
        <w:rPr>
          <w:sz w:val="22"/>
          <w:szCs w:val="22"/>
        </w:rPr>
        <w:t>Bak</w:t>
      </w:r>
      <w:proofErr w:type="spellEnd"/>
      <w:r>
        <w:rPr>
          <w:sz w:val="22"/>
          <w:szCs w:val="22"/>
        </w:rPr>
        <w:t xml:space="preserve"> topology in line with the “in-plane-model”</w:t>
      </w:r>
      <w:hyperlink w:anchor="_ENREF_43" w:tooltip="Uren, 2017 #1212" w:history="1"/>
      <w:r w:rsidRPr="0055690D">
        <w:rPr>
          <w:sz w:val="22"/>
          <w:szCs w:val="22"/>
        </w:rPr>
        <w:t>. but some of the data may be biased by the existence of such protein subpopulations</w:t>
      </w:r>
      <w:r w:rsidR="00786123">
        <w:rPr>
          <w:sz w:val="22"/>
          <w:szCs w:val="22"/>
        </w:rPr>
        <w:fldChar w:fldCharType="begin"/>
      </w:r>
      <w:r w:rsidR="00786123">
        <w:rPr>
          <w:sz w:val="22"/>
          <w:szCs w:val="22"/>
        </w:rPr>
        <w:instrText xml:space="preserve"> ADDIN EN.CITE &lt;EndNote&gt;&lt;Cite&gt;&lt;Author&gt;Uren&lt;/Author&gt;&lt;Year&gt;2017&lt;/Year&gt;&lt;RecNum&gt;1212&lt;/RecNum&gt;&lt;DisplayText&gt;&lt;style face="superscript"&gt;8&lt;/style&gt;&lt;/DisplayText&gt;&lt;record&gt;&lt;rec-number&gt;1212&lt;/rec-number&gt;&lt;foreign-keys&gt;&lt;key app="EN" db-id="9pt09t0prsftsnezsr6x52er5arxp0aepvdz" timestamp="1504724588"&gt;1212&lt;/key&gt;&lt;/foreign-keys&gt;&lt;ref-type name="Journal Article"&gt;17&lt;/ref-type&gt;&lt;contributors&gt;&lt;authors&gt;&lt;author&gt;Uren, R. T.&lt;/author&gt;&lt;author&gt;O&amp;apos;Hely, M.&lt;/author&gt;&lt;author&gt;Iyer, S.&lt;/author&gt;&lt;author&gt;Bartolo, R.&lt;/author&gt;&lt;author&gt;Shi, M. X.&lt;/author&gt;&lt;author&gt;Brouwer, J. M.&lt;/author&gt;&lt;author&gt;Alsop, A. E.&lt;/author&gt;&lt;author&gt;Dewson, G.&lt;/author&gt;&lt;author&gt;Kluck, R. M.&lt;/author&gt;&lt;/authors&gt;&lt;/contributors&gt;&lt;auth-address&gt;The Walter and Eliza Hall Institute of Medical Research, Parkville, Victoria, Australia.&amp;#xD;Department of Medical Biology, The University of Melbourne, Parkville, Victoria, Australia.&lt;/auth-address&gt;&lt;titles&gt;&lt;title&gt;Disordered clusters of Bak dimers rupture mitochondria during apoptosis&lt;/title&gt;&lt;secondary-title&gt;Elife&lt;/secondary-title&gt;&lt;alt-title&gt;eLife&lt;/alt-title&gt;&lt;/titles&gt;&lt;periodical&gt;&lt;full-title&gt;Elife&lt;/full-title&gt;&lt;/periodical&gt;&lt;alt-periodical&gt;&lt;full-title&gt;Elife&lt;/full-title&gt;&lt;/alt-periodical&gt;&lt;volume&gt;6&lt;/volume&gt;&lt;edition&gt;2017/02/10&lt;/edition&gt;&lt;keywords&gt;&lt;keyword&gt;Bak&lt;/keyword&gt;&lt;keyword&gt;Bcl-2 proteins&lt;/keyword&gt;&lt;keyword&gt;apoptotic pore&lt;/keyword&gt;&lt;keyword&gt;biophysics&lt;/keyword&gt;&lt;keyword&gt;cell biology&lt;/keyword&gt;&lt;keyword&gt;cell death&lt;/keyword&gt;&lt;keyword&gt;disordered cluster&lt;/keyword&gt;&lt;keyword&gt;human&lt;/keyword&gt;&lt;keyword&gt;oligomer&lt;/keyword&gt;&lt;keyword&gt;structural biology&lt;/keyword&gt;&lt;/keywords&gt;&lt;dates&gt;&lt;year&gt;2017&lt;/year&gt;&lt;pub-dates&gt;&lt;date&gt;Feb 06&lt;/date&gt;&lt;/pub-dates&gt;&lt;/dates&gt;&lt;isbn&gt;2050-084x&lt;/isbn&gt;&lt;accession-num&gt;28182867&lt;/accession-num&gt;&lt;urls&gt;&lt;/urls&gt;&lt;custom2&gt;PMC5302884&lt;/custom2&gt;&lt;electronic-resource-num&gt;10.7554/eLife.19944&lt;/electronic-resource-num&gt;&lt;remote-database-provider&gt;NLM&lt;/remote-database-provider&gt;&lt;language&gt;eng&lt;/language&gt;&lt;/record&gt;&lt;/Cite&gt;&lt;/EndNote&gt;</w:instrText>
      </w:r>
      <w:r w:rsidR="00786123">
        <w:rPr>
          <w:sz w:val="22"/>
          <w:szCs w:val="22"/>
        </w:rPr>
        <w:fldChar w:fldCharType="separate"/>
      </w:r>
      <w:r w:rsidR="00786123" w:rsidRPr="00786123">
        <w:rPr>
          <w:noProof/>
          <w:sz w:val="22"/>
          <w:szCs w:val="22"/>
          <w:vertAlign w:val="superscript"/>
        </w:rPr>
        <w:t>8</w:t>
      </w:r>
      <w:r w:rsidR="00786123">
        <w:rPr>
          <w:sz w:val="22"/>
          <w:szCs w:val="22"/>
        </w:rPr>
        <w:fldChar w:fldCharType="end"/>
      </w:r>
      <w:r w:rsidRPr="0055690D">
        <w:rPr>
          <w:sz w:val="22"/>
          <w:szCs w:val="22"/>
        </w:rPr>
        <w:t xml:space="preserve">. </w:t>
      </w:r>
    </w:p>
    <w:p w14:paraId="23759359" w14:textId="77777777" w:rsidR="00500D78" w:rsidRDefault="00500D78" w:rsidP="00C40B76">
      <w:pPr>
        <w:spacing w:before="0" w:after="0"/>
        <w:rPr>
          <w:sz w:val="22"/>
          <w:szCs w:val="22"/>
        </w:rPr>
      </w:pPr>
    </w:p>
    <w:p w14:paraId="53E57477" w14:textId="1170406C" w:rsidR="00500D78" w:rsidRPr="00500D78" w:rsidRDefault="00500D78" w:rsidP="00500D78">
      <w:pPr>
        <w:spacing w:before="0" w:after="0"/>
        <w:rPr>
          <w:rFonts w:eastAsiaTheme="minorHAnsi"/>
          <w:b/>
          <w:color w:val="000000" w:themeColor="text1"/>
          <w:sz w:val="22"/>
          <w:szCs w:val="22"/>
        </w:rPr>
      </w:pPr>
      <w:r w:rsidRPr="00500D78">
        <w:rPr>
          <w:b/>
          <w:sz w:val="22"/>
          <w:szCs w:val="22"/>
        </w:rPr>
        <w:t>Details on “</w:t>
      </w:r>
      <w:r w:rsidR="00B41236" w:rsidRPr="00B41236">
        <w:rPr>
          <w:rFonts w:eastAsiaTheme="minorHAnsi"/>
          <w:b/>
          <w:i/>
          <w:color w:val="000000" w:themeColor="text1"/>
          <w:sz w:val="22"/>
          <w:szCs w:val="22"/>
        </w:rPr>
        <w:t>Methods used in topology studies</w:t>
      </w:r>
      <w:r w:rsidRPr="00500D78">
        <w:rPr>
          <w:rFonts w:eastAsiaTheme="minorHAnsi"/>
          <w:b/>
          <w:color w:val="000000" w:themeColor="text1"/>
          <w:sz w:val="22"/>
          <w:szCs w:val="22"/>
        </w:rPr>
        <w:t>”</w:t>
      </w:r>
      <w:r w:rsidR="003376A8">
        <w:rPr>
          <w:rFonts w:eastAsiaTheme="minorHAnsi"/>
          <w:b/>
          <w:color w:val="000000" w:themeColor="text1"/>
          <w:sz w:val="22"/>
          <w:szCs w:val="22"/>
        </w:rPr>
        <w:t>.</w:t>
      </w:r>
      <w:r w:rsidRPr="00500D78">
        <w:rPr>
          <w:rFonts w:eastAsiaTheme="minorHAnsi"/>
          <w:b/>
          <w:color w:val="000000" w:themeColor="text1"/>
          <w:sz w:val="22"/>
          <w:szCs w:val="22"/>
        </w:rPr>
        <w:t xml:space="preserve"> </w:t>
      </w:r>
    </w:p>
    <w:p w14:paraId="6DAD1117" w14:textId="3C7D01C9" w:rsidR="00500D78" w:rsidRPr="0055690D" w:rsidRDefault="006C41E9" w:rsidP="00500D78">
      <w:pPr>
        <w:spacing w:before="0" w:after="0"/>
        <w:rPr>
          <w:sz w:val="22"/>
          <w:szCs w:val="22"/>
        </w:rPr>
      </w:pPr>
      <w:r>
        <w:rPr>
          <w:rFonts w:eastAsiaTheme="minorHAnsi"/>
          <w:sz w:val="22"/>
          <w:szCs w:val="22"/>
        </w:rPr>
        <w:t xml:space="preserve">The most common method to obtain topology data on </w:t>
      </w:r>
      <w:proofErr w:type="spellStart"/>
      <w:r>
        <w:rPr>
          <w:rFonts w:eastAsiaTheme="minorHAnsi"/>
          <w:sz w:val="22"/>
          <w:szCs w:val="22"/>
        </w:rPr>
        <w:t>Bax</w:t>
      </w:r>
      <w:proofErr w:type="spellEnd"/>
      <w:r>
        <w:rPr>
          <w:rFonts w:eastAsiaTheme="minorHAnsi"/>
          <w:sz w:val="22"/>
          <w:szCs w:val="22"/>
        </w:rPr>
        <w:t xml:space="preserve"> and </w:t>
      </w:r>
      <w:proofErr w:type="spellStart"/>
      <w:r>
        <w:rPr>
          <w:rFonts w:eastAsiaTheme="minorHAnsi"/>
          <w:sz w:val="22"/>
          <w:szCs w:val="22"/>
        </w:rPr>
        <w:t>Bak</w:t>
      </w:r>
      <w:proofErr w:type="spellEnd"/>
      <w:r>
        <w:rPr>
          <w:rFonts w:eastAsiaTheme="minorHAnsi"/>
          <w:sz w:val="22"/>
          <w:szCs w:val="22"/>
        </w:rPr>
        <w:t xml:space="preserve"> relies on</w:t>
      </w:r>
      <w:r w:rsidR="00500D78" w:rsidRPr="0055690D">
        <w:rPr>
          <w:rFonts w:eastAsiaTheme="minorHAnsi"/>
          <w:sz w:val="22"/>
          <w:szCs w:val="22"/>
        </w:rPr>
        <w:t xml:space="preserve"> the accessibility of cysteines to the </w:t>
      </w:r>
      <w:r w:rsidR="00500D78" w:rsidRPr="0055690D">
        <w:rPr>
          <w:sz w:val="22"/>
          <w:szCs w:val="22"/>
        </w:rPr>
        <w:t xml:space="preserve">cysteine-modifying </w:t>
      </w:r>
      <w:r>
        <w:rPr>
          <w:sz w:val="22"/>
          <w:szCs w:val="22"/>
        </w:rPr>
        <w:t>reagent</w:t>
      </w:r>
      <w:r w:rsidR="00500D78" w:rsidRPr="0055690D">
        <w:rPr>
          <w:sz w:val="22"/>
          <w:szCs w:val="22"/>
        </w:rPr>
        <w:t xml:space="preserve"> IASD</w:t>
      </w:r>
      <w:r w:rsidR="00500D78">
        <w:rPr>
          <w:sz w:val="22"/>
          <w:szCs w:val="22"/>
        </w:rPr>
        <w:t xml:space="preserve"> </w:t>
      </w:r>
      <w:r w:rsidR="00500D78" w:rsidRPr="0055690D">
        <w:rPr>
          <w:rFonts w:eastAsiaTheme="minorHAnsi"/>
          <w:sz w:val="22"/>
          <w:szCs w:val="22"/>
        </w:rPr>
        <w:t>(</w:t>
      </w:r>
      <w:r w:rsidR="00500D78" w:rsidRPr="0055690D">
        <w:rPr>
          <w:sz w:val="22"/>
          <w:szCs w:val="22"/>
        </w:rPr>
        <w:t>4-acetamido-4′-((</w:t>
      </w:r>
      <w:proofErr w:type="spellStart"/>
      <w:r w:rsidR="00500D78" w:rsidRPr="0055690D">
        <w:rPr>
          <w:sz w:val="22"/>
          <w:szCs w:val="22"/>
        </w:rPr>
        <w:t>iodoacetyl</w:t>
      </w:r>
      <w:proofErr w:type="spellEnd"/>
      <w:r w:rsidR="00500D78" w:rsidRPr="0055690D">
        <w:rPr>
          <w:sz w:val="22"/>
          <w:szCs w:val="22"/>
        </w:rPr>
        <w:t xml:space="preserve">) amino) stilbene-2,2′-disulfonic </w:t>
      </w:r>
      <w:r w:rsidR="00500D78" w:rsidRPr="0055690D">
        <w:rPr>
          <w:sz w:val="22"/>
          <w:szCs w:val="22"/>
        </w:rPr>
        <w:lastRenderedPageBreak/>
        <w:t>acid</w:t>
      </w:r>
      <w:r>
        <w:rPr>
          <w:rFonts w:eastAsiaTheme="minorHAnsi"/>
          <w:sz w:val="22"/>
          <w:szCs w:val="22"/>
        </w:rPr>
        <w:t>)</w:t>
      </w:r>
      <w:r w:rsidR="00500D78" w:rsidRPr="0055690D">
        <w:rPr>
          <w:sz w:val="22"/>
          <w:szCs w:val="22"/>
        </w:rPr>
        <w:t xml:space="preserve"> (Supplementary </w:t>
      </w:r>
      <w:r w:rsidR="00500D78">
        <w:rPr>
          <w:sz w:val="22"/>
          <w:szCs w:val="22"/>
        </w:rPr>
        <w:t xml:space="preserve">Figure </w:t>
      </w:r>
      <w:r w:rsidR="00500D78" w:rsidRPr="0055690D">
        <w:rPr>
          <w:sz w:val="22"/>
          <w:szCs w:val="22"/>
        </w:rPr>
        <w:t xml:space="preserve">1a). </w:t>
      </w:r>
      <w:r>
        <w:rPr>
          <w:sz w:val="22"/>
          <w:szCs w:val="22"/>
        </w:rPr>
        <w:t>The IASD</w:t>
      </w:r>
      <w:r w:rsidR="00500D78" w:rsidRPr="0055690D">
        <w:rPr>
          <w:sz w:val="22"/>
          <w:szCs w:val="22"/>
        </w:rPr>
        <w:t xml:space="preserve"> “labeling” efficiency is directly related to water accessibility on the studied position. The reagent adds extra negative charges to the protein which can be detected as a band shift in SDS-PAGE. A complete shift indicates a high accessibility (100% accessibility in Supplementary Table 1); absence of a band shift indicates no accessibility, (i.e. an amino acid shielded by the membrane or by protein contacts; 0% accessibility) and intermediate values can indicate partially accessible areas as well as mixed protein populations. The main advantage is that this technique can be used in cell extracts of mammalian cells, thus under conditions that incorporate other cellular components, but it is difficult to have control o</w:t>
      </w:r>
      <w:r w:rsidR="00500D78">
        <w:rPr>
          <w:sz w:val="22"/>
          <w:szCs w:val="22"/>
        </w:rPr>
        <w:t>ver</w:t>
      </w:r>
      <w:r w:rsidR="00500D78" w:rsidRPr="0055690D">
        <w:rPr>
          <w:sz w:val="22"/>
          <w:szCs w:val="22"/>
        </w:rPr>
        <w:t xml:space="preserve"> possible protein subpopulations with altered fold.</w:t>
      </w:r>
    </w:p>
    <w:p w14:paraId="5E44B32E" w14:textId="0E976A1B" w:rsidR="00C40B76" w:rsidRDefault="00382079" w:rsidP="008B4C18">
      <w:pPr>
        <w:spacing w:before="0" w:after="0"/>
        <w:rPr>
          <w:sz w:val="22"/>
          <w:szCs w:val="22"/>
        </w:rPr>
      </w:pPr>
      <w:proofErr w:type="spellStart"/>
      <w:r w:rsidRPr="0055690D">
        <w:rPr>
          <w:sz w:val="22"/>
          <w:szCs w:val="22"/>
        </w:rPr>
        <w:t>Annis</w:t>
      </w:r>
      <w:proofErr w:type="spellEnd"/>
      <w:r w:rsidRPr="0055690D">
        <w:rPr>
          <w:sz w:val="22"/>
          <w:szCs w:val="22"/>
        </w:rPr>
        <w:t xml:space="preserve"> </w:t>
      </w:r>
      <w:r w:rsidRPr="0055690D">
        <w:rPr>
          <w:i/>
          <w:sz w:val="22"/>
          <w:szCs w:val="22"/>
        </w:rPr>
        <w:t xml:space="preserve">et al. </w:t>
      </w:r>
      <w:r w:rsidR="00786123">
        <w:rPr>
          <w:sz w:val="22"/>
          <w:szCs w:val="22"/>
        </w:rPr>
        <w:fldChar w:fldCharType="begin">
          <w:fldData xml:space="preserve">PEVuZE5vdGU+PENpdGU+PEF1dGhvcj5Bbm5pczwvQXV0aG9yPjxZZWFyPjIwMDU8L1llYXI+PFJl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</w:fldData>
        </w:fldChar>
      </w:r>
      <w:r w:rsidR="00786123">
        <w:rPr>
          <w:sz w:val="22"/>
          <w:szCs w:val="22"/>
        </w:rPr>
        <w:instrText xml:space="preserve"> ADDIN EN.CITE </w:instrText>
      </w:r>
      <w:r w:rsidR="00786123">
        <w:rPr>
          <w:sz w:val="22"/>
          <w:szCs w:val="22"/>
        </w:rPr>
        <w:fldChar w:fldCharType="begin">
          <w:fldData xml:space="preserve">PEVuZE5vdGU+PENpdGU+PEF1dGhvcj5Bbm5pczwvQXV0aG9yPjxZZWFyPjIwMDU8L1llYXI+PFJl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</w:fldData>
        </w:fldChar>
      </w:r>
      <w:r w:rsidR="00786123">
        <w:rPr>
          <w:sz w:val="22"/>
          <w:szCs w:val="22"/>
        </w:rPr>
        <w:instrText xml:space="preserve"> ADDIN EN.CITE.DATA </w:instrText>
      </w:r>
      <w:r w:rsidR="00786123">
        <w:rPr>
          <w:sz w:val="22"/>
          <w:szCs w:val="22"/>
        </w:rPr>
      </w:r>
      <w:r w:rsidR="00786123">
        <w:rPr>
          <w:sz w:val="22"/>
          <w:szCs w:val="22"/>
        </w:rPr>
        <w:fldChar w:fldCharType="end"/>
      </w:r>
      <w:r w:rsidR="00786123">
        <w:rPr>
          <w:sz w:val="22"/>
          <w:szCs w:val="22"/>
        </w:rPr>
      </w:r>
      <w:r w:rsidR="00786123">
        <w:rPr>
          <w:sz w:val="22"/>
          <w:szCs w:val="22"/>
        </w:rPr>
        <w:fldChar w:fldCharType="separate"/>
      </w:r>
      <w:r w:rsidR="00786123" w:rsidRPr="00786123">
        <w:rPr>
          <w:noProof/>
          <w:sz w:val="22"/>
          <w:szCs w:val="22"/>
          <w:vertAlign w:val="superscript"/>
        </w:rPr>
        <w:t>1</w:t>
      </w:r>
      <w:r w:rsidR="00786123">
        <w:rPr>
          <w:sz w:val="22"/>
          <w:szCs w:val="22"/>
        </w:rPr>
        <w:fldChar w:fldCharType="end"/>
      </w:r>
      <w:r w:rsidRPr="0055690D">
        <w:rPr>
          <w:sz w:val="22"/>
          <w:szCs w:val="22"/>
        </w:rPr>
        <w:t xml:space="preserve"> </w:t>
      </w:r>
      <w:r w:rsidR="00B41236">
        <w:rPr>
          <w:sz w:val="22"/>
          <w:szCs w:val="22"/>
        </w:rPr>
        <w:t>performed</w:t>
      </w:r>
      <w:r w:rsidRPr="0055690D">
        <w:rPr>
          <w:sz w:val="22"/>
          <w:szCs w:val="22"/>
        </w:rPr>
        <w:t xml:space="preserve"> IASD experiments in cell extracts of etoposide treated rat fibroblasts, testing 13 mutants of human </w:t>
      </w:r>
      <w:proofErr w:type="spellStart"/>
      <w:r w:rsidRPr="0055690D">
        <w:rPr>
          <w:sz w:val="22"/>
          <w:szCs w:val="22"/>
        </w:rPr>
        <w:t>Bax</w:t>
      </w:r>
      <w:proofErr w:type="spellEnd"/>
      <w:r w:rsidRPr="0055690D">
        <w:rPr>
          <w:sz w:val="22"/>
          <w:szCs w:val="22"/>
        </w:rPr>
        <w:t xml:space="preserve">. Band shifts were detected by antibodies described to be specific for human and not rat </w:t>
      </w:r>
      <w:proofErr w:type="spellStart"/>
      <w:r w:rsidRPr="0055690D">
        <w:rPr>
          <w:sz w:val="22"/>
          <w:szCs w:val="22"/>
        </w:rPr>
        <w:t>Bax</w:t>
      </w:r>
      <w:proofErr w:type="spellEnd"/>
      <w:r w:rsidRPr="0055690D">
        <w:rPr>
          <w:sz w:val="22"/>
          <w:szCs w:val="22"/>
        </w:rPr>
        <w:t xml:space="preserve">. The group of </w:t>
      </w:r>
      <w:proofErr w:type="spellStart"/>
      <w:r w:rsidRPr="0055690D">
        <w:rPr>
          <w:sz w:val="22"/>
          <w:szCs w:val="22"/>
        </w:rPr>
        <w:t>Kluck</w:t>
      </w:r>
      <w:proofErr w:type="spellEnd"/>
      <w:r w:rsidRPr="0055690D">
        <w:rPr>
          <w:sz w:val="22"/>
          <w:szCs w:val="22"/>
        </w:rPr>
        <w:t xml:space="preserve"> used cell extracts of non-apoptotic mouse fibroblasts (</w:t>
      </w:r>
      <w:proofErr w:type="spellStart"/>
      <w:r w:rsidRPr="0055690D">
        <w:rPr>
          <w:sz w:val="22"/>
          <w:szCs w:val="22"/>
        </w:rPr>
        <w:t>Bax</w:t>
      </w:r>
      <w:proofErr w:type="spellEnd"/>
      <w:r w:rsidRPr="0055690D">
        <w:rPr>
          <w:sz w:val="22"/>
          <w:szCs w:val="22"/>
          <w:vertAlign w:val="superscript"/>
        </w:rPr>
        <w:t>-/-</w:t>
      </w:r>
      <w:r w:rsidRPr="0055690D">
        <w:rPr>
          <w:sz w:val="22"/>
          <w:szCs w:val="22"/>
        </w:rPr>
        <w:t>,</w:t>
      </w:r>
      <w:r w:rsidRPr="0055690D">
        <w:rPr>
          <w:sz w:val="22"/>
          <w:szCs w:val="22"/>
          <w:vertAlign w:val="superscript"/>
        </w:rPr>
        <w:t xml:space="preserve"> </w:t>
      </w:r>
      <w:proofErr w:type="spellStart"/>
      <w:r w:rsidRPr="0055690D">
        <w:rPr>
          <w:sz w:val="22"/>
          <w:szCs w:val="22"/>
        </w:rPr>
        <w:t>Bak</w:t>
      </w:r>
      <w:proofErr w:type="spellEnd"/>
      <w:r w:rsidRPr="0055690D">
        <w:rPr>
          <w:sz w:val="22"/>
          <w:szCs w:val="22"/>
          <w:vertAlign w:val="superscript"/>
        </w:rPr>
        <w:t>-/-</w:t>
      </w:r>
      <w:r w:rsidRPr="0055690D">
        <w:rPr>
          <w:sz w:val="22"/>
          <w:szCs w:val="22"/>
        </w:rPr>
        <w:t xml:space="preserve">) expressing &gt;80 single-cysteine mutants of human </w:t>
      </w:r>
      <w:proofErr w:type="spellStart"/>
      <w:r w:rsidRPr="0055690D">
        <w:rPr>
          <w:sz w:val="22"/>
          <w:szCs w:val="22"/>
        </w:rPr>
        <w:t>Bax</w:t>
      </w:r>
      <w:proofErr w:type="spellEnd"/>
      <w:r w:rsidRPr="0055690D">
        <w:rPr>
          <w:sz w:val="22"/>
          <w:szCs w:val="22"/>
        </w:rPr>
        <w:t xml:space="preserve"> or </w:t>
      </w:r>
      <w:proofErr w:type="spellStart"/>
      <w:r w:rsidRPr="0055690D">
        <w:rPr>
          <w:sz w:val="22"/>
          <w:szCs w:val="22"/>
        </w:rPr>
        <w:t>Bak</w:t>
      </w:r>
      <w:proofErr w:type="spellEnd"/>
      <w:r w:rsidRPr="0055690D">
        <w:rPr>
          <w:sz w:val="22"/>
          <w:szCs w:val="22"/>
        </w:rPr>
        <w:t xml:space="preserve">. Protein activation was triggered by </w:t>
      </w:r>
      <w:proofErr w:type="spellStart"/>
      <w:r w:rsidRPr="0055690D">
        <w:rPr>
          <w:sz w:val="22"/>
          <w:szCs w:val="22"/>
        </w:rPr>
        <w:t>tBid</w:t>
      </w:r>
      <w:proofErr w:type="spellEnd"/>
      <w:r w:rsidRPr="0055690D">
        <w:rPr>
          <w:sz w:val="22"/>
          <w:szCs w:val="22"/>
        </w:rPr>
        <w:t xml:space="preserve"> or a </w:t>
      </w:r>
      <w:proofErr w:type="spellStart"/>
      <w:r w:rsidRPr="0055690D">
        <w:rPr>
          <w:sz w:val="22"/>
          <w:szCs w:val="22"/>
        </w:rPr>
        <w:t>tBid</w:t>
      </w:r>
      <w:r w:rsidRPr="0055690D">
        <w:rPr>
          <w:sz w:val="22"/>
          <w:szCs w:val="22"/>
          <w:vertAlign w:val="superscript"/>
        </w:rPr>
        <w:t>Bax</w:t>
      </w:r>
      <w:proofErr w:type="spellEnd"/>
      <w:r w:rsidRPr="0055690D">
        <w:rPr>
          <w:sz w:val="22"/>
          <w:szCs w:val="22"/>
        </w:rPr>
        <w:t xml:space="preserve"> chimera protein </w:t>
      </w:r>
      <w:r w:rsidR="00786123">
        <w:rPr>
          <w:sz w:val="22"/>
          <w:szCs w:val="22"/>
        </w:rPr>
        <w:fldChar w:fldCharType="begin">
          <w:fldData xml:space="preserve">PEVuZE5vdGU+PENpdGU+PEF1dGhvcj5XZXN0cGhhbDwvQXV0aG9yPjxZZWFyPjIwMTQ8L1llYXI+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</w:fldData>
        </w:fldChar>
      </w:r>
      <w:r w:rsidR="00786123">
        <w:rPr>
          <w:sz w:val="22"/>
          <w:szCs w:val="22"/>
        </w:rPr>
        <w:instrText xml:space="preserve"> ADDIN EN.CITE </w:instrText>
      </w:r>
      <w:r w:rsidR="00786123">
        <w:rPr>
          <w:sz w:val="22"/>
          <w:szCs w:val="22"/>
        </w:rPr>
        <w:fldChar w:fldCharType="begin">
          <w:fldData xml:space="preserve">PEVuZE5vdGU+PENpdGU+PEF1dGhvcj5XZXN0cGhhbDwvQXV0aG9yPjxZZWFyPjIwMTQ8L1llYXI+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</w:fldData>
        </w:fldChar>
      </w:r>
      <w:r w:rsidR="00786123">
        <w:rPr>
          <w:sz w:val="22"/>
          <w:szCs w:val="22"/>
        </w:rPr>
        <w:instrText xml:space="preserve"> ADDIN EN.CITE.DATA </w:instrText>
      </w:r>
      <w:r w:rsidR="00786123">
        <w:rPr>
          <w:sz w:val="22"/>
          <w:szCs w:val="22"/>
        </w:rPr>
      </w:r>
      <w:r w:rsidR="00786123">
        <w:rPr>
          <w:sz w:val="22"/>
          <w:szCs w:val="22"/>
        </w:rPr>
        <w:fldChar w:fldCharType="end"/>
      </w:r>
      <w:r w:rsidR="00786123">
        <w:rPr>
          <w:sz w:val="22"/>
          <w:szCs w:val="22"/>
        </w:rPr>
      </w:r>
      <w:r w:rsidR="00786123">
        <w:rPr>
          <w:sz w:val="22"/>
          <w:szCs w:val="22"/>
        </w:rPr>
        <w:fldChar w:fldCharType="separate"/>
      </w:r>
      <w:r w:rsidR="00786123" w:rsidRPr="00786123">
        <w:rPr>
          <w:noProof/>
          <w:sz w:val="22"/>
          <w:szCs w:val="22"/>
          <w:vertAlign w:val="superscript"/>
        </w:rPr>
        <w:t>7, 8, 13, 14</w:t>
      </w:r>
      <w:r w:rsidR="00786123">
        <w:rPr>
          <w:sz w:val="22"/>
          <w:szCs w:val="22"/>
        </w:rPr>
        <w:fldChar w:fldCharType="end"/>
      </w:r>
      <w:r w:rsidRPr="0055690D">
        <w:rPr>
          <w:sz w:val="22"/>
          <w:szCs w:val="22"/>
        </w:rPr>
        <w:t xml:space="preserve">. Zhang </w:t>
      </w:r>
      <w:r w:rsidRPr="0055690D">
        <w:rPr>
          <w:i/>
          <w:sz w:val="22"/>
          <w:szCs w:val="22"/>
        </w:rPr>
        <w:t>et al.</w:t>
      </w:r>
      <w:r w:rsidRPr="0055690D">
        <w:rPr>
          <w:sz w:val="22"/>
          <w:szCs w:val="22"/>
        </w:rPr>
        <w:t xml:space="preserve"> </w:t>
      </w:r>
      <w:r w:rsidR="00786123">
        <w:rPr>
          <w:sz w:val="22"/>
          <w:szCs w:val="22"/>
        </w:rPr>
        <w:fldChar w:fldCharType="begin">
          <w:fldData xml:space="preserve">PEVuZE5vdGU+PENpdGU+PEF1dGhvcj5aaGFuZzwvQXV0aG9yPjxZZWFyPjIwMTY8L1llYXI+PFJl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</w:fldData>
        </w:fldChar>
      </w:r>
      <w:r w:rsidR="00786123">
        <w:rPr>
          <w:sz w:val="22"/>
          <w:szCs w:val="22"/>
        </w:rPr>
        <w:instrText xml:space="preserve"> ADDIN EN.CITE </w:instrText>
      </w:r>
      <w:r w:rsidR="00786123">
        <w:rPr>
          <w:sz w:val="22"/>
          <w:szCs w:val="22"/>
        </w:rPr>
        <w:fldChar w:fldCharType="begin">
          <w:fldData xml:space="preserve">PEVuZE5vdGU+PENpdGU+PEF1dGhvcj5aaGFuZzwvQXV0aG9yPjxZZWFyPjIwMTY8L1llYXI+PFJl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</w:fldData>
        </w:fldChar>
      </w:r>
      <w:r w:rsidR="00786123">
        <w:rPr>
          <w:sz w:val="22"/>
          <w:szCs w:val="22"/>
        </w:rPr>
        <w:instrText xml:space="preserve"> ADDIN EN.CITE.DATA </w:instrText>
      </w:r>
      <w:r w:rsidR="00786123">
        <w:rPr>
          <w:sz w:val="22"/>
          <w:szCs w:val="22"/>
        </w:rPr>
      </w:r>
      <w:r w:rsidR="00786123">
        <w:rPr>
          <w:sz w:val="22"/>
          <w:szCs w:val="22"/>
        </w:rPr>
        <w:fldChar w:fldCharType="end"/>
      </w:r>
      <w:r w:rsidR="00786123">
        <w:rPr>
          <w:sz w:val="22"/>
          <w:szCs w:val="22"/>
        </w:rPr>
      </w:r>
      <w:r w:rsidR="00786123">
        <w:rPr>
          <w:sz w:val="22"/>
          <w:szCs w:val="22"/>
        </w:rPr>
        <w:fldChar w:fldCharType="separate"/>
      </w:r>
      <w:r w:rsidR="00786123" w:rsidRPr="00786123">
        <w:rPr>
          <w:noProof/>
          <w:sz w:val="22"/>
          <w:szCs w:val="22"/>
          <w:vertAlign w:val="superscript"/>
        </w:rPr>
        <w:t>15</w:t>
      </w:r>
      <w:r w:rsidR="00786123">
        <w:rPr>
          <w:sz w:val="22"/>
          <w:szCs w:val="22"/>
        </w:rPr>
        <w:fldChar w:fldCharType="end"/>
      </w:r>
      <w:r w:rsidRPr="0055690D">
        <w:rPr>
          <w:sz w:val="22"/>
          <w:szCs w:val="22"/>
        </w:rPr>
        <w:t xml:space="preserve"> used </w:t>
      </w:r>
      <w:r w:rsidRPr="0055690D">
        <w:rPr>
          <w:i/>
          <w:sz w:val="22"/>
          <w:szCs w:val="22"/>
        </w:rPr>
        <w:t>in vitro</w:t>
      </w:r>
      <w:r w:rsidRPr="0055690D">
        <w:rPr>
          <w:sz w:val="22"/>
          <w:szCs w:val="22"/>
        </w:rPr>
        <w:t xml:space="preserve"> translated mutants of human </w:t>
      </w:r>
      <w:proofErr w:type="spellStart"/>
      <w:r w:rsidRPr="0055690D">
        <w:rPr>
          <w:sz w:val="22"/>
          <w:szCs w:val="22"/>
        </w:rPr>
        <w:t>Bax</w:t>
      </w:r>
      <w:proofErr w:type="spellEnd"/>
      <w:r w:rsidRPr="0055690D">
        <w:rPr>
          <w:sz w:val="22"/>
          <w:szCs w:val="22"/>
        </w:rPr>
        <w:t xml:space="preserve"> and incubated them with isolated mitochondria before IASD treatment. Of note, the experimental conditions (buffers or IASD incubation times) vary between the studies</w:t>
      </w:r>
      <w:r>
        <w:rPr>
          <w:sz w:val="22"/>
          <w:szCs w:val="22"/>
        </w:rPr>
        <w:t xml:space="preserve">. </w:t>
      </w:r>
      <w:r w:rsidRPr="0055690D">
        <w:rPr>
          <w:sz w:val="22"/>
          <w:szCs w:val="22"/>
        </w:rPr>
        <w:t xml:space="preserve"> </w:t>
      </w:r>
    </w:p>
    <w:p w14:paraId="23AEF50E" w14:textId="46A40CDB" w:rsidR="00171032" w:rsidRDefault="00171032" w:rsidP="00171032">
      <w:pPr>
        <w:spacing w:before="0" w:after="0"/>
        <w:rPr>
          <w:sz w:val="22"/>
          <w:szCs w:val="22"/>
        </w:rPr>
      </w:pPr>
      <w:r w:rsidRPr="0055690D">
        <w:rPr>
          <w:sz w:val="22"/>
          <w:szCs w:val="22"/>
        </w:rPr>
        <w:t>A</w:t>
      </w:r>
      <w:r w:rsidR="006C41E9">
        <w:rPr>
          <w:sz w:val="22"/>
          <w:szCs w:val="22"/>
        </w:rPr>
        <w:t>nother</w:t>
      </w:r>
      <w:r w:rsidRPr="0055690D">
        <w:rPr>
          <w:sz w:val="22"/>
          <w:szCs w:val="22"/>
        </w:rPr>
        <w:t xml:space="preserve"> strategy to derive accessibility data is based on continuous wave power saturation EPR </w:t>
      </w:r>
      <w:r w:rsidR="00786123">
        <w:rPr>
          <w:sz w:val="22"/>
          <w:szCs w:val="22"/>
        </w:rPr>
        <w:fldChar w:fldCharType="begin">
          <w:fldData xml:space="preserve">PEVuZE5vdGU+PENpdGU+PEF1dGhvcj5Cb3JkaWdub248L0F1dGhvcj48WWVhcj4yMDEyPC9ZZWFy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</w:fldData>
        </w:fldChar>
      </w:r>
      <w:r w:rsidR="00786123">
        <w:rPr>
          <w:sz w:val="22"/>
          <w:szCs w:val="22"/>
        </w:rPr>
        <w:instrText xml:space="preserve"> ADDIN EN.CITE </w:instrText>
      </w:r>
      <w:r w:rsidR="00786123">
        <w:rPr>
          <w:sz w:val="22"/>
          <w:szCs w:val="22"/>
        </w:rPr>
        <w:fldChar w:fldCharType="begin">
          <w:fldData xml:space="preserve">PEVuZE5vdGU+PENpdGU+PEF1dGhvcj5Cb3JkaWdub248L0F1dGhvcj48WWVhcj4yMDEyPC9ZZWFy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</w:fldData>
        </w:fldChar>
      </w:r>
      <w:r w:rsidR="00786123">
        <w:rPr>
          <w:sz w:val="22"/>
          <w:szCs w:val="22"/>
        </w:rPr>
        <w:instrText xml:space="preserve"> ADDIN EN.CITE.DATA </w:instrText>
      </w:r>
      <w:r w:rsidR="00786123">
        <w:rPr>
          <w:sz w:val="22"/>
          <w:szCs w:val="22"/>
        </w:rPr>
      </w:r>
      <w:r w:rsidR="00786123">
        <w:rPr>
          <w:sz w:val="22"/>
          <w:szCs w:val="22"/>
        </w:rPr>
        <w:fldChar w:fldCharType="end"/>
      </w:r>
      <w:r w:rsidR="00786123">
        <w:rPr>
          <w:sz w:val="22"/>
          <w:szCs w:val="22"/>
        </w:rPr>
      </w:r>
      <w:r w:rsidR="00786123">
        <w:rPr>
          <w:sz w:val="22"/>
          <w:szCs w:val="22"/>
        </w:rPr>
        <w:fldChar w:fldCharType="separate"/>
      </w:r>
      <w:r w:rsidR="00786123" w:rsidRPr="00786123">
        <w:rPr>
          <w:noProof/>
          <w:sz w:val="22"/>
          <w:szCs w:val="22"/>
          <w:vertAlign w:val="superscript"/>
        </w:rPr>
        <w:t>16, 17</w:t>
      </w:r>
      <w:r w:rsidR="00786123">
        <w:rPr>
          <w:sz w:val="22"/>
          <w:szCs w:val="22"/>
        </w:rPr>
        <w:fldChar w:fldCharType="end"/>
      </w:r>
      <w:r w:rsidRPr="0055690D">
        <w:rPr>
          <w:sz w:val="22"/>
          <w:szCs w:val="22"/>
        </w:rPr>
        <w:t xml:space="preserve"> (Supplementary </w:t>
      </w:r>
      <w:r>
        <w:rPr>
          <w:sz w:val="22"/>
          <w:szCs w:val="22"/>
        </w:rPr>
        <w:t xml:space="preserve">Figure </w:t>
      </w:r>
      <w:r w:rsidRPr="0055690D">
        <w:rPr>
          <w:sz w:val="22"/>
          <w:szCs w:val="22"/>
        </w:rPr>
        <w:t>1</w:t>
      </w:r>
      <w:r w:rsidR="00B41236">
        <w:rPr>
          <w:sz w:val="22"/>
          <w:szCs w:val="22"/>
        </w:rPr>
        <w:t>b</w:t>
      </w:r>
      <w:r w:rsidRPr="0055690D">
        <w:rPr>
          <w:sz w:val="22"/>
          <w:szCs w:val="22"/>
        </w:rPr>
        <w:t>). In this case, the spin label is attached to the engineered cysteine, and the accessibility is obtained by analysis of its relaxation properties</w:t>
      </w:r>
      <w:r w:rsidR="00B41236">
        <w:rPr>
          <w:sz w:val="22"/>
          <w:szCs w:val="22"/>
        </w:rPr>
        <w:t xml:space="preserve"> in the presence of paramagnetic quenchers preferentially soluble in water or membrane bilayers</w:t>
      </w:r>
      <w:r w:rsidRPr="0055690D">
        <w:rPr>
          <w:sz w:val="22"/>
          <w:szCs w:val="22"/>
        </w:rPr>
        <w:t>. This technique can only be performed with recombinant proteins (lacking post-translational modifications) and liposomes mimicking the MOM,</w:t>
      </w:r>
      <w:r w:rsidR="00B41236">
        <w:rPr>
          <w:sz w:val="22"/>
          <w:szCs w:val="22"/>
        </w:rPr>
        <w:t xml:space="preserve"> </w:t>
      </w:r>
      <w:r w:rsidRPr="0055690D">
        <w:rPr>
          <w:sz w:val="22"/>
          <w:szCs w:val="22"/>
        </w:rPr>
        <w:t xml:space="preserve">but </w:t>
      </w:r>
      <w:r w:rsidR="00B41236">
        <w:rPr>
          <w:sz w:val="22"/>
          <w:szCs w:val="22"/>
        </w:rPr>
        <w:t xml:space="preserve">it </w:t>
      </w:r>
      <w:r w:rsidRPr="0055690D">
        <w:rPr>
          <w:sz w:val="22"/>
          <w:szCs w:val="22"/>
        </w:rPr>
        <w:t>has the advantage that it offers control over protein fold and homogeneity due to the possibility to combine accessibility data with distance constraints between spin</w:t>
      </w:r>
      <w:r w:rsidR="00B41236">
        <w:rPr>
          <w:sz w:val="22"/>
          <w:szCs w:val="22"/>
        </w:rPr>
        <w:t xml:space="preserve"> </w:t>
      </w:r>
      <w:r w:rsidRPr="0055690D">
        <w:rPr>
          <w:sz w:val="22"/>
          <w:szCs w:val="22"/>
        </w:rPr>
        <w:t>labels. The group of Oh recombinantly produced and purified single cysteine mutants of mouse</w:t>
      </w:r>
      <w:r w:rsidRPr="0055690D">
        <w:rPr>
          <w:sz w:val="22"/>
          <w:szCs w:val="22"/>
          <w:vertAlign w:val="subscript"/>
        </w:rPr>
        <w:t xml:space="preserve"> </w:t>
      </w:r>
      <w:proofErr w:type="spellStart"/>
      <w:r w:rsidRPr="0055690D">
        <w:rPr>
          <w:sz w:val="22"/>
          <w:szCs w:val="22"/>
        </w:rPr>
        <w:t>Bak</w:t>
      </w:r>
      <w:r w:rsidRPr="0055690D">
        <w:rPr>
          <w:sz w:val="22"/>
          <w:szCs w:val="22"/>
          <w:vertAlign w:val="subscript"/>
        </w:rPr>
        <w:t>ΔC</w:t>
      </w:r>
      <w:proofErr w:type="spellEnd"/>
      <w:r w:rsidRPr="0055690D">
        <w:rPr>
          <w:sz w:val="22"/>
          <w:szCs w:val="22"/>
          <w:vertAlign w:val="subscript"/>
        </w:rPr>
        <w:t xml:space="preserve">-His </w:t>
      </w:r>
      <w:r w:rsidRPr="0055690D">
        <w:rPr>
          <w:sz w:val="22"/>
          <w:szCs w:val="22"/>
        </w:rPr>
        <w:t xml:space="preserve">(an N-terminally His-tagged variant, C-terminally truncated), labeled them with MTSL and inserted them into liposomes containing Nickel-functionalized headgroups to attract the </w:t>
      </w:r>
      <w:proofErr w:type="spellStart"/>
      <w:r w:rsidRPr="0055690D">
        <w:rPr>
          <w:sz w:val="22"/>
          <w:szCs w:val="22"/>
        </w:rPr>
        <w:t>Bak</w:t>
      </w:r>
      <w:r w:rsidRPr="0055690D">
        <w:rPr>
          <w:sz w:val="22"/>
          <w:szCs w:val="22"/>
          <w:vertAlign w:val="subscript"/>
        </w:rPr>
        <w:t>ΔC</w:t>
      </w:r>
      <w:proofErr w:type="spellEnd"/>
      <w:r w:rsidRPr="0055690D">
        <w:rPr>
          <w:sz w:val="22"/>
          <w:szCs w:val="22"/>
          <w:vertAlign w:val="subscript"/>
        </w:rPr>
        <w:t>-His</w:t>
      </w:r>
      <w:r w:rsidRPr="0055690D">
        <w:rPr>
          <w:sz w:val="22"/>
          <w:szCs w:val="22"/>
        </w:rPr>
        <w:t xml:space="preserve"> proteins to the membrane. Incubating the sample with paramagnetic relaxation agents and using power saturation </w:t>
      </w:r>
      <w:r w:rsidR="006C41E9" w:rsidRPr="0055690D">
        <w:rPr>
          <w:sz w:val="22"/>
          <w:szCs w:val="22"/>
        </w:rPr>
        <w:t>techniques allowed</w:t>
      </w:r>
      <w:r w:rsidRPr="0055690D">
        <w:rPr>
          <w:sz w:val="22"/>
          <w:szCs w:val="22"/>
        </w:rPr>
        <w:t xml:space="preserve"> to address whether the spin-labeled site was water accessible, in a lipid environment, or in a protein-protein contact or protein-core area (Supplementary Table 1). We also used the same technique to study the accessibility of spin labels located at positions 62 and 126 on </w:t>
      </w:r>
      <w:proofErr w:type="spellStart"/>
      <w:r w:rsidRPr="0055690D">
        <w:rPr>
          <w:sz w:val="22"/>
          <w:szCs w:val="22"/>
        </w:rPr>
        <w:t>Bax</w:t>
      </w:r>
      <w:proofErr w:type="spellEnd"/>
      <w:r w:rsidRPr="0055690D">
        <w:rPr>
          <w:sz w:val="22"/>
          <w:szCs w:val="22"/>
        </w:rPr>
        <w:t xml:space="preserve"> </w:t>
      </w:r>
      <w:r w:rsidR="00786123">
        <w:rPr>
          <w:sz w:val="22"/>
          <w:szCs w:val="22"/>
        </w:rPr>
        <w:fldChar w:fldCharType="begin"/>
      </w:r>
      <w:r w:rsidR="00786123">
        <w:rPr>
          <w:sz w:val="22"/>
          <w:szCs w:val="22"/>
        </w:rPr>
        <w:instrText xml:space="preserve"> ADDIN EN.CITE &lt;EndNote&gt;&lt;Cite&gt;&lt;Author&gt;Bleicken&lt;/Author&gt;&lt;Year&gt;2010&lt;/Year&gt;&lt;RecNum&gt;45&lt;/RecNum&gt;&lt;DisplayText&gt;&lt;style face="superscript"&gt;18&lt;/style&gt;&lt;/DisplayText&gt;&lt;record&gt;&lt;rec-number&gt;45&lt;/rec-number&gt;&lt;foreign-keys&gt;&lt;key app="EN" db-id="9pt09t0prsftsnezsr6x52er5arxp0aepvdz" timestamp="1284057213"&gt;45&lt;/key&gt;&lt;key app="ENWeb" db-id="TmXsswrtqgYAAAXbdcI"&gt;47&lt;/key&gt;&lt;/foreign-keys&gt;&lt;ref-type name="Journal Article"&gt;17&lt;/ref-type&gt;&lt;contributors&gt;&lt;authors&gt;&lt;author&gt;Bleicken, S.&lt;/author&gt;&lt;author&gt;Classen, M.&lt;/author&gt;&lt;author&gt;Padmavathi, P. V.&lt;/author&gt;&lt;author&gt;Ishikawa, T.&lt;/author&gt;&lt;author&gt;Zeth, K.&lt;/author&gt;&lt;author&gt;Steinhoff, H. J.&lt;/author&gt;&lt;author&gt;Bordignon, E.&lt;/author&gt;&lt;/authors&gt;&lt;/contributors&gt;&lt;auth-address&gt;Department of Membrane Biochemistry, Max Planck Institute for Biochemistry, Am Klopferspitz 18, 82152 Martinsried, Germany.&lt;/auth-address&gt;&lt;titles&gt;&lt;title&gt;Molecular details of Bax activation, oligomerization, and membrane insertion&lt;/title&gt;&lt;secondary-title&gt;J Biol Chem&lt;/secondary-title&gt;&lt;/titles&gt;&lt;periodical&gt;&lt;full-title&gt;J Biol Chem&lt;/full-title&gt;&lt;/periodical&gt;&lt;pages&gt;6636-47&lt;/pages&gt;&lt;volume&gt;285&lt;/volume&gt;&lt;number&gt;9&lt;/number&gt;&lt;keywords&gt;&lt;keyword&gt;Animals&lt;/keyword&gt;&lt;keyword&gt;BH3 Interacting Domain Death Agonist Protein/ metabolism&lt;/keyword&gt;&lt;keyword&gt;Electron Spin Resonance Spectroscopy&lt;/keyword&gt;&lt;keyword&gt;Mice&lt;/keyword&gt;&lt;keyword&gt;Mitochondrial Membranes/ metabolism&lt;/keyword&gt;&lt;keyword&gt;Models, Chemical&lt;/keyword&gt;&lt;keyword&gt;Protein Conformation&lt;/keyword&gt;&lt;keyword&gt;Protein Multimerization&lt;/keyword&gt;&lt;keyword&gt;Proto-Oncogene Proteins c-bcl-2/chemistry/ metabolism&lt;/keyword&gt;&lt;/keywords&gt;&lt;dates&gt;&lt;year&gt;2010&lt;/year&gt;&lt;pub-dates&gt;&lt;date&gt;Feb 26&lt;/date&gt;&lt;/pub-dates&gt;&lt;/dates&gt;&lt;isbn&gt;1083-351X (Electronic)&amp;#xD;0021-9258 (Linking)&lt;/isbn&gt;&lt;accession-num&gt;20008353&lt;/accession-num&gt;&lt;urls&gt;&lt;/urls&gt;&lt;language&gt;eng&lt;/language&gt;&lt;/record&gt;&lt;/Cite&gt;&lt;/EndNote&gt;</w:instrText>
      </w:r>
      <w:r w:rsidR="00786123">
        <w:rPr>
          <w:sz w:val="22"/>
          <w:szCs w:val="22"/>
        </w:rPr>
        <w:fldChar w:fldCharType="separate"/>
      </w:r>
      <w:r w:rsidR="00786123" w:rsidRPr="00786123">
        <w:rPr>
          <w:noProof/>
          <w:sz w:val="22"/>
          <w:szCs w:val="22"/>
          <w:vertAlign w:val="superscript"/>
        </w:rPr>
        <w:t>18</w:t>
      </w:r>
      <w:r w:rsidR="00786123">
        <w:rPr>
          <w:sz w:val="22"/>
          <w:szCs w:val="22"/>
        </w:rPr>
        <w:fldChar w:fldCharType="end"/>
      </w:r>
      <w:r w:rsidRPr="0055690D">
        <w:rPr>
          <w:sz w:val="22"/>
          <w:szCs w:val="22"/>
        </w:rPr>
        <w:t>.</w:t>
      </w:r>
    </w:p>
    <w:p w14:paraId="22E273E1" w14:textId="77777777" w:rsidR="00043A42" w:rsidRPr="007B34E6" w:rsidRDefault="00043A42" w:rsidP="008B4C18">
      <w:pPr>
        <w:spacing w:before="0" w:after="0"/>
        <w:rPr>
          <w:sz w:val="22"/>
          <w:szCs w:val="22"/>
        </w:rPr>
      </w:pPr>
    </w:p>
    <w:p w14:paraId="54B7E29A" w14:textId="3057D293" w:rsidR="00A04D00" w:rsidRDefault="001370B5" w:rsidP="00294D2D">
      <w:pPr>
        <w:spacing w:before="0" w:after="0"/>
        <w:rPr>
          <w:b/>
          <w:sz w:val="22"/>
          <w:szCs w:val="22"/>
        </w:rPr>
      </w:pPr>
      <w:r>
        <w:rPr>
          <w:b/>
          <w:sz w:val="22"/>
          <w:szCs w:val="22"/>
        </w:rPr>
        <w:t>Control experiments: E</w:t>
      </w:r>
      <w:r w:rsidR="00294D2D" w:rsidRPr="00A04D00">
        <w:rPr>
          <w:b/>
          <w:sz w:val="22"/>
          <w:szCs w:val="22"/>
        </w:rPr>
        <w:t xml:space="preserve">ffect of NBD labeling and the presence of lipids </w:t>
      </w:r>
      <w:r w:rsidR="00A04D00" w:rsidRPr="00A04D00">
        <w:rPr>
          <w:b/>
          <w:sz w:val="22"/>
          <w:szCs w:val="22"/>
        </w:rPr>
        <w:t>containing</w:t>
      </w:r>
      <w:r w:rsidR="00294D2D" w:rsidRPr="00A04D00">
        <w:rPr>
          <w:b/>
          <w:sz w:val="22"/>
          <w:szCs w:val="22"/>
        </w:rPr>
        <w:t xml:space="preserve"> </w:t>
      </w:r>
      <w:proofErr w:type="spellStart"/>
      <w:r w:rsidR="00294D2D" w:rsidRPr="00A04D00">
        <w:rPr>
          <w:b/>
          <w:sz w:val="22"/>
          <w:szCs w:val="22"/>
        </w:rPr>
        <w:t>doxyl</w:t>
      </w:r>
      <w:proofErr w:type="spellEnd"/>
      <w:r w:rsidR="00294D2D" w:rsidRPr="00A04D00">
        <w:rPr>
          <w:b/>
          <w:sz w:val="22"/>
          <w:szCs w:val="22"/>
        </w:rPr>
        <w:t xml:space="preserve"> groups on </w:t>
      </w:r>
      <w:proofErr w:type="spellStart"/>
      <w:r w:rsidR="00294D2D" w:rsidRPr="00A04D00">
        <w:rPr>
          <w:b/>
          <w:sz w:val="22"/>
          <w:szCs w:val="22"/>
        </w:rPr>
        <w:t>Bax</w:t>
      </w:r>
      <w:proofErr w:type="spellEnd"/>
      <w:r w:rsidR="00294D2D" w:rsidRPr="00A04D00">
        <w:rPr>
          <w:b/>
          <w:sz w:val="22"/>
          <w:szCs w:val="22"/>
        </w:rPr>
        <w:t xml:space="preserve"> membrane insertion</w:t>
      </w:r>
    </w:p>
    <w:p w14:paraId="6DFA7446" w14:textId="46E997CF" w:rsidR="00F74B03" w:rsidRPr="00F74B03" w:rsidRDefault="00F74B03" w:rsidP="00294D2D">
      <w:pPr>
        <w:spacing w:before="0" w:after="0"/>
        <w:rPr>
          <w:rFonts w:eastAsiaTheme="minorHAnsi"/>
          <w:sz w:val="22"/>
          <w:szCs w:val="22"/>
        </w:rPr>
      </w:pPr>
      <w:r w:rsidRPr="0055690D">
        <w:rPr>
          <w:sz w:val="22"/>
          <w:szCs w:val="22"/>
        </w:rPr>
        <w:t xml:space="preserve">The NBD-labeling based technique </w:t>
      </w:r>
      <w:r w:rsidRPr="0055690D">
        <w:rPr>
          <w:rFonts w:eastAsiaTheme="minorHAnsi"/>
          <w:sz w:val="22"/>
          <w:szCs w:val="22"/>
        </w:rPr>
        <w:t xml:space="preserve">was applied to </w:t>
      </w:r>
      <w:r>
        <w:rPr>
          <w:rFonts w:eastAsiaTheme="minorHAnsi"/>
          <w:sz w:val="22"/>
          <w:szCs w:val="22"/>
        </w:rPr>
        <w:t xml:space="preserve">8 </w:t>
      </w:r>
      <w:proofErr w:type="spellStart"/>
      <w:r>
        <w:rPr>
          <w:rFonts w:eastAsiaTheme="minorHAnsi"/>
          <w:sz w:val="22"/>
          <w:szCs w:val="22"/>
        </w:rPr>
        <w:t>Bax</w:t>
      </w:r>
      <w:proofErr w:type="spellEnd"/>
      <w:r>
        <w:rPr>
          <w:rFonts w:eastAsiaTheme="minorHAnsi"/>
          <w:sz w:val="22"/>
          <w:szCs w:val="22"/>
        </w:rPr>
        <w:t xml:space="preserve"> varia</w:t>
      </w:r>
      <w:r w:rsidRPr="0055690D">
        <w:rPr>
          <w:rFonts w:eastAsiaTheme="minorHAnsi"/>
          <w:sz w:val="22"/>
          <w:szCs w:val="22"/>
        </w:rPr>
        <w:t>nts (</w:t>
      </w:r>
      <w:r>
        <w:rPr>
          <w:rFonts w:eastAsiaTheme="minorHAnsi"/>
          <w:sz w:val="22"/>
          <w:szCs w:val="22"/>
        </w:rPr>
        <w:t xml:space="preserve">Figure </w:t>
      </w:r>
      <w:r w:rsidRPr="00DE363E">
        <w:rPr>
          <w:rFonts w:eastAsiaTheme="minorHAnsi"/>
          <w:sz w:val="22"/>
          <w:szCs w:val="22"/>
        </w:rPr>
        <w:t>3a</w:t>
      </w:r>
      <w:r w:rsidRPr="0055690D">
        <w:rPr>
          <w:rFonts w:eastAsiaTheme="minorHAnsi"/>
          <w:sz w:val="22"/>
          <w:szCs w:val="22"/>
        </w:rPr>
        <w:t>) that were inserted into liposomes mimicking the MOM composition</w:t>
      </w:r>
      <w:r w:rsidR="00B41236">
        <w:rPr>
          <w:rFonts w:eastAsiaTheme="minorHAnsi"/>
          <w:sz w:val="22"/>
          <w:szCs w:val="22"/>
        </w:rPr>
        <w:t>. Additionally, liposomes</w:t>
      </w:r>
      <w:r w:rsidRPr="0055690D">
        <w:rPr>
          <w:rFonts w:eastAsiaTheme="minorHAnsi"/>
          <w:sz w:val="22"/>
          <w:szCs w:val="22"/>
        </w:rPr>
        <w:t xml:space="preserve"> containing a fraction of the phosphatidylcholine (PC) lipids carrying </w:t>
      </w:r>
      <w:proofErr w:type="spellStart"/>
      <w:r w:rsidRPr="0055690D">
        <w:rPr>
          <w:rFonts w:eastAsiaTheme="minorHAnsi"/>
          <w:sz w:val="22"/>
          <w:szCs w:val="22"/>
        </w:rPr>
        <w:t>doxyl</w:t>
      </w:r>
      <w:proofErr w:type="spellEnd"/>
      <w:r w:rsidRPr="0055690D">
        <w:rPr>
          <w:rFonts w:eastAsiaTheme="minorHAnsi"/>
          <w:sz w:val="22"/>
          <w:szCs w:val="22"/>
        </w:rPr>
        <w:t xml:space="preserve"> groups at</w:t>
      </w:r>
      <w:r w:rsidRPr="0055690D">
        <w:rPr>
          <w:sz w:val="22"/>
          <w:szCs w:val="22"/>
        </w:rPr>
        <w:t xml:space="preserve"> the lipid head or at three different positions </w:t>
      </w:r>
      <w:r w:rsidRPr="0055690D">
        <w:rPr>
          <w:sz w:val="22"/>
          <w:szCs w:val="22"/>
        </w:rPr>
        <w:lastRenderedPageBreak/>
        <w:t xml:space="preserve">along the lipid tail </w:t>
      </w:r>
      <w:r w:rsidR="00B41236">
        <w:rPr>
          <w:sz w:val="22"/>
          <w:szCs w:val="22"/>
        </w:rPr>
        <w:t>were used</w:t>
      </w:r>
      <w:r w:rsidRPr="0055690D">
        <w:rPr>
          <w:sz w:val="22"/>
          <w:szCs w:val="22"/>
        </w:rPr>
        <w:t xml:space="preserve">. We collected the fluorescence emission spectra in solution and after </w:t>
      </w:r>
      <w:r>
        <w:rPr>
          <w:sz w:val="22"/>
          <w:szCs w:val="22"/>
        </w:rPr>
        <w:t>membrane insertion</w:t>
      </w:r>
      <w:r w:rsidRPr="0055690D">
        <w:rPr>
          <w:sz w:val="22"/>
          <w:szCs w:val="22"/>
        </w:rPr>
        <w:t xml:space="preserve"> </w:t>
      </w:r>
      <w:r>
        <w:rPr>
          <w:sz w:val="22"/>
          <w:szCs w:val="22"/>
        </w:rPr>
        <w:t>i</w:t>
      </w:r>
      <w:r w:rsidR="00B41236">
        <w:rPr>
          <w:sz w:val="22"/>
          <w:szCs w:val="22"/>
        </w:rPr>
        <w:t>n a total of</w:t>
      </w:r>
      <w:r w:rsidRPr="0055690D">
        <w:rPr>
          <w:sz w:val="22"/>
          <w:szCs w:val="22"/>
        </w:rPr>
        <w:t xml:space="preserve"> nine different </w:t>
      </w:r>
      <w:r>
        <w:rPr>
          <w:sz w:val="22"/>
          <w:szCs w:val="22"/>
        </w:rPr>
        <w:t xml:space="preserve">lipid </w:t>
      </w:r>
      <w:r w:rsidRPr="0055690D">
        <w:rPr>
          <w:sz w:val="22"/>
          <w:szCs w:val="22"/>
        </w:rPr>
        <w:t xml:space="preserve">compositions (Supplementary </w:t>
      </w:r>
      <w:r>
        <w:rPr>
          <w:sz w:val="22"/>
          <w:szCs w:val="22"/>
        </w:rPr>
        <w:t xml:space="preserve">Figure </w:t>
      </w:r>
      <w:r w:rsidRPr="0055690D">
        <w:rPr>
          <w:sz w:val="22"/>
          <w:szCs w:val="22"/>
        </w:rPr>
        <w:t xml:space="preserve">2). </w:t>
      </w:r>
    </w:p>
    <w:p w14:paraId="2D7D132D" w14:textId="6E550D6B" w:rsidR="00294D2D" w:rsidRPr="002938A4" w:rsidRDefault="00F74B03" w:rsidP="00294D2D">
      <w:pPr>
        <w:spacing w:before="0" w:after="0"/>
        <w:rPr>
          <w:color w:val="000000"/>
          <w:sz w:val="22"/>
          <w:szCs w:val="22"/>
        </w:rPr>
      </w:pPr>
      <w:r>
        <w:rPr>
          <w:rFonts w:eastAsiaTheme="minorHAnsi"/>
          <w:sz w:val="22"/>
          <w:szCs w:val="22"/>
        </w:rPr>
        <w:t>As control, w</w:t>
      </w:r>
      <w:r w:rsidR="00294D2D">
        <w:rPr>
          <w:rFonts w:eastAsiaTheme="minorHAnsi"/>
          <w:sz w:val="22"/>
          <w:szCs w:val="22"/>
        </w:rPr>
        <w:t xml:space="preserve">e compared the binding of </w:t>
      </w:r>
      <w:proofErr w:type="spellStart"/>
      <w:r w:rsidR="00294D2D">
        <w:rPr>
          <w:rFonts w:eastAsiaTheme="minorHAnsi"/>
          <w:sz w:val="22"/>
          <w:szCs w:val="22"/>
        </w:rPr>
        <w:t>Bax</w:t>
      </w:r>
      <w:proofErr w:type="spellEnd"/>
      <w:r w:rsidR="00294D2D">
        <w:rPr>
          <w:rFonts w:eastAsiaTheme="minorHAnsi"/>
          <w:sz w:val="22"/>
          <w:szCs w:val="22"/>
        </w:rPr>
        <w:t xml:space="preserve"> to liposomes in the absence and presence of the different </w:t>
      </w:r>
      <w:proofErr w:type="spellStart"/>
      <w:r w:rsidR="00294D2D">
        <w:rPr>
          <w:rFonts w:eastAsiaTheme="minorHAnsi"/>
          <w:sz w:val="22"/>
          <w:szCs w:val="22"/>
        </w:rPr>
        <w:t>doxyl</w:t>
      </w:r>
      <w:proofErr w:type="spellEnd"/>
      <w:r w:rsidR="00294D2D">
        <w:rPr>
          <w:rFonts w:eastAsiaTheme="minorHAnsi"/>
          <w:sz w:val="22"/>
          <w:szCs w:val="22"/>
        </w:rPr>
        <w:t>-lipids using fluorescence correlation spectroscopy (FCS). FCS is</w:t>
      </w:r>
      <w:r w:rsidR="00294D2D" w:rsidRPr="005947F7">
        <w:rPr>
          <w:color w:val="000000"/>
          <w:sz w:val="22"/>
          <w:szCs w:val="22"/>
        </w:rPr>
        <w:t xml:space="preserve"> </w:t>
      </w:r>
      <w:r w:rsidR="00294D2D">
        <w:rPr>
          <w:color w:val="000000"/>
          <w:sz w:val="22"/>
          <w:szCs w:val="22"/>
        </w:rPr>
        <w:t>able to</w:t>
      </w:r>
      <w:r w:rsidR="00294D2D" w:rsidRPr="005947F7">
        <w:rPr>
          <w:color w:val="000000"/>
          <w:sz w:val="22"/>
          <w:szCs w:val="22"/>
        </w:rPr>
        <w:t xml:space="preserve"> quantitatively determine the concentration, </w:t>
      </w:r>
      <w:r w:rsidR="00294D2D">
        <w:rPr>
          <w:color w:val="000000"/>
          <w:sz w:val="22"/>
          <w:szCs w:val="22"/>
        </w:rPr>
        <w:t>size</w:t>
      </w:r>
      <w:r w:rsidR="00294D2D" w:rsidRPr="005947F7">
        <w:rPr>
          <w:color w:val="000000"/>
          <w:sz w:val="22"/>
          <w:szCs w:val="22"/>
        </w:rPr>
        <w:t xml:space="preserve"> and interactions of fluorescent molecules with single molecule sensitivity </w:t>
      </w:r>
      <w:r w:rsidR="00786123">
        <w:rPr>
          <w:color w:val="000000"/>
          <w:sz w:val="22"/>
          <w:szCs w:val="22"/>
        </w:rPr>
        <w:fldChar w:fldCharType="begin"/>
      </w:r>
      <w:r w:rsidR="00786123">
        <w:rPr>
          <w:color w:val="000000"/>
          <w:sz w:val="22"/>
          <w:szCs w:val="22"/>
        </w:rPr>
        <w:instrText xml:space="preserve"> ADDIN EN.CITE &lt;EndNote&gt;&lt;Cite&gt;&lt;Author&gt;Ries&lt;/Author&gt;&lt;Year&gt;2012&lt;/Year&gt;&lt;RecNum&gt;974&lt;/RecNum&gt;&lt;DisplayText&gt;&lt;style face="superscript"&gt;19&lt;/style&gt;&lt;/DisplayText&gt;&lt;record&gt;&lt;rec-number&gt;974&lt;/rec-number&gt;&lt;foreign-keys&gt;&lt;key app="EN" db-id="9pt09t0prsftsnezsr6x52er5arxp0aepvdz" timestamp="1396960161"&gt;974&lt;/key&gt;&lt;/foreign-keys&gt;&lt;ref-type name="Book Section"&gt;5&lt;/ref-type&gt;&lt;contributors&gt;&lt;authors&gt;&lt;author&gt;Ries, J.&lt;/author&gt;&lt;author&gt;Weidemann, T.&lt;/author&gt;&lt;author&gt;Schwille, P.&lt;/author&gt;&lt;/authors&gt;&lt;secondary-authors&gt;&lt;author&gt;Egelman, Edward H.&lt;/author&gt;&lt;/secondary-authors&gt;&lt;/contributors&gt;&lt;titles&gt;&lt;title&gt;Fluorescence Correlation Spectroscopy&lt;/title&gt;&lt;secondary-title&gt;Comprehensive Biophysics&lt;/secondary-title&gt;&lt;/titles&gt;&lt;pages&gt;210-245&lt;/pages&gt;&lt;keywords&gt;&lt;keyword&gt;Confocal&lt;/keyword&gt;&lt;keyword&gt;Diffusion&lt;/keyword&gt;&lt;keyword&gt;Dynamics&lt;/keyword&gt;&lt;keyword&gt;FCS&lt;/keyword&gt;&lt;keyword&gt;Fluctuations&lt;/keyword&gt;&lt;keyword&gt;Fluorescence Cross-Correlation Spectroscopy&lt;/keyword&gt;&lt;keyword&gt;Fluorescence&lt;/keyword&gt;&lt;keyword&gt;Interactions&lt;/keyword&gt;&lt;keyword&gt;Microscope&lt;/keyword&gt;&lt;keyword&gt;Protein&lt;/keyword&gt;&lt;/keywords&gt;&lt;dates&gt;&lt;year&gt;2012&lt;/year&gt;&lt;/dates&gt;&lt;pub-location&gt;Amsterdam&lt;/pub-location&gt;&lt;publisher&gt;Elsevier&lt;/publisher&gt;&lt;isbn&gt;978-0-08-095718-0&lt;/isbn&gt;&lt;urls&gt;&lt;related-urls&gt;&lt;url&gt;http://www.sciencedirect.com/science/article/pii/B9780123749208002198&lt;/url&gt;&lt;/related-urls&gt;&lt;/urls&gt;&lt;electronic-resource-num&gt;http://dx.doi.org/10.1016/B978-0-12-374920-8.00219-8&lt;/electronic-resource-num&gt;&lt;/record&gt;&lt;/Cite&gt;&lt;/EndNote&gt;</w:instrText>
      </w:r>
      <w:r w:rsidR="00786123">
        <w:rPr>
          <w:color w:val="000000"/>
          <w:sz w:val="22"/>
          <w:szCs w:val="22"/>
        </w:rPr>
        <w:fldChar w:fldCharType="separate"/>
      </w:r>
      <w:r w:rsidR="00786123" w:rsidRPr="00786123">
        <w:rPr>
          <w:noProof/>
          <w:color w:val="000000"/>
          <w:sz w:val="22"/>
          <w:szCs w:val="22"/>
          <w:vertAlign w:val="superscript"/>
        </w:rPr>
        <w:t>19</w:t>
      </w:r>
      <w:r w:rsidR="00786123">
        <w:rPr>
          <w:color w:val="000000"/>
          <w:sz w:val="22"/>
          <w:szCs w:val="22"/>
        </w:rPr>
        <w:fldChar w:fldCharType="end"/>
      </w:r>
      <w:r w:rsidR="00294D2D">
        <w:rPr>
          <w:color w:val="000000"/>
          <w:sz w:val="22"/>
          <w:szCs w:val="22"/>
        </w:rPr>
        <w:t>. The experimental outcome is plotted as auto-correlation curves. The FCS amplitude</w:t>
      </w:r>
      <w:r w:rsidR="00294D2D" w:rsidRPr="00EE42B4">
        <w:rPr>
          <w:color w:val="000000"/>
          <w:sz w:val="22"/>
          <w:szCs w:val="22"/>
        </w:rPr>
        <w:t xml:space="preserve"> </w:t>
      </w:r>
      <w:r w:rsidR="00294D2D">
        <w:rPr>
          <w:color w:val="000000"/>
          <w:sz w:val="22"/>
          <w:szCs w:val="22"/>
        </w:rPr>
        <w:t xml:space="preserve">is </w:t>
      </w:r>
      <w:r w:rsidR="00294D2D" w:rsidRPr="00EE42B4">
        <w:rPr>
          <w:color w:val="000000"/>
          <w:sz w:val="22"/>
          <w:szCs w:val="22"/>
        </w:rPr>
        <w:t>inversely proportional to the number of fluoro</w:t>
      </w:r>
      <w:r w:rsidR="00294D2D">
        <w:rPr>
          <w:color w:val="000000"/>
          <w:sz w:val="22"/>
          <w:szCs w:val="22"/>
        </w:rPr>
        <w:t>phores, while the curve decay provides</w:t>
      </w:r>
      <w:r w:rsidR="00294D2D" w:rsidRPr="00EE42B4">
        <w:rPr>
          <w:color w:val="000000"/>
          <w:sz w:val="22"/>
          <w:szCs w:val="22"/>
        </w:rPr>
        <w:t xml:space="preserve"> information</w:t>
      </w:r>
      <w:r w:rsidR="00294D2D">
        <w:rPr>
          <w:color w:val="000000"/>
          <w:sz w:val="22"/>
          <w:szCs w:val="22"/>
        </w:rPr>
        <w:t xml:space="preserve"> on the particle size</w:t>
      </w:r>
      <w:r w:rsidR="00294D2D" w:rsidRPr="00EE42B4">
        <w:rPr>
          <w:color w:val="000000"/>
          <w:sz w:val="22"/>
          <w:szCs w:val="22"/>
        </w:rPr>
        <w:t xml:space="preserve">. </w:t>
      </w:r>
      <w:r w:rsidR="00294D2D">
        <w:rPr>
          <w:color w:val="000000"/>
          <w:sz w:val="22"/>
          <w:szCs w:val="22"/>
        </w:rPr>
        <w:t>To focus on the particle size, the curve amplitude was normalized to 1 (Supp</w:t>
      </w:r>
      <w:r w:rsidR="009C543E">
        <w:rPr>
          <w:color w:val="000000"/>
          <w:sz w:val="22"/>
          <w:szCs w:val="22"/>
        </w:rPr>
        <w:t>lementary</w:t>
      </w:r>
      <w:r w:rsidR="00294D2D">
        <w:rPr>
          <w:color w:val="000000"/>
          <w:sz w:val="22"/>
          <w:szCs w:val="22"/>
        </w:rPr>
        <w:t xml:space="preserve"> Fig</w:t>
      </w:r>
      <w:r w:rsidR="008169DA">
        <w:rPr>
          <w:color w:val="000000"/>
          <w:sz w:val="22"/>
          <w:szCs w:val="22"/>
        </w:rPr>
        <w:t>.</w:t>
      </w:r>
      <w:r w:rsidR="00294D2D">
        <w:rPr>
          <w:color w:val="000000"/>
          <w:sz w:val="22"/>
          <w:szCs w:val="22"/>
        </w:rPr>
        <w:t xml:space="preserve"> 1</w:t>
      </w:r>
      <w:r w:rsidR="008169DA">
        <w:rPr>
          <w:color w:val="000000"/>
          <w:sz w:val="22"/>
          <w:szCs w:val="22"/>
        </w:rPr>
        <w:t>c</w:t>
      </w:r>
      <w:r w:rsidR="00294D2D">
        <w:rPr>
          <w:color w:val="000000"/>
          <w:sz w:val="22"/>
          <w:szCs w:val="22"/>
        </w:rPr>
        <w:t>).</w:t>
      </w:r>
      <w:r w:rsidR="00294D2D">
        <w:rPr>
          <w:rFonts w:eastAsiaTheme="minorHAnsi"/>
          <w:sz w:val="22"/>
          <w:szCs w:val="22"/>
        </w:rPr>
        <w:t xml:space="preserve"> </w:t>
      </w:r>
      <w:r w:rsidR="00294D2D">
        <w:rPr>
          <w:color w:val="000000"/>
          <w:sz w:val="22"/>
          <w:szCs w:val="22"/>
        </w:rPr>
        <w:t>Unfortunately, t</w:t>
      </w:r>
      <w:r w:rsidR="00294D2D">
        <w:rPr>
          <w:rFonts w:eastAsiaTheme="minorHAnsi"/>
          <w:sz w:val="22"/>
          <w:szCs w:val="22"/>
        </w:rPr>
        <w:t>he photo-chemical properties of NBD are not suitable for FCS</w:t>
      </w:r>
      <w:r w:rsidR="00294D2D">
        <w:rPr>
          <w:color w:val="000000"/>
          <w:sz w:val="22"/>
          <w:szCs w:val="22"/>
        </w:rPr>
        <w:t xml:space="preserve"> experiments. Therefore, we used Bax</w:t>
      </w:r>
      <w:r w:rsidR="00294D2D" w:rsidRPr="005947F7">
        <w:rPr>
          <w:color w:val="000000"/>
          <w:sz w:val="22"/>
          <w:szCs w:val="22"/>
          <w:vertAlign w:val="subscript"/>
        </w:rPr>
        <w:t>C4Atto488</w:t>
      </w:r>
      <w:r w:rsidR="00294D2D">
        <w:rPr>
          <w:color w:val="000000"/>
          <w:sz w:val="22"/>
          <w:szCs w:val="22"/>
        </w:rPr>
        <w:t xml:space="preserve"> (fluorophore Atto488 attached to </w:t>
      </w:r>
      <w:proofErr w:type="spellStart"/>
      <w:r w:rsidR="00294D2D">
        <w:rPr>
          <w:color w:val="000000"/>
          <w:sz w:val="22"/>
          <w:szCs w:val="22"/>
        </w:rPr>
        <w:t>Bax</w:t>
      </w:r>
      <w:proofErr w:type="spellEnd"/>
      <w:r w:rsidR="00294D2D">
        <w:rPr>
          <w:color w:val="000000"/>
          <w:sz w:val="22"/>
          <w:szCs w:val="22"/>
        </w:rPr>
        <w:t xml:space="preserve"> at position C4), which was shown to be able to bind to liposomes</w:t>
      </w:r>
      <w:r w:rsidR="00294D2D">
        <w:rPr>
          <w:rFonts w:eastAsiaTheme="minorHAnsi"/>
          <w:sz w:val="22"/>
          <w:szCs w:val="22"/>
        </w:rPr>
        <w:t xml:space="preserve">, form oligomers and open pores </w:t>
      </w:r>
      <w:r w:rsidR="00786123">
        <w:rPr>
          <w:rFonts w:eastAsiaTheme="minorHAnsi"/>
          <w:sz w:val="22"/>
          <w:szCs w:val="22"/>
        </w:rPr>
        <w:fldChar w:fldCharType="begin">
          <w:fldData xml:space="preserve">PEVuZE5vdGU+PENpdGU+PEF1dGhvcj5CbGVpY2tlbjwvQXV0aG9yPjxZZWFyPjIwMTM8L1llYXI+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</w:fldData>
        </w:fldChar>
      </w:r>
      <w:r w:rsidR="00786123">
        <w:rPr>
          <w:rFonts w:eastAsiaTheme="minorHAnsi"/>
          <w:sz w:val="22"/>
          <w:szCs w:val="22"/>
        </w:rPr>
        <w:instrText xml:space="preserve"> ADDIN EN.CITE </w:instrText>
      </w:r>
      <w:r w:rsidR="00786123">
        <w:rPr>
          <w:rFonts w:eastAsiaTheme="minorHAnsi"/>
          <w:sz w:val="22"/>
          <w:szCs w:val="22"/>
        </w:rPr>
        <w:fldChar w:fldCharType="begin">
          <w:fldData xml:space="preserve">PEVuZE5vdGU+PENpdGU+PEF1dGhvcj5CbGVpY2tlbjwvQXV0aG9yPjxZZWFyPjIwMTM8L1llYXI+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</w:fldData>
        </w:fldChar>
      </w:r>
      <w:r w:rsidR="00786123">
        <w:rPr>
          <w:rFonts w:eastAsiaTheme="minorHAnsi"/>
          <w:sz w:val="22"/>
          <w:szCs w:val="22"/>
        </w:rPr>
        <w:instrText xml:space="preserve"> ADDIN EN.CITE.DATA </w:instrText>
      </w:r>
      <w:r w:rsidR="00786123">
        <w:rPr>
          <w:rFonts w:eastAsiaTheme="minorHAnsi"/>
          <w:sz w:val="22"/>
          <w:szCs w:val="22"/>
        </w:rPr>
      </w:r>
      <w:r w:rsidR="00786123">
        <w:rPr>
          <w:rFonts w:eastAsiaTheme="minorHAnsi"/>
          <w:sz w:val="22"/>
          <w:szCs w:val="22"/>
        </w:rPr>
        <w:fldChar w:fldCharType="end"/>
      </w:r>
      <w:r w:rsidR="00786123">
        <w:rPr>
          <w:rFonts w:eastAsiaTheme="minorHAnsi"/>
          <w:sz w:val="22"/>
          <w:szCs w:val="22"/>
        </w:rPr>
      </w:r>
      <w:r w:rsidR="00786123">
        <w:rPr>
          <w:rFonts w:eastAsiaTheme="minorHAnsi"/>
          <w:sz w:val="22"/>
          <w:szCs w:val="22"/>
        </w:rPr>
        <w:fldChar w:fldCharType="separate"/>
      </w:r>
      <w:r w:rsidR="00786123" w:rsidRPr="00786123">
        <w:rPr>
          <w:rFonts w:eastAsiaTheme="minorHAnsi"/>
          <w:noProof/>
          <w:sz w:val="22"/>
          <w:szCs w:val="22"/>
          <w:vertAlign w:val="superscript"/>
        </w:rPr>
        <w:t>20, 21, 22, 23</w:t>
      </w:r>
      <w:r w:rsidR="00786123">
        <w:rPr>
          <w:rFonts w:eastAsiaTheme="minorHAnsi"/>
          <w:sz w:val="22"/>
          <w:szCs w:val="22"/>
        </w:rPr>
        <w:fldChar w:fldCharType="end"/>
      </w:r>
      <w:r w:rsidR="00294D2D">
        <w:rPr>
          <w:rFonts w:eastAsiaTheme="minorHAnsi"/>
          <w:sz w:val="22"/>
          <w:szCs w:val="22"/>
        </w:rPr>
        <w:t>.</w:t>
      </w:r>
      <w:r w:rsidR="00294D2D">
        <w:rPr>
          <w:color w:val="000000"/>
          <w:sz w:val="22"/>
          <w:szCs w:val="22"/>
        </w:rPr>
        <w:t xml:space="preserve"> Atto488 is larger than NBD, but otherwise structurally similar, so that it can be considered a suitable analog of NBD. </w:t>
      </w:r>
      <w:r w:rsidR="00294D2D">
        <w:rPr>
          <w:rFonts w:eastAsiaTheme="minorHAnsi"/>
          <w:sz w:val="22"/>
          <w:szCs w:val="22"/>
        </w:rPr>
        <w:t>The</w:t>
      </w:r>
      <w:r w:rsidR="00294D2D">
        <w:rPr>
          <w:color w:val="000000"/>
          <w:sz w:val="22"/>
          <w:szCs w:val="22"/>
        </w:rPr>
        <w:t xml:space="preserve"> auto-correlation curve of </w:t>
      </w:r>
      <w:r w:rsidR="00294D2D">
        <w:rPr>
          <w:rFonts w:eastAsiaTheme="minorHAnsi"/>
          <w:sz w:val="22"/>
          <w:szCs w:val="22"/>
        </w:rPr>
        <w:t>soluble, monomeric Bax</w:t>
      </w:r>
      <w:r w:rsidR="00294D2D" w:rsidRPr="00F53F79">
        <w:rPr>
          <w:rFonts w:eastAsiaTheme="minorHAnsi"/>
          <w:sz w:val="22"/>
          <w:szCs w:val="22"/>
          <w:vertAlign w:val="subscript"/>
        </w:rPr>
        <w:t>C4</w:t>
      </w:r>
      <w:r w:rsidR="00294D2D" w:rsidRPr="00B06A32">
        <w:rPr>
          <w:rFonts w:eastAsiaTheme="minorHAnsi"/>
          <w:sz w:val="22"/>
          <w:szCs w:val="22"/>
          <w:vertAlign w:val="subscript"/>
        </w:rPr>
        <w:t>Atto488</w:t>
      </w:r>
      <w:r w:rsidR="00294D2D">
        <w:rPr>
          <w:rFonts w:eastAsiaTheme="minorHAnsi"/>
          <w:sz w:val="22"/>
          <w:szCs w:val="22"/>
          <w:vertAlign w:val="subscript"/>
        </w:rPr>
        <w:t xml:space="preserve"> </w:t>
      </w:r>
      <w:r w:rsidR="00294D2D">
        <w:rPr>
          <w:rFonts w:eastAsiaTheme="minorHAnsi"/>
          <w:sz w:val="22"/>
          <w:szCs w:val="22"/>
        </w:rPr>
        <w:t>is in line with a</w:t>
      </w:r>
      <w:r w:rsidR="00294D2D" w:rsidRPr="006B1F17">
        <w:rPr>
          <w:rFonts w:eastAsiaTheme="minorHAnsi"/>
          <w:sz w:val="22"/>
          <w:szCs w:val="22"/>
        </w:rPr>
        <w:t xml:space="preserve"> 20</w:t>
      </w:r>
      <w:r w:rsidR="00294D2D">
        <w:rPr>
          <w:rFonts w:eastAsiaTheme="minorHAnsi"/>
          <w:sz w:val="22"/>
          <w:szCs w:val="22"/>
        </w:rPr>
        <w:t xml:space="preserve"> </w:t>
      </w:r>
      <w:proofErr w:type="spellStart"/>
      <w:r w:rsidR="00294D2D" w:rsidRPr="006B1F17">
        <w:rPr>
          <w:rFonts w:eastAsiaTheme="minorHAnsi"/>
          <w:sz w:val="22"/>
          <w:szCs w:val="22"/>
        </w:rPr>
        <w:t>kDa</w:t>
      </w:r>
      <w:proofErr w:type="spellEnd"/>
      <w:r w:rsidR="00294D2D" w:rsidRPr="006B1F17">
        <w:rPr>
          <w:rFonts w:eastAsiaTheme="minorHAnsi"/>
          <w:sz w:val="22"/>
          <w:szCs w:val="22"/>
        </w:rPr>
        <w:t xml:space="preserve"> protein</w:t>
      </w:r>
      <w:r w:rsidR="00294D2D">
        <w:rPr>
          <w:rFonts w:eastAsiaTheme="minorHAnsi"/>
          <w:sz w:val="22"/>
          <w:szCs w:val="22"/>
        </w:rPr>
        <w:t xml:space="preserve">, but after incubation with liposomes (and </w:t>
      </w:r>
      <w:proofErr w:type="spellStart"/>
      <w:r w:rsidR="00294D2D">
        <w:rPr>
          <w:rFonts w:eastAsiaTheme="minorHAnsi"/>
          <w:sz w:val="22"/>
          <w:szCs w:val="22"/>
        </w:rPr>
        <w:t>cBid</w:t>
      </w:r>
      <w:proofErr w:type="spellEnd"/>
      <w:r w:rsidR="00294D2D">
        <w:rPr>
          <w:rFonts w:eastAsiaTheme="minorHAnsi"/>
          <w:sz w:val="22"/>
          <w:szCs w:val="22"/>
        </w:rPr>
        <w:t xml:space="preserve">) the diffusion time drastically shifts to values in line with the size of the liposomes </w:t>
      </w:r>
      <w:r w:rsidR="00294D2D">
        <w:rPr>
          <w:color w:val="000000"/>
          <w:sz w:val="22"/>
          <w:szCs w:val="22"/>
        </w:rPr>
        <w:t>(Supp</w:t>
      </w:r>
      <w:r w:rsidR="009C543E">
        <w:rPr>
          <w:color w:val="000000"/>
          <w:sz w:val="22"/>
          <w:szCs w:val="22"/>
        </w:rPr>
        <w:t>lementary</w:t>
      </w:r>
      <w:r w:rsidR="00294D2D">
        <w:rPr>
          <w:color w:val="000000"/>
          <w:sz w:val="22"/>
          <w:szCs w:val="22"/>
        </w:rPr>
        <w:t xml:space="preserve"> Figure 1</w:t>
      </w:r>
      <w:r w:rsidR="008169DA">
        <w:rPr>
          <w:color w:val="000000"/>
          <w:sz w:val="22"/>
          <w:szCs w:val="22"/>
        </w:rPr>
        <w:t>c</w:t>
      </w:r>
      <w:r w:rsidR="00294D2D">
        <w:rPr>
          <w:color w:val="000000"/>
          <w:sz w:val="22"/>
          <w:szCs w:val="22"/>
        </w:rPr>
        <w:t>).</w:t>
      </w:r>
      <w:r w:rsidR="00294D2D">
        <w:rPr>
          <w:rFonts w:eastAsiaTheme="minorHAnsi"/>
          <w:sz w:val="22"/>
          <w:szCs w:val="22"/>
        </w:rPr>
        <w:t xml:space="preserve"> This demonstrates that Bax</w:t>
      </w:r>
      <w:r w:rsidR="00294D2D" w:rsidRPr="00F53F79">
        <w:rPr>
          <w:rFonts w:eastAsiaTheme="minorHAnsi"/>
          <w:sz w:val="22"/>
          <w:szCs w:val="22"/>
          <w:vertAlign w:val="subscript"/>
        </w:rPr>
        <w:t>C4</w:t>
      </w:r>
      <w:r w:rsidR="00294D2D" w:rsidRPr="00B06A32">
        <w:rPr>
          <w:rFonts w:eastAsiaTheme="minorHAnsi"/>
          <w:sz w:val="22"/>
          <w:szCs w:val="22"/>
          <w:vertAlign w:val="subscript"/>
        </w:rPr>
        <w:t>Atto488</w:t>
      </w:r>
      <w:r w:rsidR="00294D2D">
        <w:rPr>
          <w:rFonts w:eastAsiaTheme="minorHAnsi"/>
          <w:sz w:val="22"/>
          <w:szCs w:val="22"/>
        </w:rPr>
        <w:t xml:space="preserve"> effectively binds to the liposomes mimicking the MOM, and to all lipid mixtures containing 10% as well as most liposomes containing 20%</w:t>
      </w:r>
      <w:r w:rsidR="00294D2D" w:rsidRPr="002938A4">
        <w:rPr>
          <w:rFonts w:eastAsiaTheme="minorHAnsi"/>
          <w:sz w:val="22"/>
          <w:szCs w:val="22"/>
        </w:rPr>
        <w:t xml:space="preserve"> </w:t>
      </w:r>
      <w:proofErr w:type="spellStart"/>
      <w:r w:rsidR="00294D2D">
        <w:rPr>
          <w:rFonts w:eastAsiaTheme="minorHAnsi"/>
          <w:sz w:val="22"/>
          <w:szCs w:val="22"/>
        </w:rPr>
        <w:t>doxyl</w:t>
      </w:r>
      <w:proofErr w:type="spellEnd"/>
      <w:r w:rsidR="00294D2D">
        <w:rPr>
          <w:rFonts w:eastAsiaTheme="minorHAnsi"/>
          <w:sz w:val="22"/>
          <w:szCs w:val="22"/>
        </w:rPr>
        <w:t xml:space="preserve"> group containing lipids (</w:t>
      </w:r>
      <w:r w:rsidR="00294D2D">
        <w:rPr>
          <w:color w:val="000000"/>
          <w:sz w:val="22"/>
          <w:szCs w:val="22"/>
        </w:rPr>
        <w:t>Supp</w:t>
      </w:r>
      <w:r w:rsidR="009C543E">
        <w:rPr>
          <w:color w:val="000000"/>
          <w:sz w:val="22"/>
          <w:szCs w:val="22"/>
        </w:rPr>
        <w:t>lementary</w:t>
      </w:r>
      <w:r w:rsidR="00294D2D">
        <w:rPr>
          <w:color w:val="000000"/>
          <w:sz w:val="22"/>
          <w:szCs w:val="22"/>
        </w:rPr>
        <w:t xml:space="preserve"> Figure 1</w:t>
      </w:r>
      <w:r w:rsidR="008169DA">
        <w:rPr>
          <w:rFonts w:eastAsiaTheme="minorHAnsi"/>
          <w:sz w:val="22"/>
          <w:szCs w:val="22"/>
        </w:rPr>
        <w:t>c-d</w:t>
      </w:r>
      <w:r w:rsidR="00294D2D">
        <w:rPr>
          <w:rFonts w:eastAsiaTheme="minorHAnsi"/>
          <w:sz w:val="22"/>
          <w:szCs w:val="22"/>
        </w:rPr>
        <w:t xml:space="preserve">). Only the use of 20% lipids with the </w:t>
      </w:r>
      <w:proofErr w:type="spellStart"/>
      <w:r w:rsidR="00294D2D">
        <w:rPr>
          <w:rFonts w:eastAsiaTheme="minorHAnsi"/>
          <w:sz w:val="22"/>
          <w:szCs w:val="22"/>
        </w:rPr>
        <w:t>doxyl</w:t>
      </w:r>
      <w:proofErr w:type="spellEnd"/>
      <w:r w:rsidR="00294D2D">
        <w:rPr>
          <w:rFonts w:eastAsiaTheme="minorHAnsi"/>
          <w:sz w:val="22"/>
          <w:szCs w:val="22"/>
        </w:rPr>
        <w:t xml:space="preserve"> group attached to the lipid head or position C14 in the tail induced a smaller shift in diffusion time (</w:t>
      </w:r>
      <w:r w:rsidR="00294D2D">
        <w:rPr>
          <w:color w:val="000000"/>
          <w:sz w:val="22"/>
          <w:szCs w:val="22"/>
        </w:rPr>
        <w:t>Supp</w:t>
      </w:r>
      <w:r w:rsidR="009C543E">
        <w:rPr>
          <w:color w:val="000000"/>
          <w:sz w:val="22"/>
          <w:szCs w:val="22"/>
        </w:rPr>
        <w:t>lementary</w:t>
      </w:r>
      <w:r w:rsidR="00294D2D">
        <w:rPr>
          <w:color w:val="000000"/>
          <w:sz w:val="22"/>
          <w:szCs w:val="22"/>
        </w:rPr>
        <w:t xml:space="preserve"> Fig</w:t>
      </w:r>
      <w:r w:rsidR="008169DA">
        <w:rPr>
          <w:color w:val="000000"/>
          <w:sz w:val="22"/>
          <w:szCs w:val="22"/>
        </w:rPr>
        <w:t>.</w:t>
      </w:r>
      <w:r w:rsidR="00294D2D">
        <w:rPr>
          <w:color w:val="000000"/>
          <w:sz w:val="22"/>
          <w:szCs w:val="22"/>
        </w:rPr>
        <w:t xml:space="preserve"> 1</w:t>
      </w:r>
      <w:r w:rsidR="008169DA">
        <w:rPr>
          <w:rFonts w:eastAsiaTheme="minorHAnsi"/>
          <w:sz w:val="22"/>
          <w:szCs w:val="22"/>
        </w:rPr>
        <w:t>c-d</w:t>
      </w:r>
      <w:r w:rsidR="00294D2D">
        <w:rPr>
          <w:rFonts w:eastAsiaTheme="minorHAnsi"/>
          <w:sz w:val="22"/>
          <w:szCs w:val="22"/>
        </w:rPr>
        <w:t>), indicating a reduced binding of Bax</w:t>
      </w:r>
      <w:r w:rsidR="00294D2D" w:rsidRPr="00F53F79">
        <w:rPr>
          <w:rFonts w:eastAsiaTheme="minorHAnsi"/>
          <w:sz w:val="22"/>
          <w:szCs w:val="22"/>
          <w:vertAlign w:val="subscript"/>
        </w:rPr>
        <w:t>C4</w:t>
      </w:r>
      <w:r w:rsidR="00294D2D" w:rsidRPr="00B06A32">
        <w:rPr>
          <w:rFonts w:eastAsiaTheme="minorHAnsi"/>
          <w:sz w:val="22"/>
          <w:szCs w:val="22"/>
          <w:vertAlign w:val="subscript"/>
        </w:rPr>
        <w:t>Atto488</w:t>
      </w:r>
      <w:r w:rsidR="00294D2D">
        <w:rPr>
          <w:rFonts w:eastAsiaTheme="minorHAnsi"/>
          <w:sz w:val="22"/>
          <w:szCs w:val="22"/>
        </w:rPr>
        <w:t xml:space="preserve"> to these two mixtures. </w:t>
      </w:r>
    </w:p>
    <w:p w14:paraId="32556809" w14:textId="392C8FE4" w:rsidR="001A301B" w:rsidRDefault="00294D2D" w:rsidP="00294D2D">
      <w:pPr>
        <w:spacing w:before="0" w:after="0"/>
        <w:rPr>
          <w:rFonts w:eastAsiaTheme="minorHAnsi"/>
          <w:sz w:val="22"/>
          <w:szCs w:val="22"/>
        </w:rPr>
      </w:pPr>
      <w:r>
        <w:rPr>
          <w:rFonts w:eastAsiaTheme="minorHAnsi"/>
          <w:sz w:val="22"/>
          <w:szCs w:val="22"/>
        </w:rPr>
        <w:t xml:space="preserve">Next, we tested whether all </w:t>
      </w:r>
      <w:proofErr w:type="spellStart"/>
      <w:r>
        <w:rPr>
          <w:rFonts w:eastAsiaTheme="minorHAnsi"/>
          <w:sz w:val="22"/>
          <w:szCs w:val="22"/>
        </w:rPr>
        <w:t>Bax</w:t>
      </w:r>
      <w:proofErr w:type="spellEnd"/>
      <w:r>
        <w:rPr>
          <w:rFonts w:eastAsiaTheme="minorHAnsi"/>
          <w:sz w:val="22"/>
          <w:szCs w:val="22"/>
        </w:rPr>
        <w:t xml:space="preserve"> variants with attached NBD inserted into the membrane. To do so, we monitored the fluorescence intensity of all variants before and after 60 min incubation with </w:t>
      </w:r>
      <w:proofErr w:type="spellStart"/>
      <w:r>
        <w:rPr>
          <w:rFonts w:eastAsiaTheme="minorHAnsi"/>
          <w:sz w:val="22"/>
          <w:szCs w:val="22"/>
        </w:rPr>
        <w:t>cBid</w:t>
      </w:r>
      <w:proofErr w:type="spellEnd"/>
      <w:r>
        <w:rPr>
          <w:rFonts w:eastAsiaTheme="minorHAnsi"/>
          <w:sz w:val="22"/>
          <w:szCs w:val="22"/>
        </w:rPr>
        <w:t xml:space="preserve"> and liposomes mimicking the MOM. When </w:t>
      </w:r>
      <w:proofErr w:type="spellStart"/>
      <w:r>
        <w:rPr>
          <w:rFonts w:eastAsiaTheme="minorHAnsi"/>
          <w:sz w:val="22"/>
          <w:szCs w:val="22"/>
        </w:rPr>
        <w:t>Bax</w:t>
      </w:r>
      <w:proofErr w:type="spellEnd"/>
      <w:r>
        <w:rPr>
          <w:rFonts w:eastAsiaTheme="minorHAnsi"/>
          <w:sz w:val="22"/>
          <w:szCs w:val="22"/>
        </w:rPr>
        <w:t xml:space="preserve"> inserted, the NBD should have some membrane contact (</w:t>
      </w:r>
      <w:r w:rsidR="007541F9">
        <w:rPr>
          <w:rFonts w:eastAsiaTheme="minorHAnsi"/>
          <w:sz w:val="22"/>
          <w:szCs w:val="22"/>
        </w:rPr>
        <w:t>different extents depending</w:t>
      </w:r>
      <w:r>
        <w:rPr>
          <w:rFonts w:eastAsiaTheme="minorHAnsi"/>
          <w:sz w:val="22"/>
          <w:szCs w:val="22"/>
        </w:rPr>
        <w:t xml:space="preserve"> on the position), and thus the intensity of the NBD-fluorescence should increase. Indeed</w:t>
      </w:r>
      <w:r w:rsidR="0022574B">
        <w:rPr>
          <w:rFonts w:eastAsiaTheme="minorHAnsi"/>
          <w:sz w:val="22"/>
          <w:szCs w:val="22"/>
        </w:rPr>
        <w:t>,</w:t>
      </w:r>
      <w:r>
        <w:rPr>
          <w:rFonts w:eastAsiaTheme="minorHAnsi"/>
          <w:sz w:val="22"/>
          <w:szCs w:val="22"/>
        </w:rPr>
        <w:t xml:space="preserve"> six of eight protein variants showed a large increase in fluorescence intensity upon membrane insertion, in line with a NBD location </w:t>
      </w:r>
      <w:proofErr w:type="gramStart"/>
      <w:r>
        <w:rPr>
          <w:rFonts w:eastAsiaTheme="minorHAnsi"/>
          <w:sz w:val="22"/>
          <w:szCs w:val="22"/>
        </w:rPr>
        <w:t>in the vicinity of</w:t>
      </w:r>
      <w:proofErr w:type="gramEnd"/>
      <w:r>
        <w:rPr>
          <w:rFonts w:eastAsiaTheme="minorHAnsi"/>
          <w:sz w:val="22"/>
          <w:szCs w:val="22"/>
        </w:rPr>
        <w:t xml:space="preserve"> the lipids.</w:t>
      </w:r>
      <w:r w:rsidRPr="0014662E">
        <w:rPr>
          <w:rFonts w:eastAsiaTheme="minorHAnsi"/>
          <w:sz w:val="22"/>
          <w:szCs w:val="22"/>
        </w:rPr>
        <w:t xml:space="preserve"> </w:t>
      </w:r>
      <w:r>
        <w:rPr>
          <w:rFonts w:eastAsiaTheme="minorHAnsi"/>
          <w:sz w:val="22"/>
          <w:szCs w:val="22"/>
        </w:rPr>
        <w:t xml:space="preserve">Based on the published model of membrane-embedded </w:t>
      </w:r>
      <w:proofErr w:type="spellStart"/>
      <w:r>
        <w:rPr>
          <w:rFonts w:eastAsiaTheme="minorHAnsi"/>
          <w:sz w:val="22"/>
          <w:szCs w:val="22"/>
        </w:rPr>
        <w:t>Bax</w:t>
      </w:r>
      <w:proofErr w:type="spellEnd"/>
      <w:r>
        <w:rPr>
          <w:rFonts w:eastAsiaTheme="minorHAnsi"/>
          <w:sz w:val="22"/>
          <w:szCs w:val="22"/>
        </w:rPr>
        <w:t>, for these six positions, membrane contact is likely. Only Bax</w:t>
      </w:r>
      <w:r>
        <w:rPr>
          <w:rFonts w:eastAsiaTheme="minorHAnsi"/>
          <w:sz w:val="22"/>
          <w:szCs w:val="22"/>
          <w:vertAlign w:val="subscript"/>
        </w:rPr>
        <w:t>C4</w:t>
      </w:r>
      <w:r w:rsidRPr="005A335A">
        <w:rPr>
          <w:rFonts w:eastAsiaTheme="minorHAnsi"/>
          <w:sz w:val="22"/>
          <w:szCs w:val="22"/>
          <w:vertAlign w:val="subscript"/>
        </w:rPr>
        <w:t>_NBD</w:t>
      </w:r>
      <w:r>
        <w:rPr>
          <w:rFonts w:eastAsiaTheme="minorHAnsi"/>
          <w:sz w:val="22"/>
          <w:szCs w:val="22"/>
          <w:vertAlign w:val="subscript"/>
        </w:rPr>
        <w:t xml:space="preserve"> </w:t>
      </w:r>
      <w:r w:rsidRPr="0014662E">
        <w:rPr>
          <w:rFonts w:eastAsiaTheme="minorHAnsi"/>
          <w:sz w:val="22"/>
          <w:szCs w:val="22"/>
        </w:rPr>
        <w:t>(N-terminus)</w:t>
      </w:r>
      <w:r>
        <w:rPr>
          <w:rFonts w:eastAsiaTheme="minorHAnsi"/>
          <w:sz w:val="22"/>
          <w:szCs w:val="22"/>
        </w:rPr>
        <w:t xml:space="preserve"> and Bax</w:t>
      </w:r>
      <w:r>
        <w:rPr>
          <w:rFonts w:eastAsiaTheme="minorHAnsi"/>
          <w:sz w:val="22"/>
          <w:szCs w:val="22"/>
          <w:vertAlign w:val="subscript"/>
        </w:rPr>
        <w:t>C62</w:t>
      </w:r>
      <w:r w:rsidRPr="005A335A">
        <w:rPr>
          <w:rFonts w:eastAsiaTheme="minorHAnsi"/>
          <w:sz w:val="22"/>
          <w:szCs w:val="22"/>
          <w:vertAlign w:val="subscript"/>
        </w:rPr>
        <w:t>_NBD</w:t>
      </w:r>
      <w:r>
        <w:rPr>
          <w:rFonts w:eastAsiaTheme="minorHAnsi"/>
          <w:sz w:val="22"/>
          <w:szCs w:val="22"/>
        </w:rPr>
        <w:t xml:space="preserve"> (in helix 2) showed just a small change in fluorescence intensity (</w:t>
      </w:r>
      <w:r>
        <w:rPr>
          <w:color w:val="000000"/>
          <w:sz w:val="22"/>
          <w:szCs w:val="22"/>
        </w:rPr>
        <w:t>Supp</w:t>
      </w:r>
      <w:r w:rsidR="009C543E">
        <w:rPr>
          <w:color w:val="000000"/>
          <w:sz w:val="22"/>
          <w:szCs w:val="22"/>
        </w:rPr>
        <w:t>lementary</w:t>
      </w:r>
      <w:r>
        <w:rPr>
          <w:color w:val="000000"/>
          <w:sz w:val="22"/>
          <w:szCs w:val="22"/>
        </w:rPr>
        <w:t xml:space="preserve"> Fig</w:t>
      </w:r>
      <w:r w:rsidR="008169DA">
        <w:rPr>
          <w:color w:val="000000"/>
          <w:sz w:val="22"/>
          <w:szCs w:val="22"/>
        </w:rPr>
        <w:t>.</w:t>
      </w:r>
      <w:r>
        <w:rPr>
          <w:color w:val="000000"/>
          <w:sz w:val="22"/>
          <w:szCs w:val="22"/>
        </w:rPr>
        <w:t xml:space="preserve"> 1</w:t>
      </w:r>
      <w:r w:rsidR="008169DA">
        <w:rPr>
          <w:color w:val="000000"/>
          <w:sz w:val="22"/>
          <w:szCs w:val="22"/>
        </w:rPr>
        <w:t>c</w:t>
      </w:r>
      <w:r>
        <w:rPr>
          <w:rFonts w:eastAsiaTheme="minorHAnsi"/>
          <w:sz w:val="22"/>
          <w:szCs w:val="22"/>
        </w:rPr>
        <w:t xml:space="preserve">) and this is also in line with their suggested location away from the membrane. Thus, all protein mutants are suitable candidates to obtain reliable topology information with </w:t>
      </w:r>
      <w:proofErr w:type="spellStart"/>
      <w:r>
        <w:rPr>
          <w:rFonts w:eastAsiaTheme="minorHAnsi"/>
          <w:sz w:val="22"/>
          <w:szCs w:val="22"/>
        </w:rPr>
        <w:t>doxyl</w:t>
      </w:r>
      <w:proofErr w:type="spellEnd"/>
      <w:r>
        <w:rPr>
          <w:rFonts w:eastAsiaTheme="minorHAnsi"/>
          <w:sz w:val="22"/>
          <w:szCs w:val="22"/>
        </w:rPr>
        <w:t xml:space="preserve">-containing membranes. </w:t>
      </w:r>
    </w:p>
    <w:p w14:paraId="34362A7E" w14:textId="77777777" w:rsidR="001370B5" w:rsidRDefault="001370B5" w:rsidP="00294D2D">
      <w:pPr>
        <w:spacing w:before="0" w:after="0"/>
        <w:rPr>
          <w:rFonts w:eastAsiaTheme="minorHAnsi"/>
          <w:sz w:val="22"/>
          <w:szCs w:val="22"/>
        </w:rPr>
      </w:pPr>
    </w:p>
    <w:p w14:paraId="7C6FD513" w14:textId="77777777" w:rsidR="001C2326" w:rsidRPr="00B54299" w:rsidRDefault="001C2326" w:rsidP="001C2326">
      <w:pPr>
        <w:pStyle w:val="Heading1"/>
        <w:rPr>
          <w:sz w:val="22"/>
          <w:szCs w:val="22"/>
        </w:rPr>
      </w:pPr>
      <w:r w:rsidRPr="00B54299">
        <w:rPr>
          <w:sz w:val="22"/>
          <w:szCs w:val="22"/>
        </w:rPr>
        <w:t>MATERIALS AND METHODS</w:t>
      </w:r>
    </w:p>
    <w:p w14:paraId="694E27E5" w14:textId="77777777" w:rsidR="001C2326" w:rsidRPr="00B54299" w:rsidRDefault="001C2326" w:rsidP="001C2326">
      <w:pPr>
        <w:rPr>
          <w:i/>
          <w:sz w:val="22"/>
          <w:szCs w:val="22"/>
        </w:rPr>
      </w:pPr>
      <w:r w:rsidRPr="00B54299">
        <w:rPr>
          <w:i/>
          <w:sz w:val="22"/>
          <w:szCs w:val="22"/>
        </w:rPr>
        <w:t xml:space="preserve">Protein production and labeling </w:t>
      </w:r>
    </w:p>
    <w:p w14:paraId="765D6EE7" w14:textId="6BAADEC7" w:rsidR="001C2326" w:rsidRDefault="001C2326" w:rsidP="001C2326">
      <w:pPr>
        <w:rPr>
          <w:sz w:val="22"/>
          <w:szCs w:val="22"/>
        </w:rPr>
      </w:pPr>
      <w:r w:rsidRPr="00B54299">
        <w:rPr>
          <w:sz w:val="22"/>
          <w:szCs w:val="22"/>
        </w:rPr>
        <w:t xml:space="preserve">Full length mouse Bid, </w:t>
      </w:r>
      <w:r>
        <w:rPr>
          <w:sz w:val="22"/>
          <w:szCs w:val="22"/>
        </w:rPr>
        <w:t xml:space="preserve">and </w:t>
      </w:r>
      <w:r w:rsidRPr="00B54299">
        <w:rPr>
          <w:sz w:val="22"/>
          <w:szCs w:val="22"/>
        </w:rPr>
        <w:t xml:space="preserve">full length human </w:t>
      </w:r>
      <w:proofErr w:type="spellStart"/>
      <w:r w:rsidRPr="00B54299">
        <w:rPr>
          <w:sz w:val="22"/>
          <w:szCs w:val="22"/>
        </w:rPr>
        <w:t>Bax</w:t>
      </w:r>
      <w:proofErr w:type="spellEnd"/>
      <w:r w:rsidRPr="00B54299">
        <w:rPr>
          <w:sz w:val="22"/>
          <w:szCs w:val="22"/>
        </w:rPr>
        <w:t xml:space="preserve"> were expressed in </w:t>
      </w:r>
      <w:r w:rsidRPr="00B54299">
        <w:rPr>
          <w:i/>
          <w:sz w:val="22"/>
          <w:szCs w:val="22"/>
        </w:rPr>
        <w:t>E. coli</w:t>
      </w:r>
      <w:r>
        <w:rPr>
          <w:sz w:val="22"/>
          <w:szCs w:val="22"/>
        </w:rPr>
        <w:t xml:space="preserve"> and </w:t>
      </w:r>
      <w:r w:rsidRPr="00B54299">
        <w:rPr>
          <w:sz w:val="22"/>
          <w:szCs w:val="22"/>
        </w:rPr>
        <w:t xml:space="preserve">purified </w:t>
      </w:r>
      <w:r>
        <w:rPr>
          <w:sz w:val="22"/>
          <w:szCs w:val="22"/>
        </w:rPr>
        <w:t xml:space="preserve">and </w:t>
      </w:r>
      <w:proofErr w:type="spellStart"/>
      <w:r>
        <w:rPr>
          <w:sz w:val="22"/>
          <w:szCs w:val="22"/>
        </w:rPr>
        <w:t>cBid</w:t>
      </w:r>
      <w:proofErr w:type="spellEnd"/>
      <w:r>
        <w:rPr>
          <w:sz w:val="22"/>
          <w:szCs w:val="22"/>
        </w:rPr>
        <w:t xml:space="preserve"> was cleaved </w:t>
      </w:r>
      <w:r w:rsidRPr="00B54299">
        <w:rPr>
          <w:sz w:val="22"/>
          <w:szCs w:val="22"/>
        </w:rPr>
        <w:t>as described in</w:t>
      </w:r>
      <w:r>
        <w:rPr>
          <w:sz w:val="22"/>
          <w:szCs w:val="22"/>
        </w:rPr>
        <w:t xml:space="preserve"> </w:t>
      </w:r>
      <w:r w:rsidR="00786123">
        <w:rPr>
          <w:sz w:val="22"/>
          <w:szCs w:val="22"/>
        </w:rPr>
        <w:fldChar w:fldCharType="begin">
          <w:fldData xml:space="preserve">PEVuZE5vdGU+PENpdGU+PEF1dGhvcj5CbGVpY2tlbjwvQXV0aG9yPjxZZWFyPjIwMTA8L1llYXI+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=
</w:fldData>
        </w:fldChar>
      </w:r>
      <w:r w:rsidR="00786123">
        <w:rPr>
          <w:sz w:val="22"/>
          <w:szCs w:val="22"/>
        </w:rPr>
        <w:instrText xml:space="preserve"> ADDIN EN.CITE </w:instrText>
      </w:r>
      <w:r w:rsidR="00786123">
        <w:rPr>
          <w:sz w:val="22"/>
          <w:szCs w:val="22"/>
        </w:rPr>
        <w:fldChar w:fldCharType="begin">
          <w:fldData xml:space="preserve">PEVuZE5vdGU+PENpdGU+PEF1dGhvcj5CbGVpY2tlbjwvQXV0aG9yPjxZZWFyPjIwMTA8L1llYXI+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=
</w:fldData>
        </w:fldChar>
      </w:r>
      <w:r w:rsidR="00786123">
        <w:rPr>
          <w:sz w:val="22"/>
          <w:szCs w:val="22"/>
        </w:rPr>
        <w:instrText xml:space="preserve"> ADDIN EN.CITE.DATA </w:instrText>
      </w:r>
      <w:r w:rsidR="00786123">
        <w:rPr>
          <w:sz w:val="22"/>
          <w:szCs w:val="22"/>
        </w:rPr>
      </w:r>
      <w:r w:rsidR="00786123">
        <w:rPr>
          <w:sz w:val="22"/>
          <w:szCs w:val="22"/>
        </w:rPr>
        <w:fldChar w:fldCharType="end"/>
      </w:r>
      <w:r w:rsidR="00786123">
        <w:rPr>
          <w:sz w:val="22"/>
          <w:szCs w:val="22"/>
        </w:rPr>
      </w:r>
      <w:r w:rsidR="00786123">
        <w:rPr>
          <w:sz w:val="22"/>
          <w:szCs w:val="22"/>
        </w:rPr>
        <w:fldChar w:fldCharType="separate"/>
      </w:r>
      <w:r w:rsidR="00786123" w:rsidRPr="00786123">
        <w:rPr>
          <w:noProof/>
          <w:sz w:val="22"/>
          <w:szCs w:val="22"/>
          <w:vertAlign w:val="superscript"/>
        </w:rPr>
        <w:t>18, 24</w:t>
      </w:r>
      <w:r w:rsidR="00786123">
        <w:rPr>
          <w:sz w:val="22"/>
          <w:szCs w:val="22"/>
        </w:rPr>
        <w:fldChar w:fldCharType="end"/>
      </w:r>
      <w:r w:rsidRPr="00B54299">
        <w:rPr>
          <w:sz w:val="22"/>
          <w:szCs w:val="22"/>
        </w:rPr>
        <w:t xml:space="preserve">. </w:t>
      </w:r>
      <w:proofErr w:type="spellStart"/>
      <w:r>
        <w:rPr>
          <w:sz w:val="22"/>
          <w:szCs w:val="22"/>
        </w:rPr>
        <w:t>Bax</w:t>
      </w:r>
      <w:proofErr w:type="spellEnd"/>
      <w:r>
        <w:rPr>
          <w:sz w:val="22"/>
          <w:szCs w:val="22"/>
        </w:rPr>
        <w:t xml:space="preserve"> mutants were produced by site-directed mutagenesis and purified in the same way as the wild type protein</w:t>
      </w:r>
      <w:r w:rsidRPr="00B54299">
        <w:rPr>
          <w:sz w:val="22"/>
          <w:szCs w:val="22"/>
        </w:rPr>
        <w:t xml:space="preserve">. </w:t>
      </w:r>
      <w:r>
        <w:rPr>
          <w:sz w:val="22"/>
          <w:szCs w:val="22"/>
        </w:rPr>
        <w:t xml:space="preserve">The mutants used here were already introduced in </w:t>
      </w:r>
      <w:r w:rsidR="00786123">
        <w:rPr>
          <w:sz w:val="22"/>
          <w:szCs w:val="22"/>
        </w:rPr>
        <w:fldChar w:fldCharType="begin"/>
      </w:r>
      <w:r w:rsidR="00786123">
        <w:rPr>
          <w:sz w:val="22"/>
          <w:szCs w:val="22"/>
        </w:rPr>
        <w:instrText xml:space="preserve"> ADDIN EN.CITE &lt;EndNote&gt;&lt;Cite&gt;&lt;Author&gt;Bleicken&lt;/Author&gt;&lt;Year&gt;2014&lt;/Year&gt;&lt;RecNum&gt;1049&lt;/RecNum&gt;&lt;DisplayText&gt;&lt;style face="superscript"&gt;25&lt;/style&gt;&lt;/DisplayText&gt;&lt;record&gt;&lt;rec-number&gt;1049&lt;/rec-number&gt;&lt;foreign-keys&gt;&lt;key app="EN" db-id="9pt09t0prsftsnezsr6x52er5arxp0aepvdz" timestamp="1416831522"&gt;1049&lt;/key&gt;&lt;/foreign-keys&gt;&lt;ref-type name="Journal Article"&gt;17&lt;/ref-type&gt;&lt;contributors&gt;&lt;authors&gt;&lt;author&gt;Bleicken, Stephanie&lt;/author&gt;&lt;author&gt;Jeschke, Gunnar&lt;/author&gt;&lt;author&gt;Stegmueller, Carolin&lt;/author&gt;&lt;author&gt;Salvador-Gallego, Raquel&lt;/author&gt;&lt;author&gt;García-Sáez, Ana J&lt;/author&gt;&lt;author&gt;Bordignon, Enrica&lt;/author&gt;&lt;/authors&gt;&lt;/contributors&gt;&lt;titles&gt;&lt;title&gt;Structural Model of Active Bax at the Membrane&lt;/title&gt;&lt;secondary-title&gt;Molecular Cell&lt;/secondary-title&gt;&lt;/titles&gt;&lt;periodical&gt;&lt;full-title&gt;Molecular Cell&lt;/full-title&gt;&lt;/periodical&gt;&lt;pages&gt;496-505&lt;/pages&gt;&lt;volume&gt;56&lt;/volume&gt;&lt;number&gt;4&lt;/number&gt;&lt;dates&gt;&lt;year&gt;2014&lt;/year&gt;&lt;/dates&gt;&lt;publisher&gt;Elsevier&lt;/publisher&gt;&lt;urls&gt;&lt;related-urls&gt;&lt;url&gt;http://www.cell.com/molecular-cell/abstract/S1097-2765(14)00779-5&lt;/url&gt;&lt;/related-urls&gt;&lt;/urls&gt;&lt;electronic-resource-num&gt;10.1016/j.molcel.2014.09.022&lt;/electronic-resource-num&gt;&lt;access-date&gt;2014/11/24&lt;/access-date&gt;&lt;/record&gt;&lt;/Cite&gt;&lt;/EndNote&gt;</w:instrText>
      </w:r>
      <w:r w:rsidR="00786123">
        <w:rPr>
          <w:sz w:val="22"/>
          <w:szCs w:val="22"/>
        </w:rPr>
        <w:fldChar w:fldCharType="separate"/>
      </w:r>
      <w:r w:rsidR="00786123" w:rsidRPr="00786123">
        <w:rPr>
          <w:noProof/>
          <w:sz w:val="22"/>
          <w:szCs w:val="22"/>
          <w:vertAlign w:val="superscript"/>
        </w:rPr>
        <w:t>25</w:t>
      </w:r>
      <w:r w:rsidR="00786123">
        <w:rPr>
          <w:sz w:val="22"/>
          <w:szCs w:val="22"/>
        </w:rPr>
        <w:fldChar w:fldCharType="end"/>
      </w:r>
      <w:r>
        <w:rPr>
          <w:sz w:val="22"/>
          <w:szCs w:val="22"/>
        </w:rPr>
        <w:t xml:space="preserve">. </w:t>
      </w:r>
      <w:proofErr w:type="spellStart"/>
      <w:r>
        <w:rPr>
          <w:sz w:val="22"/>
          <w:szCs w:val="22"/>
        </w:rPr>
        <w:t>Bax</w:t>
      </w:r>
      <w:proofErr w:type="spellEnd"/>
      <w:r>
        <w:rPr>
          <w:sz w:val="22"/>
          <w:szCs w:val="22"/>
        </w:rPr>
        <w:t xml:space="preserve"> was</w:t>
      </w:r>
      <w:r w:rsidRPr="00B54299">
        <w:rPr>
          <w:sz w:val="22"/>
          <w:szCs w:val="22"/>
        </w:rPr>
        <w:t xml:space="preserve"> </w:t>
      </w:r>
      <w:r w:rsidRPr="00B54299">
        <w:rPr>
          <w:sz w:val="22"/>
          <w:szCs w:val="22"/>
        </w:rPr>
        <w:lastRenderedPageBreak/>
        <w:t xml:space="preserve">labeled </w:t>
      </w:r>
      <w:r>
        <w:rPr>
          <w:sz w:val="22"/>
          <w:szCs w:val="22"/>
        </w:rPr>
        <w:t xml:space="preserve">with the spin label MTSL as described in </w:t>
      </w:r>
      <w:r w:rsidR="00786123">
        <w:rPr>
          <w:sz w:val="22"/>
          <w:szCs w:val="22"/>
        </w:rPr>
        <w:fldChar w:fldCharType="begin">
          <w:fldData xml:space="preserve">PEVuZE5vdGU+PENpdGU+PEF1dGhvcj5CbGVpY2tlbjwvQXV0aG9yPjxZZWFyPjIwMTA8L1llYXI+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</w:fldData>
        </w:fldChar>
      </w:r>
      <w:r w:rsidR="00786123">
        <w:rPr>
          <w:sz w:val="22"/>
          <w:szCs w:val="22"/>
        </w:rPr>
        <w:instrText xml:space="preserve"> ADDIN EN.CITE </w:instrText>
      </w:r>
      <w:r w:rsidR="00786123">
        <w:rPr>
          <w:sz w:val="22"/>
          <w:szCs w:val="22"/>
        </w:rPr>
        <w:fldChar w:fldCharType="begin">
          <w:fldData xml:space="preserve">PEVuZE5vdGU+PENpdGU+PEF1dGhvcj5CbGVpY2tlbjwvQXV0aG9yPjxZZWFyPjIwMTA8L1llYXI+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</w:fldData>
        </w:fldChar>
      </w:r>
      <w:r w:rsidR="00786123">
        <w:rPr>
          <w:sz w:val="22"/>
          <w:szCs w:val="22"/>
        </w:rPr>
        <w:instrText xml:space="preserve"> ADDIN EN.CITE.DATA </w:instrText>
      </w:r>
      <w:r w:rsidR="00786123">
        <w:rPr>
          <w:sz w:val="22"/>
          <w:szCs w:val="22"/>
        </w:rPr>
      </w:r>
      <w:r w:rsidR="00786123">
        <w:rPr>
          <w:sz w:val="22"/>
          <w:szCs w:val="22"/>
        </w:rPr>
        <w:fldChar w:fldCharType="end"/>
      </w:r>
      <w:r w:rsidR="00786123">
        <w:rPr>
          <w:sz w:val="22"/>
          <w:szCs w:val="22"/>
        </w:rPr>
      </w:r>
      <w:r w:rsidR="00786123">
        <w:rPr>
          <w:sz w:val="22"/>
          <w:szCs w:val="22"/>
        </w:rPr>
        <w:fldChar w:fldCharType="separate"/>
      </w:r>
      <w:r w:rsidR="00786123" w:rsidRPr="00786123">
        <w:rPr>
          <w:noProof/>
          <w:sz w:val="22"/>
          <w:szCs w:val="22"/>
          <w:vertAlign w:val="superscript"/>
        </w:rPr>
        <w:t>18, 25</w:t>
      </w:r>
      <w:r w:rsidR="00786123">
        <w:rPr>
          <w:sz w:val="22"/>
          <w:szCs w:val="22"/>
        </w:rPr>
        <w:fldChar w:fldCharType="end"/>
      </w:r>
      <w:r>
        <w:rPr>
          <w:sz w:val="22"/>
          <w:szCs w:val="22"/>
        </w:rPr>
        <w:t xml:space="preserve">, and with the Atto488 dye as described in </w:t>
      </w:r>
      <w:r w:rsidR="00786123">
        <w:rPr>
          <w:sz w:val="22"/>
          <w:szCs w:val="22"/>
        </w:rPr>
        <w:fldChar w:fldCharType="begin"/>
      </w:r>
      <w:r w:rsidR="00786123">
        <w:rPr>
          <w:sz w:val="22"/>
          <w:szCs w:val="22"/>
        </w:rPr>
        <w:instrText xml:space="preserve"> ADDIN EN.CITE &lt;EndNote&gt;&lt;Cite&gt;&lt;Author&gt;Bleicken&lt;/Author&gt;&lt;Year&gt;2013&lt;/Year&gt;&lt;RecNum&gt;845&lt;/RecNum&gt;&lt;DisplayText&gt;&lt;style face="superscript"&gt;20&lt;/style&gt;&lt;/DisplayText&gt;&lt;record&gt;&lt;rec-number&gt;845&lt;/rec-number&gt;&lt;foreign-keys&gt;&lt;key app="EN" db-id="9pt09t0prsftsnezsr6x52er5arxp0aepvdz" timestamp="1364401855"&gt;845&lt;/key&gt;&lt;/foreign-keys&gt;&lt;ref-type name="Journal Article"&gt;17&lt;/ref-type&gt;&lt;contributors&gt;&lt;authors&gt;&lt;author&gt;Bleicken, Stephanie&lt;/author&gt;&lt;author&gt;Wagner, Corinna&lt;/author&gt;&lt;author&gt;García-Sáez, Ana J&lt;/author&gt;&lt;/authors&gt;&lt;/contributors&gt;&lt;titles&gt;&lt;title&gt;Mechanistic Differences in the Membrane Activity of Bax and Bcl-xL Correlate with Their Opposing Roles in Apoptosis&lt;/title&gt;&lt;secondary-title&gt;Biophysical Journal&lt;/secondary-title&gt;&lt;/titles&gt;&lt;periodical&gt;&lt;full-title&gt;Biophysical Journal&lt;/full-title&gt;&lt;/periodical&gt;&lt;pages&gt;421-431&lt;/pages&gt;&lt;volume&gt;104&lt;/volume&gt;&lt;number&gt;2&lt;/number&gt;&lt;dates&gt;&lt;year&gt;2013&lt;/year&gt;&lt;/dates&gt;&lt;isbn&gt;0006-3495&lt;/isbn&gt;&lt;urls&gt;&lt;related-urls&gt;&lt;url&gt;http://www.sciencedirect.com/science/article/pii/S0006349512051211&lt;/url&gt;&lt;/related-urls&gt;&lt;/urls&gt;&lt;electronic-resource-num&gt;http://dx.doi.org/10.1016/j.bpj.2012.12.010&lt;/electronic-resource-num&gt;&lt;/record&gt;&lt;/Cite&gt;&lt;/EndNote&gt;</w:instrText>
      </w:r>
      <w:r w:rsidR="00786123">
        <w:rPr>
          <w:sz w:val="22"/>
          <w:szCs w:val="22"/>
        </w:rPr>
        <w:fldChar w:fldCharType="separate"/>
      </w:r>
      <w:r w:rsidR="00786123" w:rsidRPr="00786123">
        <w:rPr>
          <w:noProof/>
          <w:sz w:val="22"/>
          <w:szCs w:val="22"/>
          <w:vertAlign w:val="superscript"/>
        </w:rPr>
        <w:t>20</w:t>
      </w:r>
      <w:r w:rsidR="00786123">
        <w:rPr>
          <w:sz w:val="22"/>
          <w:szCs w:val="22"/>
        </w:rPr>
        <w:fldChar w:fldCharType="end"/>
      </w:r>
      <w:r>
        <w:rPr>
          <w:sz w:val="22"/>
          <w:szCs w:val="22"/>
        </w:rPr>
        <w:t xml:space="preserve">. For NBD labeling the protein mutants were incubated for 30 min with </w:t>
      </w:r>
      <w:proofErr w:type="gramStart"/>
      <w:r>
        <w:rPr>
          <w:sz w:val="22"/>
          <w:szCs w:val="22"/>
        </w:rPr>
        <w:t>3 fold</w:t>
      </w:r>
      <w:proofErr w:type="gramEnd"/>
      <w:r>
        <w:rPr>
          <w:sz w:val="22"/>
          <w:szCs w:val="22"/>
        </w:rPr>
        <w:t xml:space="preserve"> excess of TCEP on ice and then incubated with 10 fold excess of NBD overnight at 4°C. Free label was removed using a PD-10 column (</w:t>
      </w:r>
      <w:proofErr w:type="spellStart"/>
      <w:r>
        <w:rPr>
          <w:sz w:val="22"/>
          <w:szCs w:val="22"/>
        </w:rPr>
        <w:t>Biorad</w:t>
      </w:r>
      <w:proofErr w:type="spellEnd"/>
      <w:r>
        <w:rPr>
          <w:sz w:val="22"/>
          <w:szCs w:val="22"/>
        </w:rPr>
        <w:t>). The degree of labeling for Bax</w:t>
      </w:r>
      <w:r w:rsidRPr="00481D11">
        <w:rPr>
          <w:sz w:val="22"/>
          <w:szCs w:val="22"/>
          <w:vertAlign w:val="subscript"/>
        </w:rPr>
        <w:t>C62NBD</w:t>
      </w:r>
      <w:r>
        <w:rPr>
          <w:sz w:val="22"/>
          <w:szCs w:val="22"/>
        </w:rPr>
        <w:t>, Bax</w:t>
      </w:r>
      <w:r w:rsidRPr="00481D11">
        <w:rPr>
          <w:sz w:val="22"/>
          <w:szCs w:val="22"/>
          <w:vertAlign w:val="subscript"/>
        </w:rPr>
        <w:t>C101NBD</w:t>
      </w:r>
      <w:r>
        <w:rPr>
          <w:sz w:val="22"/>
          <w:szCs w:val="22"/>
        </w:rPr>
        <w:t>,</w:t>
      </w:r>
      <w:r w:rsidRPr="008E1D01">
        <w:rPr>
          <w:sz w:val="22"/>
          <w:szCs w:val="22"/>
        </w:rPr>
        <w:t xml:space="preserve"> </w:t>
      </w:r>
      <w:r>
        <w:rPr>
          <w:sz w:val="22"/>
          <w:szCs w:val="22"/>
        </w:rPr>
        <w:t>Bax</w:t>
      </w:r>
      <w:r w:rsidRPr="00481D11">
        <w:rPr>
          <w:sz w:val="22"/>
          <w:szCs w:val="22"/>
          <w:vertAlign w:val="subscript"/>
        </w:rPr>
        <w:t>C126NBD</w:t>
      </w:r>
      <w:r>
        <w:rPr>
          <w:sz w:val="22"/>
          <w:szCs w:val="22"/>
        </w:rPr>
        <w:t>, Bax</w:t>
      </w:r>
      <w:r w:rsidRPr="00481D11">
        <w:rPr>
          <w:sz w:val="22"/>
          <w:szCs w:val="22"/>
          <w:vertAlign w:val="subscript"/>
        </w:rPr>
        <w:t>C135NBD</w:t>
      </w:r>
      <w:r>
        <w:rPr>
          <w:sz w:val="22"/>
          <w:szCs w:val="22"/>
        </w:rPr>
        <w:t xml:space="preserve"> and Bax</w:t>
      </w:r>
      <w:r w:rsidRPr="00481D11">
        <w:rPr>
          <w:sz w:val="22"/>
          <w:szCs w:val="22"/>
          <w:vertAlign w:val="subscript"/>
        </w:rPr>
        <w:t>C149NBD</w:t>
      </w:r>
      <w:r>
        <w:rPr>
          <w:sz w:val="22"/>
          <w:szCs w:val="22"/>
        </w:rPr>
        <w:t xml:space="preserve"> were above 70%, while Bax</w:t>
      </w:r>
      <w:r w:rsidRPr="00481D11">
        <w:rPr>
          <w:sz w:val="22"/>
          <w:szCs w:val="22"/>
          <w:vertAlign w:val="subscript"/>
        </w:rPr>
        <w:t>C4NBD</w:t>
      </w:r>
      <w:r>
        <w:rPr>
          <w:sz w:val="22"/>
          <w:szCs w:val="22"/>
        </w:rPr>
        <w:t>, Bax</w:t>
      </w:r>
      <w:r w:rsidRPr="00481D11">
        <w:rPr>
          <w:sz w:val="22"/>
          <w:szCs w:val="22"/>
          <w:vertAlign w:val="subscript"/>
        </w:rPr>
        <w:t>C172NBD</w:t>
      </w:r>
      <w:r>
        <w:rPr>
          <w:sz w:val="22"/>
          <w:szCs w:val="22"/>
        </w:rPr>
        <w:t xml:space="preserve"> and Bax</w:t>
      </w:r>
      <w:r w:rsidRPr="00481D11">
        <w:rPr>
          <w:sz w:val="22"/>
          <w:szCs w:val="22"/>
          <w:vertAlign w:val="subscript"/>
        </w:rPr>
        <w:t>C186NBD</w:t>
      </w:r>
      <w:r>
        <w:rPr>
          <w:sz w:val="22"/>
          <w:szCs w:val="22"/>
        </w:rPr>
        <w:t xml:space="preserve"> were labeled 15-30%.</w:t>
      </w:r>
      <w:r w:rsidRPr="000B4009">
        <w:rPr>
          <w:sz w:val="22"/>
          <w:szCs w:val="22"/>
        </w:rPr>
        <w:t xml:space="preserve"> </w:t>
      </w:r>
      <w:r w:rsidR="00C82990">
        <w:rPr>
          <w:sz w:val="22"/>
          <w:szCs w:val="22"/>
        </w:rPr>
        <w:t xml:space="preserve">The EPR samples for ESEEM and DEER analysis (singly and doubly-labeled mutants) contained 10%v/v deuterated glycerol as cryoprotectant, and were prepared as described in </w:t>
      </w:r>
      <w:r w:rsidR="00786123">
        <w:rPr>
          <w:sz w:val="22"/>
          <w:szCs w:val="22"/>
        </w:rPr>
        <w:fldChar w:fldCharType="begin"/>
      </w:r>
      <w:r w:rsidR="00786123">
        <w:rPr>
          <w:sz w:val="22"/>
          <w:szCs w:val="22"/>
        </w:rPr>
        <w:instrText xml:space="preserve"> ADDIN EN.CITE &lt;EndNote&gt;&lt;Cite&gt;&lt;Author&gt;Bleicken&lt;/Author&gt;&lt;Year&gt;2014&lt;/Year&gt;&lt;RecNum&gt;1049&lt;/RecNum&gt;&lt;DisplayText&gt;&lt;style face="superscript"&gt;25&lt;/style&gt;&lt;/DisplayText&gt;&lt;record&gt;&lt;rec-number&gt;1049&lt;/rec-number&gt;&lt;foreign-keys&gt;&lt;key app="EN" db-id="9pt09t0prsftsnezsr6x52er5arxp0aepvdz" timestamp="1416831522"&gt;1049&lt;/key&gt;&lt;/foreign-keys&gt;&lt;ref-type name="Journal Article"&gt;17&lt;/ref-type&gt;&lt;contributors&gt;&lt;authors&gt;&lt;author&gt;Bleicken, Stephanie&lt;/author&gt;&lt;author&gt;Jeschke, Gunnar&lt;/author&gt;&lt;author&gt;Stegmueller, Carolin&lt;/author&gt;&lt;author&gt;Salvador-Gallego, Raquel&lt;/author&gt;&lt;author&gt;García-Sáez, Ana J&lt;/author&gt;&lt;author&gt;Bordignon, Enrica&lt;/author&gt;&lt;/authors&gt;&lt;/contributors&gt;&lt;titles&gt;&lt;title&gt;Structural Model of Active Bax at the Membrane&lt;/title&gt;&lt;secondary-title&gt;Molecular Cell&lt;/secondary-title&gt;&lt;/titles&gt;&lt;periodical&gt;&lt;full-title&gt;Molecular Cell&lt;/full-title&gt;&lt;/periodical&gt;&lt;pages&gt;496-505&lt;/pages&gt;&lt;volume&gt;56&lt;/volume&gt;&lt;number&gt;4&lt;/number&gt;&lt;dates&gt;&lt;year&gt;2014&lt;/year&gt;&lt;/dates&gt;&lt;publisher&gt;Elsevier&lt;/publisher&gt;&lt;urls&gt;&lt;related-urls&gt;&lt;url&gt;http://www.cell.com/molecular-cell/abstract/S1097-2765(14)00779-5&lt;/url&gt;&lt;/related-urls&gt;&lt;/urls&gt;&lt;electronic-resource-num&gt;10.1016/j.molcel.2014.09.022&lt;/electronic-resource-num&gt;&lt;access-date&gt;2014/11/24&lt;/access-date&gt;&lt;/record&gt;&lt;/Cite&gt;&lt;/EndNote&gt;</w:instrText>
      </w:r>
      <w:r w:rsidR="00786123">
        <w:rPr>
          <w:sz w:val="22"/>
          <w:szCs w:val="22"/>
        </w:rPr>
        <w:fldChar w:fldCharType="separate"/>
      </w:r>
      <w:r w:rsidR="00786123" w:rsidRPr="00786123">
        <w:rPr>
          <w:noProof/>
          <w:sz w:val="22"/>
          <w:szCs w:val="22"/>
          <w:vertAlign w:val="superscript"/>
        </w:rPr>
        <w:t>25</w:t>
      </w:r>
      <w:r w:rsidR="00786123">
        <w:rPr>
          <w:sz w:val="22"/>
          <w:szCs w:val="22"/>
        </w:rPr>
        <w:fldChar w:fldCharType="end"/>
      </w:r>
      <w:r w:rsidR="00C82990">
        <w:rPr>
          <w:sz w:val="22"/>
          <w:szCs w:val="22"/>
        </w:rPr>
        <w:t>.</w:t>
      </w:r>
    </w:p>
    <w:p w14:paraId="797497A4" w14:textId="77777777" w:rsidR="001C2326" w:rsidRPr="00B54299" w:rsidRDefault="001C2326" w:rsidP="001C2326">
      <w:pPr>
        <w:rPr>
          <w:i/>
          <w:sz w:val="22"/>
          <w:szCs w:val="22"/>
        </w:rPr>
      </w:pPr>
      <w:r w:rsidRPr="00B54299">
        <w:rPr>
          <w:i/>
          <w:sz w:val="22"/>
          <w:szCs w:val="22"/>
        </w:rPr>
        <w:t>Composition of the lipid mixtures</w:t>
      </w:r>
      <w:r>
        <w:rPr>
          <w:i/>
          <w:sz w:val="22"/>
          <w:szCs w:val="22"/>
        </w:rPr>
        <w:t xml:space="preserve"> and</w:t>
      </w:r>
      <w:r w:rsidRPr="0010161D">
        <w:rPr>
          <w:i/>
          <w:sz w:val="22"/>
          <w:szCs w:val="22"/>
        </w:rPr>
        <w:t xml:space="preserve"> </w:t>
      </w:r>
      <w:r w:rsidRPr="00B54299">
        <w:rPr>
          <w:i/>
          <w:sz w:val="22"/>
          <w:szCs w:val="22"/>
        </w:rPr>
        <w:t>LUV preparation</w:t>
      </w:r>
      <w:r>
        <w:rPr>
          <w:i/>
          <w:sz w:val="22"/>
          <w:szCs w:val="22"/>
        </w:rPr>
        <w:t xml:space="preserve">  </w:t>
      </w:r>
    </w:p>
    <w:p w14:paraId="08EA5502" w14:textId="66CBF01F" w:rsidR="001C2326" w:rsidRPr="0010161D" w:rsidRDefault="001C2326" w:rsidP="001C2326">
      <w:r w:rsidRPr="00B54299">
        <w:rPr>
          <w:sz w:val="22"/>
          <w:szCs w:val="22"/>
        </w:rPr>
        <w:t xml:space="preserve">The lipid mixture mimicking the MOM composition was prepared as in </w:t>
      </w:r>
      <w:r w:rsidR="00786123">
        <w:rPr>
          <w:sz w:val="22"/>
          <w:szCs w:val="22"/>
        </w:rPr>
        <w:fldChar w:fldCharType="begin">
          <w:fldData xml:space="preserve">PEVuZE5vdGU+PENpdGU+PEF1dGhvcj5CbGVpY2tlbjwvQXV0aG9yPjxZZWFyPjIwMTI8L1llYXI+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</w:fldData>
        </w:fldChar>
      </w:r>
      <w:r w:rsidR="00786123">
        <w:rPr>
          <w:sz w:val="22"/>
          <w:szCs w:val="22"/>
        </w:rPr>
        <w:instrText xml:space="preserve"> ADDIN EN.CITE </w:instrText>
      </w:r>
      <w:r w:rsidR="00786123">
        <w:rPr>
          <w:sz w:val="22"/>
          <w:szCs w:val="22"/>
        </w:rPr>
        <w:fldChar w:fldCharType="begin">
          <w:fldData xml:space="preserve">PEVuZE5vdGU+PENpdGU+PEF1dGhvcj5CbGVpY2tlbjwvQXV0aG9yPjxZZWFyPjIwMTI8L1llYXI+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</w:fldData>
        </w:fldChar>
      </w:r>
      <w:r w:rsidR="00786123">
        <w:rPr>
          <w:sz w:val="22"/>
          <w:szCs w:val="22"/>
        </w:rPr>
        <w:instrText xml:space="preserve"> ADDIN EN.CITE.DATA </w:instrText>
      </w:r>
      <w:r w:rsidR="00786123">
        <w:rPr>
          <w:sz w:val="22"/>
          <w:szCs w:val="22"/>
        </w:rPr>
      </w:r>
      <w:r w:rsidR="00786123">
        <w:rPr>
          <w:sz w:val="22"/>
          <w:szCs w:val="22"/>
        </w:rPr>
        <w:fldChar w:fldCharType="end"/>
      </w:r>
      <w:r w:rsidR="00786123">
        <w:rPr>
          <w:sz w:val="22"/>
          <w:szCs w:val="22"/>
        </w:rPr>
      </w:r>
      <w:r w:rsidR="00786123">
        <w:rPr>
          <w:sz w:val="22"/>
          <w:szCs w:val="22"/>
        </w:rPr>
        <w:fldChar w:fldCharType="separate"/>
      </w:r>
      <w:r w:rsidR="00786123" w:rsidRPr="00786123">
        <w:rPr>
          <w:noProof/>
          <w:sz w:val="22"/>
          <w:szCs w:val="22"/>
          <w:vertAlign w:val="superscript"/>
        </w:rPr>
        <w:t>24, 25, 26</w:t>
      </w:r>
      <w:r w:rsidR="00786123">
        <w:rPr>
          <w:sz w:val="22"/>
          <w:szCs w:val="22"/>
        </w:rPr>
        <w:fldChar w:fldCharType="end"/>
      </w:r>
      <w:r>
        <w:rPr>
          <w:sz w:val="22"/>
          <w:szCs w:val="22"/>
        </w:rPr>
        <w:t xml:space="preserve"> with 46</w:t>
      </w:r>
      <w:r w:rsidRPr="00B54299">
        <w:rPr>
          <w:sz w:val="22"/>
          <w:szCs w:val="22"/>
        </w:rPr>
        <w:t>% egg L</w:t>
      </w:r>
      <w:r>
        <w:rPr>
          <w:sz w:val="22"/>
          <w:szCs w:val="22"/>
        </w:rPr>
        <w:t>-α-phosphatidyl choline (PC), 25</w:t>
      </w:r>
      <w:r w:rsidRPr="00B54299">
        <w:rPr>
          <w:sz w:val="22"/>
          <w:szCs w:val="22"/>
        </w:rPr>
        <w:t>% egg L-α ph</w:t>
      </w:r>
      <w:r>
        <w:rPr>
          <w:sz w:val="22"/>
          <w:szCs w:val="22"/>
        </w:rPr>
        <w:t>osphatidyl ethanolamine (PE), 11</w:t>
      </w:r>
      <w:r w:rsidRPr="00B54299">
        <w:rPr>
          <w:sz w:val="22"/>
          <w:szCs w:val="22"/>
        </w:rPr>
        <w:t>% bovine liver L-α-phosphatidyl inositol (PI), 10% 18:1 phosphatidyl serine (PS)</w:t>
      </w:r>
      <w:r>
        <w:rPr>
          <w:sz w:val="22"/>
          <w:szCs w:val="22"/>
        </w:rPr>
        <w:t xml:space="preserve"> and 8% CL (all percentages  w/w</w:t>
      </w:r>
      <w:r w:rsidRPr="00B54299">
        <w:rPr>
          <w:sz w:val="22"/>
          <w:szCs w:val="22"/>
        </w:rPr>
        <w:t xml:space="preserve">). </w:t>
      </w:r>
      <w:r>
        <w:rPr>
          <w:sz w:val="22"/>
          <w:szCs w:val="22"/>
        </w:rPr>
        <w:t xml:space="preserve">The lipids with attached </w:t>
      </w:r>
      <w:proofErr w:type="spellStart"/>
      <w:r>
        <w:rPr>
          <w:sz w:val="22"/>
          <w:szCs w:val="22"/>
        </w:rPr>
        <w:t>doxyl</w:t>
      </w:r>
      <w:proofErr w:type="spellEnd"/>
      <w:r>
        <w:rPr>
          <w:sz w:val="22"/>
          <w:szCs w:val="22"/>
        </w:rPr>
        <w:t xml:space="preserve"> groups were added in replacement of 10% or 20% of the PC fraction. Lipids were mixed in chloroform, dried in vacuum and flushed with nitrogen or argon and stored at -28°C.</w:t>
      </w:r>
      <w:r>
        <w:t xml:space="preserve"> </w:t>
      </w:r>
      <w:r>
        <w:rPr>
          <w:sz w:val="22"/>
          <w:szCs w:val="22"/>
        </w:rPr>
        <w:t>To form LUV´s t</w:t>
      </w:r>
      <w:r w:rsidRPr="00B54299">
        <w:rPr>
          <w:sz w:val="22"/>
          <w:szCs w:val="22"/>
        </w:rPr>
        <w:t xml:space="preserve">he dried lipid mixture was dissolved in buffer (150 </w:t>
      </w:r>
      <w:proofErr w:type="spellStart"/>
      <w:r w:rsidRPr="00B54299">
        <w:rPr>
          <w:sz w:val="22"/>
          <w:szCs w:val="22"/>
        </w:rPr>
        <w:t>mM</w:t>
      </w:r>
      <w:proofErr w:type="spellEnd"/>
      <w:r w:rsidRPr="00B54299">
        <w:rPr>
          <w:sz w:val="22"/>
          <w:szCs w:val="22"/>
        </w:rPr>
        <w:t xml:space="preserve"> </w:t>
      </w:r>
      <w:proofErr w:type="spellStart"/>
      <w:r w:rsidRPr="00B54299">
        <w:rPr>
          <w:sz w:val="22"/>
          <w:szCs w:val="22"/>
        </w:rPr>
        <w:t>NaCl</w:t>
      </w:r>
      <w:proofErr w:type="spellEnd"/>
      <w:r w:rsidRPr="00B54299">
        <w:rPr>
          <w:sz w:val="22"/>
          <w:szCs w:val="22"/>
        </w:rPr>
        <w:t xml:space="preserve">, 20mM Tris pH 7.5) </w:t>
      </w:r>
      <w:r>
        <w:rPr>
          <w:sz w:val="22"/>
          <w:szCs w:val="22"/>
        </w:rPr>
        <w:t>followed</w:t>
      </w:r>
      <w:r w:rsidRPr="00B54299">
        <w:rPr>
          <w:sz w:val="22"/>
          <w:szCs w:val="22"/>
        </w:rPr>
        <w:t xml:space="preserve"> by five cycles of freezing and thawing. </w:t>
      </w:r>
      <w:r>
        <w:rPr>
          <w:sz w:val="22"/>
          <w:szCs w:val="22"/>
        </w:rPr>
        <w:t>Afterwards the liposome</w:t>
      </w:r>
      <w:r w:rsidRPr="00B54299">
        <w:rPr>
          <w:sz w:val="22"/>
          <w:szCs w:val="22"/>
        </w:rPr>
        <w:t xml:space="preserve"> solution was passed 31 times through a membrane (200 or 400 nm pore</w:t>
      </w:r>
      <w:r>
        <w:rPr>
          <w:sz w:val="22"/>
          <w:szCs w:val="22"/>
        </w:rPr>
        <w:t xml:space="preserve"> </w:t>
      </w:r>
      <w:r w:rsidRPr="00B54299">
        <w:rPr>
          <w:sz w:val="22"/>
          <w:szCs w:val="22"/>
        </w:rPr>
        <w:t>size) using an extruder.</w:t>
      </w:r>
    </w:p>
    <w:p w14:paraId="20CBECE5" w14:textId="77777777" w:rsidR="001C2326" w:rsidRPr="00B54299" w:rsidRDefault="001C2326" w:rsidP="001C2326">
      <w:pPr>
        <w:rPr>
          <w:i/>
          <w:sz w:val="22"/>
          <w:szCs w:val="22"/>
        </w:rPr>
      </w:pPr>
      <w:r w:rsidRPr="00B54299">
        <w:rPr>
          <w:i/>
          <w:sz w:val="22"/>
          <w:szCs w:val="22"/>
        </w:rPr>
        <w:t>Fluorescence correlation spectroscopy experiments on LUVs</w:t>
      </w:r>
    </w:p>
    <w:p w14:paraId="4A4BC563" w14:textId="77777777" w:rsidR="001C2326" w:rsidRPr="00B54299" w:rsidRDefault="001C2326" w:rsidP="001C2326">
      <w:pPr>
        <w:rPr>
          <w:sz w:val="22"/>
          <w:szCs w:val="22"/>
        </w:rPr>
      </w:pPr>
      <w:r>
        <w:rPr>
          <w:sz w:val="22"/>
          <w:szCs w:val="22"/>
        </w:rPr>
        <w:t>For FCS</w:t>
      </w:r>
      <w:r w:rsidRPr="00B54299">
        <w:rPr>
          <w:sz w:val="22"/>
          <w:szCs w:val="22"/>
        </w:rPr>
        <w:t xml:space="preserve"> experiments </w:t>
      </w:r>
      <w:r>
        <w:rPr>
          <w:sz w:val="22"/>
          <w:szCs w:val="22"/>
        </w:rPr>
        <w:t>Bax</w:t>
      </w:r>
      <w:r w:rsidRPr="0010161D">
        <w:rPr>
          <w:sz w:val="22"/>
          <w:szCs w:val="22"/>
          <w:vertAlign w:val="subscript"/>
        </w:rPr>
        <w:t>C4</w:t>
      </w:r>
      <w:r w:rsidRPr="003F24BE">
        <w:rPr>
          <w:sz w:val="22"/>
          <w:szCs w:val="22"/>
          <w:vertAlign w:val="subscript"/>
        </w:rPr>
        <w:t>ATTO488</w:t>
      </w:r>
      <w:r>
        <w:rPr>
          <w:sz w:val="22"/>
          <w:szCs w:val="22"/>
        </w:rPr>
        <w:t xml:space="preserve"> was incubated 60 min at 37°C with buffer or with buffer, </w:t>
      </w:r>
      <w:proofErr w:type="spellStart"/>
      <w:r>
        <w:rPr>
          <w:sz w:val="22"/>
          <w:szCs w:val="22"/>
        </w:rPr>
        <w:t>cBid</w:t>
      </w:r>
      <w:proofErr w:type="spellEnd"/>
      <w:r>
        <w:rPr>
          <w:sz w:val="22"/>
          <w:szCs w:val="22"/>
        </w:rPr>
        <w:t xml:space="preserve"> and </w:t>
      </w:r>
      <w:r w:rsidRPr="00B54299">
        <w:rPr>
          <w:sz w:val="22"/>
          <w:szCs w:val="22"/>
        </w:rPr>
        <w:t xml:space="preserve">LUVs of </w:t>
      </w:r>
      <w:r>
        <w:rPr>
          <w:sz w:val="22"/>
          <w:szCs w:val="22"/>
        </w:rPr>
        <w:t xml:space="preserve">different </w:t>
      </w:r>
      <w:r w:rsidRPr="00B54299">
        <w:rPr>
          <w:sz w:val="22"/>
          <w:szCs w:val="22"/>
        </w:rPr>
        <w:t xml:space="preserve">composition mimicking the MOM </w:t>
      </w:r>
      <w:r>
        <w:rPr>
          <w:sz w:val="22"/>
          <w:szCs w:val="22"/>
        </w:rPr>
        <w:t>with or without quencher lipids</w:t>
      </w:r>
      <w:r w:rsidRPr="00B54299">
        <w:rPr>
          <w:sz w:val="22"/>
          <w:szCs w:val="22"/>
        </w:rPr>
        <w:t xml:space="preserve">. The </w:t>
      </w:r>
      <w:r>
        <w:rPr>
          <w:sz w:val="22"/>
          <w:szCs w:val="22"/>
        </w:rPr>
        <w:t xml:space="preserve">final </w:t>
      </w:r>
      <w:r w:rsidRPr="00B54299">
        <w:rPr>
          <w:sz w:val="22"/>
          <w:szCs w:val="22"/>
        </w:rPr>
        <w:t>protein concentration</w:t>
      </w:r>
      <w:r>
        <w:rPr>
          <w:sz w:val="22"/>
          <w:szCs w:val="22"/>
        </w:rPr>
        <w:t xml:space="preserve">s were 20 </w:t>
      </w:r>
      <w:proofErr w:type="spellStart"/>
      <w:r>
        <w:rPr>
          <w:sz w:val="22"/>
          <w:szCs w:val="22"/>
        </w:rPr>
        <w:t>nM</w:t>
      </w:r>
      <w:proofErr w:type="spellEnd"/>
      <w:r w:rsidRPr="00B54299">
        <w:rPr>
          <w:sz w:val="22"/>
          <w:szCs w:val="22"/>
        </w:rPr>
        <w:t xml:space="preserve"> </w:t>
      </w:r>
      <w:proofErr w:type="spellStart"/>
      <w:r>
        <w:rPr>
          <w:sz w:val="22"/>
          <w:szCs w:val="22"/>
        </w:rPr>
        <w:t>Bax</w:t>
      </w:r>
      <w:proofErr w:type="spellEnd"/>
      <w:r>
        <w:rPr>
          <w:sz w:val="22"/>
          <w:szCs w:val="22"/>
        </w:rPr>
        <w:t xml:space="preserve"> and 10 </w:t>
      </w:r>
      <w:proofErr w:type="spellStart"/>
      <w:r>
        <w:rPr>
          <w:sz w:val="22"/>
          <w:szCs w:val="22"/>
        </w:rPr>
        <w:t>nM</w:t>
      </w:r>
      <w:proofErr w:type="spellEnd"/>
      <w:r>
        <w:rPr>
          <w:sz w:val="22"/>
          <w:szCs w:val="22"/>
        </w:rPr>
        <w:t xml:space="preserve"> </w:t>
      </w:r>
      <w:proofErr w:type="spellStart"/>
      <w:r>
        <w:rPr>
          <w:sz w:val="22"/>
          <w:szCs w:val="22"/>
        </w:rPr>
        <w:t>cBid</w:t>
      </w:r>
      <w:proofErr w:type="spellEnd"/>
      <w:r>
        <w:rPr>
          <w:sz w:val="22"/>
          <w:szCs w:val="22"/>
        </w:rPr>
        <w:t xml:space="preserve">, with a </w:t>
      </w:r>
      <w:r w:rsidRPr="00B54299">
        <w:rPr>
          <w:sz w:val="22"/>
          <w:szCs w:val="22"/>
        </w:rPr>
        <w:t>lipid to</w:t>
      </w:r>
      <w:r>
        <w:rPr>
          <w:sz w:val="22"/>
          <w:szCs w:val="22"/>
        </w:rPr>
        <w:t xml:space="preserve"> </w:t>
      </w:r>
      <w:proofErr w:type="spellStart"/>
      <w:r>
        <w:rPr>
          <w:sz w:val="22"/>
          <w:szCs w:val="22"/>
        </w:rPr>
        <w:t>Bax</w:t>
      </w:r>
      <w:proofErr w:type="spellEnd"/>
      <w:r>
        <w:rPr>
          <w:sz w:val="22"/>
          <w:szCs w:val="22"/>
        </w:rPr>
        <w:t xml:space="preserve"> ratio of molar 500 :1. After the incubation time the protein-liposome mixture was</w:t>
      </w:r>
      <w:r w:rsidRPr="00B54299">
        <w:rPr>
          <w:sz w:val="22"/>
          <w:szCs w:val="22"/>
        </w:rPr>
        <w:t xml:space="preserve"> transferred into </w:t>
      </w:r>
      <w:r>
        <w:rPr>
          <w:sz w:val="22"/>
          <w:szCs w:val="22"/>
        </w:rPr>
        <w:t>a microscopy chamber</w:t>
      </w:r>
      <w:r w:rsidRPr="00B54299">
        <w:rPr>
          <w:sz w:val="22"/>
          <w:szCs w:val="22"/>
        </w:rPr>
        <w:t xml:space="preserve"> and solution FCS experiments </w:t>
      </w:r>
      <w:r>
        <w:rPr>
          <w:sz w:val="22"/>
          <w:szCs w:val="22"/>
        </w:rPr>
        <w:t xml:space="preserve">were </w:t>
      </w:r>
      <w:r w:rsidRPr="00B54299">
        <w:rPr>
          <w:sz w:val="22"/>
          <w:szCs w:val="22"/>
        </w:rPr>
        <w:t xml:space="preserve">performed using a LSM710 confocal microscope equipped with </w:t>
      </w:r>
      <w:proofErr w:type="gramStart"/>
      <w:r w:rsidRPr="00B54299">
        <w:rPr>
          <w:sz w:val="22"/>
          <w:szCs w:val="22"/>
        </w:rPr>
        <w:t>a Confocor3 for FCS measurements</w:t>
      </w:r>
      <w:proofErr w:type="gramEnd"/>
      <w:r w:rsidRPr="00B54299">
        <w:rPr>
          <w:sz w:val="22"/>
          <w:szCs w:val="22"/>
        </w:rPr>
        <w:t>, and a C-Apochromat 40× N.A. 1.2 water immersion objective (Zeiss).</w:t>
      </w:r>
      <w:r w:rsidRPr="00B54299">
        <w:rPr>
          <w:b/>
          <w:i/>
          <w:sz w:val="22"/>
          <w:szCs w:val="22"/>
        </w:rPr>
        <w:t xml:space="preserve"> </w:t>
      </w:r>
      <w:r w:rsidRPr="00B54299">
        <w:rPr>
          <w:sz w:val="22"/>
          <w:szCs w:val="22"/>
        </w:rPr>
        <w:t>Excitation light came from a</w:t>
      </w:r>
      <w:r>
        <w:rPr>
          <w:sz w:val="22"/>
          <w:szCs w:val="22"/>
        </w:rPr>
        <w:t>n Argon laser (488</w:t>
      </w:r>
      <w:r w:rsidRPr="00B54299">
        <w:rPr>
          <w:sz w:val="22"/>
          <w:szCs w:val="22"/>
        </w:rPr>
        <w:t xml:space="preserve"> nm). Each sample was </w:t>
      </w:r>
      <w:r>
        <w:rPr>
          <w:sz w:val="22"/>
          <w:szCs w:val="22"/>
        </w:rPr>
        <w:t>measured for 400</w:t>
      </w:r>
      <w:r w:rsidRPr="00B54299">
        <w:rPr>
          <w:sz w:val="22"/>
          <w:szCs w:val="22"/>
        </w:rPr>
        <w:t xml:space="preserve"> s to assure sufficient data points to generate the autocorrelation curves. To calculate the </w:t>
      </w:r>
      <w:proofErr w:type="spellStart"/>
      <w:r w:rsidRPr="00B54299">
        <w:rPr>
          <w:sz w:val="22"/>
          <w:szCs w:val="22"/>
        </w:rPr>
        <w:t>t</w:t>
      </w:r>
      <w:r w:rsidRPr="00B54299">
        <w:rPr>
          <w:sz w:val="22"/>
          <w:szCs w:val="22"/>
          <w:vertAlign w:val="subscript"/>
        </w:rPr>
        <w:t>D</w:t>
      </w:r>
      <w:proofErr w:type="spellEnd"/>
      <w:r w:rsidRPr="00B54299">
        <w:rPr>
          <w:sz w:val="22"/>
          <w:szCs w:val="22"/>
        </w:rPr>
        <w:t xml:space="preserve"> the data were fitted using</w:t>
      </w:r>
      <w:r>
        <w:rPr>
          <w:sz w:val="22"/>
          <w:szCs w:val="22"/>
        </w:rPr>
        <w:t xml:space="preserve"> equations 1 and 2 </w:t>
      </w:r>
      <w:r w:rsidRPr="00B54299">
        <w:rPr>
          <w:sz w:val="22"/>
          <w:szCs w:val="22"/>
        </w:rPr>
        <w:t xml:space="preserve">assuming </w:t>
      </w:r>
      <w:proofErr w:type="gramStart"/>
      <w:r w:rsidRPr="00B54299">
        <w:rPr>
          <w:sz w:val="22"/>
          <w:szCs w:val="22"/>
        </w:rPr>
        <w:t>three dimensional</w:t>
      </w:r>
      <w:proofErr w:type="gramEnd"/>
      <w:r w:rsidRPr="00B54299">
        <w:rPr>
          <w:sz w:val="22"/>
          <w:szCs w:val="22"/>
        </w:rPr>
        <w:t xml:space="preserve"> diffusion.</w:t>
      </w:r>
    </w:p>
    <w:p w14:paraId="57E049A5" w14:textId="77777777" w:rsidR="001C2326" w:rsidRPr="00B54299" w:rsidRDefault="001C2326" w:rsidP="001C2326">
      <w:pPr>
        <w:rPr>
          <w:sz w:val="22"/>
          <w:szCs w:val="22"/>
        </w:rPr>
      </w:pPr>
      <w:r w:rsidRPr="00B54299">
        <w:rPr>
          <w:sz w:val="22"/>
          <w:szCs w:val="22"/>
        </w:rPr>
        <w:t>Eq.</w:t>
      </w:r>
      <w:r>
        <w:rPr>
          <w:sz w:val="22"/>
          <w:szCs w:val="22"/>
        </w:rPr>
        <w:t xml:space="preserve"> 1</w:t>
      </w:r>
      <w:r w:rsidRPr="00B54299">
        <w:rPr>
          <w:sz w:val="22"/>
          <w:szCs w:val="22"/>
        </w:rPr>
        <w:t>: Auto-correlation function</w:t>
      </w:r>
      <w:r w:rsidRPr="00B54299">
        <w:rPr>
          <w:sz w:val="22"/>
          <w:szCs w:val="22"/>
        </w:rPr>
        <w:tab/>
      </w:r>
      <w:r w:rsidRPr="00B54299">
        <w:rPr>
          <w:sz w:val="22"/>
          <w:szCs w:val="22"/>
        </w:rPr>
        <w:tab/>
      </w:r>
      <w:r>
        <w:rPr>
          <w:sz w:val="22"/>
          <w:szCs w:val="22"/>
        </w:rPr>
        <w:tab/>
      </w:r>
      <m:oMath>
        <m:r>
          <w:rPr>
            <w:rFonts w:ascii="Cambria Math" w:eastAsia="Cambria" w:hAnsi="Cambria Math"/>
            <w:sz w:val="22"/>
            <w:szCs w:val="22"/>
          </w:rPr>
          <m:t>G(τ)=</m:t>
        </m:r>
        <m:f>
          <m:fPr>
            <m:ctrlPr>
              <w:rPr>
                <w:rFonts w:ascii="Cambria Math" w:eastAsia="Cambria" w:hAnsi="Cambria Math"/>
                <w:i/>
                <w:sz w:val="22"/>
                <w:szCs w:val="22"/>
              </w:rPr>
            </m:ctrlPr>
          </m:fPr>
          <m:num>
            <m:d>
              <m:dPr>
                <m:begChr m:val="〈"/>
                <m:endChr m:val="〉"/>
                <m:ctrlPr>
                  <w:rPr>
                    <w:rFonts w:ascii="Cambria Math" w:eastAsia="Cambria" w:hAnsi="Cambria Math"/>
                    <w:i/>
                    <w:sz w:val="22"/>
                    <w:szCs w:val="22"/>
                  </w:rPr>
                </m:ctrlPr>
              </m:dPr>
              <m:e>
                <m:r>
                  <w:rPr>
                    <w:rFonts w:ascii="Cambria Math" w:eastAsia="Cambria" w:hAnsi="Cambria Math"/>
                    <w:sz w:val="22"/>
                    <w:szCs w:val="22"/>
                  </w:rPr>
                  <m:t>δF</m:t>
                </m:r>
                <m:d>
                  <m:dPr>
                    <m:ctrlPr>
                      <w:rPr>
                        <w:rFonts w:ascii="Cambria Math" w:eastAsia="Cambria" w:hAnsi="Cambria Math"/>
                        <w:i/>
                        <w:sz w:val="22"/>
                        <w:szCs w:val="22"/>
                      </w:rPr>
                    </m:ctrlPr>
                  </m:dPr>
                  <m:e>
                    <m:r>
                      <w:rPr>
                        <w:rFonts w:ascii="Cambria Math" w:eastAsia="Cambria" w:hAnsi="Cambria Math"/>
                        <w:sz w:val="22"/>
                        <w:szCs w:val="22"/>
                      </w:rPr>
                      <m:t>t</m:t>
                    </m:r>
                  </m:e>
                </m:d>
                <m:r>
                  <w:rPr>
                    <w:rFonts w:ascii="Cambria Math" w:eastAsia="Cambria" w:hAnsi="Cambria Math"/>
                    <w:sz w:val="22"/>
                    <w:szCs w:val="22"/>
                  </w:rPr>
                  <m:t>δF(t+τ)</m:t>
                </m:r>
              </m:e>
            </m:d>
          </m:num>
          <m:den>
            <m:sSup>
              <m:sSupPr>
                <m:ctrlPr>
                  <w:rPr>
                    <w:rFonts w:ascii="Cambria Math" w:eastAsia="Cambria" w:hAnsi="Cambria Math"/>
                    <w:i/>
                    <w:sz w:val="22"/>
                    <w:szCs w:val="22"/>
                  </w:rPr>
                </m:ctrlPr>
              </m:sSupPr>
              <m:e>
                <m:d>
                  <m:dPr>
                    <m:begChr m:val="〈"/>
                    <m:endChr m:val="〉"/>
                    <m:ctrlPr>
                      <w:rPr>
                        <w:rFonts w:ascii="Cambria Math" w:eastAsia="Cambria" w:hAnsi="Cambria Math"/>
                        <w:i/>
                        <w:sz w:val="22"/>
                        <w:szCs w:val="22"/>
                      </w:rPr>
                    </m:ctrlPr>
                  </m:dPr>
                  <m:e>
                    <m:r>
                      <w:rPr>
                        <w:rFonts w:ascii="Cambria Math" w:eastAsia="Cambria" w:hAnsi="Cambria Math"/>
                        <w:sz w:val="22"/>
                        <w:szCs w:val="22"/>
                      </w:rPr>
                      <m:t>F(t)</m:t>
                    </m:r>
                  </m:e>
                </m:d>
              </m:e>
              <m:sup>
                <m:r>
                  <w:rPr>
                    <w:rFonts w:ascii="Cambria Math" w:eastAsia="Cambria" w:hAnsi="Cambria Math"/>
                    <w:sz w:val="22"/>
                    <w:szCs w:val="22"/>
                  </w:rPr>
                  <m:t>2</m:t>
                </m:r>
              </m:sup>
            </m:sSup>
          </m:den>
        </m:f>
      </m:oMath>
    </w:p>
    <w:p w14:paraId="5276213F" w14:textId="77777777" w:rsidR="001C2326" w:rsidRDefault="001C2326" w:rsidP="001C2326">
      <w:pPr>
        <w:rPr>
          <w:sz w:val="22"/>
          <w:szCs w:val="22"/>
        </w:rPr>
      </w:pPr>
      <w:r w:rsidRPr="00B54299">
        <w:rPr>
          <w:sz w:val="22"/>
          <w:szCs w:val="22"/>
        </w:rPr>
        <w:t>Eq.</w:t>
      </w:r>
      <w:r>
        <w:rPr>
          <w:sz w:val="22"/>
          <w:szCs w:val="22"/>
        </w:rPr>
        <w:t xml:space="preserve"> 2</w:t>
      </w:r>
      <w:r w:rsidRPr="00B54299">
        <w:rPr>
          <w:sz w:val="22"/>
          <w:szCs w:val="22"/>
        </w:rPr>
        <w:t>: 3D diffusion</w:t>
      </w:r>
      <w:r w:rsidRPr="00B54299">
        <w:rPr>
          <w:sz w:val="22"/>
          <w:szCs w:val="22"/>
        </w:rPr>
        <w:tab/>
      </w:r>
      <w:r w:rsidRPr="00B54299">
        <w:rPr>
          <w:sz w:val="22"/>
          <w:szCs w:val="22"/>
        </w:rPr>
        <w:tab/>
      </w:r>
      <w:r w:rsidRPr="00B54299">
        <w:rPr>
          <w:sz w:val="22"/>
          <w:szCs w:val="22"/>
        </w:rPr>
        <w:tab/>
      </w:r>
      <w:r w:rsidRPr="00B54299">
        <w:rPr>
          <w:sz w:val="22"/>
          <w:szCs w:val="22"/>
        </w:rPr>
        <w:tab/>
      </w: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3D</m:t>
            </m:r>
          </m:sub>
        </m:sSub>
        <m:d>
          <m:dPr>
            <m:ctrlPr>
              <w:rPr>
                <w:rFonts w:ascii="Cambria Math" w:hAnsi="Cambria Math"/>
                <w:i/>
                <w:sz w:val="22"/>
                <w:szCs w:val="22"/>
              </w:rPr>
            </m:ctrlPr>
          </m:dPr>
          <m:e>
            <m:r>
              <w:rPr>
                <w:rFonts w:ascii="Cambria Math" w:hAnsi="Cambria Math"/>
                <w:sz w:val="22"/>
                <w:szCs w:val="22"/>
              </w:rPr>
              <m:t>τ</m:t>
            </m:r>
          </m:e>
        </m:d>
        <m:r>
          <w:rPr>
            <w:rFonts w:ascii="Cambria Math" w:hAnsi="Cambria Math"/>
            <w:sz w:val="22"/>
            <w:szCs w:val="22"/>
          </w:rPr>
          <m:t>=</m:t>
        </m:r>
        <m:f>
          <m:fPr>
            <m:ctrlPr>
              <w:rPr>
                <w:rFonts w:ascii="Cambria Math" w:hAnsi="Cambria Math"/>
                <w:i/>
                <w:sz w:val="22"/>
                <w:szCs w:val="22"/>
              </w:rPr>
            </m:ctrlPr>
          </m:fPr>
          <m:num>
            <m:r>
              <w:rPr>
                <w:rFonts w:ascii="Cambria Math" w:hAnsi="Cambria Math"/>
                <w:sz w:val="22"/>
                <w:szCs w:val="22"/>
              </w:rPr>
              <m:t>1</m:t>
            </m:r>
          </m:num>
          <m:den>
            <m:r>
              <w:rPr>
                <w:rFonts w:ascii="Cambria Math" w:hAnsi="Cambria Math"/>
                <w:sz w:val="22"/>
                <w:szCs w:val="22"/>
              </w:rPr>
              <m:t>N</m:t>
            </m:r>
          </m:den>
        </m:f>
        <m:sSup>
          <m:sSupPr>
            <m:ctrlPr>
              <w:rPr>
                <w:rFonts w:ascii="Cambria Math" w:eastAsiaTheme="minorEastAsia" w:hAnsi="Cambria Math"/>
                <w:i/>
                <w:sz w:val="22"/>
                <w:szCs w:val="22"/>
              </w:rPr>
            </m:ctrlPr>
          </m:sSupPr>
          <m:e>
            <m:d>
              <m:dPr>
                <m:ctrlPr>
                  <w:rPr>
                    <w:rFonts w:ascii="Cambria Math" w:eastAsiaTheme="minorEastAsia" w:hAnsi="Cambria Math"/>
                    <w:i/>
                    <w:sz w:val="22"/>
                    <w:szCs w:val="22"/>
                  </w:rPr>
                </m:ctrlPr>
              </m:dPr>
              <m:e>
                <m:r>
                  <w:rPr>
                    <w:rFonts w:ascii="Cambria Math" w:eastAsiaTheme="minorEastAsia" w:hAnsi="Cambria Math"/>
                    <w:sz w:val="22"/>
                    <w:szCs w:val="22"/>
                  </w:rPr>
                  <m:t>1+</m:t>
                </m:r>
                <m:f>
                  <m:fPr>
                    <m:ctrlPr>
                      <w:rPr>
                        <w:rFonts w:ascii="Cambria Math" w:eastAsiaTheme="minorEastAsia" w:hAnsi="Cambria Math"/>
                        <w:i/>
                        <w:sz w:val="22"/>
                        <w:szCs w:val="22"/>
                      </w:rPr>
                    </m:ctrlPr>
                  </m:fPr>
                  <m:num>
                    <m:r>
                      <w:rPr>
                        <w:rFonts w:ascii="Cambria Math" w:eastAsiaTheme="minorEastAsia" w:hAnsi="Cambria Math"/>
                        <w:sz w:val="22"/>
                        <w:szCs w:val="22"/>
                      </w:rPr>
                      <m:t>τ</m:t>
                    </m:r>
                  </m:num>
                  <m:den>
                    <m:sSub>
                      <m:sSubPr>
                        <m:ctrlPr>
                          <w:rPr>
                            <w:rFonts w:ascii="Cambria Math" w:eastAsiaTheme="minorEastAsia" w:hAnsi="Cambria Math"/>
                            <w:i/>
                            <w:sz w:val="22"/>
                            <w:szCs w:val="22"/>
                          </w:rPr>
                        </m:ctrlPr>
                      </m:sSubPr>
                      <m:e>
                        <m:r>
                          <w:rPr>
                            <w:rFonts w:ascii="Cambria Math" w:eastAsiaTheme="minorEastAsia" w:hAnsi="Cambria Math"/>
                            <w:sz w:val="22"/>
                            <w:szCs w:val="22"/>
                          </w:rPr>
                          <m:t>τ</m:t>
                        </m:r>
                      </m:e>
                      <m:sub>
                        <m:r>
                          <w:rPr>
                            <w:rFonts w:ascii="Cambria Math" w:eastAsiaTheme="minorEastAsia" w:hAnsi="Cambria Math"/>
                            <w:sz w:val="22"/>
                            <w:szCs w:val="22"/>
                          </w:rPr>
                          <m:t>D</m:t>
                        </m:r>
                      </m:sub>
                    </m:sSub>
                  </m:den>
                </m:f>
              </m:e>
            </m:d>
          </m:e>
          <m:sup>
            <m:r>
              <w:rPr>
                <w:rFonts w:ascii="Cambria Math" w:eastAsiaTheme="minorEastAsia" w:hAnsi="Cambria Math"/>
                <w:sz w:val="22"/>
                <w:szCs w:val="22"/>
              </w:rPr>
              <m:t>-1</m:t>
            </m:r>
          </m:sup>
        </m:sSup>
        <m:f>
          <m:fPr>
            <m:ctrlPr>
              <w:rPr>
                <w:rFonts w:ascii="Cambria Math" w:eastAsiaTheme="minorEastAsia" w:hAnsi="Cambria Math"/>
                <w:i/>
                <w:sz w:val="22"/>
                <w:szCs w:val="22"/>
              </w:rPr>
            </m:ctrlPr>
          </m:fPr>
          <m:num>
            <m:r>
              <w:rPr>
                <w:rFonts w:ascii="Cambria Math" w:eastAsiaTheme="minorEastAsia" w:hAnsi="Cambria Math"/>
                <w:sz w:val="22"/>
                <w:szCs w:val="22"/>
              </w:rPr>
              <m:t>1</m:t>
            </m:r>
          </m:num>
          <m:den>
            <m:rad>
              <m:radPr>
                <m:degHide m:val="1"/>
                <m:ctrlPr>
                  <w:rPr>
                    <w:rFonts w:ascii="Cambria Math" w:eastAsiaTheme="minorEastAsia" w:hAnsi="Cambria Math"/>
                    <w:i/>
                    <w:sz w:val="22"/>
                    <w:szCs w:val="22"/>
                  </w:rPr>
                </m:ctrlPr>
              </m:radPr>
              <m:deg/>
              <m:e>
                <m:r>
                  <w:rPr>
                    <w:rFonts w:ascii="Cambria Math" w:eastAsiaTheme="minorEastAsia" w:hAnsi="Cambria Math"/>
                    <w:sz w:val="22"/>
                    <w:szCs w:val="22"/>
                  </w:rPr>
                  <m:t>1+</m:t>
                </m:r>
                <m:f>
                  <m:fPr>
                    <m:ctrlPr>
                      <w:rPr>
                        <w:rFonts w:ascii="Cambria Math" w:eastAsiaTheme="minorEastAsia" w:hAnsi="Cambria Math"/>
                        <w:i/>
                        <w:sz w:val="22"/>
                        <w:szCs w:val="22"/>
                      </w:rPr>
                    </m:ctrlPr>
                  </m:fPr>
                  <m:num>
                    <m:r>
                      <w:rPr>
                        <w:rFonts w:ascii="Cambria Math" w:eastAsiaTheme="minorEastAsia" w:hAnsi="Cambria Math"/>
                        <w:sz w:val="22"/>
                        <w:szCs w:val="22"/>
                      </w:rPr>
                      <m:t>τ</m:t>
                    </m:r>
                  </m:num>
                  <m:den>
                    <m:sSub>
                      <m:sSubPr>
                        <m:ctrlPr>
                          <w:rPr>
                            <w:rFonts w:ascii="Cambria Math" w:eastAsiaTheme="minorEastAsia" w:hAnsi="Cambria Math"/>
                            <w:i/>
                            <w:sz w:val="22"/>
                            <w:szCs w:val="22"/>
                          </w:rPr>
                        </m:ctrlPr>
                      </m:sSubPr>
                      <m:e>
                        <m:sSup>
                          <m:sSupPr>
                            <m:ctrlPr>
                              <w:rPr>
                                <w:rFonts w:ascii="Cambria Math" w:eastAsiaTheme="minorEastAsia" w:hAnsi="Cambria Math"/>
                                <w:i/>
                                <w:sz w:val="22"/>
                                <w:szCs w:val="22"/>
                              </w:rPr>
                            </m:ctrlPr>
                          </m:sSupPr>
                          <m:e>
                            <m:r>
                              <w:rPr>
                                <w:rFonts w:ascii="Cambria Math" w:eastAsiaTheme="minorEastAsia" w:hAnsi="Cambria Math"/>
                                <w:sz w:val="22"/>
                                <w:szCs w:val="22"/>
                              </w:rPr>
                              <m:t>S</m:t>
                            </m:r>
                          </m:e>
                          <m:sup>
                            <m:r>
                              <w:rPr>
                                <w:rFonts w:ascii="Cambria Math" w:eastAsiaTheme="minorEastAsia" w:hAnsi="Cambria Math"/>
                                <w:sz w:val="22"/>
                                <w:szCs w:val="22"/>
                              </w:rPr>
                              <m:t>2</m:t>
                            </m:r>
                          </m:sup>
                        </m:sSup>
                        <m:r>
                          <w:rPr>
                            <w:rFonts w:ascii="Cambria Math" w:eastAsiaTheme="minorEastAsia" w:hAnsi="Cambria Math"/>
                            <w:sz w:val="22"/>
                            <w:szCs w:val="22"/>
                          </w:rPr>
                          <m:t>τ</m:t>
                        </m:r>
                      </m:e>
                      <m:sub>
                        <m:r>
                          <w:rPr>
                            <w:rFonts w:ascii="Cambria Math" w:eastAsiaTheme="minorEastAsia" w:hAnsi="Cambria Math"/>
                            <w:sz w:val="22"/>
                            <w:szCs w:val="22"/>
                          </w:rPr>
                          <m:t>D</m:t>
                        </m:r>
                      </m:sub>
                    </m:sSub>
                  </m:den>
                </m:f>
              </m:e>
            </m:rad>
          </m:den>
        </m:f>
      </m:oMath>
    </w:p>
    <w:p w14:paraId="18E653B8" w14:textId="77777777" w:rsidR="001C2326" w:rsidRPr="00B54299" w:rsidRDefault="001C2326" w:rsidP="001C2326">
      <w:pPr>
        <w:rPr>
          <w:i/>
          <w:sz w:val="22"/>
          <w:szCs w:val="22"/>
        </w:rPr>
      </w:pPr>
      <w:r w:rsidRPr="00B54299">
        <w:rPr>
          <w:i/>
          <w:sz w:val="22"/>
          <w:szCs w:val="22"/>
        </w:rPr>
        <w:t xml:space="preserve">Fluorescence </w:t>
      </w:r>
      <w:r>
        <w:rPr>
          <w:i/>
          <w:sz w:val="22"/>
          <w:szCs w:val="22"/>
        </w:rPr>
        <w:t>quenching experiments</w:t>
      </w:r>
    </w:p>
    <w:p w14:paraId="5726678D" w14:textId="39A33134" w:rsidR="001C2326" w:rsidRDefault="001C2326" w:rsidP="001C2326">
      <w:pPr>
        <w:spacing w:before="0" w:after="200"/>
        <w:rPr>
          <w:sz w:val="22"/>
          <w:szCs w:val="22"/>
        </w:rPr>
      </w:pPr>
      <w:r>
        <w:rPr>
          <w:sz w:val="22"/>
          <w:szCs w:val="22"/>
        </w:rPr>
        <w:t>For quenching</w:t>
      </w:r>
      <w:r w:rsidRPr="00B54299">
        <w:rPr>
          <w:sz w:val="22"/>
          <w:szCs w:val="22"/>
        </w:rPr>
        <w:t xml:space="preserve"> experiments </w:t>
      </w:r>
      <w:r>
        <w:rPr>
          <w:sz w:val="22"/>
          <w:szCs w:val="22"/>
        </w:rPr>
        <w:t xml:space="preserve">each NDB labeled </w:t>
      </w:r>
      <w:proofErr w:type="spellStart"/>
      <w:r>
        <w:rPr>
          <w:sz w:val="22"/>
          <w:szCs w:val="22"/>
        </w:rPr>
        <w:t>Bax</w:t>
      </w:r>
      <w:proofErr w:type="spellEnd"/>
      <w:r>
        <w:rPr>
          <w:sz w:val="22"/>
          <w:szCs w:val="22"/>
        </w:rPr>
        <w:t xml:space="preserve"> variant was incubated 60 min at 37°C with buffer </w:t>
      </w:r>
      <w:r w:rsidR="007541F9">
        <w:rPr>
          <w:sz w:val="22"/>
          <w:szCs w:val="22"/>
        </w:rPr>
        <w:t xml:space="preserve">alone </w:t>
      </w:r>
      <w:r>
        <w:rPr>
          <w:sz w:val="22"/>
          <w:szCs w:val="22"/>
        </w:rPr>
        <w:t xml:space="preserve">or with buffer, </w:t>
      </w:r>
      <w:proofErr w:type="spellStart"/>
      <w:r>
        <w:rPr>
          <w:sz w:val="22"/>
          <w:szCs w:val="22"/>
        </w:rPr>
        <w:t>cBid</w:t>
      </w:r>
      <w:proofErr w:type="spellEnd"/>
      <w:r>
        <w:rPr>
          <w:sz w:val="22"/>
          <w:szCs w:val="22"/>
        </w:rPr>
        <w:t xml:space="preserve"> and </w:t>
      </w:r>
      <w:r w:rsidRPr="00B54299">
        <w:rPr>
          <w:sz w:val="22"/>
          <w:szCs w:val="22"/>
        </w:rPr>
        <w:t xml:space="preserve">LUVs of the </w:t>
      </w:r>
      <w:r>
        <w:rPr>
          <w:sz w:val="22"/>
          <w:szCs w:val="22"/>
        </w:rPr>
        <w:t xml:space="preserve">different </w:t>
      </w:r>
      <w:r w:rsidRPr="00B54299">
        <w:rPr>
          <w:sz w:val="22"/>
          <w:szCs w:val="22"/>
        </w:rPr>
        <w:t xml:space="preserve">composition mimicking the MOM </w:t>
      </w:r>
      <w:r>
        <w:rPr>
          <w:sz w:val="22"/>
          <w:szCs w:val="22"/>
        </w:rPr>
        <w:t>with or without quencher lipids</w:t>
      </w:r>
      <w:r w:rsidRPr="00B54299">
        <w:rPr>
          <w:sz w:val="22"/>
          <w:szCs w:val="22"/>
        </w:rPr>
        <w:t xml:space="preserve">. The protein concentration was chosen so that the </w:t>
      </w:r>
      <w:proofErr w:type="spellStart"/>
      <w:r>
        <w:rPr>
          <w:sz w:val="22"/>
          <w:szCs w:val="22"/>
        </w:rPr>
        <w:t>Bax</w:t>
      </w:r>
      <w:proofErr w:type="spellEnd"/>
      <w:r>
        <w:rPr>
          <w:sz w:val="22"/>
          <w:szCs w:val="22"/>
        </w:rPr>
        <w:t xml:space="preserve"> concentration was ~50 </w:t>
      </w:r>
      <w:proofErr w:type="spellStart"/>
      <w:r>
        <w:rPr>
          <w:sz w:val="22"/>
          <w:szCs w:val="22"/>
        </w:rPr>
        <w:t>nM</w:t>
      </w:r>
      <w:proofErr w:type="spellEnd"/>
      <w:r>
        <w:rPr>
          <w:sz w:val="22"/>
          <w:szCs w:val="22"/>
        </w:rPr>
        <w:t xml:space="preserve"> and </w:t>
      </w:r>
      <w:proofErr w:type="spellStart"/>
      <w:r>
        <w:rPr>
          <w:sz w:val="22"/>
          <w:szCs w:val="22"/>
        </w:rPr>
        <w:t>cBid</w:t>
      </w:r>
      <w:proofErr w:type="spellEnd"/>
      <w:r>
        <w:rPr>
          <w:sz w:val="22"/>
          <w:szCs w:val="22"/>
        </w:rPr>
        <w:t xml:space="preserve"> 15 </w:t>
      </w:r>
      <w:proofErr w:type="spellStart"/>
      <w:r>
        <w:rPr>
          <w:sz w:val="22"/>
          <w:szCs w:val="22"/>
        </w:rPr>
        <w:t>nM.</w:t>
      </w:r>
      <w:proofErr w:type="spellEnd"/>
      <w:r>
        <w:rPr>
          <w:sz w:val="22"/>
          <w:szCs w:val="22"/>
        </w:rPr>
        <w:t xml:space="preserve"> After the incubation time, each protein-liposome mixture was</w:t>
      </w:r>
      <w:r w:rsidRPr="00B54299">
        <w:rPr>
          <w:sz w:val="22"/>
          <w:szCs w:val="22"/>
        </w:rPr>
        <w:t xml:space="preserve"> transferred </w:t>
      </w:r>
      <w:r>
        <w:rPr>
          <w:sz w:val="22"/>
          <w:szCs w:val="22"/>
        </w:rPr>
        <w:t xml:space="preserve">in duplicates into </w:t>
      </w:r>
      <w:r>
        <w:rPr>
          <w:sz w:val="22"/>
          <w:szCs w:val="22"/>
        </w:rPr>
        <w:lastRenderedPageBreak/>
        <w:t xml:space="preserve">a black 96 well plate and measured in a Plate reader (Infinite M200 from </w:t>
      </w:r>
      <w:r w:rsidRPr="00711293">
        <w:rPr>
          <w:sz w:val="22"/>
          <w:szCs w:val="22"/>
        </w:rPr>
        <w:t xml:space="preserve">Tecan </w:t>
      </w:r>
      <w:proofErr w:type="spellStart"/>
      <w:r>
        <w:rPr>
          <w:rStyle w:val="st"/>
          <w:sz w:val="22"/>
          <w:szCs w:val="22"/>
        </w:rPr>
        <w:t>Männedorf</w:t>
      </w:r>
      <w:proofErr w:type="spellEnd"/>
      <w:r>
        <w:rPr>
          <w:rStyle w:val="st"/>
          <w:sz w:val="22"/>
          <w:szCs w:val="22"/>
        </w:rPr>
        <w:t>,</w:t>
      </w:r>
      <w:r w:rsidRPr="00711293">
        <w:rPr>
          <w:rStyle w:val="st"/>
          <w:sz w:val="22"/>
          <w:szCs w:val="22"/>
        </w:rPr>
        <w:t xml:space="preserve"> Switzerland</w:t>
      </w:r>
      <w:r>
        <w:rPr>
          <w:sz w:val="22"/>
          <w:szCs w:val="22"/>
        </w:rPr>
        <w:t xml:space="preserve">) as point measurement (ex: 478nm; </w:t>
      </w:r>
      <w:proofErr w:type="spellStart"/>
      <w:r>
        <w:rPr>
          <w:sz w:val="22"/>
          <w:szCs w:val="22"/>
        </w:rPr>
        <w:t>Em</w:t>
      </w:r>
      <w:proofErr w:type="spellEnd"/>
      <w:r>
        <w:rPr>
          <w:sz w:val="22"/>
          <w:szCs w:val="22"/>
        </w:rPr>
        <w:t xml:space="preserve">: 541nm) or as spectra (ex: 478 nm; </w:t>
      </w:r>
      <w:proofErr w:type="spellStart"/>
      <w:r>
        <w:rPr>
          <w:sz w:val="22"/>
          <w:szCs w:val="22"/>
        </w:rPr>
        <w:t>em</w:t>
      </w:r>
      <w:proofErr w:type="spellEnd"/>
      <w:r>
        <w:rPr>
          <w:sz w:val="22"/>
          <w:szCs w:val="22"/>
        </w:rPr>
        <w:t>: 510-600 nm).</w:t>
      </w:r>
    </w:p>
    <w:p w14:paraId="775F5E6A" w14:textId="77777777" w:rsidR="001C2326" w:rsidRPr="00644D25" w:rsidRDefault="001C2326" w:rsidP="001C2326">
      <w:pPr>
        <w:spacing w:before="0" w:after="200"/>
        <w:rPr>
          <w:i/>
          <w:sz w:val="22"/>
          <w:szCs w:val="22"/>
        </w:rPr>
      </w:pPr>
      <w:r w:rsidRPr="00644D25">
        <w:rPr>
          <w:i/>
          <w:sz w:val="22"/>
          <w:szCs w:val="22"/>
        </w:rPr>
        <w:t>EPR Double electron-electron resonance spectroscopy</w:t>
      </w:r>
    </w:p>
    <w:p w14:paraId="20B612AE" w14:textId="162D89B4" w:rsidR="001C2326" w:rsidRDefault="001C2326" w:rsidP="001C2326">
      <w:pPr>
        <w:autoSpaceDE w:val="0"/>
        <w:autoSpaceDN w:val="0"/>
        <w:adjustRightInd w:val="0"/>
        <w:spacing w:before="0" w:after="0"/>
        <w:rPr>
          <w:rFonts w:eastAsiaTheme="minorHAnsi"/>
          <w:color w:val="000000"/>
          <w:sz w:val="22"/>
          <w:szCs w:val="22"/>
        </w:rPr>
      </w:pPr>
      <w:r w:rsidRPr="00EC6C0F">
        <w:rPr>
          <w:rFonts w:eastAsiaTheme="minorHAnsi"/>
          <w:sz w:val="22"/>
          <w:szCs w:val="22"/>
        </w:rPr>
        <w:t xml:space="preserve">DEER measurements were </w:t>
      </w:r>
      <w:r>
        <w:rPr>
          <w:rFonts w:eastAsiaTheme="minorHAnsi"/>
          <w:sz w:val="22"/>
          <w:szCs w:val="22"/>
        </w:rPr>
        <w:t>performed at 50 K</w:t>
      </w:r>
      <w:r w:rsidRPr="00EC6C0F">
        <w:rPr>
          <w:rFonts w:eastAsiaTheme="minorHAnsi"/>
          <w:sz w:val="22"/>
          <w:szCs w:val="22"/>
        </w:rPr>
        <w:t xml:space="preserve"> on a commercial (Bruker E580Q-AWG) Q-band spectrometer (34–35 GHz) with an arbitrary wave</w:t>
      </w:r>
      <w:r>
        <w:rPr>
          <w:rFonts w:eastAsiaTheme="minorHAnsi"/>
          <w:sz w:val="22"/>
          <w:szCs w:val="22"/>
        </w:rPr>
        <w:t>form</w:t>
      </w:r>
      <w:r w:rsidRPr="00EC6C0F">
        <w:rPr>
          <w:rFonts w:eastAsiaTheme="minorHAnsi"/>
          <w:sz w:val="22"/>
          <w:szCs w:val="22"/>
        </w:rPr>
        <w:t xml:space="preserve"> generator and a high power TWT amplifier (150 W). A home-made rectangular resonator allowed samples of large volumes of up to 40 </w:t>
      </w:r>
      <w:r w:rsidRPr="00EC6C0F">
        <w:rPr>
          <w:rFonts w:ascii="Symbol" w:eastAsiaTheme="minorHAnsi" w:hAnsi="Symbol"/>
          <w:sz w:val="22"/>
          <w:szCs w:val="22"/>
        </w:rPr>
        <w:t></w:t>
      </w:r>
      <w:r>
        <w:rPr>
          <w:rFonts w:eastAsiaTheme="minorHAnsi"/>
          <w:sz w:val="22"/>
          <w:szCs w:val="22"/>
        </w:rPr>
        <w:t>l</w:t>
      </w:r>
      <w:r w:rsidRPr="00EC6C0F">
        <w:rPr>
          <w:rFonts w:eastAsiaTheme="minorHAnsi"/>
          <w:sz w:val="22"/>
          <w:szCs w:val="22"/>
        </w:rPr>
        <w:t xml:space="preserve"> in quartz tubes with 3 mm outer diamet</w:t>
      </w:r>
      <w:r>
        <w:rPr>
          <w:rFonts w:eastAsiaTheme="minorHAnsi"/>
          <w:sz w:val="22"/>
          <w:szCs w:val="22"/>
        </w:rPr>
        <w:t xml:space="preserve">er </w:t>
      </w:r>
      <w:r w:rsidR="00786123">
        <w:rPr>
          <w:rFonts w:eastAsiaTheme="minorHAnsi"/>
          <w:sz w:val="22"/>
          <w:szCs w:val="22"/>
        </w:rPr>
        <w:fldChar w:fldCharType="begin"/>
      </w:r>
      <w:r w:rsidR="00786123">
        <w:rPr>
          <w:rFonts w:eastAsiaTheme="minorHAnsi"/>
          <w:sz w:val="22"/>
          <w:szCs w:val="22"/>
        </w:rPr>
        <w:instrText xml:space="preserve"> ADDIN EN.CITE &lt;EndNote&gt;&lt;Cite&gt;&lt;Author&gt;Polyhach&lt;/Author&gt;&lt;Year&gt;2012&lt;/Year&gt;&lt;RecNum&gt;923&lt;/RecNum&gt;&lt;DisplayText&gt;&lt;style face="superscript"&gt;27&lt;/style&gt;&lt;/DisplayText&gt;&lt;record&gt;&lt;rec-number&gt;923&lt;/rec-number&gt;&lt;foreign-keys&gt;&lt;key app="EN" db-id="9pt09t0prsftsnezsr6x52er5arxp0aepvdz" timestamp="1382441469"&gt;923&lt;/key&gt;&lt;/foreign-keys&gt;&lt;ref-type name="Journal Article"&gt;17&lt;/ref-type&gt;&lt;contributors&gt;&lt;authors&gt;&lt;author&gt;Polyhach, Y.&lt;/author&gt;&lt;author&gt;Bordignon, E.&lt;/author&gt;&lt;author&gt;Tschaggelar, R.&lt;/author&gt;&lt;author&gt;Gandra, S.&lt;/author&gt;&lt;author&gt;Godt, A.&lt;/author&gt;&lt;author&gt;Jeschke, G.&lt;/author&gt;&lt;/authors&gt;&lt;/contributors&gt;&lt;auth-address&gt;Laboratory of Physical Chemistry, ETH Zurich, Wolfgang-Pauli-Str. 10, 8093 Zurich, Switzerland. yevhen.polyhach@phys.chem.ethz.ch&lt;/auth-address&gt;&lt;titles&gt;&lt;title&gt;High sensitivity and versatility of the DEER experiment on nitroxide radical pairs at Q-band frequencies&lt;/title&gt;&lt;secondary-title&gt;Phys Chem Chem Phys&lt;/secondary-title&gt;&lt;/titles&gt;&lt;periodical&gt;&lt;full-title&gt;Phys Chem Chem Phys&lt;/full-title&gt;&lt;/periodical&gt;&lt;pages&gt;10762-73&lt;/pages&gt;&lt;volume&gt;14&lt;/volume&gt;&lt;number&gt;30&lt;/number&gt;&lt;edition&gt;2012/07/04&lt;/edition&gt;&lt;keywords&gt;&lt;keyword&gt;Electron Spin Resonance Spectroscopy&lt;/keyword&gt;&lt;keyword&gt;Liposomes/chemistry&lt;/keyword&gt;&lt;keyword&gt;Nitrogen Oxides/ chemistry&lt;/keyword&gt;&lt;keyword&gt;Spin Labels&lt;/keyword&gt;&lt;/keywords&gt;&lt;dates&gt;&lt;year&gt;2012&lt;/year&gt;&lt;pub-dates&gt;&lt;date&gt;Aug 14&lt;/date&gt;&lt;/pub-dates&gt;&lt;/dates&gt;&lt;isbn&gt;1463-9084 (Electronic)&amp;#xD;1463-9076 (Linking)&lt;/isbn&gt;&lt;accession-num&gt;22751953&lt;/accession-num&gt;&lt;urls&gt;&lt;/urls&gt;&lt;electronic-resource-num&gt;10.1039/c2cp41520h&lt;/electronic-resource-num&gt;&lt;remote-database-provider&gt;NLM&lt;/remote-database-provider&gt;&lt;language&gt;eng&lt;/language&gt;&lt;/record&gt;&lt;/Cite&gt;&lt;/EndNote&gt;</w:instrText>
      </w:r>
      <w:r w:rsidR="00786123">
        <w:rPr>
          <w:rFonts w:eastAsiaTheme="minorHAnsi"/>
          <w:sz w:val="22"/>
          <w:szCs w:val="22"/>
        </w:rPr>
        <w:fldChar w:fldCharType="separate"/>
      </w:r>
      <w:r w:rsidR="00786123" w:rsidRPr="00786123">
        <w:rPr>
          <w:rFonts w:eastAsiaTheme="minorHAnsi"/>
          <w:noProof/>
          <w:sz w:val="22"/>
          <w:szCs w:val="22"/>
          <w:vertAlign w:val="superscript"/>
        </w:rPr>
        <w:t>27</w:t>
      </w:r>
      <w:r w:rsidR="00786123">
        <w:rPr>
          <w:rFonts w:eastAsiaTheme="minorHAnsi"/>
          <w:sz w:val="22"/>
          <w:szCs w:val="22"/>
        </w:rPr>
        <w:fldChar w:fldCharType="end"/>
      </w:r>
      <w:r w:rsidRPr="0030378D">
        <w:rPr>
          <w:rFonts w:eastAsiaTheme="minorHAnsi"/>
          <w:sz w:val="22"/>
          <w:szCs w:val="22"/>
        </w:rPr>
        <w:t xml:space="preserve">. </w:t>
      </w:r>
      <w:r>
        <w:rPr>
          <w:rFonts w:eastAsiaTheme="minorHAnsi"/>
          <w:color w:val="000000"/>
          <w:sz w:val="22"/>
          <w:szCs w:val="22"/>
        </w:rPr>
        <w:t>The new DEER traces were detected with a</w:t>
      </w:r>
      <w:r w:rsidRPr="00EC6C0F">
        <w:rPr>
          <w:rFonts w:eastAsiaTheme="minorHAnsi"/>
          <w:sz w:val="22"/>
          <w:szCs w:val="22"/>
        </w:rPr>
        <w:t xml:space="preserve"> four-pulse </w:t>
      </w:r>
      <w:r>
        <w:rPr>
          <w:rFonts w:eastAsiaTheme="minorHAnsi"/>
          <w:sz w:val="22"/>
          <w:szCs w:val="22"/>
        </w:rPr>
        <w:t>DEER experiment</w:t>
      </w:r>
      <w:r w:rsidRPr="00EC6C0F">
        <w:rPr>
          <w:rFonts w:eastAsiaTheme="minorHAnsi"/>
          <w:sz w:val="22"/>
          <w:szCs w:val="22"/>
        </w:rPr>
        <w:t xml:space="preserve"> using</w:t>
      </w:r>
      <w:r>
        <w:rPr>
          <w:rFonts w:eastAsiaTheme="minorHAnsi"/>
          <w:sz w:val="22"/>
          <w:szCs w:val="22"/>
        </w:rPr>
        <w:t xml:space="preserve"> </w:t>
      </w:r>
      <w:r w:rsidRPr="0030378D">
        <w:rPr>
          <w:rFonts w:eastAsiaTheme="minorHAnsi"/>
          <w:sz w:val="22"/>
          <w:szCs w:val="22"/>
        </w:rPr>
        <w:t xml:space="preserve">Gaussian pulses </w:t>
      </w:r>
      <w:r>
        <w:rPr>
          <w:rFonts w:eastAsiaTheme="minorHAnsi"/>
          <w:sz w:val="22"/>
          <w:szCs w:val="22"/>
        </w:rPr>
        <w:t>of</w:t>
      </w:r>
      <w:r w:rsidRPr="0030378D">
        <w:rPr>
          <w:rFonts w:eastAsiaTheme="minorHAnsi"/>
          <w:sz w:val="22"/>
          <w:szCs w:val="22"/>
        </w:rPr>
        <w:t xml:space="preserve"> 28 or 32 ns in length, equivalent to 12 or 14 ns rectangular pulses, to </w:t>
      </w:r>
      <w:r>
        <w:rPr>
          <w:rFonts w:eastAsiaTheme="minorHAnsi"/>
          <w:sz w:val="22"/>
          <w:szCs w:val="22"/>
        </w:rPr>
        <w:t>remove the ‘2+1’ artifact at the end of the traces (</w:t>
      </w:r>
      <w:proofErr w:type="spellStart"/>
      <w:r>
        <w:rPr>
          <w:rFonts w:eastAsiaTheme="minorHAnsi"/>
          <w:sz w:val="22"/>
          <w:szCs w:val="22"/>
        </w:rPr>
        <w:t>Teucher</w:t>
      </w:r>
      <w:proofErr w:type="spellEnd"/>
      <w:r>
        <w:rPr>
          <w:rFonts w:eastAsiaTheme="minorHAnsi"/>
          <w:sz w:val="22"/>
          <w:szCs w:val="22"/>
        </w:rPr>
        <w:t xml:space="preserve"> and Bordignon, manuscript in preparation)</w:t>
      </w:r>
      <w:r w:rsidRPr="0030378D">
        <w:rPr>
          <w:rFonts w:eastAsiaTheme="minorHAnsi"/>
          <w:sz w:val="22"/>
          <w:szCs w:val="22"/>
        </w:rPr>
        <w:t>. The data w</w:t>
      </w:r>
      <w:r>
        <w:rPr>
          <w:rFonts w:eastAsiaTheme="minorHAnsi"/>
          <w:sz w:val="22"/>
          <w:szCs w:val="22"/>
        </w:rPr>
        <w:t>ere</w:t>
      </w:r>
      <w:r w:rsidRPr="0030378D">
        <w:rPr>
          <w:rFonts w:eastAsiaTheme="minorHAnsi"/>
          <w:sz w:val="22"/>
          <w:szCs w:val="22"/>
        </w:rPr>
        <w:t xml:space="preserve"> analyzed </w:t>
      </w:r>
      <w:r>
        <w:rPr>
          <w:rFonts w:eastAsiaTheme="minorHAnsi"/>
          <w:sz w:val="22"/>
          <w:szCs w:val="22"/>
        </w:rPr>
        <w:t>by</w:t>
      </w:r>
      <w:r w:rsidRPr="0030378D">
        <w:rPr>
          <w:rFonts w:eastAsiaTheme="minorHAnsi"/>
          <w:sz w:val="22"/>
          <w:szCs w:val="22"/>
        </w:rPr>
        <w:t xml:space="preserve"> DeerAnalysis2015</w:t>
      </w:r>
      <w:r>
        <w:rPr>
          <w:rFonts w:eastAsiaTheme="minorHAnsi"/>
          <w:sz w:val="22"/>
          <w:szCs w:val="22"/>
        </w:rPr>
        <w:t xml:space="preserve"> </w:t>
      </w:r>
      <w:r w:rsidR="00786123">
        <w:rPr>
          <w:rFonts w:eastAsiaTheme="minorHAnsi"/>
          <w:sz w:val="22"/>
          <w:szCs w:val="22"/>
        </w:rPr>
        <w:fldChar w:fldCharType="begin"/>
      </w:r>
      <w:r w:rsidR="00786123">
        <w:rPr>
          <w:rFonts w:eastAsiaTheme="minorHAnsi"/>
          <w:sz w:val="22"/>
          <w:szCs w:val="22"/>
        </w:rPr>
        <w:instrText xml:space="preserve"> ADDIN EN.CITE &lt;EndNote&gt;&lt;Cite&gt;&lt;Author&gt;Jeschke&lt;/Author&gt;&lt;Year&gt;2006&lt;/Year&gt;&lt;RecNum&gt;924&lt;/RecNum&gt;&lt;DisplayText&gt;&lt;style face="superscript"&gt;28&lt;/style&gt;&lt;/DisplayText&gt;&lt;record&gt;&lt;rec-number&gt;924&lt;/rec-number&gt;&lt;foreign-keys&gt;&lt;key app="EN" db-id="9pt09t0prsftsnezsr6x52er5arxp0aepvdz" timestamp="1382441679"&gt;924&lt;/key&gt;&lt;/foreign-keys&gt;&lt;ref-type name="Journal Article"&gt;17&lt;/ref-type&gt;&lt;contributors&gt;&lt;authors&gt;&lt;author&gt;Jeschke, G.&lt;/author&gt;&lt;author&gt;Chechik, V.&lt;/author&gt;&lt;author&gt;Ionita, P.&lt;/author&gt;&lt;author&gt;Godt, A.&lt;/author&gt;&lt;author&gt;Zimmermann, H.&lt;/author&gt;&lt;author&gt;Banham, J.&lt;/author&gt;&lt;author&gt;Timmel, C. R.&lt;/author&gt;&lt;author&gt;Hilger, D.&lt;/author&gt;&lt;author&gt;Jung, H.&lt;/author&gt;&lt;/authors&gt;&lt;/contributors&gt;&lt;titles&gt;&lt;title&gt;DeerAnalysis2006—a comprehensive software package for analyzing pulsed ELDOR data&lt;/title&gt;&lt;secondary-title&gt;Applied Magnetic Resonance&lt;/secondary-title&gt;&lt;alt-title&gt;Appl. Magn. Reson.&lt;/alt-title&gt;&lt;/titles&gt;&lt;periodical&gt;&lt;full-title&gt;Applied Magnetic Resonance&lt;/full-title&gt;&lt;abbr-1&gt;Appl. Magn. Reson.&lt;/abbr-1&gt;&lt;/periodical&gt;&lt;alt-periodical&gt;&lt;full-title&gt;Applied Magnetic Resonance&lt;/full-title&gt;&lt;abbr-1&gt;Appl. Magn. Reson.&lt;/abbr-1&gt;&lt;/alt-periodical&gt;&lt;pages&gt;473-498&lt;/pages&gt;&lt;volume&gt;30&lt;/volume&gt;&lt;number&gt;3-4&lt;/number&gt;&lt;dates&gt;&lt;year&gt;2006&lt;/year&gt;&lt;pub-dates&gt;&lt;date&gt;2006/06/01&lt;/date&gt;&lt;/pub-dates&gt;&lt;/dates&gt;&lt;publisher&gt;Springer-Verlag&lt;/publisher&gt;&lt;isbn&gt;0937-9347&lt;/isbn&gt;&lt;urls&gt;&lt;related-urls&gt;&lt;url&gt;http://dx.doi.org/10.1007/BF03166213&lt;/url&gt;&lt;/related-urls&gt;&lt;/urls&gt;&lt;electronic-resource-num&gt;10.1007/bf03166213&lt;/electronic-resource-num&gt;&lt;language&gt;English&lt;/language&gt;&lt;/record&gt;&lt;/Cite&gt;&lt;/EndNote&gt;</w:instrText>
      </w:r>
      <w:r w:rsidR="00786123">
        <w:rPr>
          <w:rFonts w:eastAsiaTheme="minorHAnsi"/>
          <w:sz w:val="22"/>
          <w:szCs w:val="22"/>
        </w:rPr>
        <w:fldChar w:fldCharType="separate"/>
      </w:r>
      <w:r w:rsidR="00786123" w:rsidRPr="00786123">
        <w:rPr>
          <w:rFonts w:eastAsiaTheme="minorHAnsi"/>
          <w:noProof/>
          <w:sz w:val="22"/>
          <w:szCs w:val="22"/>
          <w:vertAlign w:val="superscript"/>
        </w:rPr>
        <w:t>28</w:t>
      </w:r>
      <w:r w:rsidR="00786123">
        <w:rPr>
          <w:rFonts w:eastAsiaTheme="minorHAnsi"/>
          <w:sz w:val="22"/>
          <w:szCs w:val="22"/>
        </w:rPr>
        <w:fldChar w:fldCharType="end"/>
      </w:r>
      <w:r>
        <w:rPr>
          <w:rFonts w:eastAsiaTheme="minorHAnsi"/>
          <w:sz w:val="22"/>
          <w:szCs w:val="22"/>
        </w:rPr>
        <w:t>; t</w:t>
      </w:r>
      <w:r w:rsidRPr="0030378D">
        <w:rPr>
          <w:rFonts w:eastAsiaTheme="minorHAnsi"/>
          <w:sz w:val="22"/>
          <w:szCs w:val="22"/>
        </w:rPr>
        <w:t xml:space="preserve">he localization of residue 149 was </w:t>
      </w:r>
      <w:r>
        <w:rPr>
          <w:rFonts w:eastAsiaTheme="minorHAnsi"/>
          <w:sz w:val="22"/>
          <w:szCs w:val="22"/>
        </w:rPr>
        <w:t>done</w:t>
      </w:r>
      <w:r w:rsidRPr="0030378D">
        <w:rPr>
          <w:rFonts w:eastAsiaTheme="minorHAnsi"/>
          <w:sz w:val="22"/>
          <w:szCs w:val="22"/>
        </w:rPr>
        <w:t xml:space="preserve"> </w:t>
      </w:r>
      <w:r>
        <w:rPr>
          <w:rFonts w:eastAsiaTheme="minorHAnsi"/>
          <w:sz w:val="22"/>
          <w:szCs w:val="22"/>
        </w:rPr>
        <w:t>with the</w:t>
      </w:r>
      <w:r w:rsidRPr="0030378D">
        <w:rPr>
          <w:rFonts w:eastAsiaTheme="minorHAnsi"/>
          <w:sz w:val="22"/>
          <w:szCs w:val="22"/>
        </w:rPr>
        <w:t xml:space="preserve"> </w:t>
      </w:r>
      <w:proofErr w:type="spellStart"/>
      <w:r w:rsidRPr="0030378D">
        <w:rPr>
          <w:rFonts w:eastAsiaTheme="minorHAnsi"/>
          <w:sz w:val="22"/>
          <w:szCs w:val="22"/>
        </w:rPr>
        <w:t>multilateration</w:t>
      </w:r>
      <w:proofErr w:type="spellEnd"/>
      <w:r w:rsidRPr="0030378D">
        <w:rPr>
          <w:rFonts w:eastAsiaTheme="minorHAnsi"/>
          <w:sz w:val="22"/>
          <w:szCs w:val="22"/>
        </w:rPr>
        <w:t xml:space="preserve"> </w:t>
      </w:r>
      <w:r>
        <w:rPr>
          <w:rFonts w:eastAsiaTheme="minorHAnsi"/>
          <w:sz w:val="22"/>
          <w:szCs w:val="22"/>
        </w:rPr>
        <w:t>tools in</w:t>
      </w:r>
      <w:r w:rsidRPr="00D740D0">
        <w:rPr>
          <w:rFonts w:eastAsiaTheme="minorHAnsi"/>
          <w:color w:val="000000"/>
          <w:sz w:val="22"/>
          <w:szCs w:val="22"/>
        </w:rPr>
        <w:t xml:space="preserve"> </w:t>
      </w:r>
      <w:r>
        <w:rPr>
          <w:rFonts w:eastAsiaTheme="minorHAnsi"/>
          <w:color w:val="000000"/>
          <w:sz w:val="22"/>
          <w:szCs w:val="22"/>
        </w:rPr>
        <w:t>MMM2015.1</w:t>
      </w:r>
      <w:r w:rsidRPr="00644D25">
        <w:rPr>
          <w:rFonts w:eastAsiaTheme="minorHAnsi"/>
          <w:color w:val="000000"/>
          <w:sz w:val="22"/>
          <w:szCs w:val="22"/>
        </w:rPr>
        <w:t>.</w:t>
      </w:r>
    </w:p>
    <w:p w14:paraId="03F74E98" w14:textId="77777777" w:rsidR="001C2326" w:rsidRPr="00644D25" w:rsidRDefault="001C2326" w:rsidP="001C2326">
      <w:pPr>
        <w:autoSpaceDE w:val="0"/>
        <w:autoSpaceDN w:val="0"/>
        <w:adjustRightInd w:val="0"/>
        <w:spacing w:before="0" w:after="0" w:line="240" w:lineRule="auto"/>
        <w:jc w:val="left"/>
        <w:rPr>
          <w:rFonts w:eastAsiaTheme="minorHAnsi"/>
          <w:color w:val="000000"/>
          <w:sz w:val="22"/>
          <w:szCs w:val="22"/>
        </w:rPr>
      </w:pPr>
    </w:p>
    <w:p w14:paraId="418EC53B" w14:textId="77777777" w:rsidR="001C2326" w:rsidRPr="001F6D44" w:rsidRDefault="001C2326" w:rsidP="001C2326">
      <w:pPr>
        <w:spacing w:before="0" w:after="200"/>
        <w:rPr>
          <w:i/>
          <w:sz w:val="22"/>
          <w:szCs w:val="22"/>
        </w:rPr>
      </w:pPr>
      <w:r w:rsidRPr="001F6D44">
        <w:rPr>
          <w:i/>
          <w:sz w:val="22"/>
          <w:szCs w:val="22"/>
        </w:rPr>
        <w:t>Three</w:t>
      </w:r>
      <w:r>
        <w:rPr>
          <w:i/>
          <w:sz w:val="22"/>
          <w:szCs w:val="22"/>
        </w:rPr>
        <w:t>-</w:t>
      </w:r>
      <w:r w:rsidRPr="001F6D44">
        <w:rPr>
          <w:i/>
          <w:sz w:val="22"/>
          <w:szCs w:val="22"/>
        </w:rPr>
        <w:t xml:space="preserve">pulse </w:t>
      </w:r>
      <w:r>
        <w:rPr>
          <w:i/>
          <w:sz w:val="22"/>
          <w:szCs w:val="22"/>
        </w:rPr>
        <w:t>electron spin echo envelope modulation spectroscopy</w:t>
      </w:r>
    </w:p>
    <w:p w14:paraId="1D314220" w14:textId="77777777" w:rsidR="001C2326" w:rsidRDefault="001C2326" w:rsidP="001C2326">
      <w:pPr>
        <w:spacing w:before="0" w:after="200"/>
        <w:rPr>
          <w:sz w:val="22"/>
          <w:szCs w:val="22"/>
        </w:rPr>
      </w:pPr>
      <w:r w:rsidRPr="001A5FAD">
        <w:rPr>
          <w:sz w:val="22"/>
          <w:szCs w:val="22"/>
        </w:rPr>
        <w:t>3P ESEEM (electron spin echo envelope modulation) data were collected at 50</w:t>
      </w:r>
      <w:r>
        <w:rPr>
          <w:sz w:val="22"/>
          <w:szCs w:val="22"/>
        </w:rPr>
        <w:t xml:space="preserve"> </w:t>
      </w:r>
      <w:r w:rsidRPr="001A5FAD">
        <w:rPr>
          <w:sz w:val="22"/>
          <w:szCs w:val="22"/>
        </w:rPr>
        <w:t>K on an ELEXSYS E580 spectrome</w:t>
      </w:r>
      <w:r>
        <w:rPr>
          <w:sz w:val="22"/>
          <w:szCs w:val="22"/>
        </w:rPr>
        <w:t>ter operating at X-band (~</w:t>
      </w:r>
      <w:r w:rsidRPr="001A5FAD">
        <w:rPr>
          <w:sz w:val="22"/>
          <w:szCs w:val="22"/>
        </w:rPr>
        <w:t>9.5 GHz), equipped wi</w:t>
      </w:r>
      <w:r>
        <w:rPr>
          <w:sz w:val="22"/>
          <w:szCs w:val="22"/>
        </w:rPr>
        <w:t>th an MS3 resonator</w:t>
      </w:r>
      <w:r w:rsidRPr="001A5FAD">
        <w:rPr>
          <w:sz w:val="22"/>
          <w:szCs w:val="22"/>
        </w:rPr>
        <w:t xml:space="preserve">. The three-pulse sequence used </w:t>
      </w:r>
      <w:r>
        <w:rPr>
          <w:sz w:val="22"/>
          <w:szCs w:val="22"/>
        </w:rPr>
        <w:t>(</w:t>
      </w:r>
      <w:r w:rsidRPr="001A5FAD">
        <w:rPr>
          <w:rFonts w:ascii="Symbol" w:hAnsi="Symbol"/>
          <w:sz w:val="22"/>
          <w:szCs w:val="22"/>
        </w:rPr>
        <w:t></w:t>
      </w:r>
      <w:r>
        <w:rPr>
          <w:sz w:val="22"/>
          <w:szCs w:val="22"/>
        </w:rPr>
        <w:t>/</w:t>
      </w:r>
      <w:r w:rsidRPr="001A5FAD">
        <w:rPr>
          <w:sz w:val="22"/>
          <w:szCs w:val="22"/>
        </w:rPr>
        <w:t xml:space="preserve">2 </w:t>
      </w:r>
      <w:r>
        <w:rPr>
          <w:sz w:val="22"/>
          <w:szCs w:val="22"/>
        </w:rPr>
        <w:t xml:space="preserve">- </w:t>
      </w:r>
      <w:r w:rsidRPr="001A5FAD">
        <w:rPr>
          <w:rFonts w:ascii="Symbol" w:hAnsi="Symbol"/>
          <w:sz w:val="22"/>
          <w:szCs w:val="22"/>
        </w:rPr>
        <w:t></w:t>
      </w:r>
      <w:r w:rsidRPr="001A5FAD">
        <w:rPr>
          <w:sz w:val="22"/>
          <w:szCs w:val="22"/>
        </w:rPr>
        <w:t xml:space="preserve"> </w:t>
      </w:r>
      <w:r>
        <w:rPr>
          <w:sz w:val="22"/>
          <w:szCs w:val="22"/>
        </w:rPr>
        <w:t xml:space="preserve">- </w:t>
      </w:r>
      <w:r w:rsidRPr="001A5FAD">
        <w:rPr>
          <w:rFonts w:ascii="Symbol" w:hAnsi="Symbol"/>
          <w:sz w:val="22"/>
          <w:szCs w:val="22"/>
        </w:rPr>
        <w:t></w:t>
      </w:r>
      <w:r>
        <w:rPr>
          <w:sz w:val="22"/>
          <w:szCs w:val="22"/>
        </w:rPr>
        <w:t>/</w:t>
      </w:r>
      <w:r w:rsidRPr="001A5FAD">
        <w:rPr>
          <w:sz w:val="22"/>
          <w:szCs w:val="22"/>
        </w:rPr>
        <w:t xml:space="preserve">2 </w:t>
      </w:r>
      <w:r>
        <w:rPr>
          <w:sz w:val="22"/>
          <w:szCs w:val="22"/>
        </w:rPr>
        <w:t>-</w:t>
      </w:r>
      <w:r w:rsidRPr="001A5FAD">
        <w:rPr>
          <w:sz w:val="22"/>
          <w:szCs w:val="22"/>
        </w:rPr>
        <w:t xml:space="preserve"> T</w:t>
      </w:r>
      <w:r>
        <w:rPr>
          <w:sz w:val="22"/>
          <w:szCs w:val="22"/>
        </w:rPr>
        <w:t xml:space="preserve">- </w:t>
      </w:r>
      <w:r w:rsidRPr="001A5FAD">
        <w:rPr>
          <w:rFonts w:ascii="Symbol" w:hAnsi="Symbol"/>
          <w:sz w:val="22"/>
          <w:szCs w:val="22"/>
        </w:rPr>
        <w:t></w:t>
      </w:r>
      <w:r>
        <w:rPr>
          <w:sz w:val="22"/>
          <w:szCs w:val="22"/>
        </w:rPr>
        <w:t>/</w:t>
      </w:r>
      <w:r w:rsidRPr="001A5FAD">
        <w:rPr>
          <w:sz w:val="22"/>
          <w:szCs w:val="22"/>
        </w:rPr>
        <w:t xml:space="preserve">2 </w:t>
      </w:r>
      <w:r>
        <w:rPr>
          <w:sz w:val="22"/>
          <w:szCs w:val="22"/>
        </w:rPr>
        <w:t xml:space="preserve">- </w:t>
      </w:r>
      <w:r w:rsidRPr="001A5FAD">
        <w:rPr>
          <w:rFonts w:ascii="Symbol" w:hAnsi="Symbol"/>
          <w:sz w:val="22"/>
          <w:szCs w:val="22"/>
        </w:rPr>
        <w:t></w:t>
      </w:r>
      <w:r>
        <w:rPr>
          <w:sz w:val="22"/>
          <w:szCs w:val="22"/>
        </w:rPr>
        <w:t xml:space="preserve">) had </w:t>
      </w:r>
      <w:r w:rsidRPr="00FF77EF">
        <w:rPr>
          <w:rFonts w:ascii="Symbol" w:hAnsi="Symbol"/>
          <w:sz w:val="22"/>
          <w:szCs w:val="22"/>
        </w:rPr>
        <w:t></w:t>
      </w:r>
      <w:r>
        <w:rPr>
          <w:sz w:val="22"/>
          <w:szCs w:val="22"/>
        </w:rPr>
        <w:t>/2 pulses of 16 ns</w:t>
      </w:r>
      <w:r w:rsidRPr="001A5FAD">
        <w:rPr>
          <w:sz w:val="22"/>
          <w:szCs w:val="22"/>
        </w:rPr>
        <w:t xml:space="preserve">. The time delay T between the second and the third pulse was incremented </w:t>
      </w:r>
      <w:r>
        <w:rPr>
          <w:sz w:val="22"/>
          <w:szCs w:val="22"/>
        </w:rPr>
        <w:t>from 20 ns for</w:t>
      </w:r>
      <w:r w:rsidRPr="001A5FAD">
        <w:rPr>
          <w:sz w:val="22"/>
          <w:szCs w:val="22"/>
        </w:rPr>
        <w:t xml:space="preserve"> 700 steps of 12 ns each while maintaining the separation </w:t>
      </w:r>
      <w:r w:rsidRPr="00FF77EF">
        <w:rPr>
          <w:rFonts w:ascii="Symbol" w:hAnsi="Symbol"/>
          <w:sz w:val="22"/>
          <w:szCs w:val="22"/>
        </w:rPr>
        <w:t></w:t>
      </w:r>
      <w:r w:rsidRPr="001A5FAD">
        <w:rPr>
          <w:sz w:val="22"/>
          <w:szCs w:val="22"/>
        </w:rPr>
        <w:t xml:space="preserve"> between the first and the second pulse constant</w:t>
      </w:r>
      <w:r>
        <w:rPr>
          <w:sz w:val="22"/>
          <w:szCs w:val="22"/>
        </w:rPr>
        <w:t xml:space="preserve"> at</w:t>
      </w:r>
      <w:r w:rsidRPr="001A5FAD">
        <w:rPr>
          <w:sz w:val="22"/>
          <w:szCs w:val="22"/>
        </w:rPr>
        <w:t xml:space="preserve"> 224 ns optimi</w:t>
      </w:r>
      <w:r>
        <w:rPr>
          <w:sz w:val="22"/>
          <w:szCs w:val="22"/>
        </w:rPr>
        <w:t xml:space="preserve">zed to suppress proton signals, determined by 2D 3-pulse ESEEM experiments varying </w:t>
      </w:r>
      <w:r w:rsidRPr="005323DA">
        <w:rPr>
          <w:rFonts w:ascii="Symbol" w:hAnsi="Symbol"/>
          <w:sz w:val="22"/>
          <w:szCs w:val="22"/>
        </w:rPr>
        <w:t></w:t>
      </w:r>
      <w:r>
        <w:rPr>
          <w:sz w:val="22"/>
          <w:szCs w:val="22"/>
        </w:rPr>
        <w:t xml:space="preserve"> and T. </w:t>
      </w:r>
      <w:r w:rsidRPr="00E02326">
        <w:rPr>
          <w:sz w:val="22"/>
          <w:szCs w:val="22"/>
        </w:rPr>
        <w:t>A four-step phase-cycling of the first and second pulse was used to eliminate running echoes</w:t>
      </w:r>
      <w:r>
        <w:rPr>
          <w:sz w:val="22"/>
          <w:szCs w:val="22"/>
        </w:rPr>
        <w:t>.</w:t>
      </w:r>
      <w:r w:rsidRPr="001A5FAD">
        <w:rPr>
          <w:sz w:val="22"/>
          <w:szCs w:val="22"/>
        </w:rPr>
        <w:t xml:space="preserve"> </w:t>
      </w:r>
      <w:r w:rsidRPr="005F10EF">
        <w:rPr>
          <w:sz w:val="22"/>
          <w:szCs w:val="22"/>
        </w:rPr>
        <w:t>The three-pulse ESEEM data were analyzed with a home-written MATLAB</w:t>
      </w:r>
      <w:r>
        <w:rPr>
          <w:sz w:val="22"/>
          <w:szCs w:val="22"/>
        </w:rPr>
        <w:t xml:space="preserve"> program. Shortly, t</w:t>
      </w:r>
      <w:r w:rsidRPr="00E806BF">
        <w:rPr>
          <w:sz w:val="22"/>
          <w:szCs w:val="22"/>
        </w:rPr>
        <w:t xml:space="preserve">he ESEEM </w:t>
      </w:r>
      <w:r w:rsidRPr="003E0E77">
        <w:rPr>
          <w:sz w:val="22"/>
          <w:szCs w:val="22"/>
        </w:rPr>
        <w:t>data was phased, then divided by a fifth order polynomial function</w:t>
      </w:r>
      <w:r w:rsidRPr="00E806BF">
        <w:rPr>
          <w:sz w:val="22"/>
          <w:szCs w:val="22"/>
        </w:rPr>
        <w:t>. Then</w:t>
      </w:r>
      <w:r>
        <w:rPr>
          <w:sz w:val="22"/>
          <w:szCs w:val="22"/>
        </w:rPr>
        <w:t xml:space="preserve"> after a baseline correction, a H</w:t>
      </w:r>
      <w:r w:rsidRPr="00E806BF">
        <w:rPr>
          <w:sz w:val="22"/>
          <w:szCs w:val="22"/>
        </w:rPr>
        <w:t>amming function was applied followed by zero filling and Fourier transformation.</w:t>
      </w:r>
      <w:r>
        <w:rPr>
          <w:sz w:val="22"/>
          <w:szCs w:val="22"/>
        </w:rPr>
        <w:t xml:space="preserve"> The water accessibility parameter </w:t>
      </w:r>
      <w:r>
        <w:rPr>
          <w:rFonts w:ascii="Symbol" w:hAnsi="Symbol"/>
          <w:sz w:val="22"/>
          <w:szCs w:val="22"/>
        </w:rPr>
        <w:t></w:t>
      </w:r>
      <w:r>
        <w:rPr>
          <w:sz w:val="22"/>
          <w:szCs w:val="22"/>
        </w:rPr>
        <w:t xml:space="preserve"> is defined as:</w:t>
      </w:r>
    </w:p>
    <w:p w14:paraId="05C2895D" w14:textId="77777777" w:rsidR="001C2326" w:rsidRDefault="001C2326" w:rsidP="001C2326">
      <w:pPr>
        <w:spacing w:before="0" w:after="200"/>
        <w:rPr>
          <w:sz w:val="22"/>
          <w:szCs w:val="22"/>
        </w:rPr>
      </w:pPr>
      <w:r>
        <w:rPr>
          <w:sz w:val="22"/>
          <w:szCs w:val="22"/>
        </w:rPr>
        <w:t>Eq. 3</w:t>
      </w:r>
      <w:r w:rsidRPr="00B54299">
        <w:rPr>
          <w:sz w:val="22"/>
          <w:szCs w:val="22"/>
        </w:rPr>
        <w:t xml:space="preserve">: </w:t>
      </w:r>
      <w:r>
        <w:rPr>
          <w:sz w:val="22"/>
          <w:szCs w:val="22"/>
        </w:rPr>
        <w:t>Deuterium accessibility</w:t>
      </w:r>
      <w:r>
        <w:rPr>
          <w:sz w:val="22"/>
          <w:szCs w:val="22"/>
        </w:rPr>
        <w:tab/>
      </w:r>
      <w:r>
        <w:rPr>
          <w:sz w:val="22"/>
          <w:szCs w:val="22"/>
        </w:rPr>
        <w:tab/>
        <w:t xml:space="preserve"> </w:t>
      </w:r>
      <m:oMath>
        <m:r>
          <m:rPr>
            <m:sty m:val="p"/>
          </m:rPr>
          <w:rPr>
            <w:rFonts w:ascii="Cambria Math" w:hAnsi="Cambria Math"/>
            <w:sz w:val="22"/>
            <w:szCs w:val="22"/>
          </w:rPr>
          <m:t>Π</m:t>
        </m:r>
        <m:d>
          <m:dPr>
            <m:ctrlPr>
              <w:rPr>
                <w:rFonts w:ascii="Cambria Math" w:hAnsi="Cambria Math"/>
                <w:i/>
                <w:sz w:val="22"/>
                <w:szCs w:val="22"/>
              </w:rPr>
            </m:ctrlPr>
          </m:dPr>
          <m:e>
            <m:r>
              <w:rPr>
                <w:rFonts w:ascii="Cambria Math" w:hAnsi="Cambria Math"/>
                <w:sz w:val="22"/>
                <w:szCs w:val="22"/>
              </w:rPr>
              <m:t>D</m:t>
            </m:r>
          </m:e>
        </m:d>
        <m:r>
          <w:rPr>
            <w:rFonts w:ascii="Cambria Math" w:hAnsi="Cambria Math"/>
            <w:sz w:val="22"/>
            <w:szCs w:val="22"/>
          </w:rPr>
          <m:t>=</m:t>
        </m:r>
        <m:f>
          <m:fPr>
            <m:ctrlPr>
              <w:rPr>
                <w:rFonts w:ascii="Cambria Math" w:hAnsi="Cambria Math"/>
                <w:i/>
                <w:sz w:val="22"/>
                <w:szCs w:val="22"/>
              </w:rPr>
            </m:ctrlPr>
          </m:fPr>
          <m:num>
            <m:r>
              <w:rPr>
                <w:rFonts w:ascii="Cambria Math" w:hAnsi="Cambria Math"/>
                <w:sz w:val="22"/>
                <w:szCs w:val="22"/>
              </w:rPr>
              <m:t>2</m:t>
            </m:r>
            <m:sSub>
              <m:sSubPr>
                <m:ctrlPr>
                  <w:rPr>
                    <w:rFonts w:ascii="Cambria Math" w:hAnsi="Cambria Math"/>
                    <w:i/>
                    <w:sz w:val="22"/>
                    <w:szCs w:val="22"/>
                  </w:rPr>
                </m:ctrlPr>
              </m:sSubPr>
              <m:e>
                <m:r>
                  <w:rPr>
                    <w:rFonts w:ascii="Cambria Math" w:hAnsi="Cambria Math"/>
                    <w:sz w:val="22"/>
                    <w:szCs w:val="22"/>
                  </w:rPr>
                  <m:t>k</m:t>
                </m:r>
              </m:e>
              <m:sub>
                <m:r>
                  <w:rPr>
                    <w:rFonts w:ascii="Cambria Math" w:hAnsi="Cambria Math"/>
                    <w:sz w:val="22"/>
                    <w:szCs w:val="22"/>
                  </w:rPr>
                  <m:t>D</m:t>
                </m:r>
              </m:sub>
            </m:sSub>
          </m:num>
          <m:den>
            <m:d>
              <m:dPr>
                <m:begChr m:val="["/>
                <m:endChr m:val="]"/>
                <m:ctrlPr>
                  <w:rPr>
                    <w:rFonts w:ascii="Cambria Math" w:hAnsi="Cambria Math"/>
                    <w:i/>
                    <w:sz w:val="22"/>
                    <w:szCs w:val="22"/>
                  </w:rPr>
                </m:ctrlPr>
              </m:dPr>
              <m:e>
                <m:r>
                  <w:rPr>
                    <w:rFonts w:ascii="Cambria Math" w:hAnsi="Cambria Math"/>
                    <w:sz w:val="22"/>
                    <w:szCs w:val="22"/>
                  </w:rPr>
                  <m:t>1-</m:t>
                </m:r>
                <m:func>
                  <m:funcPr>
                    <m:ctrlPr>
                      <w:rPr>
                        <w:rFonts w:ascii="Cambria Math" w:hAnsi="Cambria Math"/>
                        <w:sz w:val="22"/>
                        <w:szCs w:val="22"/>
                      </w:rPr>
                    </m:ctrlPr>
                  </m:funcPr>
                  <m:fName>
                    <m:r>
                      <m:rPr>
                        <m:sty m:val="p"/>
                      </m:rPr>
                      <w:rPr>
                        <w:rFonts w:ascii="Cambria Math" w:hAnsi="Cambria Math"/>
                        <w:sz w:val="22"/>
                        <w:szCs w:val="22"/>
                      </w:rPr>
                      <m:t>cos</m:t>
                    </m:r>
                    <m:ctrlPr>
                      <w:rPr>
                        <w:rFonts w:ascii="Cambria Math" w:hAnsi="Cambria Math"/>
                        <w:i/>
                        <w:sz w:val="22"/>
                        <w:szCs w:val="22"/>
                      </w:rPr>
                    </m:ctrlPr>
                  </m:fName>
                  <m:e>
                    <m:d>
                      <m:dPr>
                        <m:ctrlPr>
                          <w:rPr>
                            <w:rFonts w:ascii="Cambria Math" w:hAnsi="Cambria Math"/>
                            <w:i/>
                            <w:sz w:val="22"/>
                            <w:szCs w:val="22"/>
                          </w:rPr>
                        </m:ctrlPr>
                      </m:dPr>
                      <m:e>
                        <m:r>
                          <w:rPr>
                            <w:rFonts w:ascii="Cambria Math" w:hAnsi="Cambria Math"/>
                            <w:sz w:val="22"/>
                            <w:szCs w:val="22"/>
                          </w:rPr>
                          <m:t>2π</m:t>
                        </m:r>
                        <m:sSub>
                          <m:sSubPr>
                            <m:ctrlPr>
                              <w:rPr>
                                <w:rFonts w:ascii="Cambria Math" w:hAnsi="Cambria Math"/>
                                <w:i/>
                                <w:sz w:val="22"/>
                                <w:szCs w:val="22"/>
                              </w:rPr>
                            </m:ctrlPr>
                          </m:sSubPr>
                          <m:e>
                            <m:r>
                              <w:rPr>
                                <w:rFonts w:ascii="Cambria Math" w:hAnsi="Cambria Math"/>
                                <w:sz w:val="22"/>
                                <w:szCs w:val="22"/>
                              </w:rPr>
                              <m:t>ν</m:t>
                            </m:r>
                          </m:e>
                          <m:sub>
                            <m:r>
                              <w:rPr>
                                <w:rFonts w:ascii="Cambria Math" w:hAnsi="Cambria Math"/>
                                <w:sz w:val="22"/>
                                <w:szCs w:val="22"/>
                              </w:rPr>
                              <m:t>D</m:t>
                            </m:r>
                          </m:sub>
                        </m:sSub>
                        <m:r>
                          <w:rPr>
                            <w:rFonts w:ascii="Cambria Math" w:hAnsi="Cambria Math"/>
                            <w:sz w:val="22"/>
                            <w:szCs w:val="22"/>
                          </w:rPr>
                          <m:t>τ</m:t>
                        </m:r>
                      </m:e>
                    </m:d>
                  </m:e>
                </m:func>
              </m:e>
            </m:d>
          </m:den>
        </m:f>
        <m:r>
          <w:rPr>
            <w:rFonts w:ascii="Cambria Math" w:hAnsi="Cambria Math"/>
            <w:sz w:val="22"/>
            <w:szCs w:val="22"/>
          </w:rPr>
          <m:t>×</m:t>
        </m:r>
        <m:sSup>
          <m:sSupPr>
            <m:ctrlPr>
              <w:rPr>
                <w:rFonts w:ascii="Cambria Math" w:hAnsi="Cambria Math"/>
                <w:i/>
                <w:sz w:val="22"/>
                <w:szCs w:val="22"/>
              </w:rPr>
            </m:ctrlPr>
          </m:sSupPr>
          <m:e>
            <m:d>
              <m:dPr>
                <m:ctrlPr>
                  <w:rPr>
                    <w:rFonts w:ascii="Cambria Math" w:hAnsi="Cambria Math"/>
                    <w:i/>
                    <w:sz w:val="22"/>
                    <w:szCs w:val="22"/>
                  </w:rPr>
                </m:ctrlPr>
              </m:dPr>
              <m:e>
                <m:f>
                  <m:fPr>
                    <m:ctrlPr>
                      <w:rPr>
                        <w:rFonts w:ascii="Cambria Math" w:hAnsi="Cambria Math"/>
                        <w:i/>
                        <w:sz w:val="22"/>
                        <w:szCs w:val="22"/>
                      </w:rPr>
                    </m:ctrlPr>
                  </m:fPr>
                  <m:num>
                    <m:sSub>
                      <m:sSubPr>
                        <m:ctrlPr>
                          <w:rPr>
                            <w:rFonts w:ascii="Cambria Math" w:hAnsi="Cambria Math"/>
                            <w:i/>
                            <w:sz w:val="22"/>
                            <w:szCs w:val="22"/>
                          </w:rPr>
                        </m:ctrlPr>
                      </m:sSubPr>
                      <m:e>
                        <m:r>
                          <w:rPr>
                            <w:rFonts w:ascii="Cambria Math" w:hAnsi="Cambria Math"/>
                            <w:sz w:val="22"/>
                            <w:szCs w:val="22"/>
                          </w:rPr>
                          <m:t>ν</m:t>
                        </m:r>
                      </m:e>
                      <m:sub>
                        <m:r>
                          <w:rPr>
                            <w:rFonts w:ascii="Cambria Math" w:hAnsi="Cambria Math"/>
                            <w:sz w:val="22"/>
                            <w:szCs w:val="22"/>
                          </w:rPr>
                          <m:t>D</m:t>
                        </m:r>
                      </m:sub>
                    </m:sSub>
                  </m:num>
                  <m:den>
                    <m:r>
                      <w:rPr>
                        <w:rFonts w:ascii="Cambria Math" w:hAnsi="Cambria Math"/>
                        <w:sz w:val="22"/>
                        <w:szCs w:val="22"/>
                      </w:rPr>
                      <m:t>2 MHz</m:t>
                    </m:r>
                  </m:den>
                </m:f>
              </m:e>
            </m:d>
          </m:e>
          <m:sup>
            <m:r>
              <w:rPr>
                <w:rFonts w:ascii="Cambria Math" w:hAnsi="Cambria Math"/>
                <w:sz w:val="22"/>
                <w:szCs w:val="22"/>
              </w:rPr>
              <m:t>2</m:t>
            </m:r>
          </m:sup>
        </m:sSup>
        <m:r>
          <w:rPr>
            <w:rFonts w:ascii="Cambria Math" w:hAnsi="Cambria Math"/>
            <w:sz w:val="22"/>
            <w:szCs w:val="22"/>
          </w:rPr>
          <m:t xml:space="preserve"> </m:t>
        </m:r>
      </m:oMath>
    </w:p>
    <w:p w14:paraId="131C700E" w14:textId="494BCA90" w:rsidR="001C2326" w:rsidRDefault="001C2326" w:rsidP="001C2326">
      <w:pPr>
        <w:spacing w:before="0" w:after="200"/>
        <w:rPr>
          <w:sz w:val="22"/>
          <w:szCs w:val="22"/>
        </w:rPr>
      </w:pPr>
      <w:r>
        <w:rPr>
          <w:sz w:val="22"/>
          <w:szCs w:val="22"/>
        </w:rPr>
        <w:t>With t</w:t>
      </w:r>
      <w:r w:rsidRPr="005F10EF">
        <w:rPr>
          <w:sz w:val="22"/>
          <w:szCs w:val="22"/>
        </w:rPr>
        <w:t xml:space="preserve">he deuterium modulation depth </w:t>
      </w:r>
      <w:proofErr w:type="spellStart"/>
      <w:r w:rsidRPr="005F10EF">
        <w:rPr>
          <w:sz w:val="22"/>
          <w:szCs w:val="22"/>
        </w:rPr>
        <w:t>k</w:t>
      </w:r>
      <w:r w:rsidRPr="00E3555E">
        <w:rPr>
          <w:sz w:val="22"/>
          <w:szCs w:val="22"/>
          <w:vertAlign w:val="subscript"/>
        </w:rPr>
        <w:t>D</w:t>
      </w:r>
      <w:proofErr w:type="spellEnd"/>
      <w:r w:rsidRPr="005F10EF">
        <w:rPr>
          <w:sz w:val="22"/>
          <w:szCs w:val="22"/>
        </w:rPr>
        <w:t xml:space="preserve"> obtained from the integration of the deuterium peak in the ESEEM </w:t>
      </w:r>
      <w:r w:rsidRPr="00A20030">
        <w:rPr>
          <w:sz w:val="22"/>
          <w:szCs w:val="22"/>
        </w:rPr>
        <w:t xml:space="preserve">spectrum </w:t>
      </w:r>
      <w:r w:rsidR="00786123" w:rsidRPr="00A20030">
        <w:rPr>
          <w:sz w:val="22"/>
          <w:szCs w:val="22"/>
        </w:rPr>
        <w:fldChar w:fldCharType="begin"/>
      </w:r>
      <w:r w:rsidR="00786123" w:rsidRPr="00A20030">
        <w:rPr>
          <w:sz w:val="22"/>
          <w:szCs w:val="22"/>
        </w:rPr>
        <w:instrText xml:space="preserve"> ADDIN EN.CITE &lt;EndNote&gt;&lt;Cite&gt;&lt;Author&gt;Segawa&lt;/Author&gt;&lt;Year&gt;2016&lt;/Year&gt;&lt;RecNum&gt;1218&lt;/RecNum&gt;&lt;DisplayText&gt;&lt;style face="superscript"&gt;29&lt;/style&gt;&lt;/DisplayText&gt;&lt;record&gt;&lt;rec-number&gt;1218&lt;/rec-number&gt;&lt;foreign-keys&gt;&lt;key app="EN" db-id="9pt09t0prsftsnezsr6x52er5arxp0aepvdz" timestamp="1504770347"&gt;1218&lt;/key&gt;&lt;/foreign-keys&gt;&lt;ref-type name="Journal Article"&gt;17&lt;/ref-type&gt;&lt;contributors&gt;&lt;authors&gt;&lt;author&gt;Segawa, T. F.&lt;/author&gt;&lt;author&gt;Doppelbauer, M.&lt;/author&gt;&lt;author&gt;Garbuio, L.&lt;/author&gt;&lt;author&gt;Doll, A.&lt;/author&gt;&lt;author&gt;Polyhach, Y. O.&lt;/author&gt;&lt;author&gt;Jeschke, G.&lt;/author&gt;&lt;/authors&gt;&lt;/contributors&gt;&lt;auth-address&gt;Laboratory of Physical Chemistry, ETH Zurich, Vladimir-Prelog-Weg 2, CH-8093 Zurich, Switzerland.&lt;/auth-address&gt;&lt;titles&gt;&lt;title&gt;Water accessibility in a membrane-inserting peptide comparing Overhauser DNP and pulse EPR methods&lt;/title&gt;&lt;secondary-title&gt;J Chem Phys&lt;/secondary-title&gt;&lt;alt-title&gt;The Journal of chemical physics&lt;/alt-title&gt;&lt;/titles&gt;&lt;periodical&gt;&lt;full-title&gt;J Chem Phys&lt;/full-title&gt;&lt;/periodical&gt;&lt;pages&gt;194201&lt;/pages&gt;&lt;volume&gt;144&lt;/volume&gt;&lt;number&gt;19&lt;/number&gt;&lt;edition&gt;2016/05/23&lt;/edition&gt;&lt;keywords&gt;&lt;keyword&gt;Electron Spin Resonance Spectroscopy/methods&lt;/keyword&gt;&lt;keyword&gt;Lipid Bilayers/*chemistry&lt;/keyword&gt;&lt;keyword&gt;Magnetic Resonance Spectroscopy/methods&lt;/keyword&gt;&lt;keyword&gt;Microwaves&lt;/keyword&gt;&lt;keyword&gt;Models, Chemical&lt;/keyword&gt;&lt;keyword&gt;Peptides/*chemistry&lt;/keyword&gt;&lt;keyword&gt;Phosphatidylcholines/chemistry&lt;/keyword&gt;&lt;keyword&gt;Pyrroles/chemistry&lt;/keyword&gt;&lt;keyword&gt;Spin Labels&lt;/keyword&gt;&lt;keyword&gt;Sulfhydryl Compounds/chemistry&lt;/keyword&gt;&lt;keyword&gt;Water/*chemistry&lt;/keyword&gt;&lt;/keywords&gt;&lt;dates&gt;&lt;year&gt;2016&lt;/year&gt;&lt;pub-dates&gt;&lt;date&gt;May 21&lt;/date&gt;&lt;/pub-dates&gt;&lt;/dates&gt;&lt;isbn&gt;0021-9606&lt;/isbn&gt;&lt;accession-num&gt;27208942&lt;/accession-num&gt;&lt;urls&gt;&lt;/urls&gt;&lt;electronic-resource-num&gt;10.1063/1.4948988&lt;/electronic-resource-num&gt;&lt;remote-database-provider&gt;NLM&lt;/remote-database-provider&gt;&lt;language&gt;eng&lt;/language&gt;&lt;/record&gt;&lt;/Cite&gt;&lt;/EndNote&gt;</w:instrText>
      </w:r>
      <w:r w:rsidR="00786123" w:rsidRPr="00A20030">
        <w:rPr>
          <w:sz w:val="22"/>
          <w:szCs w:val="22"/>
        </w:rPr>
        <w:fldChar w:fldCharType="separate"/>
      </w:r>
      <w:r w:rsidR="00786123" w:rsidRPr="00A20030">
        <w:rPr>
          <w:noProof/>
          <w:sz w:val="22"/>
          <w:szCs w:val="22"/>
          <w:vertAlign w:val="superscript"/>
        </w:rPr>
        <w:t>29</w:t>
      </w:r>
      <w:r w:rsidR="00786123" w:rsidRPr="00A20030">
        <w:rPr>
          <w:sz w:val="22"/>
          <w:szCs w:val="22"/>
        </w:rPr>
        <w:fldChar w:fldCharType="end"/>
      </w:r>
      <w:r w:rsidRPr="00A20030">
        <w:rPr>
          <w:sz w:val="22"/>
          <w:szCs w:val="22"/>
        </w:rPr>
        <w:t>.</w:t>
      </w:r>
      <w:r w:rsidR="00A20030" w:rsidRPr="00A20030">
        <w:rPr>
          <w:sz w:val="22"/>
          <w:szCs w:val="22"/>
        </w:rPr>
        <w:t xml:space="preserve"> </w:t>
      </w:r>
      <w:r w:rsidR="00A20030">
        <w:rPr>
          <w:sz w:val="22"/>
          <w:szCs w:val="22"/>
        </w:rPr>
        <w:t>T</w:t>
      </w:r>
      <w:r w:rsidR="00A20030" w:rsidRPr="00A20030">
        <w:rPr>
          <w:color w:val="000000" w:themeColor="text1"/>
          <w:sz w:val="22"/>
          <w:szCs w:val="22"/>
        </w:rPr>
        <w:t xml:space="preserve">he </w:t>
      </w:r>
      <w:bookmarkStart w:id="1" w:name="_GoBack"/>
      <w:bookmarkEnd w:id="1"/>
      <w:r w:rsidR="00A20030" w:rsidRPr="00A20030">
        <w:rPr>
          <w:color w:val="000000" w:themeColor="text1"/>
          <w:sz w:val="22"/>
          <w:szCs w:val="22"/>
        </w:rPr>
        <w:t xml:space="preserve">errors on the normalized values were </w:t>
      </w:r>
      <w:r w:rsidR="00A20030">
        <w:rPr>
          <w:color w:val="000000" w:themeColor="text1"/>
          <w:sz w:val="22"/>
          <w:szCs w:val="22"/>
        </w:rPr>
        <w:t>estimated</w:t>
      </w:r>
      <w:r w:rsidR="00A20030" w:rsidRPr="00A20030">
        <w:rPr>
          <w:color w:val="000000" w:themeColor="text1"/>
          <w:sz w:val="22"/>
          <w:szCs w:val="22"/>
        </w:rPr>
        <w:t xml:space="preserve"> t</w:t>
      </w:r>
      <w:r w:rsidR="00A20030">
        <w:rPr>
          <w:color w:val="000000" w:themeColor="text1"/>
          <w:sz w:val="22"/>
          <w:szCs w:val="22"/>
        </w:rPr>
        <w:t>o be in the order of</w:t>
      </w:r>
      <w:r w:rsidR="00A20030" w:rsidRPr="00A20030">
        <w:rPr>
          <w:color w:val="000000" w:themeColor="text1"/>
          <w:sz w:val="22"/>
          <w:szCs w:val="22"/>
        </w:rPr>
        <w:t xml:space="preserve"> ±10%.</w:t>
      </w:r>
    </w:p>
    <w:p w14:paraId="5C5DB858" w14:textId="1275E3FC" w:rsidR="00C82990" w:rsidRDefault="00C82990" w:rsidP="001C2326">
      <w:pPr>
        <w:spacing w:before="0" w:after="200"/>
        <w:rPr>
          <w:sz w:val="22"/>
          <w:szCs w:val="22"/>
        </w:rPr>
      </w:pPr>
    </w:p>
    <w:p w14:paraId="4FB7F01F" w14:textId="5E83AA3B" w:rsidR="00C82990" w:rsidRDefault="00C82990" w:rsidP="001C2326">
      <w:pPr>
        <w:spacing w:before="0" w:after="200"/>
        <w:rPr>
          <w:sz w:val="22"/>
          <w:szCs w:val="22"/>
        </w:rPr>
      </w:pPr>
    </w:p>
    <w:p w14:paraId="7C267285" w14:textId="6A045764" w:rsidR="00C82990" w:rsidRDefault="00C82990" w:rsidP="001C2326">
      <w:pPr>
        <w:spacing w:before="0" w:after="200"/>
        <w:rPr>
          <w:sz w:val="22"/>
          <w:szCs w:val="22"/>
        </w:rPr>
      </w:pPr>
    </w:p>
    <w:p w14:paraId="439999EE" w14:textId="76B309F0" w:rsidR="00C82990" w:rsidRDefault="00C82990" w:rsidP="001C2326">
      <w:pPr>
        <w:spacing w:before="0" w:after="200"/>
        <w:rPr>
          <w:sz w:val="22"/>
          <w:szCs w:val="22"/>
        </w:rPr>
      </w:pPr>
    </w:p>
    <w:p w14:paraId="4D912B28" w14:textId="553177D2" w:rsidR="00C82990" w:rsidRDefault="00C82990" w:rsidP="001C2326">
      <w:pPr>
        <w:spacing w:before="0" w:after="200"/>
        <w:rPr>
          <w:sz w:val="22"/>
          <w:szCs w:val="22"/>
        </w:rPr>
      </w:pPr>
    </w:p>
    <w:p w14:paraId="65CE8868" w14:textId="3F53E4CF" w:rsidR="00C82990" w:rsidRDefault="00C82990" w:rsidP="001C2326">
      <w:pPr>
        <w:spacing w:before="0" w:after="200"/>
        <w:rPr>
          <w:sz w:val="22"/>
          <w:szCs w:val="22"/>
        </w:rPr>
      </w:pPr>
    </w:p>
    <w:p w14:paraId="393E4F45" w14:textId="77777777" w:rsidR="00724322" w:rsidRDefault="00724322" w:rsidP="001370B5">
      <w:pPr>
        <w:spacing w:before="0" w:after="160" w:line="259" w:lineRule="auto"/>
        <w:rPr>
          <w:b/>
          <w:sz w:val="22"/>
          <w:szCs w:val="22"/>
        </w:rPr>
      </w:pPr>
    </w:p>
    <w:p w14:paraId="74F4EA14" w14:textId="467CDB3C" w:rsidR="001370B5" w:rsidRDefault="001370B5" w:rsidP="001370B5">
      <w:pPr>
        <w:spacing w:before="0" w:after="160" w:line="259" w:lineRule="auto"/>
        <w:rPr>
          <w:ins w:id="2" w:author="Bleicken, Stephanie" w:date="2018-04-16T12:01:00Z"/>
          <w:b/>
          <w:sz w:val="22"/>
          <w:szCs w:val="22"/>
        </w:rPr>
      </w:pPr>
      <w:r w:rsidRPr="001370B5">
        <w:rPr>
          <w:b/>
          <w:sz w:val="22"/>
          <w:szCs w:val="22"/>
        </w:rPr>
        <w:t>Supplementary Figures:</w:t>
      </w:r>
    </w:p>
    <w:p w14:paraId="7C14B200" w14:textId="40D52DD1" w:rsidR="00217651" w:rsidRPr="001370B5" w:rsidRDefault="004F3408" w:rsidP="001370B5">
      <w:pPr>
        <w:spacing w:before="0" w:after="160" w:line="259" w:lineRule="auto"/>
        <w:rPr>
          <w:b/>
          <w:sz w:val="22"/>
          <w:szCs w:val="22"/>
        </w:rPr>
      </w:pPr>
      <w:r>
        <w:rPr>
          <w:b/>
          <w:noProof/>
          <w:sz w:val="22"/>
          <w:szCs w:val="22"/>
          <w:lang w:val="de-DE" w:eastAsia="de-DE"/>
        </w:rPr>
        <w:drawing>
          <wp:inline distT="0" distB="0" distL="0" distR="0" wp14:anchorId="33D73CF9" wp14:editId="133A5B81">
            <wp:extent cx="5758180" cy="5782945"/>
            <wp:effectExtent l="0" t="0" r="0" b="8255"/>
            <wp:docPr id="1" name="Picture 1" descr="C:\PUBLICATIONS\My publications RUB\2017\Bax Topology\revised version for CDD\final files\jpeg\supp Fig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UBLICATIONS\My publications RUB\2017\Bax Topology\revised version for CDD\final files\jpeg\supp Fig 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58180" cy="5782945"/>
                    </a:xfrm>
                    <a:prstGeom prst="rect">
                      <a:avLst/>
                    </a:prstGeom>
                    <a:noFill/>
                    <a:ln>
                      <a:noFill/>
                    </a:ln>
                  </pic:spPr>
                </pic:pic>
              </a:graphicData>
            </a:graphic>
          </wp:inline>
        </w:drawing>
      </w:r>
    </w:p>
    <w:p w14:paraId="1184EE13" w14:textId="6EA5E308" w:rsidR="001A301B" w:rsidRPr="00A04D00" w:rsidRDefault="008169DA" w:rsidP="00A04D00">
      <w:pPr>
        <w:rPr>
          <w:rFonts w:eastAsiaTheme="minorHAnsi"/>
        </w:rPr>
      </w:pPr>
      <w:r>
        <w:rPr>
          <w:rFonts w:eastAsiaTheme="minorHAnsi"/>
          <w:b/>
          <w:sz w:val="22"/>
          <w:szCs w:val="22"/>
        </w:rPr>
        <w:t>Supp</w:t>
      </w:r>
      <w:r w:rsidR="00EC2578">
        <w:rPr>
          <w:rFonts w:eastAsiaTheme="minorHAnsi"/>
          <w:b/>
          <w:sz w:val="22"/>
          <w:szCs w:val="22"/>
        </w:rPr>
        <w:t>lementary</w:t>
      </w:r>
      <w:r>
        <w:rPr>
          <w:rFonts w:eastAsiaTheme="minorHAnsi"/>
          <w:b/>
          <w:sz w:val="22"/>
          <w:szCs w:val="22"/>
        </w:rPr>
        <w:t xml:space="preserve"> Fig.</w:t>
      </w:r>
      <w:r w:rsidR="001A301B" w:rsidRPr="00BC7089">
        <w:rPr>
          <w:rFonts w:eastAsiaTheme="minorHAnsi"/>
          <w:b/>
          <w:sz w:val="22"/>
          <w:szCs w:val="22"/>
        </w:rPr>
        <w:t xml:space="preserve"> 1</w:t>
      </w:r>
      <w:r w:rsidR="00E94C50">
        <w:rPr>
          <w:rFonts w:eastAsiaTheme="minorHAnsi"/>
          <w:b/>
          <w:sz w:val="22"/>
          <w:szCs w:val="22"/>
        </w:rPr>
        <w:t xml:space="preserve"> related to Figs. 3 and 4</w:t>
      </w:r>
      <w:r w:rsidR="001A301B" w:rsidRPr="00BC7089">
        <w:rPr>
          <w:rFonts w:eastAsiaTheme="minorHAnsi"/>
          <w:b/>
          <w:sz w:val="22"/>
          <w:szCs w:val="22"/>
        </w:rPr>
        <w:t>: I</w:t>
      </w:r>
      <w:r w:rsidR="009C543E">
        <w:rPr>
          <w:rFonts w:eastAsiaTheme="minorHAnsi"/>
          <w:b/>
          <w:sz w:val="22"/>
          <w:szCs w:val="22"/>
        </w:rPr>
        <w:t>AS</w:t>
      </w:r>
      <w:r w:rsidR="001A301B" w:rsidRPr="00BC7089">
        <w:rPr>
          <w:rFonts w:eastAsiaTheme="minorHAnsi"/>
          <w:b/>
          <w:sz w:val="22"/>
          <w:szCs w:val="22"/>
        </w:rPr>
        <w:t>D and EPR accessibility setup and control experiments for the NBD setup.</w:t>
      </w:r>
    </w:p>
    <w:p w14:paraId="33AE0959" w14:textId="610FF4A4" w:rsidR="005E7663" w:rsidRDefault="008169DA" w:rsidP="001A301B">
      <w:pPr>
        <w:spacing w:before="0" w:after="160" w:line="259" w:lineRule="auto"/>
        <w:rPr>
          <w:sz w:val="22"/>
          <w:szCs w:val="22"/>
        </w:rPr>
      </w:pPr>
      <w:r w:rsidRPr="00207A4C">
        <w:rPr>
          <w:b/>
          <w:sz w:val="22"/>
          <w:szCs w:val="22"/>
        </w:rPr>
        <w:t>a-b</w:t>
      </w:r>
      <w:r w:rsidR="00BC7089" w:rsidRPr="00BC7089">
        <w:rPr>
          <w:sz w:val="22"/>
          <w:szCs w:val="22"/>
        </w:rPr>
        <w:t xml:space="preserve"> </w:t>
      </w:r>
      <w:r w:rsidR="00BC7089">
        <w:rPr>
          <w:sz w:val="22"/>
          <w:szCs w:val="22"/>
        </w:rPr>
        <w:t>I</w:t>
      </w:r>
      <w:r w:rsidR="009C543E">
        <w:rPr>
          <w:sz w:val="22"/>
          <w:szCs w:val="22"/>
        </w:rPr>
        <w:t>AS</w:t>
      </w:r>
      <w:r w:rsidR="00BC7089">
        <w:rPr>
          <w:sz w:val="22"/>
          <w:szCs w:val="22"/>
        </w:rPr>
        <w:t>D and EPR accessibility</w:t>
      </w:r>
      <w:r w:rsidR="00B544F0">
        <w:rPr>
          <w:sz w:val="22"/>
          <w:szCs w:val="22"/>
        </w:rPr>
        <w:t xml:space="preserve"> data expected in </w:t>
      </w:r>
      <w:r w:rsidR="005E7663">
        <w:rPr>
          <w:sz w:val="22"/>
          <w:szCs w:val="22"/>
        </w:rPr>
        <w:t>three different scenarios</w:t>
      </w:r>
      <w:r w:rsidR="000B23A6">
        <w:rPr>
          <w:sz w:val="22"/>
          <w:szCs w:val="22"/>
        </w:rPr>
        <w:t>.</w:t>
      </w:r>
      <w:r w:rsidR="005E7663">
        <w:rPr>
          <w:sz w:val="22"/>
          <w:szCs w:val="22"/>
        </w:rPr>
        <w:t xml:space="preserve"> </w:t>
      </w:r>
      <w:r w:rsidR="00207A4C" w:rsidRPr="00207A4C">
        <w:rPr>
          <w:b/>
          <w:sz w:val="22"/>
          <w:szCs w:val="22"/>
        </w:rPr>
        <w:t>c</w:t>
      </w:r>
      <w:r w:rsidR="001A301B" w:rsidRPr="00BC7089">
        <w:rPr>
          <w:sz w:val="22"/>
          <w:szCs w:val="22"/>
        </w:rPr>
        <w:t xml:space="preserve"> Exemplary FCS curves of Bax</w:t>
      </w:r>
      <w:r w:rsidR="001A301B" w:rsidRPr="00BC7089">
        <w:rPr>
          <w:sz w:val="22"/>
          <w:szCs w:val="22"/>
          <w:vertAlign w:val="subscript"/>
        </w:rPr>
        <w:t xml:space="preserve">C4Atto488 </w:t>
      </w:r>
      <w:r w:rsidR="001A301B" w:rsidRPr="00BC7089">
        <w:rPr>
          <w:sz w:val="22"/>
          <w:szCs w:val="22"/>
        </w:rPr>
        <w:t xml:space="preserve">in absence of lipids (grey), or after 60 min incubation at 37°C with </w:t>
      </w:r>
      <w:proofErr w:type="spellStart"/>
      <w:r w:rsidR="001A301B" w:rsidRPr="00BC7089">
        <w:rPr>
          <w:sz w:val="22"/>
          <w:szCs w:val="22"/>
        </w:rPr>
        <w:t>cBid</w:t>
      </w:r>
      <w:proofErr w:type="spellEnd"/>
      <w:r w:rsidR="001A301B" w:rsidRPr="00BC7089">
        <w:rPr>
          <w:sz w:val="22"/>
          <w:szCs w:val="22"/>
        </w:rPr>
        <w:t xml:space="preserve"> and liposomes mimicking the MOM in absence (black) or presence of lipids with attached </w:t>
      </w:r>
      <w:proofErr w:type="spellStart"/>
      <w:r w:rsidR="001A301B" w:rsidRPr="00BC7089">
        <w:rPr>
          <w:sz w:val="22"/>
          <w:szCs w:val="22"/>
        </w:rPr>
        <w:t>doxyl</w:t>
      </w:r>
      <w:proofErr w:type="spellEnd"/>
      <w:r w:rsidR="001A301B" w:rsidRPr="00BC7089">
        <w:rPr>
          <w:sz w:val="22"/>
          <w:szCs w:val="22"/>
        </w:rPr>
        <w:t xml:space="preserve"> groups (color code as shown in </w:t>
      </w:r>
      <w:r w:rsidR="00B544F0">
        <w:rPr>
          <w:sz w:val="22"/>
          <w:szCs w:val="22"/>
        </w:rPr>
        <w:t>Figure 3</w:t>
      </w:r>
      <w:r>
        <w:rPr>
          <w:sz w:val="22"/>
          <w:szCs w:val="22"/>
        </w:rPr>
        <w:t>b</w:t>
      </w:r>
      <w:r w:rsidR="001A301B" w:rsidRPr="00BC7089">
        <w:rPr>
          <w:sz w:val="22"/>
          <w:szCs w:val="22"/>
        </w:rPr>
        <w:t xml:space="preserve">). </w:t>
      </w:r>
      <w:r w:rsidR="00207A4C" w:rsidRPr="00207A4C">
        <w:rPr>
          <w:b/>
          <w:sz w:val="22"/>
          <w:szCs w:val="22"/>
        </w:rPr>
        <w:t>d</w:t>
      </w:r>
      <w:r w:rsidR="001A301B" w:rsidRPr="00BC7089">
        <w:rPr>
          <w:sz w:val="22"/>
          <w:szCs w:val="22"/>
        </w:rPr>
        <w:t xml:space="preserve"> Summary of the </w:t>
      </w:r>
      <w:r w:rsidR="00B544F0">
        <w:rPr>
          <w:sz w:val="22"/>
          <w:szCs w:val="22"/>
        </w:rPr>
        <w:t xml:space="preserve">diffusion times obtained via </w:t>
      </w:r>
      <w:r w:rsidR="001A301B" w:rsidRPr="00BC7089">
        <w:rPr>
          <w:sz w:val="22"/>
          <w:szCs w:val="22"/>
        </w:rPr>
        <w:t xml:space="preserve">FCS experiments </w:t>
      </w:r>
      <w:r w:rsidR="00B544F0" w:rsidRPr="00BC7089">
        <w:rPr>
          <w:sz w:val="22"/>
          <w:szCs w:val="22"/>
        </w:rPr>
        <w:t>of Bax</w:t>
      </w:r>
      <w:r w:rsidR="00B544F0" w:rsidRPr="00BC7089">
        <w:rPr>
          <w:sz w:val="22"/>
          <w:szCs w:val="22"/>
          <w:vertAlign w:val="subscript"/>
        </w:rPr>
        <w:t>C4Atto488</w:t>
      </w:r>
      <w:r w:rsidR="00B544F0" w:rsidRPr="00BC7089">
        <w:rPr>
          <w:sz w:val="22"/>
          <w:szCs w:val="22"/>
        </w:rPr>
        <w:t xml:space="preserve"> before or after incubation with </w:t>
      </w:r>
      <w:proofErr w:type="spellStart"/>
      <w:r w:rsidR="00B544F0" w:rsidRPr="00BC7089">
        <w:rPr>
          <w:sz w:val="22"/>
          <w:szCs w:val="22"/>
        </w:rPr>
        <w:t>cBid</w:t>
      </w:r>
      <w:proofErr w:type="spellEnd"/>
      <w:r w:rsidR="00B544F0" w:rsidRPr="00BC7089">
        <w:rPr>
          <w:sz w:val="22"/>
          <w:szCs w:val="22"/>
        </w:rPr>
        <w:t xml:space="preserve"> the different liposomes</w:t>
      </w:r>
      <w:r w:rsidR="00B544F0">
        <w:rPr>
          <w:sz w:val="22"/>
          <w:szCs w:val="22"/>
        </w:rPr>
        <w:t xml:space="preserve"> (</w:t>
      </w:r>
      <w:r w:rsidR="00B544F0" w:rsidRPr="00BC7089">
        <w:rPr>
          <w:sz w:val="22"/>
          <w:szCs w:val="22"/>
        </w:rPr>
        <w:t>liposomes mimicking the MOM</w:t>
      </w:r>
      <w:r w:rsidR="00B544F0">
        <w:rPr>
          <w:sz w:val="22"/>
          <w:szCs w:val="22"/>
        </w:rPr>
        <w:t xml:space="preserve"> are indicated as M</w:t>
      </w:r>
      <w:r w:rsidR="005B153B">
        <w:rPr>
          <w:sz w:val="22"/>
          <w:szCs w:val="22"/>
        </w:rPr>
        <w:t>OM</w:t>
      </w:r>
      <w:r w:rsidR="00B544F0">
        <w:rPr>
          <w:sz w:val="22"/>
          <w:szCs w:val="22"/>
        </w:rPr>
        <w:t xml:space="preserve"> mix or MM; m</w:t>
      </w:r>
      <w:r w:rsidR="001A301B" w:rsidRPr="00BC7089">
        <w:rPr>
          <w:sz w:val="22"/>
          <w:szCs w:val="22"/>
        </w:rPr>
        <w:t>ean and standard deviation; n: 3-6</w:t>
      </w:r>
      <w:r w:rsidR="00B544F0">
        <w:rPr>
          <w:sz w:val="22"/>
          <w:szCs w:val="22"/>
        </w:rPr>
        <w:t>; color code as in Fig. 3b)</w:t>
      </w:r>
      <w:r w:rsidR="001A301B" w:rsidRPr="00BC7089">
        <w:rPr>
          <w:sz w:val="22"/>
          <w:szCs w:val="22"/>
        </w:rPr>
        <w:t xml:space="preserve">. </w:t>
      </w:r>
      <w:r w:rsidRPr="00207A4C">
        <w:rPr>
          <w:b/>
          <w:sz w:val="22"/>
          <w:szCs w:val="22"/>
        </w:rPr>
        <w:t>e</w:t>
      </w:r>
      <w:r w:rsidR="001A301B" w:rsidRPr="00BC7089">
        <w:rPr>
          <w:sz w:val="22"/>
          <w:szCs w:val="22"/>
        </w:rPr>
        <w:t xml:space="preserve"> Representation of the impact </w:t>
      </w:r>
      <w:r w:rsidR="00B544F0">
        <w:rPr>
          <w:sz w:val="22"/>
          <w:szCs w:val="22"/>
        </w:rPr>
        <w:t xml:space="preserve">of </w:t>
      </w:r>
      <w:r w:rsidR="001A301B" w:rsidRPr="00BC7089">
        <w:rPr>
          <w:sz w:val="22"/>
          <w:szCs w:val="22"/>
        </w:rPr>
        <w:t xml:space="preserve">membrane insertion (into </w:t>
      </w:r>
      <w:r w:rsidR="004F3408" w:rsidRPr="00BC7089">
        <w:rPr>
          <w:sz w:val="22"/>
          <w:szCs w:val="22"/>
        </w:rPr>
        <w:t>liposomes</w:t>
      </w:r>
      <w:r w:rsidR="004F3408">
        <w:rPr>
          <w:sz w:val="22"/>
          <w:szCs w:val="22"/>
        </w:rPr>
        <w:t xml:space="preserve"> mimicking the m</w:t>
      </w:r>
      <w:r w:rsidR="00B544F0">
        <w:rPr>
          <w:sz w:val="22"/>
          <w:szCs w:val="22"/>
        </w:rPr>
        <w:t>ito</w:t>
      </w:r>
      <w:r w:rsidR="004F3408">
        <w:rPr>
          <w:sz w:val="22"/>
          <w:szCs w:val="22"/>
        </w:rPr>
        <w:t>chondrial</w:t>
      </w:r>
      <w:r w:rsidR="00B544F0">
        <w:rPr>
          <w:sz w:val="22"/>
          <w:szCs w:val="22"/>
        </w:rPr>
        <w:t xml:space="preserve"> </w:t>
      </w:r>
      <w:r w:rsidR="004F3408">
        <w:rPr>
          <w:sz w:val="22"/>
          <w:szCs w:val="22"/>
        </w:rPr>
        <w:t xml:space="preserve">composition – </w:t>
      </w:r>
      <w:proofErr w:type="spellStart"/>
      <w:r w:rsidR="004F3408">
        <w:rPr>
          <w:sz w:val="22"/>
          <w:szCs w:val="22"/>
        </w:rPr>
        <w:t>MitoMix</w:t>
      </w:r>
      <w:proofErr w:type="spellEnd"/>
      <w:r w:rsidR="004F3408">
        <w:rPr>
          <w:sz w:val="22"/>
          <w:szCs w:val="22"/>
        </w:rPr>
        <w:t xml:space="preserve"> -</w:t>
      </w:r>
      <w:r w:rsidR="001A301B" w:rsidRPr="00BC7089">
        <w:rPr>
          <w:sz w:val="22"/>
          <w:szCs w:val="22"/>
        </w:rPr>
        <w:t xml:space="preserve">) on the fluorescence intensity of the eight tested NDB-labeled </w:t>
      </w:r>
      <w:proofErr w:type="spellStart"/>
      <w:r w:rsidR="001A301B" w:rsidRPr="00BC7089">
        <w:rPr>
          <w:sz w:val="22"/>
          <w:szCs w:val="22"/>
        </w:rPr>
        <w:t>Bax</w:t>
      </w:r>
      <w:proofErr w:type="spellEnd"/>
      <w:r w:rsidR="001A301B" w:rsidRPr="00BC7089">
        <w:rPr>
          <w:sz w:val="22"/>
          <w:szCs w:val="22"/>
        </w:rPr>
        <w:t xml:space="preserve"> mutants.</w:t>
      </w:r>
    </w:p>
    <w:p w14:paraId="3532F38A" w14:textId="77777777" w:rsidR="001370B5" w:rsidRDefault="001370B5" w:rsidP="001A301B">
      <w:pPr>
        <w:spacing w:before="0" w:after="160" w:line="259" w:lineRule="auto"/>
        <w:rPr>
          <w:sz w:val="22"/>
          <w:szCs w:val="22"/>
        </w:rPr>
      </w:pPr>
    </w:p>
    <w:p w14:paraId="36A968E2" w14:textId="594BCC40" w:rsidR="005E7663" w:rsidRPr="00F44E36" w:rsidRDefault="004F3408" w:rsidP="005E7663">
      <w:r>
        <w:rPr>
          <w:noProof/>
          <w:sz w:val="16"/>
          <w:szCs w:val="16"/>
          <w:lang w:val="de-DE" w:eastAsia="de-DE"/>
        </w:rPr>
        <w:drawing>
          <wp:inline distT="0" distB="0" distL="0" distR="0" wp14:anchorId="2BBEDC7B" wp14:editId="03F7ED00">
            <wp:extent cx="5758180" cy="7216140"/>
            <wp:effectExtent l="0" t="0" r="0" b="3810"/>
            <wp:docPr id="6" name="Picture 6" descr="C:\PUBLICATIONS\My publications RUB\2017\Bax Topology\revised version for CDD\final files\jpeg\supp Fig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UBLICATIONS\My publications RUB\2017\Bax Topology\revised version for CDD\final files\jpeg\supp Fig 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58180" cy="7216140"/>
                    </a:xfrm>
                    <a:prstGeom prst="rect">
                      <a:avLst/>
                    </a:prstGeom>
                    <a:noFill/>
                    <a:ln>
                      <a:noFill/>
                    </a:ln>
                  </pic:spPr>
                </pic:pic>
              </a:graphicData>
            </a:graphic>
          </wp:inline>
        </w:drawing>
      </w:r>
    </w:p>
    <w:p w14:paraId="7F1B3259" w14:textId="10E99DED" w:rsidR="00A04D00" w:rsidRPr="008A67F6" w:rsidRDefault="005E7663" w:rsidP="008A67F6">
      <w:pPr>
        <w:spacing w:after="0" w:line="240" w:lineRule="auto"/>
      </w:pPr>
      <w:r w:rsidRPr="00CE4B17">
        <w:rPr>
          <w:b/>
        </w:rPr>
        <w:t>Supp</w:t>
      </w:r>
      <w:r w:rsidR="00EC2578" w:rsidRPr="00CE4B17">
        <w:rPr>
          <w:b/>
        </w:rPr>
        <w:t>lementary</w:t>
      </w:r>
      <w:r w:rsidRPr="00CE4B17">
        <w:rPr>
          <w:b/>
        </w:rPr>
        <w:t xml:space="preserve"> Fig</w:t>
      </w:r>
      <w:r w:rsidR="008169DA" w:rsidRPr="00CE4B17">
        <w:rPr>
          <w:b/>
        </w:rPr>
        <w:t>.</w:t>
      </w:r>
      <w:r w:rsidRPr="00CE4B17">
        <w:rPr>
          <w:b/>
        </w:rPr>
        <w:t xml:space="preserve"> 2 related to Fig</w:t>
      </w:r>
      <w:r w:rsidR="008169DA" w:rsidRPr="00CE4B17">
        <w:rPr>
          <w:b/>
        </w:rPr>
        <w:t>.</w:t>
      </w:r>
      <w:r w:rsidRPr="00CE4B17">
        <w:rPr>
          <w:b/>
        </w:rPr>
        <w:t xml:space="preserve"> 4: Fluorescence quenching experiments to probe </w:t>
      </w:r>
      <w:proofErr w:type="spellStart"/>
      <w:r w:rsidRPr="00CE4B17">
        <w:rPr>
          <w:b/>
        </w:rPr>
        <w:t>Bax</w:t>
      </w:r>
      <w:proofErr w:type="spellEnd"/>
      <w:r w:rsidRPr="00CE4B17">
        <w:rPr>
          <w:b/>
        </w:rPr>
        <w:t xml:space="preserve"> topology.</w:t>
      </w:r>
      <w:r w:rsidR="00CE4B17">
        <w:rPr>
          <w:b/>
        </w:rPr>
        <w:t xml:space="preserve"> </w:t>
      </w:r>
      <w:proofErr w:type="spellStart"/>
      <w:proofErr w:type="gramStart"/>
      <w:r w:rsidR="00CE4B17">
        <w:rPr>
          <w:b/>
        </w:rPr>
        <w:t>a</w:t>
      </w:r>
      <w:proofErr w:type="spellEnd"/>
      <w:proofErr w:type="gramEnd"/>
      <w:r w:rsidR="00CE4B17">
        <w:rPr>
          <w:b/>
        </w:rPr>
        <w:t xml:space="preserve"> </w:t>
      </w:r>
      <w:r>
        <w:t>Expected fluorescen</w:t>
      </w:r>
      <w:r w:rsidR="00E94C50">
        <w:t>ce</w:t>
      </w:r>
      <w:r>
        <w:t xml:space="preserve"> </w:t>
      </w:r>
      <w:r w:rsidR="00E94C50">
        <w:t>spectra</w:t>
      </w:r>
      <w:r>
        <w:t xml:space="preserve"> and bar diagrams for water accessible NBD, </w:t>
      </w:r>
      <w:r w:rsidR="00E94C50">
        <w:t xml:space="preserve">and </w:t>
      </w:r>
      <w:r>
        <w:t xml:space="preserve">NBD attached at the center or the end of transmembrane </w:t>
      </w:r>
      <w:r w:rsidR="00E94C50">
        <w:t xml:space="preserve">or amphipathic </w:t>
      </w:r>
      <w:r>
        <w:t xml:space="preserve">helices. The position of the </w:t>
      </w:r>
      <w:proofErr w:type="spellStart"/>
      <w:r>
        <w:t>doxyl</w:t>
      </w:r>
      <w:proofErr w:type="spellEnd"/>
      <w:r>
        <w:t xml:space="preserve"> group within the PC derivate is indicated by a colored star. </w:t>
      </w:r>
      <w:r w:rsidR="008169DA" w:rsidRPr="00207A4C">
        <w:rPr>
          <w:b/>
        </w:rPr>
        <w:t>b</w:t>
      </w:r>
      <w:r>
        <w:t xml:space="preserve"> Fluorescence </w:t>
      </w:r>
      <w:r w:rsidR="00E94C50">
        <w:t>spectra</w:t>
      </w:r>
      <w:r>
        <w:t xml:space="preserve"> of the eight </w:t>
      </w:r>
      <w:proofErr w:type="spellStart"/>
      <w:r>
        <w:t>Bax</w:t>
      </w:r>
      <w:proofErr w:type="spellEnd"/>
      <w:r>
        <w:t xml:space="preserve"> variants investigated. For each mutant, data </w:t>
      </w:r>
      <w:r w:rsidR="00E94C50">
        <w:t xml:space="preserve">are shown </w:t>
      </w:r>
      <w:r>
        <w:t>on the soluble protein (grey) and after</w:t>
      </w:r>
      <w:r w:rsidRPr="009A7CD1">
        <w:t xml:space="preserve"> 60 min incubation at 37°C with </w:t>
      </w:r>
      <w:proofErr w:type="spellStart"/>
      <w:r w:rsidRPr="009A7CD1">
        <w:t>cBid</w:t>
      </w:r>
      <w:proofErr w:type="spellEnd"/>
      <w:r w:rsidRPr="009A7CD1">
        <w:t xml:space="preserve"> and liposomes mimicking the MOM </w:t>
      </w:r>
      <w:r w:rsidRPr="009A7CD1">
        <w:lastRenderedPageBreak/>
        <w:t xml:space="preserve">(black) or liposomes mimicking the MOM </w:t>
      </w:r>
      <w:r w:rsidR="00E94C50">
        <w:t>containing</w:t>
      </w:r>
      <w:r w:rsidRPr="009A7CD1">
        <w:t xml:space="preserve"> </w:t>
      </w:r>
      <w:r>
        <w:t xml:space="preserve">10% of </w:t>
      </w:r>
      <w:proofErr w:type="spellStart"/>
      <w:r w:rsidRPr="009A7CD1">
        <w:t>doxylated</w:t>
      </w:r>
      <w:proofErr w:type="spellEnd"/>
      <w:r w:rsidRPr="009A7CD1">
        <w:t xml:space="preserve"> lipids</w:t>
      </w:r>
      <w:r>
        <w:t xml:space="preserve"> (c</w:t>
      </w:r>
      <w:r w:rsidRPr="009A7CD1">
        <w:t xml:space="preserve">olor code </w:t>
      </w:r>
      <w:r>
        <w:t xml:space="preserve">as in </w:t>
      </w:r>
      <w:r w:rsidR="008169DA">
        <w:t>a</w:t>
      </w:r>
      <w:r>
        <w:t xml:space="preserve">; </w:t>
      </w:r>
      <w:r w:rsidRPr="008D0CF9">
        <w:t>excitation</w:t>
      </w:r>
      <w:r>
        <w:t xml:space="preserve"> at 478 nm; emission at</w:t>
      </w:r>
      <w:r w:rsidRPr="008D0CF9">
        <w:t xml:space="preserve"> 541</w:t>
      </w:r>
      <w:r>
        <w:t xml:space="preserve"> nm)</w:t>
      </w:r>
      <w:r w:rsidRPr="009A7CD1">
        <w:t>.</w:t>
      </w:r>
      <w:r>
        <w:t xml:space="preserve"> </w:t>
      </w:r>
    </w:p>
    <w:p w14:paraId="51678435" w14:textId="77777777" w:rsidR="00A04D00" w:rsidRDefault="008A67F6" w:rsidP="00A04D00">
      <w:pPr>
        <w:spacing w:after="0" w:line="240" w:lineRule="auto"/>
        <w:jc w:val="center"/>
        <w:rPr>
          <w:b/>
          <w:u w:val="single"/>
        </w:rPr>
      </w:pPr>
      <w:r>
        <w:rPr>
          <w:b/>
          <w:noProof/>
          <w:u w:val="single"/>
          <w:lang w:val="de-DE" w:eastAsia="de-DE"/>
        </w:rPr>
        <w:lastRenderedPageBreak/>
        <w:drawing>
          <wp:anchor distT="0" distB="0" distL="114300" distR="114300" simplePos="0" relativeHeight="251658240" behindDoc="0" locked="0" layoutInCell="1" allowOverlap="1" wp14:anchorId="02B68CCA" wp14:editId="3043D72F">
            <wp:simplePos x="0" y="0"/>
            <wp:positionH relativeFrom="column">
              <wp:posOffset>119380</wp:posOffset>
            </wp:positionH>
            <wp:positionV relativeFrom="paragraph">
              <wp:posOffset>172720</wp:posOffset>
            </wp:positionV>
            <wp:extent cx="5760000" cy="8893764"/>
            <wp:effectExtent l="0" t="0" r="0" b="317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SEEM_supplementaryfigur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000" cy="8893764"/>
                    </a:xfrm>
                    <a:prstGeom prst="rect">
                      <a:avLst/>
                    </a:prstGeom>
                  </pic:spPr>
                </pic:pic>
              </a:graphicData>
            </a:graphic>
            <wp14:sizeRelH relativeFrom="page">
              <wp14:pctWidth>0</wp14:pctWidth>
            </wp14:sizeRelH>
            <wp14:sizeRelV relativeFrom="page">
              <wp14:pctHeight>0</wp14:pctHeight>
            </wp14:sizeRelV>
          </wp:anchor>
        </w:drawing>
      </w:r>
    </w:p>
    <w:p w14:paraId="58AEE215" w14:textId="62C660CE" w:rsidR="001C69AA" w:rsidRDefault="008A67F6" w:rsidP="00207A4C">
      <w:pPr>
        <w:spacing w:after="0" w:line="240" w:lineRule="auto"/>
      </w:pPr>
      <w:r w:rsidRPr="00207A4C">
        <w:rPr>
          <w:b/>
          <w:noProof/>
          <w:lang w:val="de-DE" w:eastAsia="de-DE"/>
        </w:rPr>
        <w:lastRenderedPageBreak/>
        <w:drawing>
          <wp:anchor distT="0" distB="0" distL="114300" distR="114300" simplePos="0" relativeHeight="251659264" behindDoc="0" locked="0" layoutInCell="1" allowOverlap="1" wp14:anchorId="35A2E997" wp14:editId="45E80339">
            <wp:simplePos x="0" y="0"/>
            <wp:positionH relativeFrom="column">
              <wp:posOffset>-4445</wp:posOffset>
            </wp:positionH>
            <wp:positionV relativeFrom="paragraph">
              <wp:posOffset>0</wp:posOffset>
            </wp:positionV>
            <wp:extent cx="5760000" cy="7610132"/>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SEEM_supplementaryfigure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000" cy="7610132"/>
                    </a:xfrm>
                    <a:prstGeom prst="rect">
                      <a:avLst/>
                    </a:prstGeom>
                  </pic:spPr>
                </pic:pic>
              </a:graphicData>
            </a:graphic>
            <wp14:sizeRelH relativeFrom="page">
              <wp14:pctWidth>0</wp14:pctWidth>
            </wp14:sizeRelH>
            <wp14:sizeRelV relativeFrom="page">
              <wp14:pctHeight>0</wp14:pctHeight>
            </wp14:sizeRelV>
          </wp:anchor>
        </w:drawing>
      </w:r>
      <w:r w:rsidR="00A04D00" w:rsidRPr="00207A4C">
        <w:rPr>
          <w:b/>
        </w:rPr>
        <w:t>Supp</w:t>
      </w:r>
      <w:r w:rsidR="00EC2578">
        <w:rPr>
          <w:b/>
        </w:rPr>
        <w:t>lementary</w:t>
      </w:r>
      <w:r w:rsidR="00A04D00" w:rsidRPr="00207A4C">
        <w:rPr>
          <w:b/>
        </w:rPr>
        <w:t xml:space="preserve"> Figure 3 related to Figure </w:t>
      </w:r>
      <w:r w:rsidR="00DA0801">
        <w:rPr>
          <w:b/>
        </w:rPr>
        <w:t>4</w:t>
      </w:r>
      <w:r w:rsidR="00A04D00" w:rsidRPr="00207A4C">
        <w:rPr>
          <w:b/>
        </w:rPr>
        <w:t>. ESEEM raw data</w:t>
      </w:r>
      <w:r w:rsidR="00207A4C" w:rsidRPr="00207A4C">
        <w:rPr>
          <w:b/>
        </w:rPr>
        <w:t>.</w:t>
      </w:r>
      <w:r w:rsidR="00207A4C">
        <w:rPr>
          <w:b/>
        </w:rPr>
        <w:t xml:space="preserve"> </w:t>
      </w:r>
      <w:r w:rsidR="00A04D00" w:rsidRPr="005E315B">
        <w:t xml:space="preserve">Raw </w:t>
      </w:r>
      <w:r w:rsidR="00A04D00">
        <w:t xml:space="preserve">data, background-corrected and </w:t>
      </w:r>
      <w:r w:rsidR="00A04D00" w:rsidRPr="005E315B">
        <w:t>Fourier transform</w:t>
      </w:r>
      <w:r w:rsidR="00A04D00">
        <w:t>ed</w:t>
      </w:r>
      <w:r w:rsidR="00A04D00" w:rsidRPr="005E315B">
        <w:t xml:space="preserve"> t</w:t>
      </w:r>
      <w:r w:rsidR="00A04D00">
        <w:t xml:space="preserve">races for </w:t>
      </w:r>
      <w:r w:rsidR="00CE4B17">
        <w:t xml:space="preserve">the </w:t>
      </w:r>
      <w:r w:rsidR="00A04D00">
        <w:t xml:space="preserve">spin labeled </w:t>
      </w:r>
      <w:proofErr w:type="spellStart"/>
      <w:r w:rsidR="00A04D00">
        <w:t>Bax</w:t>
      </w:r>
      <w:proofErr w:type="spellEnd"/>
      <w:r w:rsidR="00A04D00">
        <w:t xml:space="preserve"> mutant</w:t>
      </w:r>
      <w:r w:rsidR="00CE4B17">
        <w:t>s</w:t>
      </w:r>
      <w:r w:rsidR="00A04D00">
        <w:t xml:space="preserve"> and </w:t>
      </w:r>
      <w:r w:rsidR="00CE4B17">
        <w:t xml:space="preserve">the control sample (100 </w:t>
      </w:r>
      <w:r w:rsidR="00CE4B17" w:rsidRPr="00CE4B17">
        <w:rPr>
          <w:rFonts w:ascii="Symbol" w:hAnsi="Symbol"/>
        </w:rPr>
        <w:t></w:t>
      </w:r>
      <w:r w:rsidR="00CE4B17">
        <w:t xml:space="preserve">M </w:t>
      </w:r>
      <w:r w:rsidR="00A04D00">
        <w:t>TEMPOL</w:t>
      </w:r>
      <w:r w:rsidR="00CE4B17">
        <w:t>)</w:t>
      </w:r>
      <w:r w:rsidR="003E78C0">
        <w:t xml:space="preserve">, all </w:t>
      </w:r>
      <w:r w:rsidR="00CE4B17">
        <w:t>containing 10% v/v deuterated glycerol</w:t>
      </w:r>
      <w:r w:rsidR="00A04D00">
        <w:t xml:space="preserve">. </w:t>
      </w:r>
    </w:p>
    <w:p w14:paraId="48242036" w14:textId="014197AB" w:rsidR="008D1DD1" w:rsidRDefault="00F70CBB">
      <w:pPr>
        <w:spacing w:before="0" w:after="160" w:line="259" w:lineRule="auto"/>
        <w:jc w:val="left"/>
      </w:pPr>
      <w:r>
        <w:br w:type="page"/>
      </w:r>
    </w:p>
    <w:p w14:paraId="6E9CCF33" w14:textId="58032658" w:rsidR="00F70CBB" w:rsidRDefault="00724322">
      <w:pPr>
        <w:spacing w:before="0" w:after="160" w:line="259" w:lineRule="auto"/>
        <w:jc w:val="left"/>
      </w:pPr>
      <w:r>
        <w:rPr>
          <w:noProof/>
          <w:lang w:val="de-DE" w:eastAsia="de-DE"/>
        </w:rPr>
        <w:lastRenderedPageBreak/>
        <w:drawing>
          <wp:inline distT="0" distB="0" distL="0" distR="0" wp14:anchorId="5A67F54E" wp14:editId="112BB177">
            <wp:extent cx="5509260" cy="7114913"/>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upp Figure 4 final with Li.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510911" cy="7117045"/>
                    </a:xfrm>
                    <a:prstGeom prst="rect">
                      <a:avLst/>
                    </a:prstGeom>
                  </pic:spPr>
                </pic:pic>
              </a:graphicData>
            </a:graphic>
          </wp:inline>
        </w:drawing>
      </w:r>
    </w:p>
    <w:p w14:paraId="35AD3D9E" w14:textId="0E0B1A83" w:rsidR="000E202B" w:rsidRDefault="000E202B" w:rsidP="000E202B">
      <w:pPr>
        <w:spacing w:before="0" w:after="160" w:line="259" w:lineRule="auto"/>
        <w:rPr>
          <w:sz w:val="22"/>
          <w:szCs w:val="22"/>
        </w:rPr>
      </w:pPr>
      <w:r w:rsidRPr="00DA0801">
        <w:rPr>
          <w:b/>
        </w:rPr>
        <w:t>Supplementary Fig. 4 related to Fig. 5A</w:t>
      </w:r>
      <w:r w:rsidRPr="00DA0801">
        <w:rPr>
          <w:b/>
          <w:sz w:val="22"/>
          <w:szCs w:val="22"/>
        </w:rPr>
        <w:t xml:space="preserve">: Summary on </w:t>
      </w:r>
      <w:proofErr w:type="spellStart"/>
      <w:r w:rsidRPr="00DA0801">
        <w:rPr>
          <w:b/>
          <w:sz w:val="22"/>
          <w:szCs w:val="22"/>
        </w:rPr>
        <w:t>Bax</w:t>
      </w:r>
      <w:proofErr w:type="spellEnd"/>
      <w:r w:rsidRPr="00DA0801">
        <w:rPr>
          <w:b/>
          <w:sz w:val="22"/>
          <w:szCs w:val="22"/>
        </w:rPr>
        <w:t>/</w:t>
      </w:r>
      <w:proofErr w:type="spellStart"/>
      <w:r w:rsidRPr="00DA0801">
        <w:rPr>
          <w:b/>
          <w:sz w:val="22"/>
          <w:szCs w:val="22"/>
        </w:rPr>
        <w:t>Bak</w:t>
      </w:r>
      <w:proofErr w:type="spellEnd"/>
      <w:r w:rsidRPr="00DA0801">
        <w:rPr>
          <w:b/>
          <w:sz w:val="22"/>
          <w:szCs w:val="22"/>
        </w:rPr>
        <w:t xml:space="preserve"> topology data using helix wheel projections. a</w:t>
      </w:r>
      <w:r w:rsidRPr="00DA0801">
        <w:rPr>
          <w:sz w:val="22"/>
          <w:szCs w:val="22"/>
        </w:rPr>
        <w:t xml:space="preserve"> Helix wheel representation of helices 2 and 5-9 of </w:t>
      </w:r>
      <w:proofErr w:type="spellStart"/>
      <w:r w:rsidRPr="00DA0801">
        <w:rPr>
          <w:sz w:val="22"/>
          <w:szCs w:val="22"/>
        </w:rPr>
        <w:t>Bax</w:t>
      </w:r>
      <w:proofErr w:type="spellEnd"/>
      <w:r w:rsidRPr="00DA0801">
        <w:rPr>
          <w:sz w:val="22"/>
          <w:szCs w:val="22"/>
        </w:rPr>
        <w:t xml:space="preserve"> with information about: </w:t>
      </w:r>
      <w:proofErr w:type="spellStart"/>
      <w:r w:rsidRPr="00DA0801">
        <w:rPr>
          <w:sz w:val="22"/>
          <w:szCs w:val="22"/>
        </w:rPr>
        <w:t>i</w:t>
      </w:r>
      <w:proofErr w:type="spellEnd"/>
      <w:r w:rsidRPr="00DA0801">
        <w:rPr>
          <w:sz w:val="22"/>
          <w:szCs w:val="22"/>
        </w:rPr>
        <w:t xml:space="preserve">) amino acid hydrophobicity, ii) conservation between </w:t>
      </w:r>
      <w:proofErr w:type="spellStart"/>
      <w:r w:rsidRPr="00DA0801">
        <w:rPr>
          <w:sz w:val="22"/>
          <w:szCs w:val="22"/>
        </w:rPr>
        <w:t>Bax</w:t>
      </w:r>
      <w:proofErr w:type="spellEnd"/>
      <w:r w:rsidRPr="00DA0801">
        <w:rPr>
          <w:sz w:val="22"/>
          <w:szCs w:val="22"/>
        </w:rPr>
        <w:t xml:space="preserve"> and </w:t>
      </w:r>
      <w:proofErr w:type="spellStart"/>
      <w:r w:rsidRPr="00DA0801">
        <w:rPr>
          <w:sz w:val="22"/>
          <w:szCs w:val="22"/>
        </w:rPr>
        <w:t>Bak</w:t>
      </w:r>
      <w:proofErr w:type="spellEnd"/>
      <w:r w:rsidRPr="00DA0801">
        <w:rPr>
          <w:sz w:val="22"/>
          <w:szCs w:val="22"/>
        </w:rPr>
        <w:t xml:space="preserve">, iii) loss- (or gain-) of-function mutations or mutations with changed function/localization, iv) water accessibility data based on the available data. Water accessibility is classified into high (H), moderate (M) and low (L) and the data of different groups are distinguished by the color code: orange data from </w:t>
      </w:r>
      <w:proofErr w:type="spellStart"/>
      <w:r w:rsidRPr="00DA0801">
        <w:rPr>
          <w:sz w:val="22"/>
          <w:szCs w:val="22"/>
        </w:rPr>
        <w:t>Annis</w:t>
      </w:r>
      <w:proofErr w:type="spellEnd"/>
      <w:r w:rsidRPr="00DA0801">
        <w:rPr>
          <w:sz w:val="22"/>
          <w:szCs w:val="22"/>
        </w:rPr>
        <w:t xml:space="preserve"> </w:t>
      </w:r>
      <w:r w:rsidRPr="00DA0801">
        <w:rPr>
          <w:i/>
          <w:sz w:val="22"/>
          <w:szCs w:val="22"/>
        </w:rPr>
        <w:t>et al.</w:t>
      </w:r>
      <w:r w:rsidR="00786123" w:rsidRPr="00DA0801">
        <w:rPr>
          <w:sz w:val="22"/>
          <w:szCs w:val="22"/>
        </w:rPr>
        <w:fldChar w:fldCharType="begin">
          <w:fldData xml:space="preserve">PEVuZE5vdGU+PENpdGU+PEF1dGhvcj5Bbm5pczwvQXV0aG9yPjxZZWFyPjIwMDU8L1llYXI+PFJl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</w:fldData>
        </w:fldChar>
      </w:r>
      <w:r w:rsidR="00786123" w:rsidRPr="00DA0801">
        <w:rPr>
          <w:sz w:val="22"/>
          <w:szCs w:val="22"/>
        </w:rPr>
        <w:instrText xml:space="preserve"> ADDIN EN.CITE </w:instrText>
      </w:r>
      <w:r w:rsidR="00786123" w:rsidRPr="00DA0801">
        <w:rPr>
          <w:sz w:val="22"/>
          <w:szCs w:val="22"/>
        </w:rPr>
        <w:fldChar w:fldCharType="begin">
          <w:fldData xml:space="preserve">PEVuZE5vdGU+PENpdGU+PEF1dGhvcj5Bbm5pczwvQXV0aG9yPjxZZWFyPjIwMDU8L1llYXI+PFJl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</w:fldData>
        </w:fldChar>
      </w:r>
      <w:r w:rsidR="00786123" w:rsidRPr="00DA0801">
        <w:rPr>
          <w:sz w:val="22"/>
          <w:szCs w:val="22"/>
        </w:rPr>
        <w:instrText xml:space="preserve"> ADDIN EN.CITE.DATA </w:instrText>
      </w:r>
      <w:r w:rsidR="00786123" w:rsidRPr="00DA0801">
        <w:rPr>
          <w:sz w:val="22"/>
          <w:szCs w:val="22"/>
        </w:rPr>
      </w:r>
      <w:r w:rsidR="00786123" w:rsidRPr="00DA0801">
        <w:rPr>
          <w:sz w:val="22"/>
          <w:szCs w:val="22"/>
        </w:rPr>
        <w:fldChar w:fldCharType="end"/>
      </w:r>
      <w:r w:rsidR="00786123" w:rsidRPr="00DA0801">
        <w:rPr>
          <w:sz w:val="22"/>
          <w:szCs w:val="22"/>
        </w:rPr>
      </w:r>
      <w:r w:rsidR="00786123" w:rsidRPr="00DA0801">
        <w:rPr>
          <w:sz w:val="22"/>
          <w:szCs w:val="22"/>
        </w:rPr>
        <w:fldChar w:fldCharType="separate"/>
      </w:r>
      <w:r w:rsidR="00786123" w:rsidRPr="00DA0801">
        <w:rPr>
          <w:noProof/>
          <w:sz w:val="22"/>
          <w:szCs w:val="22"/>
          <w:vertAlign w:val="superscript"/>
        </w:rPr>
        <w:t>1</w:t>
      </w:r>
      <w:r w:rsidR="00786123" w:rsidRPr="00DA0801">
        <w:rPr>
          <w:sz w:val="22"/>
          <w:szCs w:val="22"/>
        </w:rPr>
        <w:fldChar w:fldCharType="end"/>
      </w:r>
      <w:r w:rsidRPr="00DA0801">
        <w:rPr>
          <w:sz w:val="22"/>
          <w:szCs w:val="22"/>
        </w:rPr>
        <w:t xml:space="preserve">; red: from </w:t>
      </w:r>
      <w:proofErr w:type="spellStart"/>
      <w:r w:rsidRPr="00DA0801">
        <w:rPr>
          <w:sz w:val="22"/>
          <w:szCs w:val="22"/>
        </w:rPr>
        <w:t>Kluck`s</w:t>
      </w:r>
      <w:proofErr w:type="spellEnd"/>
      <w:r w:rsidRPr="00DA0801">
        <w:rPr>
          <w:sz w:val="22"/>
          <w:szCs w:val="22"/>
        </w:rPr>
        <w:t xml:space="preserve"> lab</w:t>
      </w:r>
      <w:r w:rsidR="00786123" w:rsidRPr="00DA0801">
        <w:rPr>
          <w:sz w:val="22"/>
          <w:szCs w:val="22"/>
        </w:rPr>
        <w:fldChar w:fldCharType="begin">
          <w:fldData xml:space="preserve">PEVuZE5vdGU+PENpdGU+PEF1dGhvcj5XZXN0cGhhbDwvQXV0aG9yPjxZZWFyPjIwMTQ8L1llYXI+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</w:fldData>
        </w:fldChar>
      </w:r>
      <w:r w:rsidR="00786123" w:rsidRPr="00DA0801">
        <w:rPr>
          <w:sz w:val="22"/>
          <w:szCs w:val="22"/>
        </w:rPr>
        <w:instrText xml:space="preserve"> ADDIN EN.CITE </w:instrText>
      </w:r>
      <w:r w:rsidR="00786123" w:rsidRPr="00DA0801">
        <w:rPr>
          <w:sz w:val="22"/>
          <w:szCs w:val="22"/>
        </w:rPr>
        <w:fldChar w:fldCharType="begin">
          <w:fldData xml:space="preserve">PEVuZE5vdGU+PENpdGU+PEF1dGhvcj5XZXN0cGhhbDwvQXV0aG9yPjxZZWFyPjIwMTQ8L1llYXI+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</w:fldData>
        </w:fldChar>
      </w:r>
      <w:r w:rsidR="00786123" w:rsidRPr="00DA0801">
        <w:rPr>
          <w:sz w:val="22"/>
          <w:szCs w:val="22"/>
        </w:rPr>
        <w:instrText xml:space="preserve"> ADDIN EN.CITE.DATA </w:instrText>
      </w:r>
      <w:r w:rsidR="00786123" w:rsidRPr="00DA0801">
        <w:rPr>
          <w:sz w:val="22"/>
          <w:szCs w:val="22"/>
        </w:rPr>
      </w:r>
      <w:r w:rsidR="00786123" w:rsidRPr="00DA0801">
        <w:rPr>
          <w:sz w:val="22"/>
          <w:szCs w:val="22"/>
        </w:rPr>
        <w:fldChar w:fldCharType="end"/>
      </w:r>
      <w:r w:rsidR="00786123" w:rsidRPr="00DA0801">
        <w:rPr>
          <w:sz w:val="22"/>
          <w:szCs w:val="22"/>
        </w:rPr>
      </w:r>
      <w:r w:rsidR="00786123" w:rsidRPr="00DA0801">
        <w:rPr>
          <w:sz w:val="22"/>
          <w:szCs w:val="22"/>
        </w:rPr>
        <w:fldChar w:fldCharType="separate"/>
      </w:r>
      <w:r w:rsidR="00786123" w:rsidRPr="00DA0801">
        <w:rPr>
          <w:noProof/>
          <w:sz w:val="22"/>
          <w:szCs w:val="22"/>
          <w:vertAlign w:val="superscript"/>
        </w:rPr>
        <w:t>8, 13, 14</w:t>
      </w:r>
      <w:r w:rsidR="00786123" w:rsidRPr="00DA0801">
        <w:rPr>
          <w:sz w:val="22"/>
          <w:szCs w:val="22"/>
        </w:rPr>
        <w:fldChar w:fldCharType="end"/>
      </w:r>
      <w:r w:rsidRPr="00DA0801">
        <w:rPr>
          <w:sz w:val="22"/>
          <w:szCs w:val="22"/>
        </w:rPr>
        <w:t xml:space="preserve">; </w:t>
      </w:r>
      <w:proofErr w:type="spellStart"/>
      <w:r w:rsidRPr="00DA0801">
        <w:rPr>
          <w:sz w:val="22"/>
          <w:szCs w:val="22"/>
        </w:rPr>
        <w:t>lila</w:t>
      </w:r>
      <w:proofErr w:type="spellEnd"/>
      <w:r w:rsidRPr="00DA0801">
        <w:rPr>
          <w:sz w:val="22"/>
          <w:szCs w:val="22"/>
        </w:rPr>
        <w:t>: from Zhang et al.</w:t>
      </w:r>
      <w:r w:rsidR="00786123" w:rsidRPr="00DA0801">
        <w:rPr>
          <w:sz w:val="22"/>
          <w:szCs w:val="22"/>
        </w:rPr>
        <w:fldChar w:fldCharType="begin">
          <w:fldData xml:space="preserve">PEVuZE5vdGU+PENpdGU+PEF1dGhvcj5aaGFuZzwvQXV0aG9yPjxZZWFyPjIwMTY8L1llYXI+PFJl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</w:fldData>
        </w:fldChar>
      </w:r>
      <w:r w:rsidR="00786123" w:rsidRPr="00DA0801">
        <w:rPr>
          <w:sz w:val="22"/>
          <w:szCs w:val="22"/>
        </w:rPr>
        <w:instrText xml:space="preserve"> ADDIN EN.CITE </w:instrText>
      </w:r>
      <w:r w:rsidR="00786123" w:rsidRPr="00DA0801">
        <w:rPr>
          <w:sz w:val="22"/>
          <w:szCs w:val="22"/>
        </w:rPr>
        <w:fldChar w:fldCharType="begin">
          <w:fldData xml:space="preserve">PEVuZE5vdGU+PENpdGU+PEF1dGhvcj5aaGFuZzwvQXV0aG9yPjxZZWFyPjIwMTY8L1llYXI+PFJl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</w:fldData>
        </w:fldChar>
      </w:r>
      <w:r w:rsidR="00786123" w:rsidRPr="00DA0801">
        <w:rPr>
          <w:sz w:val="22"/>
          <w:szCs w:val="22"/>
        </w:rPr>
        <w:instrText xml:space="preserve"> ADDIN EN.CITE.DATA </w:instrText>
      </w:r>
      <w:r w:rsidR="00786123" w:rsidRPr="00DA0801">
        <w:rPr>
          <w:sz w:val="22"/>
          <w:szCs w:val="22"/>
        </w:rPr>
      </w:r>
      <w:r w:rsidR="00786123" w:rsidRPr="00DA0801">
        <w:rPr>
          <w:sz w:val="22"/>
          <w:szCs w:val="22"/>
        </w:rPr>
        <w:fldChar w:fldCharType="end"/>
      </w:r>
      <w:r w:rsidR="00786123" w:rsidRPr="00DA0801">
        <w:rPr>
          <w:sz w:val="22"/>
          <w:szCs w:val="22"/>
        </w:rPr>
      </w:r>
      <w:r w:rsidR="00786123" w:rsidRPr="00DA0801">
        <w:rPr>
          <w:sz w:val="22"/>
          <w:szCs w:val="22"/>
        </w:rPr>
        <w:fldChar w:fldCharType="separate"/>
      </w:r>
      <w:r w:rsidR="00786123" w:rsidRPr="00DA0801">
        <w:rPr>
          <w:noProof/>
          <w:sz w:val="22"/>
          <w:szCs w:val="22"/>
          <w:vertAlign w:val="superscript"/>
        </w:rPr>
        <w:t>15</w:t>
      </w:r>
      <w:r w:rsidR="00786123" w:rsidRPr="00DA0801">
        <w:rPr>
          <w:sz w:val="22"/>
          <w:szCs w:val="22"/>
        </w:rPr>
        <w:fldChar w:fldCharType="end"/>
      </w:r>
      <w:r w:rsidRPr="00DA0801">
        <w:rPr>
          <w:sz w:val="22"/>
          <w:szCs w:val="22"/>
        </w:rPr>
        <w:t>, grey: from Oh´s lab</w:t>
      </w:r>
      <w:r w:rsidR="00786123" w:rsidRPr="00DA0801">
        <w:rPr>
          <w:sz w:val="22"/>
          <w:szCs w:val="22"/>
        </w:rPr>
        <w:fldChar w:fldCharType="begin">
          <w:fldData xml:space="preserve">PEVuZE5vdGU+PENpdGU+PEF1dGhvcj5BbHV2aWxhPC9BdXRob3I+PFllYXI+MjAxMzwvWWVhcj48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</w:fldData>
        </w:fldChar>
      </w:r>
      <w:r w:rsidR="00786123" w:rsidRPr="00DA0801">
        <w:rPr>
          <w:sz w:val="22"/>
          <w:szCs w:val="22"/>
        </w:rPr>
        <w:instrText xml:space="preserve"> ADDIN EN.CITE </w:instrText>
      </w:r>
      <w:r w:rsidR="00786123" w:rsidRPr="00DA0801">
        <w:rPr>
          <w:sz w:val="22"/>
          <w:szCs w:val="22"/>
        </w:rPr>
        <w:fldChar w:fldCharType="begin">
          <w:fldData xml:space="preserve">PEVuZE5vdGU+PENpdGU+PEF1dGhvcj5BbHV2aWxhPC9BdXRob3I+PFllYXI+MjAxMzwvWWVhcj48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</w:fldData>
        </w:fldChar>
      </w:r>
      <w:r w:rsidR="00786123" w:rsidRPr="00DA0801">
        <w:rPr>
          <w:sz w:val="22"/>
          <w:szCs w:val="22"/>
        </w:rPr>
        <w:instrText xml:space="preserve"> ADDIN EN.CITE.DATA </w:instrText>
      </w:r>
      <w:r w:rsidR="00786123" w:rsidRPr="00DA0801">
        <w:rPr>
          <w:sz w:val="22"/>
          <w:szCs w:val="22"/>
        </w:rPr>
      </w:r>
      <w:r w:rsidR="00786123" w:rsidRPr="00DA0801">
        <w:rPr>
          <w:sz w:val="22"/>
          <w:szCs w:val="22"/>
        </w:rPr>
        <w:fldChar w:fldCharType="end"/>
      </w:r>
      <w:r w:rsidR="00786123" w:rsidRPr="00DA0801">
        <w:rPr>
          <w:sz w:val="22"/>
          <w:szCs w:val="22"/>
        </w:rPr>
      </w:r>
      <w:r w:rsidR="00786123" w:rsidRPr="00DA0801">
        <w:rPr>
          <w:sz w:val="22"/>
          <w:szCs w:val="22"/>
        </w:rPr>
        <w:fldChar w:fldCharType="separate"/>
      </w:r>
      <w:r w:rsidR="00786123" w:rsidRPr="00DA0801">
        <w:rPr>
          <w:noProof/>
          <w:sz w:val="22"/>
          <w:szCs w:val="22"/>
          <w:vertAlign w:val="superscript"/>
        </w:rPr>
        <w:t>30, 31</w:t>
      </w:r>
      <w:r w:rsidR="00786123" w:rsidRPr="00DA0801">
        <w:rPr>
          <w:sz w:val="22"/>
          <w:szCs w:val="22"/>
        </w:rPr>
        <w:fldChar w:fldCharType="end"/>
      </w:r>
      <w:r w:rsidRPr="00DA0801">
        <w:rPr>
          <w:sz w:val="22"/>
          <w:szCs w:val="22"/>
        </w:rPr>
        <w:t xml:space="preserve">, black: from Flores-Romero </w:t>
      </w:r>
      <w:r w:rsidRPr="00DA0801">
        <w:rPr>
          <w:i/>
          <w:sz w:val="22"/>
          <w:szCs w:val="22"/>
        </w:rPr>
        <w:t>et al.</w:t>
      </w:r>
      <w:r w:rsidR="00786123" w:rsidRPr="00DA0801">
        <w:rPr>
          <w:sz w:val="22"/>
          <w:szCs w:val="22"/>
        </w:rPr>
        <w:fldChar w:fldCharType="begin"/>
      </w:r>
      <w:r w:rsidR="00786123" w:rsidRPr="00DA0801">
        <w:rPr>
          <w:sz w:val="22"/>
          <w:szCs w:val="22"/>
        </w:rPr>
        <w:instrText xml:space="preserve"> ADDIN EN.CITE &lt;EndNote&gt;&lt;Cite&gt;&lt;Author&gt;Flores-Romero&lt;/Author&gt;&lt;Year&gt;2017&lt;/Year&gt;&lt;RecNum&gt;1262&lt;/RecNum&gt;&lt;DisplayText&gt;&lt;style face="superscript"&gt;32&lt;/style&gt;&lt;/DisplayText&gt;&lt;record&gt;&lt;rec-number&gt;1262&lt;/rec-number&gt;&lt;foreign-keys&gt;&lt;key app="EN" db-id="9pt09t0prsftsnezsr6x52er5arxp0aepvdz" timestamp="1512570584"&gt;1262&lt;/key&gt;&lt;/foreign-keys&gt;&lt;ref-type name="Journal Article"&gt;17&lt;/ref-type&gt;&lt;contributors&gt;&lt;authors&gt;&lt;author&gt;Flores-Romero, H.&lt;/author&gt;&lt;author&gt;Garcia-Porras, M.&lt;/author&gt;&lt;author&gt;Basanez, G.&lt;/author&gt;&lt;/authors&gt;&lt;/contributors&gt;&lt;auth-address&gt;Biofisika Institute (CSIC, UPV/EHU), Barrio Sarriena s/n, Leioa, 48940, Spain.&amp;#xD;Biofisika Institute (CSIC, UPV/EHU), Barrio Sarriena s/n, Leioa, 48940, Spain. gorka.basanez@ehu.eus.&lt;/auth-address&gt;&lt;titles&gt;&lt;title&gt;Membrane insertion of the BAX core, but not latch domain, drives apoptotic pore formation&lt;/title&gt;&lt;secondary-title&gt;Sci Rep&lt;/secondary-title&gt;&lt;alt-title&gt;Scientific reports&lt;/alt-title&gt;&lt;/titles&gt;&lt;periodical&gt;&lt;full-title&gt;Sci Rep&lt;/full-title&gt;&lt;abbr-1&gt;Scientific reports&lt;/abbr-1&gt;&lt;/periodical&gt;&lt;alt-periodical&gt;&lt;full-title&gt;Sci Rep&lt;/full-title&gt;&lt;abbr-1&gt;Scientific reports&lt;/abbr-1&gt;&lt;/alt-periodical&gt;&lt;pages&gt;16259&lt;/pages&gt;&lt;volume&gt;7&lt;/volume&gt;&lt;number&gt;1&lt;/number&gt;&lt;edition&gt;2017/11/28&lt;/edition&gt;&lt;dates&gt;&lt;year&gt;2017&lt;/year&gt;&lt;pub-dates&gt;&lt;date&gt;Nov 24&lt;/date&gt;&lt;/pub-dates&gt;&lt;/dates&gt;&lt;isbn&gt;2045-2322&lt;/isbn&gt;&lt;accession-num&gt;29176554&lt;/accession-num&gt;&lt;urls&gt;&lt;/urls&gt;&lt;custom2&gt;PMC5701199&lt;/custom2&gt;&lt;electronic-resource-num&gt;10.1038/s41598-017-16384-4&lt;/electronic-resource-num&gt;&lt;remote-database-provider&gt;NLM&lt;/remote-database-provider&gt;&lt;language&gt;eng&lt;/language&gt;&lt;/record&gt;&lt;/Cite&gt;&lt;/EndNote&gt;</w:instrText>
      </w:r>
      <w:r w:rsidR="00786123" w:rsidRPr="00DA0801">
        <w:rPr>
          <w:sz w:val="22"/>
          <w:szCs w:val="22"/>
        </w:rPr>
        <w:fldChar w:fldCharType="separate"/>
      </w:r>
      <w:r w:rsidR="00786123" w:rsidRPr="00DA0801">
        <w:rPr>
          <w:noProof/>
          <w:sz w:val="22"/>
          <w:szCs w:val="22"/>
          <w:vertAlign w:val="superscript"/>
        </w:rPr>
        <w:t>32</w:t>
      </w:r>
      <w:r w:rsidR="00786123" w:rsidRPr="00DA0801">
        <w:rPr>
          <w:sz w:val="22"/>
          <w:szCs w:val="22"/>
        </w:rPr>
        <w:fldChar w:fldCharType="end"/>
      </w:r>
      <w:r w:rsidRPr="00DA0801">
        <w:rPr>
          <w:sz w:val="22"/>
          <w:szCs w:val="22"/>
        </w:rPr>
        <w:t xml:space="preserve">, green: from Li </w:t>
      </w:r>
      <w:r w:rsidRPr="00DA0801">
        <w:rPr>
          <w:i/>
          <w:sz w:val="22"/>
          <w:szCs w:val="22"/>
        </w:rPr>
        <w:t>et al.</w:t>
      </w:r>
      <w:r w:rsidR="00786123" w:rsidRPr="00DA0801">
        <w:rPr>
          <w:i/>
          <w:sz w:val="22"/>
          <w:szCs w:val="22"/>
        </w:rPr>
        <w:fldChar w:fldCharType="begin"/>
      </w:r>
      <w:r w:rsidR="00786123" w:rsidRPr="00DA0801">
        <w:rPr>
          <w:i/>
          <w:sz w:val="22"/>
          <w:szCs w:val="22"/>
        </w:rPr>
        <w:instrText xml:space="preserve"> ADDIN EN.CITE &lt;EndNote&gt;&lt;Cite&gt;&lt;Author&gt;Li&lt;/Author&gt;&lt;Year&gt;2017&lt;/Year&gt;&lt;RecNum&gt;1282&lt;/RecNum&gt;&lt;DisplayText&gt;&lt;style face="superscript"&gt;33&lt;/style&gt;&lt;/DisplayText&gt;&lt;record&gt;&lt;rec-number&gt;1282&lt;/rec-number&gt;&lt;foreign-keys&gt;&lt;key app="EN" db-id="9pt09t0prsftsnezsr6x52er5arxp0aepvdz" timestamp="1516618399"&gt;1282&lt;/key&gt;&lt;/foreign-keys&gt;&lt;ref-type name="Journal Article"&gt;17&lt;/ref-type&gt;&lt;contributors&gt;&lt;authors&gt;&lt;author&gt;Li, Mark Xiang&lt;/author&gt;&lt;author&gt;Tan, Iris K. L.&lt;/author&gt;&lt;author&gt;Ma, Stephen B.&lt;/author&gt;&lt;author&gt;Hockings, Colin&lt;/author&gt;&lt;author&gt;Kratina, Tobias&lt;/author&gt;&lt;author&gt;Dengler, Michael A.&lt;/author&gt;&lt;author&gt;Alsop, Amber E.&lt;/author&gt;&lt;author&gt;Kluck, Ruth M.&lt;/author&gt;&lt;author&gt;Dewson, Grant&lt;/author&gt;&lt;/authors&gt;&lt;/contributors&gt;&lt;titles&gt;&lt;title&gt;BAK α6 permits activation by BH3-only proteins and homooligomerization via the canonical hydrophobic groove&lt;/title&gt;&lt;secondary-title&gt;Proceedings of the National Academy of Sciences&lt;/secondary-title&gt;&lt;/titles&gt;&lt;periodical&gt;&lt;full-title&gt;Proceedings of the National Academy of Sciences&lt;/full-title&gt;&lt;/periodical&gt;&lt;pages&gt;7629-7634&lt;/pages&gt;&lt;volume&gt;114&lt;/volume&gt;&lt;number&gt;29&lt;/number&gt;&lt;dates&gt;&lt;year&gt;2017&lt;/year&gt;&lt;pub-dates&gt;&lt;date&gt;July 18, 2017&lt;/date&gt;&lt;/pub-dates&gt;&lt;/dates&gt;&lt;urls&gt;&lt;related-urls&gt;&lt;url&gt;http://www.pnas.org/content/114/29/7629.abstract&lt;/url&gt;&lt;/related-urls&gt;&lt;/urls&gt;&lt;electronic-resource-num&gt;10.1073/pnas.1702453114&lt;/electronic-resource-num&gt;&lt;/record&gt;&lt;/Cite&gt;&lt;/EndNote&gt;</w:instrText>
      </w:r>
      <w:r w:rsidR="00786123" w:rsidRPr="00DA0801">
        <w:rPr>
          <w:i/>
          <w:sz w:val="22"/>
          <w:szCs w:val="22"/>
        </w:rPr>
        <w:fldChar w:fldCharType="separate"/>
      </w:r>
      <w:r w:rsidR="00786123" w:rsidRPr="00DA0801">
        <w:rPr>
          <w:i/>
          <w:noProof/>
          <w:sz w:val="22"/>
          <w:szCs w:val="22"/>
          <w:vertAlign w:val="superscript"/>
        </w:rPr>
        <w:t>33</w:t>
      </w:r>
      <w:r w:rsidR="00786123" w:rsidRPr="00DA0801">
        <w:rPr>
          <w:i/>
          <w:sz w:val="22"/>
          <w:szCs w:val="22"/>
        </w:rPr>
        <w:fldChar w:fldCharType="end"/>
      </w:r>
      <w:r w:rsidRPr="00DA0801">
        <w:rPr>
          <w:sz w:val="22"/>
          <w:szCs w:val="22"/>
        </w:rPr>
        <w:t xml:space="preserve"> and blue new set of data presented here). Non-congruent accessibility data (both H and L present) and mutants with described CF/L (change in function or localization) are highlighted with the symbol ‘!!’ (attention). Those accessibility data should not be considered, and attention should be payed if </w:t>
      </w:r>
      <w:r w:rsidRPr="00DA0801">
        <w:rPr>
          <w:sz w:val="22"/>
          <w:szCs w:val="22"/>
        </w:rPr>
        <w:lastRenderedPageBreak/>
        <w:t>mutational studies are planned. Interestingly, for position 126 seven data sets exist, in line with M/L accessibility. However, one set shows H accessibility. Amino acids with known mutation-induced loss of function are highlighted by the skull symbol (</w:t>
      </w:r>
      <w:r w:rsidR="007541F9">
        <w:rPr>
          <w:sz w:val="22"/>
          <w:szCs w:val="22"/>
        </w:rPr>
        <w:t xml:space="preserve">danger, </w:t>
      </w:r>
      <w:r w:rsidR="00DA0801">
        <w:rPr>
          <w:sz w:val="22"/>
          <w:szCs w:val="22"/>
        </w:rPr>
        <w:t>avoid mutational studies</w:t>
      </w:r>
      <w:r w:rsidRPr="00DA0801">
        <w:rPr>
          <w:sz w:val="22"/>
          <w:szCs w:val="22"/>
        </w:rPr>
        <w:t xml:space="preserve">). Identical (green stars) or conserved amino acids (orange stars) between </w:t>
      </w:r>
      <w:proofErr w:type="spellStart"/>
      <w:r w:rsidRPr="00DA0801">
        <w:rPr>
          <w:sz w:val="22"/>
          <w:szCs w:val="22"/>
        </w:rPr>
        <w:t>Bax</w:t>
      </w:r>
      <w:proofErr w:type="spellEnd"/>
      <w:r w:rsidRPr="00DA0801">
        <w:rPr>
          <w:sz w:val="22"/>
          <w:szCs w:val="22"/>
        </w:rPr>
        <w:t xml:space="preserve"> and </w:t>
      </w:r>
      <w:proofErr w:type="spellStart"/>
      <w:r w:rsidRPr="00DA0801">
        <w:rPr>
          <w:sz w:val="22"/>
          <w:szCs w:val="22"/>
        </w:rPr>
        <w:t>Bak</w:t>
      </w:r>
      <w:proofErr w:type="spellEnd"/>
      <w:r w:rsidRPr="00DA0801">
        <w:rPr>
          <w:sz w:val="22"/>
          <w:szCs w:val="22"/>
        </w:rPr>
        <w:t xml:space="preserve"> should be preferentially </w:t>
      </w:r>
      <w:r w:rsidR="007541F9">
        <w:rPr>
          <w:sz w:val="22"/>
          <w:szCs w:val="22"/>
        </w:rPr>
        <w:t xml:space="preserve">not be </w:t>
      </w:r>
      <w:r w:rsidR="006F3A69">
        <w:rPr>
          <w:sz w:val="22"/>
          <w:szCs w:val="22"/>
        </w:rPr>
        <w:t>considered</w:t>
      </w:r>
      <w:r w:rsidR="007541F9">
        <w:rPr>
          <w:sz w:val="22"/>
          <w:szCs w:val="22"/>
        </w:rPr>
        <w:t xml:space="preserve"> for</w:t>
      </w:r>
      <w:r w:rsidRPr="00DA0801">
        <w:rPr>
          <w:sz w:val="22"/>
          <w:szCs w:val="22"/>
        </w:rPr>
        <w:t xml:space="preserve"> mutational studies. Moreover, known or suggested protein-protein, protein-water or protein- membrane interfaces are highlighted in the figure. For more information see the legend in the inset.</w:t>
      </w:r>
    </w:p>
    <w:p w14:paraId="6CF69750" w14:textId="77777777" w:rsidR="000E202B" w:rsidRDefault="000E202B">
      <w:pPr>
        <w:spacing w:before="0" w:after="160" w:line="259" w:lineRule="auto"/>
        <w:jc w:val="left"/>
        <w:rPr>
          <w:sz w:val="22"/>
          <w:szCs w:val="22"/>
        </w:rPr>
      </w:pPr>
      <w:r>
        <w:rPr>
          <w:sz w:val="22"/>
          <w:szCs w:val="22"/>
        </w:rPr>
        <w:br w:type="page"/>
      </w:r>
    </w:p>
    <w:p w14:paraId="3686B09D" w14:textId="77777777" w:rsidR="000E202B" w:rsidRDefault="000E202B">
      <w:pPr>
        <w:spacing w:before="0" w:after="160" w:line="259" w:lineRule="auto"/>
        <w:jc w:val="left"/>
      </w:pPr>
    </w:p>
    <w:p w14:paraId="2CF496A1" w14:textId="77777777" w:rsidR="00F70CBB" w:rsidRDefault="008169DA" w:rsidP="001C69AA">
      <w:r>
        <w:rPr>
          <w:noProof/>
          <w:lang w:val="de-DE" w:eastAsia="de-DE"/>
        </w:rPr>
        <w:drawing>
          <wp:inline distT="0" distB="0" distL="0" distR="0" wp14:anchorId="70D0727A" wp14:editId="07C4AB2F">
            <wp:extent cx="4422648" cy="4468368"/>
            <wp:effectExtent l="0" t="0" r="0" b="889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e S4.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422648" cy="4468368"/>
                    </a:xfrm>
                    <a:prstGeom prst="rect">
                      <a:avLst/>
                    </a:prstGeom>
                  </pic:spPr>
                </pic:pic>
              </a:graphicData>
            </a:graphic>
          </wp:inline>
        </w:drawing>
      </w:r>
    </w:p>
    <w:p w14:paraId="3983AD32" w14:textId="115BD3A0" w:rsidR="000D5A60" w:rsidRPr="00BC7089" w:rsidRDefault="00F70CBB" w:rsidP="00F70CBB">
      <w:pPr>
        <w:spacing w:before="0" w:after="160" w:line="259" w:lineRule="auto"/>
        <w:rPr>
          <w:rFonts w:eastAsiaTheme="minorHAnsi"/>
          <w:sz w:val="22"/>
          <w:szCs w:val="22"/>
        </w:rPr>
      </w:pPr>
      <w:r w:rsidRPr="00207A4C">
        <w:rPr>
          <w:b/>
        </w:rPr>
        <w:t>Supp</w:t>
      </w:r>
      <w:r w:rsidR="000C33BD">
        <w:rPr>
          <w:b/>
        </w:rPr>
        <w:t>lementary</w:t>
      </w:r>
      <w:r w:rsidRPr="00207A4C">
        <w:rPr>
          <w:b/>
        </w:rPr>
        <w:t xml:space="preserve"> Fig</w:t>
      </w:r>
      <w:r w:rsidR="008169DA" w:rsidRPr="00207A4C">
        <w:rPr>
          <w:b/>
        </w:rPr>
        <w:t>.</w:t>
      </w:r>
      <w:r w:rsidRPr="00207A4C">
        <w:rPr>
          <w:b/>
        </w:rPr>
        <w:t xml:space="preserve"> </w:t>
      </w:r>
      <w:r w:rsidR="008D1DD1">
        <w:rPr>
          <w:b/>
        </w:rPr>
        <w:t>5</w:t>
      </w:r>
      <w:r w:rsidR="008D1DD1" w:rsidRPr="00207A4C">
        <w:rPr>
          <w:b/>
        </w:rPr>
        <w:t xml:space="preserve"> </w:t>
      </w:r>
      <w:r w:rsidRPr="00207A4C">
        <w:rPr>
          <w:b/>
        </w:rPr>
        <w:t>related to Fi</w:t>
      </w:r>
      <w:r w:rsidR="008169DA" w:rsidRPr="00207A4C">
        <w:rPr>
          <w:b/>
        </w:rPr>
        <w:t>g.</w:t>
      </w:r>
      <w:r w:rsidRPr="00207A4C">
        <w:rPr>
          <w:b/>
        </w:rPr>
        <w:t xml:space="preserve"> 6. DEER data to localize the localization of helix 6.</w:t>
      </w:r>
      <w:r w:rsidR="00207A4C">
        <w:rPr>
          <w:b/>
        </w:rPr>
        <w:t xml:space="preserve"> </w:t>
      </w:r>
      <w:proofErr w:type="gramStart"/>
      <w:r w:rsidR="008169DA" w:rsidRPr="00207A4C">
        <w:rPr>
          <w:b/>
        </w:rPr>
        <w:t>a</w:t>
      </w:r>
      <w:r w:rsidRPr="00DE4ED3">
        <w:t xml:space="preserve"> DEER measurements</w:t>
      </w:r>
      <w:proofErr w:type="gramEnd"/>
      <w:r w:rsidRPr="00DE4ED3">
        <w:t xml:space="preserve"> to localize position 149. The three double mutants were already studied in</w:t>
      </w:r>
      <w:r>
        <w:t xml:space="preserve"> </w:t>
      </w:r>
      <w:r w:rsidR="00786123">
        <w:fldChar w:fldCharType="begin"/>
      </w:r>
      <w:r w:rsidR="00786123">
        <w:instrText xml:space="preserve"> ADDIN EN.CITE &lt;EndNote&gt;&lt;Cite&gt;&lt;Author&gt;Bleicken&lt;/Author&gt;&lt;Year&gt;2014&lt;/Year&gt;&lt;RecNum&gt;1049&lt;/RecNum&gt;&lt;DisplayText&gt;&lt;style face="superscript"&gt;25&lt;/style&gt;&lt;/DisplayText&gt;&lt;record&gt;&lt;rec-number&gt;1049&lt;/rec-number&gt;&lt;foreign-keys&gt;&lt;key app="EN" db-id="9pt09t0prsftsnezsr6x52er5arxp0aepvdz" timestamp="1416831522"&gt;1049&lt;/key&gt;&lt;/foreign-keys&gt;&lt;ref-type name="Journal Article"&gt;17&lt;/ref-type&gt;&lt;contributors&gt;&lt;authors&gt;&lt;author&gt;Bleicken, Stephanie&lt;/author&gt;&lt;author&gt;Jeschke, Gunnar&lt;/author&gt;&lt;author&gt;Stegmueller, Carolin&lt;/author&gt;&lt;author&gt;Salvador-Gallego, Raquel&lt;/author&gt;&lt;author&gt;García-Sáez, Ana J&lt;/author&gt;&lt;author&gt;Bordignon, Enrica&lt;/author&gt;&lt;/authors&gt;&lt;/contributors&gt;&lt;titles&gt;&lt;title&gt;Structural Model of Active Bax at the Membrane&lt;/title&gt;&lt;secondary-title&gt;Molecular Cell&lt;/secondary-title&gt;&lt;/titles&gt;&lt;periodical&gt;&lt;full-title&gt;Molecular Cell&lt;/full-title&gt;&lt;/periodical&gt;&lt;pages&gt;496-505&lt;/pages&gt;&lt;volume&gt;56&lt;/volume&gt;&lt;number&gt;4&lt;/number&gt;&lt;dates&gt;&lt;year&gt;2014&lt;/year&gt;&lt;/dates&gt;&lt;publisher&gt;Elsevier&lt;/publisher&gt;&lt;urls&gt;&lt;related-urls&gt;&lt;url&gt;http://www.cell.com/molecular-cell/abstract/S1097-2765(14)00779-5&lt;/url&gt;&lt;/related-urls&gt;&lt;/urls&gt;&lt;electronic-resource-num&gt;10.1016/j.molcel.2014.09.022&lt;/electronic-resource-num&gt;&lt;access-date&gt;2014/11/24&lt;/access-date&gt;&lt;/record&gt;&lt;/Cite&gt;&lt;/EndNote&gt;</w:instrText>
      </w:r>
      <w:r w:rsidR="00786123">
        <w:fldChar w:fldCharType="separate"/>
      </w:r>
      <w:r w:rsidR="00786123" w:rsidRPr="00786123">
        <w:rPr>
          <w:noProof/>
          <w:vertAlign w:val="superscript"/>
        </w:rPr>
        <w:t>25</w:t>
      </w:r>
      <w:r w:rsidR="00786123">
        <w:fldChar w:fldCharType="end"/>
      </w:r>
      <w:r w:rsidRPr="00DE4ED3">
        <w:t>. Here we show new measurements using an optimized Q-band setup using Gaussian pulses to increase the reliability of longer distances. All distance distributions</w:t>
      </w:r>
      <w:r>
        <w:t xml:space="preserve"> for the 149 core-latch double mutants</w:t>
      </w:r>
      <w:r w:rsidRPr="00DE4ED3">
        <w:t xml:space="preserve"> were calculated </w:t>
      </w:r>
      <w:r>
        <w:t>by</w:t>
      </w:r>
      <w:r w:rsidRPr="00DE4ED3">
        <w:t xml:space="preserve"> Tikhonov regulari</w:t>
      </w:r>
      <w:r>
        <w:t>z</w:t>
      </w:r>
      <w:r w:rsidRPr="00DE4ED3">
        <w:t xml:space="preserve">ation with an alpha parameter of 10000. The new DEER data is in black with the background and fittings in red. The original distance distributions from </w:t>
      </w:r>
      <w:r w:rsidR="00786123">
        <w:fldChar w:fldCharType="begin"/>
      </w:r>
      <w:r w:rsidR="00786123">
        <w:instrText xml:space="preserve"> ADDIN EN.CITE &lt;EndNote&gt;&lt;Cite&gt;&lt;Author&gt;Bleicken&lt;/Author&gt;&lt;Year&gt;2014&lt;/Year&gt;&lt;RecNum&gt;1049&lt;/RecNum&gt;&lt;DisplayText&gt;&lt;style face="superscript"&gt;25&lt;/style&gt;&lt;/DisplayText&gt;&lt;record&gt;&lt;rec-number&gt;1049&lt;/rec-number&gt;&lt;foreign-keys&gt;&lt;key app="EN" db-id="9pt09t0prsftsnezsr6x52er5arxp0aepvdz" timestamp="1416831522"&gt;1049&lt;/key&gt;&lt;/foreign-keys&gt;&lt;ref-type name="Journal Article"&gt;17&lt;/ref-type&gt;&lt;contributors&gt;&lt;authors&gt;&lt;author&gt;Bleicken, Stephanie&lt;/author&gt;&lt;author&gt;Jeschke, Gunnar&lt;/author&gt;&lt;author&gt;Stegmueller, Carolin&lt;/author&gt;&lt;author&gt;Salvador-Gallego, Raquel&lt;/author&gt;&lt;author&gt;García-Sáez, Ana J&lt;/author&gt;&lt;author&gt;Bordignon, Enrica&lt;/author&gt;&lt;/authors&gt;&lt;/contributors&gt;&lt;titles&gt;&lt;title&gt;Structural Model of Active Bax at the Membrane&lt;/title&gt;&lt;secondary-title&gt;Molecular Cell&lt;/secondary-title&gt;&lt;/titles&gt;&lt;periodical&gt;&lt;full-title&gt;Molecular Cell&lt;/full-title&gt;&lt;/periodical&gt;&lt;pages&gt;496-505&lt;/pages&gt;&lt;volume&gt;56&lt;/volume&gt;&lt;number&gt;4&lt;/number&gt;&lt;dates&gt;&lt;year&gt;2014&lt;/year&gt;&lt;/dates&gt;&lt;publisher&gt;Elsevier&lt;/publisher&gt;&lt;urls&gt;&lt;related-urls&gt;&lt;url&gt;http://www.cell.com/molecular-cell/abstract/S1097-2765(14)00779-5&lt;/url&gt;&lt;/related-urls&gt;&lt;/urls&gt;&lt;electronic-resource-num&gt;10.1016/j.molcel.2014.09.022&lt;/electronic-resource-num&gt;&lt;access-date&gt;2014/11/24&lt;/access-date&gt;&lt;/record&gt;&lt;/Cite&gt;&lt;/EndNote&gt;</w:instrText>
      </w:r>
      <w:r w:rsidR="00786123">
        <w:fldChar w:fldCharType="separate"/>
      </w:r>
      <w:r w:rsidR="00786123" w:rsidRPr="00786123">
        <w:rPr>
          <w:noProof/>
          <w:vertAlign w:val="superscript"/>
        </w:rPr>
        <w:t>25</w:t>
      </w:r>
      <w:r w:rsidR="00786123">
        <w:fldChar w:fldCharType="end"/>
      </w:r>
      <w:r w:rsidRPr="00DE4ED3">
        <w:t xml:space="preserve"> are shown in </w:t>
      </w:r>
      <w:r w:rsidR="007541F9">
        <w:t xml:space="preserve">dotted </w:t>
      </w:r>
      <w:r w:rsidRPr="00DE4ED3">
        <w:t xml:space="preserve">grey. </w:t>
      </w:r>
      <w:r>
        <w:t xml:space="preserve">For the pair 62-149 residual intra-dimer distances (asterisk, </w:t>
      </w:r>
      <w:r w:rsidR="00786123">
        <w:fldChar w:fldCharType="begin"/>
      </w:r>
      <w:r w:rsidR="00786123">
        <w:instrText xml:space="preserve"> ADDIN EN.CITE &lt;EndNote&gt;&lt;Cite&gt;&lt;Author&gt;Bleicken&lt;/Author&gt;&lt;Year&gt;2014&lt;/Year&gt;&lt;RecNum&gt;1049&lt;/RecNum&gt;&lt;DisplayText&gt;&lt;style face="superscript"&gt;25&lt;/style&gt;&lt;/DisplayText&gt;&lt;record&gt;&lt;rec-number&gt;1049&lt;/rec-number&gt;&lt;foreign-keys&gt;&lt;key app="EN" db-id="9pt09t0prsftsnezsr6x52er5arxp0aepvdz" timestamp="1416831522"&gt;1049&lt;/key&gt;&lt;/foreign-keys&gt;&lt;ref-type name="Journal Article"&gt;17&lt;/ref-type&gt;&lt;contributors&gt;&lt;authors&gt;&lt;author&gt;Bleicken, Stephanie&lt;/author&gt;&lt;author&gt;Jeschke, Gunnar&lt;/author&gt;&lt;author&gt;Stegmueller, Carolin&lt;/author&gt;&lt;author&gt;Salvador-Gallego, Raquel&lt;/author&gt;&lt;author&gt;García-Sáez, Ana J&lt;/author&gt;&lt;author&gt;Bordignon, Enrica&lt;/author&gt;&lt;/authors&gt;&lt;/contributors&gt;&lt;titles&gt;&lt;title&gt;Structural Model of Active Bax at the Membrane&lt;/title&gt;&lt;secondary-title&gt;Molecular Cell&lt;/secondary-title&gt;&lt;/titles&gt;&lt;periodical&gt;&lt;full-title&gt;Molecular Cell&lt;/full-title&gt;&lt;/periodical&gt;&lt;pages&gt;496-505&lt;/pages&gt;&lt;volume&gt;56&lt;/volume&gt;&lt;number&gt;4&lt;/number&gt;&lt;dates&gt;&lt;year&gt;2014&lt;/year&gt;&lt;/dates&gt;&lt;publisher&gt;Elsevier&lt;/publisher&gt;&lt;urls&gt;&lt;related-urls&gt;&lt;url&gt;http://www.cell.com/molecular-cell/abstract/S1097-2765(14)00779-5&lt;/url&gt;&lt;/related-urls&gt;&lt;/urls&gt;&lt;electronic-resource-num&gt;10.1016/j.molcel.2014.09.022&lt;/electronic-resource-num&gt;&lt;access-date&gt;2014/11/24&lt;/access-date&gt;&lt;/record&gt;&lt;/Cite&gt;&lt;/EndNote&gt;</w:instrText>
      </w:r>
      <w:r w:rsidR="00786123">
        <w:fldChar w:fldCharType="separate"/>
      </w:r>
      <w:r w:rsidR="00786123" w:rsidRPr="00786123">
        <w:rPr>
          <w:noProof/>
          <w:vertAlign w:val="superscript"/>
        </w:rPr>
        <w:t>25</w:t>
      </w:r>
      <w:r w:rsidR="00786123">
        <w:fldChar w:fldCharType="end"/>
      </w:r>
      <w:r>
        <w:t xml:space="preserve">) are excluded from the </w:t>
      </w:r>
      <w:proofErr w:type="spellStart"/>
      <w:r>
        <w:t>multilateration</w:t>
      </w:r>
      <w:proofErr w:type="spellEnd"/>
      <w:r w:rsidR="007541F9">
        <w:t xml:space="preserve"> process</w:t>
      </w:r>
      <w:r>
        <w:t>.</w:t>
      </w:r>
      <w:r w:rsidRPr="00F70CBB">
        <w:t xml:space="preserve"> </w:t>
      </w:r>
      <w:r w:rsidR="008169DA" w:rsidRPr="00207A4C">
        <w:rPr>
          <w:b/>
        </w:rPr>
        <w:t>b</w:t>
      </w:r>
      <w:r w:rsidRPr="00DE4ED3">
        <w:t xml:space="preserve"> Summary of the mean and standard deviations used for the </w:t>
      </w:r>
      <w:proofErr w:type="spellStart"/>
      <w:r w:rsidRPr="00DE4ED3">
        <w:t>multilateration</w:t>
      </w:r>
      <w:proofErr w:type="spellEnd"/>
      <w:r w:rsidRPr="00DE4ED3">
        <w:t xml:space="preserve"> process to localize position 149 used in </w:t>
      </w:r>
      <w:r w:rsidR="00786123">
        <w:fldChar w:fldCharType="begin"/>
      </w:r>
      <w:r w:rsidR="00786123">
        <w:instrText xml:space="preserve"> ADDIN EN.CITE &lt;EndNote&gt;&lt;Cite&gt;&lt;Author&gt;Bleicken&lt;/Author&gt;&lt;Year&gt;2014&lt;/Year&gt;&lt;RecNum&gt;1049&lt;/RecNum&gt;&lt;DisplayText&gt;&lt;style face="superscript"&gt;25&lt;/style&gt;&lt;/DisplayText&gt;&lt;record&gt;&lt;rec-number&gt;1049&lt;/rec-number&gt;&lt;foreign-keys&gt;&lt;key app="EN" db-id="9pt09t0prsftsnezsr6x52er5arxp0aepvdz" timestamp="1416831522"&gt;1049&lt;/key&gt;&lt;/foreign-keys&gt;&lt;ref-type name="Journal Article"&gt;17&lt;/ref-type&gt;&lt;contributors&gt;&lt;authors&gt;&lt;author&gt;Bleicken, Stephanie&lt;/author&gt;&lt;author&gt;Jeschke, Gunnar&lt;/author&gt;&lt;author&gt;Stegmueller, Carolin&lt;/author&gt;&lt;author&gt;Salvador-Gallego, Raquel&lt;/author&gt;&lt;author&gt;García-Sáez, Ana J&lt;/author&gt;&lt;author&gt;Bordignon, Enrica&lt;/author&gt;&lt;/authors&gt;&lt;/contributors&gt;&lt;titles&gt;&lt;title&gt;Structural Model of Active Bax at the Membrane&lt;/title&gt;&lt;secondary-title&gt;Molecular Cell&lt;/secondary-title&gt;&lt;/titles&gt;&lt;periodical&gt;&lt;full-title&gt;Molecular Cell&lt;/full-title&gt;&lt;/periodical&gt;&lt;pages&gt;496-505&lt;/pages&gt;&lt;volume&gt;56&lt;/volume&gt;&lt;number&gt;4&lt;/number&gt;&lt;dates&gt;&lt;year&gt;2014&lt;/year&gt;&lt;/dates&gt;&lt;publisher&gt;Elsevier&lt;/publisher&gt;&lt;urls&gt;&lt;related-urls&gt;&lt;url&gt;http://www.cell.com/molecular-cell/abstract/S1097-2765(14)00779-5&lt;/url&gt;&lt;/related-urls&gt;&lt;/urls&gt;&lt;electronic-resource-num&gt;10.1016/j.molcel.2014.09.022&lt;/electronic-resource-num&gt;&lt;access-date&gt;2014/11/24&lt;/access-date&gt;&lt;/record&gt;&lt;/Cite&gt;&lt;/EndNote&gt;</w:instrText>
      </w:r>
      <w:r w:rsidR="00786123">
        <w:fldChar w:fldCharType="separate"/>
      </w:r>
      <w:r w:rsidR="00786123" w:rsidRPr="00786123">
        <w:rPr>
          <w:noProof/>
          <w:vertAlign w:val="superscript"/>
        </w:rPr>
        <w:t>25</w:t>
      </w:r>
      <w:r w:rsidR="00786123">
        <w:fldChar w:fldCharType="end"/>
      </w:r>
      <w:r>
        <w:t xml:space="preserve"> </w:t>
      </w:r>
      <w:r w:rsidR="007541F9">
        <w:t xml:space="preserve">(Old data) </w:t>
      </w:r>
      <w:r>
        <w:t>and here</w:t>
      </w:r>
      <w:r w:rsidR="007541F9">
        <w:t xml:space="preserve"> (New data)</w:t>
      </w:r>
      <w:r>
        <w:t xml:space="preserve">. </w:t>
      </w:r>
      <w:r w:rsidR="000D5A60" w:rsidRPr="00BC7089">
        <w:rPr>
          <w:rFonts w:eastAsiaTheme="minorHAnsi"/>
          <w:sz w:val="22"/>
          <w:szCs w:val="22"/>
        </w:rPr>
        <w:br w:type="page"/>
      </w:r>
    </w:p>
    <w:p w14:paraId="0B9818E1" w14:textId="77777777" w:rsidR="000D5A60" w:rsidRPr="00BC7089" w:rsidRDefault="000D5A60" w:rsidP="000D5A60">
      <w:pPr>
        <w:spacing w:before="0" w:after="160" w:line="259" w:lineRule="auto"/>
        <w:rPr>
          <w:rFonts w:eastAsiaTheme="minorHAnsi"/>
          <w:b/>
          <w:sz w:val="22"/>
          <w:szCs w:val="22"/>
        </w:rPr>
        <w:sectPr w:rsidR="000D5A60" w:rsidRPr="00BC7089">
          <w:footerReference w:type="default" r:id="rId12"/>
          <w:pgSz w:w="11906" w:h="16838"/>
          <w:pgMar w:top="1417" w:right="1417" w:bottom="1134" w:left="1417" w:header="708" w:footer="708" w:gutter="0"/>
          <w:cols w:space="708"/>
          <w:docGrid w:linePitch="360"/>
        </w:sectPr>
      </w:pPr>
    </w:p>
    <w:p w14:paraId="64FF2EAD" w14:textId="1EC7FCD3" w:rsidR="000D5A60" w:rsidRDefault="000D5A60" w:rsidP="000D5A60">
      <w:pPr>
        <w:spacing w:before="0" w:after="160" w:line="259" w:lineRule="auto"/>
        <w:rPr>
          <w:rFonts w:eastAsiaTheme="minorHAnsi"/>
          <w:sz w:val="22"/>
          <w:szCs w:val="22"/>
        </w:rPr>
      </w:pPr>
      <w:r w:rsidRPr="000D5A60">
        <w:rPr>
          <w:rFonts w:eastAsiaTheme="minorHAnsi"/>
          <w:b/>
          <w:sz w:val="22"/>
          <w:szCs w:val="22"/>
        </w:rPr>
        <w:lastRenderedPageBreak/>
        <w:t>Supplementa</w:t>
      </w:r>
      <w:r w:rsidR="000741AD">
        <w:rPr>
          <w:rFonts w:eastAsiaTheme="minorHAnsi"/>
          <w:b/>
          <w:sz w:val="22"/>
          <w:szCs w:val="22"/>
        </w:rPr>
        <w:t>ry</w:t>
      </w:r>
      <w:r w:rsidRPr="000D5A60">
        <w:rPr>
          <w:rFonts w:eastAsiaTheme="minorHAnsi"/>
          <w:b/>
          <w:sz w:val="22"/>
          <w:szCs w:val="22"/>
        </w:rPr>
        <w:t xml:space="preserve"> Table 1: Summary of the published accessibility data on </w:t>
      </w:r>
      <w:proofErr w:type="spellStart"/>
      <w:r w:rsidRPr="000D5A60">
        <w:rPr>
          <w:rFonts w:eastAsiaTheme="minorHAnsi"/>
          <w:b/>
          <w:sz w:val="22"/>
          <w:szCs w:val="22"/>
        </w:rPr>
        <w:t>Bax</w:t>
      </w:r>
      <w:proofErr w:type="spellEnd"/>
      <w:r w:rsidRPr="000D5A60">
        <w:rPr>
          <w:rFonts w:eastAsiaTheme="minorHAnsi"/>
          <w:b/>
          <w:sz w:val="22"/>
          <w:szCs w:val="22"/>
        </w:rPr>
        <w:t xml:space="preserve"> and </w:t>
      </w:r>
      <w:proofErr w:type="spellStart"/>
      <w:r w:rsidRPr="000D5A60">
        <w:rPr>
          <w:rFonts w:eastAsiaTheme="minorHAnsi"/>
          <w:b/>
          <w:sz w:val="22"/>
          <w:szCs w:val="22"/>
        </w:rPr>
        <w:t>Bak</w:t>
      </w:r>
      <w:proofErr w:type="spellEnd"/>
      <w:r w:rsidRPr="000D5A60">
        <w:rPr>
          <w:rFonts w:eastAsiaTheme="minorHAnsi"/>
          <w:b/>
          <w:sz w:val="22"/>
          <w:szCs w:val="22"/>
        </w:rPr>
        <w:t xml:space="preserve"> mutants. </w:t>
      </w:r>
      <w:r w:rsidRPr="000D5A60">
        <w:rPr>
          <w:rFonts w:eastAsiaTheme="minorHAnsi"/>
          <w:sz w:val="22"/>
          <w:szCs w:val="22"/>
        </w:rPr>
        <w:t xml:space="preserve">The two most left columns present the primary sequence of human </w:t>
      </w:r>
      <w:proofErr w:type="spellStart"/>
      <w:r w:rsidRPr="000D5A60">
        <w:rPr>
          <w:rFonts w:eastAsiaTheme="minorHAnsi"/>
          <w:sz w:val="22"/>
          <w:szCs w:val="22"/>
        </w:rPr>
        <w:t>Bax</w:t>
      </w:r>
      <w:proofErr w:type="spellEnd"/>
      <w:r w:rsidRPr="000D5A60">
        <w:rPr>
          <w:rFonts w:eastAsiaTheme="minorHAnsi"/>
          <w:sz w:val="22"/>
          <w:szCs w:val="22"/>
        </w:rPr>
        <w:t xml:space="preserve"> alpha and </w:t>
      </w:r>
      <w:proofErr w:type="spellStart"/>
      <w:r w:rsidRPr="000D5A60">
        <w:rPr>
          <w:rFonts w:eastAsiaTheme="minorHAnsi"/>
          <w:sz w:val="22"/>
          <w:szCs w:val="22"/>
        </w:rPr>
        <w:t>Bak</w:t>
      </w:r>
      <w:proofErr w:type="spellEnd"/>
      <w:r w:rsidRPr="000D5A60">
        <w:rPr>
          <w:rFonts w:eastAsiaTheme="minorHAnsi"/>
          <w:sz w:val="22"/>
          <w:szCs w:val="22"/>
        </w:rPr>
        <w:t xml:space="preserve"> alpha with identical amino acids highlighted in green and highly conserved ones in orange. The third column indicates the position or helices or BH domains in respect to </w:t>
      </w:r>
      <w:proofErr w:type="spellStart"/>
      <w:r w:rsidRPr="000D5A60">
        <w:rPr>
          <w:rFonts w:eastAsiaTheme="minorHAnsi"/>
          <w:sz w:val="22"/>
          <w:szCs w:val="22"/>
        </w:rPr>
        <w:t>Bax</w:t>
      </w:r>
      <w:proofErr w:type="spellEnd"/>
      <w:r w:rsidRPr="000D5A60">
        <w:rPr>
          <w:rFonts w:eastAsiaTheme="minorHAnsi"/>
          <w:sz w:val="22"/>
          <w:szCs w:val="22"/>
        </w:rPr>
        <w:t>. All other columns present published data. Content and reference</w:t>
      </w:r>
      <w:r w:rsidR="000741AD">
        <w:rPr>
          <w:rFonts w:eastAsiaTheme="minorHAnsi"/>
          <w:sz w:val="22"/>
          <w:szCs w:val="22"/>
        </w:rPr>
        <w:t>s</w:t>
      </w:r>
      <w:r w:rsidRPr="000D5A60">
        <w:rPr>
          <w:rFonts w:eastAsiaTheme="minorHAnsi"/>
          <w:sz w:val="22"/>
          <w:szCs w:val="22"/>
        </w:rPr>
        <w:t xml:space="preserve"> are given in the upper row. Data presenting </w:t>
      </w:r>
      <w:proofErr w:type="spellStart"/>
      <w:r w:rsidRPr="000D5A60">
        <w:rPr>
          <w:rFonts w:eastAsiaTheme="minorHAnsi"/>
          <w:sz w:val="22"/>
          <w:szCs w:val="22"/>
        </w:rPr>
        <w:t>Bax</w:t>
      </w:r>
      <w:proofErr w:type="spellEnd"/>
      <w:r w:rsidRPr="000D5A60">
        <w:rPr>
          <w:rFonts w:eastAsiaTheme="minorHAnsi"/>
          <w:sz w:val="22"/>
          <w:szCs w:val="22"/>
        </w:rPr>
        <w:t xml:space="preserve"> are shown in black while data presenting </w:t>
      </w:r>
      <w:proofErr w:type="spellStart"/>
      <w:r w:rsidRPr="000D5A60">
        <w:rPr>
          <w:rFonts w:eastAsiaTheme="minorHAnsi"/>
          <w:sz w:val="22"/>
          <w:szCs w:val="22"/>
        </w:rPr>
        <w:t>Bak</w:t>
      </w:r>
      <w:proofErr w:type="spellEnd"/>
      <w:r w:rsidRPr="000D5A60">
        <w:rPr>
          <w:rFonts w:eastAsiaTheme="minorHAnsi"/>
          <w:sz w:val="22"/>
          <w:szCs w:val="22"/>
        </w:rPr>
        <w:t xml:space="preserve"> </w:t>
      </w:r>
      <w:r w:rsidR="000741AD">
        <w:rPr>
          <w:rFonts w:eastAsiaTheme="minorHAnsi"/>
          <w:sz w:val="22"/>
          <w:szCs w:val="22"/>
        </w:rPr>
        <w:t>in</w:t>
      </w:r>
      <w:r w:rsidRPr="000D5A60">
        <w:rPr>
          <w:rFonts w:eastAsiaTheme="minorHAnsi"/>
          <w:sz w:val="22"/>
          <w:szCs w:val="22"/>
        </w:rPr>
        <w:t xml:space="preserve"> red. </w:t>
      </w:r>
    </w:p>
    <w:tbl>
      <w:tblPr>
        <w:tblStyle w:val="TableGrid"/>
        <w:tblW w:w="13279" w:type="dxa"/>
        <w:tblLook w:val="04A0" w:firstRow="1" w:lastRow="0" w:firstColumn="1" w:lastColumn="0" w:noHBand="0" w:noVBand="1"/>
      </w:tblPr>
      <w:tblGrid>
        <w:gridCol w:w="541"/>
        <w:gridCol w:w="901"/>
        <w:gridCol w:w="936"/>
        <w:gridCol w:w="1287"/>
        <w:gridCol w:w="1433"/>
        <w:gridCol w:w="1276"/>
        <w:gridCol w:w="1418"/>
        <w:gridCol w:w="2693"/>
        <w:gridCol w:w="2794"/>
      </w:tblGrid>
      <w:tr w:rsidR="000D5A60" w:rsidRPr="00F5732E" w14:paraId="5914ADDC" w14:textId="77777777" w:rsidTr="0090030A">
        <w:tc>
          <w:tcPr>
            <w:tcW w:w="541" w:type="dxa"/>
          </w:tcPr>
          <w:p w14:paraId="2CAE92DE" w14:textId="77777777" w:rsidR="000D5A60" w:rsidRPr="00C8256F" w:rsidRDefault="005423C0" w:rsidP="005423C0">
            <w:pPr>
              <w:spacing w:before="0" w:after="0" w:line="240" w:lineRule="auto"/>
              <w:jc w:val="left"/>
              <w:rPr>
                <w:b/>
                <w:sz w:val="16"/>
                <w:szCs w:val="16"/>
              </w:rPr>
            </w:pPr>
            <w:r>
              <w:rPr>
                <w:b/>
                <w:sz w:val="16"/>
                <w:szCs w:val="16"/>
              </w:rPr>
              <w:t>a</w:t>
            </w:r>
            <w:r w:rsidR="000D5A60">
              <w:rPr>
                <w:b/>
                <w:sz w:val="16"/>
                <w:szCs w:val="16"/>
              </w:rPr>
              <w:t xml:space="preserve">a </w:t>
            </w:r>
            <w:proofErr w:type="spellStart"/>
            <w:r w:rsidR="000D5A60">
              <w:rPr>
                <w:b/>
                <w:sz w:val="16"/>
                <w:szCs w:val="16"/>
              </w:rPr>
              <w:t>B</w:t>
            </w:r>
            <w:r w:rsidR="000D5A60" w:rsidRPr="00C8256F">
              <w:rPr>
                <w:b/>
                <w:sz w:val="16"/>
                <w:szCs w:val="16"/>
              </w:rPr>
              <w:t>ax</w:t>
            </w:r>
            <w:proofErr w:type="spellEnd"/>
          </w:p>
        </w:tc>
        <w:tc>
          <w:tcPr>
            <w:tcW w:w="901" w:type="dxa"/>
          </w:tcPr>
          <w:p w14:paraId="40451754" w14:textId="77777777" w:rsidR="005423C0" w:rsidRDefault="005423C0" w:rsidP="005423C0">
            <w:pPr>
              <w:spacing w:before="0" w:after="0" w:line="240" w:lineRule="auto"/>
              <w:jc w:val="left"/>
              <w:rPr>
                <w:b/>
                <w:sz w:val="16"/>
                <w:szCs w:val="16"/>
              </w:rPr>
            </w:pPr>
            <w:r>
              <w:rPr>
                <w:b/>
                <w:sz w:val="16"/>
                <w:szCs w:val="16"/>
              </w:rPr>
              <w:t>aa</w:t>
            </w:r>
            <w:r w:rsidR="000D5A60" w:rsidRPr="00507B86">
              <w:rPr>
                <w:b/>
                <w:sz w:val="16"/>
                <w:szCs w:val="16"/>
              </w:rPr>
              <w:t xml:space="preserve"> </w:t>
            </w:r>
          </w:p>
          <w:p w14:paraId="359CD2B3" w14:textId="77777777" w:rsidR="000D5A60" w:rsidRDefault="000D5A60" w:rsidP="005423C0">
            <w:pPr>
              <w:spacing w:before="0" w:after="0" w:line="240" w:lineRule="auto"/>
              <w:jc w:val="left"/>
              <w:rPr>
                <w:b/>
                <w:color w:val="FF0000"/>
                <w:sz w:val="16"/>
                <w:szCs w:val="16"/>
              </w:rPr>
            </w:pPr>
            <w:proofErr w:type="spellStart"/>
            <w:r w:rsidRPr="00507B86">
              <w:rPr>
                <w:b/>
                <w:color w:val="FF0000"/>
                <w:sz w:val="16"/>
                <w:szCs w:val="16"/>
              </w:rPr>
              <w:t>B</w:t>
            </w:r>
            <w:r w:rsidR="005423C0">
              <w:rPr>
                <w:b/>
                <w:color w:val="FF0000"/>
                <w:sz w:val="16"/>
                <w:szCs w:val="16"/>
              </w:rPr>
              <w:t>ak</w:t>
            </w:r>
            <w:proofErr w:type="spellEnd"/>
          </w:p>
          <w:p w14:paraId="5C4BE70E" w14:textId="77777777" w:rsidR="005423C0" w:rsidRPr="00507B86" w:rsidRDefault="005423C0" w:rsidP="005423C0">
            <w:pPr>
              <w:spacing w:before="0" w:after="0" w:line="240" w:lineRule="auto"/>
              <w:jc w:val="left"/>
              <w:rPr>
                <w:b/>
                <w:sz w:val="16"/>
                <w:szCs w:val="16"/>
              </w:rPr>
            </w:pPr>
          </w:p>
          <w:p w14:paraId="66EBEF9B" w14:textId="77777777" w:rsidR="005423C0" w:rsidRDefault="000D5A60" w:rsidP="005423C0">
            <w:pPr>
              <w:spacing w:before="0" w:after="0" w:line="240" w:lineRule="auto"/>
              <w:jc w:val="left"/>
              <w:rPr>
                <w:b/>
                <w:sz w:val="16"/>
                <w:szCs w:val="16"/>
              </w:rPr>
            </w:pPr>
            <w:r w:rsidRPr="00507B86">
              <w:rPr>
                <w:b/>
                <w:sz w:val="16"/>
                <w:szCs w:val="16"/>
              </w:rPr>
              <w:t xml:space="preserve">Orange very </w:t>
            </w:r>
          </w:p>
          <w:p w14:paraId="04540041" w14:textId="77777777" w:rsidR="000D5A60" w:rsidRPr="00507B86" w:rsidRDefault="000D5A60" w:rsidP="005423C0">
            <w:pPr>
              <w:spacing w:before="0" w:after="0" w:line="240" w:lineRule="auto"/>
              <w:jc w:val="left"/>
              <w:rPr>
                <w:b/>
                <w:sz w:val="16"/>
                <w:szCs w:val="16"/>
              </w:rPr>
            </w:pPr>
            <w:r w:rsidRPr="00507B86">
              <w:rPr>
                <w:b/>
                <w:sz w:val="16"/>
                <w:szCs w:val="16"/>
              </w:rPr>
              <w:t>conserved</w:t>
            </w:r>
          </w:p>
          <w:p w14:paraId="259A6328" w14:textId="77777777" w:rsidR="005423C0" w:rsidRDefault="005423C0" w:rsidP="005423C0">
            <w:pPr>
              <w:spacing w:before="0" w:after="0" w:line="240" w:lineRule="auto"/>
              <w:jc w:val="left"/>
              <w:rPr>
                <w:b/>
                <w:sz w:val="16"/>
                <w:szCs w:val="16"/>
              </w:rPr>
            </w:pPr>
          </w:p>
          <w:p w14:paraId="2EDAA915" w14:textId="77777777" w:rsidR="000D5A60" w:rsidRPr="00507B86" w:rsidRDefault="000D5A60" w:rsidP="005423C0">
            <w:pPr>
              <w:spacing w:before="0" w:after="0" w:line="240" w:lineRule="auto"/>
              <w:jc w:val="left"/>
              <w:rPr>
                <w:b/>
                <w:sz w:val="16"/>
                <w:szCs w:val="16"/>
              </w:rPr>
            </w:pPr>
            <w:r w:rsidRPr="00507B86">
              <w:rPr>
                <w:b/>
                <w:sz w:val="16"/>
                <w:szCs w:val="16"/>
              </w:rPr>
              <w:t>Green identical</w:t>
            </w:r>
          </w:p>
          <w:p w14:paraId="15956346" w14:textId="77777777" w:rsidR="000D5A60" w:rsidRPr="00BB5E34" w:rsidRDefault="000D5A60" w:rsidP="005423C0">
            <w:pPr>
              <w:spacing w:before="0" w:after="0" w:line="240" w:lineRule="auto"/>
              <w:jc w:val="left"/>
              <w:rPr>
                <w:b/>
                <w:color w:val="FF0000"/>
                <w:sz w:val="16"/>
                <w:szCs w:val="16"/>
              </w:rPr>
            </w:pPr>
          </w:p>
        </w:tc>
        <w:tc>
          <w:tcPr>
            <w:tcW w:w="936" w:type="dxa"/>
          </w:tcPr>
          <w:p w14:paraId="1F0E2356" w14:textId="77777777" w:rsidR="000D5A60" w:rsidRPr="00C8256F" w:rsidRDefault="000D5A60" w:rsidP="005423C0">
            <w:pPr>
              <w:spacing w:before="0" w:after="0" w:line="240" w:lineRule="auto"/>
              <w:jc w:val="left"/>
              <w:rPr>
                <w:b/>
                <w:sz w:val="16"/>
                <w:szCs w:val="16"/>
              </w:rPr>
            </w:pPr>
            <w:r>
              <w:rPr>
                <w:b/>
                <w:sz w:val="16"/>
                <w:szCs w:val="16"/>
              </w:rPr>
              <w:t xml:space="preserve">Secondary structure with respect to </w:t>
            </w:r>
            <w:proofErr w:type="spellStart"/>
            <w:r>
              <w:rPr>
                <w:b/>
                <w:sz w:val="16"/>
                <w:szCs w:val="16"/>
              </w:rPr>
              <w:t>Bax</w:t>
            </w:r>
            <w:proofErr w:type="spellEnd"/>
          </w:p>
        </w:tc>
        <w:tc>
          <w:tcPr>
            <w:tcW w:w="1287" w:type="dxa"/>
          </w:tcPr>
          <w:p w14:paraId="7C6E68D7" w14:textId="77777777" w:rsidR="000D5A60" w:rsidRDefault="000D5A60" w:rsidP="005423C0">
            <w:pPr>
              <w:spacing w:before="0" w:after="0" w:line="240" w:lineRule="auto"/>
              <w:jc w:val="left"/>
              <w:rPr>
                <w:b/>
                <w:sz w:val="16"/>
                <w:szCs w:val="16"/>
              </w:rPr>
            </w:pPr>
            <w:r w:rsidRPr="00BB5E34">
              <w:rPr>
                <w:b/>
                <w:sz w:val="16"/>
                <w:szCs w:val="16"/>
              </w:rPr>
              <w:t>I</w:t>
            </w:r>
            <w:r w:rsidR="005423C0">
              <w:rPr>
                <w:b/>
                <w:sz w:val="16"/>
                <w:szCs w:val="16"/>
              </w:rPr>
              <w:t>AS</w:t>
            </w:r>
            <w:r w:rsidRPr="00BB5E34">
              <w:rPr>
                <w:b/>
                <w:sz w:val="16"/>
                <w:szCs w:val="16"/>
              </w:rPr>
              <w:t xml:space="preserve">D </w:t>
            </w:r>
            <w:r>
              <w:rPr>
                <w:b/>
                <w:sz w:val="16"/>
                <w:szCs w:val="16"/>
              </w:rPr>
              <w:t xml:space="preserve">on </w:t>
            </w:r>
            <w:proofErr w:type="spellStart"/>
            <w:r>
              <w:rPr>
                <w:b/>
                <w:sz w:val="16"/>
                <w:szCs w:val="16"/>
              </w:rPr>
              <w:t>Bax</w:t>
            </w:r>
            <w:proofErr w:type="spellEnd"/>
          </w:p>
          <w:p w14:paraId="32B8EEB3" w14:textId="14C9E2D2" w:rsidR="000D5A60" w:rsidRDefault="000D5A60" w:rsidP="005423C0">
            <w:pPr>
              <w:spacing w:before="0" w:after="0" w:line="240" w:lineRule="auto"/>
              <w:jc w:val="left"/>
              <w:rPr>
                <w:b/>
                <w:sz w:val="16"/>
                <w:szCs w:val="16"/>
              </w:rPr>
            </w:pPr>
            <w:r>
              <w:rPr>
                <w:b/>
                <w:sz w:val="16"/>
                <w:szCs w:val="16"/>
              </w:rPr>
              <w:t xml:space="preserve">Andrews lab </w:t>
            </w:r>
            <w:r w:rsidR="00786123">
              <w:rPr>
                <w:b/>
                <w:sz w:val="16"/>
                <w:szCs w:val="16"/>
              </w:rPr>
              <w:fldChar w:fldCharType="begin">
                <w:fldData xml:space="preserve">PEVuZE5vdGU+PENpdGU+PEF1dGhvcj5Bbm5pczwvQXV0aG9yPjxZZWFyPjIwMDU8L1llYXI+PFJl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</w:fldData>
              </w:fldChar>
            </w:r>
            <w:r w:rsidR="00786123">
              <w:rPr>
                <w:b/>
                <w:sz w:val="16"/>
                <w:szCs w:val="16"/>
              </w:rPr>
              <w:instrText xml:space="preserve"> ADDIN EN.CITE </w:instrText>
            </w:r>
            <w:r w:rsidR="00786123">
              <w:rPr>
                <w:b/>
                <w:sz w:val="16"/>
                <w:szCs w:val="16"/>
              </w:rPr>
              <w:fldChar w:fldCharType="begin">
                <w:fldData xml:space="preserve">PEVuZE5vdGU+PENpdGU+PEF1dGhvcj5Bbm5pczwvQXV0aG9yPjxZZWFyPjIwMDU8L1llYXI+PFJl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</w:fldData>
              </w:fldChar>
            </w:r>
            <w:r w:rsidR="00786123">
              <w:rPr>
                <w:b/>
                <w:sz w:val="16"/>
                <w:szCs w:val="16"/>
              </w:rPr>
              <w:instrText xml:space="preserve"> ADDIN EN.CITE.DATA </w:instrText>
            </w:r>
            <w:r w:rsidR="00786123">
              <w:rPr>
                <w:b/>
                <w:sz w:val="16"/>
                <w:szCs w:val="16"/>
              </w:rPr>
            </w:r>
            <w:r w:rsidR="00786123">
              <w:rPr>
                <w:b/>
                <w:sz w:val="16"/>
                <w:szCs w:val="16"/>
              </w:rPr>
              <w:fldChar w:fldCharType="end"/>
            </w:r>
            <w:r w:rsidR="00786123">
              <w:rPr>
                <w:b/>
                <w:sz w:val="16"/>
                <w:szCs w:val="16"/>
              </w:rPr>
            </w:r>
            <w:r w:rsidR="00786123">
              <w:rPr>
                <w:b/>
                <w:sz w:val="16"/>
                <w:szCs w:val="16"/>
              </w:rPr>
              <w:fldChar w:fldCharType="separate"/>
            </w:r>
            <w:r w:rsidR="00786123" w:rsidRPr="00786123">
              <w:rPr>
                <w:b/>
                <w:noProof/>
                <w:sz w:val="16"/>
                <w:szCs w:val="16"/>
                <w:vertAlign w:val="superscript"/>
              </w:rPr>
              <w:t>1</w:t>
            </w:r>
            <w:r w:rsidR="00786123">
              <w:rPr>
                <w:b/>
                <w:sz w:val="16"/>
                <w:szCs w:val="16"/>
              </w:rPr>
              <w:fldChar w:fldCharType="end"/>
            </w:r>
          </w:p>
          <w:p w14:paraId="7BAA26C2" w14:textId="77777777" w:rsidR="000D5A60" w:rsidRDefault="000D5A60" w:rsidP="005423C0">
            <w:pPr>
              <w:spacing w:before="0" w:after="0" w:line="240" w:lineRule="auto"/>
              <w:jc w:val="left"/>
              <w:rPr>
                <w:b/>
                <w:sz w:val="16"/>
                <w:szCs w:val="16"/>
              </w:rPr>
            </w:pPr>
          </w:p>
          <w:p w14:paraId="499DE998" w14:textId="77777777" w:rsidR="005423C0" w:rsidRDefault="005423C0" w:rsidP="005423C0">
            <w:pPr>
              <w:spacing w:before="0" w:after="0" w:line="240" w:lineRule="auto"/>
              <w:jc w:val="left"/>
              <w:rPr>
                <w:b/>
                <w:color w:val="000000" w:themeColor="text1"/>
                <w:sz w:val="16"/>
                <w:szCs w:val="16"/>
              </w:rPr>
            </w:pPr>
          </w:p>
          <w:p w14:paraId="4A1755A4" w14:textId="77777777" w:rsidR="000D5A60" w:rsidRPr="00E840B8" w:rsidRDefault="000D5A60" w:rsidP="005423C0">
            <w:pPr>
              <w:spacing w:before="0" w:after="0" w:line="240" w:lineRule="auto"/>
              <w:jc w:val="left"/>
              <w:rPr>
                <w:b/>
                <w:color w:val="000000" w:themeColor="text1"/>
                <w:sz w:val="16"/>
                <w:szCs w:val="16"/>
              </w:rPr>
            </w:pPr>
            <w:r>
              <w:rPr>
                <w:b/>
                <w:color w:val="000000" w:themeColor="text1"/>
                <w:sz w:val="16"/>
                <w:szCs w:val="16"/>
              </w:rPr>
              <w:t xml:space="preserve">% </w:t>
            </w:r>
            <w:r w:rsidR="005423C0">
              <w:rPr>
                <w:b/>
                <w:sz w:val="16"/>
                <w:szCs w:val="16"/>
              </w:rPr>
              <w:t>water accessibility</w:t>
            </w:r>
            <w:r w:rsidR="005423C0">
              <w:rPr>
                <w:b/>
                <w:color w:val="000000" w:themeColor="text1"/>
                <w:sz w:val="16"/>
                <w:szCs w:val="16"/>
              </w:rPr>
              <w:t xml:space="preserve"> </w:t>
            </w:r>
          </w:p>
          <w:p w14:paraId="7C3D6438" w14:textId="77777777" w:rsidR="005423C0" w:rsidRDefault="00B76733" w:rsidP="005423C0">
            <w:pPr>
              <w:spacing w:before="0" w:after="0" w:line="240" w:lineRule="auto"/>
              <w:jc w:val="left"/>
              <w:rPr>
                <w:b/>
                <w:sz w:val="16"/>
                <w:szCs w:val="16"/>
              </w:rPr>
            </w:pPr>
            <w:r>
              <w:rPr>
                <w:b/>
                <w:sz w:val="16"/>
                <w:szCs w:val="16"/>
              </w:rPr>
              <w:t>i</w:t>
            </w:r>
            <w:r w:rsidR="000D5A60">
              <w:rPr>
                <w:b/>
                <w:sz w:val="16"/>
                <w:szCs w:val="16"/>
              </w:rPr>
              <w:t>n cell extracts</w:t>
            </w:r>
            <w:r w:rsidR="005423C0">
              <w:rPr>
                <w:b/>
                <w:sz w:val="16"/>
                <w:szCs w:val="16"/>
              </w:rPr>
              <w:t>.</w:t>
            </w:r>
          </w:p>
          <w:p w14:paraId="5A3AAAE8" w14:textId="77777777" w:rsidR="0090030A" w:rsidRDefault="0090030A" w:rsidP="005423C0">
            <w:pPr>
              <w:spacing w:before="0" w:after="0" w:line="240" w:lineRule="auto"/>
              <w:jc w:val="left"/>
              <w:rPr>
                <w:b/>
                <w:sz w:val="16"/>
                <w:szCs w:val="16"/>
              </w:rPr>
            </w:pPr>
          </w:p>
          <w:p w14:paraId="17BB7C25" w14:textId="77777777" w:rsidR="0090030A" w:rsidRDefault="0090030A" w:rsidP="005423C0">
            <w:pPr>
              <w:spacing w:before="0" w:after="0" w:line="240" w:lineRule="auto"/>
              <w:jc w:val="left"/>
              <w:rPr>
                <w:b/>
                <w:sz w:val="16"/>
                <w:szCs w:val="16"/>
              </w:rPr>
            </w:pPr>
          </w:p>
          <w:p w14:paraId="0E966692" w14:textId="70BFC5E3" w:rsidR="005423C0" w:rsidRDefault="005423C0" w:rsidP="005423C0">
            <w:pPr>
              <w:spacing w:before="0" w:after="0" w:line="240" w:lineRule="auto"/>
              <w:jc w:val="left"/>
              <w:rPr>
                <w:b/>
                <w:sz w:val="16"/>
                <w:szCs w:val="16"/>
              </w:rPr>
            </w:pPr>
            <w:r>
              <w:rPr>
                <w:b/>
                <w:sz w:val="16"/>
                <w:szCs w:val="16"/>
              </w:rPr>
              <w:t>D</w:t>
            </w:r>
            <w:r w:rsidR="00B76733">
              <w:rPr>
                <w:b/>
                <w:sz w:val="16"/>
                <w:szCs w:val="16"/>
              </w:rPr>
              <w:t>ata classification</w:t>
            </w:r>
            <w:r>
              <w:rPr>
                <w:b/>
                <w:sz w:val="16"/>
                <w:szCs w:val="16"/>
              </w:rPr>
              <w:t>:</w:t>
            </w:r>
            <w:r w:rsidR="00B76733">
              <w:rPr>
                <w:b/>
                <w:sz w:val="16"/>
                <w:szCs w:val="16"/>
              </w:rPr>
              <w:t xml:space="preserve"> high</w:t>
            </w:r>
            <w:r w:rsidR="008A623F">
              <w:rPr>
                <w:b/>
                <w:sz w:val="16"/>
                <w:szCs w:val="16"/>
              </w:rPr>
              <w:t xml:space="preserve"> -H-</w:t>
            </w:r>
          </w:p>
          <w:p w14:paraId="3AE99B53" w14:textId="1637F73F" w:rsidR="005423C0" w:rsidRDefault="00B76733" w:rsidP="005423C0">
            <w:pPr>
              <w:spacing w:before="0" w:after="0" w:line="240" w:lineRule="auto"/>
              <w:jc w:val="left"/>
              <w:rPr>
                <w:b/>
                <w:sz w:val="16"/>
                <w:szCs w:val="16"/>
              </w:rPr>
            </w:pPr>
            <w:r>
              <w:rPr>
                <w:b/>
                <w:sz w:val="16"/>
                <w:szCs w:val="16"/>
              </w:rPr>
              <w:t xml:space="preserve">(80-100%), medium </w:t>
            </w:r>
            <w:r w:rsidR="008A623F">
              <w:rPr>
                <w:b/>
                <w:sz w:val="16"/>
                <w:szCs w:val="16"/>
              </w:rPr>
              <w:t>-M-</w:t>
            </w:r>
          </w:p>
          <w:p w14:paraId="2EF8800B" w14:textId="77777777" w:rsidR="005423C0" w:rsidRDefault="00B76733" w:rsidP="005423C0">
            <w:pPr>
              <w:spacing w:before="0" w:after="0" w:line="240" w:lineRule="auto"/>
              <w:jc w:val="left"/>
              <w:rPr>
                <w:b/>
                <w:sz w:val="16"/>
                <w:szCs w:val="16"/>
              </w:rPr>
            </w:pPr>
            <w:r>
              <w:rPr>
                <w:b/>
                <w:sz w:val="16"/>
                <w:szCs w:val="16"/>
              </w:rPr>
              <w:t>(40-70%)</w:t>
            </w:r>
            <w:r w:rsidR="005423C0">
              <w:rPr>
                <w:b/>
                <w:sz w:val="16"/>
                <w:szCs w:val="16"/>
              </w:rPr>
              <w:t>,</w:t>
            </w:r>
          </w:p>
          <w:p w14:paraId="0E54E504" w14:textId="0024A004" w:rsidR="005423C0" w:rsidRDefault="005423C0" w:rsidP="005423C0">
            <w:pPr>
              <w:spacing w:before="0" w:after="0" w:line="240" w:lineRule="auto"/>
              <w:jc w:val="left"/>
              <w:rPr>
                <w:b/>
                <w:sz w:val="16"/>
                <w:szCs w:val="16"/>
              </w:rPr>
            </w:pPr>
            <w:r>
              <w:rPr>
                <w:b/>
                <w:sz w:val="16"/>
                <w:szCs w:val="16"/>
              </w:rPr>
              <w:t>l</w:t>
            </w:r>
            <w:r w:rsidR="00B76733">
              <w:rPr>
                <w:b/>
                <w:sz w:val="16"/>
                <w:szCs w:val="16"/>
              </w:rPr>
              <w:t>ow</w:t>
            </w:r>
            <w:r w:rsidR="008A623F">
              <w:rPr>
                <w:b/>
                <w:sz w:val="16"/>
                <w:szCs w:val="16"/>
              </w:rPr>
              <w:t xml:space="preserve"> -L-</w:t>
            </w:r>
          </w:p>
          <w:p w14:paraId="69E274B6" w14:textId="77777777" w:rsidR="000D5A60" w:rsidRPr="00B76733" w:rsidRDefault="00B76733" w:rsidP="005423C0">
            <w:pPr>
              <w:spacing w:before="0" w:after="0" w:line="240" w:lineRule="auto"/>
              <w:jc w:val="left"/>
              <w:rPr>
                <w:b/>
                <w:sz w:val="16"/>
                <w:szCs w:val="16"/>
              </w:rPr>
            </w:pPr>
            <w:r>
              <w:rPr>
                <w:b/>
                <w:sz w:val="16"/>
                <w:szCs w:val="16"/>
              </w:rPr>
              <w:t xml:space="preserve">(0-30%) </w:t>
            </w:r>
          </w:p>
        </w:tc>
        <w:tc>
          <w:tcPr>
            <w:tcW w:w="1433" w:type="dxa"/>
            <w:shd w:val="clear" w:color="auto" w:fill="F2F2F2" w:themeFill="background1" w:themeFillShade="F2"/>
          </w:tcPr>
          <w:p w14:paraId="2FA4550B" w14:textId="77777777" w:rsidR="000D5A60" w:rsidRDefault="000D5A60" w:rsidP="005423C0">
            <w:pPr>
              <w:spacing w:before="0" w:after="0" w:line="240" w:lineRule="auto"/>
              <w:jc w:val="left"/>
              <w:rPr>
                <w:b/>
                <w:color w:val="FF0000"/>
                <w:sz w:val="16"/>
                <w:szCs w:val="16"/>
              </w:rPr>
            </w:pPr>
            <w:r w:rsidRPr="00BB5E34">
              <w:rPr>
                <w:b/>
                <w:sz w:val="16"/>
                <w:szCs w:val="16"/>
              </w:rPr>
              <w:t>I</w:t>
            </w:r>
            <w:r w:rsidR="005423C0">
              <w:rPr>
                <w:b/>
                <w:sz w:val="16"/>
                <w:szCs w:val="16"/>
              </w:rPr>
              <w:t>AS</w:t>
            </w:r>
            <w:r w:rsidRPr="00BB5E34">
              <w:rPr>
                <w:b/>
                <w:sz w:val="16"/>
                <w:szCs w:val="16"/>
              </w:rPr>
              <w:t xml:space="preserve">D </w:t>
            </w:r>
            <w:r>
              <w:rPr>
                <w:b/>
                <w:sz w:val="16"/>
                <w:szCs w:val="16"/>
              </w:rPr>
              <w:t xml:space="preserve">on </w:t>
            </w:r>
            <w:proofErr w:type="spellStart"/>
            <w:r>
              <w:rPr>
                <w:b/>
                <w:sz w:val="16"/>
                <w:szCs w:val="16"/>
              </w:rPr>
              <w:t>Bax</w:t>
            </w:r>
            <w:proofErr w:type="spellEnd"/>
            <w:r>
              <w:rPr>
                <w:b/>
                <w:sz w:val="16"/>
                <w:szCs w:val="16"/>
              </w:rPr>
              <w:t xml:space="preserve"> and </w:t>
            </w:r>
            <w:proofErr w:type="spellStart"/>
            <w:r w:rsidRPr="00DB252D">
              <w:rPr>
                <w:b/>
                <w:color w:val="FF0000"/>
                <w:sz w:val="16"/>
                <w:szCs w:val="16"/>
              </w:rPr>
              <w:t>Bak</w:t>
            </w:r>
            <w:proofErr w:type="spellEnd"/>
            <w:r w:rsidRPr="00DB252D">
              <w:rPr>
                <w:b/>
                <w:color w:val="FF0000"/>
                <w:sz w:val="16"/>
                <w:szCs w:val="16"/>
              </w:rPr>
              <w:t xml:space="preserve"> </w:t>
            </w:r>
          </w:p>
          <w:p w14:paraId="4E5F4230" w14:textId="64CFCA0D" w:rsidR="000D5A60" w:rsidRDefault="000D5A60" w:rsidP="005423C0">
            <w:pPr>
              <w:spacing w:before="0" w:after="0" w:line="240" w:lineRule="auto"/>
              <w:jc w:val="left"/>
              <w:rPr>
                <w:b/>
                <w:color w:val="000000" w:themeColor="text1"/>
                <w:sz w:val="16"/>
                <w:szCs w:val="16"/>
              </w:rPr>
            </w:pPr>
            <w:proofErr w:type="spellStart"/>
            <w:r w:rsidRPr="00DB252D">
              <w:rPr>
                <w:b/>
                <w:color w:val="000000" w:themeColor="text1"/>
                <w:sz w:val="16"/>
                <w:szCs w:val="16"/>
              </w:rPr>
              <w:t>Kluck</w:t>
            </w:r>
            <w:proofErr w:type="spellEnd"/>
            <w:r w:rsidRPr="00DB252D">
              <w:rPr>
                <w:b/>
                <w:color w:val="000000" w:themeColor="text1"/>
                <w:sz w:val="16"/>
                <w:szCs w:val="16"/>
              </w:rPr>
              <w:t xml:space="preserve"> lab</w:t>
            </w:r>
            <w:r>
              <w:rPr>
                <w:b/>
                <w:color w:val="000000" w:themeColor="text1"/>
                <w:sz w:val="16"/>
                <w:szCs w:val="16"/>
              </w:rPr>
              <w:t xml:space="preserve"> </w:t>
            </w:r>
            <w:r w:rsidR="00786123">
              <w:rPr>
                <w:b/>
                <w:color w:val="000000" w:themeColor="text1"/>
                <w:sz w:val="16"/>
                <w:szCs w:val="16"/>
              </w:rPr>
              <w:fldChar w:fldCharType="begin">
                <w:fldData xml:space="preserve">PEVuZE5vdGU+PENpdGU+PEF1dGhvcj5XZXN0cGhhbDwvQXV0aG9yPjxZZWFyPjIwMTQ8L1llYXI+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</w:fldData>
              </w:fldChar>
            </w:r>
            <w:r w:rsidR="00786123">
              <w:rPr>
                <w:b/>
                <w:color w:val="000000" w:themeColor="text1"/>
                <w:sz w:val="16"/>
                <w:szCs w:val="16"/>
              </w:rPr>
              <w:instrText xml:space="preserve"> ADDIN EN.CITE </w:instrText>
            </w:r>
            <w:r w:rsidR="00786123">
              <w:rPr>
                <w:b/>
                <w:color w:val="000000" w:themeColor="text1"/>
                <w:sz w:val="16"/>
                <w:szCs w:val="16"/>
              </w:rPr>
              <w:fldChar w:fldCharType="begin">
                <w:fldData xml:space="preserve">PEVuZE5vdGU+PENpdGU+PEF1dGhvcj5XZXN0cGhhbDwvQXV0aG9yPjxZZWFyPjIwMTQ8L1llYXI+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</w:fldData>
              </w:fldChar>
            </w:r>
            <w:r w:rsidR="00786123">
              <w:rPr>
                <w:b/>
                <w:color w:val="000000" w:themeColor="text1"/>
                <w:sz w:val="16"/>
                <w:szCs w:val="16"/>
              </w:rPr>
              <w:instrText xml:space="preserve"> ADDIN EN.CITE.DATA </w:instrText>
            </w:r>
            <w:r w:rsidR="00786123">
              <w:rPr>
                <w:b/>
                <w:color w:val="000000" w:themeColor="text1"/>
                <w:sz w:val="16"/>
                <w:szCs w:val="16"/>
              </w:rPr>
            </w:r>
            <w:r w:rsidR="00786123">
              <w:rPr>
                <w:b/>
                <w:color w:val="000000" w:themeColor="text1"/>
                <w:sz w:val="16"/>
                <w:szCs w:val="16"/>
              </w:rPr>
              <w:fldChar w:fldCharType="end"/>
            </w:r>
            <w:r w:rsidR="00786123">
              <w:rPr>
                <w:b/>
                <w:color w:val="000000" w:themeColor="text1"/>
                <w:sz w:val="16"/>
                <w:szCs w:val="16"/>
              </w:rPr>
            </w:r>
            <w:r w:rsidR="00786123">
              <w:rPr>
                <w:b/>
                <w:color w:val="000000" w:themeColor="text1"/>
                <w:sz w:val="16"/>
                <w:szCs w:val="16"/>
              </w:rPr>
              <w:fldChar w:fldCharType="separate"/>
            </w:r>
            <w:r w:rsidR="00786123" w:rsidRPr="00786123">
              <w:rPr>
                <w:b/>
                <w:noProof/>
                <w:color w:val="000000" w:themeColor="text1"/>
                <w:sz w:val="16"/>
                <w:szCs w:val="16"/>
                <w:vertAlign w:val="superscript"/>
              </w:rPr>
              <w:t>7, 8, 13, 14</w:t>
            </w:r>
            <w:r w:rsidR="00786123">
              <w:rPr>
                <w:b/>
                <w:color w:val="000000" w:themeColor="text1"/>
                <w:sz w:val="16"/>
                <w:szCs w:val="16"/>
              </w:rPr>
              <w:fldChar w:fldCharType="end"/>
            </w:r>
          </w:p>
          <w:p w14:paraId="377B184F" w14:textId="77777777" w:rsidR="000D5A60" w:rsidRDefault="000D5A60" w:rsidP="005423C0">
            <w:pPr>
              <w:spacing w:before="0" w:after="0" w:line="240" w:lineRule="auto"/>
              <w:jc w:val="left"/>
              <w:rPr>
                <w:b/>
                <w:color w:val="000000" w:themeColor="text1"/>
                <w:sz w:val="16"/>
                <w:szCs w:val="16"/>
              </w:rPr>
            </w:pPr>
          </w:p>
          <w:p w14:paraId="0860659F" w14:textId="77777777" w:rsidR="005423C0" w:rsidRPr="00E840B8" w:rsidRDefault="005423C0" w:rsidP="005423C0">
            <w:pPr>
              <w:spacing w:before="0" w:after="0" w:line="240" w:lineRule="auto"/>
              <w:jc w:val="left"/>
              <w:rPr>
                <w:b/>
                <w:color w:val="000000" w:themeColor="text1"/>
                <w:sz w:val="16"/>
                <w:szCs w:val="16"/>
              </w:rPr>
            </w:pPr>
            <w:r>
              <w:rPr>
                <w:b/>
                <w:color w:val="000000" w:themeColor="text1"/>
                <w:sz w:val="16"/>
                <w:szCs w:val="16"/>
              </w:rPr>
              <w:t xml:space="preserve">% </w:t>
            </w:r>
            <w:r>
              <w:rPr>
                <w:b/>
                <w:sz w:val="16"/>
                <w:szCs w:val="16"/>
              </w:rPr>
              <w:t>water accessibility</w:t>
            </w:r>
            <w:r>
              <w:rPr>
                <w:b/>
                <w:color w:val="000000" w:themeColor="text1"/>
                <w:sz w:val="16"/>
                <w:szCs w:val="16"/>
              </w:rPr>
              <w:t xml:space="preserve"> </w:t>
            </w:r>
          </w:p>
          <w:p w14:paraId="75272CD8" w14:textId="77777777" w:rsidR="005423C0" w:rsidRDefault="005423C0" w:rsidP="005423C0">
            <w:pPr>
              <w:spacing w:before="0" w:after="0" w:line="240" w:lineRule="auto"/>
              <w:jc w:val="left"/>
              <w:rPr>
                <w:b/>
                <w:sz w:val="16"/>
                <w:szCs w:val="16"/>
              </w:rPr>
            </w:pPr>
            <w:r>
              <w:rPr>
                <w:b/>
                <w:sz w:val="16"/>
                <w:szCs w:val="16"/>
              </w:rPr>
              <w:t>in cell extracts.</w:t>
            </w:r>
          </w:p>
          <w:p w14:paraId="7AF0617C" w14:textId="77777777" w:rsidR="0090030A" w:rsidRDefault="0090030A" w:rsidP="005423C0">
            <w:pPr>
              <w:spacing w:before="0" w:after="0" w:line="240" w:lineRule="auto"/>
              <w:jc w:val="left"/>
              <w:rPr>
                <w:b/>
                <w:sz w:val="16"/>
                <w:szCs w:val="16"/>
              </w:rPr>
            </w:pPr>
          </w:p>
          <w:p w14:paraId="72D8DE89" w14:textId="77777777" w:rsidR="0090030A" w:rsidRDefault="0090030A" w:rsidP="005423C0">
            <w:pPr>
              <w:spacing w:before="0" w:after="0" w:line="240" w:lineRule="auto"/>
              <w:jc w:val="left"/>
              <w:rPr>
                <w:b/>
                <w:sz w:val="16"/>
                <w:szCs w:val="16"/>
              </w:rPr>
            </w:pPr>
          </w:p>
          <w:p w14:paraId="04DE1DCB" w14:textId="355E3896" w:rsidR="005423C0" w:rsidRDefault="005423C0" w:rsidP="005423C0">
            <w:pPr>
              <w:spacing w:before="0" w:after="0" w:line="240" w:lineRule="auto"/>
              <w:jc w:val="left"/>
              <w:rPr>
                <w:b/>
                <w:sz w:val="16"/>
                <w:szCs w:val="16"/>
              </w:rPr>
            </w:pPr>
            <w:r>
              <w:rPr>
                <w:b/>
                <w:sz w:val="16"/>
                <w:szCs w:val="16"/>
              </w:rPr>
              <w:t>Data classification: high</w:t>
            </w:r>
            <w:r w:rsidR="008A623F">
              <w:rPr>
                <w:b/>
                <w:sz w:val="16"/>
                <w:szCs w:val="16"/>
              </w:rPr>
              <w:t xml:space="preserve"> -H-</w:t>
            </w:r>
          </w:p>
          <w:p w14:paraId="58299723" w14:textId="36FED085" w:rsidR="005423C0" w:rsidRDefault="005423C0" w:rsidP="005423C0">
            <w:pPr>
              <w:spacing w:before="0" w:after="0" w:line="240" w:lineRule="auto"/>
              <w:jc w:val="left"/>
              <w:rPr>
                <w:b/>
                <w:sz w:val="16"/>
                <w:szCs w:val="16"/>
              </w:rPr>
            </w:pPr>
            <w:r>
              <w:rPr>
                <w:b/>
                <w:sz w:val="16"/>
                <w:szCs w:val="16"/>
              </w:rPr>
              <w:t xml:space="preserve">(80-100%), </w:t>
            </w:r>
            <w:proofErr w:type="gramStart"/>
            <w:r>
              <w:rPr>
                <w:b/>
                <w:sz w:val="16"/>
                <w:szCs w:val="16"/>
              </w:rPr>
              <w:t xml:space="preserve">medium </w:t>
            </w:r>
            <w:r w:rsidR="008A623F">
              <w:rPr>
                <w:b/>
                <w:sz w:val="16"/>
                <w:szCs w:val="16"/>
              </w:rPr>
              <w:t xml:space="preserve"> -</w:t>
            </w:r>
            <w:proofErr w:type="gramEnd"/>
            <w:r w:rsidR="008A623F">
              <w:rPr>
                <w:b/>
                <w:sz w:val="16"/>
                <w:szCs w:val="16"/>
              </w:rPr>
              <w:t>M-</w:t>
            </w:r>
          </w:p>
          <w:p w14:paraId="4E9801DD" w14:textId="77777777" w:rsidR="005423C0" w:rsidRDefault="005423C0" w:rsidP="005423C0">
            <w:pPr>
              <w:spacing w:before="0" w:after="0" w:line="240" w:lineRule="auto"/>
              <w:jc w:val="left"/>
              <w:rPr>
                <w:b/>
                <w:sz w:val="16"/>
                <w:szCs w:val="16"/>
              </w:rPr>
            </w:pPr>
            <w:r>
              <w:rPr>
                <w:b/>
                <w:sz w:val="16"/>
                <w:szCs w:val="16"/>
              </w:rPr>
              <w:t>(40-70%),</w:t>
            </w:r>
          </w:p>
          <w:p w14:paraId="388C678F" w14:textId="28F39170" w:rsidR="005423C0" w:rsidRDefault="008A623F" w:rsidP="005423C0">
            <w:pPr>
              <w:spacing w:before="0" w:after="0" w:line="240" w:lineRule="auto"/>
              <w:jc w:val="left"/>
              <w:rPr>
                <w:b/>
                <w:sz w:val="16"/>
                <w:szCs w:val="16"/>
              </w:rPr>
            </w:pPr>
            <w:r>
              <w:rPr>
                <w:b/>
                <w:sz w:val="16"/>
                <w:szCs w:val="16"/>
              </w:rPr>
              <w:t>L</w:t>
            </w:r>
            <w:r w:rsidR="005423C0">
              <w:rPr>
                <w:b/>
                <w:sz w:val="16"/>
                <w:szCs w:val="16"/>
              </w:rPr>
              <w:t>ow</w:t>
            </w:r>
            <w:r>
              <w:rPr>
                <w:b/>
                <w:sz w:val="16"/>
                <w:szCs w:val="16"/>
              </w:rPr>
              <w:t xml:space="preserve"> -L-</w:t>
            </w:r>
          </w:p>
          <w:p w14:paraId="7D6D9E7B" w14:textId="77777777" w:rsidR="000D5A60" w:rsidRPr="00C22CEC" w:rsidRDefault="005423C0" w:rsidP="005423C0">
            <w:pPr>
              <w:spacing w:before="0" w:after="0" w:line="240" w:lineRule="auto"/>
              <w:jc w:val="left"/>
              <w:rPr>
                <w:sz w:val="16"/>
                <w:szCs w:val="16"/>
              </w:rPr>
            </w:pPr>
            <w:r>
              <w:rPr>
                <w:b/>
                <w:sz w:val="16"/>
                <w:szCs w:val="16"/>
              </w:rPr>
              <w:t xml:space="preserve">(0-30%) </w:t>
            </w:r>
          </w:p>
        </w:tc>
        <w:tc>
          <w:tcPr>
            <w:tcW w:w="1276" w:type="dxa"/>
          </w:tcPr>
          <w:p w14:paraId="7165C419" w14:textId="77777777" w:rsidR="005423C0" w:rsidRDefault="000D5A60" w:rsidP="005423C0">
            <w:pPr>
              <w:spacing w:before="0" w:after="0" w:line="240" w:lineRule="auto"/>
              <w:jc w:val="left"/>
              <w:rPr>
                <w:b/>
                <w:color w:val="000000" w:themeColor="text1"/>
                <w:sz w:val="16"/>
                <w:szCs w:val="16"/>
              </w:rPr>
            </w:pPr>
            <w:r w:rsidRPr="005423C0">
              <w:rPr>
                <w:b/>
                <w:color w:val="000000" w:themeColor="text1"/>
                <w:sz w:val="16"/>
                <w:szCs w:val="16"/>
              </w:rPr>
              <w:t>I</w:t>
            </w:r>
            <w:r w:rsidR="005423C0" w:rsidRPr="005423C0">
              <w:rPr>
                <w:b/>
                <w:color w:val="000000" w:themeColor="text1"/>
                <w:sz w:val="16"/>
                <w:szCs w:val="16"/>
              </w:rPr>
              <w:t>AS</w:t>
            </w:r>
            <w:r w:rsidRPr="005423C0">
              <w:rPr>
                <w:b/>
                <w:color w:val="000000" w:themeColor="text1"/>
                <w:sz w:val="16"/>
                <w:szCs w:val="16"/>
              </w:rPr>
              <w:t xml:space="preserve">D </w:t>
            </w:r>
            <w:r w:rsidR="005423C0" w:rsidRPr="005423C0">
              <w:rPr>
                <w:b/>
                <w:color w:val="000000" w:themeColor="text1"/>
                <w:sz w:val="16"/>
                <w:szCs w:val="16"/>
              </w:rPr>
              <w:t xml:space="preserve">on </w:t>
            </w:r>
            <w:proofErr w:type="spellStart"/>
            <w:r w:rsidR="005423C0" w:rsidRPr="00DB252D">
              <w:rPr>
                <w:b/>
                <w:color w:val="FF0000"/>
                <w:sz w:val="16"/>
                <w:szCs w:val="16"/>
              </w:rPr>
              <w:t>Bak</w:t>
            </w:r>
            <w:proofErr w:type="spellEnd"/>
            <w:r w:rsidR="005423C0" w:rsidRPr="005423C0">
              <w:rPr>
                <w:b/>
                <w:color w:val="000000" w:themeColor="text1"/>
                <w:sz w:val="16"/>
                <w:szCs w:val="16"/>
              </w:rPr>
              <w:t xml:space="preserve"> </w:t>
            </w:r>
          </w:p>
          <w:p w14:paraId="6820F72E" w14:textId="4F681055" w:rsidR="000D5A60" w:rsidRPr="005423C0" w:rsidRDefault="000D5A60" w:rsidP="005423C0">
            <w:pPr>
              <w:spacing w:before="0" w:after="0" w:line="240" w:lineRule="auto"/>
              <w:jc w:val="left"/>
              <w:rPr>
                <w:b/>
                <w:color w:val="FF0000"/>
                <w:sz w:val="16"/>
                <w:szCs w:val="16"/>
              </w:rPr>
            </w:pPr>
            <w:r w:rsidRPr="005423C0">
              <w:rPr>
                <w:b/>
                <w:color w:val="000000" w:themeColor="text1"/>
                <w:sz w:val="16"/>
                <w:szCs w:val="16"/>
              </w:rPr>
              <w:t xml:space="preserve">Weber et al </w:t>
            </w:r>
            <w:r w:rsidR="00786123">
              <w:rPr>
                <w:b/>
                <w:sz w:val="16"/>
                <w:szCs w:val="16"/>
              </w:rPr>
              <w:fldChar w:fldCharType="begin"/>
            </w:r>
            <w:r w:rsidR="00786123">
              <w:rPr>
                <w:b/>
                <w:sz w:val="16"/>
                <w:szCs w:val="16"/>
              </w:rPr>
              <w:instrText xml:space="preserve"> ADDIN EN.CITE &lt;EndNote&gt;&lt;Cite&gt;&lt;Author&gt;Weber&lt;/Author&gt;&lt;Year&gt;2013&lt;/Year&gt;&lt;RecNum&gt;946&lt;/RecNum&gt;&lt;DisplayText&gt;&lt;style face="superscript"&gt;34&lt;/style&gt;&lt;/DisplayText&gt;&lt;record&gt;&lt;rec-number&gt;946&lt;/rec-number&gt;&lt;foreign-keys&gt;&lt;key app="EN" db-id="9pt09t0prsftsnezsr6x52er5arxp0aepvdz" timestamp="1393335676"&gt;946&lt;/key&gt;&lt;/foreign-keys&gt;&lt;ref-type name="Journal Article"&gt;17&lt;/ref-type&gt;&lt;contributors&gt;&lt;authors&gt;&lt;author&gt;Weber, K.&lt;/author&gt;&lt;author&gt;Harper, N.&lt;/author&gt;&lt;author&gt;Schwabe, J.&lt;/author&gt;&lt;author&gt;Cohen, G. M.&lt;/author&gt;&lt;/authors&gt;&lt;/contributors&gt;&lt;auth-address&gt;MRC Toxicology Unit, University of Leicester, Hodgkin Building, Leicester LE1 9HN, UK.&lt;/auth-address&gt;&lt;titles&gt;&lt;title&gt;BIM-mediated membrane insertion of the BAK pore domain is an essential requirement for apoptosis&lt;/title&gt;&lt;secondary-title&gt;Cell Rep&lt;/secondary-title&gt;&lt;alt-title&gt;Cell reports&lt;/alt-title&gt;&lt;/titles&gt;&lt;periodical&gt;&lt;full-title&gt;Cell Rep&lt;/full-title&gt;&lt;abbr-1&gt;Cell reports&lt;/abbr-1&gt;&lt;/periodical&gt;&lt;alt-periodical&gt;&lt;full-title&gt;Cell Rep&lt;/full-title&gt;&lt;abbr-1&gt;Cell reports&lt;/abbr-1&gt;&lt;/alt-periodical&gt;&lt;pages&gt;409-20&lt;/pages&gt;&lt;volume&gt;5&lt;/volume&gt;&lt;number&gt;2&lt;/number&gt;&lt;edition&gt;2013/10/15&lt;/edition&gt;&lt;dates&gt;&lt;year&gt;2013&lt;/year&gt;&lt;pub-dates&gt;&lt;date&gt;Oct 31&lt;/date&gt;&lt;/pub-dates&gt;&lt;/dates&gt;&lt;accession-num&gt;24120870&lt;/accession-num&gt;&lt;urls&gt;&lt;/urls&gt;&lt;custom2&gt;Pmc3898696&lt;/custom2&gt;&lt;electronic-resource-num&gt;10.1016/j.celrep.2013.09.010&lt;/electronic-resource-num&gt;&lt;remote-database-provider&gt;Nlm&lt;/remote-database-provider&gt;&lt;language&gt;eng&lt;/language&gt;&lt;/record&gt;&lt;/Cite&gt;&lt;/EndNote&gt;</w:instrText>
            </w:r>
            <w:r w:rsidR="00786123">
              <w:rPr>
                <w:b/>
                <w:sz w:val="16"/>
                <w:szCs w:val="16"/>
              </w:rPr>
              <w:fldChar w:fldCharType="separate"/>
            </w:r>
            <w:r w:rsidR="00786123" w:rsidRPr="00786123">
              <w:rPr>
                <w:b/>
                <w:noProof/>
                <w:sz w:val="16"/>
                <w:szCs w:val="16"/>
                <w:vertAlign w:val="superscript"/>
              </w:rPr>
              <w:t>34</w:t>
            </w:r>
            <w:r w:rsidR="00786123">
              <w:rPr>
                <w:b/>
                <w:sz w:val="16"/>
                <w:szCs w:val="16"/>
              </w:rPr>
              <w:fldChar w:fldCharType="end"/>
            </w:r>
          </w:p>
          <w:p w14:paraId="53B7828A" w14:textId="77777777" w:rsidR="0090030A" w:rsidRDefault="0090030A" w:rsidP="0090030A">
            <w:pPr>
              <w:spacing w:before="0" w:after="0" w:line="240" w:lineRule="auto"/>
              <w:jc w:val="left"/>
              <w:rPr>
                <w:b/>
                <w:color w:val="000000" w:themeColor="text1"/>
                <w:sz w:val="16"/>
                <w:szCs w:val="16"/>
              </w:rPr>
            </w:pPr>
          </w:p>
          <w:p w14:paraId="4217D860" w14:textId="77777777" w:rsidR="0090030A" w:rsidRDefault="0090030A" w:rsidP="0090030A">
            <w:pPr>
              <w:spacing w:before="0" w:after="0" w:line="240" w:lineRule="auto"/>
              <w:jc w:val="left"/>
              <w:rPr>
                <w:b/>
                <w:color w:val="000000" w:themeColor="text1"/>
                <w:sz w:val="16"/>
                <w:szCs w:val="16"/>
              </w:rPr>
            </w:pPr>
          </w:p>
          <w:p w14:paraId="27D4B876" w14:textId="77777777" w:rsidR="0090030A" w:rsidRPr="00E840B8" w:rsidRDefault="0090030A" w:rsidP="0090030A">
            <w:pPr>
              <w:spacing w:before="0" w:after="0" w:line="240" w:lineRule="auto"/>
              <w:jc w:val="left"/>
              <w:rPr>
                <w:b/>
                <w:color w:val="000000" w:themeColor="text1"/>
                <w:sz w:val="16"/>
                <w:szCs w:val="16"/>
              </w:rPr>
            </w:pPr>
            <w:r>
              <w:rPr>
                <w:b/>
                <w:color w:val="000000" w:themeColor="text1"/>
                <w:sz w:val="16"/>
                <w:szCs w:val="16"/>
              </w:rPr>
              <w:t xml:space="preserve">% </w:t>
            </w:r>
            <w:r>
              <w:rPr>
                <w:b/>
                <w:sz w:val="16"/>
                <w:szCs w:val="16"/>
              </w:rPr>
              <w:t>water accessibility</w:t>
            </w:r>
            <w:r>
              <w:rPr>
                <w:b/>
                <w:color w:val="000000" w:themeColor="text1"/>
                <w:sz w:val="16"/>
                <w:szCs w:val="16"/>
              </w:rPr>
              <w:t xml:space="preserve"> </w:t>
            </w:r>
          </w:p>
          <w:p w14:paraId="26B55BB0" w14:textId="77777777" w:rsidR="0090030A" w:rsidRDefault="0090030A" w:rsidP="0090030A">
            <w:pPr>
              <w:spacing w:before="0" w:after="0" w:line="240" w:lineRule="auto"/>
              <w:jc w:val="left"/>
              <w:rPr>
                <w:b/>
                <w:sz w:val="16"/>
                <w:szCs w:val="16"/>
              </w:rPr>
            </w:pPr>
            <w:r>
              <w:rPr>
                <w:b/>
                <w:sz w:val="16"/>
                <w:szCs w:val="16"/>
              </w:rPr>
              <w:t>in cell extracts.</w:t>
            </w:r>
          </w:p>
          <w:p w14:paraId="168B3A18" w14:textId="77777777" w:rsidR="0090030A" w:rsidRDefault="0090030A" w:rsidP="0090030A">
            <w:pPr>
              <w:spacing w:before="0" w:after="0" w:line="240" w:lineRule="auto"/>
              <w:jc w:val="left"/>
              <w:rPr>
                <w:b/>
                <w:sz w:val="16"/>
                <w:szCs w:val="16"/>
              </w:rPr>
            </w:pPr>
          </w:p>
          <w:p w14:paraId="7640654F" w14:textId="77777777" w:rsidR="0090030A" w:rsidRDefault="0090030A" w:rsidP="0090030A">
            <w:pPr>
              <w:spacing w:before="0" w:after="0" w:line="240" w:lineRule="auto"/>
              <w:jc w:val="left"/>
              <w:rPr>
                <w:b/>
                <w:sz w:val="16"/>
                <w:szCs w:val="16"/>
              </w:rPr>
            </w:pPr>
          </w:p>
          <w:p w14:paraId="1F7B898D" w14:textId="2EC72A46" w:rsidR="0090030A" w:rsidRDefault="0090030A" w:rsidP="0090030A">
            <w:pPr>
              <w:spacing w:before="0" w:after="0" w:line="240" w:lineRule="auto"/>
              <w:jc w:val="left"/>
              <w:rPr>
                <w:b/>
                <w:sz w:val="16"/>
                <w:szCs w:val="16"/>
              </w:rPr>
            </w:pPr>
            <w:r>
              <w:rPr>
                <w:b/>
                <w:sz w:val="16"/>
                <w:szCs w:val="16"/>
              </w:rPr>
              <w:t>Data classification: high</w:t>
            </w:r>
            <w:r w:rsidR="008A623F">
              <w:rPr>
                <w:b/>
                <w:sz w:val="16"/>
                <w:szCs w:val="16"/>
              </w:rPr>
              <w:t xml:space="preserve"> -H-</w:t>
            </w:r>
          </w:p>
          <w:p w14:paraId="6158B7D1" w14:textId="64E495BF" w:rsidR="0090030A" w:rsidRDefault="0090030A" w:rsidP="0090030A">
            <w:pPr>
              <w:spacing w:before="0" w:after="0" w:line="240" w:lineRule="auto"/>
              <w:jc w:val="left"/>
              <w:rPr>
                <w:b/>
                <w:sz w:val="16"/>
                <w:szCs w:val="16"/>
              </w:rPr>
            </w:pPr>
            <w:r>
              <w:rPr>
                <w:b/>
                <w:sz w:val="16"/>
                <w:szCs w:val="16"/>
              </w:rPr>
              <w:t xml:space="preserve">(80-100%), </w:t>
            </w:r>
            <w:proofErr w:type="gramStart"/>
            <w:r>
              <w:rPr>
                <w:b/>
                <w:sz w:val="16"/>
                <w:szCs w:val="16"/>
              </w:rPr>
              <w:t xml:space="preserve">medium </w:t>
            </w:r>
            <w:r w:rsidR="008A623F">
              <w:rPr>
                <w:b/>
                <w:sz w:val="16"/>
                <w:szCs w:val="16"/>
              </w:rPr>
              <w:t xml:space="preserve"> -</w:t>
            </w:r>
            <w:proofErr w:type="gramEnd"/>
            <w:r w:rsidR="008A623F">
              <w:rPr>
                <w:b/>
                <w:sz w:val="16"/>
                <w:szCs w:val="16"/>
              </w:rPr>
              <w:t>M-</w:t>
            </w:r>
          </w:p>
          <w:p w14:paraId="2390C5B6" w14:textId="77777777" w:rsidR="0090030A" w:rsidRDefault="0090030A" w:rsidP="0090030A">
            <w:pPr>
              <w:spacing w:before="0" w:after="0" w:line="240" w:lineRule="auto"/>
              <w:jc w:val="left"/>
              <w:rPr>
                <w:b/>
                <w:sz w:val="16"/>
                <w:szCs w:val="16"/>
              </w:rPr>
            </w:pPr>
            <w:r>
              <w:rPr>
                <w:b/>
                <w:sz w:val="16"/>
                <w:szCs w:val="16"/>
              </w:rPr>
              <w:t>(40-70%),</w:t>
            </w:r>
          </w:p>
          <w:p w14:paraId="03FDA978" w14:textId="3A2152F9" w:rsidR="0090030A" w:rsidRDefault="008A623F" w:rsidP="0090030A">
            <w:pPr>
              <w:spacing w:before="0" w:after="0" w:line="240" w:lineRule="auto"/>
              <w:jc w:val="left"/>
              <w:rPr>
                <w:b/>
                <w:sz w:val="16"/>
                <w:szCs w:val="16"/>
              </w:rPr>
            </w:pPr>
            <w:r>
              <w:rPr>
                <w:b/>
                <w:sz w:val="16"/>
                <w:szCs w:val="16"/>
              </w:rPr>
              <w:t>L</w:t>
            </w:r>
            <w:r w:rsidR="0090030A">
              <w:rPr>
                <w:b/>
                <w:sz w:val="16"/>
                <w:szCs w:val="16"/>
              </w:rPr>
              <w:t>ow</w:t>
            </w:r>
            <w:r>
              <w:rPr>
                <w:b/>
                <w:sz w:val="16"/>
                <w:szCs w:val="16"/>
              </w:rPr>
              <w:t xml:space="preserve"> -L-</w:t>
            </w:r>
          </w:p>
          <w:p w14:paraId="355B059C" w14:textId="77777777" w:rsidR="000D5A60" w:rsidRPr="00507B86" w:rsidRDefault="0090030A" w:rsidP="0090030A">
            <w:pPr>
              <w:spacing w:before="0" w:after="0" w:line="240" w:lineRule="auto"/>
              <w:jc w:val="left"/>
              <w:rPr>
                <w:b/>
                <w:color w:val="0070C0"/>
                <w:sz w:val="16"/>
                <w:szCs w:val="16"/>
              </w:rPr>
            </w:pPr>
            <w:r>
              <w:rPr>
                <w:b/>
                <w:sz w:val="16"/>
                <w:szCs w:val="16"/>
              </w:rPr>
              <w:t>(0-30%)</w:t>
            </w:r>
          </w:p>
        </w:tc>
        <w:tc>
          <w:tcPr>
            <w:tcW w:w="1418" w:type="dxa"/>
            <w:shd w:val="clear" w:color="auto" w:fill="F2F2F2" w:themeFill="background1" w:themeFillShade="F2"/>
          </w:tcPr>
          <w:p w14:paraId="7FF3012B" w14:textId="77777777" w:rsidR="0090030A" w:rsidRDefault="000D5A60" w:rsidP="005423C0">
            <w:pPr>
              <w:spacing w:before="0" w:after="0" w:line="240" w:lineRule="auto"/>
              <w:jc w:val="left"/>
              <w:rPr>
                <w:b/>
                <w:color w:val="000000" w:themeColor="text1"/>
                <w:sz w:val="16"/>
                <w:szCs w:val="16"/>
              </w:rPr>
            </w:pPr>
            <w:r w:rsidRPr="0090030A">
              <w:rPr>
                <w:b/>
                <w:color w:val="000000" w:themeColor="text1"/>
                <w:sz w:val="16"/>
                <w:szCs w:val="16"/>
              </w:rPr>
              <w:t>I</w:t>
            </w:r>
            <w:r w:rsidR="005423C0" w:rsidRPr="0090030A">
              <w:rPr>
                <w:b/>
                <w:color w:val="000000" w:themeColor="text1"/>
                <w:sz w:val="16"/>
                <w:szCs w:val="16"/>
              </w:rPr>
              <w:t>AS</w:t>
            </w:r>
            <w:r w:rsidRPr="0090030A">
              <w:rPr>
                <w:b/>
                <w:color w:val="000000" w:themeColor="text1"/>
                <w:sz w:val="16"/>
                <w:szCs w:val="16"/>
              </w:rPr>
              <w:t>D</w:t>
            </w:r>
            <w:r w:rsidR="0090030A" w:rsidRPr="0090030A">
              <w:rPr>
                <w:b/>
                <w:color w:val="000000" w:themeColor="text1"/>
                <w:sz w:val="16"/>
                <w:szCs w:val="16"/>
              </w:rPr>
              <w:t xml:space="preserve"> on </w:t>
            </w:r>
            <w:proofErr w:type="spellStart"/>
            <w:r w:rsidR="0090030A">
              <w:rPr>
                <w:b/>
                <w:color w:val="000000" w:themeColor="text1"/>
                <w:sz w:val="16"/>
                <w:szCs w:val="16"/>
              </w:rPr>
              <w:t>Bax</w:t>
            </w:r>
            <w:proofErr w:type="spellEnd"/>
          </w:p>
          <w:p w14:paraId="2880C41C" w14:textId="3E1AB69D" w:rsidR="000D5A60" w:rsidRPr="0090030A" w:rsidRDefault="000D5A60" w:rsidP="005423C0">
            <w:pPr>
              <w:spacing w:before="0" w:after="0" w:line="240" w:lineRule="auto"/>
              <w:jc w:val="left"/>
              <w:rPr>
                <w:b/>
                <w:color w:val="000000" w:themeColor="text1"/>
                <w:sz w:val="16"/>
                <w:szCs w:val="16"/>
              </w:rPr>
            </w:pPr>
            <w:r w:rsidRPr="0090030A">
              <w:rPr>
                <w:b/>
                <w:color w:val="000000" w:themeColor="text1"/>
                <w:sz w:val="16"/>
                <w:szCs w:val="16"/>
              </w:rPr>
              <w:t xml:space="preserve">Zhang et al </w:t>
            </w:r>
            <w:r w:rsidR="00786123">
              <w:rPr>
                <w:b/>
                <w:color w:val="000000" w:themeColor="text1"/>
                <w:sz w:val="16"/>
                <w:szCs w:val="16"/>
              </w:rPr>
              <w:fldChar w:fldCharType="begin">
                <w:fldData xml:space="preserve">PEVuZE5vdGU+PENpdGU+PEF1dGhvcj5aaGFuZzwvQXV0aG9yPjxZZWFyPjIwMTY8L1llYXI+PFJl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</w:fldData>
              </w:fldChar>
            </w:r>
            <w:r w:rsidR="00786123">
              <w:rPr>
                <w:b/>
                <w:color w:val="000000" w:themeColor="text1"/>
                <w:sz w:val="16"/>
                <w:szCs w:val="16"/>
              </w:rPr>
              <w:instrText xml:space="preserve"> ADDIN EN.CITE </w:instrText>
            </w:r>
            <w:r w:rsidR="00786123">
              <w:rPr>
                <w:b/>
                <w:color w:val="000000" w:themeColor="text1"/>
                <w:sz w:val="16"/>
                <w:szCs w:val="16"/>
              </w:rPr>
              <w:fldChar w:fldCharType="begin">
                <w:fldData xml:space="preserve">PEVuZE5vdGU+PENpdGU+PEF1dGhvcj5aaGFuZzwvQXV0aG9yPjxZZWFyPjIwMTY8L1llYXI+PFJl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</w:fldData>
              </w:fldChar>
            </w:r>
            <w:r w:rsidR="00786123">
              <w:rPr>
                <w:b/>
                <w:color w:val="000000" w:themeColor="text1"/>
                <w:sz w:val="16"/>
                <w:szCs w:val="16"/>
              </w:rPr>
              <w:instrText xml:space="preserve"> ADDIN EN.CITE.DATA </w:instrText>
            </w:r>
            <w:r w:rsidR="00786123">
              <w:rPr>
                <w:b/>
                <w:color w:val="000000" w:themeColor="text1"/>
                <w:sz w:val="16"/>
                <w:szCs w:val="16"/>
              </w:rPr>
            </w:r>
            <w:r w:rsidR="00786123">
              <w:rPr>
                <w:b/>
                <w:color w:val="000000" w:themeColor="text1"/>
                <w:sz w:val="16"/>
                <w:szCs w:val="16"/>
              </w:rPr>
              <w:fldChar w:fldCharType="end"/>
            </w:r>
            <w:r w:rsidR="00786123">
              <w:rPr>
                <w:b/>
                <w:color w:val="000000" w:themeColor="text1"/>
                <w:sz w:val="16"/>
                <w:szCs w:val="16"/>
              </w:rPr>
            </w:r>
            <w:r w:rsidR="00786123">
              <w:rPr>
                <w:b/>
                <w:color w:val="000000" w:themeColor="text1"/>
                <w:sz w:val="16"/>
                <w:szCs w:val="16"/>
              </w:rPr>
              <w:fldChar w:fldCharType="separate"/>
            </w:r>
            <w:r w:rsidR="00786123" w:rsidRPr="00786123">
              <w:rPr>
                <w:b/>
                <w:noProof/>
                <w:color w:val="000000" w:themeColor="text1"/>
                <w:sz w:val="16"/>
                <w:szCs w:val="16"/>
                <w:vertAlign w:val="superscript"/>
              </w:rPr>
              <w:t>15</w:t>
            </w:r>
            <w:r w:rsidR="00786123">
              <w:rPr>
                <w:b/>
                <w:color w:val="000000" w:themeColor="text1"/>
                <w:sz w:val="16"/>
                <w:szCs w:val="16"/>
              </w:rPr>
              <w:fldChar w:fldCharType="end"/>
            </w:r>
          </w:p>
          <w:p w14:paraId="6EF038D1" w14:textId="77777777" w:rsidR="0090030A" w:rsidRPr="0090030A" w:rsidRDefault="0090030A" w:rsidP="005423C0">
            <w:pPr>
              <w:spacing w:before="0" w:after="0" w:line="240" w:lineRule="auto"/>
              <w:jc w:val="left"/>
              <w:rPr>
                <w:b/>
                <w:color w:val="000000" w:themeColor="text1"/>
                <w:sz w:val="16"/>
                <w:szCs w:val="16"/>
              </w:rPr>
            </w:pPr>
          </w:p>
          <w:p w14:paraId="10C0912E" w14:textId="77777777" w:rsidR="0090030A" w:rsidRPr="0090030A" w:rsidRDefault="0090030A" w:rsidP="005423C0">
            <w:pPr>
              <w:spacing w:before="0" w:after="0" w:line="240" w:lineRule="auto"/>
              <w:jc w:val="left"/>
              <w:rPr>
                <w:b/>
                <w:color w:val="000000" w:themeColor="text1"/>
                <w:sz w:val="16"/>
                <w:szCs w:val="16"/>
              </w:rPr>
            </w:pPr>
          </w:p>
          <w:p w14:paraId="468E50E0" w14:textId="77777777" w:rsidR="0090030A" w:rsidRPr="00E840B8" w:rsidRDefault="0090030A" w:rsidP="0090030A">
            <w:pPr>
              <w:spacing w:before="0" w:after="0" w:line="240" w:lineRule="auto"/>
              <w:jc w:val="left"/>
              <w:rPr>
                <w:b/>
                <w:color w:val="000000" w:themeColor="text1"/>
                <w:sz w:val="16"/>
                <w:szCs w:val="16"/>
              </w:rPr>
            </w:pPr>
            <w:r>
              <w:rPr>
                <w:b/>
                <w:color w:val="000000" w:themeColor="text1"/>
                <w:sz w:val="16"/>
                <w:szCs w:val="16"/>
              </w:rPr>
              <w:t xml:space="preserve">% </w:t>
            </w:r>
            <w:r>
              <w:rPr>
                <w:b/>
                <w:sz w:val="16"/>
                <w:szCs w:val="16"/>
              </w:rPr>
              <w:t>water accessibility</w:t>
            </w:r>
            <w:r>
              <w:rPr>
                <w:b/>
                <w:color w:val="000000" w:themeColor="text1"/>
                <w:sz w:val="16"/>
                <w:szCs w:val="16"/>
              </w:rPr>
              <w:t xml:space="preserve"> </w:t>
            </w:r>
          </w:p>
          <w:p w14:paraId="5CC17FEF" w14:textId="77777777" w:rsidR="0090030A" w:rsidRDefault="0090030A" w:rsidP="0090030A">
            <w:pPr>
              <w:spacing w:before="0" w:after="0" w:line="240" w:lineRule="auto"/>
              <w:jc w:val="left"/>
              <w:rPr>
                <w:b/>
                <w:sz w:val="16"/>
                <w:szCs w:val="16"/>
              </w:rPr>
            </w:pPr>
            <w:r>
              <w:rPr>
                <w:b/>
                <w:sz w:val="16"/>
                <w:szCs w:val="16"/>
              </w:rPr>
              <w:t xml:space="preserve">in </w:t>
            </w:r>
            <w:proofErr w:type="spellStart"/>
            <w:r>
              <w:rPr>
                <w:b/>
                <w:sz w:val="16"/>
                <w:szCs w:val="16"/>
              </w:rPr>
              <w:t>p</w:t>
            </w:r>
            <w:r w:rsidRPr="00507B86">
              <w:rPr>
                <w:b/>
                <w:sz w:val="16"/>
                <w:szCs w:val="16"/>
              </w:rPr>
              <w:t>ur</w:t>
            </w:r>
            <w:proofErr w:type="spellEnd"/>
            <w:r>
              <w:rPr>
                <w:b/>
                <w:sz w:val="16"/>
                <w:szCs w:val="16"/>
              </w:rPr>
              <w:t>.</w:t>
            </w:r>
            <w:r w:rsidRPr="00507B86">
              <w:rPr>
                <w:b/>
                <w:sz w:val="16"/>
                <w:szCs w:val="16"/>
              </w:rPr>
              <w:t xml:space="preserve"> protein in isolated </w:t>
            </w:r>
            <w:r>
              <w:rPr>
                <w:b/>
                <w:sz w:val="16"/>
                <w:szCs w:val="16"/>
              </w:rPr>
              <w:t>m</w:t>
            </w:r>
            <w:r w:rsidRPr="00507B86">
              <w:rPr>
                <w:b/>
                <w:sz w:val="16"/>
                <w:szCs w:val="16"/>
              </w:rPr>
              <w:t>itochondria</w:t>
            </w:r>
            <w:r>
              <w:rPr>
                <w:b/>
                <w:sz w:val="16"/>
                <w:szCs w:val="16"/>
              </w:rPr>
              <w:t>.</w:t>
            </w:r>
          </w:p>
          <w:p w14:paraId="0655D682" w14:textId="0AA4085C" w:rsidR="0090030A" w:rsidRDefault="0090030A" w:rsidP="0090030A">
            <w:pPr>
              <w:spacing w:before="0" w:after="0" w:line="240" w:lineRule="auto"/>
              <w:jc w:val="left"/>
              <w:rPr>
                <w:b/>
                <w:sz w:val="16"/>
                <w:szCs w:val="16"/>
              </w:rPr>
            </w:pPr>
            <w:r>
              <w:rPr>
                <w:b/>
                <w:sz w:val="16"/>
                <w:szCs w:val="16"/>
              </w:rPr>
              <w:t>Data classification: high</w:t>
            </w:r>
            <w:r w:rsidR="008A623F">
              <w:rPr>
                <w:b/>
                <w:sz w:val="16"/>
                <w:szCs w:val="16"/>
              </w:rPr>
              <w:t xml:space="preserve"> -H-</w:t>
            </w:r>
          </w:p>
          <w:p w14:paraId="2612F52C" w14:textId="074DD6C1" w:rsidR="0090030A" w:rsidRDefault="0090030A" w:rsidP="0090030A">
            <w:pPr>
              <w:spacing w:before="0" w:after="0" w:line="240" w:lineRule="auto"/>
              <w:jc w:val="left"/>
              <w:rPr>
                <w:b/>
                <w:sz w:val="16"/>
                <w:szCs w:val="16"/>
              </w:rPr>
            </w:pPr>
            <w:r>
              <w:rPr>
                <w:b/>
                <w:sz w:val="16"/>
                <w:szCs w:val="16"/>
              </w:rPr>
              <w:t>(80-100%), medium</w:t>
            </w:r>
            <w:r w:rsidR="008A623F">
              <w:rPr>
                <w:b/>
                <w:sz w:val="16"/>
                <w:szCs w:val="16"/>
              </w:rPr>
              <w:t xml:space="preserve"> -M-</w:t>
            </w:r>
            <w:r>
              <w:rPr>
                <w:b/>
                <w:sz w:val="16"/>
                <w:szCs w:val="16"/>
              </w:rPr>
              <w:t xml:space="preserve"> </w:t>
            </w:r>
          </w:p>
          <w:p w14:paraId="40545873" w14:textId="77777777" w:rsidR="0090030A" w:rsidRDefault="0090030A" w:rsidP="0090030A">
            <w:pPr>
              <w:spacing w:before="0" w:after="0" w:line="240" w:lineRule="auto"/>
              <w:jc w:val="left"/>
              <w:rPr>
                <w:b/>
                <w:sz w:val="16"/>
                <w:szCs w:val="16"/>
              </w:rPr>
            </w:pPr>
            <w:r>
              <w:rPr>
                <w:b/>
                <w:sz w:val="16"/>
                <w:szCs w:val="16"/>
              </w:rPr>
              <w:t>(40-70%),</w:t>
            </w:r>
          </w:p>
          <w:p w14:paraId="7ED207D8" w14:textId="33A4EAA0" w:rsidR="0090030A" w:rsidRDefault="008A623F" w:rsidP="0090030A">
            <w:pPr>
              <w:spacing w:before="0" w:after="0" w:line="240" w:lineRule="auto"/>
              <w:jc w:val="left"/>
              <w:rPr>
                <w:b/>
                <w:sz w:val="16"/>
                <w:szCs w:val="16"/>
              </w:rPr>
            </w:pPr>
            <w:r>
              <w:rPr>
                <w:b/>
                <w:sz w:val="16"/>
                <w:szCs w:val="16"/>
              </w:rPr>
              <w:t>L</w:t>
            </w:r>
            <w:r w:rsidR="0090030A">
              <w:rPr>
                <w:b/>
                <w:sz w:val="16"/>
                <w:szCs w:val="16"/>
              </w:rPr>
              <w:t>ow</w:t>
            </w:r>
            <w:r>
              <w:rPr>
                <w:b/>
                <w:sz w:val="16"/>
                <w:szCs w:val="16"/>
              </w:rPr>
              <w:t xml:space="preserve"> -L-</w:t>
            </w:r>
          </w:p>
          <w:p w14:paraId="5A83E207" w14:textId="77777777" w:rsidR="000D5A60" w:rsidRPr="00FF1279" w:rsidRDefault="0090030A" w:rsidP="0090030A">
            <w:pPr>
              <w:spacing w:before="0" w:after="0" w:line="240" w:lineRule="auto"/>
              <w:jc w:val="left"/>
              <w:rPr>
                <w:color w:val="0070C0"/>
                <w:sz w:val="16"/>
                <w:szCs w:val="16"/>
              </w:rPr>
            </w:pPr>
            <w:r>
              <w:rPr>
                <w:b/>
                <w:sz w:val="16"/>
                <w:szCs w:val="16"/>
              </w:rPr>
              <w:t>(0-30%)</w:t>
            </w:r>
          </w:p>
        </w:tc>
        <w:tc>
          <w:tcPr>
            <w:tcW w:w="2693" w:type="dxa"/>
          </w:tcPr>
          <w:p w14:paraId="10830A6D" w14:textId="77777777" w:rsidR="000D5A60" w:rsidRPr="00F5732E" w:rsidRDefault="000D5A60" w:rsidP="005423C0">
            <w:pPr>
              <w:spacing w:before="0" w:after="0" w:line="240" w:lineRule="auto"/>
              <w:ind w:right="-1599"/>
              <w:jc w:val="left"/>
              <w:rPr>
                <w:b/>
                <w:color w:val="FF0000"/>
                <w:sz w:val="16"/>
                <w:szCs w:val="16"/>
              </w:rPr>
            </w:pPr>
            <w:r w:rsidRPr="00F5732E">
              <w:rPr>
                <w:b/>
                <w:color w:val="000000" w:themeColor="text1"/>
                <w:sz w:val="16"/>
                <w:szCs w:val="16"/>
              </w:rPr>
              <w:t xml:space="preserve">EPR Accessibility on </w:t>
            </w:r>
            <w:proofErr w:type="spellStart"/>
            <w:r w:rsidRPr="00F5732E">
              <w:rPr>
                <w:b/>
                <w:color w:val="FF0000"/>
                <w:sz w:val="16"/>
                <w:szCs w:val="16"/>
              </w:rPr>
              <w:t>Bak</w:t>
            </w:r>
            <w:r>
              <w:rPr>
                <w:b/>
                <w:color w:val="FF0000"/>
                <w:sz w:val="16"/>
                <w:szCs w:val="16"/>
              </w:rPr>
              <w:t>ΔC</w:t>
            </w:r>
            <w:proofErr w:type="spellEnd"/>
          </w:p>
          <w:p w14:paraId="0E33AFF2" w14:textId="3C1F4A14" w:rsidR="000D5A60" w:rsidRDefault="000D5A60" w:rsidP="005423C0">
            <w:pPr>
              <w:spacing w:before="0" w:after="0" w:line="240" w:lineRule="auto"/>
              <w:ind w:right="-1599"/>
              <w:jc w:val="left"/>
              <w:rPr>
                <w:b/>
                <w:color w:val="000000" w:themeColor="text1"/>
                <w:sz w:val="16"/>
                <w:szCs w:val="16"/>
              </w:rPr>
            </w:pPr>
            <w:r w:rsidRPr="00F5732E">
              <w:rPr>
                <w:b/>
                <w:color w:val="000000" w:themeColor="text1"/>
                <w:sz w:val="16"/>
                <w:szCs w:val="16"/>
              </w:rPr>
              <w:t xml:space="preserve">Oh </w:t>
            </w:r>
            <w:r w:rsidR="0090030A">
              <w:rPr>
                <w:b/>
                <w:color w:val="000000" w:themeColor="text1"/>
                <w:sz w:val="16"/>
                <w:szCs w:val="16"/>
              </w:rPr>
              <w:t>lab</w:t>
            </w:r>
            <w:r w:rsidRPr="00F5732E">
              <w:rPr>
                <w:b/>
                <w:color w:val="000000" w:themeColor="text1"/>
                <w:sz w:val="16"/>
                <w:szCs w:val="16"/>
              </w:rPr>
              <w:t xml:space="preserve"> </w:t>
            </w:r>
            <w:r w:rsidR="00786123">
              <w:rPr>
                <w:b/>
                <w:color w:val="000000" w:themeColor="text1"/>
                <w:sz w:val="16"/>
                <w:szCs w:val="16"/>
              </w:rPr>
              <w:fldChar w:fldCharType="begin">
                <w:fldData xml:space="preserve">PEVuZE5vdGU+PENpdGU+PEF1dGhvcj5PaDwvQXV0aG9yPjxZZWFyPjIwMTA8L1llYXI+PFJlY051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=
</w:fldData>
              </w:fldChar>
            </w:r>
            <w:r w:rsidR="00786123">
              <w:rPr>
                <w:b/>
                <w:color w:val="000000" w:themeColor="text1"/>
                <w:sz w:val="16"/>
                <w:szCs w:val="16"/>
              </w:rPr>
              <w:instrText xml:space="preserve"> ADDIN EN.CITE </w:instrText>
            </w:r>
            <w:r w:rsidR="00786123">
              <w:rPr>
                <w:b/>
                <w:color w:val="000000" w:themeColor="text1"/>
                <w:sz w:val="16"/>
                <w:szCs w:val="16"/>
              </w:rPr>
              <w:fldChar w:fldCharType="begin">
                <w:fldData xml:space="preserve">PEVuZE5vdGU+PENpdGU+PEF1dGhvcj5PaDwvQXV0aG9yPjxZZWFyPjIwMTA8L1llYXI+PFJlY051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=
</w:fldData>
              </w:fldChar>
            </w:r>
            <w:r w:rsidR="00786123">
              <w:rPr>
                <w:b/>
                <w:color w:val="000000" w:themeColor="text1"/>
                <w:sz w:val="16"/>
                <w:szCs w:val="16"/>
              </w:rPr>
              <w:instrText xml:space="preserve"> ADDIN EN.CITE.DATA </w:instrText>
            </w:r>
            <w:r w:rsidR="00786123">
              <w:rPr>
                <w:b/>
                <w:color w:val="000000" w:themeColor="text1"/>
                <w:sz w:val="16"/>
                <w:szCs w:val="16"/>
              </w:rPr>
            </w:r>
            <w:r w:rsidR="00786123">
              <w:rPr>
                <w:b/>
                <w:color w:val="000000" w:themeColor="text1"/>
                <w:sz w:val="16"/>
                <w:szCs w:val="16"/>
              </w:rPr>
              <w:fldChar w:fldCharType="end"/>
            </w:r>
            <w:r w:rsidR="00786123">
              <w:rPr>
                <w:b/>
                <w:color w:val="000000" w:themeColor="text1"/>
                <w:sz w:val="16"/>
                <w:szCs w:val="16"/>
              </w:rPr>
            </w:r>
            <w:r w:rsidR="00786123">
              <w:rPr>
                <w:b/>
                <w:color w:val="000000" w:themeColor="text1"/>
                <w:sz w:val="16"/>
                <w:szCs w:val="16"/>
              </w:rPr>
              <w:fldChar w:fldCharType="separate"/>
            </w:r>
            <w:r w:rsidR="00786123" w:rsidRPr="00786123">
              <w:rPr>
                <w:b/>
                <w:noProof/>
                <w:color w:val="000000" w:themeColor="text1"/>
                <w:sz w:val="16"/>
                <w:szCs w:val="16"/>
                <w:vertAlign w:val="superscript"/>
              </w:rPr>
              <w:t>30, 31, 35</w:t>
            </w:r>
            <w:r w:rsidR="00786123">
              <w:rPr>
                <w:b/>
                <w:color w:val="000000" w:themeColor="text1"/>
                <w:sz w:val="16"/>
                <w:szCs w:val="16"/>
              </w:rPr>
              <w:fldChar w:fldCharType="end"/>
            </w:r>
          </w:p>
          <w:p w14:paraId="6FF1A12A" w14:textId="77777777" w:rsidR="0090030A" w:rsidRDefault="0090030A" w:rsidP="005423C0">
            <w:pPr>
              <w:spacing w:before="0" w:after="0" w:line="240" w:lineRule="auto"/>
              <w:ind w:right="-1599"/>
              <w:jc w:val="left"/>
              <w:rPr>
                <w:b/>
                <w:color w:val="000000" w:themeColor="text1"/>
                <w:sz w:val="16"/>
                <w:szCs w:val="16"/>
              </w:rPr>
            </w:pPr>
          </w:p>
          <w:p w14:paraId="23C0C8B0" w14:textId="77777777" w:rsidR="0090030A" w:rsidRDefault="000D5A60" w:rsidP="005423C0">
            <w:pPr>
              <w:spacing w:before="0" w:after="0" w:line="240" w:lineRule="auto"/>
              <w:ind w:right="-1599"/>
              <w:jc w:val="left"/>
              <w:rPr>
                <w:b/>
                <w:color w:val="000000" w:themeColor="text1"/>
                <w:sz w:val="16"/>
                <w:szCs w:val="16"/>
              </w:rPr>
            </w:pPr>
            <w:r>
              <w:rPr>
                <w:b/>
                <w:color w:val="000000" w:themeColor="text1"/>
                <w:sz w:val="16"/>
                <w:szCs w:val="16"/>
              </w:rPr>
              <w:t xml:space="preserve">Recombinantly produced proteins in </w:t>
            </w:r>
          </w:p>
          <w:p w14:paraId="35DFC84D" w14:textId="77777777" w:rsidR="000D5A60" w:rsidRDefault="000D5A60" w:rsidP="005423C0">
            <w:pPr>
              <w:spacing w:before="0" w:after="0" w:line="240" w:lineRule="auto"/>
              <w:ind w:right="-1599"/>
              <w:jc w:val="left"/>
              <w:rPr>
                <w:b/>
                <w:color w:val="000000" w:themeColor="text1"/>
                <w:sz w:val="16"/>
                <w:szCs w:val="16"/>
              </w:rPr>
            </w:pPr>
            <w:r>
              <w:rPr>
                <w:b/>
                <w:color w:val="000000" w:themeColor="text1"/>
                <w:sz w:val="16"/>
                <w:szCs w:val="16"/>
              </w:rPr>
              <w:t>soluble (sol)</w:t>
            </w:r>
          </w:p>
          <w:p w14:paraId="65140CEF" w14:textId="77777777" w:rsidR="000D5A60" w:rsidRDefault="000D5A60" w:rsidP="005423C0">
            <w:pPr>
              <w:spacing w:before="0" w:after="0" w:line="240" w:lineRule="auto"/>
              <w:ind w:right="-1599"/>
              <w:jc w:val="left"/>
              <w:rPr>
                <w:b/>
                <w:color w:val="000000" w:themeColor="text1"/>
                <w:sz w:val="16"/>
                <w:szCs w:val="16"/>
              </w:rPr>
            </w:pPr>
            <w:r>
              <w:rPr>
                <w:b/>
                <w:color w:val="000000" w:themeColor="text1"/>
                <w:sz w:val="16"/>
                <w:szCs w:val="16"/>
              </w:rPr>
              <w:t>and membrane-embedded (me) form.</w:t>
            </w:r>
          </w:p>
          <w:p w14:paraId="4D411A4B" w14:textId="77777777" w:rsidR="0090030A" w:rsidRDefault="0090030A" w:rsidP="005423C0">
            <w:pPr>
              <w:spacing w:before="0" w:after="0" w:line="240" w:lineRule="auto"/>
              <w:ind w:right="-1599"/>
              <w:jc w:val="left"/>
              <w:rPr>
                <w:b/>
                <w:color w:val="000000" w:themeColor="text1"/>
                <w:sz w:val="16"/>
                <w:szCs w:val="16"/>
              </w:rPr>
            </w:pPr>
          </w:p>
          <w:p w14:paraId="559A978C" w14:textId="77777777" w:rsidR="0090030A" w:rsidRDefault="000D5A60" w:rsidP="005423C0">
            <w:pPr>
              <w:spacing w:before="0" w:after="0" w:line="240" w:lineRule="auto"/>
              <w:ind w:right="-1599"/>
              <w:jc w:val="left"/>
              <w:rPr>
                <w:b/>
                <w:color w:val="000000" w:themeColor="text1"/>
                <w:sz w:val="16"/>
                <w:szCs w:val="16"/>
              </w:rPr>
            </w:pPr>
            <w:r>
              <w:rPr>
                <w:b/>
                <w:color w:val="000000" w:themeColor="text1"/>
                <w:sz w:val="16"/>
                <w:szCs w:val="16"/>
              </w:rPr>
              <w:t xml:space="preserve">Water soluble position named “W”, </w:t>
            </w:r>
          </w:p>
          <w:p w14:paraId="26B4A9B5" w14:textId="77777777" w:rsidR="0090030A" w:rsidRDefault="000D5A60" w:rsidP="005423C0">
            <w:pPr>
              <w:spacing w:before="0" w:after="0" w:line="240" w:lineRule="auto"/>
              <w:ind w:right="-1599"/>
              <w:jc w:val="left"/>
              <w:rPr>
                <w:b/>
                <w:color w:val="000000" w:themeColor="text1"/>
                <w:sz w:val="16"/>
                <w:szCs w:val="16"/>
              </w:rPr>
            </w:pPr>
            <w:r>
              <w:rPr>
                <w:b/>
                <w:color w:val="000000" w:themeColor="text1"/>
                <w:sz w:val="16"/>
                <w:szCs w:val="16"/>
              </w:rPr>
              <w:t xml:space="preserve">positions in protein contact areas “P” </w:t>
            </w:r>
          </w:p>
          <w:p w14:paraId="7BDF420B" w14:textId="77777777" w:rsidR="000D5A60" w:rsidRDefault="000D5A60" w:rsidP="005423C0">
            <w:pPr>
              <w:spacing w:before="0" w:after="0" w:line="240" w:lineRule="auto"/>
              <w:ind w:right="-1599"/>
              <w:jc w:val="left"/>
              <w:rPr>
                <w:b/>
                <w:color w:val="000000" w:themeColor="text1"/>
                <w:sz w:val="16"/>
                <w:szCs w:val="16"/>
              </w:rPr>
            </w:pPr>
            <w:r>
              <w:rPr>
                <w:b/>
                <w:color w:val="000000" w:themeColor="text1"/>
                <w:sz w:val="16"/>
                <w:szCs w:val="16"/>
              </w:rPr>
              <w:t xml:space="preserve">and position within the </w:t>
            </w:r>
          </w:p>
          <w:p w14:paraId="3EF5902A" w14:textId="77777777" w:rsidR="0090030A" w:rsidRDefault="000D5A60" w:rsidP="005423C0">
            <w:pPr>
              <w:spacing w:before="0" w:after="0" w:line="240" w:lineRule="auto"/>
              <w:ind w:right="-1599"/>
              <w:jc w:val="left"/>
              <w:rPr>
                <w:b/>
                <w:color w:val="000000" w:themeColor="text1"/>
                <w:sz w:val="16"/>
                <w:szCs w:val="16"/>
              </w:rPr>
            </w:pPr>
            <w:r>
              <w:rPr>
                <w:b/>
                <w:color w:val="000000" w:themeColor="text1"/>
                <w:sz w:val="16"/>
                <w:szCs w:val="16"/>
              </w:rPr>
              <w:t xml:space="preserve">membrane “M” </w:t>
            </w:r>
          </w:p>
          <w:p w14:paraId="6DA871F3" w14:textId="77777777" w:rsidR="000D5A60" w:rsidRDefault="000D5A60" w:rsidP="005423C0">
            <w:pPr>
              <w:spacing w:before="0" w:after="0" w:line="240" w:lineRule="auto"/>
              <w:ind w:right="-1599"/>
              <w:jc w:val="left"/>
              <w:rPr>
                <w:b/>
                <w:color w:val="000000" w:themeColor="text1"/>
                <w:sz w:val="16"/>
                <w:szCs w:val="16"/>
              </w:rPr>
            </w:pPr>
            <w:r>
              <w:rPr>
                <w:b/>
                <w:color w:val="000000" w:themeColor="text1"/>
                <w:sz w:val="16"/>
                <w:szCs w:val="16"/>
              </w:rPr>
              <w:t>(ns: data not shown)</w:t>
            </w:r>
            <w:r w:rsidR="00B76733">
              <w:rPr>
                <w:b/>
                <w:color w:val="000000" w:themeColor="text1"/>
                <w:sz w:val="16"/>
                <w:szCs w:val="16"/>
              </w:rPr>
              <w:t>.</w:t>
            </w:r>
          </w:p>
          <w:p w14:paraId="7228572F" w14:textId="77777777" w:rsidR="0090030A" w:rsidRPr="00F5732E" w:rsidRDefault="0090030A" w:rsidP="005423C0">
            <w:pPr>
              <w:spacing w:before="0" w:after="0" w:line="240" w:lineRule="auto"/>
              <w:ind w:right="-1599"/>
              <w:jc w:val="left"/>
              <w:rPr>
                <w:b/>
                <w:color w:val="000000" w:themeColor="text1"/>
                <w:sz w:val="16"/>
                <w:szCs w:val="16"/>
              </w:rPr>
            </w:pPr>
          </w:p>
          <w:p w14:paraId="10A59319" w14:textId="79A1227A" w:rsidR="00B76733" w:rsidRPr="00BB5E34" w:rsidRDefault="00B76733" w:rsidP="005423C0">
            <w:pPr>
              <w:spacing w:before="0" w:after="0" w:line="240" w:lineRule="auto"/>
              <w:jc w:val="left"/>
              <w:rPr>
                <w:b/>
                <w:sz w:val="16"/>
                <w:szCs w:val="16"/>
              </w:rPr>
            </w:pPr>
            <w:r>
              <w:rPr>
                <w:b/>
                <w:sz w:val="16"/>
                <w:szCs w:val="16"/>
              </w:rPr>
              <w:t xml:space="preserve">In </w:t>
            </w:r>
            <w:r w:rsidR="0090030A">
              <w:rPr>
                <w:b/>
                <w:sz w:val="16"/>
                <w:szCs w:val="16"/>
              </w:rPr>
              <w:t>parenthesis</w:t>
            </w:r>
            <w:r>
              <w:rPr>
                <w:b/>
                <w:sz w:val="16"/>
                <w:szCs w:val="16"/>
              </w:rPr>
              <w:t xml:space="preserve"> data classification in high, medium or low</w:t>
            </w:r>
            <w:r w:rsidR="008A623F">
              <w:rPr>
                <w:b/>
                <w:sz w:val="16"/>
                <w:szCs w:val="16"/>
              </w:rPr>
              <w:t xml:space="preserve"> (H, M, L)</w:t>
            </w:r>
            <w:r>
              <w:rPr>
                <w:b/>
                <w:sz w:val="16"/>
                <w:szCs w:val="16"/>
              </w:rPr>
              <w:t xml:space="preserve"> water accessibility</w:t>
            </w:r>
            <w:r w:rsidR="0090030A">
              <w:rPr>
                <w:b/>
                <w:sz w:val="16"/>
                <w:szCs w:val="16"/>
              </w:rPr>
              <w:t>.</w:t>
            </w:r>
          </w:p>
          <w:p w14:paraId="3B08E4A6" w14:textId="77777777" w:rsidR="000D5A60" w:rsidRPr="00F5732E" w:rsidRDefault="000D5A60" w:rsidP="005423C0">
            <w:pPr>
              <w:spacing w:before="0" w:after="0" w:line="240" w:lineRule="auto"/>
              <w:ind w:right="-1599"/>
              <w:jc w:val="left"/>
              <w:rPr>
                <w:b/>
                <w:color w:val="000000" w:themeColor="text1"/>
                <w:sz w:val="16"/>
                <w:szCs w:val="16"/>
              </w:rPr>
            </w:pPr>
          </w:p>
        </w:tc>
        <w:tc>
          <w:tcPr>
            <w:tcW w:w="2794" w:type="dxa"/>
          </w:tcPr>
          <w:p w14:paraId="5F38817B" w14:textId="77777777" w:rsidR="000D5A60" w:rsidRDefault="000D5A60" w:rsidP="005423C0">
            <w:pPr>
              <w:spacing w:before="0" w:after="0" w:line="240" w:lineRule="auto"/>
              <w:ind w:right="-1599"/>
              <w:jc w:val="left"/>
              <w:rPr>
                <w:b/>
                <w:color w:val="FF0000"/>
                <w:sz w:val="16"/>
                <w:szCs w:val="16"/>
              </w:rPr>
            </w:pPr>
            <w:r>
              <w:rPr>
                <w:b/>
                <w:color w:val="000000" w:themeColor="text1"/>
                <w:sz w:val="16"/>
                <w:szCs w:val="16"/>
              </w:rPr>
              <w:t xml:space="preserve">Point mutation in </w:t>
            </w:r>
            <w:proofErr w:type="spellStart"/>
            <w:r>
              <w:rPr>
                <w:b/>
                <w:color w:val="000000" w:themeColor="text1"/>
                <w:sz w:val="16"/>
                <w:szCs w:val="16"/>
              </w:rPr>
              <w:t>Bax</w:t>
            </w:r>
            <w:proofErr w:type="spellEnd"/>
            <w:r>
              <w:rPr>
                <w:b/>
                <w:color w:val="000000" w:themeColor="text1"/>
                <w:sz w:val="16"/>
                <w:szCs w:val="16"/>
              </w:rPr>
              <w:t xml:space="preserve"> and </w:t>
            </w:r>
            <w:proofErr w:type="spellStart"/>
            <w:r w:rsidRPr="005B1287">
              <w:rPr>
                <w:b/>
                <w:color w:val="FF0000"/>
                <w:sz w:val="16"/>
                <w:szCs w:val="16"/>
              </w:rPr>
              <w:t>Bak</w:t>
            </w:r>
            <w:proofErr w:type="spellEnd"/>
          </w:p>
          <w:p w14:paraId="544C9167" w14:textId="2FD8A3F0" w:rsidR="006A00DC" w:rsidRDefault="006A00DC" w:rsidP="005423C0">
            <w:pPr>
              <w:spacing w:before="0" w:after="0" w:line="240" w:lineRule="auto"/>
              <w:ind w:right="-1599"/>
              <w:jc w:val="left"/>
              <w:rPr>
                <w:b/>
                <w:color w:val="000000" w:themeColor="text1"/>
                <w:sz w:val="16"/>
                <w:szCs w:val="16"/>
              </w:rPr>
            </w:pPr>
            <w:r>
              <w:rPr>
                <w:b/>
                <w:color w:val="000000" w:themeColor="text1"/>
                <w:sz w:val="16"/>
                <w:szCs w:val="16"/>
              </w:rPr>
              <w:t>t</w:t>
            </w:r>
            <w:r w:rsidR="001370B5">
              <w:rPr>
                <w:b/>
                <w:color w:val="000000" w:themeColor="text1"/>
                <w:sz w:val="16"/>
                <w:szCs w:val="16"/>
              </w:rPr>
              <w:t>hat induce a</w:t>
            </w:r>
            <w:r>
              <w:rPr>
                <w:b/>
                <w:color w:val="000000" w:themeColor="text1"/>
                <w:sz w:val="16"/>
                <w:szCs w:val="16"/>
              </w:rPr>
              <w:t xml:space="preserve"> LOF (loss of f</w:t>
            </w:r>
            <w:r w:rsidR="000D5A60">
              <w:rPr>
                <w:b/>
                <w:color w:val="000000" w:themeColor="text1"/>
                <w:sz w:val="16"/>
                <w:szCs w:val="16"/>
              </w:rPr>
              <w:t xml:space="preserve">unction), </w:t>
            </w:r>
          </w:p>
          <w:p w14:paraId="1872F80F" w14:textId="77777777" w:rsidR="000D5A60" w:rsidRDefault="006A00DC" w:rsidP="005423C0">
            <w:pPr>
              <w:spacing w:before="0" w:after="0" w:line="240" w:lineRule="auto"/>
              <w:ind w:right="-1599"/>
              <w:jc w:val="left"/>
              <w:rPr>
                <w:b/>
                <w:color w:val="000000" w:themeColor="text1"/>
                <w:sz w:val="16"/>
                <w:szCs w:val="16"/>
              </w:rPr>
            </w:pPr>
            <w:r>
              <w:rPr>
                <w:b/>
                <w:color w:val="000000" w:themeColor="text1"/>
                <w:sz w:val="16"/>
                <w:szCs w:val="16"/>
              </w:rPr>
              <w:t>GOF (g</w:t>
            </w:r>
            <w:r w:rsidR="000D5A60">
              <w:rPr>
                <w:b/>
                <w:color w:val="000000" w:themeColor="text1"/>
                <w:sz w:val="16"/>
                <w:szCs w:val="16"/>
              </w:rPr>
              <w:t xml:space="preserve">ain of function) or RF </w:t>
            </w:r>
          </w:p>
          <w:p w14:paraId="0DA3108C" w14:textId="636BF357" w:rsidR="000D5A60" w:rsidRDefault="000D5A60" w:rsidP="005423C0">
            <w:pPr>
              <w:spacing w:before="0" w:after="0" w:line="240" w:lineRule="auto"/>
              <w:ind w:right="-1599"/>
              <w:jc w:val="left"/>
              <w:rPr>
                <w:b/>
                <w:color w:val="000000" w:themeColor="text1"/>
                <w:sz w:val="16"/>
                <w:szCs w:val="16"/>
              </w:rPr>
            </w:pPr>
            <w:r>
              <w:rPr>
                <w:b/>
                <w:color w:val="000000" w:themeColor="text1"/>
                <w:sz w:val="16"/>
                <w:szCs w:val="16"/>
              </w:rPr>
              <w:t>(reduced functionality)</w:t>
            </w:r>
            <w:r w:rsidR="001370B5">
              <w:rPr>
                <w:b/>
                <w:color w:val="000000" w:themeColor="text1"/>
                <w:sz w:val="16"/>
                <w:szCs w:val="16"/>
              </w:rPr>
              <w:t xml:space="preserve"> phenotype</w:t>
            </w:r>
            <w:r w:rsidR="0090030A">
              <w:rPr>
                <w:b/>
                <w:color w:val="000000" w:themeColor="text1"/>
                <w:sz w:val="16"/>
                <w:szCs w:val="16"/>
              </w:rPr>
              <w:t>.</w:t>
            </w:r>
          </w:p>
          <w:p w14:paraId="43BE8E12" w14:textId="77777777" w:rsidR="0090030A" w:rsidRDefault="0090030A" w:rsidP="005423C0">
            <w:pPr>
              <w:spacing w:before="0" w:after="0" w:line="240" w:lineRule="auto"/>
              <w:ind w:right="-1599"/>
              <w:jc w:val="left"/>
              <w:rPr>
                <w:b/>
                <w:color w:val="000000" w:themeColor="text1"/>
                <w:sz w:val="16"/>
                <w:szCs w:val="16"/>
              </w:rPr>
            </w:pPr>
          </w:p>
          <w:p w14:paraId="005D1FC3" w14:textId="77777777" w:rsidR="0090030A" w:rsidRPr="00F5732E" w:rsidRDefault="000D5A60" w:rsidP="0090030A">
            <w:pPr>
              <w:spacing w:before="0" w:after="0" w:line="240" w:lineRule="auto"/>
              <w:ind w:right="-1599"/>
              <w:jc w:val="left"/>
              <w:rPr>
                <w:b/>
                <w:color w:val="000000" w:themeColor="text1"/>
                <w:sz w:val="16"/>
                <w:szCs w:val="16"/>
              </w:rPr>
            </w:pPr>
            <w:r>
              <w:rPr>
                <w:b/>
                <w:color w:val="000000" w:themeColor="text1"/>
                <w:sz w:val="16"/>
                <w:szCs w:val="16"/>
              </w:rPr>
              <w:t>Reference</w:t>
            </w:r>
            <w:r w:rsidR="0090030A">
              <w:rPr>
                <w:b/>
                <w:color w:val="000000" w:themeColor="text1"/>
                <w:sz w:val="16"/>
                <w:szCs w:val="16"/>
              </w:rPr>
              <w:t>s are</w:t>
            </w:r>
            <w:r>
              <w:rPr>
                <w:b/>
                <w:color w:val="000000" w:themeColor="text1"/>
                <w:sz w:val="16"/>
                <w:szCs w:val="16"/>
              </w:rPr>
              <w:t xml:space="preserve"> given </w:t>
            </w:r>
            <w:r w:rsidR="0090030A">
              <w:rPr>
                <w:b/>
                <w:color w:val="000000" w:themeColor="text1"/>
                <w:sz w:val="16"/>
                <w:szCs w:val="16"/>
              </w:rPr>
              <w:t>for each mutant.</w:t>
            </w:r>
          </w:p>
          <w:p w14:paraId="0F981971" w14:textId="77777777" w:rsidR="000D5A60" w:rsidRPr="00F5732E" w:rsidRDefault="000D5A60" w:rsidP="005423C0">
            <w:pPr>
              <w:spacing w:before="0" w:after="0" w:line="240" w:lineRule="auto"/>
              <w:ind w:right="-1599"/>
              <w:jc w:val="left"/>
              <w:rPr>
                <w:b/>
                <w:color w:val="000000" w:themeColor="text1"/>
                <w:sz w:val="16"/>
                <w:szCs w:val="16"/>
              </w:rPr>
            </w:pPr>
          </w:p>
        </w:tc>
      </w:tr>
      <w:tr w:rsidR="000D5A60" w:rsidRPr="003619FE" w14:paraId="0DE5CE3B" w14:textId="77777777" w:rsidTr="0090030A">
        <w:tc>
          <w:tcPr>
            <w:tcW w:w="541" w:type="dxa"/>
            <w:shd w:val="clear" w:color="auto" w:fill="92D050"/>
          </w:tcPr>
          <w:p w14:paraId="095EC6C5"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1 M</w:t>
            </w:r>
          </w:p>
        </w:tc>
        <w:tc>
          <w:tcPr>
            <w:tcW w:w="901" w:type="dxa"/>
            <w:shd w:val="clear" w:color="auto" w:fill="92D050"/>
          </w:tcPr>
          <w:p w14:paraId="13FC2433" w14:textId="77777777" w:rsidR="000D5A60" w:rsidRPr="00BB5E34" w:rsidRDefault="000D5A60" w:rsidP="000D5A60">
            <w:pPr>
              <w:spacing w:before="0" w:after="0" w:line="240" w:lineRule="auto"/>
              <w:rPr>
                <w:color w:val="FF0000"/>
                <w:sz w:val="16"/>
                <w:szCs w:val="16"/>
              </w:rPr>
            </w:pPr>
            <w:r w:rsidRPr="00BB5E34">
              <w:rPr>
                <w:color w:val="FF0000"/>
                <w:sz w:val="16"/>
                <w:szCs w:val="16"/>
              </w:rPr>
              <w:t>1M</w:t>
            </w:r>
          </w:p>
        </w:tc>
        <w:tc>
          <w:tcPr>
            <w:tcW w:w="936" w:type="dxa"/>
          </w:tcPr>
          <w:p w14:paraId="4B056795" w14:textId="77777777" w:rsidR="000D5A60" w:rsidRPr="0032106D" w:rsidRDefault="000D5A60" w:rsidP="000D5A60">
            <w:pPr>
              <w:spacing w:before="0" w:after="0" w:line="240" w:lineRule="auto"/>
              <w:rPr>
                <w:sz w:val="16"/>
                <w:szCs w:val="16"/>
              </w:rPr>
            </w:pPr>
            <w:r w:rsidRPr="0032106D">
              <w:rPr>
                <w:sz w:val="16"/>
                <w:szCs w:val="16"/>
              </w:rPr>
              <w:t>NT</w:t>
            </w:r>
          </w:p>
        </w:tc>
        <w:tc>
          <w:tcPr>
            <w:tcW w:w="1287" w:type="dxa"/>
          </w:tcPr>
          <w:p w14:paraId="29639BAB" w14:textId="77777777" w:rsidR="000D5A60" w:rsidRPr="00905D41" w:rsidRDefault="000D5A60" w:rsidP="000D5A60">
            <w:pPr>
              <w:spacing w:before="0" w:after="0" w:line="240" w:lineRule="auto"/>
              <w:rPr>
                <w:sz w:val="16"/>
                <w:szCs w:val="16"/>
              </w:rPr>
            </w:pPr>
          </w:p>
        </w:tc>
        <w:tc>
          <w:tcPr>
            <w:tcW w:w="1433" w:type="dxa"/>
            <w:shd w:val="clear" w:color="auto" w:fill="F2F2F2" w:themeFill="background1" w:themeFillShade="F2"/>
          </w:tcPr>
          <w:p w14:paraId="6D57AF1B" w14:textId="77777777" w:rsidR="000D5A60" w:rsidRPr="00905D41" w:rsidRDefault="000D5A60" w:rsidP="000D5A60">
            <w:pPr>
              <w:spacing w:before="0" w:after="0" w:line="240" w:lineRule="auto"/>
              <w:rPr>
                <w:sz w:val="16"/>
                <w:szCs w:val="16"/>
              </w:rPr>
            </w:pPr>
          </w:p>
        </w:tc>
        <w:tc>
          <w:tcPr>
            <w:tcW w:w="1276" w:type="dxa"/>
          </w:tcPr>
          <w:p w14:paraId="57E5A3A8" w14:textId="77777777" w:rsidR="000D5A60" w:rsidRPr="007C6AFB" w:rsidRDefault="000D5A60" w:rsidP="000D5A60">
            <w:pPr>
              <w:spacing w:before="0" w:after="0" w:line="240" w:lineRule="auto"/>
              <w:rPr>
                <w:sz w:val="16"/>
                <w:szCs w:val="16"/>
              </w:rPr>
            </w:pPr>
          </w:p>
        </w:tc>
        <w:tc>
          <w:tcPr>
            <w:tcW w:w="1418" w:type="dxa"/>
            <w:shd w:val="clear" w:color="auto" w:fill="F2F2F2" w:themeFill="background1" w:themeFillShade="F2"/>
          </w:tcPr>
          <w:p w14:paraId="1FC43FD2" w14:textId="77777777" w:rsidR="000D5A60" w:rsidRPr="00FF1279" w:rsidRDefault="000D5A60" w:rsidP="000D5A60">
            <w:pPr>
              <w:spacing w:before="0" w:after="0" w:line="240" w:lineRule="auto"/>
              <w:rPr>
                <w:color w:val="FF0000"/>
                <w:sz w:val="16"/>
                <w:szCs w:val="16"/>
              </w:rPr>
            </w:pPr>
          </w:p>
        </w:tc>
        <w:tc>
          <w:tcPr>
            <w:tcW w:w="2693" w:type="dxa"/>
          </w:tcPr>
          <w:p w14:paraId="46D12252" w14:textId="77777777" w:rsidR="000D5A60" w:rsidRPr="00E0773A" w:rsidRDefault="000D5A60" w:rsidP="000D5A60">
            <w:pPr>
              <w:spacing w:before="0" w:after="0" w:line="240" w:lineRule="auto"/>
              <w:ind w:right="-1599"/>
              <w:rPr>
                <w:color w:val="FF0000"/>
                <w:sz w:val="16"/>
                <w:szCs w:val="16"/>
                <w:highlight w:val="yellow"/>
              </w:rPr>
            </w:pPr>
          </w:p>
        </w:tc>
        <w:tc>
          <w:tcPr>
            <w:tcW w:w="2794" w:type="dxa"/>
          </w:tcPr>
          <w:p w14:paraId="601E851F" w14:textId="77777777" w:rsidR="000D5A60" w:rsidRPr="003619FE" w:rsidRDefault="000D5A60" w:rsidP="000D5A60">
            <w:pPr>
              <w:spacing w:before="0" w:after="0" w:line="240" w:lineRule="auto"/>
              <w:ind w:right="-1599"/>
              <w:rPr>
                <w:color w:val="FF0000"/>
                <w:sz w:val="16"/>
                <w:szCs w:val="16"/>
                <w:highlight w:val="yellow"/>
              </w:rPr>
            </w:pPr>
          </w:p>
        </w:tc>
      </w:tr>
      <w:tr w:rsidR="000D5A60" w:rsidRPr="003619FE" w14:paraId="05DAA25A" w14:textId="77777777" w:rsidTr="0090030A">
        <w:tc>
          <w:tcPr>
            <w:tcW w:w="541" w:type="dxa"/>
          </w:tcPr>
          <w:p w14:paraId="44256A5A" w14:textId="77777777" w:rsidR="000D5A60" w:rsidRPr="002E1A6B" w:rsidRDefault="000D5A60" w:rsidP="000D5A60">
            <w:pPr>
              <w:spacing w:before="0" w:after="0" w:line="240" w:lineRule="auto"/>
              <w:rPr>
                <w:rFonts w:asciiTheme="majorHAnsi" w:hAnsiTheme="majorHAnsi"/>
                <w:b/>
                <w:sz w:val="16"/>
                <w:szCs w:val="16"/>
              </w:rPr>
            </w:pPr>
            <w:r>
              <w:rPr>
                <w:rFonts w:asciiTheme="majorHAnsi" w:hAnsiTheme="majorHAnsi"/>
                <w:b/>
                <w:sz w:val="16"/>
                <w:szCs w:val="16"/>
              </w:rPr>
              <w:t>-</w:t>
            </w:r>
          </w:p>
        </w:tc>
        <w:tc>
          <w:tcPr>
            <w:tcW w:w="901" w:type="dxa"/>
          </w:tcPr>
          <w:p w14:paraId="6A6DCC05" w14:textId="77777777" w:rsidR="000D5A60" w:rsidRPr="00BB5E34" w:rsidRDefault="000D5A60" w:rsidP="000D5A60">
            <w:pPr>
              <w:spacing w:before="0" w:after="0" w:line="240" w:lineRule="auto"/>
              <w:rPr>
                <w:color w:val="FF0000"/>
                <w:sz w:val="16"/>
                <w:szCs w:val="16"/>
              </w:rPr>
            </w:pPr>
            <w:r>
              <w:rPr>
                <w:color w:val="FF0000"/>
                <w:sz w:val="16"/>
                <w:szCs w:val="16"/>
              </w:rPr>
              <w:t>2A</w:t>
            </w:r>
          </w:p>
        </w:tc>
        <w:tc>
          <w:tcPr>
            <w:tcW w:w="936" w:type="dxa"/>
          </w:tcPr>
          <w:p w14:paraId="1138C70B" w14:textId="77777777" w:rsidR="000D5A60" w:rsidRPr="0032106D" w:rsidRDefault="000D5A60" w:rsidP="000D5A60">
            <w:pPr>
              <w:spacing w:before="0" w:after="0" w:line="240" w:lineRule="auto"/>
              <w:rPr>
                <w:sz w:val="16"/>
                <w:szCs w:val="16"/>
              </w:rPr>
            </w:pPr>
          </w:p>
        </w:tc>
        <w:tc>
          <w:tcPr>
            <w:tcW w:w="1287" w:type="dxa"/>
          </w:tcPr>
          <w:p w14:paraId="4A38A1B3" w14:textId="77777777" w:rsidR="000D5A60" w:rsidRPr="00905D41" w:rsidRDefault="000D5A60" w:rsidP="000D5A60">
            <w:pPr>
              <w:spacing w:before="0" w:after="0" w:line="240" w:lineRule="auto"/>
              <w:rPr>
                <w:sz w:val="16"/>
                <w:szCs w:val="16"/>
              </w:rPr>
            </w:pPr>
          </w:p>
        </w:tc>
        <w:tc>
          <w:tcPr>
            <w:tcW w:w="1433" w:type="dxa"/>
            <w:shd w:val="clear" w:color="auto" w:fill="F2F2F2" w:themeFill="background1" w:themeFillShade="F2"/>
          </w:tcPr>
          <w:p w14:paraId="79A02C69" w14:textId="77777777" w:rsidR="000D5A60" w:rsidRPr="00905D41" w:rsidRDefault="000D5A60" w:rsidP="000D5A60">
            <w:pPr>
              <w:spacing w:before="0" w:after="0" w:line="240" w:lineRule="auto"/>
              <w:rPr>
                <w:sz w:val="16"/>
                <w:szCs w:val="16"/>
              </w:rPr>
            </w:pPr>
          </w:p>
        </w:tc>
        <w:tc>
          <w:tcPr>
            <w:tcW w:w="1276" w:type="dxa"/>
          </w:tcPr>
          <w:p w14:paraId="10D4B6ED" w14:textId="77777777" w:rsidR="000D5A60" w:rsidRPr="007C6AFB" w:rsidRDefault="000D5A60" w:rsidP="000D5A60">
            <w:pPr>
              <w:spacing w:before="0" w:after="0" w:line="240" w:lineRule="auto"/>
              <w:rPr>
                <w:sz w:val="16"/>
                <w:szCs w:val="16"/>
              </w:rPr>
            </w:pPr>
          </w:p>
        </w:tc>
        <w:tc>
          <w:tcPr>
            <w:tcW w:w="1418" w:type="dxa"/>
            <w:shd w:val="clear" w:color="auto" w:fill="F2F2F2" w:themeFill="background1" w:themeFillShade="F2"/>
          </w:tcPr>
          <w:p w14:paraId="4B7A6276" w14:textId="77777777" w:rsidR="000D5A60" w:rsidRPr="00FF1279" w:rsidRDefault="000D5A60" w:rsidP="000D5A60">
            <w:pPr>
              <w:spacing w:before="0" w:after="0" w:line="240" w:lineRule="auto"/>
              <w:rPr>
                <w:color w:val="FF0000"/>
                <w:sz w:val="16"/>
                <w:szCs w:val="16"/>
              </w:rPr>
            </w:pPr>
          </w:p>
        </w:tc>
        <w:tc>
          <w:tcPr>
            <w:tcW w:w="2693" w:type="dxa"/>
          </w:tcPr>
          <w:p w14:paraId="312023D5" w14:textId="77777777" w:rsidR="000D5A60" w:rsidRPr="00E0773A" w:rsidRDefault="000D5A60" w:rsidP="000D5A60">
            <w:pPr>
              <w:spacing w:before="0" w:after="0" w:line="240" w:lineRule="auto"/>
              <w:ind w:right="-1599"/>
              <w:rPr>
                <w:color w:val="FF0000"/>
                <w:sz w:val="16"/>
                <w:szCs w:val="16"/>
                <w:highlight w:val="yellow"/>
              </w:rPr>
            </w:pPr>
          </w:p>
        </w:tc>
        <w:tc>
          <w:tcPr>
            <w:tcW w:w="2794" w:type="dxa"/>
          </w:tcPr>
          <w:p w14:paraId="390B697D" w14:textId="77777777" w:rsidR="000D5A60" w:rsidRPr="003619FE" w:rsidRDefault="000D5A60" w:rsidP="000D5A60">
            <w:pPr>
              <w:spacing w:before="0" w:after="0" w:line="240" w:lineRule="auto"/>
              <w:ind w:right="-1599"/>
              <w:rPr>
                <w:color w:val="FF0000"/>
                <w:sz w:val="16"/>
                <w:szCs w:val="16"/>
                <w:highlight w:val="yellow"/>
              </w:rPr>
            </w:pPr>
          </w:p>
        </w:tc>
      </w:tr>
      <w:tr w:rsidR="000D5A60" w:rsidRPr="003619FE" w14:paraId="5F288620" w14:textId="77777777" w:rsidTr="0090030A">
        <w:tc>
          <w:tcPr>
            <w:tcW w:w="541" w:type="dxa"/>
          </w:tcPr>
          <w:p w14:paraId="2F93042E"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2 D</w:t>
            </w:r>
          </w:p>
        </w:tc>
        <w:tc>
          <w:tcPr>
            <w:tcW w:w="901" w:type="dxa"/>
          </w:tcPr>
          <w:p w14:paraId="36141601" w14:textId="77777777" w:rsidR="000D5A60" w:rsidRPr="00731BFF" w:rsidRDefault="000D5A60" w:rsidP="000D5A60">
            <w:pPr>
              <w:spacing w:before="0" w:after="0" w:line="240" w:lineRule="auto"/>
              <w:rPr>
                <w:color w:val="FF0000"/>
                <w:sz w:val="16"/>
                <w:szCs w:val="16"/>
              </w:rPr>
            </w:pPr>
            <w:r w:rsidRPr="00731BFF">
              <w:rPr>
                <w:color w:val="FF0000"/>
                <w:sz w:val="16"/>
                <w:szCs w:val="16"/>
              </w:rPr>
              <w:t>3S</w:t>
            </w:r>
          </w:p>
        </w:tc>
        <w:tc>
          <w:tcPr>
            <w:tcW w:w="936" w:type="dxa"/>
          </w:tcPr>
          <w:p w14:paraId="3B9CEE2B" w14:textId="77777777" w:rsidR="000D5A60" w:rsidRPr="0032106D" w:rsidRDefault="000D5A60" w:rsidP="000D5A60">
            <w:pPr>
              <w:spacing w:before="0" w:after="0" w:line="240" w:lineRule="auto"/>
              <w:rPr>
                <w:sz w:val="16"/>
                <w:szCs w:val="16"/>
              </w:rPr>
            </w:pPr>
            <w:r w:rsidRPr="0032106D">
              <w:rPr>
                <w:sz w:val="16"/>
                <w:szCs w:val="16"/>
              </w:rPr>
              <w:t>NT</w:t>
            </w:r>
          </w:p>
        </w:tc>
        <w:tc>
          <w:tcPr>
            <w:tcW w:w="1287" w:type="dxa"/>
          </w:tcPr>
          <w:p w14:paraId="0E69BE3E" w14:textId="77777777" w:rsidR="000D5A60" w:rsidRPr="00905D41" w:rsidRDefault="000D5A60" w:rsidP="000D5A60">
            <w:pPr>
              <w:spacing w:before="0" w:after="0" w:line="240" w:lineRule="auto"/>
              <w:rPr>
                <w:sz w:val="16"/>
                <w:szCs w:val="16"/>
              </w:rPr>
            </w:pPr>
          </w:p>
        </w:tc>
        <w:tc>
          <w:tcPr>
            <w:tcW w:w="1433" w:type="dxa"/>
            <w:shd w:val="clear" w:color="auto" w:fill="F2F2F2" w:themeFill="background1" w:themeFillShade="F2"/>
          </w:tcPr>
          <w:p w14:paraId="09B4031B" w14:textId="77777777" w:rsidR="000D5A60" w:rsidRPr="00905D41" w:rsidRDefault="000D5A60" w:rsidP="000D5A60">
            <w:pPr>
              <w:spacing w:before="0" w:after="0" w:line="240" w:lineRule="auto"/>
              <w:rPr>
                <w:sz w:val="16"/>
                <w:szCs w:val="16"/>
              </w:rPr>
            </w:pPr>
          </w:p>
        </w:tc>
        <w:tc>
          <w:tcPr>
            <w:tcW w:w="1276" w:type="dxa"/>
          </w:tcPr>
          <w:p w14:paraId="59E7C739" w14:textId="77777777" w:rsidR="000D5A60" w:rsidRPr="007C6AFB" w:rsidRDefault="000D5A60" w:rsidP="000D5A60">
            <w:pPr>
              <w:spacing w:before="0" w:after="0" w:line="240" w:lineRule="auto"/>
              <w:rPr>
                <w:sz w:val="16"/>
                <w:szCs w:val="16"/>
              </w:rPr>
            </w:pPr>
          </w:p>
        </w:tc>
        <w:tc>
          <w:tcPr>
            <w:tcW w:w="1418" w:type="dxa"/>
            <w:shd w:val="clear" w:color="auto" w:fill="F2F2F2" w:themeFill="background1" w:themeFillShade="F2"/>
          </w:tcPr>
          <w:p w14:paraId="2BD2BA30" w14:textId="77777777" w:rsidR="000D5A60" w:rsidRPr="00FF1279" w:rsidRDefault="000D5A60" w:rsidP="000D5A60">
            <w:pPr>
              <w:spacing w:before="0" w:after="0" w:line="240" w:lineRule="auto"/>
              <w:rPr>
                <w:color w:val="FF0000"/>
                <w:sz w:val="16"/>
                <w:szCs w:val="16"/>
              </w:rPr>
            </w:pPr>
          </w:p>
        </w:tc>
        <w:tc>
          <w:tcPr>
            <w:tcW w:w="2693" w:type="dxa"/>
          </w:tcPr>
          <w:p w14:paraId="4E3D8D2B" w14:textId="77777777" w:rsidR="000D5A60" w:rsidRPr="00E0773A" w:rsidRDefault="000D5A60" w:rsidP="000D5A60">
            <w:pPr>
              <w:spacing w:before="0" w:after="0" w:line="240" w:lineRule="auto"/>
              <w:ind w:right="-1599"/>
              <w:rPr>
                <w:color w:val="FF0000"/>
                <w:sz w:val="16"/>
                <w:szCs w:val="16"/>
                <w:highlight w:val="yellow"/>
              </w:rPr>
            </w:pPr>
          </w:p>
        </w:tc>
        <w:tc>
          <w:tcPr>
            <w:tcW w:w="2794" w:type="dxa"/>
          </w:tcPr>
          <w:p w14:paraId="2A5D7A46" w14:textId="77777777" w:rsidR="000D5A60" w:rsidRPr="003619FE" w:rsidRDefault="000D5A60" w:rsidP="000D5A60">
            <w:pPr>
              <w:spacing w:before="0" w:after="0" w:line="240" w:lineRule="auto"/>
              <w:ind w:right="-1599"/>
              <w:rPr>
                <w:color w:val="FF0000"/>
                <w:sz w:val="16"/>
                <w:szCs w:val="16"/>
                <w:highlight w:val="yellow"/>
              </w:rPr>
            </w:pPr>
          </w:p>
        </w:tc>
      </w:tr>
      <w:tr w:rsidR="000D5A60" w:rsidRPr="003619FE" w14:paraId="6E299125" w14:textId="77777777" w:rsidTr="0090030A">
        <w:tc>
          <w:tcPr>
            <w:tcW w:w="541" w:type="dxa"/>
            <w:shd w:val="clear" w:color="auto" w:fill="92D050"/>
          </w:tcPr>
          <w:p w14:paraId="30AE6A65"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3 G</w:t>
            </w:r>
          </w:p>
        </w:tc>
        <w:tc>
          <w:tcPr>
            <w:tcW w:w="901" w:type="dxa"/>
            <w:shd w:val="clear" w:color="auto" w:fill="92D050"/>
          </w:tcPr>
          <w:p w14:paraId="2E346654" w14:textId="77777777" w:rsidR="000D5A60" w:rsidRPr="00BB5E34" w:rsidRDefault="000D5A60" w:rsidP="000D5A60">
            <w:pPr>
              <w:spacing w:before="0" w:after="0" w:line="240" w:lineRule="auto"/>
              <w:rPr>
                <w:color w:val="FF0000"/>
                <w:sz w:val="16"/>
                <w:szCs w:val="16"/>
              </w:rPr>
            </w:pPr>
            <w:r>
              <w:rPr>
                <w:color w:val="FF0000"/>
                <w:sz w:val="16"/>
                <w:szCs w:val="16"/>
              </w:rPr>
              <w:t>4G</w:t>
            </w:r>
          </w:p>
        </w:tc>
        <w:tc>
          <w:tcPr>
            <w:tcW w:w="936" w:type="dxa"/>
          </w:tcPr>
          <w:p w14:paraId="2B4682DA" w14:textId="77777777" w:rsidR="000D5A60" w:rsidRPr="0032106D" w:rsidRDefault="000D5A60" w:rsidP="000D5A60">
            <w:pPr>
              <w:spacing w:before="0" w:after="0" w:line="240" w:lineRule="auto"/>
              <w:rPr>
                <w:sz w:val="16"/>
                <w:szCs w:val="16"/>
              </w:rPr>
            </w:pPr>
            <w:r w:rsidRPr="0032106D">
              <w:rPr>
                <w:sz w:val="16"/>
                <w:szCs w:val="16"/>
              </w:rPr>
              <w:t>NT</w:t>
            </w:r>
          </w:p>
        </w:tc>
        <w:tc>
          <w:tcPr>
            <w:tcW w:w="1287" w:type="dxa"/>
          </w:tcPr>
          <w:p w14:paraId="4B16B2F8" w14:textId="77777777" w:rsidR="000D5A60" w:rsidRPr="00905D41" w:rsidRDefault="000D5A60" w:rsidP="000D5A60">
            <w:pPr>
              <w:spacing w:before="0" w:after="0" w:line="240" w:lineRule="auto"/>
              <w:rPr>
                <w:sz w:val="16"/>
                <w:szCs w:val="16"/>
              </w:rPr>
            </w:pPr>
          </w:p>
        </w:tc>
        <w:tc>
          <w:tcPr>
            <w:tcW w:w="1433" w:type="dxa"/>
            <w:shd w:val="clear" w:color="auto" w:fill="F2F2F2" w:themeFill="background1" w:themeFillShade="F2"/>
          </w:tcPr>
          <w:p w14:paraId="40DCC2C3" w14:textId="77777777" w:rsidR="000D5A60" w:rsidRPr="00905D41" w:rsidRDefault="000D5A60" w:rsidP="000D5A60">
            <w:pPr>
              <w:spacing w:before="0" w:after="0" w:line="240" w:lineRule="auto"/>
              <w:rPr>
                <w:sz w:val="16"/>
                <w:szCs w:val="16"/>
              </w:rPr>
            </w:pPr>
            <w:r w:rsidRPr="006D7721">
              <w:rPr>
                <w:color w:val="FF0000"/>
                <w:sz w:val="16"/>
                <w:szCs w:val="16"/>
              </w:rPr>
              <w:t>G4C 100</w:t>
            </w:r>
            <w:r w:rsidR="00B76733">
              <w:rPr>
                <w:color w:val="FF0000"/>
                <w:sz w:val="16"/>
                <w:szCs w:val="16"/>
              </w:rPr>
              <w:t xml:space="preserve"> (H)</w:t>
            </w:r>
          </w:p>
        </w:tc>
        <w:tc>
          <w:tcPr>
            <w:tcW w:w="1276" w:type="dxa"/>
          </w:tcPr>
          <w:p w14:paraId="7028978A" w14:textId="77777777" w:rsidR="000D5A60" w:rsidRPr="007C6AFB" w:rsidRDefault="000D5A60" w:rsidP="000D5A60">
            <w:pPr>
              <w:spacing w:before="0" w:after="0" w:line="240" w:lineRule="auto"/>
              <w:rPr>
                <w:sz w:val="16"/>
                <w:szCs w:val="16"/>
              </w:rPr>
            </w:pPr>
          </w:p>
        </w:tc>
        <w:tc>
          <w:tcPr>
            <w:tcW w:w="1418" w:type="dxa"/>
            <w:shd w:val="clear" w:color="auto" w:fill="F2F2F2" w:themeFill="background1" w:themeFillShade="F2"/>
          </w:tcPr>
          <w:p w14:paraId="604A8E21" w14:textId="77777777" w:rsidR="000D5A60" w:rsidRPr="00FF1279" w:rsidRDefault="000D5A60" w:rsidP="000D5A60">
            <w:pPr>
              <w:spacing w:before="0" w:after="0" w:line="240" w:lineRule="auto"/>
              <w:rPr>
                <w:color w:val="FF0000"/>
                <w:sz w:val="16"/>
                <w:szCs w:val="16"/>
              </w:rPr>
            </w:pPr>
          </w:p>
        </w:tc>
        <w:tc>
          <w:tcPr>
            <w:tcW w:w="2693" w:type="dxa"/>
          </w:tcPr>
          <w:p w14:paraId="273B71B7" w14:textId="77777777" w:rsidR="000D5A60" w:rsidRPr="00E0773A" w:rsidRDefault="000D5A60" w:rsidP="000D5A60">
            <w:pPr>
              <w:spacing w:before="0" w:after="0" w:line="240" w:lineRule="auto"/>
              <w:ind w:right="-1599"/>
              <w:rPr>
                <w:color w:val="FF0000"/>
                <w:sz w:val="16"/>
                <w:szCs w:val="16"/>
                <w:highlight w:val="yellow"/>
              </w:rPr>
            </w:pPr>
          </w:p>
        </w:tc>
        <w:tc>
          <w:tcPr>
            <w:tcW w:w="2794" w:type="dxa"/>
          </w:tcPr>
          <w:p w14:paraId="2E863846" w14:textId="77777777" w:rsidR="000D5A60" w:rsidRPr="003619FE" w:rsidRDefault="000D5A60" w:rsidP="000D5A60">
            <w:pPr>
              <w:spacing w:before="0" w:after="0" w:line="240" w:lineRule="auto"/>
              <w:ind w:right="-1599"/>
              <w:rPr>
                <w:color w:val="FF0000"/>
                <w:sz w:val="16"/>
                <w:szCs w:val="16"/>
                <w:highlight w:val="yellow"/>
              </w:rPr>
            </w:pPr>
          </w:p>
        </w:tc>
      </w:tr>
      <w:tr w:rsidR="000D5A60" w:rsidRPr="003619FE" w14:paraId="75BD38DE" w14:textId="77777777" w:rsidTr="0090030A">
        <w:tc>
          <w:tcPr>
            <w:tcW w:w="541" w:type="dxa"/>
          </w:tcPr>
          <w:p w14:paraId="4BB22FBA"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4 S</w:t>
            </w:r>
          </w:p>
        </w:tc>
        <w:tc>
          <w:tcPr>
            <w:tcW w:w="901" w:type="dxa"/>
          </w:tcPr>
          <w:p w14:paraId="0DDDD302" w14:textId="77777777" w:rsidR="000D5A60" w:rsidRPr="00BB5E34" w:rsidRDefault="000D5A60" w:rsidP="000D5A60">
            <w:pPr>
              <w:spacing w:before="0" w:after="0" w:line="240" w:lineRule="auto"/>
              <w:rPr>
                <w:color w:val="FF0000"/>
                <w:sz w:val="16"/>
                <w:szCs w:val="16"/>
              </w:rPr>
            </w:pPr>
            <w:r>
              <w:rPr>
                <w:color w:val="FF0000"/>
                <w:sz w:val="16"/>
                <w:szCs w:val="16"/>
              </w:rPr>
              <w:t>5Q</w:t>
            </w:r>
          </w:p>
        </w:tc>
        <w:tc>
          <w:tcPr>
            <w:tcW w:w="936" w:type="dxa"/>
          </w:tcPr>
          <w:p w14:paraId="11F49E70" w14:textId="77777777" w:rsidR="000D5A60" w:rsidRPr="0032106D" w:rsidRDefault="000D5A60" w:rsidP="000D5A60">
            <w:pPr>
              <w:spacing w:before="0" w:after="0" w:line="240" w:lineRule="auto"/>
              <w:rPr>
                <w:sz w:val="16"/>
                <w:szCs w:val="16"/>
              </w:rPr>
            </w:pPr>
            <w:r w:rsidRPr="0032106D">
              <w:rPr>
                <w:sz w:val="16"/>
                <w:szCs w:val="16"/>
              </w:rPr>
              <w:t>NT</w:t>
            </w:r>
          </w:p>
        </w:tc>
        <w:tc>
          <w:tcPr>
            <w:tcW w:w="1287" w:type="dxa"/>
          </w:tcPr>
          <w:p w14:paraId="706EF6B1" w14:textId="77777777" w:rsidR="000D5A60" w:rsidRPr="00905D41" w:rsidRDefault="000D5A60" w:rsidP="000D5A60">
            <w:pPr>
              <w:spacing w:before="0" w:after="0" w:line="240" w:lineRule="auto"/>
              <w:rPr>
                <w:sz w:val="16"/>
                <w:szCs w:val="16"/>
              </w:rPr>
            </w:pPr>
          </w:p>
        </w:tc>
        <w:tc>
          <w:tcPr>
            <w:tcW w:w="1433" w:type="dxa"/>
            <w:shd w:val="clear" w:color="auto" w:fill="F2F2F2" w:themeFill="background1" w:themeFillShade="F2"/>
          </w:tcPr>
          <w:p w14:paraId="6BFAD37E" w14:textId="77777777" w:rsidR="000D5A60" w:rsidRPr="00905D41" w:rsidRDefault="000D5A60" w:rsidP="000D5A60">
            <w:pPr>
              <w:spacing w:before="0" w:after="0" w:line="240" w:lineRule="auto"/>
              <w:rPr>
                <w:sz w:val="16"/>
                <w:szCs w:val="16"/>
              </w:rPr>
            </w:pPr>
          </w:p>
        </w:tc>
        <w:tc>
          <w:tcPr>
            <w:tcW w:w="1276" w:type="dxa"/>
          </w:tcPr>
          <w:p w14:paraId="109077E5" w14:textId="77777777" w:rsidR="000D5A60" w:rsidRPr="007C6AFB" w:rsidRDefault="000D5A60" w:rsidP="000D5A60">
            <w:pPr>
              <w:spacing w:before="0" w:after="0" w:line="240" w:lineRule="auto"/>
              <w:rPr>
                <w:sz w:val="16"/>
                <w:szCs w:val="16"/>
              </w:rPr>
            </w:pPr>
          </w:p>
        </w:tc>
        <w:tc>
          <w:tcPr>
            <w:tcW w:w="1418" w:type="dxa"/>
            <w:shd w:val="clear" w:color="auto" w:fill="F2F2F2" w:themeFill="background1" w:themeFillShade="F2"/>
          </w:tcPr>
          <w:p w14:paraId="11544E0E" w14:textId="77777777" w:rsidR="000D5A60" w:rsidRPr="00FF1279" w:rsidRDefault="000D5A60" w:rsidP="000D5A60">
            <w:pPr>
              <w:spacing w:before="0" w:after="0" w:line="240" w:lineRule="auto"/>
              <w:rPr>
                <w:color w:val="FF0000"/>
                <w:sz w:val="16"/>
                <w:szCs w:val="16"/>
              </w:rPr>
            </w:pPr>
          </w:p>
        </w:tc>
        <w:tc>
          <w:tcPr>
            <w:tcW w:w="2693" w:type="dxa"/>
          </w:tcPr>
          <w:p w14:paraId="6A433BF6" w14:textId="77777777" w:rsidR="000D5A60" w:rsidRPr="00E0773A" w:rsidRDefault="000D5A60" w:rsidP="000D5A60">
            <w:pPr>
              <w:spacing w:before="0" w:after="0" w:line="240" w:lineRule="auto"/>
              <w:ind w:right="-1599"/>
              <w:rPr>
                <w:color w:val="FF0000"/>
                <w:sz w:val="16"/>
                <w:szCs w:val="16"/>
                <w:highlight w:val="yellow"/>
              </w:rPr>
            </w:pPr>
          </w:p>
        </w:tc>
        <w:tc>
          <w:tcPr>
            <w:tcW w:w="2794" w:type="dxa"/>
          </w:tcPr>
          <w:p w14:paraId="30603425" w14:textId="77777777" w:rsidR="000D5A60" w:rsidRPr="003619FE" w:rsidRDefault="000D5A60" w:rsidP="000D5A60">
            <w:pPr>
              <w:spacing w:before="0" w:after="0" w:line="240" w:lineRule="auto"/>
              <w:ind w:right="-1599"/>
              <w:rPr>
                <w:color w:val="FF0000"/>
                <w:sz w:val="16"/>
                <w:szCs w:val="16"/>
                <w:highlight w:val="yellow"/>
              </w:rPr>
            </w:pPr>
          </w:p>
        </w:tc>
      </w:tr>
      <w:tr w:rsidR="000D5A60" w:rsidRPr="003619FE" w14:paraId="407A45F6" w14:textId="77777777" w:rsidTr="0090030A">
        <w:tc>
          <w:tcPr>
            <w:tcW w:w="541" w:type="dxa"/>
            <w:shd w:val="clear" w:color="auto" w:fill="92D050"/>
          </w:tcPr>
          <w:p w14:paraId="773B9D26"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5 G</w:t>
            </w:r>
          </w:p>
        </w:tc>
        <w:tc>
          <w:tcPr>
            <w:tcW w:w="901" w:type="dxa"/>
            <w:shd w:val="clear" w:color="auto" w:fill="92D050"/>
          </w:tcPr>
          <w:p w14:paraId="4508A86D" w14:textId="77777777" w:rsidR="000D5A60" w:rsidRPr="00BB5E34" w:rsidRDefault="000D5A60" w:rsidP="000D5A60">
            <w:pPr>
              <w:spacing w:before="0" w:after="0" w:line="240" w:lineRule="auto"/>
              <w:rPr>
                <w:color w:val="FF0000"/>
                <w:sz w:val="16"/>
                <w:szCs w:val="16"/>
              </w:rPr>
            </w:pPr>
            <w:r>
              <w:rPr>
                <w:color w:val="FF0000"/>
                <w:sz w:val="16"/>
                <w:szCs w:val="16"/>
              </w:rPr>
              <w:t>6G</w:t>
            </w:r>
          </w:p>
        </w:tc>
        <w:tc>
          <w:tcPr>
            <w:tcW w:w="936" w:type="dxa"/>
          </w:tcPr>
          <w:p w14:paraId="78322D8B" w14:textId="77777777" w:rsidR="000D5A60" w:rsidRPr="0032106D" w:rsidRDefault="000D5A60" w:rsidP="000D5A60">
            <w:pPr>
              <w:spacing w:before="0" w:after="0" w:line="240" w:lineRule="auto"/>
              <w:rPr>
                <w:sz w:val="16"/>
                <w:szCs w:val="16"/>
              </w:rPr>
            </w:pPr>
            <w:r w:rsidRPr="0032106D">
              <w:rPr>
                <w:sz w:val="16"/>
                <w:szCs w:val="16"/>
              </w:rPr>
              <w:t>NT</w:t>
            </w:r>
          </w:p>
        </w:tc>
        <w:tc>
          <w:tcPr>
            <w:tcW w:w="1287" w:type="dxa"/>
          </w:tcPr>
          <w:p w14:paraId="380A266E" w14:textId="77777777" w:rsidR="000D5A60" w:rsidRPr="00905D41" w:rsidRDefault="000D5A60" w:rsidP="000D5A60">
            <w:pPr>
              <w:spacing w:before="0" w:after="0" w:line="240" w:lineRule="auto"/>
              <w:rPr>
                <w:sz w:val="16"/>
                <w:szCs w:val="16"/>
              </w:rPr>
            </w:pPr>
          </w:p>
        </w:tc>
        <w:tc>
          <w:tcPr>
            <w:tcW w:w="1433" w:type="dxa"/>
            <w:shd w:val="clear" w:color="auto" w:fill="F2F2F2" w:themeFill="background1" w:themeFillShade="F2"/>
          </w:tcPr>
          <w:p w14:paraId="78712A64" w14:textId="77777777" w:rsidR="000D5A60" w:rsidRPr="00905D41" w:rsidRDefault="000D5A60" w:rsidP="000D5A60">
            <w:pPr>
              <w:spacing w:before="0" w:after="0" w:line="240" w:lineRule="auto"/>
              <w:rPr>
                <w:sz w:val="16"/>
                <w:szCs w:val="16"/>
              </w:rPr>
            </w:pPr>
          </w:p>
        </w:tc>
        <w:tc>
          <w:tcPr>
            <w:tcW w:w="1276" w:type="dxa"/>
          </w:tcPr>
          <w:p w14:paraId="287435C4" w14:textId="77777777" w:rsidR="000D5A60" w:rsidRPr="007C6AFB" w:rsidRDefault="000D5A60" w:rsidP="000D5A60">
            <w:pPr>
              <w:spacing w:before="0" w:after="0" w:line="240" w:lineRule="auto"/>
              <w:rPr>
                <w:sz w:val="16"/>
                <w:szCs w:val="16"/>
              </w:rPr>
            </w:pPr>
          </w:p>
        </w:tc>
        <w:tc>
          <w:tcPr>
            <w:tcW w:w="1418" w:type="dxa"/>
            <w:shd w:val="clear" w:color="auto" w:fill="F2F2F2" w:themeFill="background1" w:themeFillShade="F2"/>
          </w:tcPr>
          <w:p w14:paraId="0D3F685D" w14:textId="77777777" w:rsidR="000D5A60" w:rsidRPr="00FF1279" w:rsidRDefault="000D5A60" w:rsidP="000D5A60">
            <w:pPr>
              <w:spacing w:before="0" w:after="0" w:line="240" w:lineRule="auto"/>
              <w:rPr>
                <w:color w:val="FF0000"/>
                <w:sz w:val="16"/>
                <w:szCs w:val="16"/>
              </w:rPr>
            </w:pPr>
          </w:p>
        </w:tc>
        <w:tc>
          <w:tcPr>
            <w:tcW w:w="2693" w:type="dxa"/>
          </w:tcPr>
          <w:p w14:paraId="54936830" w14:textId="77777777" w:rsidR="000D5A60" w:rsidRPr="00E0773A" w:rsidRDefault="000D5A60" w:rsidP="000D5A60">
            <w:pPr>
              <w:spacing w:before="0" w:after="0" w:line="240" w:lineRule="auto"/>
              <w:ind w:right="-1599"/>
              <w:rPr>
                <w:color w:val="FF0000"/>
                <w:sz w:val="16"/>
                <w:szCs w:val="16"/>
                <w:highlight w:val="yellow"/>
              </w:rPr>
            </w:pPr>
          </w:p>
        </w:tc>
        <w:tc>
          <w:tcPr>
            <w:tcW w:w="2794" w:type="dxa"/>
          </w:tcPr>
          <w:p w14:paraId="3610E051" w14:textId="77777777" w:rsidR="000D5A60" w:rsidRPr="003619FE" w:rsidRDefault="000D5A60" w:rsidP="000D5A60">
            <w:pPr>
              <w:spacing w:before="0" w:after="0" w:line="240" w:lineRule="auto"/>
              <w:ind w:right="-1599"/>
              <w:rPr>
                <w:color w:val="FF0000"/>
                <w:sz w:val="16"/>
                <w:szCs w:val="16"/>
                <w:highlight w:val="yellow"/>
              </w:rPr>
            </w:pPr>
          </w:p>
        </w:tc>
      </w:tr>
      <w:tr w:rsidR="000D5A60" w:rsidRPr="003619FE" w14:paraId="55CC6F1D" w14:textId="77777777" w:rsidTr="0090030A">
        <w:tc>
          <w:tcPr>
            <w:tcW w:w="541" w:type="dxa"/>
          </w:tcPr>
          <w:p w14:paraId="2DDAD399"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6 E</w:t>
            </w:r>
          </w:p>
        </w:tc>
        <w:tc>
          <w:tcPr>
            <w:tcW w:w="901" w:type="dxa"/>
          </w:tcPr>
          <w:p w14:paraId="3EF45745" w14:textId="77777777" w:rsidR="000D5A60" w:rsidRPr="00BB5E34" w:rsidRDefault="000D5A60" w:rsidP="000D5A60">
            <w:pPr>
              <w:spacing w:before="0" w:after="0" w:line="240" w:lineRule="auto"/>
              <w:rPr>
                <w:color w:val="FF0000"/>
                <w:sz w:val="16"/>
                <w:szCs w:val="16"/>
              </w:rPr>
            </w:pPr>
            <w:r>
              <w:rPr>
                <w:color w:val="FF0000"/>
                <w:sz w:val="16"/>
                <w:szCs w:val="16"/>
              </w:rPr>
              <w:t>7P</w:t>
            </w:r>
          </w:p>
        </w:tc>
        <w:tc>
          <w:tcPr>
            <w:tcW w:w="936" w:type="dxa"/>
          </w:tcPr>
          <w:p w14:paraId="3EC4BEDE" w14:textId="77777777" w:rsidR="000D5A60" w:rsidRPr="0032106D" w:rsidRDefault="000D5A60" w:rsidP="000D5A60">
            <w:pPr>
              <w:spacing w:before="0" w:after="0" w:line="240" w:lineRule="auto"/>
              <w:rPr>
                <w:sz w:val="16"/>
                <w:szCs w:val="16"/>
              </w:rPr>
            </w:pPr>
            <w:r w:rsidRPr="0032106D">
              <w:rPr>
                <w:sz w:val="16"/>
                <w:szCs w:val="16"/>
              </w:rPr>
              <w:t>NT</w:t>
            </w:r>
          </w:p>
        </w:tc>
        <w:tc>
          <w:tcPr>
            <w:tcW w:w="1287" w:type="dxa"/>
          </w:tcPr>
          <w:p w14:paraId="1CDB2B75" w14:textId="77777777" w:rsidR="000D5A60" w:rsidRPr="00905D41" w:rsidRDefault="000D5A60" w:rsidP="000D5A60">
            <w:pPr>
              <w:spacing w:before="0" w:after="0" w:line="240" w:lineRule="auto"/>
              <w:rPr>
                <w:sz w:val="16"/>
                <w:szCs w:val="16"/>
              </w:rPr>
            </w:pPr>
          </w:p>
        </w:tc>
        <w:tc>
          <w:tcPr>
            <w:tcW w:w="1433" w:type="dxa"/>
            <w:shd w:val="clear" w:color="auto" w:fill="F2F2F2" w:themeFill="background1" w:themeFillShade="F2"/>
          </w:tcPr>
          <w:p w14:paraId="1F1EF50F" w14:textId="77777777" w:rsidR="000D5A60" w:rsidRPr="00905D41" w:rsidRDefault="000D5A60" w:rsidP="000D5A60">
            <w:pPr>
              <w:spacing w:before="0" w:after="0" w:line="240" w:lineRule="auto"/>
              <w:rPr>
                <w:sz w:val="16"/>
                <w:szCs w:val="16"/>
              </w:rPr>
            </w:pPr>
          </w:p>
        </w:tc>
        <w:tc>
          <w:tcPr>
            <w:tcW w:w="1276" w:type="dxa"/>
          </w:tcPr>
          <w:p w14:paraId="01ABF3DB" w14:textId="77777777" w:rsidR="000D5A60" w:rsidRPr="007C6AFB" w:rsidRDefault="000D5A60" w:rsidP="000D5A60">
            <w:pPr>
              <w:spacing w:before="0" w:after="0" w:line="240" w:lineRule="auto"/>
              <w:rPr>
                <w:sz w:val="16"/>
                <w:szCs w:val="16"/>
              </w:rPr>
            </w:pPr>
          </w:p>
        </w:tc>
        <w:tc>
          <w:tcPr>
            <w:tcW w:w="1418" w:type="dxa"/>
            <w:shd w:val="clear" w:color="auto" w:fill="F2F2F2" w:themeFill="background1" w:themeFillShade="F2"/>
          </w:tcPr>
          <w:p w14:paraId="3CB6BCE6" w14:textId="77777777" w:rsidR="000D5A60" w:rsidRPr="00FF1279" w:rsidRDefault="000D5A60" w:rsidP="000D5A60">
            <w:pPr>
              <w:spacing w:before="0" w:after="0" w:line="240" w:lineRule="auto"/>
              <w:rPr>
                <w:color w:val="FF0000"/>
                <w:sz w:val="16"/>
                <w:szCs w:val="16"/>
              </w:rPr>
            </w:pPr>
          </w:p>
        </w:tc>
        <w:tc>
          <w:tcPr>
            <w:tcW w:w="2693" w:type="dxa"/>
          </w:tcPr>
          <w:p w14:paraId="4979A111" w14:textId="77777777" w:rsidR="000D5A60" w:rsidRPr="00E0773A" w:rsidRDefault="000D5A60" w:rsidP="000D5A60">
            <w:pPr>
              <w:spacing w:before="0" w:after="0" w:line="240" w:lineRule="auto"/>
              <w:ind w:right="-1599"/>
              <w:rPr>
                <w:color w:val="FF0000"/>
                <w:sz w:val="16"/>
                <w:szCs w:val="16"/>
                <w:highlight w:val="yellow"/>
              </w:rPr>
            </w:pPr>
          </w:p>
        </w:tc>
        <w:tc>
          <w:tcPr>
            <w:tcW w:w="2794" w:type="dxa"/>
          </w:tcPr>
          <w:p w14:paraId="5A24EE07" w14:textId="77777777" w:rsidR="000D5A60" w:rsidRPr="003619FE" w:rsidRDefault="000D5A60" w:rsidP="000D5A60">
            <w:pPr>
              <w:spacing w:before="0" w:after="0" w:line="240" w:lineRule="auto"/>
              <w:ind w:right="-1599"/>
              <w:rPr>
                <w:color w:val="FF0000"/>
                <w:sz w:val="16"/>
                <w:szCs w:val="16"/>
                <w:highlight w:val="yellow"/>
              </w:rPr>
            </w:pPr>
          </w:p>
        </w:tc>
      </w:tr>
      <w:tr w:rsidR="000D5A60" w:rsidRPr="003619FE" w14:paraId="397B2091" w14:textId="77777777" w:rsidTr="0090030A">
        <w:tc>
          <w:tcPr>
            <w:tcW w:w="541" w:type="dxa"/>
          </w:tcPr>
          <w:p w14:paraId="1ECF8CF2"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7 Q</w:t>
            </w:r>
          </w:p>
        </w:tc>
        <w:tc>
          <w:tcPr>
            <w:tcW w:w="901" w:type="dxa"/>
          </w:tcPr>
          <w:p w14:paraId="1B5ED87D" w14:textId="77777777" w:rsidR="000D5A60" w:rsidRPr="00BB5E34" w:rsidRDefault="000D5A60" w:rsidP="000D5A60">
            <w:pPr>
              <w:spacing w:before="0" w:after="0" w:line="240" w:lineRule="auto"/>
              <w:rPr>
                <w:color w:val="FF0000"/>
                <w:sz w:val="16"/>
                <w:szCs w:val="16"/>
              </w:rPr>
            </w:pPr>
            <w:r>
              <w:rPr>
                <w:color w:val="FF0000"/>
                <w:sz w:val="16"/>
                <w:szCs w:val="16"/>
              </w:rPr>
              <w:t>8G</w:t>
            </w:r>
          </w:p>
        </w:tc>
        <w:tc>
          <w:tcPr>
            <w:tcW w:w="936" w:type="dxa"/>
          </w:tcPr>
          <w:p w14:paraId="20A3EC35" w14:textId="77777777" w:rsidR="000D5A60" w:rsidRPr="0032106D" w:rsidRDefault="000D5A60" w:rsidP="000D5A60">
            <w:pPr>
              <w:spacing w:before="0" w:after="0" w:line="240" w:lineRule="auto"/>
              <w:rPr>
                <w:sz w:val="16"/>
                <w:szCs w:val="16"/>
              </w:rPr>
            </w:pPr>
            <w:r w:rsidRPr="0032106D">
              <w:rPr>
                <w:sz w:val="16"/>
                <w:szCs w:val="16"/>
              </w:rPr>
              <w:t>NT</w:t>
            </w:r>
          </w:p>
        </w:tc>
        <w:tc>
          <w:tcPr>
            <w:tcW w:w="1287" w:type="dxa"/>
          </w:tcPr>
          <w:p w14:paraId="4BA97AF4" w14:textId="77777777" w:rsidR="000D5A60" w:rsidRPr="00905D41" w:rsidRDefault="000D5A60" w:rsidP="000D5A60">
            <w:pPr>
              <w:spacing w:before="0" w:after="0" w:line="240" w:lineRule="auto"/>
              <w:rPr>
                <w:sz w:val="16"/>
                <w:szCs w:val="16"/>
              </w:rPr>
            </w:pPr>
          </w:p>
        </w:tc>
        <w:tc>
          <w:tcPr>
            <w:tcW w:w="1433" w:type="dxa"/>
            <w:shd w:val="clear" w:color="auto" w:fill="F2F2F2" w:themeFill="background1" w:themeFillShade="F2"/>
          </w:tcPr>
          <w:p w14:paraId="3FDECA57" w14:textId="77777777" w:rsidR="000D5A60" w:rsidRPr="00905D41" w:rsidRDefault="000D5A60" w:rsidP="000D5A60">
            <w:pPr>
              <w:spacing w:before="0" w:after="0" w:line="240" w:lineRule="auto"/>
              <w:rPr>
                <w:sz w:val="16"/>
                <w:szCs w:val="16"/>
              </w:rPr>
            </w:pPr>
          </w:p>
        </w:tc>
        <w:tc>
          <w:tcPr>
            <w:tcW w:w="1276" w:type="dxa"/>
          </w:tcPr>
          <w:p w14:paraId="6105546E" w14:textId="77777777" w:rsidR="000D5A60" w:rsidRPr="007C6AFB" w:rsidRDefault="000D5A60" w:rsidP="000D5A60">
            <w:pPr>
              <w:spacing w:before="0" w:after="0" w:line="240" w:lineRule="auto"/>
              <w:rPr>
                <w:sz w:val="16"/>
                <w:szCs w:val="16"/>
              </w:rPr>
            </w:pPr>
          </w:p>
        </w:tc>
        <w:tc>
          <w:tcPr>
            <w:tcW w:w="1418" w:type="dxa"/>
            <w:shd w:val="clear" w:color="auto" w:fill="F2F2F2" w:themeFill="background1" w:themeFillShade="F2"/>
          </w:tcPr>
          <w:p w14:paraId="2484DE39" w14:textId="77777777" w:rsidR="000D5A60" w:rsidRPr="00FF1279" w:rsidRDefault="000D5A60" w:rsidP="000D5A60">
            <w:pPr>
              <w:spacing w:before="0" w:after="0" w:line="240" w:lineRule="auto"/>
              <w:rPr>
                <w:color w:val="FF0000"/>
                <w:sz w:val="16"/>
                <w:szCs w:val="16"/>
              </w:rPr>
            </w:pPr>
          </w:p>
        </w:tc>
        <w:tc>
          <w:tcPr>
            <w:tcW w:w="2693" w:type="dxa"/>
          </w:tcPr>
          <w:p w14:paraId="184DF784" w14:textId="77777777" w:rsidR="000D5A60" w:rsidRPr="00E0773A" w:rsidRDefault="000D5A60" w:rsidP="000D5A60">
            <w:pPr>
              <w:spacing w:before="0" w:after="0" w:line="240" w:lineRule="auto"/>
              <w:ind w:right="-1599"/>
              <w:rPr>
                <w:color w:val="FF0000"/>
                <w:sz w:val="16"/>
                <w:szCs w:val="16"/>
                <w:highlight w:val="yellow"/>
              </w:rPr>
            </w:pPr>
          </w:p>
        </w:tc>
        <w:tc>
          <w:tcPr>
            <w:tcW w:w="2794" w:type="dxa"/>
          </w:tcPr>
          <w:p w14:paraId="021D4F62" w14:textId="77777777" w:rsidR="000D5A60" w:rsidRPr="003619FE" w:rsidRDefault="000D5A60" w:rsidP="000D5A60">
            <w:pPr>
              <w:spacing w:before="0" w:after="0" w:line="240" w:lineRule="auto"/>
              <w:ind w:right="-1599"/>
              <w:rPr>
                <w:color w:val="FF0000"/>
                <w:sz w:val="16"/>
                <w:szCs w:val="16"/>
                <w:highlight w:val="yellow"/>
              </w:rPr>
            </w:pPr>
          </w:p>
        </w:tc>
      </w:tr>
      <w:tr w:rsidR="000D5A60" w:rsidRPr="003619FE" w14:paraId="049FA5E5" w14:textId="77777777" w:rsidTr="0090030A">
        <w:tc>
          <w:tcPr>
            <w:tcW w:w="541" w:type="dxa"/>
            <w:shd w:val="clear" w:color="auto" w:fill="92D050"/>
          </w:tcPr>
          <w:p w14:paraId="439D3CD6"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8 P</w:t>
            </w:r>
          </w:p>
        </w:tc>
        <w:tc>
          <w:tcPr>
            <w:tcW w:w="901" w:type="dxa"/>
            <w:shd w:val="clear" w:color="auto" w:fill="92D050"/>
          </w:tcPr>
          <w:p w14:paraId="0233A647" w14:textId="77777777" w:rsidR="000D5A60" w:rsidRPr="00BB5E34" w:rsidRDefault="000D5A60" w:rsidP="000D5A60">
            <w:pPr>
              <w:spacing w:before="0" w:after="0" w:line="240" w:lineRule="auto"/>
              <w:rPr>
                <w:color w:val="FF0000"/>
                <w:sz w:val="16"/>
                <w:szCs w:val="16"/>
              </w:rPr>
            </w:pPr>
            <w:r>
              <w:rPr>
                <w:color w:val="FF0000"/>
                <w:sz w:val="16"/>
                <w:szCs w:val="16"/>
              </w:rPr>
              <w:t>9P</w:t>
            </w:r>
          </w:p>
        </w:tc>
        <w:tc>
          <w:tcPr>
            <w:tcW w:w="936" w:type="dxa"/>
          </w:tcPr>
          <w:p w14:paraId="127E9EAE" w14:textId="77777777" w:rsidR="000D5A60" w:rsidRPr="0032106D" w:rsidRDefault="000D5A60" w:rsidP="000D5A60">
            <w:pPr>
              <w:spacing w:before="0" w:after="0" w:line="240" w:lineRule="auto"/>
              <w:rPr>
                <w:sz w:val="16"/>
                <w:szCs w:val="16"/>
              </w:rPr>
            </w:pPr>
            <w:r w:rsidRPr="0032106D">
              <w:rPr>
                <w:sz w:val="16"/>
                <w:szCs w:val="16"/>
              </w:rPr>
              <w:t>NT</w:t>
            </w:r>
          </w:p>
        </w:tc>
        <w:tc>
          <w:tcPr>
            <w:tcW w:w="1287" w:type="dxa"/>
          </w:tcPr>
          <w:p w14:paraId="1E9A2520" w14:textId="77777777" w:rsidR="000D5A60" w:rsidRPr="00905D41" w:rsidRDefault="000D5A60" w:rsidP="000D5A60">
            <w:pPr>
              <w:spacing w:before="0" w:after="0" w:line="240" w:lineRule="auto"/>
              <w:rPr>
                <w:sz w:val="16"/>
                <w:szCs w:val="16"/>
              </w:rPr>
            </w:pPr>
          </w:p>
        </w:tc>
        <w:tc>
          <w:tcPr>
            <w:tcW w:w="1433" w:type="dxa"/>
            <w:shd w:val="clear" w:color="auto" w:fill="F2F2F2" w:themeFill="background1" w:themeFillShade="F2"/>
          </w:tcPr>
          <w:p w14:paraId="1A8EF1AD" w14:textId="77777777" w:rsidR="000D5A60" w:rsidRPr="00905D41" w:rsidRDefault="000D5A60" w:rsidP="000D5A60">
            <w:pPr>
              <w:spacing w:before="0" w:after="0" w:line="240" w:lineRule="auto"/>
              <w:rPr>
                <w:sz w:val="16"/>
                <w:szCs w:val="16"/>
              </w:rPr>
            </w:pPr>
          </w:p>
        </w:tc>
        <w:tc>
          <w:tcPr>
            <w:tcW w:w="1276" w:type="dxa"/>
          </w:tcPr>
          <w:p w14:paraId="78DA4466" w14:textId="77777777" w:rsidR="000D5A60" w:rsidRPr="007C6AFB" w:rsidRDefault="000D5A60" w:rsidP="000D5A60">
            <w:pPr>
              <w:spacing w:before="0" w:after="0" w:line="240" w:lineRule="auto"/>
              <w:rPr>
                <w:sz w:val="16"/>
                <w:szCs w:val="16"/>
              </w:rPr>
            </w:pPr>
          </w:p>
        </w:tc>
        <w:tc>
          <w:tcPr>
            <w:tcW w:w="1418" w:type="dxa"/>
            <w:shd w:val="clear" w:color="auto" w:fill="F2F2F2" w:themeFill="background1" w:themeFillShade="F2"/>
          </w:tcPr>
          <w:p w14:paraId="687EF2FD" w14:textId="77777777" w:rsidR="000D5A60" w:rsidRPr="00FF1279" w:rsidRDefault="000D5A60" w:rsidP="000D5A60">
            <w:pPr>
              <w:spacing w:before="0" w:after="0" w:line="240" w:lineRule="auto"/>
              <w:rPr>
                <w:color w:val="FF0000"/>
                <w:sz w:val="16"/>
                <w:szCs w:val="16"/>
              </w:rPr>
            </w:pPr>
          </w:p>
        </w:tc>
        <w:tc>
          <w:tcPr>
            <w:tcW w:w="2693" w:type="dxa"/>
          </w:tcPr>
          <w:p w14:paraId="693CD084" w14:textId="77777777" w:rsidR="000D5A60" w:rsidRPr="00E0773A" w:rsidRDefault="000D5A60" w:rsidP="000D5A60">
            <w:pPr>
              <w:spacing w:before="0" w:after="0" w:line="240" w:lineRule="auto"/>
              <w:ind w:right="-1599"/>
              <w:rPr>
                <w:color w:val="FF0000"/>
                <w:sz w:val="16"/>
                <w:szCs w:val="16"/>
                <w:highlight w:val="yellow"/>
              </w:rPr>
            </w:pPr>
          </w:p>
        </w:tc>
        <w:tc>
          <w:tcPr>
            <w:tcW w:w="2794" w:type="dxa"/>
          </w:tcPr>
          <w:p w14:paraId="5D18346A" w14:textId="77777777" w:rsidR="000D5A60" w:rsidRPr="003619FE" w:rsidRDefault="000D5A60" w:rsidP="000D5A60">
            <w:pPr>
              <w:spacing w:before="0" w:after="0" w:line="240" w:lineRule="auto"/>
              <w:ind w:right="-1599"/>
              <w:rPr>
                <w:color w:val="FF0000"/>
                <w:sz w:val="16"/>
                <w:szCs w:val="16"/>
                <w:highlight w:val="yellow"/>
              </w:rPr>
            </w:pPr>
          </w:p>
        </w:tc>
      </w:tr>
      <w:tr w:rsidR="000D5A60" w:rsidRPr="003619FE" w14:paraId="4BDC82FF" w14:textId="77777777" w:rsidTr="0090030A">
        <w:tc>
          <w:tcPr>
            <w:tcW w:w="541" w:type="dxa"/>
            <w:shd w:val="clear" w:color="auto" w:fill="F2F2F2" w:themeFill="background1" w:themeFillShade="F2"/>
          </w:tcPr>
          <w:p w14:paraId="7BABFE6E" w14:textId="77777777" w:rsidR="000D5A60" w:rsidRPr="00475B1A" w:rsidRDefault="000D5A60" w:rsidP="000D5A60">
            <w:pPr>
              <w:spacing w:before="0" w:after="0" w:line="240" w:lineRule="auto"/>
              <w:rPr>
                <w:rFonts w:asciiTheme="majorHAnsi" w:hAnsiTheme="majorHAnsi"/>
                <w:b/>
                <w:sz w:val="16"/>
                <w:szCs w:val="16"/>
                <w:highlight w:val="lightGray"/>
              </w:rPr>
            </w:pPr>
            <w:r w:rsidRPr="00475B1A">
              <w:rPr>
                <w:rFonts w:asciiTheme="majorHAnsi" w:hAnsiTheme="majorHAnsi"/>
                <w:b/>
                <w:sz w:val="16"/>
                <w:szCs w:val="16"/>
                <w:highlight w:val="lightGray"/>
              </w:rPr>
              <w:t>-</w:t>
            </w:r>
          </w:p>
        </w:tc>
        <w:tc>
          <w:tcPr>
            <w:tcW w:w="901" w:type="dxa"/>
            <w:shd w:val="clear" w:color="auto" w:fill="F2F2F2" w:themeFill="background1" w:themeFillShade="F2"/>
          </w:tcPr>
          <w:p w14:paraId="104CC3AA" w14:textId="77777777" w:rsidR="000D5A60" w:rsidRPr="00475B1A" w:rsidRDefault="000D5A60" w:rsidP="000D5A60">
            <w:pPr>
              <w:spacing w:before="0" w:after="0" w:line="240" w:lineRule="auto"/>
              <w:rPr>
                <w:color w:val="FF0000"/>
                <w:sz w:val="16"/>
                <w:szCs w:val="16"/>
                <w:highlight w:val="lightGray"/>
              </w:rPr>
            </w:pPr>
            <w:r w:rsidRPr="00475B1A">
              <w:rPr>
                <w:color w:val="FF0000"/>
                <w:sz w:val="16"/>
                <w:szCs w:val="16"/>
                <w:highlight w:val="lightGray"/>
              </w:rPr>
              <w:t>10P</w:t>
            </w:r>
          </w:p>
        </w:tc>
        <w:tc>
          <w:tcPr>
            <w:tcW w:w="936" w:type="dxa"/>
            <w:shd w:val="clear" w:color="auto" w:fill="F2F2F2" w:themeFill="background1" w:themeFillShade="F2"/>
          </w:tcPr>
          <w:p w14:paraId="6BFB146A" w14:textId="77777777" w:rsidR="000D5A60" w:rsidRPr="0032106D" w:rsidRDefault="000D5A60" w:rsidP="000D5A60">
            <w:pPr>
              <w:spacing w:before="0" w:after="0" w:line="240" w:lineRule="auto"/>
              <w:rPr>
                <w:sz w:val="16"/>
                <w:szCs w:val="16"/>
              </w:rPr>
            </w:pPr>
            <w:r w:rsidRPr="0032106D">
              <w:rPr>
                <w:sz w:val="16"/>
                <w:szCs w:val="16"/>
              </w:rPr>
              <w:t>NT</w:t>
            </w:r>
          </w:p>
        </w:tc>
        <w:tc>
          <w:tcPr>
            <w:tcW w:w="1287" w:type="dxa"/>
            <w:shd w:val="clear" w:color="auto" w:fill="F2F2F2" w:themeFill="background1" w:themeFillShade="F2"/>
          </w:tcPr>
          <w:p w14:paraId="1A4B2789" w14:textId="77777777" w:rsidR="000D5A60" w:rsidRPr="00475B1A" w:rsidRDefault="000D5A60" w:rsidP="000D5A60">
            <w:pPr>
              <w:spacing w:before="0" w:after="0" w:line="240" w:lineRule="auto"/>
              <w:rPr>
                <w:sz w:val="16"/>
                <w:szCs w:val="16"/>
                <w:highlight w:val="lightGray"/>
              </w:rPr>
            </w:pPr>
          </w:p>
        </w:tc>
        <w:tc>
          <w:tcPr>
            <w:tcW w:w="1433" w:type="dxa"/>
            <w:shd w:val="clear" w:color="auto" w:fill="F2F2F2" w:themeFill="background1" w:themeFillShade="F2"/>
          </w:tcPr>
          <w:p w14:paraId="50388484" w14:textId="77777777" w:rsidR="000D5A60" w:rsidRPr="00475B1A" w:rsidRDefault="000D5A60" w:rsidP="000D5A60">
            <w:pPr>
              <w:spacing w:before="0" w:after="0" w:line="240" w:lineRule="auto"/>
              <w:rPr>
                <w:color w:val="FF0000"/>
                <w:sz w:val="16"/>
                <w:szCs w:val="16"/>
                <w:highlight w:val="lightGray"/>
              </w:rPr>
            </w:pPr>
          </w:p>
        </w:tc>
        <w:tc>
          <w:tcPr>
            <w:tcW w:w="1276" w:type="dxa"/>
            <w:shd w:val="clear" w:color="auto" w:fill="F2F2F2" w:themeFill="background1" w:themeFillShade="F2"/>
          </w:tcPr>
          <w:p w14:paraId="23409C50" w14:textId="77777777" w:rsidR="000D5A60" w:rsidRPr="00475B1A" w:rsidRDefault="000D5A60" w:rsidP="000D5A60">
            <w:pPr>
              <w:spacing w:before="0" w:after="0" w:line="240" w:lineRule="auto"/>
              <w:rPr>
                <w:color w:val="0070C0"/>
                <w:sz w:val="16"/>
                <w:szCs w:val="16"/>
                <w:highlight w:val="lightGray"/>
              </w:rPr>
            </w:pPr>
          </w:p>
        </w:tc>
        <w:tc>
          <w:tcPr>
            <w:tcW w:w="1418" w:type="dxa"/>
            <w:shd w:val="clear" w:color="auto" w:fill="F2F2F2" w:themeFill="background1" w:themeFillShade="F2"/>
          </w:tcPr>
          <w:p w14:paraId="00B9732C" w14:textId="77777777" w:rsidR="000D5A60" w:rsidRPr="00FF1279" w:rsidRDefault="000D5A60" w:rsidP="000D5A60">
            <w:pPr>
              <w:spacing w:before="0" w:after="0" w:line="240" w:lineRule="auto"/>
              <w:rPr>
                <w:color w:val="FF0000"/>
                <w:sz w:val="16"/>
                <w:szCs w:val="16"/>
              </w:rPr>
            </w:pPr>
          </w:p>
        </w:tc>
        <w:tc>
          <w:tcPr>
            <w:tcW w:w="2693" w:type="dxa"/>
            <w:shd w:val="clear" w:color="auto" w:fill="F2F2F2" w:themeFill="background1" w:themeFillShade="F2"/>
          </w:tcPr>
          <w:p w14:paraId="658404BF" w14:textId="77777777" w:rsidR="000D5A60" w:rsidRPr="00475B1A" w:rsidRDefault="000D5A60" w:rsidP="000D5A60">
            <w:pPr>
              <w:spacing w:before="0" w:after="0" w:line="240" w:lineRule="auto"/>
              <w:ind w:right="-1599"/>
              <w:rPr>
                <w:color w:val="FF0000"/>
                <w:sz w:val="16"/>
                <w:szCs w:val="16"/>
                <w:highlight w:val="lightGray"/>
              </w:rPr>
            </w:pPr>
          </w:p>
        </w:tc>
        <w:tc>
          <w:tcPr>
            <w:tcW w:w="2794" w:type="dxa"/>
            <w:shd w:val="clear" w:color="auto" w:fill="F2F2F2" w:themeFill="background1" w:themeFillShade="F2"/>
          </w:tcPr>
          <w:p w14:paraId="14B70236" w14:textId="77777777" w:rsidR="000D5A60" w:rsidRPr="003619FE" w:rsidRDefault="000D5A60" w:rsidP="000D5A60">
            <w:pPr>
              <w:spacing w:before="0" w:after="0" w:line="240" w:lineRule="auto"/>
              <w:ind w:right="-1599"/>
              <w:rPr>
                <w:color w:val="FF0000"/>
                <w:sz w:val="16"/>
                <w:szCs w:val="16"/>
                <w:highlight w:val="lightGray"/>
              </w:rPr>
            </w:pPr>
          </w:p>
        </w:tc>
      </w:tr>
      <w:tr w:rsidR="000D5A60" w:rsidRPr="003619FE" w14:paraId="3E4F9C3F" w14:textId="77777777" w:rsidTr="0090030A">
        <w:tc>
          <w:tcPr>
            <w:tcW w:w="541" w:type="dxa"/>
            <w:shd w:val="clear" w:color="auto" w:fill="F2F2F2" w:themeFill="background1" w:themeFillShade="F2"/>
          </w:tcPr>
          <w:p w14:paraId="659A3F02" w14:textId="77777777" w:rsidR="000D5A60" w:rsidRPr="00475B1A" w:rsidRDefault="000D5A60" w:rsidP="000D5A60">
            <w:pPr>
              <w:spacing w:before="0" w:after="0" w:line="240" w:lineRule="auto"/>
              <w:rPr>
                <w:rFonts w:asciiTheme="majorHAnsi" w:hAnsiTheme="majorHAnsi"/>
                <w:b/>
                <w:sz w:val="16"/>
                <w:szCs w:val="16"/>
                <w:highlight w:val="lightGray"/>
              </w:rPr>
            </w:pPr>
            <w:r w:rsidRPr="00475B1A">
              <w:rPr>
                <w:rFonts w:asciiTheme="majorHAnsi" w:hAnsiTheme="majorHAnsi"/>
                <w:b/>
                <w:sz w:val="16"/>
                <w:szCs w:val="16"/>
                <w:highlight w:val="lightGray"/>
              </w:rPr>
              <w:t>-</w:t>
            </w:r>
          </w:p>
        </w:tc>
        <w:tc>
          <w:tcPr>
            <w:tcW w:w="901" w:type="dxa"/>
            <w:shd w:val="clear" w:color="auto" w:fill="F2F2F2" w:themeFill="background1" w:themeFillShade="F2"/>
          </w:tcPr>
          <w:p w14:paraId="69702FC7" w14:textId="77777777" w:rsidR="000D5A60" w:rsidRPr="00475B1A" w:rsidRDefault="000D5A60" w:rsidP="000D5A60">
            <w:pPr>
              <w:spacing w:before="0" w:after="0" w:line="240" w:lineRule="auto"/>
              <w:rPr>
                <w:color w:val="FF0000"/>
                <w:sz w:val="16"/>
                <w:szCs w:val="16"/>
                <w:highlight w:val="lightGray"/>
              </w:rPr>
            </w:pPr>
            <w:r w:rsidRPr="00475B1A">
              <w:rPr>
                <w:color w:val="FF0000"/>
                <w:sz w:val="16"/>
                <w:szCs w:val="16"/>
                <w:highlight w:val="lightGray"/>
              </w:rPr>
              <w:t>11R</w:t>
            </w:r>
          </w:p>
        </w:tc>
        <w:tc>
          <w:tcPr>
            <w:tcW w:w="936" w:type="dxa"/>
            <w:shd w:val="clear" w:color="auto" w:fill="F2F2F2" w:themeFill="background1" w:themeFillShade="F2"/>
          </w:tcPr>
          <w:p w14:paraId="0FE5CF65" w14:textId="77777777" w:rsidR="000D5A60" w:rsidRPr="0032106D" w:rsidRDefault="000D5A60" w:rsidP="000D5A60">
            <w:pPr>
              <w:spacing w:before="0" w:after="0" w:line="240" w:lineRule="auto"/>
              <w:rPr>
                <w:sz w:val="16"/>
                <w:szCs w:val="16"/>
              </w:rPr>
            </w:pPr>
            <w:r w:rsidRPr="0032106D">
              <w:rPr>
                <w:sz w:val="16"/>
                <w:szCs w:val="16"/>
              </w:rPr>
              <w:t>NT</w:t>
            </w:r>
          </w:p>
        </w:tc>
        <w:tc>
          <w:tcPr>
            <w:tcW w:w="1287" w:type="dxa"/>
            <w:shd w:val="clear" w:color="auto" w:fill="F2F2F2" w:themeFill="background1" w:themeFillShade="F2"/>
          </w:tcPr>
          <w:p w14:paraId="7E5210F5" w14:textId="77777777" w:rsidR="000D5A60" w:rsidRPr="00475B1A" w:rsidRDefault="000D5A60" w:rsidP="000D5A60">
            <w:pPr>
              <w:spacing w:before="0" w:after="0" w:line="240" w:lineRule="auto"/>
              <w:rPr>
                <w:sz w:val="16"/>
                <w:szCs w:val="16"/>
                <w:highlight w:val="lightGray"/>
              </w:rPr>
            </w:pPr>
          </w:p>
        </w:tc>
        <w:tc>
          <w:tcPr>
            <w:tcW w:w="1433" w:type="dxa"/>
            <w:shd w:val="clear" w:color="auto" w:fill="F2F2F2" w:themeFill="background1" w:themeFillShade="F2"/>
          </w:tcPr>
          <w:p w14:paraId="2D617AD8" w14:textId="77777777" w:rsidR="000D5A60" w:rsidRPr="00475B1A" w:rsidRDefault="000D5A60" w:rsidP="000D5A60">
            <w:pPr>
              <w:spacing w:before="0" w:after="0" w:line="240" w:lineRule="auto"/>
              <w:rPr>
                <w:color w:val="FF0000"/>
                <w:sz w:val="16"/>
                <w:szCs w:val="16"/>
                <w:highlight w:val="lightGray"/>
              </w:rPr>
            </w:pPr>
          </w:p>
        </w:tc>
        <w:tc>
          <w:tcPr>
            <w:tcW w:w="1276" w:type="dxa"/>
            <w:shd w:val="clear" w:color="auto" w:fill="F2F2F2" w:themeFill="background1" w:themeFillShade="F2"/>
          </w:tcPr>
          <w:p w14:paraId="0FB2836B" w14:textId="77777777" w:rsidR="000D5A60" w:rsidRPr="00475B1A" w:rsidRDefault="000D5A60" w:rsidP="000D5A60">
            <w:pPr>
              <w:spacing w:before="0" w:after="0" w:line="240" w:lineRule="auto"/>
              <w:rPr>
                <w:color w:val="0070C0"/>
                <w:sz w:val="16"/>
                <w:szCs w:val="16"/>
                <w:highlight w:val="lightGray"/>
              </w:rPr>
            </w:pPr>
          </w:p>
        </w:tc>
        <w:tc>
          <w:tcPr>
            <w:tcW w:w="1418" w:type="dxa"/>
            <w:shd w:val="clear" w:color="auto" w:fill="F2F2F2" w:themeFill="background1" w:themeFillShade="F2"/>
          </w:tcPr>
          <w:p w14:paraId="4E685645" w14:textId="77777777" w:rsidR="000D5A60" w:rsidRPr="00FF1279" w:rsidRDefault="000D5A60" w:rsidP="000D5A60">
            <w:pPr>
              <w:spacing w:before="0" w:after="0" w:line="240" w:lineRule="auto"/>
              <w:rPr>
                <w:color w:val="FF0000"/>
                <w:sz w:val="16"/>
                <w:szCs w:val="16"/>
              </w:rPr>
            </w:pPr>
          </w:p>
        </w:tc>
        <w:tc>
          <w:tcPr>
            <w:tcW w:w="2693" w:type="dxa"/>
            <w:shd w:val="clear" w:color="auto" w:fill="F2F2F2" w:themeFill="background1" w:themeFillShade="F2"/>
          </w:tcPr>
          <w:p w14:paraId="13C269F7" w14:textId="77777777" w:rsidR="000D5A60" w:rsidRPr="00475B1A" w:rsidRDefault="000D5A60" w:rsidP="000D5A60">
            <w:pPr>
              <w:spacing w:before="0" w:after="0" w:line="240" w:lineRule="auto"/>
              <w:ind w:right="-1599"/>
              <w:rPr>
                <w:color w:val="FF0000"/>
                <w:sz w:val="16"/>
                <w:szCs w:val="16"/>
                <w:highlight w:val="lightGray"/>
              </w:rPr>
            </w:pPr>
          </w:p>
        </w:tc>
        <w:tc>
          <w:tcPr>
            <w:tcW w:w="2794" w:type="dxa"/>
            <w:shd w:val="clear" w:color="auto" w:fill="F2F2F2" w:themeFill="background1" w:themeFillShade="F2"/>
          </w:tcPr>
          <w:p w14:paraId="2467D47E" w14:textId="77777777" w:rsidR="000D5A60" w:rsidRPr="003619FE" w:rsidRDefault="000D5A60" w:rsidP="000D5A60">
            <w:pPr>
              <w:spacing w:before="0" w:after="0" w:line="240" w:lineRule="auto"/>
              <w:ind w:right="-1599"/>
              <w:rPr>
                <w:color w:val="FF0000"/>
                <w:sz w:val="16"/>
                <w:szCs w:val="16"/>
                <w:highlight w:val="lightGray"/>
              </w:rPr>
            </w:pPr>
          </w:p>
        </w:tc>
      </w:tr>
      <w:tr w:rsidR="000D5A60" w:rsidRPr="003619FE" w14:paraId="57C6CE55" w14:textId="77777777" w:rsidTr="0090030A">
        <w:tc>
          <w:tcPr>
            <w:tcW w:w="541" w:type="dxa"/>
            <w:shd w:val="clear" w:color="auto" w:fill="F2F2F2" w:themeFill="background1" w:themeFillShade="F2"/>
          </w:tcPr>
          <w:p w14:paraId="0F29F8C1" w14:textId="77777777" w:rsidR="000D5A60" w:rsidRPr="00475B1A" w:rsidRDefault="000D5A60" w:rsidP="000D5A60">
            <w:pPr>
              <w:spacing w:before="0" w:after="0" w:line="240" w:lineRule="auto"/>
              <w:rPr>
                <w:rFonts w:asciiTheme="majorHAnsi" w:hAnsiTheme="majorHAnsi"/>
                <w:b/>
                <w:sz w:val="16"/>
                <w:szCs w:val="16"/>
                <w:highlight w:val="lightGray"/>
              </w:rPr>
            </w:pPr>
            <w:r w:rsidRPr="00475B1A">
              <w:rPr>
                <w:rFonts w:asciiTheme="majorHAnsi" w:hAnsiTheme="majorHAnsi"/>
                <w:b/>
                <w:sz w:val="16"/>
                <w:szCs w:val="16"/>
                <w:highlight w:val="lightGray"/>
              </w:rPr>
              <w:t>-</w:t>
            </w:r>
          </w:p>
        </w:tc>
        <w:tc>
          <w:tcPr>
            <w:tcW w:w="901" w:type="dxa"/>
            <w:shd w:val="clear" w:color="auto" w:fill="F2F2F2" w:themeFill="background1" w:themeFillShade="F2"/>
          </w:tcPr>
          <w:p w14:paraId="5838ABC0" w14:textId="77777777" w:rsidR="000D5A60" w:rsidRPr="00475B1A" w:rsidRDefault="000D5A60" w:rsidP="000D5A60">
            <w:pPr>
              <w:spacing w:before="0" w:after="0" w:line="240" w:lineRule="auto"/>
              <w:rPr>
                <w:color w:val="FF0000"/>
                <w:sz w:val="16"/>
                <w:szCs w:val="16"/>
                <w:highlight w:val="lightGray"/>
              </w:rPr>
            </w:pPr>
            <w:r w:rsidRPr="00475B1A">
              <w:rPr>
                <w:color w:val="FF0000"/>
                <w:sz w:val="16"/>
                <w:szCs w:val="16"/>
                <w:highlight w:val="lightGray"/>
              </w:rPr>
              <w:t>12Q</w:t>
            </w:r>
          </w:p>
        </w:tc>
        <w:tc>
          <w:tcPr>
            <w:tcW w:w="936" w:type="dxa"/>
            <w:shd w:val="clear" w:color="auto" w:fill="F2F2F2" w:themeFill="background1" w:themeFillShade="F2"/>
          </w:tcPr>
          <w:p w14:paraId="1121C1F7" w14:textId="77777777" w:rsidR="000D5A60" w:rsidRPr="0032106D" w:rsidRDefault="000D5A60" w:rsidP="000D5A60">
            <w:pPr>
              <w:spacing w:before="0" w:after="0" w:line="240" w:lineRule="auto"/>
              <w:rPr>
                <w:sz w:val="16"/>
                <w:szCs w:val="16"/>
              </w:rPr>
            </w:pPr>
            <w:r w:rsidRPr="0032106D">
              <w:rPr>
                <w:sz w:val="16"/>
                <w:szCs w:val="16"/>
              </w:rPr>
              <w:t>NT</w:t>
            </w:r>
          </w:p>
        </w:tc>
        <w:tc>
          <w:tcPr>
            <w:tcW w:w="1287" w:type="dxa"/>
            <w:shd w:val="clear" w:color="auto" w:fill="F2F2F2" w:themeFill="background1" w:themeFillShade="F2"/>
          </w:tcPr>
          <w:p w14:paraId="571AD2B5" w14:textId="77777777" w:rsidR="000D5A60" w:rsidRPr="00475B1A" w:rsidRDefault="000D5A60" w:rsidP="000D5A60">
            <w:pPr>
              <w:spacing w:before="0" w:after="0" w:line="240" w:lineRule="auto"/>
              <w:rPr>
                <w:sz w:val="16"/>
                <w:szCs w:val="16"/>
                <w:highlight w:val="lightGray"/>
              </w:rPr>
            </w:pPr>
          </w:p>
        </w:tc>
        <w:tc>
          <w:tcPr>
            <w:tcW w:w="1433" w:type="dxa"/>
            <w:shd w:val="clear" w:color="auto" w:fill="F2F2F2" w:themeFill="background1" w:themeFillShade="F2"/>
          </w:tcPr>
          <w:p w14:paraId="3B124983" w14:textId="77777777" w:rsidR="000D5A60" w:rsidRPr="00475B1A" w:rsidRDefault="000D5A60" w:rsidP="000D5A60">
            <w:pPr>
              <w:spacing w:before="0" w:after="0" w:line="240" w:lineRule="auto"/>
              <w:rPr>
                <w:color w:val="FF0000"/>
                <w:sz w:val="16"/>
                <w:szCs w:val="16"/>
                <w:highlight w:val="lightGray"/>
              </w:rPr>
            </w:pPr>
          </w:p>
        </w:tc>
        <w:tc>
          <w:tcPr>
            <w:tcW w:w="1276" w:type="dxa"/>
            <w:shd w:val="clear" w:color="auto" w:fill="F2F2F2" w:themeFill="background1" w:themeFillShade="F2"/>
          </w:tcPr>
          <w:p w14:paraId="479B05AC" w14:textId="77777777" w:rsidR="000D5A60" w:rsidRPr="00475B1A" w:rsidRDefault="000D5A60" w:rsidP="000D5A60">
            <w:pPr>
              <w:spacing w:before="0" w:after="0" w:line="240" w:lineRule="auto"/>
              <w:rPr>
                <w:color w:val="0070C0"/>
                <w:sz w:val="16"/>
                <w:szCs w:val="16"/>
                <w:highlight w:val="lightGray"/>
              </w:rPr>
            </w:pPr>
          </w:p>
        </w:tc>
        <w:tc>
          <w:tcPr>
            <w:tcW w:w="1418" w:type="dxa"/>
            <w:shd w:val="clear" w:color="auto" w:fill="F2F2F2" w:themeFill="background1" w:themeFillShade="F2"/>
          </w:tcPr>
          <w:p w14:paraId="21358495" w14:textId="77777777" w:rsidR="000D5A60" w:rsidRPr="00FF1279" w:rsidRDefault="000D5A60" w:rsidP="000D5A60">
            <w:pPr>
              <w:spacing w:before="0" w:after="0" w:line="240" w:lineRule="auto"/>
              <w:rPr>
                <w:color w:val="FF0000"/>
                <w:sz w:val="16"/>
                <w:szCs w:val="16"/>
              </w:rPr>
            </w:pPr>
          </w:p>
        </w:tc>
        <w:tc>
          <w:tcPr>
            <w:tcW w:w="2693" w:type="dxa"/>
            <w:shd w:val="clear" w:color="auto" w:fill="F2F2F2" w:themeFill="background1" w:themeFillShade="F2"/>
          </w:tcPr>
          <w:p w14:paraId="1D2C0D97" w14:textId="77777777" w:rsidR="000D5A60" w:rsidRPr="00475B1A" w:rsidRDefault="000D5A60" w:rsidP="000D5A60">
            <w:pPr>
              <w:spacing w:before="0" w:after="0" w:line="240" w:lineRule="auto"/>
              <w:ind w:right="-1599"/>
              <w:rPr>
                <w:color w:val="FF0000"/>
                <w:sz w:val="16"/>
                <w:szCs w:val="16"/>
                <w:highlight w:val="lightGray"/>
              </w:rPr>
            </w:pPr>
          </w:p>
        </w:tc>
        <w:tc>
          <w:tcPr>
            <w:tcW w:w="2794" w:type="dxa"/>
            <w:shd w:val="clear" w:color="auto" w:fill="F2F2F2" w:themeFill="background1" w:themeFillShade="F2"/>
          </w:tcPr>
          <w:p w14:paraId="3E121BF1" w14:textId="77777777" w:rsidR="000D5A60" w:rsidRPr="003619FE" w:rsidRDefault="000D5A60" w:rsidP="000D5A60">
            <w:pPr>
              <w:spacing w:before="0" w:after="0" w:line="240" w:lineRule="auto"/>
              <w:ind w:right="-1599"/>
              <w:rPr>
                <w:color w:val="FF0000"/>
                <w:sz w:val="16"/>
                <w:szCs w:val="16"/>
                <w:highlight w:val="lightGray"/>
              </w:rPr>
            </w:pPr>
          </w:p>
        </w:tc>
      </w:tr>
      <w:tr w:rsidR="000D5A60" w:rsidRPr="003619FE" w14:paraId="7F42C9A9" w14:textId="77777777" w:rsidTr="0090030A">
        <w:tc>
          <w:tcPr>
            <w:tcW w:w="541" w:type="dxa"/>
          </w:tcPr>
          <w:p w14:paraId="00E66E4C"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9 R</w:t>
            </w:r>
          </w:p>
        </w:tc>
        <w:tc>
          <w:tcPr>
            <w:tcW w:w="901" w:type="dxa"/>
          </w:tcPr>
          <w:p w14:paraId="2321FDCD" w14:textId="77777777" w:rsidR="000D5A60" w:rsidRPr="00BB5E34" w:rsidRDefault="000D5A60" w:rsidP="000D5A60">
            <w:pPr>
              <w:spacing w:before="0" w:after="0" w:line="240" w:lineRule="auto"/>
              <w:rPr>
                <w:color w:val="FF0000"/>
                <w:sz w:val="16"/>
                <w:szCs w:val="16"/>
              </w:rPr>
            </w:pPr>
            <w:r>
              <w:rPr>
                <w:color w:val="FF0000"/>
                <w:sz w:val="16"/>
                <w:szCs w:val="16"/>
              </w:rPr>
              <w:t>13E</w:t>
            </w:r>
          </w:p>
        </w:tc>
        <w:tc>
          <w:tcPr>
            <w:tcW w:w="936" w:type="dxa"/>
          </w:tcPr>
          <w:p w14:paraId="6A12710C" w14:textId="77777777" w:rsidR="000D5A60" w:rsidRPr="0032106D" w:rsidRDefault="000D5A60" w:rsidP="000D5A60">
            <w:pPr>
              <w:spacing w:before="0" w:after="0" w:line="240" w:lineRule="auto"/>
              <w:rPr>
                <w:sz w:val="16"/>
                <w:szCs w:val="16"/>
              </w:rPr>
            </w:pPr>
            <w:r w:rsidRPr="0032106D">
              <w:rPr>
                <w:sz w:val="16"/>
                <w:szCs w:val="16"/>
              </w:rPr>
              <w:t>NT</w:t>
            </w:r>
          </w:p>
        </w:tc>
        <w:tc>
          <w:tcPr>
            <w:tcW w:w="1287" w:type="dxa"/>
          </w:tcPr>
          <w:p w14:paraId="6087BAF4" w14:textId="77777777" w:rsidR="000D5A60" w:rsidRPr="00905D41" w:rsidRDefault="000D5A60" w:rsidP="000D5A60">
            <w:pPr>
              <w:spacing w:before="0" w:after="0" w:line="240" w:lineRule="auto"/>
              <w:rPr>
                <w:sz w:val="16"/>
                <w:szCs w:val="16"/>
              </w:rPr>
            </w:pPr>
          </w:p>
        </w:tc>
        <w:tc>
          <w:tcPr>
            <w:tcW w:w="1433" w:type="dxa"/>
            <w:shd w:val="clear" w:color="auto" w:fill="F2F2F2" w:themeFill="background1" w:themeFillShade="F2"/>
          </w:tcPr>
          <w:p w14:paraId="521BFFDA" w14:textId="77777777" w:rsidR="000D5A60" w:rsidRPr="00905D41" w:rsidRDefault="000D5A60" w:rsidP="000D5A60">
            <w:pPr>
              <w:spacing w:before="0" w:after="0" w:line="240" w:lineRule="auto"/>
              <w:rPr>
                <w:sz w:val="16"/>
                <w:szCs w:val="16"/>
              </w:rPr>
            </w:pPr>
          </w:p>
        </w:tc>
        <w:tc>
          <w:tcPr>
            <w:tcW w:w="1276" w:type="dxa"/>
          </w:tcPr>
          <w:p w14:paraId="1733268A" w14:textId="77777777" w:rsidR="000D5A60" w:rsidRPr="007C6AFB" w:rsidRDefault="000D5A60" w:rsidP="000D5A60">
            <w:pPr>
              <w:spacing w:before="0" w:after="0" w:line="240" w:lineRule="auto"/>
              <w:rPr>
                <w:sz w:val="16"/>
                <w:szCs w:val="16"/>
              </w:rPr>
            </w:pPr>
          </w:p>
        </w:tc>
        <w:tc>
          <w:tcPr>
            <w:tcW w:w="1418" w:type="dxa"/>
            <w:shd w:val="clear" w:color="auto" w:fill="F2F2F2" w:themeFill="background1" w:themeFillShade="F2"/>
          </w:tcPr>
          <w:p w14:paraId="205A3588" w14:textId="77777777" w:rsidR="000D5A60" w:rsidRPr="00FF1279" w:rsidRDefault="000D5A60" w:rsidP="000D5A60">
            <w:pPr>
              <w:spacing w:before="0" w:after="0" w:line="240" w:lineRule="auto"/>
              <w:rPr>
                <w:color w:val="FF0000"/>
                <w:sz w:val="16"/>
                <w:szCs w:val="16"/>
              </w:rPr>
            </w:pPr>
          </w:p>
        </w:tc>
        <w:tc>
          <w:tcPr>
            <w:tcW w:w="2693" w:type="dxa"/>
          </w:tcPr>
          <w:p w14:paraId="3FC45B21" w14:textId="77777777" w:rsidR="000D5A60" w:rsidRPr="00E0773A" w:rsidRDefault="000D5A60" w:rsidP="000D5A60">
            <w:pPr>
              <w:spacing w:before="0" w:after="0" w:line="240" w:lineRule="auto"/>
              <w:ind w:right="-1599"/>
              <w:rPr>
                <w:color w:val="FF0000"/>
                <w:sz w:val="16"/>
                <w:szCs w:val="16"/>
                <w:highlight w:val="yellow"/>
              </w:rPr>
            </w:pPr>
          </w:p>
        </w:tc>
        <w:tc>
          <w:tcPr>
            <w:tcW w:w="2794" w:type="dxa"/>
          </w:tcPr>
          <w:p w14:paraId="6AE8C7B8" w14:textId="77777777" w:rsidR="000D5A60" w:rsidRPr="003619FE" w:rsidRDefault="000D5A60" w:rsidP="000D5A60">
            <w:pPr>
              <w:spacing w:before="0" w:after="0" w:line="240" w:lineRule="auto"/>
              <w:ind w:right="-1599"/>
              <w:rPr>
                <w:color w:val="FF0000"/>
                <w:sz w:val="16"/>
                <w:szCs w:val="16"/>
                <w:highlight w:val="yellow"/>
              </w:rPr>
            </w:pPr>
          </w:p>
        </w:tc>
      </w:tr>
      <w:tr w:rsidR="000D5A60" w:rsidRPr="003619FE" w14:paraId="089FE25D" w14:textId="77777777" w:rsidTr="0090030A">
        <w:tc>
          <w:tcPr>
            <w:tcW w:w="541" w:type="dxa"/>
          </w:tcPr>
          <w:p w14:paraId="403F6748"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10 G</w:t>
            </w:r>
          </w:p>
        </w:tc>
        <w:tc>
          <w:tcPr>
            <w:tcW w:w="901" w:type="dxa"/>
          </w:tcPr>
          <w:p w14:paraId="5B6A1DFB" w14:textId="77777777" w:rsidR="000D5A60" w:rsidRPr="00BB5E34" w:rsidRDefault="000D5A60" w:rsidP="000D5A60">
            <w:pPr>
              <w:spacing w:before="0" w:after="0" w:line="240" w:lineRule="auto"/>
              <w:rPr>
                <w:color w:val="FF0000"/>
                <w:sz w:val="16"/>
                <w:szCs w:val="16"/>
              </w:rPr>
            </w:pPr>
            <w:r>
              <w:rPr>
                <w:color w:val="FF0000"/>
                <w:sz w:val="16"/>
                <w:szCs w:val="16"/>
              </w:rPr>
              <w:t>14C</w:t>
            </w:r>
          </w:p>
        </w:tc>
        <w:tc>
          <w:tcPr>
            <w:tcW w:w="936" w:type="dxa"/>
          </w:tcPr>
          <w:p w14:paraId="110D0472" w14:textId="77777777" w:rsidR="000D5A60" w:rsidRPr="0032106D" w:rsidRDefault="000D5A60" w:rsidP="000D5A60">
            <w:pPr>
              <w:spacing w:before="0" w:after="0" w:line="240" w:lineRule="auto"/>
              <w:rPr>
                <w:sz w:val="16"/>
                <w:szCs w:val="16"/>
              </w:rPr>
            </w:pPr>
            <w:r w:rsidRPr="0032106D">
              <w:rPr>
                <w:sz w:val="16"/>
                <w:szCs w:val="16"/>
              </w:rPr>
              <w:t>NT</w:t>
            </w:r>
          </w:p>
        </w:tc>
        <w:tc>
          <w:tcPr>
            <w:tcW w:w="1287" w:type="dxa"/>
          </w:tcPr>
          <w:p w14:paraId="3B705039" w14:textId="77777777" w:rsidR="000D5A60" w:rsidRPr="00905D41" w:rsidRDefault="000D5A60" w:rsidP="000D5A60">
            <w:pPr>
              <w:spacing w:before="0" w:after="0" w:line="240" w:lineRule="auto"/>
              <w:rPr>
                <w:sz w:val="16"/>
                <w:szCs w:val="16"/>
              </w:rPr>
            </w:pPr>
          </w:p>
        </w:tc>
        <w:tc>
          <w:tcPr>
            <w:tcW w:w="1433" w:type="dxa"/>
            <w:shd w:val="clear" w:color="auto" w:fill="F2F2F2" w:themeFill="background1" w:themeFillShade="F2"/>
          </w:tcPr>
          <w:p w14:paraId="5EC26722" w14:textId="77777777" w:rsidR="000D5A60" w:rsidRPr="00905D41" w:rsidRDefault="000D5A60" w:rsidP="000D5A60">
            <w:pPr>
              <w:spacing w:before="0" w:after="0" w:line="240" w:lineRule="auto"/>
              <w:rPr>
                <w:sz w:val="16"/>
                <w:szCs w:val="16"/>
              </w:rPr>
            </w:pPr>
            <w:r>
              <w:rPr>
                <w:color w:val="FF0000"/>
                <w:sz w:val="16"/>
                <w:szCs w:val="16"/>
              </w:rPr>
              <w:t>C1</w:t>
            </w:r>
            <w:r w:rsidRPr="006D7721">
              <w:rPr>
                <w:color w:val="FF0000"/>
                <w:sz w:val="16"/>
                <w:szCs w:val="16"/>
              </w:rPr>
              <w:t>4C 100</w:t>
            </w:r>
            <w:r w:rsidR="00B76733">
              <w:rPr>
                <w:color w:val="FF0000"/>
                <w:sz w:val="16"/>
                <w:szCs w:val="16"/>
              </w:rPr>
              <w:t xml:space="preserve"> (H)</w:t>
            </w:r>
          </w:p>
        </w:tc>
        <w:tc>
          <w:tcPr>
            <w:tcW w:w="1276" w:type="dxa"/>
          </w:tcPr>
          <w:p w14:paraId="62FB67AE" w14:textId="77777777" w:rsidR="000D5A60" w:rsidRPr="007C6AFB" w:rsidRDefault="000D5A60" w:rsidP="000D5A60">
            <w:pPr>
              <w:spacing w:before="0" w:after="0" w:line="240" w:lineRule="auto"/>
              <w:rPr>
                <w:sz w:val="16"/>
                <w:szCs w:val="16"/>
              </w:rPr>
            </w:pPr>
          </w:p>
        </w:tc>
        <w:tc>
          <w:tcPr>
            <w:tcW w:w="1418" w:type="dxa"/>
            <w:shd w:val="clear" w:color="auto" w:fill="F2F2F2" w:themeFill="background1" w:themeFillShade="F2"/>
          </w:tcPr>
          <w:p w14:paraId="61C5605E" w14:textId="77777777" w:rsidR="000D5A60" w:rsidRPr="00FF1279" w:rsidRDefault="000D5A60" w:rsidP="000D5A60">
            <w:pPr>
              <w:spacing w:before="0" w:after="0" w:line="240" w:lineRule="auto"/>
              <w:rPr>
                <w:color w:val="FF0000"/>
                <w:sz w:val="16"/>
                <w:szCs w:val="16"/>
              </w:rPr>
            </w:pPr>
          </w:p>
        </w:tc>
        <w:tc>
          <w:tcPr>
            <w:tcW w:w="2693" w:type="dxa"/>
          </w:tcPr>
          <w:p w14:paraId="6C0ECE09" w14:textId="77777777" w:rsidR="000D5A60" w:rsidRPr="00E0773A" w:rsidRDefault="000D5A60" w:rsidP="000D5A60">
            <w:pPr>
              <w:spacing w:before="0" w:after="0" w:line="240" w:lineRule="auto"/>
              <w:ind w:right="-1599"/>
              <w:rPr>
                <w:color w:val="FF0000"/>
                <w:sz w:val="16"/>
                <w:szCs w:val="16"/>
                <w:highlight w:val="yellow"/>
              </w:rPr>
            </w:pPr>
          </w:p>
        </w:tc>
        <w:tc>
          <w:tcPr>
            <w:tcW w:w="2794" w:type="dxa"/>
          </w:tcPr>
          <w:p w14:paraId="0F0331F3" w14:textId="77777777" w:rsidR="000D5A60" w:rsidRPr="003619FE" w:rsidRDefault="000D5A60" w:rsidP="000D5A60">
            <w:pPr>
              <w:spacing w:before="0" w:after="0" w:line="240" w:lineRule="auto"/>
              <w:ind w:right="-1599"/>
              <w:rPr>
                <w:color w:val="FF0000"/>
                <w:sz w:val="16"/>
                <w:szCs w:val="16"/>
                <w:highlight w:val="yellow"/>
              </w:rPr>
            </w:pPr>
          </w:p>
        </w:tc>
      </w:tr>
      <w:tr w:rsidR="000D5A60" w:rsidRPr="003619FE" w14:paraId="36E15A9A" w14:textId="77777777" w:rsidTr="0090030A">
        <w:tc>
          <w:tcPr>
            <w:tcW w:w="541" w:type="dxa"/>
            <w:shd w:val="clear" w:color="auto" w:fill="92D050"/>
          </w:tcPr>
          <w:p w14:paraId="78BBCE44"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11 G</w:t>
            </w:r>
          </w:p>
        </w:tc>
        <w:tc>
          <w:tcPr>
            <w:tcW w:w="901" w:type="dxa"/>
            <w:shd w:val="clear" w:color="auto" w:fill="92D050"/>
          </w:tcPr>
          <w:p w14:paraId="57E507A7" w14:textId="77777777" w:rsidR="000D5A60" w:rsidRPr="00BB5E34" w:rsidRDefault="000D5A60" w:rsidP="000D5A60">
            <w:pPr>
              <w:spacing w:before="0" w:after="0" w:line="240" w:lineRule="auto"/>
              <w:rPr>
                <w:color w:val="FF0000"/>
                <w:sz w:val="16"/>
                <w:szCs w:val="16"/>
              </w:rPr>
            </w:pPr>
            <w:r>
              <w:rPr>
                <w:color w:val="FF0000"/>
                <w:sz w:val="16"/>
                <w:szCs w:val="16"/>
              </w:rPr>
              <w:t>15G</w:t>
            </w:r>
          </w:p>
        </w:tc>
        <w:tc>
          <w:tcPr>
            <w:tcW w:w="936" w:type="dxa"/>
          </w:tcPr>
          <w:p w14:paraId="086382BD" w14:textId="77777777" w:rsidR="000D5A60" w:rsidRPr="0032106D" w:rsidRDefault="000D5A60" w:rsidP="000D5A60">
            <w:pPr>
              <w:spacing w:before="0" w:after="0" w:line="240" w:lineRule="auto"/>
              <w:rPr>
                <w:sz w:val="16"/>
                <w:szCs w:val="16"/>
              </w:rPr>
            </w:pPr>
            <w:r w:rsidRPr="0032106D">
              <w:rPr>
                <w:sz w:val="16"/>
                <w:szCs w:val="16"/>
              </w:rPr>
              <w:t>NT</w:t>
            </w:r>
          </w:p>
        </w:tc>
        <w:tc>
          <w:tcPr>
            <w:tcW w:w="1287" w:type="dxa"/>
          </w:tcPr>
          <w:p w14:paraId="6C9B43CE" w14:textId="77777777" w:rsidR="000D5A60" w:rsidRPr="00905D41" w:rsidRDefault="000D5A60" w:rsidP="000D5A60">
            <w:pPr>
              <w:spacing w:before="0" w:after="0" w:line="240" w:lineRule="auto"/>
              <w:rPr>
                <w:sz w:val="16"/>
                <w:szCs w:val="16"/>
              </w:rPr>
            </w:pPr>
          </w:p>
        </w:tc>
        <w:tc>
          <w:tcPr>
            <w:tcW w:w="1433" w:type="dxa"/>
            <w:shd w:val="clear" w:color="auto" w:fill="F2F2F2" w:themeFill="background1" w:themeFillShade="F2"/>
          </w:tcPr>
          <w:p w14:paraId="1B852A0D" w14:textId="77777777" w:rsidR="000D5A60" w:rsidRPr="00905D41" w:rsidRDefault="000D5A60" w:rsidP="000D5A60">
            <w:pPr>
              <w:spacing w:before="0" w:after="0" w:line="240" w:lineRule="auto"/>
              <w:rPr>
                <w:sz w:val="16"/>
                <w:szCs w:val="16"/>
              </w:rPr>
            </w:pPr>
          </w:p>
        </w:tc>
        <w:tc>
          <w:tcPr>
            <w:tcW w:w="1276" w:type="dxa"/>
          </w:tcPr>
          <w:p w14:paraId="5EAB0412" w14:textId="77777777" w:rsidR="000D5A60" w:rsidRPr="007C6AFB" w:rsidRDefault="000D5A60" w:rsidP="000D5A60">
            <w:pPr>
              <w:spacing w:before="0" w:after="0" w:line="240" w:lineRule="auto"/>
              <w:rPr>
                <w:sz w:val="16"/>
                <w:szCs w:val="16"/>
              </w:rPr>
            </w:pPr>
          </w:p>
        </w:tc>
        <w:tc>
          <w:tcPr>
            <w:tcW w:w="1418" w:type="dxa"/>
            <w:shd w:val="clear" w:color="auto" w:fill="F2F2F2" w:themeFill="background1" w:themeFillShade="F2"/>
          </w:tcPr>
          <w:p w14:paraId="61C80E17" w14:textId="77777777" w:rsidR="000D5A60" w:rsidRPr="00FF1279" w:rsidRDefault="000D5A60" w:rsidP="000D5A60">
            <w:pPr>
              <w:spacing w:before="0" w:after="0" w:line="240" w:lineRule="auto"/>
              <w:rPr>
                <w:color w:val="FF0000"/>
                <w:sz w:val="16"/>
                <w:szCs w:val="16"/>
              </w:rPr>
            </w:pPr>
          </w:p>
        </w:tc>
        <w:tc>
          <w:tcPr>
            <w:tcW w:w="2693" w:type="dxa"/>
          </w:tcPr>
          <w:p w14:paraId="52D1633E" w14:textId="77777777" w:rsidR="000D5A60" w:rsidRPr="00E0773A" w:rsidRDefault="000D5A60" w:rsidP="000D5A60">
            <w:pPr>
              <w:spacing w:before="0" w:after="0" w:line="240" w:lineRule="auto"/>
              <w:ind w:right="-1599"/>
              <w:rPr>
                <w:color w:val="FF0000"/>
                <w:sz w:val="16"/>
                <w:szCs w:val="16"/>
                <w:highlight w:val="yellow"/>
              </w:rPr>
            </w:pPr>
          </w:p>
        </w:tc>
        <w:tc>
          <w:tcPr>
            <w:tcW w:w="2794" w:type="dxa"/>
          </w:tcPr>
          <w:p w14:paraId="45D92806" w14:textId="77777777" w:rsidR="000D5A60" w:rsidRPr="003619FE" w:rsidRDefault="000D5A60" w:rsidP="000D5A60">
            <w:pPr>
              <w:spacing w:before="0" w:after="0" w:line="240" w:lineRule="auto"/>
              <w:ind w:right="-1599"/>
              <w:rPr>
                <w:color w:val="FF0000"/>
                <w:sz w:val="16"/>
                <w:szCs w:val="16"/>
                <w:highlight w:val="yellow"/>
              </w:rPr>
            </w:pPr>
          </w:p>
        </w:tc>
      </w:tr>
      <w:tr w:rsidR="000D5A60" w:rsidRPr="003619FE" w14:paraId="57D031A6" w14:textId="77777777" w:rsidTr="0090030A">
        <w:tc>
          <w:tcPr>
            <w:tcW w:w="541" w:type="dxa"/>
          </w:tcPr>
          <w:p w14:paraId="7E5D9969"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12 G</w:t>
            </w:r>
          </w:p>
        </w:tc>
        <w:tc>
          <w:tcPr>
            <w:tcW w:w="901" w:type="dxa"/>
          </w:tcPr>
          <w:p w14:paraId="67D35EAF" w14:textId="77777777" w:rsidR="000D5A60" w:rsidRPr="00BB5E34" w:rsidRDefault="000D5A60" w:rsidP="000D5A60">
            <w:pPr>
              <w:spacing w:before="0" w:after="0" w:line="240" w:lineRule="auto"/>
              <w:rPr>
                <w:color w:val="FF0000"/>
                <w:sz w:val="16"/>
                <w:szCs w:val="16"/>
              </w:rPr>
            </w:pPr>
            <w:r>
              <w:rPr>
                <w:color w:val="FF0000"/>
                <w:sz w:val="16"/>
                <w:szCs w:val="16"/>
              </w:rPr>
              <w:t>16E</w:t>
            </w:r>
          </w:p>
        </w:tc>
        <w:tc>
          <w:tcPr>
            <w:tcW w:w="936" w:type="dxa"/>
          </w:tcPr>
          <w:p w14:paraId="32E43E0F" w14:textId="77777777" w:rsidR="000D5A60" w:rsidRPr="0032106D" w:rsidRDefault="000D5A60" w:rsidP="000D5A60">
            <w:pPr>
              <w:spacing w:before="0" w:after="0" w:line="240" w:lineRule="auto"/>
              <w:rPr>
                <w:sz w:val="16"/>
                <w:szCs w:val="16"/>
              </w:rPr>
            </w:pPr>
            <w:r w:rsidRPr="0032106D">
              <w:rPr>
                <w:sz w:val="16"/>
                <w:szCs w:val="16"/>
              </w:rPr>
              <w:t>NT</w:t>
            </w:r>
          </w:p>
        </w:tc>
        <w:tc>
          <w:tcPr>
            <w:tcW w:w="1287" w:type="dxa"/>
          </w:tcPr>
          <w:p w14:paraId="792DA129" w14:textId="77777777" w:rsidR="000D5A60" w:rsidRPr="00905D41" w:rsidRDefault="000D5A60" w:rsidP="000D5A60">
            <w:pPr>
              <w:spacing w:before="0" w:after="0" w:line="240" w:lineRule="auto"/>
              <w:rPr>
                <w:sz w:val="16"/>
                <w:szCs w:val="16"/>
              </w:rPr>
            </w:pPr>
          </w:p>
        </w:tc>
        <w:tc>
          <w:tcPr>
            <w:tcW w:w="1433" w:type="dxa"/>
            <w:shd w:val="clear" w:color="auto" w:fill="F2F2F2" w:themeFill="background1" w:themeFillShade="F2"/>
          </w:tcPr>
          <w:p w14:paraId="668C8852" w14:textId="77777777" w:rsidR="000D5A60" w:rsidRPr="00905D41" w:rsidRDefault="000D5A60" w:rsidP="000D5A60">
            <w:pPr>
              <w:spacing w:before="0" w:after="0" w:line="240" w:lineRule="auto"/>
              <w:rPr>
                <w:sz w:val="16"/>
                <w:szCs w:val="16"/>
              </w:rPr>
            </w:pPr>
          </w:p>
        </w:tc>
        <w:tc>
          <w:tcPr>
            <w:tcW w:w="1276" w:type="dxa"/>
          </w:tcPr>
          <w:p w14:paraId="38569751" w14:textId="77777777" w:rsidR="000D5A60" w:rsidRPr="007C6AFB" w:rsidRDefault="000D5A60" w:rsidP="000D5A60">
            <w:pPr>
              <w:spacing w:before="0" w:after="0" w:line="240" w:lineRule="auto"/>
              <w:rPr>
                <w:sz w:val="16"/>
                <w:szCs w:val="16"/>
              </w:rPr>
            </w:pPr>
          </w:p>
        </w:tc>
        <w:tc>
          <w:tcPr>
            <w:tcW w:w="1418" w:type="dxa"/>
            <w:shd w:val="clear" w:color="auto" w:fill="F2F2F2" w:themeFill="background1" w:themeFillShade="F2"/>
          </w:tcPr>
          <w:p w14:paraId="6CF7DCFC" w14:textId="77777777" w:rsidR="000D5A60" w:rsidRPr="00FF1279" w:rsidRDefault="000D5A60" w:rsidP="000D5A60">
            <w:pPr>
              <w:spacing w:before="0" w:after="0" w:line="240" w:lineRule="auto"/>
              <w:rPr>
                <w:color w:val="FF0000"/>
                <w:sz w:val="16"/>
                <w:szCs w:val="16"/>
              </w:rPr>
            </w:pPr>
          </w:p>
        </w:tc>
        <w:tc>
          <w:tcPr>
            <w:tcW w:w="2693" w:type="dxa"/>
          </w:tcPr>
          <w:p w14:paraId="7BE59239" w14:textId="77777777" w:rsidR="000D5A60" w:rsidRPr="00E0773A" w:rsidRDefault="000D5A60" w:rsidP="000D5A60">
            <w:pPr>
              <w:spacing w:before="0" w:after="0" w:line="240" w:lineRule="auto"/>
              <w:ind w:right="-1599"/>
              <w:rPr>
                <w:color w:val="FF0000"/>
                <w:sz w:val="16"/>
                <w:szCs w:val="16"/>
                <w:highlight w:val="yellow"/>
              </w:rPr>
            </w:pPr>
          </w:p>
        </w:tc>
        <w:tc>
          <w:tcPr>
            <w:tcW w:w="2794" w:type="dxa"/>
          </w:tcPr>
          <w:p w14:paraId="31279D74" w14:textId="77777777" w:rsidR="000D5A60" w:rsidRPr="003619FE" w:rsidRDefault="000D5A60" w:rsidP="000D5A60">
            <w:pPr>
              <w:spacing w:before="0" w:after="0" w:line="240" w:lineRule="auto"/>
              <w:ind w:right="-1599"/>
              <w:rPr>
                <w:color w:val="FF0000"/>
                <w:sz w:val="16"/>
                <w:szCs w:val="16"/>
                <w:highlight w:val="yellow"/>
              </w:rPr>
            </w:pPr>
          </w:p>
        </w:tc>
      </w:tr>
      <w:tr w:rsidR="000D5A60" w:rsidRPr="003619FE" w14:paraId="72D22333" w14:textId="77777777" w:rsidTr="0090030A">
        <w:tc>
          <w:tcPr>
            <w:tcW w:w="541" w:type="dxa"/>
            <w:shd w:val="clear" w:color="auto" w:fill="92D050"/>
          </w:tcPr>
          <w:p w14:paraId="690D8438"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13 P</w:t>
            </w:r>
          </w:p>
        </w:tc>
        <w:tc>
          <w:tcPr>
            <w:tcW w:w="901" w:type="dxa"/>
            <w:shd w:val="clear" w:color="auto" w:fill="92D050"/>
          </w:tcPr>
          <w:p w14:paraId="46964D28" w14:textId="77777777" w:rsidR="000D5A60" w:rsidRPr="00BB5E34" w:rsidRDefault="000D5A60" w:rsidP="000D5A60">
            <w:pPr>
              <w:spacing w:before="0" w:after="0" w:line="240" w:lineRule="auto"/>
              <w:rPr>
                <w:color w:val="FF0000"/>
                <w:sz w:val="16"/>
                <w:szCs w:val="16"/>
              </w:rPr>
            </w:pPr>
            <w:r>
              <w:rPr>
                <w:color w:val="FF0000"/>
                <w:sz w:val="16"/>
                <w:szCs w:val="16"/>
              </w:rPr>
              <w:t>17P</w:t>
            </w:r>
          </w:p>
        </w:tc>
        <w:tc>
          <w:tcPr>
            <w:tcW w:w="936" w:type="dxa"/>
          </w:tcPr>
          <w:p w14:paraId="0F1AD831" w14:textId="77777777" w:rsidR="000D5A60" w:rsidRPr="0032106D" w:rsidRDefault="000D5A60" w:rsidP="000D5A60">
            <w:pPr>
              <w:spacing w:before="0" w:after="0" w:line="240" w:lineRule="auto"/>
              <w:rPr>
                <w:sz w:val="16"/>
                <w:szCs w:val="16"/>
              </w:rPr>
            </w:pPr>
            <w:r w:rsidRPr="0032106D">
              <w:rPr>
                <w:sz w:val="16"/>
                <w:szCs w:val="16"/>
              </w:rPr>
              <w:t>NT</w:t>
            </w:r>
          </w:p>
        </w:tc>
        <w:tc>
          <w:tcPr>
            <w:tcW w:w="1287" w:type="dxa"/>
          </w:tcPr>
          <w:p w14:paraId="13E48F6B" w14:textId="77777777" w:rsidR="000D5A60" w:rsidRPr="00905D41" w:rsidRDefault="000D5A60" w:rsidP="000D5A60">
            <w:pPr>
              <w:spacing w:before="0" w:after="0" w:line="240" w:lineRule="auto"/>
              <w:rPr>
                <w:sz w:val="16"/>
                <w:szCs w:val="16"/>
              </w:rPr>
            </w:pPr>
          </w:p>
        </w:tc>
        <w:tc>
          <w:tcPr>
            <w:tcW w:w="1433" w:type="dxa"/>
            <w:shd w:val="clear" w:color="auto" w:fill="F2F2F2" w:themeFill="background1" w:themeFillShade="F2"/>
          </w:tcPr>
          <w:p w14:paraId="425EB784" w14:textId="77777777" w:rsidR="000D5A60" w:rsidRPr="00905D41" w:rsidRDefault="000D5A60" w:rsidP="000D5A60">
            <w:pPr>
              <w:spacing w:before="0" w:after="0" w:line="240" w:lineRule="auto"/>
              <w:rPr>
                <w:sz w:val="16"/>
                <w:szCs w:val="16"/>
              </w:rPr>
            </w:pPr>
          </w:p>
        </w:tc>
        <w:tc>
          <w:tcPr>
            <w:tcW w:w="1276" w:type="dxa"/>
          </w:tcPr>
          <w:p w14:paraId="46B30CE8" w14:textId="77777777" w:rsidR="000D5A60" w:rsidRPr="007C6AFB" w:rsidRDefault="000D5A60" w:rsidP="000D5A60">
            <w:pPr>
              <w:spacing w:before="0" w:after="0" w:line="240" w:lineRule="auto"/>
              <w:rPr>
                <w:sz w:val="16"/>
                <w:szCs w:val="16"/>
              </w:rPr>
            </w:pPr>
          </w:p>
        </w:tc>
        <w:tc>
          <w:tcPr>
            <w:tcW w:w="1418" w:type="dxa"/>
            <w:shd w:val="clear" w:color="auto" w:fill="F2F2F2" w:themeFill="background1" w:themeFillShade="F2"/>
          </w:tcPr>
          <w:p w14:paraId="5E0304D5" w14:textId="77777777" w:rsidR="000D5A60" w:rsidRPr="00FF1279" w:rsidRDefault="000D5A60" w:rsidP="000D5A60">
            <w:pPr>
              <w:spacing w:before="0" w:after="0" w:line="240" w:lineRule="auto"/>
              <w:rPr>
                <w:color w:val="FF0000"/>
                <w:sz w:val="16"/>
                <w:szCs w:val="16"/>
              </w:rPr>
            </w:pPr>
          </w:p>
        </w:tc>
        <w:tc>
          <w:tcPr>
            <w:tcW w:w="2693" w:type="dxa"/>
          </w:tcPr>
          <w:p w14:paraId="34DD5671" w14:textId="77777777" w:rsidR="000D5A60" w:rsidRPr="00E0773A" w:rsidRDefault="000D5A60" w:rsidP="000D5A60">
            <w:pPr>
              <w:spacing w:before="0" w:after="0" w:line="240" w:lineRule="auto"/>
              <w:ind w:right="-1599"/>
              <w:rPr>
                <w:color w:val="FF0000"/>
                <w:sz w:val="16"/>
                <w:szCs w:val="16"/>
                <w:highlight w:val="yellow"/>
              </w:rPr>
            </w:pPr>
          </w:p>
        </w:tc>
        <w:tc>
          <w:tcPr>
            <w:tcW w:w="2794" w:type="dxa"/>
          </w:tcPr>
          <w:p w14:paraId="2A49F895" w14:textId="495D86C7" w:rsidR="000D5A60" w:rsidRPr="003619FE" w:rsidRDefault="000D5A60" w:rsidP="00786123">
            <w:pPr>
              <w:spacing w:before="0" w:after="0" w:line="240" w:lineRule="auto"/>
              <w:rPr>
                <w:sz w:val="16"/>
                <w:szCs w:val="16"/>
              </w:rPr>
            </w:pPr>
            <w:r w:rsidRPr="003619FE">
              <w:rPr>
                <w:sz w:val="16"/>
                <w:szCs w:val="16"/>
              </w:rPr>
              <w:t>P13V Not corr.</w:t>
            </w:r>
            <w:r w:rsidR="0090030A">
              <w:rPr>
                <w:sz w:val="16"/>
                <w:szCs w:val="16"/>
              </w:rPr>
              <w:t xml:space="preserve"> </w:t>
            </w:r>
            <w:r w:rsidRPr="003619FE">
              <w:rPr>
                <w:sz w:val="16"/>
                <w:szCs w:val="16"/>
              </w:rPr>
              <w:t xml:space="preserve">folded </w:t>
            </w:r>
            <w:r w:rsidR="00786123">
              <w:rPr>
                <w:sz w:val="16"/>
                <w:szCs w:val="16"/>
              </w:rPr>
              <w:fldChar w:fldCharType="begin">
                <w:fldData xml:space="preserve">PEVuZE5vdGU+PENpdGU+PEF1dGhvcj5DYXJ0cm9uPC9BdXRob3I+PFllYXI+MjAwNDwvWWVhcj48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</w:fldData>
              </w:fldChar>
            </w:r>
            <w:r w:rsidR="00786123">
              <w:rPr>
                <w:sz w:val="16"/>
                <w:szCs w:val="16"/>
              </w:rPr>
              <w:instrText xml:space="preserve"> ADDIN EN.CITE </w:instrText>
            </w:r>
            <w:r w:rsidR="00786123">
              <w:rPr>
                <w:sz w:val="16"/>
                <w:szCs w:val="16"/>
              </w:rPr>
              <w:fldChar w:fldCharType="begin">
                <w:fldData xml:space="preserve">PEVuZE5vdGU+PENpdGU+PEF1dGhvcj5DYXJ0cm9uPC9BdXRob3I+PFllYXI+MjAwNDwvWWVhcj48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</w:fldData>
              </w:fldChar>
            </w:r>
            <w:r w:rsidR="00786123">
              <w:rPr>
                <w:sz w:val="16"/>
                <w:szCs w:val="16"/>
              </w:rPr>
              <w:instrText xml:space="preserve"> ADDIN EN.CITE.DATA </w:instrText>
            </w:r>
            <w:r w:rsidR="00786123">
              <w:rPr>
                <w:sz w:val="16"/>
                <w:szCs w:val="16"/>
              </w:rPr>
            </w:r>
            <w:r w:rsidR="00786123">
              <w:rPr>
                <w:sz w:val="16"/>
                <w:szCs w:val="16"/>
              </w:rPr>
              <w:fldChar w:fldCharType="end"/>
            </w:r>
            <w:r w:rsidR="00786123">
              <w:rPr>
                <w:sz w:val="16"/>
                <w:szCs w:val="16"/>
              </w:rPr>
            </w:r>
            <w:r w:rsidR="00786123">
              <w:rPr>
                <w:sz w:val="16"/>
                <w:szCs w:val="16"/>
              </w:rPr>
              <w:fldChar w:fldCharType="separate"/>
            </w:r>
            <w:r w:rsidR="00786123" w:rsidRPr="00786123">
              <w:rPr>
                <w:noProof/>
                <w:sz w:val="16"/>
                <w:szCs w:val="16"/>
                <w:vertAlign w:val="superscript"/>
              </w:rPr>
              <w:t>2, 36</w:t>
            </w:r>
            <w:r w:rsidR="00786123">
              <w:rPr>
                <w:sz w:val="16"/>
                <w:szCs w:val="16"/>
              </w:rPr>
              <w:fldChar w:fldCharType="end"/>
            </w:r>
          </w:p>
        </w:tc>
      </w:tr>
      <w:tr w:rsidR="000D5A60" w:rsidRPr="003619FE" w14:paraId="12F65805" w14:textId="77777777" w:rsidTr="0090030A">
        <w:tc>
          <w:tcPr>
            <w:tcW w:w="541" w:type="dxa"/>
          </w:tcPr>
          <w:p w14:paraId="029D48C7" w14:textId="77777777" w:rsidR="000D5A60" w:rsidRPr="009A5E56" w:rsidRDefault="000D5A60" w:rsidP="000D5A60">
            <w:pPr>
              <w:spacing w:before="0" w:after="0" w:line="240" w:lineRule="auto"/>
              <w:rPr>
                <w:rFonts w:asciiTheme="majorHAnsi" w:hAnsiTheme="majorHAnsi"/>
                <w:b/>
                <w:sz w:val="16"/>
                <w:szCs w:val="16"/>
              </w:rPr>
            </w:pPr>
            <w:proofErr w:type="gramStart"/>
            <w:r w:rsidRPr="009A5E56">
              <w:rPr>
                <w:rFonts w:asciiTheme="majorHAnsi" w:hAnsiTheme="majorHAnsi"/>
                <w:b/>
                <w:sz w:val="16"/>
                <w:szCs w:val="16"/>
              </w:rPr>
              <w:t>14  T</w:t>
            </w:r>
            <w:proofErr w:type="gramEnd"/>
          </w:p>
        </w:tc>
        <w:tc>
          <w:tcPr>
            <w:tcW w:w="901" w:type="dxa"/>
          </w:tcPr>
          <w:p w14:paraId="66FDA779" w14:textId="77777777" w:rsidR="000D5A60" w:rsidRPr="009A5E56" w:rsidRDefault="000D5A60" w:rsidP="000D5A60">
            <w:pPr>
              <w:spacing w:before="0" w:after="0" w:line="240" w:lineRule="auto"/>
              <w:rPr>
                <w:color w:val="FF0000"/>
                <w:sz w:val="16"/>
                <w:szCs w:val="16"/>
              </w:rPr>
            </w:pPr>
            <w:r w:rsidRPr="009A5E56">
              <w:rPr>
                <w:color w:val="FF0000"/>
                <w:sz w:val="16"/>
                <w:szCs w:val="16"/>
              </w:rPr>
              <w:t>18A</w:t>
            </w:r>
          </w:p>
        </w:tc>
        <w:tc>
          <w:tcPr>
            <w:tcW w:w="936" w:type="dxa"/>
          </w:tcPr>
          <w:p w14:paraId="2C0EBB1B" w14:textId="77777777" w:rsidR="000D5A60" w:rsidRPr="009A5E56" w:rsidRDefault="000D5A60" w:rsidP="000D5A60">
            <w:pPr>
              <w:spacing w:before="0" w:after="0" w:line="240" w:lineRule="auto"/>
              <w:rPr>
                <w:sz w:val="16"/>
                <w:szCs w:val="16"/>
              </w:rPr>
            </w:pPr>
            <w:r w:rsidRPr="009A5E56">
              <w:rPr>
                <w:sz w:val="16"/>
                <w:szCs w:val="16"/>
              </w:rPr>
              <w:t>NT</w:t>
            </w:r>
          </w:p>
        </w:tc>
        <w:tc>
          <w:tcPr>
            <w:tcW w:w="1287" w:type="dxa"/>
          </w:tcPr>
          <w:p w14:paraId="4C2CC5BD" w14:textId="77777777" w:rsidR="000D5A60" w:rsidRPr="00731BFF" w:rsidRDefault="000D5A60" w:rsidP="000D5A60">
            <w:pPr>
              <w:spacing w:before="0" w:after="0" w:line="240" w:lineRule="auto"/>
              <w:rPr>
                <w:sz w:val="16"/>
                <w:szCs w:val="16"/>
                <w:highlight w:val="lightGray"/>
              </w:rPr>
            </w:pPr>
          </w:p>
        </w:tc>
        <w:tc>
          <w:tcPr>
            <w:tcW w:w="1433" w:type="dxa"/>
            <w:shd w:val="clear" w:color="auto" w:fill="F2F2F2" w:themeFill="background1" w:themeFillShade="F2"/>
          </w:tcPr>
          <w:p w14:paraId="6CAAAFB6" w14:textId="77777777" w:rsidR="000D5A60" w:rsidRPr="00731BFF" w:rsidRDefault="000D5A60" w:rsidP="000D5A60">
            <w:pPr>
              <w:spacing w:before="0" w:after="0" w:line="240" w:lineRule="auto"/>
              <w:rPr>
                <w:sz w:val="16"/>
                <w:szCs w:val="16"/>
                <w:highlight w:val="lightGray"/>
              </w:rPr>
            </w:pPr>
          </w:p>
        </w:tc>
        <w:tc>
          <w:tcPr>
            <w:tcW w:w="1276" w:type="dxa"/>
          </w:tcPr>
          <w:p w14:paraId="6B23C0F7" w14:textId="77777777" w:rsidR="000D5A60" w:rsidRPr="00731BFF" w:rsidRDefault="000D5A60" w:rsidP="000D5A60">
            <w:pPr>
              <w:spacing w:before="0" w:after="0" w:line="240" w:lineRule="auto"/>
              <w:rPr>
                <w:sz w:val="16"/>
                <w:szCs w:val="16"/>
                <w:highlight w:val="lightGray"/>
              </w:rPr>
            </w:pPr>
          </w:p>
        </w:tc>
        <w:tc>
          <w:tcPr>
            <w:tcW w:w="1418" w:type="dxa"/>
            <w:shd w:val="clear" w:color="auto" w:fill="F2F2F2" w:themeFill="background1" w:themeFillShade="F2"/>
          </w:tcPr>
          <w:p w14:paraId="55AEBAA4" w14:textId="77777777" w:rsidR="000D5A60" w:rsidRPr="00FF1279" w:rsidRDefault="000D5A60" w:rsidP="000D5A60">
            <w:pPr>
              <w:spacing w:before="0" w:after="0" w:line="240" w:lineRule="auto"/>
              <w:rPr>
                <w:color w:val="FF0000"/>
                <w:sz w:val="16"/>
                <w:szCs w:val="16"/>
              </w:rPr>
            </w:pPr>
          </w:p>
        </w:tc>
        <w:tc>
          <w:tcPr>
            <w:tcW w:w="2693" w:type="dxa"/>
          </w:tcPr>
          <w:p w14:paraId="2B3B099C" w14:textId="77777777" w:rsidR="000D5A60" w:rsidRPr="00731BFF" w:rsidRDefault="000D5A60" w:rsidP="000D5A60">
            <w:pPr>
              <w:spacing w:before="0" w:after="0" w:line="240" w:lineRule="auto"/>
              <w:ind w:right="-1599"/>
              <w:rPr>
                <w:color w:val="FF0000"/>
                <w:sz w:val="16"/>
                <w:szCs w:val="16"/>
                <w:highlight w:val="lightGray"/>
              </w:rPr>
            </w:pPr>
          </w:p>
        </w:tc>
        <w:tc>
          <w:tcPr>
            <w:tcW w:w="2794" w:type="dxa"/>
          </w:tcPr>
          <w:p w14:paraId="12EC6BF5" w14:textId="77777777" w:rsidR="000D5A60" w:rsidRPr="003619FE" w:rsidRDefault="000D5A60" w:rsidP="000D5A60">
            <w:pPr>
              <w:spacing w:before="0" w:after="0" w:line="240" w:lineRule="auto"/>
              <w:rPr>
                <w:sz w:val="16"/>
                <w:szCs w:val="16"/>
                <w:highlight w:val="lightGray"/>
              </w:rPr>
            </w:pPr>
          </w:p>
        </w:tc>
      </w:tr>
      <w:tr w:rsidR="000D5A60" w:rsidRPr="003619FE" w14:paraId="76BEE561" w14:textId="77777777" w:rsidTr="0090030A">
        <w:tc>
          <w:tcPr>
            <w:tcW w:w="541" w:type="dxa"/>
            <w:shd w:val="clear" w:color="auto" w:fill="F2F2F2" w:themeFill="background1" w:themeFillShade="F2"/>
          </w:tcPr>
          <w:p w14:paraId="0F9B6C45" w14:textId="77777777" w:rsidR="000D5A60" w:rsidRPr="002E1A6B" w:rsidRDefault="000D5A60" w:rsidP="000D5A60">
            <w:pPr>
              <w:spacing w:before="0" w:after="0" w:line="240" w:lineRule="auto"/>
              <w:rPr>
                <w:rFonts w:asciiTheme="majorHAnsi" w:hAnsiTheme="majorHAnsi"/>
                <w:b/>
                <w:sz w:val="16"/>
                <w:szCs w:val="16"/>
              </w:rPr>
            </w:pPr>
            <w:r>
              <w:rPr>
                <w:rFonts w:asciiTheme="majorHAnsi" w:hAnsiTheme="majorHAnsi"/>
                <w:b/>
                <w:sz w:val="16"/>
                <w:szCs w:val="16"/>
              </w:rPr>
              <w:t>-</w:t>
            </w:r>
          </w:p>
        </w:tc>
        <w:tc>
          <w:tcPr>
            <w:tcW w:w="901" w:type="dxa"/>
            <w:shd w:val="clear" w:color="auto" w:fill="F2F2F2" w:themeFill="background1" w:themeFillShade="F2"/>
          </w:tcPr>
          <w:p w14:paraId="58954C3C" w14:textId="77777777" w:rsidR="000D5A60" w:rsidRPr="00BB5E34" w:rsidRDefault="000D5A60" w:rsidP="000D5A60">
            <w:pPr>
              <w:spacing w:before="0" w:after="0" w:line="240" w:lineRule="auto"/>
              <w:rPr>
                <w:color w:val="FF0000"/>
                <w:sz w:val="16"/>
                <w:szCs w:val="16"/>
              </w:rPr>
            </w:pPr>
            <w:r>
              <w:rPr>
                <w:color w:val="FF0000"/>
                <w:sz w:val="16"/>
                <w:szCs w:val="16"/>
              </w:rPr>
              <w:t>19L</w:t>
            </w:r>
          </w:p>
        </w:tc>
        <w:tc>
          <w:tcPr>
            <w:tcW w:w="936" w:type="dxa"/>
            <w:shd w:val="clear" w:color="auto" w:fill="F2F2F2" w:themeFill="background1" w:themeFillShade="F2"/>
          </w:tcPr>
          <w:p w14:paraId="729A8A56" w14:textId="77777777" w:rsidR="000D5A60" w:rsidRPr="0032106D" w:rsidRDefault="000D5A60" w:rsidP="000D5A60">
            <w:pPr>
              <w:spacing w:before="0" w:after="0" w:line="240" w:lineRule="auto"/>
              <w:rPr>
                <w:sz w:val="16"/>
                <w:szCs w:val="16"/>
              </w:rPr>
            </w:pPr>
            <w:r w:rsidRPr="0032106D">
              <w:rPr>
                <w:sz w:val="16"/>
                <w:szCs w:val="16"/>
              </w:rPr>
              <w:t>NT</w:t>
            </w:r>
          </w:p>
        </w:tc>
        <w:tc>
          <w:tcPr>
            <w:tcW w:w="1287" w:type="dxa"/>
            <w:shd w:val="clear" w:color="auto" w:fill="F2F2F2" w:themeFill="background1" w:themeFillShade="F2"/>
          </w:tcPr>
          <w:p w14:paraId="2DB9FEB4" w14:textId="77777777" w:rsidR="000D5A60" w:rsidRPr="00905D41" w:rsidRDefault="000D5A60" w:rsidP="000D5A60">
            <w:pPr>
              <w:spacing w:before="0" w:after="0" w:line="240" w:lineRule="auto"/>
              <w:rPr>
                <w:sz w:val="16"/>
                <w:szCs w:val="16"/>
              </w:rPr>
            </w:pPr>
          </w:p>
        </w:tc>
        <w:tc>
          <w:tcPr>
            <w:tcW w:w="1433" w:type="dxa"/>
            <w:shd w:val="clear" w:color="auto" w:fill="F2F2F2" w:themeFill="background1" w:themeFillShade="F2"/>
          </w:tcPr>
          <w:p w14:paraId="536D03CD" w14:textId="77777777" w:rsidR="000D5A60" w:rsidRPr="00905D41" w:rsidRDefault="000D5A60" w:rsidP="000D5A60">
            <w:pPr>
              <w:spacing w:before="0" w:after="0" w:line="240" w:lineRule="auto"/>
              <w:rPr>
                <w:sz w:val="16"/>
                <w:szCs w:val="16"/>
              </w:rPr>
            </w:pPr>
            <w:r>
              <w:rPr>
                <w:color w:val="FF0000"/>
                <w:sz w:val="16"/>
                <w:szCs w:val="16"/>
              </w:rPr>
              <w:t>L19</w:t>
            </w:r>
            <w:r w:rsidRPr="006D7721">
              <w:rPr>
                <w:color w:val="FF0000"/>
                <w:sz w:val="16"/>
                <w:szCs w:val="16"/>
              </w:rPr>
              <w:t>C 100</w:t>
            </w:r>
            <w:r w:rsidR="00B76733">
              <w:rPr>
                <w:color w:val="FF0000"/>
                <w:sz w:val="16"/>
                <w:szCs w:val="16"/>
              </w:rPr>
              <w:t xml:space="preserve"> (H)</w:t>
            </w:r>
          </w:p>
        </w:tc>
        <w:tc>
          <w:tcPr>
            <w:tcW w:w="1276" w:type="dxa"/>
            <w:shd w:val="clear" w:color="auto" w:fill="F2F2F2" w:themeFill="background1" w:themeFillShade="F2"/>
          </w:tcPr>
          <w:p w14:paraId="1837A318" w14:textId="77777777" w:rsidR="000D5A60" w:rsidRPr="007C6AFB" w:rsidRDefault="000D5A60" w:rsidP="000D5A60">
            <w:pPr>
              <w:spacing w:before="0" w:after="0" w:line="240" w:lineRule="auto"/>
              <w:rPr>
                <w:sz w:val="16"/>
                <w:szCs w:val="16"/>
              </w:rPr>
            </w:pPr>
          </w:p>
        </w:tc>
        <w:tc>
          <w:tcPr>
            <w:tcW w:w="1418" w:type="dxa"/>
            <w:shd w:val="clear" w:color="auto" w:fill="F2F2F2" w:themeFill="background1" w:themeFillShade="F2"/>
          </w:tcPr>
          <w:p w14:paraId="29789E78" w14:textId="77777777" w:rsidR="000D5A60" w:rsidRPr="00FF1279" w:rsidRDefault="000D5A60" w:rsidP="000D5A60">
            <w:pPr>
              <w:spacing w:before="0" w:after="0" w:line="240" w:lineRule="auto"/>
              <w:rPr>
                <w:color w:val="FF0000"/>
                <w:sz w:val="16"/>
                <w:szCs w:val="16"/>
              </w:rPr>
            </w:pPr>
          </w:p>
        </w:tc>
        <w:tc>
          <w:tcPr>
            <w:tcW w:w="2693" w:type="dxa"/>
            <w:shd w:val="clear" w:color="auto" w:fill="F2F2F2" w:themeFill="background1" w:themeFillShade="F2"/>
          </w:tcPr>
          <w:p w14:paraId="136437C4" w14:textId="77777777" w:rsidR="000D5A60" w:rsidRPr="00E0773A" w:rsidRDefault="000D5A60" w:rsidP="000D5A60">
            <w:pPr>
              <w:spacing w:before="0" w:after="0" w:line="240" w:lineRule="auto"/>
              <w:ind w:right="-1599"/>
              <w:rPr>
                <w:color w:val="FF0000"/>
                <w:sz w:val="16"/>
                <w:szCs w:val="16"/>
                <w:highlight w:val="yellow"/>
              </w:rPr>
            </w:pPr>
          </w:p>
        </w:tc>
        <w:tc>
          <w:tcPr>
            <w:tcW w:w="2794" w:type="dxa"/>
            <w:shd w:val="clear" w:color="auto" w:fill="F2F2F2" w:themeFill="background1" w:themeFillShade="F2"/>
          </w:tcPr>
          <w:p w14:paraId="06BC0956" w14:textId="77777777" w:rsidR="000D5A60" w:rsidRPr="003619FE" w:rsidRDefault="000D5A60" w:rsidP="000D5A60">
            <w:pPr>
              <w:spacing w:before="0" w:after="0" w:line="240" w:lineRule="auto"/>
              <w:rPr>
                <w:sz w:val="16"/>
                <w:szCs w:val="16"/>
              </w:rPr>
            </w:pPr>
          </w:p>
        </w:tc>
      </w:tr>
      <w:tr w:rsidR="000D5A60" w:rsidRPr="003619FE" w14:paraId="5068CD54" w14:textId="77777777" w:rsidTr="0090030A">
        <w:tc>
          <w:tcPr>
            <w:tcW w:w="541" w:type="dxa"/>
            <w:shd w:val="clear" w:color="auto" w:fill="F2F2F2" w:themeFill="background1" w:themeFillShade="F2"/>
          </w:tcPr>
          <w:p w14:paraId="1472C2D6" w14:textId="77777777" w:rsidR="000D5A60" w:rsidRPr="00731BFF" w:rsidRDefault="000D5A60" w:rsidP="000D5A60">
            <w:pPr>
              <w:spacing w:before="0" w:after="0" w:line="240" w:lineRule="auto"/>
              <w:rPr>
                <w:rFonts w:asciiTheme="majorHAnsi" w:hAnsiTheme="majorHAnsi"/>
                <w:b/>
                <w:sz w:val="16"/>
                <w:szCs w:val="16"/>
              </w:rPr>
            </w:pPr>
            <w:r>
              <w:rPr>
                <w:rFonts w:asciiTheme="majorHAnsi" w:hAnsiTheme="majorHAnsi"/>
                <w:b/>
                <w:sz w:val="16"/>
                <w:szCs w:val="16"/>
              </w:rPr>
              <w:t>-</w:t>
            </w:r>
          </w:p>
        </w:tc>
        <w:tc>
          <w:tcPr>
            <w:tcW w:w="901" w:type="dxa"/>
            <w:shd w:val="clear" w:color="auto" w:fill="F2F2F2" w:themeFill="background1" w:themeFillShade="F2"/>
          </w:tcPr>
          <w:p w14:paraId="11A94451" w14:textId="77777777" w:rsidR="000D5A60" w:rsidRPr="00731BFF" w:rsidRDefault="000D5A60" w:rsidP="000D5A60">
            <w:pPr>
              <w:spacing w:before="0" w:after="0" w:line="240" w:lineRule="auto"/>
              <w:rPr>
                <w:color w:val="FF0000"/>
                <w:sz w:val="16"/>
                <w:szCs w:val="16"/>
              </w:rPr>
            </w:pPr>
            <w:r w:rsidRPr="00731BFF">
              <w:rPr>
                <w:color w:val="FF0000"/>
                <w:sz w:val="16"/>
                <w:szCs w:val="16"/>
              </w:rPr>
              <w:t>20P</w:t>
            </w:r>
          </w:p>
        </w:tc>
        <w:tc>
          <w:tcPr>
            <w:tcW w:w="936" w:type="dxa"/>
            <w:shd w:val="clear" w:color="auto" w:fill="F2F2F2" w:themeFill="background1" w:themeFillShade="F2"/>
          </w:tcPr>
          <w:p w14:paraId="25AE9039" w14:textId="77777777" w:rsidR="000D5A60" w:rsidRPr="0032106D" w:rsidRDefault="000D5A60" w:rsidP="000D5A60">
            <w:pPr>
              <w:spacing w:before="0" w:after="0" w:line="240" w:lineRule="auto"/>
              <w:rPr>
                <w:sz w:val="16"/>
                <w:szCs w:val="16"/>
              </w:rPr>
            </w:pPr>
            <w:r w:rsidRPr="0032106D">
              <w:rPr>
                <w:sz w:val="16"/>
                <w:szCs w:val="16"/>
              </w:rPr>
              <w:t>NT</w:t>
            </w:r>
          </w:p>
        </w:tc>
        <w:tc>
          <w:tcPr>
            <w:tcW w:w="1287" w:type="dxa"/>
            <w:shd w:val="clear" w:color="auto" w:fill="F2F2F2" w:themeFill="background1" w:themeFillShade="F2"/>
          </w:tcPr>
          <w:p w14:paraId="34DFA869" w14:textId="77777777" w:rsidR="000D5A60" w:rsidRPr="00731BFF" w:rsidRDefault="000D5A60" w:rsidP="000D5A60">
            <w:pPr>
              <w:spacing w:before="0" w:after="0" w:line="240" w:lineRule="auto"/>
              <w:rPr>
                <w:sz w:val="16"/>
                <w:szCs w:val="16"/>
              </w:rPr>
            </w:pPr>
          </w:p>
        </w:tc>
        <w:tc>
          <w:tcPr>
            <w:tcW w:w="1433" w:type="dxa"/>
            <w:shd w:val="clear" w:color="auto" w:fill="F2F2F2" w:themeFill="background1" w:themeFillShade="F2"/>
          </w:tcPr>
          <w:p w14:paraId="034C857C" w14:textId="77777777" w:rsidR="000D5A60" w:rsidRPr="00731BFF" w:rsidRDefault="000D5A60" w:rsidP="000D5A60">
            <w:pPr>
              <w:spacing w:before="0" w:after="0" w:line="240" w:lineRule="auto"/>
              <w:rPr>
                <w:sz w:val="16"/>
                <w:szCs w:val="16"/>
              </w:rPr>
            </w:pPr>
          </w:p>
        </w:tc>
        <w:tc>
          <w:tcPr>
            <w:tcW w:w="1276" w:type="dxa"/>
            <w:shd w:val="clear" w:color="auto" w:fill="F2F2F2" w:themeFill="background1" w:themeFillShade="F2"/>
          </w:tcPr>
          <w:p w14:paraId="29A9A883" w14:textId="77777777" w:rsidR="000D5A60" w:rsidRPr="00731BFF" w:rsidRDefault="000D5A60" w:rsidP="000D5A60">
            <w:pPr>
              <w:spacing w:before="0" w:after="0" w:line="240" w:lineRule="auto"/>
              <w:rPr>
                <w:sz w:val="16"/>
                <w:szCs w:val="16"/>
              </w:rPr>
            </w:pPr>
          </w:p>
        </w:tc>
        <w:tc>
          <w:tcPr>
            <w:tcW w:w="1418" w:type="dxa"/>
            <w:shd w:val="clear" w:color="auto" w:fill="F2F2F2" w:themeFill="background1" w:themeFillShade="F2"/>
          </w:tcPr>
          <w:p w14:paraId="6CB2617C" w14:textId="77777777" w:rsidR="000D5A60" w:rsidRPr="00FF1279" w:rsidRDefault="000D5A60" w:rsidP="000D5A60">
            <w:pPr>
              <w:spacing w:before="0" w:after="0" w:line="240" w:lineRule="auto"/>
              <w:rPr>
                <w:color w:val="FF0000"/>
                <w:sz w:val="16"/>
                <w:szCs w:val="16"/>
              </w:rPr>
            </w:pPr>
          </w:p>
        </w:tc>
        <w:tc>
          <w:tcPr>
            <w:tcW w:w="2693" w:type="dxa"/>
            <w:shd w:val="clear" w:color="auto" w:fill="F2F2F2" w:themeFill="background1" w:themeFillShade="F2"/>
          </w:tcPr>
          <w:p w14:paraId="1252D639" w14:textId="77777777" w:rsidR="000D5A60" w:rsidRPr="00731BFF" w:rsidRDefault="000D5A60" w:rsidP="000D5A60">
            <w:pPr>
              <w:spacing w:before="0" w:after="0" w:line="240" w:lineRule="auto"/>
              <w:ind w:right="-1599"/>
              <w:rPr>
                <w:color w:val="FF0000"/>
                <w:sz w:val="16"/>
                <w:szCs w:val="16"/>
              </w:rPr>
            </w:pPr>
          </w:p>
        </w:tc>
        <w:tc>
          <w:tcPr>
            <w:tcW w:w="2794" w:type="dxa"/>
            <w:shd w:val="clear" w:color="auto" w:fill="F2F2F2" w:themeFill="background1" w:themeFillShade="F2"/>
          </w:tcPr>
          <w:p w14:paraId="0EF10C12" w14:textId="77777777" w:rsidR="000D5A60" w:rsidRPr="003619FE" w:rsidRDefault="000D5A60" w:rsidP="000D5A60">
            <w:pPr>
              <w:spacing w:before="0" w:after="0" w:line="240" w:lineRule="auto"/>
              <w:rPr>
                <w:sz w:val="16"/>
                <w:szCs w:val="16"/>
              </w:rPr>
            </w:pPr>
          </w:p>
        </w:tc>
      </w:tr>
      <w:tr w:rsidR="000D5A60" w:rsidRPr="003619FE" w14:paraId="7C0F01C5" w14:textId="77777777" w:rsidTr="0090030A">
        <w:tc>
          <w:tcPr>
            <w:tcW w:w="541" w:type="dxa"/>
            <w:shd w:val="clear" w:color="auto" w:fill="F2F2F2" w:themeFill="background1" w:themeFillShade="F2"/>
          </w:tcPr>
          <w:p w14:paraId="5F99F198" w14:textId="77777777" w:rsidR="000D5A60" w:rsidRPr="00731BFF" w:rsidRDefault="000D5A60" w:rsidP="000D5A60">
            <w:pPr>
              <w:spacing w:before="0" w:after="0" w:line="240" w:lineRule="auto"/>
              <w:rPr>
                <w:rFonts w:asciiTheme="majorHAnsi" w:hAnsiTheme="majorHAnsi"/>
                <w:b/>
                <w:sz w:val="16"/>
                <w:szCs w:val="16"/>
              </w:rPr>
            </w:pPr>
            <w:r>
              <w:rPr>
                <w:rFonts w:asciiTheme="majorHAnsi" w:hAnsiTheme="majorHAnsi"/>
                <w:b/>
                <w:sz w:val="16"/>
                <w:szCs w:val="16"/>
              </w:rPr>
              <w:t>-</w:t>
            </w:r>
          </w:p>
        </w:tc>
        <w:tc>
          <w:tcPr>
            <w:tcW w:w="901" w:type="dxa"/>
            <w:shd w:val="clear" w:color="auto" w:fill="F2F2F2" w:themeFill="background1" w:themeFillShade="F2"/>
          </w:tcPr>
          <w:p w14:paraId="2FD64B82" w14:textId="77777777" w:rsidR="000D5A60" w:rsidRPr="00731BFF" w:rsidRDefault="000D5A60" w:rsidP="000D5A60">
            <w:pPr>
              <w:spacing w:before="0" w:after="0" w:line="240" w:lineRule="auto"/>
              <w:rPr>
                <w:color w:val="FF0000"/>
                <w:sz w:val="16"/>
                <w:szCs w:val="16"/>
              </w:rPr>
            </w:pPr>
            <w:r w:rsidRPr="00731BFF">
              <w:rPr>
                <w:color w:val="FF0000"/>
                <w:sz w:val="16"/>
                <w:szCs w:val="16"/>
              </w:rPr>
              <w:t>21S</w:t>
            </w:r>
          </w:p>
        </w:tc>
        <w:tc>
          <w:tcPr>
            <w:tcW w:w="936" w:type="dxa"/>
            <w:shd w:val="clear" w:color="auto" w:fill="F2F2F2" w:themeFill="background1" w:themeFillShade="F2"/>
          </w:tcPr>
          <w:p w14:paraId="4B1B744C" w14:textId="77777777" w:rsidR="000D5A60" w:rsidRPr="0032106D" w:rsidRDefault="000D5A60" w:rsidP="000D5A60">
            <w:pPr>
              <w:spacing w:before="0" w:after="0" w:line="240" w:lineRule="auto"/>
              <w:rPr>
                <w:sz w:val="16"/>
                <w:szCs w:val="16"/>
              </w:rPr>
            </w:pPr>
            <w:r w:rsidRPr="0032106D">
              <w:rPr>
                <w:sz w:val="16"/>
                <w:szCs w:val="16"/>
              </w:rPr>
              <w:t>NT</w:t>
            </w:r>
          </w:p>
        </w:tc>
        <w:tc>
          <w:tcPr>
            <w:tcW w:w="1287" w:type="dxa"/>
            <w:shd w:val="clear" w:color="auto" w:fill="F2F2F2" w:themeFill="background1" w:themeFillShade="F2"/>
          </w:tcPr>
          <w:p w14:paraId="774958AE" w14:textId="77777777" w:rsidR="000D5A60" w:rsidRPr="00731BFF" w:rsidRDefault="000D5A60" w:rsidP="000D5A60">
            <w:pPr>
              <w:spacing w:before="0" w:after="0" w:line="240" w:lineRule="auto"/>
              <w:rPr>
                <w:sz w:val="16"/>
                <w:szCs w:val="16"/>
              </w:rPr>
            </w:pPr>
          </w:p>
        </w:tc>
        <w:tc>
          <w:tcPr>
            <w:tcW w:w="1433" w:type="dxa"/>
            <w:shd w:val="clear" w:color="auto" w:fill="F2F2F2" w:themeFill="background1" w:themeFillShade="F2"/>
          </w:tcPr>
          <w:p w14:paraId="53DBF994" w14:textId="77777777" w:rsidR="000D5A60" w:rsidRPr="00731BFF" w:rsidRDefault="000D5A60" w:rsidP="000D5A60">
            <w:pPr>
              <w:spacing w:before="0" w:after="0" w:line="240" w:lineRule="auto"/>
              <w:rPr>
                <w:sz w:val="16"/>
                <w:szCs w:val="16"/>
              </w:rPr>
            </w:pPr>
          </w:p>
        </w:tc>
        <w:tc>
          <w:tcPr>
            <w:tcW w:w="1276" w:type="dxa"/>
            <w:shd w:val="clear" w:color="auto" w:fill="F2F2F2" w:themeFill="background1" w:themeFillShade="F2"/>
          </w:tcPr>
          <w:p w14:paraId="39029209" w14:textId="77777777" w:rsidR="000D5A60" w:rsidRPr="00731BFF" w:rsidRDefault="000D5A60" w:rsidP="000D5A60">
            <w:pPr>
              <w:spacing w:before="0" w:after="0" w:line="240" w:lineRule="auto"/>
              <w:rPr>
                <w:sz w:val="16"/>
                <w:szCs w:val="16"/>
              </w:rPr>
            </w:pPr>
          </w:p>
        </w:tc>
        <w:tc>
          <w:tcPr>
            <w:tcW w:w="1418" w:type="dxa"/>
            <w:shd w:val="clear" w:color="auto" w:fill="F2F2F2" w:themeFill="background1" w:themeFillShade="F2"/>
          </w:tcPr>
          <w:p w14:paraId="32A932FF" w14:textId="77777777" w:rsidR="000D5A60" w:rsidRPr="00FF1279" w:rsidRDefault="000D5A60" w:rsidP="000D5A60">
            <w:pPr>
              <w:spacing w:before="0" w:after="0" w:line="240" w:lineRule="auto"/>
              <w:rPr>
                <w:color w:val="FF0000"/>
                <w:sz w:val="16"/>
                <w:szCs w:val="16"/>
              </w:rPr>
            </w:pPr>
          </w:p>
        </w:tc>
        <w:tc>
          <w:tcPr>
            <w:tcW w:w="2693" w:type="dxa"/>
            <w:shd w:val="clear" w:color="auto" w:fill="F2F2F2" w:themeFill="background1" w:themeFillShade="F2"/>
          </w:tcPr>
          <w:p w14:paraId="20161E4E" w14:textId="77777777" w:rsidR="000D5A60" w:rsidRPr="00731BFF" w:rsidRDefault="000D5A60" w:rsidP="000D5A60">
            <w:pPr>
              <w:spacing w:before="0" w:after="0" w:line="240" w:lineRule="auto"/>
              <w:ind w:right="-1599"/>
              <w:rPr>
                <w:color w:val="FF0000"/>
                <w:sz w:val="16"/>
                <w:szCs w:val="16"/>
              </w:rPr>
            </w:pPr>
          </w:p>
        </w:tc>
        <w:tc>
          <w:tcPr>
            <w:tcW w:w="2794" w:type="dxa"/>
            <w:shd w:val="clear" w:color="auto" w:fill="F2F2F2" w:themeFill="background1" w:themeFillShade="F2"/>
          </w:tcPr>
          <w:p w14:paraId="0B955C9F" w14:textId="77777777" w:rsidR="000D5A60" w:rsidRPr="003619FE" w:rsidRDefault="000D5A60" w:rsidP="000D5A60">
            <w:pPr>
              <w:spacing w:before="0" w:after="0" w:line="240" w:lineRule="auto"/>
              <w:rPr>
                <w:sz w:val="16"/>
                <w:szCs w:val="16"/>
              </w:rPr>
            </w:pPr>
          </w:p>
        </w:tc>
      </w:tr>
      <w:tr w:rsidR="000D5A60" w:rsidRPr="003619FE" w14:paraId="2BC9690D" w14:textId="77777777" w:rsidTr="0090030A">
        <w:tc>
          <w:tcPr>
            <w:tcW w:w="541" w:type="dxa"/>
            <w:shd w:val="clear" w:color="auto" w:fill="F2F2F2" w:themeFill="background1" w:themeFillShade="F2"/>
          </w:tcPr>
          <w:p w14:paraId="66C3E3BE" w14:textId="77777777" w:rsidR="000D5A60" w:rsidRPr="00731BFF" w:rsidRDefault="000D5A60" w:rsidP="000D5A60">
            <w:pPr>
              <w:spacing w:before="0" w:after="0" w:line="240" w:lineRule="auto"/>
              <w:jc w:val="center"/>
              <w:rPr>
                <w:rFonts w:asciiTheme="majorHAnsi" w:hAnsiTheme="majorHAnsi"/>
                <w:b/>
                <w:sz w:val="16"/>
                <w:szCs w:val="16"/>
              </w:rPr>
            </w:pPr>
            <w:r>
              <w:rPr>
                <w:rFonts w:asciiTheme="majorHAnsi" w:hAnsiTheme="majorHAnsi"/>
                <w:b/>
                <w:sz w:val="16"/>
                <w:szCs w:val="16"/>
              </w:rPr>
              <w:t>-</w:t>
            </w:r>
          </w:p>
        </w:tc>
        <w:tc>
          <w:tcPr>
            <w:tcW w:w="901" w:type="dxa"/>
            <w:shd w:val="clear" w:color="auto" w:fill="F2F2F2" w:themeFill="background1" w:themeFillShade="F2"/>
          </w:tcPr>
          <w:p w14:paraId="0404CF90" w14:textId="77777777" w:rsidR="000D5A60" w:rsidRPr="00731BFF" w:rsidRDefault="000D5A60" w:rsidP="000D5A60">
            <w:pPr>
              <w:spacing w:before="0" w:after="0" w:line="240" w:lineRule="auto"/>
              <w:rPr>
                <w:color w:val="FF0000"/>
                <w:sz w:val="16"/>
                <w:szCs w:val="16"/>
              </w:rPr>
            </w:pPr>
            <w:r w:rsidRPr="00731BFF">
              <w:rPr>
                <w:color w:val="FF0000"/>
                <w:sz w:val="16"/>
                <w:szCs w:val="16"/>
              </w:rPr>
              <w:t>22A</w:t>
            </w:r>
          </w:p>
        </w:tc>
        <w:tc>
          <w:tcPr>
            <w:tcW w:w="936" w:type="dxa"/>
            <w:shd w:val="clear" w:color="auto" w:fill="F2F2F2" w:themeFill="background1" w:themeFillShade="F2"/>
          </w:tcPr>
          <w:p w14:paraId="479B6B21" w14:textId="77777777" w:rsidR="000D5A60" w:rsidRPr="0032106D" w:rsidRDefault="000D5A60" w:rsidP="000D5A60">
            <w:pPr>
              <w:spacing w:before="0" w:after="0" w:line="240" w:lineRule="auto"/>
              <w:rPr>
                <w:sz w:val="16"/>
                <w:szCs w:val="16"/>
              </w:rPr>
            </w:pPr>
            <w:r w:rsidRPr="0032106D">
              <w:rPr>
                <w:sz w:val="16"/>
                <w:szCs w:val="16"/>
              </w:rPr>
              <w:t>NT</w:t>
            </w:r>
          </w:p>
        </w:tc>
        <w:tc>
          <w:tcPr>
            <w:tcW w:w="1287" w:type="dxa"/>
            <w:shd w:val="clear" w:color="auto" w:fill="F2F2F2" w:themeFill="background1" w:themeFillShade="F2"/>
          </w:tcPr>
          <w:p w14:paraId="3069A416" w14:textId="77777777" w:rsidR="000D5A60" w:rsidRPr="00731BFF" w:rsidRDefault="000D5A60" w:rsidP="000D5A60">
            <w:pPr>
              <w:spacing w:before="0" w:after="0" w:line="240" w:lineRule="auto"/>
              <w:rPr>
                <w:sz w:val="16"/>
                <w:szCs w:val="16"/>
              </w:rPr>
            </w:pPr>
          </w:p>
        </w:tc>
        <w:tc>
          <w:tcPr>
            <w:tcW w:w="1433" w:type="dxa"/>
            <w:shd w:val="clear" w:color="auto" w:fill="F2F2F2" w:themeFill="background1" w:themeFillShade="F2"/>
          </w:tcPr>
          <w:p w14:paraId="5FC8A453" w14:textId="77777777" w:rsidR="000D5A60" w:rsidRPr="00731BFF" w:rsidRDefault="000D5A60" w:rsidP="000D5A60">
            <w:pPr>
              <w:spacing w:before="0" w:after="0" w:line="240" w:lineRule="auto"/>
              <w:rPr>
                <w:sz w:val="16"/>
                <w:szCs w:val="16"/>
              </w:rPr>
            </w:pPr>
          </w:p>
        </w:tc>
        <w:tc>
          <w:tcPr>
            <w:tcW w:w="1276" w:type="dxa"/>
            <w:shd w:val="clear" w:color="auto" w:fill="F2F2F2" w:themeFill="background1" w:themeFillShade="F2"/>
          </w:tcPr>
          <w:p w14:paraId="2F54F72B" w14:textId="77777777" w:rsidR="000D5A60" w:rsidRPr="00731BFF" w:rsidRDefault="000D5A60" w:rsidP="000D5A60">
            <w:pPr>
              <w:spacing w:before="0" w:after="0" w:line="240" w:lineRule="auto"/>
              <w:rPr>
                <w:sz w:val="16"/>
                <w:szCs w:val="16"/>
              </w:rPr>
            </w:pPr>
          </w:p>
        </w:tc>
        <w:tc>
          <w:tcPr>
            <w:tcW w:w="1418" w:type="dxa"/>
            <w:shd w:val="clear" w:color="auto" w:fill="F2F2F2" w:themeFill="background1" w:themeFillShade="F2"/>
          </w:tcPr>
          <w:p w14:paraId="699AFF7D" w14:textId="77777777" w:rsidR="000D5A60" w:rsidRPr="00FF1279" w:rsidRDefault="000D5A60" w:rsidP="000D5A60">
            <w:pPr>
              <w:spacing w:before="0" w:after="0" w:line="240" w:lineRule="auto"/>
              <w:rPr>
                <w:color w:val="FF0000"/>
                <w:sz w:val="16"/>
                <w:szCs w:val="16"/>
              </w:rPr>
            </w:pPr>
          </w:p>
        </w:tc>
        <w:tc>
          <w:tcPr>
            <w:tcW w:w="2693" w:type="dxa"/>
            <w:shd w:val="clear" w:color="auto" w:fill="F2F2F2" w:themeFill="background1" w:themeFillShade="F2"/>
          </w:tcPr>
          <w:p w14:paraId="7A485A90" w14:textId="77777777" w:rsidR="000D5A60" w:rsidRPr="00731BFF" w:rsidRDefault="000D5A60" w:rsidP="000D5A60">
            <w:pPr>
              <w:spacing w:before="0" w:after="0" w:line="240" w:lineRule="auto"/>
              <w:ind w:right="-1599"/>
              <w:rPr>
                <w:color w:val="FF0000"/>
                <w:sz w:val="16"/>
                <w:szCs w:val="16"/>
              </w:rPr>
            </w:pPr>
          </w:p>
        </w:tc>
        <w:tc>
          <w:tcPr>
            <w:tcW w:w="2794" w:type="dxa"/>
            <w:shd w:val="clear" w:color="auto" w:fill="F2F2F2" w:themeFill="background1" w:themeFillShade="F2"/>
          </w:tcPr>
          <w:p w14:paraId="44C745B1" w14:textId="77777777" w:rsidR="000D5A60" w:rsidRPr="003619FE" w:rsidRDefault="000D5A60" w:rsidP="000D5A60">
            <w:pPr>
              <w:spacing w:before="0" w:after="0" w:line="240" w:lineRule="auto"/>
              <w:rPr>
                <w:sz w:val="16"/>
                <w:szCs w:val="16"/>
              </w:rPr>
            </w:pPr>
          </w:p>
        </w:tc>
      </w:tr>
      <w:tr w:rsidR="000D5A60" w:rsidRPr="003619FE" w14:paraId="685E51F0" w14:textId="77777777" w:rsidTr="0090030A">
        <w:tc>
          <w:tcPr>
            <w:tcW w:w="541" w:type="dxa"/>
            <w:shd w:val="clear" w:color="auto" w:fill="92D050"/>
          </w:tcPr>
          <w:p w14:paraId="68CFD1B7"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lastRenderedPageBreak/>
              <w:t>15 S</w:t>
            </w:r>
          </w:p>
        </w:tc>
        <w:tc>
          <w:tcPr>
            <w:tcW w:w="901" w:type="dxa"/>
            <w:shd w:val="clear" w:color="auto" w:fill="92D050"/>
          </w:tcPr>
          <w:p w14:paraId="07AD49F4" w14:textId="77777777" w:rsidR="000D5A60" w:rsidRPr="00731BFF" w:rsidRDefault="000D5A60" w:rsidP="000D5A60">
            <w:pPr>
              <w:spacing w:before="0" w:after="0" w:line="240" w:lineRule="auto"/>
              <w:rPr>
                <w:color w:val="FF0000"/>
                <w:sz w:val="16"/>
                <w:szCs w:val="16"/>
              </w:rPr>
            </w:pPr>
            <w:r w:rsidRPr="00731BFF">
              <w:rPr>
                <w:color w:val="FF0000"/>
                <w:sz w:val="16"/>
                <w:szCs w:val="16"/>
              </w:rPr>
              <w:t>23S</w:t>
            </w:r>
          </w:p>
        </w:tc>
        <w:tc>
          <w:tcPr>
            <w:tcW w:w="936" w:type="dxa"/>
          </w:tcPr>
          <w:p w14:paraId="1DFABB68" w14:textId="77777777" w:rsidR="000D5A60" w:rsidRPr="0032106D" w:rsidRDefault="000D5A60" w:rsidP="000D5A60">
            <w:pPr>
              <w:spacing w:before="0" w:after="0" w:line="240" w:lineRule="auto"/>
              <w:rPr>
                <w:sz w:val="16"/>
                <w:szCs w:val="16"/>
              </w:rPr>
            </w:pPr>
            <w:r w:rsidRPr="0032106D">
              <w:rPr>
                <w:sz w:val="16"/>
                <w:szCs w:val="16"/>
              </w:rPr>
              <w:t>NT</w:t>
            </w:r>
          </w:p>
        </w:tc>
        <w:tc>
          <w:tcPr>
            <w:tcW w:w="1287" w:type="dxa"/>
          </w:tcPr>
          <w:p w14:paraId="36F44D3D" w14:textId="77777777" w:rsidR="000D5A60" w:rsidRPr="00731BFF" w:rsidRDefault="000D5A60" w:rsidP="000D5A60">
            <w:pPr>
              <w:spacing w:before="0" w:after="0" w:line="240" w:lineRule="auto"/>
              <w:rPr>
                <w:sz w:val="16"/>
                <w:szCs w:val="16"/>
              </w:rPr>
            </w:pPr>
          </w:p>
        </w:tc>
        <w:tc>
          <w:tcPr>
            <w:tcW w:w="1433" w:type="dxa"/>
            <w:shd w:val="clear" w:color="auto" w:fill="F2F2F2" w:themeFill="background1" w:themeFillShade="F2"/>
          </w:tcPr>
          <w:p w14:paraId="5543E970" w14:textId="77777777" w:rsidR="000D5A60" w:rsidRPr="00731BFF" w:rsidRDefault="000D5A60" w:rsidP="000D5A60">
            <w:pPr>
              <w:spacing w:before="0" w:after="0" w:line="240" w:lineRule="auto"/>
              <w:rPr>
                <w:sz w:val="16"/>
                <w:szCs w:val="16"/>
              </w:rPr>
            </w:pPr>
            <w:r>
              <w:rPr>
                <w:color w:val="FF0000"/>
                <w:sz w:val="16"/>
                <w:szCs w:val="16"/>
              </w:rPr>
              <w:t>S23</w:t>
            </w:r>
            <w:r w:rsidRPr="006D7721">
              <w:rPr>
                <w:color w:val="FF0000"/>
                <w:sz w:val="16"/>
                <w:szCs w:val="16"/>
              </w:rPr>
              <w:t>C</w:t>
            </w:r>
            <w:r>
              <w:rPr>
                <w:color w:val="FF0000"/>
                <w:sz w:val="16"/>
                <w:szCs w:val="16"/>
              </w:rPr>
              <w:t xml:space="preserve"> 80</w:t>
            </w:r>
            <w:r w:rsidR="00B76733">
              <w:rPr>
                <w:color w:val="FF0000"/>
                <w:sz w:val="16"/>
                <w:szCs w:val="16"/>
              </w:rPr>
              <w:t xml:space="preserve"> (H)</w:t>
            </w:r>
          </w:p>
        </w:tc>
        <w:tc>
          <w:tcPr>
            <w:tcW w:w="1276" w:type="dxa"/>
          </w:tcPr>
          <w:p w14:paraId="295F4415" w14:textId="77777777" w:rsidR="000D5A60" w:rsidRPr="00731BFF" w:rsidRDefault="000D5A60" w:rsidP="000D5A60">
            <w:pPr>
              <w:spacing w:before="0" w:after="0" w:line="240" w:lineRule="auto"/>
              <w:rPr>
                <w:sz w:val="16"/>
                <w:szCs w:val="16"/>
              </w:rPr>
            </w:pPr>
          </w:p>
        </w:tc>
        <w:tc>
          <w:tcPr>
            <w:tcW w:w="1418" w:type="dxa"/>
            <w:shd w:val="clear" w:color="auto" w:fill="F2F2F2" w:themeFill="background1" w:themeFillShade="F2"/>
          </w:tcPr>
          <w:p w14:paraId="46C39DAA" w14:textId="77777777" w:rsidR="000D5A60" w:rsidRPr="00FF1279" w:rsidRDefault="000D5A60" w:rsidP="000D5A60">
            <w:pPr>
              <w:spacing w:before="0" w:after="0" w:line="240" w:lineRule="auto"/>
              <w:rPr>
                <w:color w:val="FF0000"/>
                <w:sz w:val="16"/>
                <w:szCs w:val="16"/>
              </w:rPr>
            </w:pPr>
          </w:p>
        </w:tc>
        <w:tc>
          <w:tcPr>
            <w:tcW w:w="2693" w:type="dxa"/>
          </w:tcPr>
          <w:p w14:paraId="598459E6" w14:textId="77777777" w:rsidR="000D5A60" w:rsidRPr="00731BFF" w:rsidRDefault="000D5A60" w:rsidP="000D5A60">
            <w:pPr>
              <w:spacing w:before="0" w:after="0" w:line="240" w:lineRule="auto"/>
              <w:ind w:right="-1599"/>
              <w:rPr>
                <w:color w:val="FF0000"/>
                <w:sz w:val="16"/>
                <w:szCs w:val="16"/>
              </w:rPr>
            </w:pPr>
          </w:p>
        </w:tc>
        <w:tc>
          <w:tcPr>
            <w:tcW w:w="2794" w:type="dxa"/>
          </w:tcPr>
          <w:p w14:paraId="4579AFE9" w14:textId="77777777" w:rsidR="000D5A60" w:rsidRPr="003619FE" w:rsidRDefault="000D5A60" w:rsidP="000D5A60">
            <w:pPr>
              <w:spacing w:before="0" w:after="0" w:line="240" w:lineRule="auto"/>
              <w:rPr>
                <w:sz w:val="16"/>
                <w:szCs w:val="16"/>
              </w:rPr>
            </w:pPr>
          </w:p>
        </w:tc>
      </w:tr>
      <w:tr w:rsidR="000D5A60" w:rsidRPr="003619FE" w14:paraId="792B061C" w14:textId="77777777" w:rsidTr="0090030A">
        <w:tc>
          <w:tcPr>
            <w:tcW w:w="541" w:type="dxa"/>
          </w:tcPr>
          <w:p w14:paraId="057A4B4B" w14:textId="77777777" w:rsidR="000D5A60" w:rsidRPr="00731BFF" w:rsidRDefault="000D5A60" w:rsidP="000D5A60">
            <w:pPr>
              <w:spacing w:before="0" w:after="0" w:line="240" w:lineRule="auto"/>
              <w:rPr>
                <w:rFonts w:asciiTheme="majorHAnsi" w:hAnsiTheme="majorHAnsi"/>
                <w:b/>
                <w:sz w:val="16"/>
                <w:szCs w:val="16"/>
              </w:rPr>
            </w:pPr>
            <w:r w:rsidRPr="00731BFF">
              <w:rPr>
                <w:rFonts w:asciiTheme="majorHAnsi" w:hAnsiTheme="majorHAnsi"/>
                <w:b/>
                <w:sz w:val="16"/>
                <w:szCs w:val="16"/>
              </w:rPr>
              <w:t>16 S</w:t>
            </w:r>
          </w:p>
        </w:tc>
        <w:tc>
          <w:tcPr>
            <w:tcW w:w="901" w:type="dxa"/>
          </w:tcPr>
          <w:p w14:paraId="3FA72D53" w14:textId="77777777" w:rsidR="000D5A60" w:rsidRPr="00731BFF" w:rsidRDefault="000D5A60" w:rsidP="000D5A60">
            <w:pPr>
              <w:spacing w:before="0" w:after="0" w:line="240" w:lineRule="auto"/>
              <w:rPr>
                <w:color w:val="FF0000"/>
                <w:sz w:val="16"/>
                <w:szCs w:val="16"/>
              </w:rPr>
            </w:pPr>
            <w:r w:rsidRPr="00731BFF">
              <w:rPr>
                <w:color w:val="FF0000"/>
                <w:sz w:val="16"/>
                <w:szCs w:val="16"/>
              </w:rPr>
              <w:t>24E</w:t>
            </w:r>
          </w:p>
        </w:tc>
        <w:tc>
          <w:tcPr>
            <w:tcW w:w="936" w:type="dxa"/>
            <w:shd w:val="clear" w:color="auto" w:fill="FFFF00"/>
          </w:tcPr>
          <w:p w14:paraId="0B82A205" w14:textId="77777777" w:rsidR="000D5A60" w:rsidRPr="00542C9D" w:rsidRDefault="000D5A60" w:rsidP="000D5A60">
            <w:pPr>
              <w:spacing w:before="0" w:after="0" w:line="240" w:lineRule="auto"/>
              <w:rPr>
                <w:sz w:val="16"/>
                <w:szCs w:val="16"/>
                <w:highlight w:val="yellow"/>
              </w:rPr>
            </w:pPr>
            <w:r w:rsidRPr="00542C9D">
              <w:rPr>
                <w:sz w:val="16"/>
                <w:szCs w:val="16"/>
                <w:highlight w:val="yellow"/>
              </w:rPr>
              <w:t>Helix 1</w:t>
            </w:r>
          </w:p>
        </w:tc>
        <w:tc>
          <w:tcPr>
            <w:tcW w:w="1287" w:type="dxa"/>
          </w:tcPr>
          <w:p w14:paraId="2D8E5DA1" w14:textId="77777777" w:rsidR="000D5A60" w:rsidRPr="00731BFF" w:rsidRDefault="000D5A60" w:rsidP="000D5A60">
            <w:pPr>
              <w:spacing w:before="0" w:after="0" w:line="240" w:lineRule="auto"/>
              <w:rPr>
                <w:sz w:val="16"/>
                <w:szCs w:val="16"/>
              </w:rPr>
            </w:pPr>
          </w:p>
        </w:tc>
        <w:tc>
          <w:tcPr>
            <w:tcW w:w="1433" w:type="dxa"/>
            <w:shd w:val="clear" w:color="auto" w:fill="F2F2F2" w:themeFill="background1" w:themeFillShade="F2"/>
          </w:tcPr>
          <w:p w14:paraId="49AAABBA" w14:textId="77777777" w:rsidR="000D5A60" w:rsidRPr="00731BFF" w:rsidRDefault="000D5A60" w:rsidP="000D5A60">
            <w:pPr>
              <w:spacing w:before="0" w:after="0" w:line="240" w:lineRule="auto"/>
              <w:rPr>
                <w:sz w:val="16"/>
                <w:szCs w:val="16"/>
              </w:rPr>
            </w:pPr>
          </w:p>
        </w:tc>
        <w:tc>
          <w:tcPr>
            <w:tcW w:w="1276" w:type="dxa"/>
          </w:tcPr>
          <w:p w14:paraId="338AC7ED" w14:textId="77777777" w:rsidR="000D5A60" w:rsidRPr="00731BFF" w:rsidRDefault="000D5A60" w:rsidP="000D5A60">
            <w:pPr>
              <w:spacing w:before="0" w:after="0" w:line="240" w:lineRule="auto"/>
              <w:rPr>
                <w:sz w:val="16"/>
                <w:szCs w:val="16"/>
              </w:rPr>
            </w:pPr>
          </w:p>
        </w:tc>
        <w:tc>
          <w:tcPr>
            <w:tcW w:w="1418" w:type="dxa"/>
            <w:shd w:val="clear" w:color="auto" w:fill="F2F2F2" w:themeFill="background1" w:themeFillShade="F2"/>
          </w:tcPr>
          <w:p w14:paraId="6E24A244" w14:textId="77777777" w:rsidR="000D5A60" w:rsidRPr="00FF1279" w:rsidRDefault="000D5A60" w:rsidP="000D5A60">
            <w:pPr>
              <w:spacing w:before="0" w:after="0" w:line="240" w:lineRule="auto"/>
              <w:rPr>
                <w:color w:val="FF0000"/>
                <w:sz w:val="16"/>
                <w:szCs w:val="16"/>
              </w:rPr>
            </w:pPr>
          </w:p>
        </w:tc>
        <w:tc>
          <w:tcPr>
            <w:tcW w:w="2693" w:type="dxa"/>
          </w:tcPr>
          <w:p w14:paraId="0E71FC5F" w14:textId="77777777" w:rsidR="000D5A60" w:rsidRPr="00731BFF" w:rsidRDefault="000D5A60" w:rsidP="000D5A60">
            <w:pPr>
              <w:spacing w:before="0" w:after="0" w:line="240" w:lineRule="auto"/>
              <w:ind w:right="-1599"/>
              <w:rPr>
                <w:color w:val="FF0000"/>
                <w:sz w:val="16"/>
                <w:szCs w:val="16"/>
              </w:rPr>
            </w:pPr>
          </w:p>
        </w:tc>
        <w:tc>
          <w:tcPr>
            <w:tcW w:w="2794" w:type="dxa"/>
          </w:tcPr>
          <w:p w14:paraId="45EB911E" w14:textId="77777777" w:rsidR="000D5A60" w:rsidRPr="003619FE" w:rsidRDefault="000D5A60" w:rsidP="000D5A60">
            <w:pPr>
              <w:spacing w:before="0" w:after="0" w:line="240" w:lineRule="auto"/>
              <w:rPr>
                <w:sz w:val="16"/>
                <w:szCs w:val="16"/>
              </w:rPr>
            </w:pPr>
          </w:p>
        </w:tc>
      </w:tr>
      <w:tr w:rsidR="000D5A60" w:rsidRPr="003619FE" w14:paraId="65CBBF02" w14:textId="77777777" w:rsidTr="0090030A">
        <w:tc>
          <w:tcPr>
            <w:tcW w:w="541" w:type="dxa"/>
            <w:shd w:val="clear" w:color="auto" w:fill="92D050"/>
          </w:tcPr>
          <w:p w14:paraId="029654B0" w14:textId="77777777" w:rsidR="000D5A60" w:rsidRPr="00731BFF" w:rsidRDefault="000D5A60" w:rsidP="000D5A60">
            <w:pPr>
              <w:spacing w:before="0" w:after="0" w:line="240" w:lineRule="auto"/>
              <w:rPr>
                <w:rFonts w:asciiTheme="majorHAnsi" w:hAnsiTheme="majorHAnsi"/>
                <w:b/>
                <w:sz w:val="16"/>
                <w:szCs w:val="16"/>
              </w:rPr>
            </w:pPr>
            <w:r w:rsidRPr="00731BFF">
              <w:rPr>
                <w:rFonts w:asciiTheme="majorHAnsi" w:hAnsiTheme="majorHAnsi"/>
                <w:b/>
                <w:sz w:val="16"/>
                <w:szCs w:val="16"/>
              </w:rPr>
              <w:t>17 E</w:t>
            </w:r>
          </w:p>
        </w:tc>
        <w:tc>
          <w:tcPr>
            <w:tcW w:w="901" w:type="dxa"/>
            <w:shd w:val="clear" w:color="auto" w:fill="92D050"/>
          </w:tcPr>
          <w:p w14:paraId="5C3BA8CC" w14:textId="77777777" w:rsidR="000D5A60" w:rsidRPr="00731BFF" w:rsidRDefault="000D5A60" w:rsidP="000D5A60">
            <w:pPr>
              <w:spacing w:before="0" w:after="0" w:line="240" w:lineRule="auto"/>
              <w:rPr>
                <w:color w:val="FF0000"/>
                <w:sz w:val="16"/>
                <w:szCs w:val="16"/>
              </w:rPr>
            </w:pPr>
            <w:r w:rsidRPr="00731BFF">
              <w:rPr>
                <w:color w:val="FF0000"/>
                <w:sz w:val="16"/>
                <w:szCs w:val="16"/>
              </w:rPr>
              <w:t>25E</w:t>
            </w:r>
          </w:p>
        </w:tc>
        <w:tc>
          <w:tcPr>
            <w:tcW w:w="936" w:type="dxa"/>
            <w:shd w:val="clear" w:color="auto" w:fill="FFFF00"/>
          </w:tcPr>
          <w:p w14:paraId="77C7712D" w14:textId="77777777" w:rsidR="000D5A60" w:rsidRPr="00542C9D" w:rsidRDefault="000D5A60" w:rsidP="000D5A60">
            <w:pPr>
              <w:spacing w:before="0" w:after="0" w:line="240" w:lineRule="auto"/>
              <w:rPr>
                <w:sz w:val="16"/>
                <w:szCs w:val="16"/>
                <w:highlight w:val="yellow"/>
              </w:rPr>
            </w:pPr>
            <w:r w:rsidRPr="00542C9D">
              <w:rPr>
                <w:sz w:val="16"/>
                <w:szCs w:val="16"/>
                <w:highlight w:val="yellow"/>
              </w:rPr>
              <w:t>Helix 1</w:t>
            </w:r>
          </w:p>
        </w:tc>
        <w:tc>
          <w:tcPr>
            <w:tcW w:w="1287" w:type="dxa"/>
          </w:tcPr>
          <w:p w14:paraId="394DBEBD" w14:textId="77777777" w:rsidR="000D5A60" w:rsidRPr="00731BFF" w:rsidRDefault="000D5A60" w:rsidP="000D5A60">
            <w:pPr>
              <w:spacing w:before="0" w:after="0" w:line="240" w:lineRule="auto"/>
              <w:rPr>
                <w:sz w:val="16"/>
                <w:szCs w:val="16"/>
              </w:rPr>
            </w:pPr>
          </w:p>
        </w:tc>
        <w:tc>
          <w:tcPr>
            <w:tcW w:w="1433" w:type="dxa"/>
            <w:shd w:val="clear" w:color="auto" w:fill="F2F2F2" w:themeFill="background1" w:themeFillShade="F2"/>
          </w:tcPr>
          <w:p w14:paraId="769B2802" w14:textId="77777777" w:rsidR="000D5A60" w:rsidRPr="00731BFF" w:rsidRDefault="000D5A60" w:rsidP="000D5A60">
            <w:pPr>
              <w:spacing w:before="0" w:after="0" w:line="240" w:lineRule="auto"/>
              <w:rPr>
                <w:sz w:val="16"/>
                <w:szCs w:val="16"/>
              </w:rPr>
            </w:pPr>
            <w:r>
              <w:rPr>
                <w:color w:val="FF0000"/>
                <w:sz w:val="16"/>
                <w:szCs w:val="16"/>
              </w:rPr>
              <w:t>E25</w:t>
            </w:r>
            <w:r w:rsidRPr="006D7721">
              <w:rPr>
                <w:color w:val="FF0000"/>
                <w:sz w:val="16"/>
                <w:szCs w:val="16"/>
              </w:rPr>
              <w:t>C</w:t>
            </w:r>
            <w:r>
              <w:rPr>
                <w:color w:val="FF0000"/>
                <w:sz w:val="16"/>
                <w:szCs w:val="16"/>
              </w:rPr>
              <w:t xml:space="preserve"> 100</w:t>
            </w:r>
            <w:r w:rsidR="00B76733">
              <w:rPr>
                <w:color w:val="FF0000"/>
                <w:sz w:val="16"/>
                <w:szCs w:val="16"/>
              </w:rPr>
              <w:t xml:space="preserve"> (H)</w:t>
            </w:r>
          </w:p>
        </w:tc>
        <w:tc>
          <w:tcPr>
            <w:tcW w:w="1276" w:type="dxa"/>
          </w:tcPr>
          <w:p w14:paraId="395ABC47" w14:textId="77777777" w:rsidR="000D5A60" w:rsidRPr="00731BFF" w:rsidRDefault="000D5A60" w:rsidP="000D5A60">
            <w:pPr>
              <w:spacing w:before="0" w:after="0" w:line="240" w:lineRule="auto"/>
              <w:rPr>
                <w:sz w:val="16"/>
                <w:szCs w:val="16"/>
              </w:rPr>
            </w:pPr>
          </w:p>
        </w:tc>
        <w:tc>
          <w:tcPr>
            <w:tcW w:w="1418" w:type="dxa"/>
            <w:shd w:val="clear" w:color="auto" w:fill="F2F2F2" w:themeFill="background1" w:themeFillShade="F2"/>
          </w:tcPr>
          <w:p w14:paraId="68F5CAD4" w14:textId="77777777" w:rsidR="000D5A60" w:rsidRPr="00FF1279" w:rsidRDefault="000D5A60" w:rsidP="000D5A60">
            <w:pPr>
              <w:spacing w:before="0" w:after="0" w:line="240" w:lineRule="auto"/>
              <w:rPr>
                <w:color w:val="FF0000"/>
                <w:sz w:val="16"/>
                <w:szCs w:val="16"/>
              </w:rPr>
            </w:pPr>
          </w:p>
        </w:tc>
        <w:tc>
          <w:tcPr>
            <w:tcW w:w="2693" w:type="dxa"/>
          </w:tcPr>
          <w:p w14:paraId="38731B74" w14:textId="77777777" w:rsidR="000D5A60" w:rsidRPr="00731BFF" w:rsidRDefault="000D5A60" w:rsidP="000D5A60">
            <w:pPr>
              <w:spacing w:before="0" w:after="0" w:line="240" w:lineRule="auto"/>
              <w:ind w:right="-1599"/>
              <w:rPr>
                <w:color w:val="FF0000"/>
                <w:sz w:val="16"/>
                <w:szCs w:val="16"/>
              </w:rPr>
            </w:pPr>
          </w:p>
        </w:tc>
        <w:tc>
          <w:tcPr>
            <w:tcW w:w="2794" w:type="dxa"/>
          </w:tcPr>
          <w:p w14:paraId="32F11552" w14:textId="77777777" w:rsidR="000D5A60" w:rsidRPr="003619FE" w:rsidRDefault="000D5A60" w:rsidP="000D5A60">
            <w:pPr>
              <w:spacing w:before="0" w:after="0" w:line="240" w:lineRule="auto"/>
              <w:rPr>
                <w:sz w:val="16"/>
                <w:szCs w:val="16"/>
                <w:lang w:val="de-DE"/>
              </w:rPr>
            </w:pPr>
          </w:p>
        </w:tc>
      </w:tr>
      <w:tr w:rsidR="000D5A60" w:rsidRPr="003619FE" w14:paraId="6368B069" w14:textId="77777777" w:rsidTr="0090030A">
        <w:tc>
          <w:tcPr>
            <w:tcW w:w="541" w:type="dxa"/>
            <w:shd w:val="clear" w:color="auto" w:fill="92D050"/>
          </w:tcPr>
          <w:p w14:paraId="546B8FDC" w14:textId="77777777" w:rsidR="000D5A60" w:rsidRPr="00731BFF" w:rsidRDefault="000D5A60" w:rsidP="000D5A60">
            <w:pPr>
              <w:spacing w:before="0" w:after="0" w:line="240" w:lineRule="auto"/>
              <w:rPr>
                <w:rFonts w:asciiTheme="majorHAnsi" w:hAnsiTheme="majorHAnsi"/>
                <w:b/>
                <w:sz w:val="16"/>
                <w:szCs w:val="16"/>
              </w:rPr>
            </w:pPr>
            <w:r w:rsidRPr="00731BFF">
              <w:rPr>
                <w:rFonts w:asciiTheme="majorHAnsi" w:hAnsiTheme="majorHAnsi"/>
                <w:b/>
                <w:sz w:val="16"/>
                <w:szCs w:val="16"/>
              </w:rPr>
              <w:t>18 Q</w:t>
            </w:r>
          </w:p>
        </w:tc>
        <w:tc>
          <w:tcPr>
            <w:tcW w:w="901" w:type="dxa"/>
            <w:shd w:val="clear" w:color="auto" w:fill="92D050"/>
          </w:tcPr>
          <w:p w14:paraId="3D7AC67C" w14:textId="77777777" w:rsidR="000D5A60" w:rsidRPr="00731BFF" w:rsidRDefault="000D5A60" w:rsidP="000D5A60">
            <w:pPr>
              <w:spacing w:before="0" w:after="0" w:line="240" w:lineRule="auto"/>
              <w:rPr>
                <w:color w:val="FF0000"/>
                <w:sz w:val="16"/>
                <w:szCs w:val="16"/>
              </w:rPr>
            </w:pPr>
            <w:r>
              <w:rPr>
                <w:color w:val="FF0000"/>
                <w:sz w:val="16"/>
                <w:szCs w:val="16"/>
              </w:rPr>
              <w:t>26Q</w:t>
            </w:r>
          </w:p>
        </w:tc>
        <w:tc>
          <w:tcPr>
            <w:tcW w:w="936" w:type="dxa"/>
            <w:shd w:val="clear" w:color="auto" w:fill="FFFF00"/>
          </w:tcPr>
          <w:p w14:paraId="2A1D5B8A" w14:textId="77777777" w:rsidR="000D5A60" w:rsidRPr="00542C9D" w:rsidRDefault="000D5A60" w:rsidP="000D5A60">
            <w:pPr>
              <w:spacing w:before="0" w:after="0" w:line="240" w:lineRule="auto"/>
              <w:rPr>
                <w:sz w:val="16"/>
                <w:szCs w:val="16"/>
                <w:highlight w:val="yellow"/>
              </w:rPr>
            </w:pPr>
            <w:r w:rsidRPr="00542C9D">
              <w:rPr>
                <w:sz w:val="16"/>
                <w:szCs w:val="16"/>
                <w:highlight w:val="yellow"/>
              </w:rPr>
              <w:t>Helix 1</w:t>
            </w:r>
          </w:p>
        </w:tc>
        <w:tc>
          <w:tcPr>
            <w:tcW w:w="1287" w:type="dxa"/>
          </w:tcPr>
          <w:p w14:paraId="434D8477" w14:textId="77777777" w:rsidR="000D5A60" w:rsidRPr="00731BFF" w:rsidRDefault="000D5A60" w:rsidP="000D5A60">
            <w:pPr>
              <w:spacing w:before="0" w:after="0" w:line="240" w:lineRule="auto"/>
              <w:rPr>
                <w:sz w:val="16"/>
                <w:szCs w:val="16"/>
              </w:rPr>
            </w:pPr>
          </w:p>
        </w:tc>
        <w:tc>
          <w:tcPr>
            <w:tcW w:w="1433" w:type="dxa"/>
            <w:shd w:val="clear" w:color="auto" w:fill="F2F2F2" w:themeFill="background1" w:themeFillShade="F2"/>
          </w:tcPr>
          <w:p w14:paraId="0FDFA013" w14:textId="77777777" w:rsidR="000D5A60" w:rsidRPr="00731BFF" w:rsidRDefault="000D5A60" w:rsidP="000D5A60">
            <w:pPr>
              <w:spacing w:before="0" w:after="0" w:line="240" w:lineRule="auto"/>
              <w:rPr>
                <w:sz w:val="16"/>
                <w:szCs w:val="16"/>
              </w:rPr>
            </w:pPr>
            <w:r>
              <w:rPr>
                <w:color w:val="FF0000"/>
                <w:sz w:val="16"/>
                <w:szCs w:val="16"/>
              </w:rPr>
              <w:t>Q26</w:t>
            </w:r>
            <w:r w:rsidRPr="006D7721">
              <w:rPr>
                <w:color w:val="FF0000"/>
                <w:sz w:val="16"/>
                <w:szCs w:val="16"/>
              </w:rPr>
              <w:t>C</w:t>
            </w:r>
            <w:r>
              <w:rPr>
                <w:color w:val="FF0000"/>
                <w:sz w:val="16"/>
                <w:szCs w:val="16"/>
              </w:rPr>
              <w:t xml:space="preserve"> 100</w:t>
            </w:r>
            <w:r w:rsidR="00B76733">
              <w:rPr>
                <w:color w:val="FF0000"/>
                <w:sz w:val="16"/>
                <w:szCs w:val="16"/>
              </w:rPr>
              <w:t xml:space="preserve"> (H)</w:t>
            </w:r>
          </w:p>
        </w:tc>
        <w:tc>
          <w:tcPr>
            <w:tcW w:w="1276" w:type="dxa"/>
          </w:tcPr>
          <w:p w14:paraId="110CC063" w14:textId="77777777" w:rsidR="000D5A60" w:rsidRPr="00731BFF" w:rsidRDefault="000D5A60" w:rsidP="000D5A60">
            <w:pPr>
              <w:spacing w:before="0" w:after="0" w:line="240" w:lineRule="auto"/>
              <w:rPr>
                <w:sz w:val="16"/>
                <w:szCs w:val="16"/>
              </w:rPr>
            </w:pPr>
          </w:p>
        </w:tc>
        <w:tc>
          <w:tcPr>
            <w:tcW w:w="1418" w:type="dxa"/>
            <w:shd w:val="clear" w:color="auto" w:fill="F2F2F2" w:themeFill="background1" w:themeFillShade="F2"/>
          </w:tcPr>
          <w:p w14:paraId="313D5462" w14:textId="77777777" w:rsidR="000D5A60" w:rsidRPr="00FF1279" w:rsidRDefault="000D5A60" w:rsidP="000D5A60">
            <w:pPr>
              <w:spacing w:before="0" w:after="0" w:line="240" w:lineRule="auto"/>
              <w:rPr>
                <w:color w:val="FF0000"/>
                <w:sz w:val="16"/>
                <w:szCs w:val="16"/>
              </w:rPr>
            </w:pPr>
          </w:p>
        </w:tc>
        <w:tc>
          <w:tcPr>
            <w:tcW w:w="2693" w:type="dxa"/>
          </w:tcPr>
          <w:p w14:paraId="18DAF2D8" w14:textId="77777777" w:rsidR="000D5A60" w:rsidRPr="00731BFF" w:rsidRDefault="000D5A60" w:rsidP="000D5A60">
            <w:pPr>
              <w:spacing w:before="0" w:after="0" w:line="240" w:lineRule="auto"/>
              <w:ind w:right="-1599"/>
              <w:rPr>
                <w:color w:val="FF0000"/>
                <w:sz w:val="16"/>
                <w:szCs w:val="16"/>
              </w:rPr>
            </w:pPr>
          </w:p>
        </w:tc>
        <w:tc>
          <w:tcPr>
            <w:tcW w:w="2794" w:type="dxa"/>
          </w:tcPr>
          <w:p w14:paraId="22A307A3" w14:textId="77777777" w:rsidR="000D5A60" w:rsidRPr="003619FE" w:rsidRDefault="000D5A60" w:rsidP="000D5A60">
            <w:pPr>
              <w:spacing w:before="0" w:after="0" w:line="240" w:lineRule="auto"/>
              <w:rPr>
                <w:sz w:val="16"/>
                <w:szCs w:val="16"/>
              </w:rPr>
            </w:pPr>
          </w:p>
        </w:tc>
      </w:tr>
      <w:tr w:rsidR="000D5A60" w:rsidRPr="003619FE" w14:paraId="21E95810" w14:textId="77777777" w:rsidTr="0090030A">
        <w:tc>
          <w:tcPr>
            <w:tcW w:w="541" w:type="dxa"/>
            <w:shd w:val="clear" w:color="auto" w:fill="FFC000"/>
          </w:tcPr>
          <w:p w14:paraId="42448ED3" w14:textId="77777777" w:rsidR="000D5A60" w:rsidRPr="00731BFF" w:rsidRDefault="000D5A60" w:rsidP="000D5A60">
            <w:pPr>
              <w:spacing w:before="0" w:after="0" w:line="240" w:lineRule="auto"/>
              <w:rPr>
                <w:rFonts w:asciiTheme="majorHAnsi" w:hAnsiTheme="majorHAnsi"/>
                <w:b/>
                <w:sz w:val="16"/>
                <w:szCs w:val="16"/>
              </w:rPr>
            </w:pPr>
            <w:r w:rsidRPr="00731BFF">
              <w:rPr>
                <w:rFonts w:asciiTheme="majorHAnsi" w:hAnsiTheme="majorHAnsi"/>
                <w:b/>
                <w:sz w:val="16"/>
                <w:szCs w:val="16"/>
              </w:rPr>
              <w:t>19 I</w:t>
            </w:r>
          </w:p>
        </w:tc>
        <w:tc>
          <w:tcPr>
            <w:tcW w:w="901" w:type="dxa"/>
            <w:shd w:val="clear" w:color="auto" w:fill="FFC000"/>
          </w:tcPr>
          <w:p w14:paraId="5B2816F5" w14:textId="77777777" w:rsidR="000D5A60" w:rsidRPr="00731BFF" w:rsidRDefault="000D5A60" w:rsidP="000D5A60">
            <w:pPr>
              <w:spacing w:before="0" w:after="0" w:line="240" w:lineRule="auto"/>
              <w:rPr>
                <w:color w:val="FF0000"/>
                <w:sz w:val="16"/>
                <w:szCs w:val="16"/>
              </w:rPr>
            </w:pPr>
            <w:r w:rsidRPr="00731BFF">
              <w:rPr>
                <w:color w:val="FF0000"/>
                <w:sz w:val="16"/>
                <w:szCs w:val="16"/>
              </w:rPr>
              <w:t>27V</w:t>
            </w:r>
          </w:p>
        </w:tc>
        <w:tc>
          <w:tcPr>
            <w:tcW w:w="936" w:type="dxa"/>
            <w:shd w:val="clear" w:color="auto" w:fill="FFFF00"/>
          </w:tcPr>
          <w:p w14:paraId="2C059AD5" w14:textId="77777777" w:rsidR="000D5A60" w:rsidRPr="00542C9D" w:rsidRDefault="000D5A60" w:rsidP="000D5A60">
            <w:pPr>
              <w:spacing w:before="0" w:after="0" w:line="240" w:lineRule="auto"/>
              <w:rPr>
                <w:sz w:val="16"/>
                <w:szCs w:val="16"/>
                <w:highlight w:val="yellow"/>
              </w:rPr>
            </w:pPr>
            <w:r w:rsidRPr="00542C9D">
              <w:rPr>
                <w:sz w:val="16"/>
                <w:szCs w:val="16"/>
                <w:highlight w:val="yellow"/>
              </w:rPr>
              <w:t>Helix 1</w:t>
            </w:r>
          </w:p>
        </w:tc>
        <w:tc>
          <w:tcPr>
            <w:tcW w:w="1287" w:type="dxa"/>
          </w:tcPr>
          <w:p w14:paraId="6E11B172" w14:textId="77777777" w:rsidR="000D5A60" w:rsidRPr="00731BFF" w:rsidRDefault="000D5A60" w:rsidP="000D5A60">
            <w:pPr>
              <w:spacing w:before="0" w:after="0" w:line="240" w:lineRule="auto"/>
              <w:rPr>
                <w:sz w:val="16"/>
                <w:szCs w:val="16"/>
              </w:rPr>
            </w:pPr>
          </w:p>
        </w:tc>
        <w:tc>
          <w:tcPr>
            <w:tcW w:w="1433" w:type="dxa"/>
            <w:shd w:val="clear" w:color="auto" w:fill="F2F2F2" w:themeFill="background1" w:themeFillShade="F2"/>
          </w:tcPr>
          <w:p w14:paraId="37D15AF9" w14:textId="77777777" w:rsidR="000D5A60" w:rsidRPr="00731BFF" w:rsidRDefault="000D5A60" w:rsidP="000D5A60">
            <w:pPr>
              <w:spacing w:before="0" w:after="0" w:line="240" w:lineRule="auto"/>
              <w:rPr>
                <w:sz w:val="16"/>
                <w:szCs w:val="16"/>
              </w:rPr>
            </w:pPr>
          </w:p>
        </w:tc>
        <w:tc>
          <w:tcPr>
            <w:tcW w:w="1276" w:type="dxa"/>
          </w:tcPr>
          <w:p w14:paraId="759BE655" w14:textId="77777777" w:rsidR="000D5A60" w:rsidRPr="00731BFF" w:rsidRDefault="000D5A60" w:rsidP="000D5A60">
            <w:pPr>
              <w:spacing w:before="0" w:after="0" w:line="240" w:lineRule="auto"/>
              <w:rPr>
                <w:sz w:val="16"/>
                <w:szCs w:val="16"/>
              </w:rPr>
            </w:pPr>
          </w:p>
        </w:tc>
        <w:tc>
          <w:tcPr>
            <w:tcW w:w="1418" w:type="dxa"/>
            <w:shd w:val="clear" w:color="auto" w:fill="F2F2F2" w:themeFill="background1" w:themeFillShade="F2"/>
          </w:tcPr>
          <w:p w14:paraId="78E04FF3" w14:textId="77777777" w:rsidR="000D5A60" w:rsidRPr="00FF1279" w:rsidRDefault="000D5A60" w:rsidP="000D5A60">
            <w:pPr>
              <w:spacing w:before="0" w:after="0" w:line="240" w:lineRule="auto"/>
              <w:rPr>
                <w:color w:val="FF0000"/>
                <w:sz w:val="16"/>
                <w:szCs w:val="16"/>
              </w:rPr>
            </w:pPr>
          </w:p>
        </w:tc>
        <w:tc>
          <w:tcPr>
            <w:tcW w:w="2693" w:type="dxa"/>
          </w:tcPr>
          <w:p w14:paraId="50680DE5" w14:textId="77777777" w:rsidR="000D5A60" w:rsidRPr="00731BFF" w:rsidRDefault="000D5A60" w:rsidP="000D5A60">
            <w:pPr>
              <w:spacing w:before="0" w:after="0" w:line="240" w:lineRule="auto"/>
              <w:ind w:right="-1599"/>
              <w:rPr>
                <w:color w:val="FF0000"/>
                <w:sz w:val="16"/>
                <w:szCs w:val="16"/>
              </w:rPr>
            </w:pPr>
          </w:p>
        </w:tc>
        <w:tc>
          <w:tcPr>
            <w:tcW w:w="2794" w:type="dxa"/>
          </w:tcPr>
          <w:p w14:paraId="42E9E455" w14:textId="77777777" w:rsidR="000D5A60" w:rsidRPr="003619FE" w:rsidRDefault="000D5A60" w:rsidP="000D5A60">
            <w:pPr>
              <w:spacing w:before="0" w:after="0" w:line="240" w:lineRule="auto"/>
              <w:rPr>
                <w:sz w:val="16"/>
                <w:szCs w:val="16"/>
              </w:rPr>
            </w:pPr>
          </w:p>
        </w:tc>
      </w:tr>
      <w:tr w:rsidR="000D5A60" w:rsidRPr="003619FE" w14:paraId="586F0214" w14:textId="77777777" w:rsidTr="0090030A">
        <w:tc>
          <w:tcPr>
            <w:tcW w:w="541" w:type="dxa"/>
          </w:tcPr>
          <w:p w14:paraId="0FE426B9"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20M</w:t>
            </w:r>
          </w:p>
        </w:tc>
        <w:tc>
          <w:tcPr>
            <w:tcW w:w="901" w:type="dxa"/>
          </w:tcPr>
          <w:p w14:paraId="3EAE3091" w14:textId="77777777" w:rsidR="000D5A60" w:rsidRPr="00731BFF" w:rsidRDefault="000D5A60" w:rsidP="000D5A60">
            <w:pPr>
              <w:spacing w:before="0" w:after="0" w:line="240" w:lineRule="auto"/>
              <w:rPr>
                <w:color w:val="FF0000"/>
                <w:sz w:val="16"/>
                <w:szCs w:val="16"/>
              </w:rPr>
            </w:pPr>
            <w:r w:rsidRPr="00731BFF">
              <w:rPr>
                <w:color w:val="FF0000"/>
                <w:sz w:val="16"/>
                <w:szCs w:val="16"/>
              </w:rPr>
              <w:t>28A</w:t>
            </w:r>
          </w:p>
        </w:tc>
        <w:tc>
          <w:tcPr>
            <w:tcW w:w="936" w:type="dxa"/>
            <w:shd w:val="clear" w:color="auto" w:fill="FFFF00"/>
          </w:tcPr>
          <w:p w14:paraId="3B8A0EB5" w14:textId="77777777" w:rsidR="000D5A60" w:rsidRPr="0032106D" w:rsidRDefault="000D5A60" w:rsidP="000D5A60">
            <w:pPr>
              <w:spacing w:before="0" w:after="0" w:line="240" w:lineRule="auto"/>
              <w:rPr>
                <w:sz w:val="16"/>
                <w:szCs w:val="16"/>
              </w:rPr>
            </w:pPr>
            <w:r w:rsidRPr="0032106D">
              <w:rPr>
                <w:sz w:val="16"/>
                <w:szCs w:val="16"/>
              </w:rPr>
              <w:t>Helix 1</w:t>
            </w:r>
          </w:p>
        </w:tc>
        <w:tc>
          <w:tcPr>
            <w:tcW w:w="1287" w:type="dxa"/>
          </w:tcPr>
          <w:p w14:paraId="3A62FC0A" w14:textId="77777777" w:rsidR="000D5A60" w:rsidRPr="00731BFF" w:rsidRDefault="000D5A60" w:rsidP="000D5A60">
            <w:pPr>
              <w:spacing w:before="0" w:after="0" w:line="240" w:lineRule="auto"/>
              <w:rPr>
                <w:sz w:val="16"/>
                <w:szCs w:val="16"/>
              </w:rPr>
            </w:pPr>
          </w:p>
        </w:tc>
        <w:tc>
          <w:tcPr>
            <w:tcW w:w="1433" w:type="dxa"/>
            <w:shd w:val="clear" w:color="auto" w:fill="F2F2F2" w:themeFill="background1" w:themeFillShade="F2"/>
          </w:tcPr>
          <w:p w14:paraId="026BCDA6" w14:textId="77777777" w:rsidR="000D5A60" w:rsidRPr="00731BFF" w:rsidRDefault="000D5A60" w:rsidP="000D5A60">
            <w:pPr>
              <w:spacing w:before="0" w:after="0" w:line="240" w:lineRule="auto"/>
              <w:rPr>
                <w:sz w:val="16"/>
                <w:szCs w:val="16"/>
              </w:rPr>
            </w:pPr>
            <w:r>
              <w:rPr>
                <w:color w:val="FF0000"/>
                <w:sz w:val="16"/>
                <w:szCs w:val="16"/>
              </w:rPr>
              <w:t>A 28</w:t>
            </w:r>
            <w:r w:rsidRPr="006D7721">
              <w:rPr>
                <w:color w:val="FF0000"/>
                <w:sz w:val="16"/>
                <w:szCs w:val="16"/>
              </w:rPr>
              <w:t>C</w:t>
            </w:r>
            <w:r>
              <w:rPr>
                <w:color w:val="FF0000"/>
                <w:sz w:val="16"/>
                <w:szCs w:val="16"/>
              </w:rPr>
              <w:t xml:space="preserve"> 100</w:t>
            </w:r>
            <w:r w:rsidR="00B76733">
              <w:rPr>
                <w:color w:val="FF0000"/>
                <w:sz w:val="16"/>
                <w:szCs w:val="16"/>
              </w:rPr>
              <w:t xml:space="preserve"> (H)</w:t>
            </w:r>
          </w:p>
        </w:tc>
        <w:tc>
          <w:tcPr>
            <w:tcW w:w="1276" w:type="dxa"/>
          </w:tcPr>
          <w:p w14:paraId="7CBD0DC0" w14:textId="77777777" w:rsidR="000D5A60" w:rsidRPr="00731BFF" w:rsidRDefault="000D5A60" w:rsidP="000D5A60">
            <w:pPr>
              <w:spacing w:before="0" w:after="0" w:line="240" w:lineRule="auto"/>
              <w:rPr>
                <w:sz w:val="16"/>
                <w:szCs w:val="16"/>
              </w:rPr>
            </w:pPr>
          </w:p>
        </w:tc>
        <w:tc>
          <w:tcPr>
            <w:tcW w:w="1418" w:type="dxa"/>
            <w:shd w:val="clear" w:color="auto" w:fill="F2F2F2" w:themeFill="background1" w:themeFillShade="F2"/>
          </w:tcPr>
          <w:p w14:paraId="7BC584A5" w14:textId="77777777" w:rsidR="000D5A60" w:rsidRPr="00FF1279" w:rsidRDefault="000D5A60" w:rsidP="000D5A60">
            <w:pPr>
              <w:spacing w:before="0" w:after="0" w:line="240" w:lineRule="auto"/>
              <w:rPr>
                <w:color w:val="FF0000"/>
                <w:sz w:val="16"/>
                <w:szCs w:val="16"/>
              </w:rPr>
            </w:pPr>
          </w:p>
        </w:tc>
        <w:tc>
          <w:tcPr>
            <w:tcW w:w="2693" w:type="dxa"/>
          </w:tcPr>
          <w:p w14:paraId="637EB57C" w14:textId="77777777" w:rsidR="000D5A60" w:rsidRPr="00731BFF" w:rsidRDefault="000D5A60" w:rsidP="000D5A60">
            <w:pPr>
              <w:spacing w:before="0" w:after="0" w:line="240" w:lineRule="auto"/>
              <w:ind w:right="-1599"/>
              <w:rPr>
                <w:color w:val="FF0000"/>
                <w:sz w:val="16"/>
                <w:szCs w:val="16"/>
              </w:rPr>
            </w:pPr>
          </w:p>
        </w:tc>
        <w:tc>
          <w:tcPr>
            <w:tcW w:w="2794" w:type="dxa"/>
          </w:tcPr>
          <w:p w14:paraId="0F054684" w14:textId="77777777" w:rsidR="000D5A60" w:rsidRPr="003619FE" w:rsidRDefault="000D5A60" w:rsidP="000D5A60">
            <w:pPr>
              <w:spacing w:before="0" w:after="0" w:line="240" w:lineRule="auto"/>
              <w:rPr>
                <w:sz w:val="16"/>
                <w:szCs w:val="16"/>
              </w:rPr>
            </w:pPr>
          </w:p>
        </w:tc>
      </w:tr>
      <w:tr w:rsidR="000D5A60" w:rsidRPr="003619FE" w14:paraId="3DCCD104" w14:textId="77777777" w:rsidTr="0090030A">
        <w:tc>
          <w:tcPr>
            <w:tcW w:w="541" w:type="dxa"/>
            <w:shd w:val="clear" w:color="auto" w:fill="FFC000"/>
          </w:tcPr>
          <w:p w14:paraId="35AFA816"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21 K</w:t>
            </w:r>
          </w:p>
        </w:tc>
        <w:tc>
          <w:tcPr>
            <w:tcW w:w="901" w:type="dxa"/>
            <w:shd w:val="clear" w:color="auto" w:fill="FFC000"/>
          </w:tcPr>
          <w:p w14:paraId="2ED02045" w14:textId="77777777" w:rsidR="000D5A60" w:rsidRPr="00731BFF" w:rsidRDefault="000D5A60" w:rsidP="000D5A60">
            <w:pPr>
              <w:spacing w:before="0" w:after="0" w:line="240" w:lineRule="auto"/>
              <w:rPr>
                <w:color w:val="FF0000"/>
                <w:sz w:val="16"/>
                <w:szCs w:val="16"/>
              </w:rPr>
            </w:pPr>
            <w:r w:rsidRPr="00731BFF">
              <w:rPr>
                <w:color w:val="FF0000"/>
                <w:sz w:val="16"/>
                <w:szCs w:val="16"/>
              </w:rPr>
              <w:t>29Q</w:t>
            </w:r>
          </w:p>
        </w:tc>
        <w:tc>
          <w:tcPr>
            <w:tcW w:w="936" w:type="dxa"/>
            <w:shd w:val="clear" w:color="auto" w:fill="FFFF00"/>
          </w:tcPr>
          <w:p w14:paraId="0172CD76" w14:textId="77777777" w:rsidR="000D5A60" w:rsidRPr="0032106D" w:rsidRDefault="000D5A60" w:rsidP="000D5A60">
            <w:pPr>
              <w:spacing w:before="0" w:after="0" w:line="240" w:lineRule="auto"/>
              <w:rPr>
                <w:sz w:val="16"/>
                <w:szCs w:val="16"/>
              </w:rPr>
            </w:pPr>
            <w:r w:rsidRPr="0032106D">
              <w:rPr>
                <w:sz w:val="16"/>
                <w:szCs w:val="16"/>
              </w:rPr>
              <w:t>Helix 1</w:t>
            </w:r>
          </w:p>
        </w:tc>
        <w:tc>
          <w:tcPr>
            <w:tcW w:w="1287" w:type="dxa"/>
          </w:tcPr>
          <w:p w14:paraId="2C40EBE7" w14:textId="77777777" w:rsidR="000D5A60" w:rsidRPr="00731BFF" w:rsidRDefault="000D5A60" w:rsidP="000D5A60">
            <w:pPr>
              <w:spacing w:before="0" w:after="0" w:line="240" w:lineRule="auto"/>
              <w:rPr>
                <w:sz w:val="16"/>
                <w:szCs w:val="16"/>
              </w:rPr>
            </w:pPr>
          </w:p>
        </w:tc>
        <w:tc>
          <w:tcPr>
            <w:tcW w:w="1433" w:type="dxa"/>
            <w:shd w:val="clear" w:color="auto" w:fill="F2F2F2" w:themeFill="background1" w:themeFillShade="F2"/>
          </w:tcPr>
          <w:p w14:paraId="51A6D40F" w14:textId="77777777" w:rsidR="000D5A60" w:rsidRPr="00731BFF" w:rsidRDefault="000D5A60" w:rsidP="000D5A60">
            <w:pPr>
              <w:spacing w:before="0" w:after="0" w:line="240" w:lineRule="auto"/>
              <w:rPr>
                <w:sz w:val="16"/>
                <w:szCs w:val="16"/>
              </w:rPr>
            </w:pPr>
          </w:p>
        </w:tc>
        <w:tc>
          <w:tcPr>
            <w:tcW w:w="1276" w:type="dxa"/>
          </w:tcPr>
          <w:p w14:paraId="0822324F" w14:textId="77777777" w:rsidR="000D5A60" w:rsidRPr="00731BFF" w:rsidRDefault="000D5A60" w:rsidP="000D5A60">
            <w:pPr>
              <w:spacing w:before="0" w:after="0" w:line="240" w:lineRule="auto"/>
              <w:rPr>
                <w:sz w:val="16"/>
                <w:szCs w:val="16"/>
              </w:rPr>
            </w:pPr>
          </w:p>
        </w:tc>
        <w:tc>
          <w:tcPr>
            <w:tcW w:w="1418" w:type="dxa"/>
            <w:shd w:val="clear" w:color="auto" w:fill="F2F2F2" w:themeFill="background1" w:themeFillShade="F2"/>
          </w:tcPr>
          <w:p w14:paraId="22F0BD3E" w14:textId="77777777" w:rsidR="000D5A60" w:rsidRPr="00FF1279" w:rsidRDefault="000D5A60" w:rsidP="000D5A60">
            <w:pPr>
              <w:spacing w:before="0" w:after="0" w:line="240" w:lineRule="auto"/>
              <w:rPr>
                <w:color w:val="FF0000"/>
                <w:sz w:val="16"/>
                <w:szCs w:val="16"/>
              </w:rPr>
            </w:pPr>
          </w:p>
        </w:tc>
        <w:tc>
          <w:tcPr>
            <w:tcW w:w="2693" w:type="dxa"/>
          </w:tcPr>
          <w:p w14:paraId="0898C460" w14:textId="77777777" w:rsidR="000D5A60" w:rsidRPr="00731BFF" w:rsidRDefault="000D5A60" w:rsidP="000D5A60">
            <w:pPr>
              <w:spacing w:before="0" w:after="0" w:line="240" w:lineRule="auto"/>
              <w:ind w:right="-1599"/>
              <w:rPr>
                <w:color w:val="FF0000"/>
                <w:sz w:val="16"/>
                <w:szCs w:val="16"/>
              </w:rPr>
            </w:pPr>
          </w:p>
        </w:tc>
        <w:tc>
          <w:tcPr>
            <w:tcW w:w="2794" w:type="dxa"/>
          </w:tcPr>
          <w:p w14:paraId="67B249F9" w14:textId="77777777" w:rsidR="000D5A60" w:rsidRPr="003619FE" w:rsidRDefault="000D5A60" w:rsidP="000D5A60">
            <w:pPr>
              <w:spacing w:before="0" w:after="0" w:line="240" w:lineRule="auto"/>
              <w:rPr>
                <w:sz w:val="16"/>
                <w:szCs w:val="16"/>
              </w:rPr>
            </w:pPr>
          </w:p>
        </w:tc>
      </w:tr>
      <w:tr w:rsidR="000D5A60" w:rsidRPr="003619FE" w14:paraId="1C6E76B3" w14:textId="77777777" w:rsidTr="0090030A">
        <w:tc>
          <w:tcPr>
            <w:tcW w:w="541" w:type="dxa"/>
          </w:tcPr>
          <w:p w14:paraId="757B4E15"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22 T</w:t>
            </w:r>
          </w:p>
        </w:tc>
        <w:tc>
          <w:tcPr>
            <w:tcW w:w="901" w:type="dxa"/>
          </w:tcPr>
          <w:p w14:paraId="166F6E59" w14:textId="77777777" w:rsidR="000D5A60" w:rsidRPr="00731BFF" w:rsidRDefault="000D5A60" w:rsidP="000D5A60">
            <w:pPr>
              <w:spacing w:before="0" w:after="0" w:line="240" w:lineRule="auto"/>
              <w:rPr>
                <w:color w:val="FF0000"/>
                <w:sz w:val="16"/>
                <w:szCs w:val="16"/>
              </w:rPr>
            </w:pPr>
            <w:r w:rsidRPr="00731BFF">
              <w:rPr>
                <w:color w:val="FF0000"/>
                <w:sz w:val="16"/>
                <w:szCs w:val="16"/>
              </w:rPr>
              <w:t>30D</w:t>
            </w:r>
          </w:p>
        </w:tc>
        <w:tc>
          <w:tcPr>
            <w:tcW w:w="936" w:type="dxa"/>
            <w:shd w:val="clear" w:color="auto" w:fill="FFFF00"/>
          </w:tcPr>
          <w:p w14:paraId="4BE90367" w14:textId="77777777" w:rsidR="000D5A60" w:rsidRPr="0032106D" w:rsidRDefault="000D5A60" w:rsidP="000D5A60">
            <w:pPr>
              <w:spacing w:before="0" w:after="0" w:line="240" w:lineRule="auto"/>
              <w:rPr>
                <w:sz w:val="16"/>
                <w:szCs w:val="16"/>
              </w:rPr>
            </w:pPr>
            <w:r w:rsidRPr="0032106D">
              <w:rPr>
                <w:sz w:val="16"/>
                <w:szCs w:val="16"/>
              </w:rPr>
              <w:t>Helix 1</w:t>
            </w:r>
          </w:p>
        </w:tc>
        <w:tc>
          <w:tcPr>
            <w:tcW w:w="1287" w:type="dxa"/>
          </w:tcPr>
          <w:p w14:paraId="453473AA" w14:textId="77777777" w:rsidR="000D5A60" w:rsidRPr="00731BFF" w:rsidRDefault="000D5A60" w:rsidP="000D5A60">
            <w:pPr>
              <w:spacing w:before="0" w:after="0" w:line="240" w:lineRule="auto"/>
              <w:rPr>
                <w:sz w:val="16"/>
                <w:szCs w:val="16"/>
              </w:rPr>
            </w:pPr>
          </w:p>
        </w:tc>
        <w:tc>
          <w:tcPr>
            <w:tcW w:w="1433" w:type="dxa"/>
            <w:shd w:val="clear" w:color="auto" w:fill="F2F2F2" w:themeFill="background1" w:themeFillShade="F2"/>
          </w:tcPr>
          <w:p w14:paraId="08461428" w14:textId="77777777" w:rsidR="000D5A60" w:rsidRPr="00731BFF" w:rsidRDefault="000D5A60" w:rsidP="000D5A60">
            <w:pPr>
              <w:spacing w:before="0" w:after="0" w:line="240" w:lineRule="auto"/>
              <w:rPr>
                <w:sz w:val="16"/>
                <w:szCs w:val="16"/>
              </w:rPr>
            </w:pPr>
          </w:p>
        </w:tc>
        <w:tc>
          <w:tcPr>
            <w:tcW w:w="1276" w:type="dxa"/>
          </w:tcPr>
          <w:p w14:paraId="037FFC61" w14:textId="77777777" w:rsidR="000D5A60" w:rsidRPr="00731BFF" w:rsidRDefault="000D5A60" w:rsidP="000D5A60">
            <w:pPr>
              <w:spacing w:before="0" w:after="0" w:line="240" w:lineRule="auto"/>
              <w:rPr>
                <w:sz w:val="16"/>
                <w:szCs w:val="16"/>
              </w:rPr>
            </w:pPr>
          </w:p>
        </w:tc>
        <w:tc>
          <w:tcPr>
            <w:tcW w:w="1418" w:type="dxa"/>
            <w:shd w:val="clear" w:color="auto" w:fill="F2F2F2" w:themeFill="background1" w:themeFillShade="F2"/>
          </w:tcPr>
          <w:p w14:paraId="6001D167" w14:textId="77777777" w:rsidR="000D5A60" w:rsidRPr="00FF1279" w:rsidRDefault="000D5A60" w:rsidP="000D5A60">
            <w:pPr>
              <w:spacing w:before="0" w:after="0" w:line="240" w:lineRule="auto"/>
              <w:rPr>
                <w:color w:val="FF0000"/>
                <w:sz w:val="16"/>
                <w:szCs w:val="16"/>
              </w:rPr>
            </w:pPr>
          </w:p>
        </w:tc>
        <w:tc>
          <w:tcPr>
            <w:tcW w:w="2693" w:type="dxa"/>
          </w:tcPr>
          <w:p w14:paraId="40CB5727" w14:textId="77777777" w:rsidR="000D5A60" w:rsidRPr="00731BFF" w:rsidRDefault="000D5A60" w:rsidP="000D5A60">
            <w:pPr>
              <w:spacing w:before="0" w:after="0" w:line="240" w:lineRule="auto"/>
              <w:ind w:right="-1599"/>
              <w:rPr>
                <w:color w:val="FF0000"/>
                <w:sz w:val="16"/>
                <w:szCs w:val="16"/>
              </w:rPr>
            </w:pPr>
            <w:r>
              <w:rPr>
                <w:color w:val="FF0000"/>
                <w:sz w:val="16"/>
                <w:szCs w:val="16"/>
              </w:rPr>
              <w:t>D</w:t>
            </w:r>
            <w:r w:rsidRPr="00731BFF">
              <w:rPr>
                <w:color w:val="FF0000"/>
                <w:sz w:val="16"/>
                <w:szCs w:val="16"/>
              </w:rPr>
              <w:t>30</w:t>
            </w:r>
            <w:r>
              <w:rPr>
                <w:color w:val="FF0000"/>
                <w:sz w:val="16"/>
                <w:szCs w:val="16"/>
              </w:rPr>
              <w:t>CR</w:t>
            </w:r>
            <w:proofErr w:type="gramStart"/>
            <w:r>
              <w:rPr>
                <w:color w:val="FF0000"/>
                <w:sz w:val="16"/>
                <w:szCs w:val="16"/>
              </w:rPr>
              <w:t xml:space="preserve">1; </w:t>
            </w:r>
            <w:r w:rsidRPr="00731BFF">
              <w:rPr>
                <w:color w:val="FF0000"/>
                <w:sz w:val="16"/>
                <w:szCs w:val="16"/>
              </w:rPr>
              <w:t xml:space="preserve"> sol</w:t>
            </w:r>
            <w:proofErr w:type="gramEnd"/>
            <w:r w:rsidRPr="00731BFF">
              <w:rPr>
                <w:color w:val="FF0000"/>
                <w:sz w:val="16"/>
                <w:szCs w:val="16"/>
              </w:rPr>
              <w:t>:</w:t>
            </w:r>
            <w:r>
              <w:rPr>
                <w:color w:val="FF0000"/>
                <w:sz w:val="16"/>
                <w:szCs w:val="16"/>
              </w:rPr>
              <w:t xml:space="preserve"> </w:t>
            </w:r>
            <w:r w:rsidRPr="00731BFF">
              <w:rPr>
                <w:color w:val="FF0000"/>
                <w:sz w:val="16"/>
                <w:szCs w:val="16"/>
              </w:rPr>
              <w:t>W</w:t>
            </w:r>
            <w:r>
              <w:rPr>
                <w:color w:val="FF0000"/>
                <w:sz w:val="16"/>
                <w:szCs w:val="16"/>
              </w:rPr>
              <w:t>; me</w:t>
            </w:r>
            <w:r w:rsidRPr="00731BFF">
              <w:rPr>
                <w:color w:val="FF0000"/>
                <w:sz w:val="16"/>
                <w:szCs w:val="16"/>
              </w:rPr>
              <w:t>:</w:t>
            </w:r>
            <w:r>
              <w:rPr>
                <w:color w:val="FF0000"/>
                <w:sz w:val="16"/>
                <w:szCs w:val="16"/>
              </w:rPr>
              <w:t xml:space="preserve"> </w:t>
            </w:r>
            <w:r w:rsidRPr="00731BFF">
              <w:rPr>
                <w:color w:val="FF0000"/>
                <w:sz w:val="16"/>
                <w:szCs w:val="16"/>
              </w:rPr>
              <w:t>W</w:t>
            </w:r>
            <w:r w:rsidR="00B76733">
              <w:rPr>
                <w:color w:val="FF0000"/>
                <w:sz w:val="16"/>
                <w:szCs w:val="16"/>
              </w:rPr>
              <w:t xml:space="preserve"> (H)</w:t>
            </w:r>
          </w:p>
        </w:tc>
        <w:tc>
          <w:tcPr>
            <w:tcW w:w="2794" w:type="dxa"/>
          </w:tcPr>
          <w:p w14:paraId="53DB3AE0" w14:textId="77777777" w:rsidR="000D5A60" w:rsidRPr="003619FE" w:rsidRDefault="000D5A60" w:rsidP="000D5A60">
            <w:pPr>
              <w:spacing w:before="0" w:after="0" w:line="240" w:lineRule="auto"/>
              <w:rPr>
                <w:sz w:val="16"/>
                <w:szCs w:val="16"/>
              </w:rPr>
            </w:pPr>
          </w:p>
        </w:tc>
      </w:tr>
      <w:tr w:rsidR="000D5A60" w:rsidRPr="003619FE" w14:paraId="44A5733B" w14:textId="77777777" w:rsidTr="0090030A">
        <w:tc>
          <w:tcPr>
            <w:tcW w:w="541" w:type="dxa"/>
          </w:tcPr>
          <w:p w14:paraId="54CC63E7"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23 G</w:t>
            </w:r>
          </w:p>
        </w:tc>
        <w:tc>
          <w:tcPr>
            <w:tcW w:w="901" w:type="dxa"/>
          </w:tcPr>
          <w:p w14:paraId="40217B92" w14:textId="77777777" w:rsidR="000D5A60" w:rsidRPr="00BB5E34" w:rsidRDefault="000D5A60" w:rsidP="000D5A60">
            <w:pPr>
              <w:spacing w:before="0" w:after="0" w:line="240" w:lineRule="auto"/>
              <w:rPr>
                <w:color w:val="FF0000"/>
                <w:sz w:val="16"/>
                <w:szCs w:val="16"/>
              </w:rPr>
            </w:pPr>
            <w:r>
              <w:rPr>
                <w:color w:val="FF0000"/>
                <w:sz w:val="16"/>
                <w:szCs w:val="16"/>
              </w:rPr>
              <w:t>31T</w:t>
            </w:r>
          </w:p>
        </w:tc>
        <w:tc>
          <w:tcPr>
            <w:tcW w:w="936" w:type="dxa"/>
            <w:shd w:val="clear" w:color="auto" w:fill="FFFF00"/>
          </w:tcPr>
          <w:p w14:paraId="5F8E6408" w14:textId="77777777" w:rsidR="000D5A60" w:rsidRPr="0032106D" w:rsidRDefault="000D5A60" w:rsidP="000D5A60">
            <w:pPr>
              <w:spacing w:before="0" w:after="0" w:line="240" w:lineRule="auto"/>
              <w:rPr>
                <w:sz w:val="16"/>
                <w:szCs w:val="16"/>
              </w:rPr>
            </w:pPr>
            <w:r w:rsidRPr="0032106D">
              <w:rPr>
                <w:sz w:val="16"/>
                <w:szCs w:val="16"/>
              </w:rPr>
              <w:t>Helix 1</w:t>
            </w:r>
          </w:p>
        </w:tc>
        <w:tc>
          <w:tcPr>
            <w:tcW w:w="1287" w:type="dxa"/>
          </w:tcPr>
          <w:p w14:paraId="74A0787F" w14:textId="77777777" w:rsidR="000D5A60" w:rsidRPr="00905D41" w:rsidRDefault="000D5A60" w:rsidP="000D5A60">
            <w:pPr>
              <w:spacing w:before="0" w:after="0" w:line="240" w:lineRule="auto"/>
              <w:rPr>
                <w:sz w:val="16"/>
                <w:szCs w:val="16"/>
              </w:rPr>
            </w:pPr>
          </w:p>
        </w:tc>
        <w:tc>
          <w:tcPr>
            <w:tcW w:w="1433" w:type="dxa"/>
            <w:shd w:val="clear" w:color="auto" w:fill="F2F2F2" w:themeFill="background1" w:themeFillShade="F2"/>
          </w:tcPr>
          <w:p w14:paraId="4B3B8810" w14:textId="77777777" w:rsidR="000D5A60" w:rsidRPr="00905D41" w:rsidRDefault="000D5A60" w:rsidP="000D5A60">
            <w:pPr>
              <w:spacing w:before="0" w:after="0" w:line="240" w:lineRule="auto"/>
              <w:rPr>
                <w:sz w:val="16"/>
                <w:szCs w:val="16"/>
              </w:rPr>
            </w:pPr>
          </w:p>
        </w:tc>
        <w:tc>
          <w:tcPr>
            <w:tcW w:w="1276" w:type="dxa"/>
          </w:tcPr>
          <w:p w14:paraId="45DFA541" w14:textId="77777777" w:rsidR="000D5A60" w:rsidRPr="007C6AFB" w:rsidRDefault="000D5A60" w:rsidP="000D5A60">
            <w:pPr>
              <w:spacing w:before="0" w:after="0" w:line="240" w:lineRule="auto"/>
              <w:rPr>
                <w:sz w:val="16"/>
                <w:szCs w:val="16"/>
              </w:rPr>
            </w:pPr>
          </w:p>
        </w:tc>
        <w:tc>
          <w:tcPr>
            <w:tcW w:w="1418" w:type="dxa"/>
            <w:shd w:val="clear" w:color="auto" w:fill="F2F2F2" w:themeFill="background1" w:themeFillShade="F2"/>
          </w:tcPr>
          <w:p w14:paraId="2FD3877B" w14:textId="77777777" w:rsidR="000D5A60" w:rsidRPr="00FF1279" w:rsidRDefault="000D5A60" w:rsidP="000D5A60">
            <w:pPr>
              <w:spacing w:before="0" w:after="0" w:line="240" w:lineRule="auto"/>
              <w:rPr>
                <w:color w:val="FF0000"/>
                <w:sz w:val="16"/>
                <w:szCs w:val="16"/>
              </w:rPr>
            </w:pPr>
          </w:p>
        </w:tc>
        <w:tc>
          <w:tcPr>
            <w:tcW w:w="2693" w:type="dxa"/>
          </w:tcPr>
          <w:p w14:paraId="61013D7E" w14:textId="77777777" w:rsidR="000D5A60" w:rsidRPr="00E0773A" w:rsidRDefault="000D5A60" w:rsidP="000D5A60">
            <w:pPr>
              <w:spacing w:before="0" w:after="0" w:line="240" w:lineRule="auto"/>
              <w:ind w:right="-1599"/>
              <w:rPr>
                <w:color w:val="FF0000"/>
                <w:sz w:val="16"/>
                <w:szCs w:val="16"/>
                <w:highlight w:val="yellow"/>
              </w:rPr>
            </w:pPr>
          </w:p>
        </w:tc>
        <w:tc>
          <w:tcPr>
            <w:tcW w:w="2794" w:type="dxa"/>
          </w:tcPr>
          <w:p w14:paraId="07A0F361" w14:textId="77777777" w:rsidR="000D5A60" w:rsidRPr="003619FE" w:rsidRDefault="000D5A60" w:rsidP="000D5A60">
            <w:pPr>
              <w:spacing w:before="0" w:after="0" w:line="240" w:lineRule="auto"/>
              <w:rPr>
                <w:sz w:val="16"/>
                <w:szCs w:val="16"/>
              </w:rPr>
            </w:pPr>
          </w:p>
        </w:tc>
      </w:tr>
      <w:tr w:rsidR="000D5A60" w:rsidRPr="003619FE" w14:paraId="48BC8490" w14:textId="77777777" w:rsidTr="0090030A">
        <w:tc>
          <w:tcPr>
            <w:tcW w:w="541" w:type="dxa"/>
          </w:tcPr>
          <w:p w14:paraId="1A42719B"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24 A</w:t>
            </w:r>
          </w:p>
        </w:tc>
        <w:tc>
          <w:tcPr>
            <w:tcW w:w="901" w:type="dxa"/>
          </w:tcPr>
          <w:p w14:paraId="020D129E" w14:textId="77777777" w:rsidR="000D5A60" w:rsidRPr="00BB5E34" w:rsidRDefault="000D5A60" w:rsidP="000D5A60">
            <w:pPr>
              <w:spacing w:before="0" w:after="0" w:line="240" w:lineRule="auto"/>
              <w:rPr>
                <w:color w:val="FF0000"/>
                <w:sz w:val="16"/>
                <w:szCs w:val="16"/>
              </w:rPr>
            </w:pPr>
            <w:r>
              <w:rPr>
                <w:color w:val="FF0000"/>
                <w:sz w:val="16"/>
                <w:szCs w:val="16"/>
              </w:rPr>
              <w:t>32E</w:t>
            </w:r>
          </w:p>
        </w:tc>
        <w:tc>
          <w:tcPr>
            <w:tcW w:w="936" w:type="dxa"/>
            <w:shd w:val="clear" w:color="auto" w:fill="FFFF00"/>
          </w:tcPr>
          <w:p w14:paraId="4A8FD991" w14:textId="77777777" w:rsidR="000D5A60" w:rsidRPr="0032106D" w:rsidRDefault="000D5A60" w:rsidP="000D5A60">
            <w:pPr>
              <w:spacing w:before="0" w:after="0" w:line="240" w:lineRule="auto"/>
              <w:rPr>
                <w:sz w:val="16"/>
                <w:szCs w:val="16"/>
              </w:rPr>
            </w:pPr>
            <w:r w:rsidRPr="0032106D">
              <w:rPr>
                <w:sz w:val="16"/>
                <w:szCs w:val="16"/>
              </w:rPr>
              <w:t>Helix 1</w:t>
            </w:r>
          </w:p>
        </w:tc>
        <w:tc>
          <w:tcPr>
            <w:tcW w:w="1287" w:type="dxa"/>
          </w:tcPr>
          <w:p w14:paraId="0B9A62ED" w14:textId="77777777" w:rsidR="000D5A60" w:rsidRPr="00905D41" w:rsidRDefault="000D5A60" w:rsidP="000D5A60">
            <w:pPr>
              <w:spacing w:before="0" w:after="0" w:line="240" w:lineRule="auto"/>
              <w:rPr>
                <w:sz w:val="16"/>
                <w:szCs w:val="16"/>
              </w:rPr>
            </w:pPr>
          </w:p>
        </w:tc>
        <w:tc>
          <w:tcPr>
            <w:tcW w:w="1433" w:type="dxa"/>
            <w:shd w:val="clear" w:color="auto" w:fill="F2F2F2" w:themeFill="background1" w:themeFillShade="F2"/>
          </w:tcPr>
          <w:p w14:paraId="3CD1E102" w14:textId="77777777" w:rsidR="000D5A60" w:rsidRPr="00905D41" w:rsidRDefault="000D5A60" w:rsidP="000D5A60">
            <w:pPr>
              <w:spacing w:before="0" w:after="0" w:line="240" w:lineRule="auto"/>
              <w:rPr>
                <w:sz w:val="16"/>
                <w:szCs w:val="16"/>
              </w:rPr>
            </w:pPr>
          </w:p>
        </w:tc>
        <w:tc>
          <w:tcPr>
            <w:tcW w:w="1276" w:type="dxa"/>
          </w:tcPr>
          <w:p w14:paraId="5AB1EB6F" w14:textId="77777777" w:rsidR="000D5A60" w:rsidRPr="007C6AFB" w:rsidRDefault="000D5A60" w:rsidP="000D5A60">
            <w:pPr>
              <w:spacing w:before="0" w:after="0" w:line="240" w:lineRule="auto"/>
              <w:rPr>
                <w:sz w:val="16"/>
                <w:szCs w:val="16"/>
              </w:rPr>
            </w:pPr>
          </w:p>
        </w:tc>
        <w:tc>
          <w:tcPr>
            <w:tcW w:w="1418" w:type="dxa"/>
            <w:shd w:val="clear" w:color="auto" w:fill="F2F2F2" w:themeFill="background1" w:themeFillShade="F2"/>
          </w:tcPr>
          <w:p w14:paraId="76A1D5C4" w14:textId="77777777" w:rsidR="000D5A60" w:rsidRPr="00FF1279" w:rsidRDefault="000D5A60" w:rsidP="000D5A60">
            <w:pPr>
              <w:spacing w:before="0" w:after="0" w:line="240" w:lineRule="auto"/>
              <w:rPr>
                <w:color w:val="FF0000"/>
                <w:sz w:val="16"/>
                <w:szCs w:val="16"/>
              </w:rPr>
            </w:pPr>
          </w:p>
        </w:tc>
        <w:tc>
          <w:tcPr>
            <w:tcW w:w="2693" w:type="dxa"/>
          </w:tcPr>
          <w:p w14:paraId="3992B53E" w14:textId="77777777" w:rsidR="000D5A60" w:rsidRPr="00E0773A" w:rsidRDefault="000D5A60" w:rsidP="000D5A60">
            <w:pPr>
              <w:spacing w:before="0" w:after="0" w:line="240" w:lineRule="auto"/>
              <w:ind w:right="-1599"/>
              <w:rPr>
                <w:color w:val="FF0000"/>
                <w:sz w:val="16"/>
                <w:szCs w:val="16"/>
                <w:highlight w:val="yellow"/>
              </w:rPr>
            </w:pPr>
          </w:p>
        </w:tc>
        <w:tc>
          <w:tcPr>
            <w:tcW w:w="2794" w:type="dxa"/>
          </w:tcPr>
          <w:p w14:paraId="4C3FDADF" w14:textId="77777777" w:rsidR="000D5A60" w:rsidRPr="003619FE" w:rsidRDefault="000D5A60" w:rsidP="000D5A60">
            <w:pPr>
              <w:spacing w:before="0" w:after="0" w:line="240" w:lineRule="auto"/>
              <w:rPr>
                <w:sz w:val="16"/>
                <w:szCs w:val="16"/>
              </w:rPr>
            </w:pPr>
          </w:p>
        </w:tc>
      </w:tr>
      <w:tr w:rsidR="000D5A60" w:rsidRPr="003619FE" w14:paraId="5C39043A" w14:textId="77777777" w:rsidTr="0090030A">
        <w:tc>
          <w:tcPr>
            <w:tcW w:w="541" w:type="dxa"/>
          </w:tcPr>
          <w:p w14:paraId="03366334"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 xml:space="preserve">25 L </w:t>
            </w:r>
          </w:p>
        </w:tc>
        <w:tc>
          <w:tcPr>
            <w:tcW w:w="901" w:type="dxa"/>
          </w:tcPr>
          <w:p w14:paraId="58888207" w14:textId="77777777" w:rsidR="000D5A60" w:rsidRPr="00BB5E34" w:rsidRDefault="000D5A60" w:rsidP="000D5A60">
            <w:pPr>
              <w:spacing w:before="0" w:after="0" w:line="240" w:lineRule="auto"/>
              <w:rPr>
                <w:color w:val="FF0000"/>
                <w:sz w:val="16"/>
                <w:szCs w:val="16"/>
              </w:rPr>
            </w:pPr>
            <w:r>
              <w:rPr>
                <w:color w:val="FF0000"/>
                <w:sz w:val="16"/>
                <w:szCs w:val="16"/>
              </w:rPr>
              <w:t>33E</w:t>
            </w:r>
          </w:p>
        </w:tc>
        <w:tc>
          <w:tcPr>
            <w:tcW w:w="936" w:type="dxa"/>
            <w:shd w:val="clear" w:color="auto" w:fill="FFFF00"/>
          </w:tcPr>
          <w:p w14:paraId="07F132F8" w14:textId="77777777" w:rsidR="000D5A60" w:rsidRPr="0032106D" w:rsidRDefault="000D5A60" w:rsidP="000D5A60">
            <w:pPr>
              <w:spacing w:before="0" w:after="0" w:line="240" w:lineRule="auto"/>
              <w:rPr>
                <w:sz w:val="16"/>
                <w:szCs w:val="16"/>
              </w:rPr>
            </w:pPr>
            <w:r w:rsidRPr="0032106D">
              <w:rPr>
                <w:sz w:val="16"/>
                <w:szCs w:val="16"/>
              </w:rPr>
              <w:t>Helix 1</w:t>
            </w:r>
          </w:p>
        </w:tc>
        <w:tc>
          <w:tcPr>
            <w:tcW w:w="1287" w:type="dxa"/>
          </w:tcPr>
          <w:p w14:paraId="4B3D1834" w14:textId="77777777" w:rsidR="000D5A60" w:rsidRPr="00905D41" w:rsidRDefault="000D5A60" w:rsidP="000D5A60">
            <w:pPr>
              <w:spacing w:before="0" w:after="0" w:line="240" w:lineRule="auto"/>
              <w:rPr>
                <w:sz w:val="16"/>
                <w:szCs w:val="16"/>
              </w:rPr>
            </w:pPr>
          </w:p>
        </w:tc>
        <w:tc>
          <w:tcPr>
            <w:tcW w:w="1433" w:type="dxa"/>
            <w:shd w:val="clear" w:color="auto" w:fill="F2F2F2" w:themeFill="background1" w:themeFillShade="F2"/>
          </w:tcPr>
          <w:p w14:paraId="01D66101" w14:textId="77777777" w:rsidR="000D5A60" w:rsidRPr="00905D41" w:rsidRDefault="000D5A60" w:rsidP="000D5A60">
            <w:pPr>
              <w:spacing w:before="0" w:after="0" w:line="240" w:lineRule="auto"/>
              <w:rPr>
                <w:sz w:val="16"/>
                <w:szCs w:val="16"/>
              </w:rPr>
            </w:pPr>
          </w:p>
        </w:tc>
        <w:tc>
          <w:tcPr>
            <w:tcW w:w="1276" w:type="dxa"/>
          </w:tcPr>
          <w:p w14:paraId="18541C3D" w14:textId="77777777" w:rsidR="000D5A60" w:rsidRPr="007C6AFB" w:rsidRDefault="000D5A60" w:rsidP="000D5A60">
            <w:pPr>
              <w:spacing w:before="0" w:after="0" w:line="240" w:lineRule="auto"/>
              <w:rPr>
                <w:sz w:val="16"/>
                <w:szCs w:val="16"/>
              </w:rPr>
            </w:pPr>
          </w:p>
        </w:tc>
        <w:tc>
          <w:tcPr>
            <w:tcW w:w="1418" w:type="dxa"/>
            <w:shd w:val="clear" w:color="auto" w:fill="F2F2F2" w:themeFill="background1" w:themeFillShade="F2"/>
          </w:tcPr>
          <w:p w14:paraId="6DCBFE77" w14:textId="77777777" w:rsidR="000D5A60" w:rsidRPr="00FF1279" w:rsidRDefault="000D5A60" w:rsidP="000D5A60">
            <w:pPr>
              <w:spacing w:before="0" w:after="0" w:line="240" w:lineRule="auto"/>
              <w:rPr>
                <w:color w:val="FF0000"/>
                <w:sz w:val="16"/>
                <w:szCs w:val="16"/>
              </w:rPr>
            </w:pPr>
          </w:p>
        </w:tc>
        <w:tc>
          <w:tcPr>
            <w:tcW w:w="2693" w:type="dxa"/>
          </w:tcPr>
          <w:p w14:paraId="45EE15D0" w14:textId="77777777" w:rsidR="000D5A60" w:rsidRPr="00E0773A" w:rsidRDefault="000D5A60" w:rsidP="000D5A60">
            <w:pPr>
              <w:spacing w:before="0" w:after="0" w:line="240" w:lineRule="auto"/>
              <w:ind w:right="-1599"/>
              <w:rPr>
                <w:color w:val="FF0000"/>
                <w:sz w:val="16"/>
                <w:szCs w:val="16"/>
                <w:highlight w:val="yellow"/>
              </w:rPr>
            </w:pPr>
          </w:p>
        </w:tc>
        <w:tc>
          <w:tcPr>
            <w:tcW w:w="2794" w:type="dxa"/>
          </w:tcPr>
          <w:p w14:paraId="59C7ACB2" w14:textId="77777777" w:rsidR="000D5A60" w:rsidRPr="003619FE" w:rsidRDefault="000D5A60" w:rsidP="000D5A60">
            <w:pPr>
              <w:spacing w:before="0" w:after="0" w:line="240" w:lineRule="auto"/>
              <w:rPr>
                <w:sz w:val="16"/>
                <w:szCs w:val="16"/>
              </w:rPr>
            </w:pPr>
          </w:p>
        </w:tc>
      </w:tr>
      <w:tr w:rsidR="000D5A60" w:rsidRPr="003619FE" w14:paraId="069AC3E4" w14:textId="77777777" w:rsidTr="0090030A">
        <w:tc>
          <w:tcPr>
            <w:tcW w:w="541" w:type="dxa"/>
            <w:shd w:val="clear" w:color="auto" w:fill="FFC000"/>
          </w:tcPr>
          <w:p w14:paraId="1263FD90"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26 L</w:t>
            </w:r>
          </w:p>
        </w:tc>
        <w:tc>
          <w:tcPr>
            <w:tcW w:w="901" w:type="dxa"/>
            <w:shd w:val="clear" w:color="auto" w:fill="FFC000"/>
          </w:tcPr>
          <w:p w14:paraId="210344A5" w14:textId="77777777" w:rsidR="000D5A60" w:rsidRPr="00BB5E34" w:rsidRDefault="000D5A60" w:rsidP="000D5A60">
            <w:pPr>
              <w:spacing w:before="0" w:after="0" w:line="240" w:lineRule="auto"/>
              <w:rPr>
                <w:color w:val="FF0000"/>
                <w:sz w:val="16"/>
                <w:szCs w:val="16"/>
              </w:rPr>
            </w:pPr>
            <w:r>
              <w:rPr>
                <w:color w:val="FF0000"/>
                <w:sz w:val="16"/>
                <w:szCs w:val="16"/>
              </w:rPr>
              <w:t>34V</w:t>
            </w:r>
          </w:p>
        </w:tc>
        <w:tc>
          <w:tcPr>
            <w:tcW w:w="936" w:type="dxa"/>
            <w:shd w:val="clear" w:color="auto" w:fill="FFFF00"/>
          </w:tcPr>
          <w:p w14:paraId="156D44C9" w14:textId="77777777" w:rsidR="000D5A60" w:rsidRPr="0032106D" w:rsidRDefault="000D5A60" w:rsidP="000D5A60">
            <w:pPr>
              <w:spacing w:before="0" w:after="0" w:line="240" w:lineRule="auto"/>
              <w:rPr>
                <w:sz w:val="16"/>
                <w:szCs w:val="16"/>
              </w:rPr>
            </w:pPr>
            <w:r w:rsidRPr="0032106D">
              <w:rPr>
                <w:sz w:val="16"/>
                <w:szCs w:val="16"/>
              </w:rPr>
              <w:t>Helix 1</w:t>
            </w:r>
          </w:p>
        </w:tc>
        <w:tc>
          <w:tcPr>
            <w:tcW w:w="1287" w:type="dxa"/>
          </w:tcPr>
          <w:p w14:paraId="1BF49A81" w14:textId="77777777" w:rsidR="000D5A60" w:rsidRPr="00905D41" w:rsidRDefault="000D5A60" w:rsidP="000D5A60">
            <w:pPr>
              <w:spacing w:before="0" w:after="0" w:line="240" w:lineRule="auto"/>
              <w:rPr>
                <w:sz w:val="16"/>
                <w:szCs w:val="16"/>
              </w:rPr>
            </w:pPr>
          </w:p>
        </w:tc>
        <w:tc>
          <w:tcPr>
            <w:tcW w:w="1433" w:type="dxa"/>
            <w:shd w:val="clear" w:color="auto" w:fill="F2F2F2" w:themeFill="background1" w:themeFillShade="F2"/>
          </w:tcPr>
          <w:p w14:paraId="11D80548" w14:textId="77777777" w:rsidR="000D5A60" w:rsidRPr="00905D41" w:rsidRDefault="000D5A60" w:rsidP="000D5A60">
            <w:pPr>
              <w:spacing w:before="0" w:after="0" w:line="240" w:lineRule="auto"/>
              <w:rPr>
                <w:sz w:val="16"/>
                <w:szCs w:val="16"/>
              </w:rPr>
            </w:pPr>
            <w:r>
              <w:rPr>
                <w:color w:val="FF0000"/>
                <w:sz w:val="16"/>
                <w:szCs w:val="16"/>
              </w:rPr>
              <w:t>V34</w:t>
            </w:r>
            <w:r w:rsidRPr="006D7721">
              <w:rPr>
                <w:color w:val="FF0000"/>
                <w:sz w:val="16"/>
                <w:szCs w:val="16"/>
              </w:rPr>
              <w:t>C</w:t>
            </w:r>
            <w:r>
              <w:rPr>
                <w:color w:val="FF0000"/>
                <w:sz w:val="16"/>
                <w:szCs w:val="16"/>
              </w:rPr>
              <w:t xml:space="preserve"> 80</w:t>
            </w:r>
            <w:r w:rsidR="00B76733">
              <w:rPr>
                <w:color w:val="FF0000"/>
                <w:sz w:val="16"/>
                <w:szCs w:val="16"/>
              </w:rPr>
              <w:t xml:space="preserve"> (H)</w:t>
            </w:r>
          </w:p>
        </w:tc>
        <w:tc>
          <w:tcPr>
            <w:tcW w:w="1276" w:type="dxa"/>
          </w:tcPr>
          <w:p w14:paraId="274F5A66" w14:textId="77777777" w:rsidR="000D5A60" w:rsidRPr="007C6AFB" w:rsidRDefault="000D5A60" w:rsidP="000D5A60">
            <w:pPr>
              <w:spacing w:before="0" w:after="0" w:line="240" w:lineRule="auto"/>
              <w:rPr>
                <w:sz w:val="16"/>
                <w:szCs w:val="16"/>
              </w:rPr>
            </w:pPr>
          </w:p>
        </w:tc>
        <w:tc>
          <w:tcPr>
            <w:tcW w:w="1418" w:type="dxa"/>
            <w:shd w:val="clear" w:color="auto" w:fill="F2F2F2" w:themeFill="background1" w:themeFillShade="F2"/>
          </w:tcPr>
          <w:p w14:paraId="2A4BBA39" w14:textId="77777777" w:rsidR="000D5A60" w:rsidRPr="00FF1279" w:rsidRDefault="000D5A60" w:rsidP="000D5A60">
            <w:pPr>
              <w:spacing w:before="0" w:after="0" w:line="240" w:lineRule="auto"/>
              <w:rPr>
                <w:color w:val="FF0000"/>
                <w:sz w:val="16"/>
                <w:szCs w:val="16"/>
              </w:rPr>
            </w:pPr>
          </w:p>
        </w:tc>
        <w:tc>
          <w:tcPr>
            <w:tcW w:w="2693" w:type="dxa"/>
          </w:tcPr>
          <w:p w14:paraId="3633D4E7" w14:textId="77777777" w:rsidR="000D5A60" w:rsidRPr="00E0773A" w:rsidRDefault="000D5A60" w:rsidP="000D5A60">
            <w:pPr>
              <w:spacing w:before="0" w:after="0" w:line="240" w:lineRule="auto"/>
              <w:ind w:right="-1599"/>
              <w:rPr>
                <w:color w:val="FF0000"/>
                <w:sz w:val="16"/>
                <w:szCs w:val="16"/>
                <w:highlight w:val="yellow"/>
              </w:rPr>
            </w:pPr>
          </w:p>
        </w:tc>
        <w:tc>
          <w:tcPr>
            <w:tcW w:w="2794" w:type="dxa"/>
          </w:tcPr>
          <w:p w14:paraId="7D7B8498" w14:textId="1A981FE5" w:rsidR="000D5A60" w:rsidRPr="003619FE" w:rsidRDefault="000D5A60" w:rsidP="00786123">
            <w:pPr>
              <w:spacing w:before="0" w:after="0" w:line="240" w:lineRule="auto"/>
              <w:rPr>
                <w:sz w:val="12"/>
                <w:szCs w:val="12"/>
              </w:rPr>
            </w:pPr>
            <w:r w:rsidRPr="003619FE">
              <w:rPr>
                <w:sz w:val="16"/>
                <w:szCs w:val="16"/>
              </w:rPr>
              <w:t xml:space="preserve">L26G LOF </w:t>
            </w:r>
            <w:r w:rsidR="00786123">
              <w:rPr>
                <w:sz w:val="16"/>
                <w:szCs w:val="16"/>
              </w:rPr>
              <w:fldChar w:fldCharType="begin">
                <w:fldData xml:space="preserve">PEVuZE5vdGU+PENpdGU+PEF1dGhvcj5DYXJ0cm9uPC9BdXRob3I+PFllYXI+MjAwNDwvWWVhcj48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</w:fldData>
              </w:fldChar>
            </w:r>
            <w:r w:rsidR="00786123">
              <w:rPr>
                <w:sz w:val="16"/>
                <w:szCs w:val="16"/>
              </w:rPr>
              <w:instrText xml:space="preserve"> ADDIN EN.CITE </w:instrText>
            </w:r>
            <w:r w:rsidR="00786123">
              <w:rPr>
                <w:sz w:val="16"/>
                <w:szCs w:val="16"/>
              </w:rPr>
              <w:fldChar w:fldCharType="begin">
                <w:fldData xml:space="preserve">PEVuZE5vdGU+PENpdGU+PEF1dGhvcj5DYXJ0cm9uPC9BdXRob3I+PFllYXI+MjAwNDwvWWVhcj48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</w:fldData>
              </w:fldChar>
            </w:r>
            <w:r w:rsidR="00786123">
              <w:rPr>
                <w:sz w:val="16"/>
                <w:szCs w:val="16"/>
              </w:rPr>
              <w:instrText xml:space="preserve"> ADDIN EN.CITE.DATA </w:instrText>
            </w:r>
            <w:r w:rsidR="00786123">
              <w:rPr>
                <w:sz w:val="16"/>
                <w:szCs w:val="16"/>
              </w:rPr>
            </w:r>
            <w:r w:rsidR="00786123">
              <w:rPr>
                <w:sz w:val="16"/>
                <w:szCs w:val="16"/>
              </w:rPr>
              <w:fldChar w:fldCharType="end"/>
            </w:r>
            <w:r w:rsidR="00786123">
              <w:rPr>
                <w:sz w:val="16"/>
                <w:szCs w:val="16"/>
              </w:rPr>
            </w:r>
            <w:r w:rsidR="00786123">
              <w:rPr>
                <w:sz w:val="16"/>
                <w:szCs w:val="16"/>
              </w:rPr>
              <w:fldChar w:fldCharType="separate"/>
            </w:r>
            <w:r w:rsidR="00786123" w:rsidRPr="00786123">
              <w:rPr>
                <w:noProof/>
                <w:sz w:val="16"/>
                <w:szCs w:val="16"/>
                <w:vertAlign w:val="superscript"/>
              </w:rPr>
              <w:t>2, 36</w:t>
            </w:r>
            <w:r w:rsidR="00786123">
              <w:rPr>
                <w:sz w:val="16"/>
                <w:szCs w:val="16"/>
              </w:rPr>
              <w:fldChar w:fldCharType="end"/>
            </w:r>
          </w:p>
        </w:tc>
      </w:tr>
      <w:tr w:rsidR="000D5A60" w:rsidRPr="003619FE" w14:paraId="588C290B" w14:textId="77777777" w:rsidTr="0090030A">
        <w:tc>
          <w:tcPr>
            <w:tcW w:w="541" w:type="dxa"/>
          </w:tcPr>
          <w:p w14:paraId="7A59C14A" w14:textId="77777777" w:rsidR="000D5A60" w:rsidRPr="009F0939" w:rsidRDefault="000D5A60" w:rsidP="000D5A60">
            <w:pPr>
              <w:spacing w:before="0" w:after="0" w:line="240" w:lineRule="auto"/>
              <w:rPr>
                <w:rFonts w:asciiTheme="majorHAnsi" w:hAnsiTheme="majorHAnsi"/>
                <w:b/>
                <w:sz w:val="16"/>
                <w:szCs w:val="16"/>
              </w:rPr>
            </w:pPr>
            <w:r w:rsidRPr="009F0939">
              <w:rPr>
                <w:rFonts w:asciiTheme="majorHAnsi" w:hAnsiTheme="majorHAnsi"/>
                <w:b/>
                <w:sz w:val="16"/>
                <w:szCs w:val="16"/>
              </w:rPr>
              <w:t xml:space="preserve">27 L </w:t>
            </w:r>
          </w:p>
        </w:tc>
        <w:tc>
          <w:tcPr>
            <w:tcW w:w="901" w:type="dxa"/>
          </w:tcPr>
          <w:p w14:paraId="60592E50" w14:textId="77777777" w:rsidR="000D5A60" w:rsidRPr="00BB5E34" w:rsidRDefault="000D5A60" w:rsidP="000D5A60">
            <w:pPr>
              <w:spacing w:before="0" w:after="0" w:line="240" w:lineRule="auto"/>
              <w:rPr>
                <w:color w:val="FF0000"/>
                <w:sz w:val="16"/>
                <w:szCs w:val="16"/>
              </w:rPr>
            </w:pPr>
            <w:r>
              <w:rPr>
                <w:color w:val="FF0000"/>
                <w:sz w:val="16"/>
                <w:szCs w:val="16"/>
              </w:rPr>
              <w:t>35F</w:t>
            </w:r>
          </w:p>
        </w:tc>
        <w:tc>
          <w:tcPr>
            <w:tcW w:w="936" w:type="dxa"/>
            <w:shd w:val="clear" w:color="auto" w:fill="FFFF00"/>
          </w:tcPr>
          <w:p w14:paraId="5852ABC5" w14:textId="77777777" w:rsidR="000D5A60" w:rsidRPr="009F0939" w:rsidRDefault="000D5A60" w:rsidP="000D5A60">
            <w:pPr>
              <w:spacing w:before="0" w:after="0" w:line="240" w:lineRule="auto"/>
              <w:rPr>
                <w:sz w:val="16"/>
                <w:szCs w:val="16"/>
              </w:rPr>
            </w:pPr>
            <w:r w:rsidRPr="009F0939">
              <w:rPr>
                <w:sz w:val="16"/>
                <w:szCs w:val="16"/>
              </w:rPr>
              <w:t>Helix 1</w:t>
            </w:r>
          </w:p>
        </w:tc>
        <w:tc>
          <w:tcPr>
            <w:tcW w:w="1287" w:type="dxa"/>
          </w:tcPr>
          <w:p w14:paraId="7694964E" w14:textId="77777777" w:rsidR="000D5A60" w:rsidRPr="00905D41" w:rsidRDefault="000D5A60" w:rsidP="000D5A60">
            <w:pPr>
              <w:spacing w:before="0" w:after="0" w:line="240" w:lineRule="auto"/>
              <w:rPr>
                <w:sz w:val="16"/>
                <w:szCs w:val="16"/>
              </w:rPr>
            </w:pPr>
          </w:p>
        </w:tc>
        <w:tc>
          <w:tcPr>
            <w:tcW w:w="1433" w:type="dxa"/>
            <w:shd w:val="clear" w:color="auto" w:fill="F2F2F2" w:themeFill="background1" w:themeFillShade="F2"/>
          </w:tcPr>
          <w:p w14:paraId="3D572433" w14:textId="77777777" w:rsidR="000D5A60" w:rsidRPr="00905D41" w:rsidRDefault="000D5A60" w:rsidP="000D5A60">
            <w:pPr>
              <w:spacing w:before="0" w:after="0" w:line="240" w:lineRule="auto"/>
              <w:rPr>
                <w:sz w:val="16"/>
                <w:szCs w:val="16"/>
              </w:rPr>
            </w:pPr>
          </w:p>
        </w:tc>
        <w:tc>
          <w:tcPr>
            <w:tcW w:w="1276" w:type="dxa"/>
          </w:tcPr>
          <w:p w14:paraId="531487BA" w14:textId="77777777" w:rsidR="000D5A60" w:rsidRPr="007C6AFB" w:rsidRDefault="000D5A60" w:rsidP="000D5A60">
            <w:pPr>
              <w:spacing w:before="0" w:after="0" w:line="240" w:lineRule="auto"/>
              <w:rPr>
                <w:sz w:val="16"/>
                <w:szCs w:val="16"/>
              </w:rPr>
            </w:pPr>
          </w:p>
        </w:tc>
        <w:tc>
          <w:tcPr>
            <w:tcW w:w="1418" w:type="dxa"/>
            <w:shd w:val="clear" w:color="auto" w:fill="F2F2F2" w:themeFill="background1" w:themeFillShade="F2"/>
          </w:tcPr>
          <w:p w14:paraId="55A7C42F" w14:textId="77777777" w:rsidR="000D5A60" w:rsidRPr="00FF1279" w:rsidRDefault="000D5A60" w:rsidP="000D5A60">
            <w:pPr>
              <w:spacing w:before="0" w:after="0" w:line="240" w:lineRule="auto"/>
              <w:rPr>
                <w:color w:val="FF0000"/>
                <w:sz w:val="16"/>
                <w:szCs w:val="16"/>
              </w:rPr>
            </w:pPr>
          </w:p>
        </w:tc>
        <w:tc>
          <w:tcPr>
            <w:tcW w:w="2693" w:type="dxa"/>
          </w:tcPr>
          <w:p w14:paraId="201E2235" w14:textId="77777777" w:rsidR="000D5A60" w:rsidRPr="00E0773A" w:rsidRDefault="000D5A60" w:rsidP="000D5A60">
            <w:pPr>
              <w:spacing w:before="0" w:after="0" w:line="240" w:lineRule="auto"/>
              <w:ind w:right="-1599"/>
              <w:rPr>
                <w:color w:val="FF0000"/>
                <w:sz w:val="16"/>
                <w:szCs w:val="16"/>
                <w:highlight w:val="yellow"/>
              </w:rPr>
            </w:pPr>
          </w:p>
        </w:tc>
        <w:tc>
          <w:tcPr>
            <w:tcW w:w="2794" w:type="dxa"/>
          </w:tcPr>
          <w:p w14:paraId="3F130AA5" w14:textId="77777777" w:rsidR="000D5A60" w:rsidRPr="003619FE" w:rsidRDefault="000D5A60" w:rsidP="000D5A60">
            <w:pPr>
              <w:spacing w:before="0" w:after="0" w:line="240" w:lineRule="auto"/>
              <w:ind w:right="-1599"/>
              <w:rPr>
                <w:color w:val="FF0000"/>
                <w:sz w:val="16"/>
                <w:szCs w:val="16"/>
                <w:highlight w:val="yellow"/>
              </w:rPr>
            </w:pPr>
          </w:p>
        </w:tc>
      </w:tr>
      <w:tr w:rsidR="000D5A60" w:rsidRPr="003619FE" w14:paraId="23DBF6B2" w14:textId="77777777" w:rsidTr="0090030A">
        <w:tc>
          <w:tcPr>
            <w:tcW w:w="541" w:type="dxa"/>
            <w:shd w:val="clear" w:color="auto" w:fill="FFC000"/>
          </w:tcPr>
          <w:p w14:paraId="140F6151" w14:textId="77777777" w:rsidR="000D5A60" w:rsidRPr="009F0939" w:rsidRDefault="000D5A60" w:rsidP="000D5A60">
            <w:pPr>
              <w:spacing w:before="0" w:after="0" w:line="240" w:lineRule="auto"/>
              <w:rPr>
                <w:rFonts w:asciiTheme="majorHAnsi" w:hAnsiTheme="majorHAnsi"/>
                <w:b/>
                <w:sz w:val="16"/>
                <w:szCs w:val="16"/>
              </w:rPr>
            </w:pPr>
            <w:r w:rsidRPr="009F0939">
              <w:rPr>
                <w:rFonts w:asciiTheme="majorHAnsi" w:hAnsiTheme="majorHAnsi"/>
                <w:b/>
                <w:sz w:val="16"/>
                <w:szCs w:val="16"/>
              </w:rPr>
              <w:t>28 Q</w:t>
            </w:r>
          </w:p>
        </w:tc>
        <w:tc>
          <w:tcPr>
            <w:tcW w:w="901" w:type="dxa"/>
            <w:shd w:val="clear" w:color="auto" w:fill="FFC000"/>
          </w:tcPr>
          <w:p w14:paraId="2D151D7E" w14:textId="77777777" w:rsidR="000D5A60" w:rsidRPr="00BB5E34" w:rsidRDefault="000D5A60" w:rsidP="000D5A60">
            <w:pPr>
              <w:spacing w:before="0" w:after="0" w:line="240" w:lineRule="auto"/>
              <w:rPr>
                <w:color w:val="FF0000"/>
                <w:sz w:val="16"/>
                <w:szCs w:val="16"/>
              </w:rPr>
            </w:pPr>
            <w:r>
              <w:rPr>
                <w:color w:val="FF0000"/>
                <w:sz w:val="16"/>
                <w:szCs w:val="16"/>
              </w:rPr>
              <w:t>36R</w:t>
            </w:r>
          </w:p>
        </w:tc>
        <w:tc>
          <w:tcPr>
            <w:tcW w:w="936" w:type="dxa"/>
            <w:shd w:val="clear" w:color="auto" w:fill="FFFF00"/>
          </w:tcPr>
          <w:p w14:paraId="1E19460A" w14:textId="77777777" w:rsidR="000D5A60" w:rsidRPr="009F0939" w:rsidRDefault="000D5A60" w:rsidP="000D5A60">
            <w:pPr>
              <w:spacing w:before="0" w:after="0" w:line="240" w:lineRule="auto"/>
              <w:rPr>
                <w:sz w:val="16"/>
                <w:szCs w:val="16"/>
              </w:rPr>
            </w:pPr>
            <w:r w:rsidRPr="009F0939">
              <w:rPr>
                <w:sz w:val="16"/>
                <w:szCs w:val="16"/>
              </w:rPr>
              <w:t>Helix 1</w:t>
            </w:r>
          </w:p>
        </w:tc>
        <w:tc>
          <w:tcPr>
            <w:tcW w:w="1287" w:type="dxa"/>
          </w:tcPr>
          <w:p w14:paraId="4AA0AA40" w14:textId="77777777" w:rsidR="000D5A60" w:rsidRPr="00905D41" w:rsidRDefault="000D5A60" w:rsidP="000D5A60">
            <w:pPr>
              <w:spacing w:before="0" w:after="0" w:line="240" w:lineRule="auto"/>
              <w:rPr>
                <w:sz w:val="16"/>
                <w:szCs w:val="16"/>
              </w:rPr>
            </w:pPr>
          </w:p>
        </w:tc>
        <w:tc>
          <w:tcPr>
            <w:tcW w:w="1433" w:type="dxa"/>
            <w:shd w:val="clear" w:color="auto" w:fill="F2F2F2" w:themeFill="background1" w:themeFillShade="F2"/>
          </w:tcPr>
          <w:p w14:paraId="10B03112" w14:textId="77777777" w:rsidR="000D5A60" w:rsidRPr="00905D41" w:rsidRDefault="000D5A60" w:rsidP="000D5A60">
            <w:pPr>
              <w:spacing w:before="0" w:after="0" w:line="240" w:lineRule="auto"/>
              <w:rPr>
                <w:sz w:val="16"/>
                <w:szCs w:val="16"/>
              </w:rPr>
            </w:pPr>
          </w:p>
        </w:tc>
        <w:tc>
          <w:tcPr>
            <w:tcW w:w="1276" w:type="dxa"/>
          </w:tcPr>
          <w:p w14:paraId="52572E85" w14:textId="77777777" w:rsidR="000D5A60" w:rsidRPr="007C6AFB" w:rsidRDefault="000D5A60" w:rsidP="000D5A60">
            <w:pPr>
              <w:spacing w:before="0" w:after="0" w:line="240" w:lineRule="auto"/>
              <w:rPr>
                <w:sz w:val="16"/>
                <w:szCs w:val="16"/>
              </w:rPr>
            </w:pPr>
          </w:p>
        </w:tc>
        <w:tc>
          <w:tcPr>
            <w:tcW w:w="1418" w:type="dxa"/>
            <w:shd w:val="clear" w:color="auto" w:fill="F2F2F2" w:themeFill="background1" w:themeFillShade="F2"/>
          </w:tcPr>
          <w:p w14:paraId="75A079E2" w14:textId="77777777" w:rsidR="000D5A60" w:rsidRPr="00FF1279" w:rsidRDefault="000D5A60" w:rsidP="000D5A60">
            <w:pPr>
              <w:spacing w:before="0" w:after="0" w:line="240" w:lineRule="auto"/>
              <w:rPr>
                <w:color w:val="FF0000"/>
                <w:sz w:val="16"/>
                <w:szCs w:val="16"/>
              </w:rPr>
            </w:pPr>
          </w:p>
        </w:tc>
        <w:tc>
          <w:tcPr>
            <w:tcW w:w="2693" w:type="dxa"/>
          </w:tcPr>
          <w:p w14:paraId="2870BD94" w14:textId="77777777" w:rsidR="000D5A60" w:rsidRPr="00E0773A" w:rsidRDefault="000D5A60" w:rsidP="000D5A60">
            <w:pPr>
              <w:spacing w:before="0" w:after="0" w:line="240" w:lineRule="auto"/>
              <w:ind w:right="-1599"/>
              <w:rPr>
                <w:color w:val="FF0000"/>
                <w:sz w:val="16"/>
                <w:szCs w:val="16"/>
                <w:highlight w:val="yellow"/>
              </w:rPr>
            </w:pPr>
          </w:p>
        </w:tc>
        <w:tc>
          <w:tcPr>
            <w:tcW w:w="2794" w:type="dxa"/>
          </w:tcPr>
          <w:p w14:paraId="08258E97" w14:textId="77777777" w:rsidR="000D5A60" w:rsidRPr="003619FE" w:rsidRDefault="000D5A60" w:rsidP="000D5A60">
            <w:pPr>
              <w:spacing w:before="0" w:after="0" w:line="240" w:lineRule="auto"/>
              <w:ind w:right="-1599"/>
              <w:rPr>
                <w:color w:val="FF0000"/>
                <w:sz w:val="16"/>
                <w:szCs w:val="16"/>
                <w:highlight w:val="yellow"/>
              </w:rPr>
            </w:pPr>
          </w:p>
        </w:tc>
      </w:tr>
      <w:tr w:rsidR="000D5A60" w:rsidRPr="003619FE" w14:paraId="75EA34DD" w14:textId="77777777" w:rsidTr="0090030A">
        <w:tc>
          <w:tcPr>
            <w:tcW w:w="541" w:type="dxa"/>
          </w:tcPr>
          <w:p w14:paraId="4893DB36"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29 G</w:t>
            </w:r>
          </w:p>
        </w:tc>
        <w:tc>
          <w:tcPr>
            <w:tcW w:w="901" w:type="dxa"/>
          </w:tcPr>
          <w:p w14:paraId="6B4D8A92" w14:textId="77777777" w:rsidR="000D5A60" w:rsidRPr="00BB5E34" w:rsidRDefault="000D5A60" w:rsidP="000D5A60">
            <w:pPr>
              <w:spacing w:before="0" w:after="0" w:line="240" w:lineRule="auto"/>
              <w:rPr>
                <w:color w:val="FF0000"/>
                <w:sz w:val="16"/>
                <w:szCs w:val="16"/>
              </w:rPr>
            </w:pPr>
            <w:r>
              <w:rPr>
                <w:color w:val="FF0000"/>
                <w:sz w:val="16"/>
                <w:szCs w:val="16"/>
              </w:rPr>
              <w:t>37S</w:t>
            </w:r>
          </w:p>
        </w:tc>
        <w:tc>
          <w:tcPr>
            <w:tcW w:w="936" w:type="dxa"/>
            <w:shd w:val="clear" w:color="auto" w:fill="FFFF00"/>
          </w:tcPr>
          <w:p w14:paraId="18C9E8B8" w14:textId="77777777" w:rsidR="000D5A60" w:rsidRPr="0032106D" w:rsidRDefault="000D5A60" w:rsidP="000D5A60">
            <w:pPr>
              <w:spacing w:before="0" w:after="0" w:line="240" w:lineRule="auto"/>
              <w:rPr>
                <w:sz w:val="16"/>
                <w:szCs w:val="16"/>
              </w:rPr>
            </w:pPr>
            <w:r w:rsidRPr="0032106D">
              <w:rPr>
                <w:sz w:val="16"/>
                <w:szCs w:val="16"/>
              </w:rPr>
              <w:t>Helix 1</w:t>
            </w:r>
          </w:p>
        </w:tc>
        <w:tc>
          <w:tcPr>
            <w:tcW w:w="1287" w:type="dxa"/>
          </w:tcPr>
          <w:p w14:paraId="14F1A10E" w14:textId="77777777" w:rsidR="000D5A60" w:rsidRPr="00905D41" w:rsidRDefault="000D5A60" w:rsidP="000D5A60">
            <w:pPr>
              <w:spacing w:before="0" w:after="0" w:line="240" w:lineRule="auto"/>
              <w:rPr>
                <w:sz w:val="16"/>
                <w:szCs w:val="16"/>
              </w:rPr>
            </w:pPr>
          </w:p>
        </w:tc>
        <w:tc>
          <w:tcPr>
            <w:tcW w:w="1433" w:type="dxa"/>
            <w:shd w:val="clear" w:color="auto" w:fill="F2F2F2" w:themeFill="background1" w:themeFillShade="F2"/>
          </w:tcPr>
          <w:p w14:paraId="14BC5122" w14:textId="77777777" w:rsidR="000D5A60" w:rsidRPr="00905D41" w:rsidRDefault="000D5A60" w:rsidP="000D5A60">
            <w:pPr>
              <w:spacing w:before="0" w:after="0" w:line="240" w:lineRule="auto"/>
              <w:rPr>
                <w:sz w:val="16"/>
                <w:szCs w:val="16"/>
              </w:rPr>
            </w:pPr>
            <w:r>
              <w:rPr>
                <w:color w:val="FF0000"/>
                <w:sz w:val="16"/>
                <w:szCs w:val="16"/>
              </w:rPr>
              <w:t>S37</w:t>
            </w:r>
            <w:r w:rsidRPr="006D7721">
              <w:rPr>
                <w:color w:val="FF0000"/>
                <w:sz w:val="16"/>
                <w:szCs w:val="16"/>
              </w:rPr>
              <w:t>C</w:t>
            </w:r>
            <w:r>
              <w:rPr>
                <w:color w:val="FF0000"/>
                <w:sz w:val="16"/>
                <w:szCs w:val="16"/>
              </w:rPr>
              <w:t xml:space="preserve"> 80</w:t>
            </w:r>
            <w:r w:rsidR="00B76733">
              <w:rPr>
                <w:color w:val="FF0000"/>
                <w:sz w:val="16"/>
                <w:szCs w:val="16"/>
              </w:rPr>
              <w:t xml:space="preserve"> (H)</w:t>
            </w:r>
          </w:p>
        </w:tc>
        <w:tc>
          <w:tcPr>
            <w:tcW w:w="1276" w:type="dxa"/>
          </w:tcPr>
          <w:p w14:paraId="17813DED" w14:textId="77777777" w:rsidR="000D5A60" w:rsidRPr="007C6AFB" w:rsidRDefault="000D5A60" w:rsidP="000D5A60">
            <w:pPr>
              <w:spacing w:before="0" w:after="0" w:line="240" w:lineRule="auto"/>
              <w:rPr>
                <w:sz w:val="16"/>
                <w:szCs w:val="16"/>
              </w:rPr>
            </w:pPr>
          </w:p>
        </w:tc>
        <w:tc>
          <w:tcPr>
            <w:tcW w:w="1418" w:type="dxa"/>
            <w:shd w:val="clear" w:color="auto" w:fill="F2F2F2" w:themeFill="background1" w:themeFillShade="F2"/>
          </w:tcPr>
          <w:p w14:paraId="543165E4" w14:textId="77777777" w:rsidR="000D5A60" w:rsidRPr="00FF1279" w:rsidRDefault="000D5A60" w:rsidP="000D5A60">
            <w:pPr>
              <w:spacing w:before="0" w:after="0" w:line="240" w:lineRule="auto"/>
              <w:rPr>
                <w:color w:val="FF0000"/>
                <w:sz w:val="16"/>
                <w:szCs w:val="16"/>
              </w:rPr>
            </w:pPr>
          </w:p>
        </w:tc>
        <w:tc>
          <w:tcPr>
            <w:tcW w:w="2693" w:type="dxa"/>
          </w:tcPr>
          <w:p w14:paraId="061ECFE5" w14:textId="77777777" w:rsidR="000D5A60" w:rsidRPr="00E0773A" w:rsidRDefault="000D5A60" w:rsidP="000D5A60">
            <w:pPr>
              <w:spacing w:before="0" w:after="0" w:line="240" w:lineRule="auto"/>
              <w:ind w:right="-1599"/>
              <w:rPr>
                <w:color w:val="FF0000"/>
                <w:sz w:val="16"/>
                <w:szCs w:val="16"/>
                <w:highlight w:val="yellow"/>
              </w:rPr>
            </w:pPr>
          </w:p>
        </w:tc>
        <w:tc>
          <w:tcPr>
            <w:tcW w:w="2794" w:type="dxa"/>
          </w:tcPr>
          <w:p w14:paraId="671A4587" w14:textId="77777777" w:rsidR="000D5A60" w:rsidRPr="003619FE" w:rsidRDefault="000D5A60" w:rsidP="000D5A60">
            <w:pPr>
              <w:spacing w:before="0" w:after="0" w:line="240" w:lineRule="auto"/>
              <w:ind w:right="-1599"/>
              <w:rPr>
                <w:color w:val="FF0000"/>
                <w:sz w:val="16"/>
                <w:szCs w:val="16"/>
                <w:highlight w:val="yellow"/>
              </w:rPr>
            </w:pPr>
          </w:p>
        </w:tc>
      </w:tr>
      <w:tr w:rsidR="000D5A60" w:rsidRPr="003619FE" w14:paraId="12753E56" w14:textId="77777777" w:rsidTr="0090030A">
        <w:tc>
          <w:tcPr>
            <w:tcW w:w="541" w:type="dxa"/>
            <w:shd w:val="clear" w:color="auto" w:fill="FFC000"/>
          </w:tcPr>
          <w:p w14:paraId="34FB06E9"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30 F</w:t>
            </w:r>
          </w:p>
        </w:tc>
        <w:tc>
          <w:tcPr>
            <w:tcW w:w="901" w:type="dxa"/>
            <w:shd w:val="clear" w:color="auto" w:fill="FFC000"/>
          </w:tcPr>
          <w:p w14:paraId="1D44DF9B" w14:textId="77777777" w:rsidR="000D5A60" w:rsidRPr="00BB5E34" w:rsidRDefault="000D5A60" w:rsidP="000D5A60">
            <w:pPr>
              <w:spacing w:before="0" w:after="0" w:line="240" w:lineRule="auto"/>
              <w:rPr>
                <w:color w:val="FF0000"/>
                <w:sz w:val="16"/>
                <w:szCs w:val="16"/>
              </w:rPr>
            </w:pPr>
            <w:r>
              <w:rPr>
                <w:color w:val="FF0000"/>
                <w:sz w:val="16"/>
                <w:szCs w:val="16"/>
              </w:rPr>
              <w:t>38Y</w:t>
            </w:r>
          </w:p>
        </w:tc>
        <w:tc>
          <w:tcPr>
            <w:tcW w:w="936" w:type="dxa"/>
            <w:shd w:val="clear" w:color="auto" w:fill="FFFF00"/>
          </w:tcPr>
          <w:p w14:paraId="7642F14E" w14:textId="77777777" w:rsidR="000D5A60" w:rsidRPr="0032106D" w:rsidRDefault="000D5A60" w:rsidP="000D5A60">
            <w:pPr>
              <w:spacing w:before="0" w:after="0" w:line="240" w:lineRule="auto"/>
              <w:rPr>
                <w:sz w:val="16"/>
                <w:szCs w:val="16"/>
              </w:rPr>
            </w:pPr>
            <w:r w:rsidRPr="0032106D">
              <w:rPr>
                <w:sz w:val="16"/>
                <w:szCs w:val="16"/>
              </w:rPr>
              <w:t>Helix 1</w:t>
            </w:r>
          </w:p>
        </w:tc>
        <w:tc>
          <w:tcPr>
            <w:tcW w:w="1287" w:type="dxa"/>
          </w:tcPr>
          <w:p w14:paraId="01303FCA" w14:textId="77777777" w:rsidR="000D5A60" w:rsidRPr="00905D41" w:rsidRDefault="000D5A60" w:rsidP="000D5A60">
            <w:pPr>
              <w:spacing w:before="0" w:after="0" w:line="240" w:lineRule="auto"/>
              <w:rPr>
                <w:sz w:val="16"/>
                <w:szCs w:val="16"/>
              </w:rPr>
            </w:pPr>
          </w:p>
        </w:tc>
        <w:tc>
          <w:tcPr>
            <w:tcW w:w="1433" w:type="dxa"/>
            <w:shd w:val="clear" w:color="auto" w:fill="F2F2F2" w:themeFill="background1" w:themeFillShade="F2"/>
          </w:tcPr>
          <w:p w14:paraId="330BE500" w14:textId="77777777" w:rsidR="000D5A60" w:rsidRPr="00905D41" w:rsidRDefault="000D5A60" w:rsidP="000D5A60">
            <w:pPr>
              <w:spacing w:before="0" w:after="0" w:line="240" w:lineRule="auto"/>
              <w:rPr>
                <w:sz w:val="16"/>
                <w:szCs w:val="16"/>
              </w:rPr>
            </w:pPr>
          </w:p>
        </w:tc>
        <w:tc>
          <w:tcPr>
            <w:tcW w:w="1276" w:type="dxa"/>
          </w:tcPr>
          <w:p w14:paraId="6A5D08D1" w14:textId="77777777" w:rsidR="000D5A60" w:rsidRPr="007C6AFB" w:rsidRDefault="000D5A60" w:rsidP="000D5A60">
            <w:pPr>
              <w:spacing w:before="0" w:after="0" w:line="240" w:lineRule="auto"/>
              <w:rPr>
                <w:sz w:val="16"/>
                <w:szCs w:val="16"/>
              </w:rPr>
            </w:pPr>
          </w:p>
        </w:tc>
        <w:tc>
          <w:tcPr>
            <w:tcW w:w="1418" w:type="dxa"/>
            <w:shd w:val="clear" w:color="auto" w:fill="F2F2F2" w:themeFill="background1" w:themeFillShade="F2"/>
          </w:tcPr>
          <w:p w14:paraId="0E281AC6" w14:textId="77777777" w:rsidR="000D5A60" w:rsidRPr="00FF1279" w:rsidRDefault="000D5A60" w:rsidP="000D5A60">
            <w:pPr>
              <w:spacing w:before="0" w:after="0" w:line="240" w:lineRule="auto"/>
              <w:rPr>
                <w:color w:val="FF0000"/>
                <w:sz w:val="16"/>
                <w:szCs w:val="16"/>
              </w:rPr>
            </w:pPr>
          </w:p>
        </w:tc>
        <w:tc>
          <w:tcPr>
            <w:tcW w:w="2693" w:type="dxa"/>
          </w:tcPr>
          <w:p w14:paraId="3397DBD2" w14:textId="77777777" w:rsidR="000D5A60" w:rsidRPr="00E0773A" w:rsidRDefault="000D5A60" w:rsidP="000D5A60">
            <w:pPr>
              <w:spacing w:before="0" w:after="0" w:line="240" w:lineRule="auto"/>
              <w:ind w:right="-1599"/>
              <w:rPr>
                <w:color w:val="FF0000"/>
                <w:sz w:val="16"/>
                <w:szCs w:val="16"/>
                <w:highlight w:val="yellow"/>
              </w:rPr>
            </w:pPr>
          </w:p>
        </w:tc>
        <w:tc>
          <w:tcPr>
            <w:tcW w:w="2794" w:type="dxa"/>
          </w:tcPr>
          <w:p w14:paraId="63D8E27A" w14:textId="77777777" w:rsidR="000D5A60" w:rsidRPr="003619FE" w:rsidRDefault="000D5A60" w:rsidP="000D5A60">
            <w:pPr>
              <w:spacing w:before="0" w:after="0" w:line="240" w:lineRule="auto"/>
              <w:ind w:right="-1599"/>
              <w:rPr>
                <w:color w:val="FF0000"/>
                <w:sz w:val="16"/>
                <w:szCs w:val="16"/>
                <w:highlight w:val="yellow"/>
              </w:rPr>
            </w:pPr>
          </w:p>
        </w:tc>
      </w:tr>
      <w:tr w:rsidR="000D5A60" w:rsidRPr="003619FE" w14:paraId="2EFCF7D5" w14:textId="77777777" w:rsidTr="0090030A">
        <w:tc>
          <w:tcPr>
            <w:tcW w:w="541" w:type="dxa"/>
            <w:shd w:val="clear" w:color="auto" w:fill="FFC000"/>
          </w:tcPr>
          <w:p w14:paraId="36E51ED1"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31 I</w:t>
            </w:r>
          </w:p>
        </w:tc>
        <w:tc>
          <w:tcPr>
            <w:tcW w:w="901" w:type="dxa"/>
            <w:shd w:val="clear" w:color="auto" w:fill="FFC000"/>
          </w:tcPr>
          <w:p w14:paraId="0EDC0CE6" w14:textId="77777777" w:rsidR="000D5A60" w:rsidRPr="00BB5E34" w:rsidRDefault="000D5A60" w:rsidP="000D5A60">
            <w:pPr>
              <w:spacing w:before="0" w:after="0" w:line="240" w:lineRule="auto"/>
              <w:rPr>
                <w:color w:val="FF0000"/>
                <w:sz w:val="16"/>
                <w:szCs w:val="16"/>
              </w:rPr>
            </w:pPr>
            <w:r>
              <w:rPr>
                <w:color w:val="FF0000"/>
                <w:sz w:val="16"/>
                <w:szCs w:val="16"/>
              </w:rPr>
              <w:t>39V</w:t>
            </w:r>
          </w:p>
        </w:tc>
        <w:tc>
          <w:tcPr>
            <w:tcW w:w="936" w:type="dxa"/>
            <w:shd w:val="clear" w:color="auto" w:fill="FFFF00"/>
          </w:tcPr>
          <w:p w14:paraId="2AE78648" w14:textId="77777777" w:rsidR="000D5A60" w:rsidRPr="0032106D" w:rsidRDefault="000D5A60" w:rsidP="000D5A60">
            <w:pPr>
              <w:spacing w:before="0" w:after="0" w:line="240" w:lineRule="auto"/>
              <w:rPr>
                <w:sz w:val="16"/>
                <w:szCs w:val="16"/>
              </w:rPr>
            </w:pPr>
            <w:r w:rsidRPr="0032106D">
              <w:rPr>
                <w:sz w:val="16"/>
                <w:szCs w:val="16"/>
              </w:rPr>
              <w:t>Helix 1</w:t>
            </w:r>
          </w:p>
        </w:tc>
        <w:tc>
          <w:tcPr>
            <w:tcW w:w="1287" w:type="dxa"/>
          </w:tcPr>
          <w:p w14:paraId="0F1750E0" w14:textId="77777777" w:rsidR="000D5A60" w:rsidRPr="00905D41" w:rsidRDefault="000D5A60" w:rsidP="000D5A60">
            <w:pPr>
              <w:spacing w:before="0" w:after="0" w:line="240" w:lineRule="auto"/>
              <w:rPr>
                <w:sz w:val="16"/>
                <w:szCs w:val="16"/>
              </w:rPr>
            </w:pPr>
          </w:p>
        </w:tc>
        <w:tc>
          <w:tcPr>
            <w:tcW w:w="1433" w:type="dxa"/>
            <w:shd w:val="clear" w:color="auto" w:fill="F2F2F2" w:themeFill="background1" w:themeFillShade="F2"/>
          </w:tcPr>
          <w:p w14:paraId="0C865740" w14:textId="77777777" w:rsidR="000D5A60" w:rsidRPr="00905D41" w:rsidRDefault="000D5A60" w:rsidP="000D5A60">
            <w:pPr>
              <w:spacing w:before="0" w:after="0" w:line="240" w:lineRule="auto"/>
              <w:rPr>
                <w:sz w:val="16"/>
                <w:szCs w:val="16"/>
              </w:rPr>
            </w:pPr>
            <w:r>
              <w:rPr>
                <w:color w:val="FF0000"/>
                <w:sz w:val="16"/>
                <w:szCs w:val="16"/>
              </w:rPr>
              <w:t>V39</w:t>
            </w:r>
            <w:r w:rsidRPr="006D7721">
              <w:rPr>
                <w:color w:val="FF0000"/>
                <w:sz w:val="16"/>
                <w:szCs w:val="16"/>
              </w:rPr>
              <w:t>C</w:t>
            </w:r>
            <w:r>
              <w:rPr>
                <w:color w:val="FF0000"/>
                <w:sz w:val="16"/>
                <w:szCs w:val="16"/>
              </w:rPr>
              <w:t xml:space="preserve"> 100</w:t>
            </w:r>
            <w:r w:rsidR="00B76733">
              <w:rPr>
                <w:color w:val="FF0000"/>
                <w:sz w:val="16"/>
                <w:szCs w:val="16"/>
              </w:rPr>
              <w:t xml:space="preserve"> (H)</w:t>
            </w:r>
          </w:p>
        </w:tc>
        <w:tc>
          <w:tcPr>
            <w:tcW w:w="1276" w:type="dxa"/>
          </w:tcPr>
          <w:p w14:paraId="18CDFCBB" w14:textId="77777777" w:rsidR="000D5A60" w:rsidRPr="007C6AFB" w:rsidRDefault="000D5A60" w:rsidP="000D5A60">
            <w:pPr>
              <w:spacing w:before="0" w:after="0" w:line="240" w:lineRule="auto"/>
              <w:rPr>
                <w:sz w:val="16"/>
                <w:szCs w:val="16"/>
              </w:rPr>
            </w:pPr>
          </w:p>
        </w:tc>
        <w:tc>
          <w:tcPr>
            <w:tcW w:w="1418" w:type="dxa"/>
            <w:shd w:val="clear" w:color="auto" w:fill="F2F2F2" w:themeFill="background1" w:themeFillShade="F2"/>
          </w:tcPr>
          <w:p w14:paraId="31655A8A" w14:textId="77777777" w:rsidR="000D5A60" w:rsidRPr="00FF1279" w:rsidRDefault="000D5A60" w:rsidP="000D5A60">
            <w:pPr>
              <w:spacing w:before="0" w:after="0" w:line="240" w:lineRule="auto"/>
              <w:rPr>
                <w:color w:val="FF0000"/>
                <w:sz w:val="16"/>
                <w:szCs w:val="16"/>
              </w:rPr>
            </w:pPr>
          </w:p>
        </w:tc>
        <w:tc>
          <w:tcPr>
            <w:tcW w:w="2693" w:type="dxa"/>
          </w:tcPr>
          <w:p w14:paraId="184F3A59" w14:textId="77777777" w:rsidR="000D5A60" w:rsidRPr="00E0773A" w:rsidRDefault="000D5A60" w:rsidP="000D5A60">
            <w:pPr>
              <w:spacing w:before="0" w:after="0" w:line="240" w:lineRule="auto"/>
              <w:ind w:right="-1599"/>
              <w:rPr>
                <w:color w:val="FF0000"/>
                <w:sz w:val="16"/>
                <w:szCs w:val="16"/>
                <w:highlight w:val="yellow"/>
              </w:rPr>
            </w:pPr>
          </w:p>
        </w:tc>
        <w:tc>
          <w:tcPr>
            <w:tcW w:w="2794" w:type="dxa"/>
          </w:tcPr>
          <w:p w14:paraId="327E367C" w14:textId="77777777" w:rsidR="000D5A60" w:rsidRPr="003619FE" w:rsidRDefault="000D5A60" w:rsidP="000D5A60">
            <w:pPr>
              <w:spacing w:before="0" w:after="0" w:line="240" w:lineRule="auto"/>
              <w:ind w:right="-1599"/>
              <w:rPr>
                <w:color w:val="FF0000"/>
                <w:sz w:val="16"/>
                <w:szCs w:val="16"/>
                <w:highlight w:val="yellow"/>
              </w:rPr>
            </w:pPr>
          </w:p>
        </w:tc>
      </w:tr>
      <w:tr w:rsidR="000D5A60" w:rsidRPr="003619FE" w14:paraId="3A145A38" w14:textId="77777777" w:rsidTr="0090030A">
        <w:tc>
          <w:tcPr>
            <w:tcW w:w="541" w:type="dxa"/>
            <w:shd w:val="clear" w:color="auto" w:fill="F2F2F2" w:themeFill="background1" w:themeFillShade="F2"/>
          </w:tcPr>
          <w:p w14:paraId="39BC767A" w14:textId="77777777" w:rsidR="000D5A60" w:rsidRPr="002E1A6B" w:rsidRDefault="000D5A60" w:rsidP="000D5A60">
            <w:pPr>
              <w:spacing w:before="0" w:after="0" w:line="240" w:lineRule="auto"/>
              <w:rPr>
                <w:rFonts w:asciiTheme="majorHAnsi" w:hAnsiTheme="majorHAnsi"/>
                <w:b/>
                <w:sz w:val="16"/>
                <w:szCs w:val="16"/>
              </w:rPr>
            </w:pPr>
            <w:r>
              <w:rPr>
                <w:rFonts w:asciiTheme="majorHAnsi" w:hAnsiTheme="majorHAnsi"/>
                <w:b/>
                <w:sz w:val="16"/>
                <w:szCs w:val="16"/>
              </w:rPr>
              <w:t>-</w:t>
            </w:r>
          </w:p>
        </w:tc>
        <w:tc>
          <w:tcPr>
            <w:tcW w:w="901" w:type="dxa"/>
            <w:shd w:val="clear" w:color="auto" w:fill="F2F2F2" w:themeFill="background1" w:themeFillShade="F2"/>
          </w:tcPr>
          <w:p w14:paraId="0E1A06D5" w14:textId="77777777" w:rsidR="000D5A60" w:rsidRPr="00BB5E34" w:rsidRDefault="000D5A60" w:rsidP="000D5A60">
            <w:pPr>
              <w:spacing w:before="0" w:after="0" w:line="240" w:lineRule="auto"/>
              <w:rPr>
                <w:color w:val="FF0000"/>
                <w:sz w:val="16"/>
                <w:szCs w:val="16"/>
              </w:rPr>
            </w:pPr>
            <w:r>
              <w:rPr>
                <w:color w:val="FF0000"/>
                <w:sz w:val="16"/>
                <w:szCs w:val="16"/>
              </w:rPr>
              <w:t>40F</w:t>
            </w:r>
          </w:p>
        </w:tc>
        <w:tc>
          <w:tcPr>
            <w:tcW w:w="936" w:type="dxa"/>
            <w:shd w:val="clear" w:color="auto" w:fill="F2F2F2" w:themeFill="background1" w:themeFillShade="F2"/>
          </w:tcPr>
          <w:p w14:paraId="1784CB0F" w14:textId="77777777" w:rsidR="000D5A60" w:rsidRPr="0032106D" w:rsidRDefault="000D5A60" w:rsidP="000D5A60">
            <w:pPr>
              <w:spacing w:before="0" w:after="0" w:line="240" w:lineRule="auto"/>
              <w:rPr>
                <w:sz w:val="16"/>
                <w:szCs w:val="16"/>
              </w:rPr>
            </w:pPr>
          </w:p>
        </w:tc>
        <w:tc>
          <w:tcPr>
            <w:tcW w:w="1287" w:type="dxa"/>
            <w:shd w:val="clear" w:color="auto" w:fill="F2F2F2" w:themeFill="background1" w:themeFillShade="F2"/>
          </w:tcPr>
          <w:p w14:paraId="5C6EC255" w14:textId="77777777" w:rsidR="000D5A60" w:rsidRPr="009F0939" w:rsidRDefault="000D5A60" w:rsidP="000D5A60">
            <w:pPr>
              <w:spacing w:before="0" w:after="0" w:line="240" w:lineRule="auto"/>
              <w:rPr>
                <w:sz w:val="16"/>
                <w:szCs w:val="16"/>
              </w:rPr>
            </w:pPr>
          </w:p>
        </w:tc>
        <w:tc>
          <w:tcPr>
            <w:tcW w:w="1433" w:type="dxa"/>
            <w:shd w:val="clear" w:color="auto" w:fill="F2F2F2" w:themeFill="background1" w:themeFillShade="F2"/>
          </w:tcPr>
          <w:p w14:paraId="20222673" w14:textId="77777777" w:rsidR="000D5A60" w:rsidRPr="009F0939" w:rsidRDefault="000D5A60" w:rsidP="000D5A60">
            <w:pPr>
              <w:spacing w:before="0" w:after="0" w:line="240" w:lineRule="auto"/>
              <w:rPr>
                <w:sz w:val="16"/>
                <w:szCs w:val="16"/>
              </w:rPr>
            </w:pPr>
            <w:r>
              <w:rPr>
                <w:color w:val="FF0000"/>
                <w:sz w:val="16"/>
                <w:szCs w:val="16"/>
              </w:rPr>
              <w:t>F40</w:t>
            </w:r>
            <w:r w:rsidRPr="006D7721">
              <w:rPr>
                <w:color w:val="FF0000"/>
                <w:sz w:val="16"/>
                <w:szCs w:val="16"/>
              </w:rPr>
              <w:t>C</w:t>
            </w:r>
            <w:r>
              <w:rPr>
                <w:color w:val="FF0000"/>
                <w:sz w:val="16"/>
                <w:szCs w:val="16"/>
              </w:rPr>
              <w:t xml:space="preserve"> 100</w:t>
            </w:r>
            <w:r w:rsidR="00B76733">
              <w:rPr>
                <w:color w:val="FF0000"/>
                <w:sz w:val="16"/>
                <w:szCs w:val="16"/>
              </w:rPr>
              <w:t xml:space="preserve"> (H)</w:t>
            </w:r>
          </w:p>
        </w:tc>
        <w:tc>
          <w:tcPr>
            <w:tcW w:w="1276" w:type="dxa"/>
            <w:shd w:val="clear" w:color="auto" w:fill="F2F2F2" w:themeFill="background1" w:themeFillShade="F2"/>
          </w:tcPr>
          <w:p w14:paraId="5929CF03" w14:textId="77777777" w:rsidR="000D5A60" w:rsidRPr="009F0939" w:rsidRDefault="000D5A60" w:rsidP="000D5A60">
            <w:pPr>
              <w:spacing w:before="0" w:after="0" w:line="240" w:lineRule="auto"/>
              <w:rPr>
                <w:sz w:val="16"/>
                <w:szCs w:val="16"/>
              </w:rPr>
            </w:pPr>
          </w:p>
        </w:tc>
        <w:tc>
          <w:tcPr>
            <w:tcW w:w="1418" w:type="dxa"/>
            <w:shd w:val="clear" w:color="auto" w:fill="F2F2F2" w:themeFill="background1" w:themeFillShade="F2"/>
          </w:tcPr>
          <w:p w14:paraId="33F779A3" w14:textId="77777777" w:rsidR="000D5A60" w:rsidRPr="00FF1279" w:rsidRDefault="000D5A60" w:rsidP="000D5A60">
            <w:pPr>
              <w:spacing w:before="0" w:after="0" w:line="240" w:lineRule="auto"/>
              <w:rPr>
                <w:color w:val="FF0000"/>
                <w:sz w:val="16"/>
                <w:szCs w:val="16"/>
              </w:rPr>
            </w:pPr>
          </w:p>
        </w:tc>
        <w:tc>
          <w:tcPr>
            <w:tcW w:w="2693" w:type="dxa"/>
            <w:shd w:val="clear" w:color="auto" w:fill="F2F2F2" w:themeFill="background1" w:themeFillShade="F2"/>
          </w:tcPr>
          <w:p w14:paraId="380229FF" w14:textId="77777777" w:rsidR="000D5A60" w:rsidRPr="00E0773A" w:rsidRDefault="000D5A60" w:rsidP="000D5A60">
            <w:pPr>
              <w:spacing w:before="0" w:after="0" w:line="240" w:lineRule="auto"/>
              <w:ind w:right="-1599"/>
              <w:rPr>
                <w:color w:val="FF0000"/>
                <w:sz w:val="16"/>
                <w:szCs w:val="16"/>
                <w:highlight w:val="yellow"/>
              </w:rPr>
            </w:pPr>
          </w:p>
        </w:tc>
        <w:tc>
          <w:tcPr>
            <w:tcW w:w="2794" w:type="dxa"/>
            <w:shd w:val="clear" w:color="auto" w:fill="F2F2F2" w:themeFill="background1" w:themeFillShade="F2"/>
          </w:tcPr>
          <w:p w14:paraId="4611F5ED" w14:textId="77777777" w:rsidR="000D5A60" w:rsidRPr="003619FE" w:rsidRDefault="000D5A60" w:rsidP="000D5A60">
            <w:pPr>
              <w:spacing w:before="0" w:after="0" w:line="240" w:lineRule="auto"/>
              <w:ind w:right="-1599"/>
              <w:rPr>
                <w:color w:val="FF0000"/>
                <w:sz w:val="16"/>
                <w:szCs w:val="16"/>
                <w:highlight w:val="yellow"/>
              </w:rPr>
            </w:pPr>
          </w:p>
        </w:tc>
      </w:tr>
      <w:tr w:rsidR="000D5A60" w:rsidRPr="003619FE" w14:paraId="5499FB41" w14:textId="77777777" w:rsidTr="0090030A">
        <w:tc>
          <w:tcPr>
            <w:tcW w:w="541" w:type="dxa"/>
            <w:shd w:val="clear" w:color="auto" w:fill="F2F2F2" w:themeFill="background1" w:themeFillShade="F2"/>
          </w:tcPr>
          <w:p w14:paraId="39D5D702" w14:textId="77777777" w:rsidR="000D5A60" w:rsidRPr="002E1A6B" w:rsidRDefault="000D5A60" w:rsidP="000D5A60">
            <w:pPr>
              <w:spacing w:before="0" w:after="0" w:line="240" w:lineRule="auto"/>
              <w:rPr>
                <w:rFonts w:asciiTheme="majorHAnsi" w:hAnsiTheme="majorHAnsi"/>
                <w:b/>
                <w:sz w:val="16"/>
                <w:szCs w:val="16"/>
              </w:rPr>
            </w:pPr>
            <w:r>
              <w:rPr>
                <w:rFonts w:asciiTheme="majorHAnsi" w:hAnsiTheme="majorHAnsi"/>
                <w:b/>
                <w:sz w:val="16"/>
                <w:szCs w:val="16"/>
              </w:rPr>
              <w:t>-</w:t>
            </w:r>
          </w:p>
        </w:tc>
        <w:tc>
          <w:tcPr>
            <w:tcW w:w="901" w:type="dxa"/>
            <w:shd w:val="clear" w:color="auto" w:fill="F2F2F2" w:themeFill="background1" w:themeFillShade="F2"/>
          </w:tcPr>
          <w:p w14:paraId="5BA63833" w14:textId="77777777" w:rsidR="000D5A60" w:rsidRPr="00BB5E34" w:rsidRDefault="000D5A60" w:rsidP="000D5A60">
            <w:pPr>
              <w:spacing w:before="0" w:after="0" w:line="240" w:lineRule="auto"/>
              <w:rPr>
                <w:color w:val="FF0000"/>
                <w:sz w:val="16"/>
                <w:szCs w:val="16"/>
              </w:rPr>
            </w:pPr>
            <w:r>
              <w:rPr>
                <w:color w:val="FF0000"/>
                <w:sz w:val="16"/>
                <w:szCs w:val="16"/>
              </w:rPr>
              <w:t>41Y</w:t>
            </w:r>
          </w:p>
        </w:tc>
        <w:tc>
          <w:tcPr>
            <w:tcW w:w="936" w:type="dxa"/>
            <w:shd w:val="clear" w:color="auto" w:fill="F2F2F2" w:themeFill="background1" w:themeFillShade="F2"/>
          </w:tcPr>
          <w:p w14:paraId="12C6D984" w14:textId="77777777" w:rsidR="000D5A60" w:rsidRPr="0032106D" w:rsidRDefault="000D5A60" w:rsidP="000D5A60">
            <w:pPr>
              <w:spacing w:before="0" w:after="0" w:line="240" w:lineRule="auto"/>
              <w:rPr>
                <w:sz w:val="16"/>
                <w:szCs w:val="16"/>
              </w:rPr>
            </w:pPr>
          </w:p>
        </w:tc>
        <w:tc>
          <w:tcPr>
            <w:tcW w:w="1287" w:type="dxa"/>
            <w:shd w:val="clear" w:color="auto" w:fill="F2F2F2" w:themeFill="background1" w:themeFillShade="F2"/>
          </w:tcPr>
          <w:p w14:paraId="71936063" w14:textId="77777777" w:rsidR="000D5A60" w:rsidRPr="00905D41" w:rsidRDefault="000D5A60" w:rsidP="000D5A60">
            <w:pPr>
              <w:spacing w:before="0" w:after="0" w:line="240" w:lineRule="auto"/>
              <w:rPr>
                <w:sz w:val="16"/>
                <w:szCs w:val="16"/>
              </w:rPr>
            </w:pPr>
          </w:p>
        </w:tc>
        <w:tc>
          <w:tcPr>
            <w:tcW w:w="1433" w:type="dxa"/>
            <w:shd w:val="clear" w:color="auto" w:fill="F2F2F2" w:themeFill="background1" w:themeFillShade="F2"/>
          </w:tcPr>
          <w:p w14:paraId="3DE5A216" w14:textId="77777777" w:rsidR="000D5A60" w:rsidRPr="00905D41" w:rsidRDefault="000D5A60" w:rsidP="000D5A60">
            <w:pPr>
              <w:spacing w:before="0" w:after="0" w:line="240" w:lineRule="auto"/>
              <w:rPr>
                <w:sz w:val="16"/>
                <w:szCs w:val="16"/>
              </w:rPr>
            </w:pPr>
            <w:r>
              <w:rPr>
                <w:color w:val="FF0000"/>
                <w:sz w:val="16"/>
                <w:szCs w:val="16"/>
              </w:rPr>
              <w:t>Y41</w:t>
            </w:r>
            <w:r w:rsidRPr="006D7721">
              <w:rPr>
                <w:color w:val="FF0000"/>
                <w:sz w:val="16"/>
                <w:szCs w:val="16"/>
              </w:rPr>
              <w:t>C</w:t>
            </w:r>
            <w:r>
              <w:rPr>
                <w:color w:val="FF0000"/>
                <w:sz w:val="16"/>
                <w:szCs w:val="16"/>
              </w:rPr>
              <w:t xml:space="preserve"> 100</w:t>
            </w:r>
            <w:r w:rsidR="00B76733">
              <w:rPr>
                <w:color w:val="FF0000"/>
                <w:sz w:val="16"/>
                <w:szCs w:val="16"/>
              </w:rPr>
              <w:t xml:space="preserve"> (H)</w:t>
            </w:r>
          </w:p>
        </w:tc>
        <w:tc>
          <w:tcPr>
            <w:tcW w:w="1276" w:type="dxa"/>
            <w:shd w:val="clear" w:color="auto" w:fill="F2F2F2" w:themeFill="background1" w:themeFillShade="F2"/>
          </w:tcPr>
          <w:p w14:paraId="2D880407" w14:textId="77777777" w:rsidR="000D5A60" w:rsidRPr="007C6AFB" w:rsidRDefault="000D5A60" w:rsidP="000D5A60">
            <w:pPr>
              <w:spacing w:before="0" w:after="0" w:line="240" w:lineRule="auto"/>
              <w:rPr>
                <w:sz w:val="16"/>
                <w:szCs w:val="16"/>
              </w:rPr>
            </w:pPr>
          </w:p>
        </w:tc>
        <w:tc>
          <w:tcPr>
            <w:tcW w:w="1418" w:type="dxa"/>
            <w:shd w:val="clear" w:color="auto" w:fill="F2F2F2" w:themeFill="background1" w:themeFillShade="F2"/>
          </w:tcPr>
          <w:p w14:paraId="560F58CF" w14:textId="77777777" w:rsidR="000D5A60" w:rsidRPr="00FF1279" w:rsidRDefault="000D5A60" w:rsidP="000D5A60">
            <w:pPr>
              <w:spacing w:before="0" w:after="0" w:line="240" w:lineRule="auto"/>
              <w:rPr>
                <w:color w:val="FF0000"/>
                <w:sz w:val="16"/>
                <w:szCs w:val="16"/>
              </w:rPr>
            </w:pPr>
          </w:p>
        </w:tc>
        <w:tc>
          <w:tcPr>
            <w:tcW w:w="2693" w:type="dxa"/>
            <w:shd w:val="clear" w:color="auto" w:fill="F2F2F2" w:themeFill="background1" w:themeFillShade="F2"/>
          </w:tcPr>
          <w:p w14:paraId="25CED5FE" w14:textId="77777777" w:rsidR="000D5A60" w:rsidRPr="00E0773A" w:rsidRDefault="000D5A60" w:rsidP="000D5A60">
            <w:pPr>
              <w:spacing w:before="0" w:after="0" w:line="240" w:lineRule="auto"/>
              <w:ind w:right="-1599"/>
              <w:rPr>
                <w:color w:val="FF0000"/>
                <w:sz w:val="16"/>
                <w:szCs w:val="16"/>
                <w:highlight w:val="yellow"/>
              </w:rPr>
            </w:pPr>
          </w:p>
        </w:tc>
        <w:tc>
          <w:tcPr>
            <w:tcW w:w="2794" w:type="dxa"/>
            <w:shd w:val="clear" w:color="auto" w:fill="F2F2F2" w:themeFill="background1" w:themeFillShade="F2"/>
          </w:tcPr>
          <w:p w14:paraId="0AF42E1E" w14:textId="77777777" w:rsidR="000D5A60" w:rsidRPr="003619FE" w:rsidRDefault="000D5A60" w:rsidP="000D5A60">
            <w:pPr>
              <w:spacing w:before="0" w:after="0" w:line="240" w:lineRule="auto"/>
              <w:ind w:right="-1599"/>
              <w:rPr>
                <w:color w:val="FF0000"/>
                <w:sz w:val="16"/>
                <w:szCs w:val="16"/>
                <w:highlight w:val="yellow"/>
              </w:rPr>
            </w:pPr>
          </w:p>
        </w:tc>
      </w:tr>
      <w:tr w:rsidR="000D5A60" w:rsidRPr="003619FE" w14:paraId="4D030F37" w14:textId="77777777" w:rsidTr="0090030A">
        <w:tc>
          <w:tcPr>
            <w:tcW w:w="541" w:type="dxa"/>
            <w:shd w:val="clear" w:color="auto" w:fill="F2F2F2" w:themeFill="background1" w:themeFillShade="F2"/>
          </w:tcPr>
          <w:p w14:paraId="3248DBF5" w14:textId="77777777" w:rsidR="000D5A60" w:rsidRPr="00516C3D" w:rsidRDefault="000D5A60" w:rsidP="000D5A60">
            <w:pPr>
              <w:spacing w:before="0" w:after="0" w:line="240" w:lineRule="auto"/>
              <w:rPr>
                <w:rFonts w:asciiTheme="majorHAnsi" w:hAnsiTheme="majorHAnsi"/>
                <w:b/>
                <w:sz w:val="16"/>
                <w:szCs w:val="16"/>
              </w:rPr>
            </w:pPr>
            <w:r>
              <w:rPr>
                <w:rFonts w:asciiTheme="majorHAnsi" w:hAnsiTheme="majorHAnsi"/>
                <w:b/>
                <w:sz w:val="16"/>
                <w:szCs w:val="16"/>
              </w:rPr>
              <w:t>-</w:t>
            </w:r>
          </w:p>
        </w:tc>
        <w:tc>
          <w:tcPr>
            <w:tcW w:w="901" w:type="dxa"/>
            <w:shd w:val="clear" w:color="auto" w:fill="F2F2F2" w:themeFill="background1" w:themeFillShade="F2"/>
          </w:tcPr>
          <w:p w14:paraId="302B1CB2" w14:textId="77777777" w:rsidR="000D5A60" w:rsidRPr="00BB5E34" w:rsidRDefault="000D5A60" w:rsidP="000D5A60">
            <w:pPr>
              <w:spacing w:before="0" w:after="0" w:line="240" w:lineRule="auto"/>
              <w:rPr>
                <w:color w:val="FF0000"/>
                <w:sz w:val="16"/>
                <w:szCs w:val="16"/>
              </w:rPr>
            </w:pPr>
            <w:r>
              <w:rPr>
                <w:color w:val="FF0000"/>
                <w:sz w:val="16"/>
                <w:szCs w:val="16"/>
              </w:rPr>
              <w:t>42R</w:t>
            </w:r>
          </w:p>
        </w:tc>
        <w:tc>
          <w:tcPr>
            <w:tcW w:w="936" w:type="dxa"/>
            <w:shd w:val="clear" w:color="auto" w:fill="F2F2F2" w:themeFill="background1" w:themeFillShade="F2"/>
          </w:tcPr>
          <w:p w14:paraId="00F8B894" w14:textId="77777777" w:rsidR="000D5A60" w:rsidRPr="00516C3D" w:rsidRDefault="000D5A60" w:rsidP="000D5A60">
            <w:pPr>
              <w:spacing w:before="0" w:after="0" w:line="240" w:lineRule="auto"/>
              <w:rPr>
                <w:sz w:val="16"/>
                <w:szCs w:val="16"/>
              </w:rPr>
            </w:pPr>
          </w:p>
        </w:tc>
        <w:tc>
          <w:tcPr>
            <w:tcW w:w="1287" w:type="dxa"/>
            <w:shd w:val="clear" w:color="auto" w:fill="F2F2F2" w:themeFill="background1" w:themeFillShade="F2"/>
          </w:tcPr>
          <w:p w14:paraId="60CDA60F" w14:textId="77777777" w:rsidR="000D5A60" w:rsidRPr="009F0939" w:rsidRDefault="000D5A60" w:rsidP="000D5A60">
            <w:pPr>
              <w:spacing w:before="0" w:after="0" w:line="240" w:lineRule="auto"/>
              <w:rPr>
                <w:sz w:val="16"/>
                <w:szCs w:val="16"/>
              </w:rPr>
            </w:pPr>
          </w:p>
        </w:tc>
        <w:tc>
          <w:tcPr>
            <w:tcW w:w="1433" w:type="dxa"/>
            <w:shd w:val="clear" w:color="auto" w:fill="F2F2F2" w:themeFill="background1" w:themeFillShade="F2"/>
          </w:tcPr>
          <w:p w14:paraId="4C68724E" w14:textId="77777777" w:rsidR="000D5A60" w:rsidRPr="00905D41" w:rsidRDefault="000D5A60" w:rsidP="000D5A60">
            <w:pPr>
              <w:spacing w:before="0" w:after="0" w:line="240" w:lineRule="auto"/>
              <w:rPr>
                <w:sz w:val="16"/>
                <w:szCs w:val="16"/>
              </w:rPr>
            </w:pPr>
            <w:r>
              <w:rPr>
                <w:color w:val="FF0000"/>
                <w:sz w:val="16"/>
                <w:szCs w:val="16"/>
              </w:rPr>
              <w:t>R42</w:t>
            </w:r>
            <w:r w:rsidRPr="006D7721">
              <w:rPr>
                <w:color w:val="FF0000"/>
                <w:sz w:val="16"/>
                <w:szCs w:val="16"/>
              </w:rPr>
              <w:t>C</w:t>
            </w:r>
            <w:r>
              <w:rPr>
                <w:color w:val="FF0000"/>
                <w:sz w:val="16"/>
                <w:szCs w:val="16"/>
              </w:rPr>
              <w:t xml:space="preserve"> 60</w:t>
            </w:r>
            <w:r w:rsidR="00B76733">
              <w:rPr>
                <w:color w:val="FF0000"/>
                <w:sz w:val="16"/>
                <w:szCs w:val="16"/>
              </w:rPr>
              <w:t xml:space="preserve"> (M)</w:t>
            </w:r>
          </w:p>
        </w:tc>
        <w:tc>
          <w:tcPr>
            <w:tcW w:w="1276" w:type="dxa"/>
            <w:shd w:val="clear" w:color="auto" w:fill="F2F2F2" w:themeFill="background1" w:themeFillShade="F2"/>
          </w:tcPr>
          <w:p w14:paraId="5DF5EC02" w14:textId="77777777" w:rsidR="000D5A60" w:rsidRPr="009F0939" w:rsidRDefault="000D5A60" w:rsidP="000D5A60">
            <w:pPr>
              <w:spacing w:before="0" w:after="0" w:line="240" w:lineRule="auto"/>
              <w:rPr>
                <w:sz w:val="16"/>
                <w:szCs w:val="16"/>
              </w:rPr>
            </w:pPr>
          </w:p>
        </w:tc>
        <w:tc>
          <w:tcPr>
            <w:tcW w:w="1418" w:type="dxa"/>
            <w:shd w:val="clear" w:color="auto" w:fill="F2F2F2" w:themeFill="background1" w:themeFillShade="F2"/>
          </w:tcPr>
          <w:p w14:paraId="3E6BE21E" w14:textId="77777777" w:rsidR="000D5A60" w:rsidRPr="00FF1279" w:rsidRDefault="000D5A60" w:rsidP="000D5A60">
            <w:pPr>
              <w:spacing w:before="0" w:after="0" w:line="240" w:lineRule="auto"/>
              <w:rPr>
                <w:color w:val="FF0000"/>
                <w:sz w:val="16"/>
                <w:szCs w:val="16"/>
              </w:rPr>
            </w:pPr>
          </w:p>
        </w:tc>
        <w:tc>
          <w:tcPr>
            <w:tcW w:w="2693" w:type="dxa"/>
            <w:shd w:val="clear" w:color="auto" w:fill="F2F2F2" w:themeFill="background1" w:themeFillShade="F2"/>
          </w:tcPr>
          <w:p w14:paraId="4BCE6720" w14:textId="77777777" w:rsidR="000D5A60" w:rsidRPr="00E0773A" w:rsidRDefault="000D5A60" w:rsidP="000D5A60">
            <w:pPr>
              <w:spacing w:before="0" w:after="0" w:line="240" w:lineRule="auto"/>
              <w:ind w:right="-1599"/>
              <w:rPr>
                <w:color w:val="FF0000"/>
                <w:sz w:val="16"/>
                <w:szCs w:val="16"/>
                <w:highlight w:val="yellow"/>
              </w:rPr>
            </w:pPr>
          </w:p>
        </w:tc>
        <w:tc>
          <w:tcPr>
            <w:tcW w:w="2794" w:type="dxa"/>
            <w:shd w:val="clear" w:color="auto" w:fill="F2F2F2" w:themeFill="background1" w:themeFillShade="F2"/>
          </w:tcPr>
          <w:p w14:paraId="48570261" w14:textId="77777777" w:rsidR="000D5A60" w:rsidRPr="003619FE" w:rsidRDefault="000D5A60" w:rsidP="000D5A60">
            <w:pPr>
              <w:spacing w:before="0" w:after="0" w:line="240" w:lineRule="auto"/>
              <w:ind w:right="-1599"/>
              <w:rPr>
                <w:color w:val="FF0000"/>
                <w:sz w:val="16"/>
                <w:szCs w:val="16"/>
                <w:highlight w:val="yellow"/>
              </w:rPr>
            </w:pPr>
          </w:p>
        </w:tc>
      </w:tr>
      <w:tr w:rsidR="000D5A60" w:rsidRPr="003619FE" w14:paraId="12E1D063" w14:textId="77777777" w:rsidTr="0090030A">
        <w:tc>
          <w:tcPr>
            <w:tcW w:w="541" w:type="dxa"/>
            <w:shd w:val="clear" w:color="auto" w:fill="F2F2F2" w:themeFill="background1" w:themeFillShade="F2"/>
          </w:tcPr>
          <w:p w14:paraId="096B91DE" w14:textId="77777777" w:rsidR="000D5A60" w:rsidRPr="00516C3D" w:rsidRDefault="000D5A60" w:rsidP="000D5A60">
            <w:pPr>
              <w:spacing w:before="0" w:after="0" w:line="240" w:lineRule="auto"/>
              <w:rPr>
                <w:rFonts w:asciiTheme="majorHAnsi" w:hAnsiTheme="majorHAnsi"/>
                <w:b/>
                <w:sz w:val="16"/>
                <w:szCs w:val="16"/>
              </w:rPr>
            </w:pPr>
            <w:r>
              <w:rPr>
                <w:rFonts w:asciiTheme="majorHAnsi" w:hAnsiTheme="majorHAnsi"/>
                <w:b/>
                <w:sz w:val="16"/>
                <w:szCs w:val="16"/>
              </w:rPr>
              <w:t>-</w:t>
            </w:r>
          </w:p>
        </w:tc>
        <w:tc>
          <w:tcPr>
            <w:tcW w:w="901" w:type="dxa"/>
            <w:shd w:val="clear" w:color="auto" w:fill="F2F2F2" w:themeFill="background1" w:themeFillShade="F2"/>
          </w:tcPr>
          <w:p w14:paraId="7EC79FCD" w14:textId="77777777" w:rsidR="000D5A60" w:rsidRPr="00BB5E34" w:rsidRDefault="000D5A60" w:rsidP="000D5A60">
            <w:pPr>
              <w:spacing w:before="0" w:after="0" w:line="240" w:lineRule="auto"/>
              <w:rPr>
                <w:color w:val="FF0000"/>
                <w:sz w:val="16"/>
                <w:szCs w:val="16"/>
              </w:rPr>
            </w:pPr>
            <w:r>
              <w:rPr>
                <w:color w:val="FF0000"/>
                <w:sz w:val="16"/>
                <w:szCs w:val="16"/>
              </w:rPr>
              <w:t>43H</w:t>
            </w:r>
          </w:p>
        </w:tc>
        <w:tc>
          <w:tcPr>
            <w:tcW w:w="936" w:type="dxa"/>
            <w:shd w:val="clear" w:color="auto" w:fill="F2F2F2" w:themeFill="background1" w:themeFillShade="F2"/>
          </w:tcPr>
          <w:p w14:paraId="4B4A777B" w14:textId="77777777" w:rsidR="000D5A60" w:rsidRPr="00516C3D" w:rsidRDefault="000D5A60" w:rsidP="000D5A60">
            <w:pPr>
              <w:spacing w:before="0" w:after="0" w:line="240" w:lineRule="auto"/>
              <w:rPr>
                <w:sz w:val="16"/>
                <w:szCs w:val="16"/>
              </w:rPr>
            </w:pPr>
          </w:p>
        </w:tc>
        <w:tc>
          <w:tcPr>
            <w:tcW w:w="1287" w:type="dxa"/>
            <w:shd w:val="clear" w:color="auto" w:fill="F2F2F2" w:themeFill="background1" w:themeFillShade="F2"/>
          </w:tcPr>
          <w:p w14:paraId="02D674D7" w14:textId="77777777" w:rsidR="000D5A60" w:rsidRPr="009F0939" w:rsidRDefault="000D5A60" w:rsidP="000D5A60">
            <w:pPr>
              <w:spacing w:before="0" w:after="0" w:line="240" w:lineRule="auto"/>
              <w:rPr>
                <w:sz w:val="16"/>
                <w:szCs w:val="16"/>
              </w:rPr>
            </w:pPr>
          </w:p>
        </w:tc>
        <w:tc>
          <w:tcPr>
            <w:tcW w:w="1433" w:type="dxa"/>
            <w:shd w:val="clear" w:color="auto" w:fill="F2F2F2" w:themeFill="background1" w:themeFillShade="F2"/>
          </w:tcPr>
          <w:p w14:paraId="784D16B2" w14:textId="77777777" w:rsidR="000D5A60" w:rsidRPr="009F0939" w:rsidRDefault="000D5A60" w:rsidP="000D5A60">
            <w:pPr>
              <w:spacing w:before="0" w:after="0" w:line="240" w:lineRule="auto"/>
              <w:rPr>
                <w:sz w:val="16"/>
                <w:szCs w:val="16"/>
              </w:rPr>
            </w:pPr>
          </w:p>
        </w:tc>
        <w:tc>
          <w:tcPr>
            <w:tcW w:w="1276" w:type="dxa"/>
            <w:shd w:val="clear" w:color="auto" w:fill="F2F2F2" w:themeFill="background1" w:themeFillShade="F2"/>
          </w:tcPr>
          <w:p w14:paraId="406CAC84" w14:textId="77777777" w:rsidR="000D5A60" w:rsidRPr="009F0939" w:rsidRDefault="000D5A60" w:rsidP="000D5A60">
            <w:pPr>
              <w:spacing w:before="0" w:after="0" w:line="240" w:lineRule="auto"/>
              <w:rPr>
                <w:sz w:val="16"/>
                <w:szCs w:val="16"/>
              </w:rPr>
            </w:pPr>
          </w:p>
        </w:tc>
        <w:tc>
          <w:tcPr>
            <w:tcW w:w="1418" w:type="dxa"/>
            <w:shd w:val="clear" w:color="auto" w:fill="F2F2F2" w:themeFill="background1" w:themeFillShade="F2"/>
          </w:tcPr>
          <w:p w14:paraId="24232C7B" w14:textId="77777777" w:rsidR="000D5A60" w:rsidRPr="00FF1279" w:rsidRDefault="000D5A60" w:rsidP="000D5A60">
            <w:pPr>
              <w:spacing w:before="0" w:after="0" w:line="240" w:lineRule="auto"/>
              <w:rPr>
                <w:color w:val="FF0000"/>
                <w:sz w:val="16"/>
                <w:szCs w:val="16"/>
              </w:rPr>
            </w:pPr>
          </w:p>
        </w:tc>
        <w:tc>
          <w:tcPr>
            <w:tcW w:w="2693" w:type="dxa"/>
            <w:shd w:val="clear" w:color="auto" w:fill="F2F2F2" w:themeFill="background1" w:themeFillShade="F2"/>
          </w:tcPr>
          <w:p w14:paraId="746E2D11" w14:textId="77777777" w:rsidR="000D5A60" w:rsidRPr="00E0773A" w:rsidRDefault="000D5A60" w:rsidP="000D5A60">
            <w:pPr>
              <w:spacing w:before="0" w:after="0" w:line="240" w:lineRule="auto"/>
              <w:ind w:right="-1599"/>
              <w:rPr>
                <w:color w:val="FF0000"/>
                <w:sz w:val="16"/>
                <w:szCs w:val="16"/>
                <w:highlight w:val="yellow"/>
              </w:rPr>
            </w:pPr>
          </w:p>
        </w:tc>
        <w:tc>
          <w:tcPr>
            <w:tcW w:w="2794" w:type="dxa"/>
            <w:shd w:val="clear" w:color="auto" w:fill="F2F2F2" w:themeFill="background1" w:themeFillShade="F2"/>
          </w:tcPr>
          <w:p w14:paraId="41C3E2D5" w14:textId="77777777" w:rsidR="000D5A60" w:rsidRPr="003619FE" w:rsidRDefault="000D5A60" w:rsidP="000D5A60">
            <w:pPr>
              <w:spacing w:before="0" w:after="0" w:line="240" w:lineRule="auto"/>
              <w:ind w:right="-1599"/>
              <w:rPr>
                <w:color w:val="FF0000"/>
                <w:sz w:val="16"/>
                <w:szCs w:val="16"/>
                <w:highlight w:val="yellow"/>
              </w:rPr>
            </w:pPr>
          </w:p>
        </w:tc>
      </w:tr>
      <w:tr w:rsidR="000D5A60" w:rsidRPr="003619FE" w14:paraId="7B094066" w14:textId="77777777" w:rsidTr="0090030A">
        <w:tc>
          <w:tcPr>
            <w:tcW w:w="541" w:type="dxa"/>
            <w:shd w:val="clear" w:color="auto" w:fill="F2F2F2" w:themeFill="background1" w:themeFillShade="F2"/>
          </w:tcPr>
          <w:p w14:paraId="7C04129E" w14:textId="77777777" w:rsidR="000D5A60" w:rsidRPr="002E1A6B" w:rsidRDefault="000D5A60" w:rsidP="000D5A60">
            <w:pPr>
              <w:spacing w:before="0" w:after="0" w:line="240" w:lineRule="auto"/>
              <w:rPr>
                <w:rFonts w:asciiTheme="majorHAnsi" w:hAnsiTheme="majorHAnsi"/>
                <w:b/>
                <w:sz w:val="16"/>
                <w:szCs w:val="16"/>
              </w:rPr>
            </w:pPr>
            <w:r>
              <w:rPr>
                <w:rFonts w:asciiTheme="majorHAnsi" w:hAnsiTheme="majorHAnsi"/>
                <w:b/>
                <w:sz w:val="16"/>
                <w:szCs w:val="16"/>
              </w:rPr>
              <w:t>-</w:t>
            </w:r>
          </w:p>
        </w:tc>
        <w:tc>
          <w:tcPr>
            <w:tcW w:w="901" w:type="dxa"/>
            <w:shd w:val="clear" w:color="auto" w:fill="F2F2F2" w:themeFill="background1" w:themeFillShade="F2"/>
          </w:tcPr>
          <w:p w14:paraId="434B417E" w14:textId="77777777" w:rsidR="000D5A60" w:rsidRPr="00BB5E34" w:rsidRDefault="000D5A60" w:rsidP="000D5A60">
            <w:pPr>
              <w:spacing w:before="0" w:after="0" w:line="240" w:lineRule="auto"/>
              <w:rPr>
                <w:color w:val="FF0000"/>
                <w:sz w:val="16"/>
                <w:szCs w:val="16"/>
              </w:rPr>
            </w:pPr>
            <w:r>
              <w:rPr>
                <w:color w:val="FF0000"/>
                <w:sz w:val="16"/>
                <w:szCs w:val="16"/>
              </w:rPr>
              <w:t>44Q</w:t>
            </w:r>
          </w:p>
        </w:tc>
        <w:tc>
          <w:tcPr>
            <w:tcW w:w="936" w:type="dxa"/>
            <w:shd w:val="clear" w:color="auto" w:fill="F2F2F2" w:themeFill="background1" w:themeFillShade="F2"/>
          </w:tcPr>
          <w:p w14:paraId="391C4F9F" w14:textId="77777777" w:rsidR="000D5A60" w:rsidRPr="0032106D" w:rsidRDefault="000D5A60" w:rsidP="000D5A60">
            <w:pPr>
              <w:spacing w:before="0" w:after="0" w:line="240" w:lineRule="auto"/>
              <w:rPr>
                <w:sz w:val="16"/>
                <w:szCs w:val="16"/>
              </w:rPr>
            </w:pPr>
          </w:p>
        </w:tc>
        <w:tc>
          <w:tcPr>
            <w:tcW w:w="1287" w:type="dxa"/>
            <w:shd w:val="clear" w:color="auto" w:fill="F2F2F2" w:themeFill="background1" w:themeFillShade="F2"/>
          </w:tcPr>
          <w:p w14:paraId="0E27603B" w14:textId="77777777" w:rsidR="000D5A60" w:rsidRPr="00905D41" w:rsidRDefault="000D5A60" w:rsidP="000D5A60">
            <w:pPr>
              <w:spacing w:before="0" w:after="0" w:line="240" w:lineRule="auto"/>
              <w:rPr>
                <w:sz w:val="16"/>
                <w:szCs w:val="16"/>
              </w:rPr>
            </w:pPr>
          </w:p>
        </w:tc>
        <w:tc>
          <w:tcPr>
            <w:tcW w:w="1433" w:type="dxa"/>
            <w:shd w:val="clear" w:color="auto" w:fill="F2F2F2" w:themeFill="background1" w:themeFillShade="F2"/>
          </w:tcPr>
          <w:p w14:paraId="17A36644" w14:textId="77777777" w:rsidR="000D5A60" w:rsidRPr="00905D41" w:rsidRDefault="000D5A60" w:rsidP="000D5A60">
            <w:pPr>
              <w:spacing w:before="0" w:after="0" w:line="240" w:lineRule="auto"/>
              <w:rPr>
                <w:sz w:val="16"/>
                <w:szCs w:val="16"/>
              </w:rPr>
            </w:pPr>
            <w:r>
              <w:rPr>
                <w:color w:val="FF0000"/>
                <w:sz w:val="16"/>
                <w:szCs w:val="16"/>
              </w:rPr>
              <w:t>Q44</w:t>
            </w:r>
            <w:r w:rsidRPr="006D7721">
              <w:rPr>
                <w:color w:val="FF0000"/>
                <w:sz w:val="16"/>
                <w:szCs w:val="16"/>
              </w:rPr>
              <w:t>C</w:t>
            </w:r>
            <w:r>
              <w:rPr>
                <w:color w:val="FF0000"/>
                <w:sz w:val="16"/>
                <w:szCs w:val="16"/>
              </w:rPr>
              <w:t xml:space="preserve"> 100</w:t>
            </w:r>
            <w:r w:rsidR="00B76733">
              <w:rPr>
                <w:color w:val="FF0000"/>
                <w:sz w:val="16"/>
                <w:szCs w:val="16"/>
              </w:rPr>
              <w:t xml:space="preserve"> (H)</w:t>
            </w:r>
          </w:p>
        </w:tc>
        <w:tc>
          <w:tcPr>
            <w:tcW w:w="1276" w:type="dxa"/>
            <w:shd w:val="clear" w:color="auto" w:fill="F2F2F2" w:themeFill="background1" w:themeFillShade="F2"/>
          </w:tcPr>
          <w:p w14:paraId="72970655" w14:textId="77777777" w:rsidR="000D5A60" w:rsidRPr="007C6AFB" w:rsidRDefault="000D5A60" w:rsidP="000D5A60">
            <w:pPr>
              <w:spacing w:before="0" w:after="0" w:line="240" w:lineRule="auto"/>
              <w:rPr>
                <w:sz w:val="16"/>
                <w:szCs w:val="16"/>
              </w:rPr>
            </w:pPr>
          </w:p>
        </w:tc>
        <w:tc>
          <w:tcPr>
            <w:tcW w:w="1418" w:type="dxa"/>
            <w:shd w:val="clear" w:color="auto" w:fill="F2F2F2" w:themeFill="background1" w:themeFillShade="F2"/>
          </w:tcPr>
          <w:p w14:paraId="26DADD99" w14:textId="77777777" w:rsidR="000D5A60" w:rsidRPr="00FF1279" w:rsidRDefault="000D5A60" w:rsidP="000D5A60">
            <w:pPr>
              <w:spacing w:before="0" w:after="0" w:line="240" w:lineRule="auto"/>
              <w:rPr>
                <w:color w:val="FF0000"/>
                <w:sz w:val="16"/>
                <w:szCs w:val="16"/>
              </w:rPr>
            </w:pPr>
          </w:p>
        </w:tc>
        <w:tc>
          <w:tcPr>
            <w:tcW w:w="2693" w:type="dxa"/>
            <w:shd w:val="clear" w:color="auto" w:fill="F2F2F2" w:themeFill="background1" w:themeFillShade="F2"/>
          </w:tcPr>
          <w:p w14:paraId="3573EDA8" w14:textId="77777777" w:rsidR="000D5A60" w:rsidRPr="00E0773A" w:rsidRDefault="000D5A60" w:rsidP="000D5A60">
            <w:pPr>
              <w:spacing w:before="0" w:after="0" w:line="240" w:lineRule="auto"/>
              <w:ind w:right="-1599"/>
              <w:rPr>
                <w:color w:val="FF0000"/>
                <w:sz w:val="16"/>
                <w:szCs w:val="16"/>
                <w:highlight w:val="yellow"/>
              </w:rPr>
            </w:pPr>
          </w:p>
        </w:tc>
        <w:tc>
          <w:tcPr>
            <w:tcW w:w="2794" w:type="dxa"/>
            <w:shd w:val="clear" w:color="auto" w:fill="F2F2F2" w:themeFill="background1" w:themeFillShade="F2"/>
          </w:tcPr>
          <w:p w14:paraId="3B710CEA" w14:textId="77777777" w:rsidR="000D5A60" w:rsidRPr="003619FE" w:rsidRDefault="000D5A60" w:rsidP="000D5A60">
            <w:pPr>
              <w:spacing w:before="0" w:after="0" w:line="240" w:lineRule="auto"/>
              <w:ind w:right="-1599"/>
              <w:rPr>
                <w:color w:val="FF0000"/>
                <w:sz w:val="16"/>
                <w:szCs w:val="16"/>
                <w:highlight w:val="yellow"/>
              </w:rPr>
            </w:pPr>
          </w:p>
        </w:tc>
      </w:tr>
      <w:tr w:rsidR="000D5A60" w:rsidRPr="003619FE" w14:paraId="2D20ADA7" w14:textId="77777777" w:rsidTr="0090030A">
        <w:tc>
          <w:tcPr>
            <w:tcW w:w="541" w:type="dxa"/>
            <w:shd w:val="clear" w:color="auto" w:fill="F2F2F2" w:themeFill="background1" w:themeFillShade="F2"/>
          </w:tcPr>
          <w:p w14:paraId="2CF88FA1" w14:textId="77777777" w:rsidR="000D5A60" w:rsidRPr="002E1A6B" w:rsidRDefault="000D5A60" w:rsidP="000D5A60">
            <w:pPr>
              <w:spacing w:before="0" w:after="0" w:line="240" w:lineRule="auto"/>
              <w:rPr>
                <w:rFonts w:asciiTheme="majorHAnsi" w:hAnsiTheme="majorHAnsi"/>
                <w:b/>
                <w:sz w:val="16"/>
                <w:szCs w:val="16"/>
              </w:rPr>
            </w:pPr>
            <w:r>
              <w:rPr>
                <w:rFonts w:asciiTheme="majorHAnsi" w:hAnsiTheme="majorHAnsi"/>
                <w:b/>
                <w:sz w:val="16"/>
                <w:szCs w:val="16"/>
              </w:rPr>
              <w:t>-</w:t>
            </w:r>
          </w:p>
        </w:tc>
        <w:tc>
          <w:tcPr>
            <w:tcW w:w="901" w:type="dxa"/>
            <w:shd w:val="clear" w:color="auto" w:fill="F2F2F2" w:themeFill="background1" w:themeFillShade="F2"/>
          </w:tcPr>
          <w:p w14:paraId="56AACFA8" w14:textId="77777777" w:rsidR="000D5A60" w:rsidRPr="00BB5E34" w:rsidRDefault="000D5A60" w:rsidP="000D5A60">
            <w:pPr>
              <w:spacing w:before="0" w:after="0" w:line="240" w:lineRule="auto"/>
              <w:rPr>
                <w:color w:val="FF0000"/>
                <w:sz w:val="16"/>
                <w:szCs w:val="16"/>
              </w:rPr>
            </w:pPr>
            <w:r>
              <w:rPr>
                <w:color w:val="FF0000"/>
                <w:sz w:val="16"/>
                <w:szCs w:val="16"/>
              </w:rPr>
              <w:t>45Q</w:t>
            </w:r>
          </w:p>
        </w:tc>
        <w:tc>
          <w:tcPr>
            <w:tcW w:w="936" w:type="dxa"/>
            <w:shd w:val="clear" w:color="auto" w:fill="F2F2F2" w:themeFill="background1" w:themeFillShade="F2"/>
          </w:tcPr>
          <w:p w14:paraId="71ED3466" w14:textId="77777777" w:rsidR="000D5A60" w:rsidRPr="0032106D" w:rsidRDefault="000D5A60" w:rsidP="000D5A60">
            <w:pPr>
              <w:spacing w:before="0" w:after="0" w:line="240" w:lineRule="auto"/>
              <w:rPr>
                <w:sz w:val="16"/>
                <w:szCs w:val="16"/>
              </w:rPr>
            </w:pPr>
          </w:p>
        </w:tc>
        <w:tc>
          <w:tcPr>
            <w:tcW w:w="1287" w:type="dxa"/>
            <w:shd w:val="clear" w:color="auto" w:fill="F2F2F2" w:themeFill="background1" w:themeFillShade="F2"/>
          </w:tcPr>
          <w:p w14:paraId="34001B20" w14:textId="77777777" w:rsidR="000D5A60" w:rsidRPr="00905D41" w:rsidRDefault="000D5A60" w:rsidP="000D5A60">
            <w:pPr>
              <w:spacing w:before="0" w:after="0" w:line="240" w:lineRule="auto"/>
              <w:rPr>
                <w:sz w:val="16"/>
                <w:szCs w:val="16"/>
              </w:rPr>
            </w:pPr>
          </w:p>
        </w:tc>
        <w:tc>
          <w:tcPr>
            <w:tcW w:w="1433" w:type="dxa"/>
            <w:shd w:val="clear" w:color="auto" w:fill="F2F2F2" w:themeFill="background1" w:themeFillShade="F2"/>
          </w:tcPr>
          <w:p w14:paraId="031D6E06" w14:textId="77777777" w:rsidR="000D5A60" w:rsidRPr="00905D41" w:rsidRDefault="000D5A60" w:rsidP="000D5A60">
            <w:pPr>
              <w:spacing w:before="0" w:after="0" w:line="240" w:lineRule="auto"/>
              <w:rPr>
                <w:sz w:val="16"/>
                <w:szCs w:val="16"/>
              </w:rPr>
            </w:pPr>
            <w:r>
              <w:rPr>
                <w:color w:val="FF0000"/>
                <w:sz w:val="16"/>
                <w:szCs w:val="16"/>
              </w:rPr>
              <w:t>Q45</w:t>
            </w:r>
            <w:r w:rsidRPr="006D7721">
              <w:rPr>
                <w:color w:val="FF0000"/>
                <w:sz w:val="16"/>
                <w:szCs w:val="16"/>
              </w:rPr>
              <w:t>C</w:t>
            </w:r>
            <w:r>
              <w:rPr>
                <w:color w:val="FF0000"/>
                <w:sz w:val="16"/>
                <w:szCs w:val="16"/>
              </w:rPr>
              <w:t xml:space="preserve"> 100</w:t>
            </w:r>
            <w:r w:rsidR="00B76733">
              <w:rPr>
                <w:color w:val="FF0000"/>
                <w:sz w:val="16"/>
                <w:szCs w:val="16"/>
              </w:rPr>
              <w:t xml:space="preserve"> (H)</w:t>
            </w:r>
          </w:p>
        </w:tc>
        <w:tc>
          <w:tcPr>
            <w:tcW w:w="1276" w:type="dxa"/>
            <w:shd w:val="clear" w:color="auto" w:fill="F2F2F2" w:themeFill="background1" w:themeFillShade="F2"/>
          </w:tcPr>
          <w:p w14:paraId="1B129607" w14:textId="77777777" w:rsidR="000D5A60" w:rsidRPr="007C6AFB" w:rsidRDefault="000D5A60" w:rsidP="000D5A60">
            <w:pPr>
              <w:spacing w:before="0" w:after="0" w:line="240" w:lineRule="auto"/>
              <w:rPr>
                <w:sz w:val="16"/>
                <w:szCs w:val="16"/>
              </w:rPr>
            </w:pPr>
          </w:p>
        </w:tc>
        <w:tc>
          <w:tcPr>
            <w:tcW w:w="1418" w:type="dxa"/>
            <w:shd w:val="clear" w:color="auto" w:fill="F2F2F2" w:themeFill="background1" w:themeFillShade="F2"/>
          </w:tcPr>
          <w:p w14:paraId="331246B7" w14:textId="77777777" w:rsidR="000D5A60" w:rsidRPr="00FF1279" w:rsidRDefault="000D5A60" w:rsidP="000D5A60">
            <w:pPr>
              <w:spacing w:before="0" w:after="0" w:line="240" w:lineRule="auto"/>
              <w:rPr>
                <w:color w:val="FF0000"/>
                <w:sz w:val="16"/>
                <w:szCs w:val="16"/>
              </w:rPr>
            </w:pPr>
          </w:p>
        </w:tc>
        <w:tc>
          <w:tcPr>
            <w:tcW w:w="2693" w:type="dxa"/>
            <w:shd w:val="clear" w:color="auto" w:fill="F2F2F2" w:themeFill="background1" w:themeFillShade="F2"/>
          </w:tcPr>
          <w:p w14:paraId="5F2F9F7D" w14:textId="77777777" w:rsidR="000D5A60" w:rsidRPr="00E0773A" w:rsidRDefault="000D5A60" w:rsidP="000D5A60">
            <w:pPr>
              <w:spacing w:before="0" w:after="0" w:line="240" w:lineRule="auto"/>
              <w:ind w:right="-1599"/>
              <w:rPr>
                <w:color w:val="FF0000"/>
                <w:sz w:val="16"/>
                <w:szCs w:val="16"/>
                <w:highlight w:val="yellow"/>
              </w:rPr>
            </w:pPr>
          </w:p>
        </w:tc>
        <w:tc>
          <w:tcPr>
            <w:tcW w:w="2794" w:type="dxa"/>
            <w:shd w:val="clear" w:color="auto" w:fill="F2F2F2" w:themeFill="background1" w:themeFillShade="F2"/>
          </w:tcPr>
          <w:p w14:paraId="4106636A" w14:textId="77777777" w:rsidR="000D5A60" w:rsidRPr="003619FE" w:rsidRDefault="000D5A60" w:rsidP="000D5A60">
            <w:pPr>
              <w:spacing w:before="0" w:after="0" w:line="240" w:lineRule="auto"/>
              <w:ind w:right="-1599"/>
              <w:rPr>
                <w:color w:val="FF0000"/>
                <w:sz w:val="16"/>
                <w:szCs w:val="16"/>
                <w:highlight w:val="yellow"/>
              </w:rPr>
            </w:pPr>
          </w:p>
        </w:tc>
      </w:tr>
      <w:tr w:rsidR="000D5A60" w:rsidRPr="003619FE" w14:paraId="61E3E8DF" w14:textId="77777777" w:rsidTr="0090030A">
        <w:tc>
          <w:tcPr>
            <w:tcW w:w="541" w:type="dxa"/>
            <w:shd w:val="clear" w:color="auto" w:fill="F2F2F2" w:themeFill="background1" w:themeFillShade="F2"/>
          </w:tcPr>
          <w:p w14:paraId="59B2B8D5" w14:textId="77777777" w:rsidR="000D5A60" w:rsidRPr="002E1A6B" w:rsidRDefault="000D5A60" w:rsidP="000D5A60">
            <w:pPr>
              <w:spacing w:before="0" w:after="0" w:line="240" w:lineRule="auto"/>
              <w:rPr>
                <w:rFonts w:asciiTheme="majorHAnsi" w:hAnsiTheme="majorHAnsi"/>
                <w:b/>
                <w:sz w:val="16"/>
                <w:szCs w:val="16"/>
              </w:rPr>
            </w:pPr>
            <w:r>
              <w:rPr>
                <w:rFonts w:asciiTheme="majorHAnsi" w:hAnsiTheme="majorHAnsi"/>
                <w:b/>
                <w:sz w:val="16"/>
                <w:szCs w:val="16"/>
              </w:rPr>
              <w:t>-</w:t>
            </w:r>
          </w:p>
        </w:tc>
        <w:tc>
          <w:tcPr>
            <w:tcW w:w="901" w:type="dxa"/>
            <w:shd w:val="clear" w:color="auto" w:fill="F2F2F2" w:themeFill="background1" w:themeFillShade="F2"/>
          </w:tcPr>
          <w:p w14:paraId="3869A310" w14:textId="77777777" w:rsidR="000D5A60" w:rsidRPr="00BB5E34" w:rsidRDefault="000D5A60" w:rsidP="000D5A60">
            <w:pPr>
              <w:spacing w:before="0" w:after="0" w:line="240" w:lineRule="auto"/>
              <w:rPr>
                <w:color w:val="FF0000"/>
                <w:sz w:val="16"/>
                <w:szCs w:val="16"/>
              </w:rPr>
            </w:pPr>
            <w:r>
              <w:rPr>
                <w:color w:val="FF0000"/>
                <w:sz w:val="16"/>
                <w:szCs w:val="16"/>
              </w:rPr>
              <w:t>46E</w:t>
            </w:r>
          </w:p>
        </w:tc>
        <w:tc>
          <w:tcPr>
            <w:tcW w:w="936" w:type="dxa"/>
            <w:shd w:val="clear" w:color="auto" w:fill="F2F2F2" w:themeFill="background1" w:themeFillShade="F2"/>
          </w:tcPr>
          <w:p w14:paraId="47A174EE" w14:textId="77777777" w:rsidR="000D5A60" w:rsidRPr="0032106D" w:rsidRDefault="000D5A60" w:rsidP="000D5A60">
            <w:pPr>
              <w:spacing w:before="0" w:after="0" w:line="240" w:lineRule="auto"/>
              <w:rPr>
                <w:sz w:val="16"/>
                <w:szCs w:val="16"/>
              </w:rPr>
            </w:pPr>
          </w:p>
        </w:tc>
        <w:tc>
          <w:tcPr>
            <w:tcW w:w="1287" w:type="dxa"/>
            <w:shd w:val="clear" w:color="auto" w:fill="F2F2F2" w:themeFill="background1" w:themeFillShade="F2"/>
          </w:tcPr>
          <w:p w14:paraId="180F9951" w14:textId="77777777" w:rsidR="000D5A60" w:rsidRPr="00905D41" w:rsidRDefault="000D5A60" w:rsidP="000D5A60">
            <w:pPr>
              <w:spacing w:before="0" w:after="0" w:line="240" w:lineRule="auto"/>
              <w:rPr>
                <w:sz w:val="16"/>
                <w:szCs w:val="16"/>
              </w:rPr>
            </w:pPr>
          </w:p>
        </w:tc>
        <w:tc>
          <w:tcPr>
            <w:tcW w:w="1433" w:type="dxa"/>
            <w:shd w:val="clear" w:color="auto" w:fill="F2F2F2" w:themeFill="background1" w:themeFillShade="F2"/>
          </w:tcPr>
          <w:p w14:paraId="29797D83" w14:textId="77777777" w:rsidR="000D5A60" w:rsidRPr="00905D41" w:rsidRDefault="000D5A60" w:rsidP="000D5A60">
            <w:pPr>
              <w:spacing w:before="0" w:after="0" w:line="240" w:lineRule="auto"/>
              <w:rPr>
                <w:sz w:val="16"/>
                <w:szCs w:val="16"/>
              </w:rPr>
            </w:pPr>
            <w:r>
              <w:rPr>
                <w:color w:val="FF0000"/>
                <w:sz w:val="16"/>
                <w:szCs w:val="16"/>
              </w:rPr>
              <w:t>E46</w:t>
            </w:r>
            <w:r w:rsidRPr="006D7721">
              <w:rPr>
                <w:color w:val="FF0000"/>
                <w:sz w:val="16"/>
                <w:szCs w:val="16"/>
              </w:rPr>
              <w:t>C</w:t>
            </w:r>
            <w:r>
              <w:rPr>
                <w:color w:val="FF0000"/>
                <w:sz w:val="16"/>
                <w:szCs w:val="16"/>
              </w:rPr>
              <w:t xml:space="preserve"> 100</w:t>
            </w:r>
            <w:r w:rsidR="00B76733">
              <w:rPr>
                <w:color w:val="FF0000"/>
                <w:sz w:val="16"/>
                <w:szCs w:val="16"/>
              </w:rPr>
              <w:t xml:space="preserve"> (H)</w:t>
            </w:r>
          </w:p>
        </w:tc>
        <w:tc>
          <w:tcPr>
            <w:tcW w:w="1276" w:type="dxa"/>
            <w:shd w:val="clear" w:color="auto" w:fill="F2F2F2" w:themeFill="background1" w:themeFillShade="F2"/>
          </w:tcPr>
          <w:p w14:paraId="34D0D033" w14:textId="77777777" w:rsidR="000D5A60" w:rsidRPr="007C6AFB" w:rsidRDefault="000D5A60" w:rsidP="000D5A60">
            <w:pPr>
              <w:spacing w:before="0" w:after="0" w:line="240" w:lineRule="auto"/>
              <w:rPr>
                <w:sz w:val="16"/>
                <w:szCs w:val="16"/>
              </w:rPr>
            </w:pPr>
          </w:p>
        </w:tc>
        <w:tc>
          <w:tcPr>
            <w:tcW w:w="1418" w:type="dxa"/>
            <w:shd w:val="clear" w:color="auto" w:fill="F2F2F2" w:themeFill="background1" w:themeFillShade="F2"/>
          </w:tcPr>
          <w:p w14:paraId="49D0048D" w14:textId="77777777" w:rsidR="000D5A60" w:rsidRPr="00FF1279" w:rsidRDefault="000D5A60" w:rsidP="000D5A60">
            <w:pPr>
              <w:spacing w:before="0" w:after="0" w:line="240" w:lineRule="auto"/>
              <w:rPr>
                <w:color w:val="FF0000"/>
                <w:sz w:val="16"/>
                <w:szCs w:val="16"/>
              </w:rPr>
            </w:pPr>
          </w:p>
        </w:tc>
        <w:tc>
          <w:tcPr>
            <w:tcW w:w="2693" w:type="dxa"/>
            <w:shd w:val="clear" w:color="auto" w:fill="F2F2F2" w:themeFill="background1" w:themeFillShade="F2"/>
          </w:tcPr>
          <w:p w14:paraId="4C4B6EC3" w14:textId="77777777" w:rsidR="000D5A60" w:rsidRPr="00E0773A" w:rsidRDefault="000D5A60" w:rsidP="000D5A60">
            <w:pPr>
              <w:spacing w:before="0" w:after="0" w:line="240" w:lineRule="auto"/>
              <w:ind w:right="-1599"/>
              <w:rPr>
                <w:color w:val="FF0000"/>
                <w:sz w:val="16"/>
                <w:szCs w:val="16"/>
                <w:highlight w:val="yellow"/>
              </w:rPr>
            </w:pPr>
          </w:p>
        </w:tc>
        <w:tc>
          <w:tcPr>
            <w:tcW w:w="2794" w:type="dxa"/>
            <w:shd w:val="clear" w:color="auto" w:fill="F2F2F2" w:themeFill="background1" w:themeFillShade="F2"/>
          </w:tcPr>
          <w:p w14:paraId="04E50B01" w14:textId="77777777" w:rsidR="000D5A60" w:rsidRPr="003619FE" w:rsidRDefault="000D5A60" w:rsidP="000D5A60">
            <w:pPr>
              <w:spacing w:before="0" w:after="0" w:line="240" w:lineRule="auto"/>
              <w:ind w:right="-1599"/>
              <w:rPr>
                <w:color w:val="FF0000"/>
                <w:sz w:val="16"/>
                <w:szCs w:val="16"/>
                <w:highlight w:val="yellow"/>
              </w:rPr>
            </w:pPr>
          </w:p>
        </w:tc>
      </w:tr>
      <w:tr w:rsidR="000D5A60" w:rsidRPr="003619FE" w14:paraId="51303BA0" w14:textId="77777777" w:rsidTr="0090030A">
        <w:tc>
          <w:tcPr>
            <w:tcW w:w="541" w:type="dxa"/>
            <w:shd w:val="clear" w:color="auto" w:fill="92D050"/>
          </w:tcPr>
          <w:p w14:paraId="7F69A619"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32 Q</w:t>
            </w:r>
          </w:p>
        </w:tc>
        <w:tc>
          <w:tcPr>
            <w:tcW w:w="901" w:type="dxa"/>
            <w:shd w:val="clear" w:color="auto" w:fill="92D050"/>
          </w:tcPr>
          <w:p w14:paraId="13160D4A" w14:textId="77777777" w:rsidR="000D5A60" w:rsidRPr="00BB5E34" w:rsidRDefault="000D5A60" w:rsidP="000D5A60">
            <w:pPr>
              <w:spacing w:before="0" w:after="0" w:line="240" w:lineRule="auto"/>
              <w:rPr>
                <w:color w:val="FF0000"/>
                <w:sz w:val="16"/>
                <w:szCs w:val="16"/>
              </w:rPr>
            </w:pPr>
            <w:r>
              <w:rPr>
                <w:color w:val="FF0000"/>
                <w:sz w:val="16"/>
                <w:szCs w:val="16"/>
              </w:rPr>
              <w:t>47Q</w:t>
            </w:r>
          </w:p>
        </w:tc>
        <w:tc>
          <w:tcPr>
            <w:tcW w:w="936" w:type="dxa"/>
            <w:shd w:val="clear" w:color="auto" w:fill="FFFF00"/>
          </w:tcPr>
          <w:p w14:paraId="50087B44" w14:textId="77777777" w:rsidR="000D5A60" w:rsidRPr="0032106D" w:rsidRDefault="000D5A60" w:rsidP="000D5A60">
            <w:pPr>
              <w:spacing w:before="0" w:after="0" w:line="240" w:lineRule="auto"/>
              <w:rPr>
                <w:sz w:val="16"/>
                <w:szCs w:val="16"/>
              </w:rPr>
            </w:pPr>
            <w:r w:rsidRPr="0032106D">
              <w:rPr>
                <w:sz w:val="16"/>
                <w:szCs w:val="16"/>
              </w:rPr>
              <w:t>Helix 1</w:t>
            </w:r>
          </w:p>
        </w:tc>
        <w:tc>
          <w:tcPr>
            <w:tcW w:w="1287" w:type="dxa"/>
          </w:tcPr>
          <w:p w14:paraId="706DC00F" w14:textId="77777777" w:rsidR="000D5A60" w:rsidRPr="00905D41" w:rsidRDefault="000D5A60" w:rsidP="000D5A60">
            <w:pPr>
              <w:spacing w:before="0" w:after="0" w:line="240" w:lineRule="auto"/>
              <w:rPr>
                <w:sz w:val="16"/>
                <w:szCs w:val="16"/>
              </w:rPr>
            </w:pPr>
          </w:p>
        </w:tc>
        <w:tc>
          <w:tcPr>
            <w:tcW w:w="1433" w:type="dxa"/>
            <w:shd w:val="clear" w:color="auto" w:fill="F2F2F2" w:themeFill="background1" w:themeFillShade="F2"/>
          </w:tcPr>
          <w:p w14:paraId="3D6DEFEB" w14:textId="77777777" w:rsidR="000D5A60" w:rsidRPr="00905D41" w:rsidRDefault="000D5A60" w:rsidP="000D5A60">
            <w:pPr>
              <w:spacing w:before="0" w:after="0" w:line="240" w:lineRule="auto"/>
              <w:rPr>
                <w:sz w:val="16"/>
                <w:szCs w:val="16"/>
              </w:rPr>
            </w:pPr>
            <w:r>
              <w:rPr>
                <w:color w:val="FF0000"/>
                <w:sz w:val="16"/>
                <w:szCs w:val="16"/>
              </w:rPr>
              <w:t>Q47</w:t>
            </w:r>
            <w:r w:rsidRPr="006D7721">
              <w:rPr>
                <w:color w:val="FF0000"/>
                <w:sz w:val="16"/>
                <w:szCs w:val="16"/>
              </w:rPr>
              <w:t>C</w:t>
            </w:r>
            <w:r>
              <w:rPr>
                <w:color w:val="FF0000"/>
                <w:sz w:val="16"/>
                <w:szCs w:val="16"/>
              </w:rPr>
              <w:t xml:space="preserve"> 100</w:t>
            </w:r>
            <w:r w:rsidR="00B76733">
              <w:rPr>
                <w:color w:val="FF0000"/>
                <w:sz w:val="16"/>
                <w:szCs w:val="16"/>
              </w:rPr>
              <w:t xml:space="preserve"> (H)</w:t>
            </w:r>
          </w:p>
        </w:tc>
        <w:tc>
          <w:tcPr>
            <w:tcW w:w="1276" w:type="dxa"/>
          </w:tcPr>
          <w:p w14:paraId="3D99D693" w14:textId="77777777" w:rsidR="000D5A60" w:rsidRPr="007C6AFB" w:rsidRDefault="000D5A60" w:rsidP="000D5A60">
            <w:pPr>
              <w:spacing w:before="0" w:after="0" w:line="240" w:lineRule="auto"/>
              <w:rPr>
                <w:sz w:val="16"/>
                <w:szCs w:val="16"/>
              </w:rPr>
            </w:pPr>
          </w:p>
        </w:tc>
        <w:tc>
          <w:tcPr>
            <w:tcW w:w="1418" w:type="dxa"/>
            <w:shd w:val="clear" w:color="auto" w:fill="F2F2F2" w:themeFill="background1" w:themeFillShade="F2"/>
          </w:tcPr>
          <w:p w14:paraId="51C994D3" w14:textId="77777777" w:rsidR="000D5A60" w:rsidRPr="00FF1279" w:rsidRDefault="000D5A60" w:rsidP="000D5A60">
            <w:pPr>
              <w:spacing w:before="0" w:after="0" w:line="240" w:lineRule="auto"/>
              <w:rPr>
                <w:color w:val="FF0000"/>
                <w:sz w:val="16"/>
                <w:szCs w:val="16"/>
              </w:rPr>
            </w:pPr>
          </w:p>
        </w:tc>
        <w:tc>
          <w:tcPr>
            <w:tcW w:w="2693" w:type="dxa"/>
          </w:tcPr>
          <w:p w14:paraId="3D5F512C" w14:textId="77777777" w:rsidR="000D5A60" w:rsidRPr="00E0773A" w:rsidRDefault="000D5A60" w:rsidP="000D5A60">
            <w:pPr>
              <w:spacing w:before="0" w:after="0" w:line="240" w:lineRule="auto"/>
              <w:ind w:right="-1599"/>
              <w:rPr>
                <w:color w:val="FF0000"/>
                <w:sz w:val="16"/>
                <w:szCs w:val="16"/>
                <w:highlight w:val="yellow"/>
              </w:rPr>
            </w:pPr>
          </w:p>
        </w:tc>
        <w:tc>
          <w:tcPr>
            <w:tcW w:w="2794" w:type="dxa"/>
          </w:tcPr>
          <w:p w14:paraId="0CB9DBC1" w14:textId="77777777" w:rsidR="000D5A60" w:rsidRPr="003619FE" w:rsidRDefault="000D5A60" w:rsidP="000D5A60">
            <w:pPr>
              <w:spacing w:before="0" w:after="0" w:line="240" w:lineRule="auto"/>
              <w:ind w:right="-1599"/>
              <w:rPr>
                <w:color w:val="FF0000"/>
                <w:sz w:val="16"/>
                <w:szCs w:val="16"/>
                <w:highlight w:val="yellow"/>
              </w:rPr>
            </w:pPr>
          </w:p>
        </w:tc>
      </w:tr>
      <w:tr w:rsidR="000D5A60" w:rsidRPr="003619FE" w14:paraId="01BB0EA0" w14:textId="77777777" w:rsidTr="0090030A">
        <w:tc>
          <w:tcPr>
            <w:tcW w:w="541" w:type="dxa"/>
            <w:shd w:val="clear" w:color="auto" w:fill="FFC000"/>
          </w:tcPr>
          <w:p w14:paraId="426C5206"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33 D</w:t>
            </w:r>
          </w:p>
        </w:tc>
        <w:tc>
          <w:tcPr>
            <w:tcW w:w="901" w:type="dxa"/>
            <w:shd w:val="clear" w:color="auto" w:fill="FFC000"/>
          </w:tcPr>
          <w:p w14:paraId="50939568" w14:textId="77777777" w:rsidR="000D5A60" w:rsidRPr="00BB5E34" w:rsidRDefault="000D5A60" w:rsidP="000D5A60">
            <w:pPr>
              <w:spacing w:before="0" w:after="0" w:line="240" w:lineRule="auto"/>
              <w:rPr>
                <w:color w:val="FF0000"/>
                <w:sz w:val="16"/>
                <w:szCs w:val="16"/>
              </w:rPr>
            </w:pPr>
            <w:r>
              <w:rPr>
                <w:color w:val="FF0000"/>
                <w:sz w:val="16"/>
                <w:szCs w:val="16"/>
              </w:rPr>
              <w:t>48E</w:t>
            </w:r>
          </w:p>
        </w:tc>
        <w:tc>
          <w:tcPr>
            <w:tcW w:w="936" w:type="dxa"/>
            <w:shd w:val="clear" w:color="auto" w:fill="FFFF00"/>
          </w:tcPr>
          <w:p w14:paraId="48D79FD5" w14:textId="77777777" w:rsidR="000D5A60" w:rsidRPr="0032106D" w:rsidRDefault="000D5A60" w:rsidP="000D5A60">
            <w:pPr>
              <w:spacing w:before="0" w:after="0" w:line="240" w:lineRule="auto"/>
              <w:rPr>
                <w:sz w:val="16"/>
                <w:szCs w:val="16"/>
              </w:rPr>
            </w:pPr>
            <w:r w:rsidRPr="0032106D">
              <w:rPr>
                <w:sz w:val="16"/>
                <w:szCs w:val="16"/>
              </w:rPr>
              <w:t>Helix 1</w:t>
            </w:r>
          </w:p>
        </w:tc>
        <w:tc>
          <w:tcPr>
            <w:tcW w:w="1287" w:type="dxa"/>
          </w:tcPr>
          <w:p w14:paraId="131B7B2F" w14:textId="77777777" w:rsidR="000D5A60" w:rsidRPr="00905D41" w:rsidRDefault="000D5A60" w:rsidP="000D5A60">
            <w:pPr>
              <w:spacing w:before="0" w:after="0" w:line="240" w:lineRule="auto"/>
              <w:rPr>
                <w:sz w:val="16"/>
                <w:szCs w:val="16"/>
              </w:rPr>
            </w:pPr>
          </w:p>
        </w:tc>
        <w:tc>
          <w:tcPr>
            <w:tcW w:w="1433" w:type="dxa"/>
            <w:shd w:val="clear" w:color="auto" w:fill="F2F2F2" w:themeFill="background1" w:themeFillShade="F2"/>
          </w:tcPr>
          <w:p w14:paraId="20517485" w14:textId="77777777" w:rsidR="000D5A60" w:rsidRPr="00905D41" w:rsidRDefault="000D5A60" w:rsidP="000D5A60">
            <w:pPr>
              <w:spacing w:before="0" w:after="0" w:line="240" w:lineRule="auto"/>
              <w:rPr>
                <w:sz w:val="16"/>
                <w:szCs w:val="16"/>
              </w:rPr>
            </w:pPr>
            <w:r>
              <w:rPr>
                <w:color w:val="FF0000"/>
                <w:sz w:val="16"/>
                <w:szCs w:val="16"/>
              </w:rPr>
              <w:t>E48</w:t>
            </w:r>
            <w:r w:rsidRPr="006D7721">
              <w:rPr>
                <w:color w:val="FF0000"/>
                <w:sz w:val="16"/>
                <w:szCs w:val="16"/>
              </w:rPr>
              <w:t>C</w:t>
            </w:r>
            <w:r>
              <w:rPr>
                <w:color w:val="FF0000"/>
                <w:sz w:val="16"/>
                <w:szCs w:val="16"/>
              </w:rPr>
              <w:t xml:space="preserve"> 100</w:t>
            </w:r>
            <w:r w:rsidR="00B76733">
              <w:rPr>
                <w:color w:val="FF0000"/>
                <w:sz w:val="16"/>
                <w:szCs w:val="16"/>
              </w:rPr>
              <w:t xml:space="preserve"> (H) </w:t>
            </w:r>
          </w:p>
        </w:tc>
        <w:tc>
          <w:tcPr>
            <w:tcW w:w="1276" w:type="dxa"/>
          </w:tcPr>
          <w:p w14:paraId="6FEFDFDD" w14:textId="77777777" w:rsidR="000D5A60" w:rsidRPr="007C6AFB" w:rsidRDefault="000D5A60" w:rsidP="000D5A60">
            <w:pPr>
              <w:spacing w:before="0" w:after="0" w:line="240" w:lineRule="auto"/>
              <w:rPr>
                <w:sz w:val="16"/>
                <w:szCs w:val="16"/>
              </w:rPr>
            </w:pPr>
          </w:p>
        </w:tc>
        <w:tc>
          <w:tcPr>
            <w:tcW w:w="1418" w:type="dxa"/>
            <w:shd w:val="clear" w:color="auto" w:fill="F2F2F2" w:themeFill="background1" w:themeFillShade="F2"/>
          </w:tcPr>
          <w:p w14:paraId="606C2169" w14:textId="77777777" w:rsidR="000D5A60" w:rsidRPr="00FF1279" w:rsidRDefault="000D5A60" w:rsidP="000D5A60">
            <w:pPr>
              <w:spacing w:before="0" w:after="0" w:line="240" w:lineRule="auto"/>
              <w:rPr>
                <w:color w:val="FF0000"/>
                <w:sz w:val="16"/>
                <w:szCs w:val="16"/>
              </w:rPr>
            </w:pPr>
          </w:p>
        </w:tc>
        <w:tc>
          <w:tcPr>
            <w:tcW w:w="2693" w:type="dxa"/>
          </w:tcPr>
          <w:p w14:paraId="2F4AAA5D" w14:textId="77777777" w:rsidR="000D5A60" w:rsidRPr="00E0773A" w:rsidRDefault="000D5A60" w:rsidP="000D5A60">
            <w:pPr>
              <w:spacing w:before="0" w:after="0" w:line="240" w:lineRule="auto"/>
              <w:ind w:right="-1599"/>
              <w:rPr>
                <w:color w:val="FF0000"/>
                <w:sz w:val="16"/>
                <w:szCs w:val="16"/>
                <w:highlight w:val="yellow"/>
              </w:rPr>
            </w:pPr>
          </w:p>
        </w:tc>
        <w:tc>
          <w:tcPr>
            <w:tcW w:w="2794" w:type="dxa"/>
          </w:tcPr>
          <w:p w14:paraId="5E7676DE" w14:textId="77777777" w:rsidR="000D5A60" w:rsidRPr="003619FE" w:rsidRDefault="000D5A60" w:rsidP="000D5A60">
            <w:pPr>
              <w:spacing w:before="0" w:after="0" w:line="240" w:lineRule="auto"/>
              <w:ind w:right="-1599"/>
              <w:rPr>
                <w:color w:val="FF0000"/>
                <w:sz w:val="16"/>
                <w:szCs w:val="16"/>
                <w:highlight w:val="yellow"/>
              </w:rPr>
            </w:pPr>
          </w:p>
        </w:tc>
      </w:tr>
      <w:tr w:rsidR="000D5A60" w:rsidRPr="003619FE" w14:paraId="6979B341" w14:textId="77777777" w:rsidTr="0090030A">
        <w:tc>
          <w:tcPr>
            <w:tcW w:w="541" w:type="dxa"/>
          </w:tcPr>
          <w:p w14:paraId="002CB9CA"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34 R</w:t>
            </w:r>
          </w:p>
        </w:tc>
        <w:tc>
          <w:tcPr>
            <w:tcW w:w="901" w:type="dxa"/>
          </w:tcPr>
          <w:p w14:paraId="4EE02D90" w14:textId="77777777" w:rsidR="000D5A60" w:rsidRPr="00BB5E34" w:rsidRDefault="000D5A60" w:rsidP="000D5A60">
            <w:pPr>
              <w:spacing w:before="0" w:after="0" w:line="240" w:lineRule="auto"/>
              <w:rPr>
                <w:color w:val="FF0000"/>
                <w:sz w:val="16"/>
                <w:szCs w:val="16"/>
              </w:rPr>
            </w:pPr>
            <w:r>
              <w:rPr>
                <w:color w:val="FF0000"/>
                <w:sz w:val="16"/>
                <w:szCs w:val="16"/>
              </w:rPr>
              <w:t>49A</w:t>
            </w:r>
          </w:p>
        </w:tc>
        <w:tc>
          <w:tcPr>
            <w:tcW w:w="936" w:type="dxa"/>
            <w:shd w:val="clear" w:color="auto" w:fill="FFFF00"/>
          </w:tcPr>
          <w:p w14:paraId="0940BA1D" w14:textId="77777777" w:rsidR="000D5A60" w:rsidRPr="0032106D" w:rsidRDefault="000D5A60" w:rsidP="000D5A60">
            <w:pPr>
              <w:spacing w:before="0" w:after="0" w:line="240" w:lineRule="auto"/>
              <w:rPr>
                <w:sz w:val="16"/>
                <w:szCs w:val="16"/>
              </w:rPr>
            </w:pPr>
            <w:r w:rsidRPr="0032106D">
              <w:rPr>
                <w:sz w:val="16"/>
                <w:szCs w:val="16"/>
              </w:rPr>
              <w:t>Helix 1</w:t>
            </w:r>
          </w:p>
        </w:tc>
        <w:tc>
          <w:tcPr>
            <w:tcW w:w="1287" w:type="dxa"/>
          </w:tcPr>
          <w:p w14:paraId="133094B9" w14:textId="77777777" w:rsidR="000D5A60" w:rsidRPr="00905D41" w:rsidRDefault="000D5A60" w:rsidP="000D5A60">
            <w:pPr>
              <w:spacing w:before="0" w:after="0" w:line="240" w:lineRule="auto"/>
              <w:rPr>
                <w:sz w:val="16"/>
                <w:szCs w:val="16"/>
              </w:rPr>
            </w:pPr>
          </w:p>
        </w:tc>
        <w:tc>
          <w:tcPr>
            <w:tcW w:w="1433" w:type="dxa"/>
            <w:shd w:val="clear" w:color="auto" w:fill="F2F2F2" w:themeFill="background1" w:themeFillShade="F2"/>
          </w:tcPr>
          <w:p w14:paraId="49C63ACC" w14:textId="77777777" w:rsidR="000D5A60" w:rsidRPr="00905D41" w:rsidRDefault="000D5A60" w:rsidP="000D5A60">
            <w:pPr>
              <w:spacing w:before="0" w:after="0" w:line="240" w:lineRule="auto"/>
              <w:rPr>
                <w:sz w:val="16"/>
                <w:szCs w:val="16"/>
              </w:rPr>
            </w:pPr>
            <w:r>
              <w:rPr>
                <w:color w:val="FF0000"/>
                <w:sz w:val="16"/>
                <w:szCs w:val="16"/>
              </w:rPr>
              <w:t>A49</w:t>
            </w:r>
            <w:r w:rsidRPr="006D7721">
              <w:rPr>
                <w:color w:val="FF0000"/>
                <w:sz w:val="16"/>
                <w:szCs w:val="16"/>
              </w:rPr>
              <w:t>C</w:t>
            </w:r>
            <w:r>
              <w:rPr>
                <w:color w:val="FF0000"/>
                <w:sz w:val="16"/>
                <w:szCs w:val="16"/>
              </w:rPr>
              <w:t xml:space="preserve"> 80</w:t>
            </w:r>
            <w:r w:rsidR="00B76733">
              <w:rPr>
                <w:color w:val="FF0000"/>
                <w:sz w:val="16"/>
                <w:szCs w:val="16"/>
              </w:rPr>
              <w:t xml:space="preserve"> (H)</w:t>
            </w:r>
          </w:p>
        </w:tc>
        <w:tc>
          <w:tcPr>
            <w:tcW w:w="1276" w:type="dxa"/>
          </w:tcPr>
          <w:p w14:paraId="54CA89C9" w14:textId="77777777" w:rsidR="000D5A60" w:rsidRPr="007C6AFB" w:rsidRDefault="000D5A60" w:rsidP="000D5A60">
            <w:pPr>
              <w:spacing w:before="0" w:after="0" w:line="240" w:lineRule="auto"/>
              <w:rPr>
                <w:sz w:val="16"/>
                <w:szCs w:val="16"/>
              </w:rPr>
            </w:pPr>
          </w:p>
        </w:tc>
        <w:tc>
          <w:tcPr>
            <w:tcW w:w="1418" w:type="dxa"/>
            <w:shd w:val="clear" w:color="auto" w:fill="F2F2F2" w:themeFill="background1" w:themeFillShade="F2"/>
          </w:tcPr>
          <w:p w14:paraId="7914D083" w14:textId="77777777" w:rsidR="000D5A60" w:rsidRPr="00FF1279" w:rsidRDefault="000D5A60" w:rsidP="000D5A60">
            <w:pPr>
              <w:spacing w:before="0" w:after="0" w:line="240" w:lineRule="auto"/>
              <w:rPr>
                <w:color w:val="FF0000"/>
                <w:sz w:val="16"/>
                <w:szCs w:val="16"/>
              </w:rPr>
            </w:pPr>
          </w:p>
        </w:tc>
        <w:tc>
          <w:tcPr>
            <w:tcW w:w="2693" w:type="dxa"/>
          </w:tcPr>
          <w:p w14:paraId="2E903265" w14:textId="77777777" w:rsidR="000D5A60" w:rsidRPr="00E0773A" w:rsidRDefault="000D5A60" w:rsidP="000D5A60">
            <w:pPr>
              <w:spacing w:before="0" w:after="0" w:line="240" w:lineRule="auto"/>
              <w:ind w:right="-1599"/>
              <w:rPr>
                <w:color w:val="FF0000"/>
                <w:sz w:val="16"/>
                <w:szCs w:val="16"/>
                <w:highlight w:val="yellow"/>
              </w:rPr>
            </w:pPr>
          </w:p>
        </w:tc>
        <w:tc>
          <w:tcPr>
            <w:tcW w:w="2794" w:type="dxa"/>
          </w:tcPr>
          <w:p w14:paraId="6CEA0975" w14:textId="77777777" w:rsidR="000D5A60" w:rsidRPr="003619FE" w:rsidRDefault="000D5A60" w:rsidP="000D5A60">
            <w:pPr>
              <w:spacing w:before="0" w:after="0" w:line="240" w:lineRule="auto"/>
              <w:ind w:right="-1599"/>
              <w:rPr>
                <w:color w:val="FF0000"/>
                <w:sz w:val="16"/>
                <w:szCs w:val="16"/>
                <w:highlight w:val="yellow"/>
              </w:rPr>
            </w:pPr>
          </w:p>
        </w:tc>
      </w:tr>
      <w:tr w:rsidR="000D5A60" w:rsidRPr="003619FE" w14:paraId="14627073" w14:textId="77777777" w:rsidTr="0090030A">
        <w:tc>
          <w:tcPr>
            <w:tcW w:w="541" w:type="dxa"/>
          </w:tcPr>
          <w:p w14:paraId="7CDEB839"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35 A</w:t>
            </w:r>
          </w:p>
        </w:tc>
        <w:tc>
          <w:tcPr>
            <w:tcW w:w="901" w:type="dxa"/>
          </w:tcPr>
          <w:p w14:paraId="074E6D54" w14:textId="77777777" w:rsidR="000D5A60" w:rsidRPr="00BB5E34" w:rsidRDefault="000D5A60" w:rsidP="000D5A60">
            <w:pPr>
              <w:spacing w:before="0" w:after="0" w:line="240" w:lineRule="auto"/>
              <w:rPr>
                <w:color w:val="FF0000"/>
                <w:sz w:val="16"/>
                <w:szCs w:val="16"/>
              </w:rPr>
            </w:pPr>
            <w:r>
              <w:rPr>
                <w:color w:val="FF0000"/>
                <w:sz w:val="16"/>
                <w:szCs w:val="16"/>
              </w:rPr>
              <w:t>50E</w:t>
            </w:r>
          </w:p>
        </w:tc>
        <w:tc>
          <w:tcPr>
            <w:tcW w:w="936" w:type="dxa"/>
            <w:shd w:val="clear" w:color="auto" w:fill="FFFF00"/>
          </w:tcPr>
          <w:p w14:paraId="66C4E47D" w14:textId="77777777" w:rsidR="000D5A60" w:rsidRPr="0032106D" w:rsidRDefault="000D5A60" w:rsidP="000D5A60">
            <w:pPr>
              <w:spacing w:before="0" w:after="0" w:line="240" w:lineRule="auto"/>
              <w:rPr>
                <w:sz w:val="16"/>
                <w:szCs w:val="16"/>
              </w:rPr>
            </w:pPr>
            <w:r w:rsidRPr="0032106D">
              <w:rPr>
                <w:sz w:val="16"/>
                <w:szCs w:val="16"/>
              </w:rPr>
              <w:t>Helix 1</w:t>
            </w:r>
          </w:p>
        </w:tc>
        <w:tc>
          <w:tcPr>
            <w:tcW w:w="1287" w:type="dxa"/>
          </w:tcPr>
          <w:p w14:paraId="2A7E795C" w14:textId="77777777" w:rsidR="000D5A60" w:rsidRPr="00905D41" w:rsidRDefault="000D5A60" w:rsidP="000D5A60">
            <w:pPr>
              <w:spacing w:before="0" w:after="0" w:line="240" w:lineRule="auto"/>
              <w:rPr>
                <w:sz w:val="16"/>
                <w:szCs w:val="16"/>
              </w:rPr>
            </w:pPr>
          </w:p>
        </w:tc>
        <w:tc>
          <w:tcPr>
            <w:tcW w:w="1433" w:type="dxa"/>
            <w:shd w:val="clear" w:color="auto" w:fill="F2F2F2" w:themeFill="background1" w:themeFillShade="F2"/>
          </w:tcPr>
          <w:p w14:paraId="5102921E" w14:textId="77777777" w:rsidR="000D5A60" w:rsidRPr="00905D41" w:rsidRDefault="000D5A60" w:rsidP="000D5A60">
            <w:pPr>
              <w:spacing w:before="0" w:after="0" w:line="240" w:lineRule="auto"/>
              <w:rPr>
                <w:sz w:val="16"/>
                <w:szCs w:val="16"/>
              </w:rPr>
            </w:pPr>
            <w:r>
              <w:rPr>
                <w:color w:val="FF0000"/>
                <w:sz w:val="16"/>
                <w:szCs w:val="16"/>
              </w:rPr>
              <w:t>E50</w:t>
            </w:r>
            <w:r w:rsidRPr="006D7721">
              <w:rPr>
                <w:color w:val="FF0000"/>
                <w:sz w:val="16"/>
                <w:szCs w:val="16"/>
              </w:rPr>
              <w:t>C</w:t>
            </w:r>
            <w:r>
              <w:rPr>
                <w:color w:val="FF0000"/>
                <w:sz w:val="16"/>
                <w:szCs w:val="16"/>
              </w:rPr>
              <w:t xml:space="preserve"> 100</w:t>
            </w:r>
            <w:r w:rsidR="00B76733">
              <w:rPr>
                <w:color w:val="FF0000"/>
                <w:sz w:val="16"/>
                <w:szCs w:val="16"/>
              </w:rPr>
              <w:t xml:space="preserve"> (H)</w:t>
            </w:r>
          </w:p>
        </w:tc>
        <w:tc>
          <w:tcPr>
            <w:tcW w:w="1276" w:type="dxa"/>
          </w:tcPr>
          <w:p w14:paraId="6AAC5E9D" w14:textId="77777777" w:rsidR="000D5A60" w:rsidRPr="007C6AFB" w:rsidRDefault="000D5A60" w:rsidP="000D5A60">
            <w:pPr>
              <w:spacing w:before="0" w:after="0" w:line="240" w:lineRule="auto"/>
              <w:rPr>
                <w:sz w:val="16"/>
                <w:szCs w:val="16"/>
              </w:rPr>
            </w:pPr>
          </w:p>
        </w:tc>
        <w:tc>
          <w:tcPr>
            <w:tcW w:w="1418" w:type="dxa"/>
            <w:shd w:val="clear" w:color="auto" w:fill="F2F2F2" w:themeFill="background1" w:themeFillShade="F2"/>
          </w:tcPr>
          <w:p w14:paraId="71B6A571" w14:textId="77777777" w:rsidR="000D5A60" w:rsidRPr="00FF1279" w:rsidRDefault="000D5A60" w:rsidP="000D5A60">
            <w:pPr>
              <w:spacing w:before="0" w:after="0" w:line="240" w:lineRule="auto"/>
              <w:rPr>
                <w:color w:val="FF0000"/>
                <w:sz w:val="16"/>
                <w:szCs w:val="16"/>
              </w:rPr>
            </w:pPr>
          </w:p>
        </w:tc>
        <w:tc>
          <w:tcPr>
            <w:tcW w:w="2693" w:type="dxa"/>
          </w:tcPr>
          <w:p w14:paraId="06F5DC49" w14:textId="77777777" w:rsidR="000D5A60" w:rsidRPr="00E0773A" w:rsidRDefault="000D5A60" w:rsidP="000D5A60">
            <w:pPr>
              <w:spacing w:before="0" w:after="0" w:line="240" w:lineRule="auto"/>
              <w:ind w:right="-1599"/>
              <w:rPr>
                <w:color w:val="FF0000"/>
                <w:sz w:val="16"/>
                <w:szCs w:val="16"/>
                <w:highlight w:val="yellow"/>
              </w:rPr>
            </w:pPr>
          </w:p>
        </w:tc>
        <w:tc>
          <w:tcPr>
            <w:tcW w:w="2794" w:type="dxa"/>
          </w:tcPr>
          <w:p w14:paraId="2110964B" w14:textId="77777777" w:rsidR="000D5A60" w:rsidRPr="003619FE" w:rsidRDefault="000D5A60" w:rsidP="000D5A60">
            <w:pPr>
              <w:spacing w:before="0" w:after="0" w:line="240" w:lineRule="auto"/>
              <w:ind w:right="-1599"/>
              <w:rPr>
                <w:color w:val="FF0000"/>
                <w:sz w:val="16"/>
                <w:szCs w:val="16"/>
                <w:highlight w:val="yellow"/>
              </w:rPr>
            </w:pPr>
          </w:p>
        </w:tc>
      </w:tr>
      <w:tr w:rsidR="000D5A60" w:rsidRPr="003619FE" w14:paraId="1F157D1C" w14:textId="77777777" w:rsidTr="0090030A">
        <w:tc>
          <w:tcPr>
            <w:tcW w:w="541" w:type="dxa"/>
            <w:shd w:val="clear" w:color="auto" w:fill="92D050"/>
          </w:tcPr>
          <w:p w14:paraId="1F809DE8"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36 G</w:t>
            </w:r>
          </w:p>
        </w:tc>
        <w:tc>
          <w:tcPr>
            <w:tcW w:w="901" w:type="dxa"/>
            <w:shd w:val="clear" w:color="auto" w:fill="92D050"/>
          </w:tcPr>
          <w:p w14:paraId="2436949D" w14:textId="77777777" w:rsidR="000D5A60" w:rsidRPr="00BB5E34" w:rsidRDefault="000D5A60" w:rsidP="000D5A60">
            <w:pPr>
              <w:spacing w:before="0" w:after="0" w:line="240" w:lineRule="auto"/>
              <w:rPr>
                <w:color w:val="FF0000"/>
                <w:sz w:val="16"/>
                <w:szCs w:val="16"/>
              </w:rPr>
            </w:pPr>
            <w:r>
              <w:rPr>
                <w:color w:val="FF0000"/>
                <w:sz w:val="16"/>
                <w:szCs w:val="16"/>
              </w:rPr>
              <w:t>51G</w:t>
            </w:r>
          </w:p>
        </w:tc>
        <w:tc>
          <w:tcPr>
            <w:tcW w:w="936" w:type="dxa"/>
          </w:tcPr>
          <w:p w14:paraId="5CF021E0" w14:textId="77777777" w:rsidR="000D5A60" w:rsidRPr="0032106D" w:rsidRDefault="000D5A60" w:rsidP="000D5A60">
            <w:pPr>
              <w:spacing w:before="0" w:after="0" w:line="240" w:lineRule="auto"/>
              <w:rPr>
                <w:sz w:val="16"/>
                <w:szCs w:val="16"/>
              </w:rPr>
            </w:pPr>
            <w:r w:rsidRPr="0032106D">
              <w:rPr>
                <w:sz w:val="16"/>
                <w:szCs w:val="16"/>
              </w:rPr>
              <w:t>Loop 1/2</w:t>
            </w:r>
          </w:p>
        </w:tc>
        <w:tc>
          <w:tcPr>
            <w:tcW w:w="1287" w:type="dxa"/>
          </w:tcPr>
          <w:p w14:paraId="03507C39" w14:textId="77777777" w:rsidR="000D5A60" w:rsidRPr="00905D41" w:rsidRDefault="000D5A60" w:rsidP="000D5A60">
            <w:pPr>
              <w:spacing w:before="0" w:after="0" w:line="240" w:lineRule="auto"/>
              <w:rPr>
                <w:sz w:val="16"/>
                <w:szCs w:val="16"/>
              </w:rPr>
            </w:pPr>
          </w:p>
        </w:tc>
        <w:tc>
          <w:tcPr>
            <w:tcW w:w="1433" w:type="dxa"/>
            <w:shd w:val="clear" w:color="auto" w:fill="F2F2F2" w:themeFill="background1" w:themeFillShade="F2"/>
          </w:tcPr>
          <w:p w14:paraId="41BA551F" w14:textId="77777777" w:rsidR="000D5A60" w:rsidRPr="00905D41" w:rsidRDefault="000D5A60" w:rsidP="000D5A60">
            <w:pPr>
              <w:spacing w:before="0" w:after="0" w:line="240" w:lineRule="auto"/>
              <w:rPr>
                <w:sz w:val="16"/>
                <w:szCs w:val="16"/>
              </w:rPr>
            </w:pPr>
            <w:r w:rsidRPr="003A3425">
              <w:rPr>
                <w:color w:val="FF0000"/>
                <w:sz w:val="16"/>
                <w:szCs w:val="16"/>
              </w:rPr>
              <w:t>G51C 80</w:t>
            </w:r>
            <w:r w:rsidR="00B76733">
              <w:rPr>
                <w:color w:val="FF0000"/>
                <w:sz w:val="16"/>
                <w:szCs w:val="16"/>
              </w:rPr>
              <w:t xml:space="preserve"> (H)</w:t>
            </w:r>
          </w:p>
        </w:tc>
        <w:tc>
          <w:tcPr>
            <w:tcW w:w="1276" w:type="dxa"/>
          </w:tcPr>
          <w:p w14:paraId="24606BDE" w14:textId="77777777" w:rsidR="000D5A60" w:rsidRPr="007C6AFB" w:rsidRDefault="000D5A60" w:rsidP="000D5A60">
            <w:pPr>
              <w:spacing w:before="0" w:after="0" w:line="240" w:lineRule="auto"/>
              <w:rPr>
                <w:sz w:val="16"/>
                <w:szCs w:val="16"/>
              </w:rPr>
            </w:pPr>
          </w:p>
        </w:tc>
        <w:tc>
          <w:tcPr>
            <w:tcW w:w="1418" w:type="dxa"/>
            <w:shd w:val="clear" w:color="auto" w:fill="F2F2F2" w:themeFill="background1" w:themeFillShade="F2"/>
          </w:tcPr>
          <w:p w14:paraId="2216F9D1" w14:textId="77777777" w:rsidR="000D5A60" w:rsidRPr="00FF1279" w:rsidRDefault="000D5A60" w:rsidP="000D5A60">
            <w:pPr>
              <w:spacing w:before="0" w:after="0" w:line="240" w:lineRule="auto"/>
              <w:rPr>
                <w:color w:val="FF0000"/>
                <w:sz w:val="16"/>
                <w:szCs w:val="16"/>
              </w:rPr>
            </w:pPr>
          </w:p>
        </w:tc>
        <w:tc>
          <w:tcPr>
            <w:tcW w:w="2693" w:type="dxa"/>
          </w:tcPr>
          <w:p w14:paraId="667A9C6B" w14:textId="77777777" w:rsidR="000D5A60" w:rsidRPr="00E0773A" w:rsidRDefault="000D5A60" w:rsidP="000D5A60">
            <w:pPr>
              <w:spacing w:before="0" w:after="0" w:line="240" w:lineRule="auto"/>
              <w:ind w:right="-1599"/>
              <w:rPr>
                <w:color w:val="FF0000"/>
                <w:sz w:val="16"/>
                <w:szCs w:val="16"/>
                <w:highlight w:val="yellow"/>
              </w:rPr>
            </w:pPr>
          </w:p>
        </w:tc>
        <w:tc>
          <w:tcPr>
            <w:tcW w:w="2794" w:type="dxa"/>
          </w:tcPr>
          <w:p w14:paraId="08CF9861" w14:textId="77777777" w:rsidR="000D5A60" w:rsidRPr="003619FE" w:rsidRDefault="000D5A60" w:rsidP="000D5A60">
            <w:pPr>
              <w:spacing w:before="0" w:after="0" w:line="240" w:lineRule="auto"/>
              <w:ind w:right="-1599"/>
              <w:rPr>
                <w:color w:val="FF0000"/>
                <w:sz w:val="16"/>
                <w:szCs w:val="16"/>
                <w:highlight w:val="yellow"/>
              </w:rPr>
            </w:pPr>
          </w:p>
        </w:tc>
      </w:tr>
      <w:tr w:rsidR="000D5A60" w:rsidRPr="003619FE" w14:paraId="75085C53" w14:textId="77777777" w:rsidTr="0090030A">
        <w:tc>
          <w:tcPr>
            <w:tcW w:w="541" w:type="dxa"/>
          </w:tcPr>
          <w:p w14:paraId="166D53AC"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37 R</w:t>
            </w:r>
          </w:p>
        </w:tc>
        <w:tc>
          <w:tcPr>
            <w:tcW w:w="901" w:type="dxa"/>
          </w:tcPr>
          <w:p w14:paraId="7B2F9F4F" w14:textId="77777777" w:rsidR="000D5A60" w:rsidRPr="00BB5E34" w:rsidRDefault="000D5A60" w:rsidP="000D5A60">
            <w:pPr>
              <w:spacing w:before="0" w:after="0" w:line="240" w:lineRule="auto"/>
              <w:rPr>
                <w:color w:val="FF0000"/>
                <w:sz w:val="16"/>
                <w:szCs w:val="16"/>
              </w:rPr>
            </w:pPr>
            <w:r>
              <w:rPr>
                <w:color w:val="FF0000"/>
                <w:sz w:val="16"/>
                <w:szCs w:val="16"/>
              </w:rPr>
              <w:t>52V</w:t>
            </w:r>
          </w:p>
        </w:tc>
        <w:tc>
          <w:tcPr>
            <w:tcW w:w="936" w:type="dxa"/>
          </w:tcPr>
          <w:p w14:paraId="6CFF91E2" w14:textId="77777777" w:rsidR="000D5A60" w:rsidRPr="0032106D" w:rsidRDefault="000D5A60" w:rsidP="000D5A60">
            <w:pPr>
              <w:spacing w:before="0" w:after="0" w:line="240" w:lineRule="auto"/>
              <w:rPr>
                <w:sz w:val="16"/>
                <w:szCs w:val="16"/>
              </w:rPr>
            </w:pPr>
            <w:r w:rsidRPr="0032106D">
              <w:rPr>
                <w:sz w:val="16"/>
                <w:szCs w:val="16"/>
              </w:rPr>
              <w:t>Loop 1/2</w:t>
            </w:r>
          </w:p>
        </w:tc>
        <w:tc>
          <w:tcPr>
            <w:tcW w:w="1287" w:type="dxa"/>
          </w:tcPr>
          <w:p w14:paraId="238C726E" w14:textId="77777777" w:rsidR="000D5A60" w:rsidRPr="00905D41" w:rsidRDefault="000D5A60" w:rsidP="000D5A60">
            <w:pPr>
              <w:spacing w:before="0" w:after="0" w:line="240" w:lineRule="auto"/>
              <w:rPr>
                <w:sz w:val="16"/>
                <w:szCs w:val="16"/>
              </w:rPr>
            </w:pPr>
          </w:p>
        </w:tc>
        <w:tc>
          <w:tcPr>
            <w:tcW w:w="1433" w:type="dxa"/>
            <w:shd w:val="clear" w:color="auto" w:fill="F2F2F2" w:themeFill="background1" w:themeFillShade="F2"/>
          </w:tcPr>
          <w:p w14:paraId="5E0EAC04" w14:textId="77777777" w:rsidR="000D5A60" w:rsidRPr="00905D41" w:rsidRDefault="000D5A60" w:rsidP="000D5A60">
            <w:pPr>
              <w:spacing w:before="0" w:after="0" w:line="240" w:lineRule="auto"/>
              <w:rPr>
                <w:sz w:val="16"/>
                <w:szCs w:val="16"/>
              </w:rPr>
            </w:pPr>
            <w:r>
              <w:rPr>
                <w:color w:val="FF0000"/>
                <w:sz w:val="16"/>
                <w:szCs w:val="16"/>
              </w:rPr>
              <w:t>V52</w:t>
            </w:r>
            <w:r w:rsidRPr="006D7721">
              <w:rPr>
                <w:color w:val="FF0000"/>
                <w:sz w:val="16"/>
                <w:szCs w:val="16"/>
              </w:rPr>
              <w:t>C</w:t>
            </w:r>
            <w:r>
              <w:rPr>
                <w:color w:val="FF0000"/>
                <w:sz w:val="16"/>
                <w:szCs w:val="16"/>
              </w:rPr>
              <w:t xml:space="preserve"> 100</w:t>
            </w:r>
            <w:r w:rsidR="00B76733">
              <w:rPr>
                <w:color w:val="FF0000"/>
                <w:sz w:val="16"/>
                <w:szCs w:val="16"/>
              </w:rPr>
              <w:t xml:space="preserve"> (H)</w:t>
            </w:r>
          </w:p>
        </w:tc>
        <w:tc>
          <w:tcPr>
            <w:tcW w:w="1276" w:type="dxa"/>
          </w:tcPr>
          <w:p w14:paraId="73EA0F49" w14:textId="77777777" w:rsidR="000D5A60" w:rsidRPr="007C6AFB" w:rsidRDefault="000D5A60" w:rsidP="000D5A60">
            <w:pPr>
              <w:spacing w:before="0" w:after="0" w:line="240" w:lineRule="auto"/>
              <w:rPr>
                <w:sz w:val="16"/>
                <w:szCs w:val="16"/>
              </w:rPr>
            </w:pPr>
          </w:p>
        </w:tc>
        <w:tc>
          <w:tcPr>
            <w:tcW w:w="1418" w:type="dxa"/>
            <w:shd w:val="clear" w:color="auto" w:fill="F2F2F2" w:themeFill="background1" w:themeFillShade="F2"/>
          </w:tcPr>
          <w:p w14:paraId="75594AB1" w14:textId="77777777" w:rsidR="000D5A60" w:rsidRPr="00FF1279" w:rsidRDefault="000D5A60" w:rsidP="000D5A60">
            <w:pPr>
              <w:spacing w:before="0" w:after="0" w:line="240" w:lineRule="auto"/>
              <w:rPr>
                <w:color w:val="FF0000"/>
                <w:sz w:val="16"/>
                <w:szCs w:val="16"/>
              </w:rPr>
            </w:pPr>
          </w:p>
        </w:tc>
        <w:tc>
          <w:tcPr>
            <w:tcW w:w="2693" w:type="dxa"/>
          </w:tcPr>
          <w:p w14:paraId="7D936D25" w14:textId="77777777" w:rsidR="000D5A60" w:rsidRPr="00E0773A" w:rsidRDefault="000D5A60" w:rsidP="000D5A60">
            <w:pPr>
              <w:spacing w:before="0" w:after="0" w:line="240" w:lineRule="auto"/>
              <w:ind w:right="-1599"/>
              <w:rPr>
                <w:color w:val="FF0000"/>
                <w:sz w:val="16"/>
                <w:szCs w:val="16"/>
                <w:highlight w:val="yellow"/>
              </w:rPr>
            </w:pPr>
          </w:p>
        </w:tc>
        <w:tc>
          <w:tcPr>
            <w:tcW w:w="2794" w:type="dxa"/>
          </w:tcPr>
          <w:p w14:paraId="1BCF2698" w14:textId="77777777" w:rsidR="000D5A60" w:rsidRPr="003619FE" w:rsidRDefault="000D5A60" w:rsidP="000D5A60">
            <w:pPr>
              <w:spacing w:before="0" w:after="0" w:line="240" w:lineRule="auto"/>
              <w:ind w:right="-1599"/>
              <w:rPr>
                <w:color w:val="FF0000"/>
                <w:sz w:val="16"/>
                <w:szCs w:val="16"/>
                <w:highlight w:val="yellow"/>
              </w:rPr>
            </w:pPr>
          </w:p>
        </w:tc>
      </w:tr>
      <w:tr w:rsidR="000D5A60" w:rsidRPr="003619FE" w14:paraId="439379A8" w14:textId="77777777" w:rsidTr="0090030A">
        <w:tc>
          <w:tcPr>
            <w:tcW w:w="541" w:type="dxa"/>
          </w:tcPr>
          <w:p w14:paraId="5CCAC473"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38M</w:t>
            </w:r>
          </w:p>
        </w:tc>
        <w:tc>
          <w:tcPr>
            <w:tcW w:w="901" w:type="dxa"/>
          </w:tcPr>
          <w:p w14:paraId="69DF69FC" w14:textId="77777777" w:rsidR="000D5A60" w:rsidRPr="00BB5E34" w:rsidRDefault="000D5A60" w:rsidP="000D5A60">
            <w:pPr>
              <w:spacing w:before="0" w:after="0" w:line="240" w:lineRule="auto"/>
              <w:rPr>
                <w:color w:val="FF0000"/>
                <w:sz w:val="16"/>
                <w:szCs w:val="16"/>
              </w:rPr>
            </w:pPr>
            <w:r>
              <w:rPr>
                <w:color w:val="FF0000"/>
                <w:sz w:val="16"/>
                <w:szCs w:val="16"/>
              </w:rPr>
              <w:t>53A</w:t>
            </w:r>
          </w:p>
        </w:tc>
        <w:tc>
          <w:tcPr>
            <w:tcW w:w="936" w:type="dxa"/>
          </w:tcPr>
          <w:p w14:paraId="3AF1CC34" w14:textId="77777777" w:rsidR="000D5A60" w:rsidRPr="0032106D" w:rsidRDefault="000D5A60" w:rsidP="000D5A60">
            <w:pPr>
              <w:spacing w:before="0" w:after="0" w:line="240" w:lineRule="auto"/>
              <w:rPr>
                <w:sz w:val="16"/>
                <w:szCs w:val="16"/>
              </w:rPr>
            </w:pPr>
            <w:r w:rsidRPr="0032106D">
              <w:rPr>
                <w:sz w:val="16"/>
                <w:szCs w:val="16"/>
              </w:rPr>
              <w:t>Loop 1/2</w:t>
            </w:r>
          </w:p>
        </w:tc>
        <w:tc>
          <w:tcPr>
            <w:tcW w:w="1287" w:type="dxa"/>
          </w:tcPr>
          <w:p w14:paraId="6933B0B1" w14:textId="77777777" w:rsidR="000D5A60" w:rsidRPr="009F0939" w:rsidRDefault="000D5A60" w:rsidP="000D5A60">
            <w:pPr>
              <w:spacing w:before="0" w:after="0" w:line="240" w:lineRule="auto"/>
              <w:rPr>
                <w:sz w:val="16"/>
                <w:szCs w:val="16"/>
              </w:rPr>
            </w:pPr>
          </w:p>
        </w:tc>
        <w:tc>
          <w:tcPr>
            <w:tcW w:w="1433" w:type="dxa"/>
            <w:shd w:val="clear" w:color="auto" w:fill="F2F2F2" w:themeFill="background1" w:themeFillShade="F2"/>
          </w:tcPr>
          <w:p w14:paraId="7F0E7347" w14:textId="77777777" w:rsidR="000D5A60" w:rsidRPr="009F0939" w:rsidRDefault="000D5A60" w:rsidP="000D5A60">
            <w:pPr>
              <w:spacing w:before="0" w:after="0" w:line="240" w:lineRule="auto"/>
              <w:rPr>
                <w:sz w:val="16"/>
                <w:szCs w:val="16"/>
              </w:rPr>
            </w:pPr>
            <w:r>
              <w:rPr>
                <w:color w:val="FF0000"/>
                <w:sz w:val="16"/>
                <w:szCs w:val="16"/>
              </w:rPr>
              <w:t>A53</w:t>
            </w:r>
            <w:r w:rsidRPr="006D7721">
              <w:rPr>
                <w:color w:val="FF0000"/>
                <w:sz w:val="16"/>
                <w:szCs w:val="16"/>
              </w:rPr>
              <w:t>C</w:t>
            </w:r>
            <w:r>
              <w:rPr>
                <w:color w:val="FF0000"/>
                <w:sz w:val="16"/>
                <w:szCs w:val="16"/>
              </w:rPr>
              <w:t xml:space="preserve"> 80</w:t>
            </w:r>
            <w:r w:rsidR="00B76733">
              <w:rPr>
                <w:color w:val="FF0000"/>
                <w:sz w:val="16"/>
                <w:szCs w:val="16"/>
              </w:rPr>
              <w:t xml:space="preserve"> (H)</w:t>
            </w:r>
          </w:p>
        </w:tc>
        <w:tc>
          <w:tcPr>
            <w:tcW w:w="1276" w:type="dxa"/>
          </w:tcPr>
          <w:p w14:paraId="68696A18" w14:textId="77777777" w:rsidR="000D5A60" w:rsidRPr="009F0939" w:rsidRDefault="000D5A60" w:rsidP="000D5A60">
            <w:pPr>
              <w:spacing w:before="0" w:after="0" w:line="240" w:lineRule="auto"/>
              <w:rPr>
                <w:sz w:val="16"/>
                <w:szCs w:val="16"/>
              </w:rPr>
            </w:pPr>
          </w:p>
        </w:tc>
        <w:tc>
          <w:tcPr>
            <w:tcW w:w="1418" w:type="dxa"/>
            <w:shd w:val="clear" w:color="auto" w:fill="F2F2F2" w:themeFill="background1" w:themeFillShade="F2"/>
          </w:tcPr>
          <w:p w14:paraId="2F180BF0" w14:textId="77777777" w:rsidR="000D5A60" w:rsidRPr="00FF1279" w:rsidRDefault="000D5A60" w:rsidP="000D5A60">
            <w:pPr>
              <w:spacing w:before="0" w:after="0" w:line="240" w:lineRule="auto"/>
              <w:rPr>
                <w:color w:val="FF0000"/>
                <w:sz w:val="16"/>
                <w:szCs w:val="16"/>
              </w:rPr>
            </w:pPr>
          </w:p>
        </w:tc>
        <w:tc>
          <w:tcPr>
            <w:tcW w:w="2693" w:type="dxa"/>
          </w:tcPr>
          <w:p w14:paraId="488EBB45" w14:textId="77777777" w:rsidR="000D5A60" w:rsidRPr="00E0773A" w:rsidRDefault="000D5A60" w:rsidP="000D5A60">
            <w:pPr>
              <w:spacing w:before="0" w:after="0" w:line="240" w:lineRule="auto"/>
              <w:ind w:right="-1599"/>
              <w:rPr>
                <w:color w:val="FF0000"/>
                <w:sz w:val="16"/>
                <w:szCs w:val="16"/>
                <w:highlight w:val="yellow"/>
              </w:rPr>
            </w:pPr>
          </w:p>
        </w:tc>
        <w:tc>
          <w:tcPr>
            <w:tcW w:w="2794" w:type="dxa"/>
          </w:tcPr>
          <w:p w14:paraId="26B3320A" w14:textId="77777777" w:rsidR="000D5A60" w:rsidRPr="003619FE" w:rsidRDefault="000D5A60" w:rsidP="000D5A60">
            <w:pPr>
              <w:spacing w:before="0" w:after="0" w:line="240" w:lineRule="auto"/>
              <w:ind w:right="-1599"/>
              <w:rPr>
                <w:color w:val="FF0000"/>
                <w:sz w:val="16"/>
                <w:szCs w:val="16"/>
                <w:highlight w:val="yellow"/>
              </w:rPr>
            </w:pPr>
          </w:p>
        </w:tc>
      </w:tr>
      <w:tr w:rsidR="000D5A60" w:rsidRPr="003619FE" w14:paraId="198186AA" w14:textId="77777777" w:rsidTr="0090030A">
        <w:tc>
          <w:tcPr>
            <w:tcW w:w="541" w:type="dxa"/>
          </w:tcPr>
          <w:p w14:paraId="0BAEFB93"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39 G</w:t>
            </w:r>
          </w:p>
        </w:tc>
        <w:tc>
          <w:tcPr>
            <w:tcW w:w="901" w:type="dxa"/>
          </w:tcPr>
          <w:p w14:paraId="52F5EC33" w14:textId="77777777" w:rsidR="000D5A60" w:rsidRPr="00BB5E34" w:rsidRDefault="000D5A60" w:rsidP="000D5A60">
            <w:pPr>
              <w:spacing w:before="0" w:after="0" w:line="240" w:lineRule="auto"/>
              <w:rPr>
                <w:color w:val="FF0000"/>
                <w:sz w:val="16"/>
                <w:szCs w:val="16"/>
              </w:rPr>
            </w:pPr>
            <w:r>
              <w:rPr>
                <w:color w:val="FF0000"/>
                <w:sz w:val="16"/>
                <w:szCs w:val="16"/>
              </w:rPr>
              <w:t>54A</w:t>
            </w:r>
          </w:p>
        </w:tc>
        <w:tc>
          <w:tcPr>
            <w:tcW w:w="936" w:type="dxa"/>
          </w:tcPr>
          <w:p w14:paraId="3F734A67" w14:textId="77777777" w:rsidR="000D5A60" w:rsidRPr="0032106D" w:rsidRDefault="000D5A60" w:rsidP="000D5A60">
            <w:pPr>
              <w:spacing w:before="0" w:after="0" w:line="240" w:lineRule="auto"/>
              <w:rPr>
                <w:sz w:val="16"/>
                <w:szCs w:val="16"/>
              </w:rPr>
            </w:pPr>
            <w:r w:rsidRPr="0032106D">
              <w:rPr>
                <w:sz w:val="16"/>
                <w:szCs w:val="16"/>
              </w:rPr>
              <w:t>Loop 1/2</w:t>
            </w:r>
          </w:p>
        </w:tc>
        <w:tc>
          <w:tcPr>
            <w:tcW w:w="1287" w:type="dxa"/>
          </w:tcPr>
          <w:p w14:paraId="44FA1E25" w14:textId="77777777" w:rsidR="000D5A60" w:rsidRPr="009F0939" w:rsidRDefault="000D5A60" w:rsidP="000D5A60">
            <w:pPr>
              <w:spacing w:before="0" w:after="0" w:line="240" w:lineRule="auto"/>
              <w:rPr>
                <w:sz w:val="16"/>
                <w:szCs w:val="16"/>
              </w:rPr>
            </w:pPr>
          </w:p>
        </w:tc>
        <w:tc>
          <w:tcPr>
            <w:tcW w:w="1433" w:type="dxa"/>
            <w:shd w:val="clear" w:color="auto" w:fill="F2F2F2" w:themeFill="background1" w:themeFillShade="F2"/>
          </w:tcPr>
          <w:p w14:paraId="4A634B48" w14:textId="77777777" w:rsidR="000D5A60" w:rsidRPr="009F0939" w:rsidRDefault="000D5A60" w:rsidP="000D5A60">
            <w:pPr>
              <w:spacing w:before="0" w:after="0" w:line="240" w:lineRule="auto"/>
              <w:rPr>
                <w:sz w:val="16"/>
                <w:szCs w:val="16"/>
              </w:rPr>
            </w:pPr>
            <w:r>
              <w:rPr>
                <w:color w:val="FF0000"/>
                <w:sz w:val="16"/>
                <w:szCs w:val="16"/>
              </w:rPr>
              <w:t>A54</w:t>
            </w:r>
            <w:r w:rsidRPr="006D7721">
              <w:rPr>
                <w:color w:val="FF0000"/>
                <w:sz w:val="16"/>
                <w:szCs w:val="16"/>
              </w:rPr>
              <w:t>C</w:t>
            </w:r>
            <w:r>
              <w:rPr>
                <w:color w:val="FF0000"/>
                <w:sz w:val="16"/>
                <w:szCs w:val="16"/>
              </w:rPr>
              <w:t xml:space="preserve"> 80</w:t>
            </w:r>
            <w:r w:rsidR="00B76733">
              <w:rPr>
                <w:color w:val="FF0000"/>
                <w:sz w:val="16"/>
                <w:szCs w:val="16"/>
              </w:rPr>
              <w:t xml:space="preserve"> (H)</w:t>
            </w:r>
          </w:p>
        </w:tc>
        <w:tc>
          <w:tcPr>
            <w:tcW w:w="1276" w:type="dxa"/>
          </w:tcPr>
          <w:p w14:paraId="5E4BDAD4" w14:textId="77777777" w:rsidR="000D5A60" w:rsidRPr="009F0939" w:rsidRDefault="000D5A60" w:rsidP="000D5A60">
            <w:pPr>
              <w:spacing w:before="0" w:after="0" w:line="240" w:lineRule="auto"/>
              <w:rPr>
                <w:sz w:val="16"/>
                <w:szCs w:val="16"/>
              </w:rPr>
            </w:pPr>
          </w:p>
        </w:tc>
        <w:tc>
          <w:tcPr>
            <w:tcW w:w="1418" w:type="dxa"/>
            <w:shd w:val="clear" w:color="auto" w:fill="F2F2F2" w:themeFill="background1" w:themeFillShade="F2"/>
          </w:tcPr>
          <w:p w14:paraId="1F16D068" w14:textId="77777777" w:rsidR="000D5A60" w:rsidRPr="00FF1279" w:rsidRDefault="000D5A60" w:rsidP="000D5A60">
            <w:pPr>
              <w:spacing w:before="0" w:after="0" w:line="240" w:lineRule="auto"/>
              <w:rPr>
                <w:color w:val="FF0000"/>
                <w:sz w:val="16"/>
                <w:szCs w:val="16"/>
              </w:rPr>
            </w:pPr>
          </w:p>
        </w:tc>
        <w:tc>
          <w:tcPr>
            <w:tcW w:w="2693" w:type="dxa"/>
          </w:tcPr>
          <w:p w14:paraId="4945F402" w14:textId="77777777" w:rsidR="000D5A60" w:rsidRPr="00E0773A" w:rsidRDefault="000D5A60" w:rsidP="000D5A60">
            <w:pPr>
              <w:spacing w:before="0" w:after="0" w:line="240" w:lineRule="auto"/>
              <w:ind w:right="-1599"/>
              <w:rPr>
                <w:color w:val="FF0000"/>
                <w:sz w:val="16"/>
                <w:szCs w:val="16"/>
                <w:highlight w:val="yellow"/>
              </w:rPr>
            </w:pPr>
          </w:p>
        </w:tc>
        <w:tc>
          <w:tcPr>
            <w:tcW w:w="2794" w:type="dxa"/>
          </w:tcPr>
          <w:p w14:paraId="1BAEBC7B" w14:textId="77777777" w:rsidR="000D5A60" w:rsidRPr="003619FE" w:rsidRDefault="000D5A60" w:rsidP="000D5A60">
            <w:pPr>
              <w:spacing w:before="0" w:after="0" w:line="240" w:lineRule="auto"/>
              <w:ind w:right="-1599"/>
              <w:rPr>
                <w:color w:val="FF0000"/>
                <w:sz w:val="16"/>
                <w:szCs w:val="16"/>
                <w:highlight w:val="yellow"/>
              </w:rPr>
            </w:pPr>
          </w:p>
        </w:tc>
      </w:tr>
      <w:tr w:rsidR="000D5A60" w:rsidRPr="003619FE" w14:paraId="667F7F8D" w14:textId="77777777" w:rsidTr="0090030A">
        <w:tc>
          <w:tcPr>
            <w:tcW w:w="541" w:type="dxa"/>
          </w:tcPr>
          <w:p w14:paraId="1917E248"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40 G</w:t>
            </w:r>
          </w:p>
        </w:tc>
        <w:tc>
          <w:tcPr>
            <w:tcW w:w="901" w:type="dxa"/>
          </w:tcPr>
          <w:p w14:paraId="44509250" w14:textId="77777777" w:rsidR="000D5A60" w:rsidRPr="00BB5E34" w:rsidRDefault="000D5A60" w:rsidP="000D5A60">
            <w:pPr>
              <w:spacing w:before="0" w:after="0" w:line="240" w:lineRule="auto"/>
              <w:rPr>
                <w:color w:val="FF0000"/>
                <w:sz w:val="16"/>
                <w:szCs w:val="16"/>
              </w:rPr>
            </w:pPr>
            <w:r>
              <w:rPr>
                <w:color w:val="FF0000"/>
                <w:sz w:val="16"/>
                <w:szCs w:val="16"/>
              </w:rPr>
              <w:t>55P</w:t>
            </w:r>
          </w:p>
        </w:tc>
        <w:tc>
          <w:tcPr>
            <w:tcW w:w="936" w:type="dxa"/>
          </w:tcPr>
          <w:p w14:paraId="6209DCB4" w14:textId="77777777" w:rsidR="000D5A60" w:rsidRPr="0032106D" w:rsidRDefault="000D5A60" w:rsidP="000D5A60">
            <w:pPr>
              <w:spacing w:before="0" w:after="0" w:line="240" w:lineRule="auto"/>
              <w:rPr>
                <w:sz w:val="16"/>
                <w:szCs w:val="16"/>
              </w:rPr>
            </w:pPr>
            <w:r w:rsidRPr="0032106D">
              <w:rPr>
                <w:sz w:val="16"/>
                <w:szCs w:val="16"/>
              </w:rPr>
              <w:t>Loop 1/2</w:t>
            </w:r>
          </w:p>
        </w:tc>
        <w:tc>
          <w:tcPr>
            <w:tcW w:w="1287" w:type="dxa"/>
          </w:tcPr>
          <w:p w14:paraId="2F64D6D5" w14:textId="77777777" w:rsidR="000D5A60" w:rsidRPr="00905D41" w:rsidRDefault="000D5A60" w:rsidP="000D5A60">
            <w:pPr>
              <w:spacing w:before="0" w:after="0" w:line="240" w:lineRule="auto"/>
              <w:rPr>
                <w:sz w:val="16"/>
                <w:szCs w:val="16"/>
              </w:rPr>
            </w:pPr>
            <w:r>
              <w:rPr>
                <w:sz w:val="16"/>
                <w:szCs w:val="16"/>
              </w:rPr>
              <w:t xml:space="preserve">G40C </w:t>
            </w:r>
            <w:r w:rsidRPr="00B76733">
              <w:rPr>
                <w:color w:val="000000" w:themeColor="text1"/>
                <w:sz w:val="16"/>
                <w:szCs w:val="16"/>
              </w:rPr>
              <w:t>90</w:t>
            </w:r>
            <w:r w:rsidR="00B76733" w:rsidRPr="00B76733">
              <w:rPr>
                <w:color w:val="000000" w:themeColor="text1"/>
                <w:sz w:val="16"/>
                <w:szCs w:val="16"/>
              </w:rPr>
              <w:t xml:space="preserve"> (H)</w:t>
            </w:r>
          </w:p>
        </w:tc>
        <w:tc>
          <w:tcPr>
            <w:tcW w:w="1433" w:type="dxa"/>
            <w:shd w:val="clear" w:color="auto" w:fill="F2F2F2" w:themeFill="background1" w:themeFillShade="F2"/>
          </w:tcPr>
          <w:p w14:paraId="4A92835E" w14:textId="77777777" w:rsidR="000D5A60" w:rsidRPr="009F0939" w:rsidRDefault="000D5A60" w:rsidP="000D5A60">
            <w:pPr>
              <w:spacing w:before="0" w:after="0" w:line="240" w:lineRule="auto"/>
              <w:rPr>
                <w:sz w:val="16"/>
                <w:szCs w:val="16"/>
              </w:rPr>
            </w:pPr>
            <w:r>
              <w:rPr>
                <w:color w:val="FF0000"/>
                <w:sz w:val="16"/>
                <w:szCs w:val="16"/>
              </w:rPr>
              <w:t>P55</w:t>
            </w:r>
            <w:r w:rsidRPr="006D7721">
              <w:rPr>
                <w:color w:val="FF0000"/>
                <w:sz w:val="16"/>
                <w:szCs w:val="16"/>
              </w:rPr>
              <w:t>C</w:t>
            </w:r>
            <w:r>
              <w:rPr>
                <w:color w:val="FF0000"/>
                <w:sz w:val="16"/>
                <w:szCs w:val="16"/>
              </w:rPr>
              <w:t xml:space="preserve"> 100</w:t>
            </w:r>
            <w:r w:rsidR="00B76733">
              <w:rPr>
                <w:color w:val="FF0000"/>
                <w:sz w:val="16"/>
                <w:szCs w:val="16"/>
              </w:rPr>
              <w:t xml:space="preserve"> (H)</w:t>
            </w:r>
          </w:p>
        </w:tc>
        <w:tc>
          <w:tcPr>
            <w:tcW w:w="1276" w:type="dxa"/>
          </w:tcPr>
          <w:p w14:paraId="71C68CC1" w14:textId="77777777" w:rsidR="000D5A60" w:rsidRPr="007C6AFB" w:rsidRDefault="000D5A60" w:rsidP="000D5A60">
            <w:pPr>
              <w:spacing w:before="0" w:after="0" w:line="240" w:lineRule="auto"/>
              <w:rPr>
                <w:sz w:val="16"/>
                <w:szCs w:val="16"/>
              </w:rPr>
            </w:pPr>
          </w:p>
        </w:tc>
        <w:tc>
          <w:tcPr>
            <w:tcW w:w="1418" w:type="dxa"/>
            <w:shd w:val="clear" w:color="auto" w:fill="F2F2F2" w:themeFill="background1" w:themeFillShade="F2"/>
          </w:tcPr>
          <w:p w14:paraId="6912BF9F" w14:textId="77777777" w:rsidR="000D5A60" w:rsidRPr="00FF1279" w:rsidRDefault="000D5A60" w:rsidP="000D5A60">
            <w:pPr>
              <w:spacing w:before="0" w:after="0" w:line="240" w:lineRule="auto"/>
              <w:rPr>
                <w:color w:val="FF0000"/>
                <w:sz w:val="16"/>
                <w:szCs w:val="16"/>
              </w:rPr>
            </w:pPr>
          </w:p>
        </w:tc>
        <w:tc>
          <w:tcPr>
            <w:tcW w:w="2693" w:type="dxa"/>
          </w:tcPr>
          <w:p w14:paraId="0F4E2C2D" w14:textId="77777777" w:rsidR="000D5A60" w:rsidRPr="0061782C" w:rsidRDefault="000D5A60" w:rsidP="000D5A60">
            <w:pPr>
              <w:spacing w:before="0" w:after="0" w:line="240" w:lineRule="auto"/>
              <w:ind w:right="-1599"/>
              <w:rPr>
                <w:color w:val="FF0000"/>
                <w:sz w:val="16"/>
                <w:szCs w:val="16"/>
              </w:rPr>
            </w:pPr>
            <w:r>
              <w:rPr>
                <w:color w:val="FF0000"/>
                <w:sz w:val="16"/>
                <w:szCs w:val="16"/>
              </w:rPr>
              <w:t>P</w:t>
            </w:r>
            <w:r w:rsidRPr="0061782C">
              <w:rPr>
                <w:color w:val="FF0000"/>
                <w:sz w:val="16"/>
                <w:szCs w:val="16"/>
              </w:rPr>
              <w:t>55</w:t>
            </w:r>
            <w:r>
              <w:rPr>
                <w:color w:val="FF0000"/>
                <w:sz w:val="16"/>
                <w:szCs w:val="16"/>
              </w:rPr>
              <w:t xml:space="preserve">CR1; </w:t>
            </w:r>
            <w:r w:rsidRPr="0061782C">
              <w:rPr>
                <w:color w:val="FF0000"/>
                <w:sz w:val="16"/>
                <w:szCs w:val="16"/>
              </w:rPr>
              <w:t>sol:</w:t>
            </w:r>
            <w:r>
              <w:rPr>
                <w:color w:val="FF0000"/>
                <w:sz w:val="16"/>
                <w:szCs w:val="16"/>
              </w:rPr>
              <w:t xml:space="preserve"> </w:t>
            </w:r>
            <w:r w:rsidRPr="0061782C">
              <w:rPr>
                <w:color w:val="FF0000"/>
                <w:sz w:val="16"/>
                <w:szCs w:val="16"/>
              </w:rPr>
              <w:t>P</w:t>
            </w:r>
            <w:r>
              <w:rPr>
                <w:color w:val="FF0000"/>
                <w:sz w:val="16"/>
                <w:szCs w:val="16"/>
              </w:rPr>
              <w:t>; me</w:t>
            </w:r>
            <w:r w:rsidRPr="0061782C">
              <w:rPr>
                <w:color w:val="FF0000"/>
                <w:sz w:val="16"/>
                <w:szCs w:val="16"/>
              </w:rPr>
              <w:t>:</w:t>
            </w:r>
            <w:r>
              <w:rPr>
                <w:color w:val="FF0000"/>
                <w:sz w:val="16"/>
                <w:szCs w:val="16"/>
              </w:rPr>
              <w:t xml:space="preserve"> </w:t>
            </w:r>
            <w:r w:rsidRPr="0061782C">
              <w:rPr>
                <w:color w:val="FF0000"/>
                <w:sz w:val="16"/>
                <w:szCs w:val="16"/>
              </w:rPr>
              <w:t>W</w:t>
            </w:r>
            <w:r w:rsidR="00B76733">
              <w:rPr>
                <w:color w:val="FF0000"/>
                <w:sz w:val="16"/>
                <w:szCs w:val="16"/>
              </w:rPr>
              <w:t xml:space="preserve"> (H)</w:t>
            </w:r>
          </w:p>
        </w:tc>
        <w:tc>
          <w:tcPr>
            <w:tcW w:w="2794" w:type="dxa"/>
          </w:tcPr>
          <w:p w14:paraId="45018606" w14:textId="77777777" w:rsidR="000D5A60" w:rsidRPr="003619FE" w:rsidRDefault="000D5A60" w:rsidP="000D5A60">
            <w:pPr>
              <w:spacing w:before="0" w:after="0" w:line="240" w:lineRule="auto"/>
              <w:ind w:right="-1599"/>
              <w:rPr>
                <w:color w:val="FF0000"/>
                <w:sz w:val="16"/>
                <w:szCs w:val="16"/>
              </w:rPr>
            </w:pPr>
          </w:p>
        </w:tc>
      </w:tr>
      <w:tr w:rsidR="000D5A60" w:rsidRPr="003619FE" w14:paraId="173D90D4" w14:textId="77777777" w:rsidTr="0090030A">
        <w:tc>
          <w:tcPr>
            <w:tcW w:w="541" w:type="dxa"/>
          </w:tcPr>
          <w:p w14:paraId="444D293A"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41 E</w:t>
            </w:r>
          </w:p>
        </w:tc>
        <w:tc>
          <w:tcPr>
            <w:tcW w:w="901" w:type="dxa"/>
          </w:tcPr>
          <w:p w14:paraId="5F336A37" w14:textId="77777777" w:rsidR="000D5A60" w:rsidRPr="00BB5E34" w:rsidRDefault="000D5A60" w:rsidP="000D5A60">
            <w:pPr>
              <w:spacing w:before="0" w:after="0" w:line="240" w:lineRule="auto"/>
              <w:rPr>
                <w:color w:val="FF0000"/>
                <w:sz w:val="16"/>
                <w:szCs w:val="16"/>
              </w:rPr>
            </w:pPr>
            <w:r>
              <w:rPr>
                <w:color w:val="FF0000"/>
                <w:sz w:val="16"/>
                <w:szCs w:val="16"/>
              </w:rPr>
              <w:t>56A</w:t>
            </w:r>
          </w:p>
        </w:tc>
        <w:tc>
          <w:tcPr>
            <w:tcW w:w="936" w:type="dxa"/>
          </w:tcPr>
          <w:p w14:paraId="527E9925" w14:textId="77777777" w:rsidR="000D5A60" w:rsidRPr="0032106D" w:rsidRDefault="000D5A60" w:rsidP="000D5A60">
            <w:pPr>
              <w:spacing w:before="0" w:after="0" w:line="240" w:lineRule="auto"/>
              <w:rPr>
                <w:sz w:val="16"/>
                <w:szCs w:val="16"/>
              </w:rPr>
            </w:pPr>
            <w:r w:rsidRPr="0032106D">
              <w:rPr>
                <w:sz w:val="16"/>
                <w:szCs w:val="16"/>
              </w:rPr>
              <w:t>Loop 1/2</w:t>
            </w:r>
          </w:p>
        </w:tc>
        <w:tc>
          <w:tcPr>
            <w:tcW w:w="1287" w:type="dxa"/>
          </w:tcPr>
          <w:p w14:paraId="5DC60020" w14:textId="77777777" w:rsidR="000D5A60" w:rsidRPr="00905D41" w:rsidRDefault="000D5A60" w:rsidP="000D5A60">
            <w:pPr>
              <w:spacing w:before="0" w:after="0" w:line="240" w:lineRule="auto"/>
              <w:rPr>
                <w:sz w:val="16"/>
                <w:szCs w:val="16"/>
              </w:rPr>
            </w:pPr>
          </w:p>
        </w:tc>
        <w:tc>
          <w:tcPr>
            <w:tcW w:w="1433" w:type="dxa"/>
            <w:shd w:val="clear" w:color="auto" w:fill="F2F2F2" w:themeFill="background1" w:themeFillShade="F2"/>
          </w:tcPr>
          <w:p w14:paraId="0FFFA3BE" w14:textId="77777777" w:rsidR="000D5A60" w:rsidRPr="00905D41" w:rsidRDefault="000D5A60" w:rsidP="000D5A60">
            <w:pPr>
              <w:spacing w:before="0" w:after="0" w:line="240" w:lineRule="auto"/>
              <w:rPr>
                <w:sz w:val="16"/>
                <w:szCs w:val="16"/>
              </w:rPr>
            </w:pPr>
          </w:p>
        </w:tc>
        <w:tc>
          <w:tcPr>
            <w:tcW w:w="1276" w:type="dxa"/>
          </w:tcPr>
          <w:p w14:paraId="5D397AE0" w14:textId="77777777" w:rsidR="000D5A60" w:rsidRPr="007C6AFB" w:rsidRDefault="000D5A60" w:rsidP="000D5A60">
            <w:pPr>
              <w:spacing w:before="0" w:after="0" w:line="240" w:lineRule="auto"/>
              <w:rPr>
                <w:sz w:val="16"/>
                <w:szCs w:val="16"/>
              </w:rPr>
            </w:pPr>
          </w:p>
        </w:tc>
        <w:tc>
          <w:tcPr>
            <w:tcW w:w="1418" w:type="dxa"/>
            <w:shd w:val="clear" w:color="auto" w:fill="F2F2F2" w:themeFill="background1" w:themeFillShade="F2"/>
          </w:tcPr>
          <w:p w14:paraId="012BCED4" w14:textId="77777777" w:rsidR="000D5A60" w:rsidRPr="00FF1279" w:rsidRDefault="000D5A60" w:rsidP="000D5A60">
            <w:pPr>
              <w:spacing w:before="0" w:after="0" w:line="240" w:lineRule="auto"/>
              <w:rPr>
                <w:color w:val="FF0000"/>
                <w:sz w:val="16"/>
                <w:szCs w:val="16"/>
              </w:rPr>
            </w:pPr>
          </w:p>
        </w:tc>
        <w:tc>
          <w:tcPr>
            <w:tcW w:w="2693" w:type="dxa"/>
          </w:tcPr>
          <w:p w14:paraId="08AA3A44" w14:textId="77777777" w:rsidR="000D5A60" w:rsidRPr="00E0773A" w:rsidRDefault="000D5A60" w:rsidP="000D5A60">
            <w:pPr>
              <w:spacing w:before="0" w:after="0" w:line="240" w:lineRule="auto"/>
              <w:ind w:right="-1599"/>
              <w:rPr>
                <w:color w:val="FF0000"/>
                <w:sz w:val="16"/>
                <w:szCs w:val="16"/>
                <w:highlight w:val="yellow"/>
              </w:rPr>
            </w:pPr>
          </w:p>
        </w:tc>
        <w:tc>
          <w:tcPr>
            <w:tcW w:w="2794" w:type="dxa"/>
          </w:tcPr>
          <w:p w14:paraId="0589EC5E" w14:textId="77777777" w:rsidR="000D5A60" w:rsidRPr="003619FE" w:rsidRDefault="000D5A60" w:rsidP="000D5A60">
            <w:pPr>
              <w:spacing w:before="0" w:after="0" w:line="240" w:lineRule="auto"/>
              <w:ind w:right="-1599"/>
              <w:rPr>
                <w:color w:val="FF0000"/>
                <w:sz w:val="16"/>
                <w:szCs w:val="16"/>
                <w:highlight w:val="yellow"/>
              </w:rPr>
            </w:pPr>
          </w:p>
        </w:tc>
      </w:tr>
      <w:tr w:rsidR="000D5A60" w:rsidRPr="003619FE" w14:paraId="2C1A5E1C" w14:textId="77777777" w:rsidTr="0090030A">
        <w:tc>
          <w:tcPr>
            <w:tcW w:w="541" w:type="dxa"/>
          </w:tcPr>
          <w:p w14:paraId="2FE9D977"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42 A</w:t>
            </w:r>
          </w:p>
        </w:tc>
        <w:tc>
          <w:tcPr>
            <w:tcW w:w="901" w:type="dxa"/>
          </w:tcPr>
          <w:p w14:paraId="39486E27" w14:textId="77777777" w:rsidR="000D5A60" w:rsidRPr="00BB5E34" w:rsidRDefault="000D5A60" w:rsidP="000D5A60">
            <w:pPr>
              <w:spacing w:before="0" w:after="0" w:line="240" w:lineRule="auto"/>
              <w:rPr>
                <w:color w:val="FF0000"/>
                <w:sz w:val="16"/>
                <w:szCs w:val="16"/>
              </w:rPr>
            </w:pPr>
            <w:r>
              <w:rPr>
                <w:color w:val="FF0000"/>
                <w:sz w:val="16"/>
                <w:szCs w:val="16"/>
              </w:rPr>
              <w:t>57D</w:t>
            </w:r>
          </w:p>
        </w:tc>
        <w:tc>
          <w:tcPr>
            <w:tcW w:w="936" w:type="dxa"/>
          </w:tcPr>
          <w:p w14:paraId="2AB6AE0A" w14:textId="77777777" w:rsidR="000D5A60" w:rsidRPr="0032106D" w:rsidRDefault="000D5A60" w:rsidP="000D5A60">
            <w:pPr>
              <w:spacing w:before="0" w:after="0" w:line="240" w:lineRule="auto"/>
              <w:rPr>
                <w:sz w:val="16"/>
                <w:szCs w:val="16"/>
              </w:rPr>
            </w:pPr>
            <w:r w:rsidRPr="0032106D">
              <w:rPr>
                <w:sz w:val="16"/>
                <w:szCs w:val="16"/>
              </w:rPr>
              <w:t>Loop 1/2</w:t>
            </w:r>
          </w:p>
        </w:tc>
        <w:tc>
          <w:tcPr>
            <w:tcW w:w="1287" w:type="dxa"/>
          </w:tcPr>
          <w:p w14:paraId="3D3F8BF3" w14:textId="77777777" w:rsidR="000D5A60" w:rsidRPr="00905D41" w:rsidRDefault="000D5A60" w:rsidP="000D5A60">
            <w:pPr>
              <w:spacing w:before="0" w:after="0" w:line="240" w:lineRule="auto"/>
              <w:rPr>
                <w:sz w:val="16"/>
                <w:szCs w:val="16"/>
              </w:rPr>
            </w:pPr>
          </w:p>
        </w:tc>
        <w:tc>
          <w:tcPr>
            <w:tcW w:w="1433" w:type="dxa"/>
            <w:shd w:val="clear" w:color="auto" w:fill="F2F2F2" w:themeFill="background1" w:themeFillShade="F2"/>
          </w:tcPr>
          <w:p w14:paraId="49E8CCB5" w14:textId="77777777" w:rsidR="000D5A60" w:rsidRPr="00905D41" w:rsidRDefault="000D5A60" w:rsidP="000D5A60">
            <w:pPr>
              <w:spacing w:before="0" w:after="0" w:line="240" w:lineRule="auto"/>
              <w:rPr>
                <w:sz w:val="16"/>
                <w:szCs w:val="16"/>
              </w:rPr>
            </w:pPr>
            <w:r>
              <w:rPr>
                <w:color w:val="FF0000"/>
                <w:sz w:val="16"/>
                <w:szCs w:val="16"/>
              </w:rPr>
              <w:t>D57</w:t>
            </w:r>
            <w:r w:rsidRPr="006D7721">
              <w:rPr>
                <w:color w:val="FF0000"/>
                <w:sz w:val="16"/>
                <w:szCs w:val="16"/>
              </w:rPr>
              <w:t>C</w:t>
            </w:r>
            <w:r>
              <w:rPr>
                <w:color w:val="FF0000"/>
                <w:sz w:val="16"/>
                <w:szCs w:val="16"/>
              </w:rPr>
              <w:t xml:space="preserve"> 80</w:t>
            </w:r>
            <w:r w:rsidR="00B76733">
              <w:rPr>
                <w:color w:val="FF0000"/>
                <w:sz w:val="16"/>
                <w:szCs w:val="16"/>
              </w:rPr>
              <w:t xml:space="preserve"> (H)</w:t>
            </w:r>
          </w:p>
        </w:tc>
        <w:tc>
          <w:tcPr>
            <w:tcW w:w="1276" w:type="dxa"/>
          </w:tcPr>
          <w:p w14:paraId="03021705" w14:textId="77777777" w:rsidR="000D5A60" w:rsidRPr="007C6AFB" w:rsidRDefault="000D5A60" w:rsidP="000D5A60">
            <w:pPr>
              <w:spacing w:before="0" w:after="0" w:line="240" w:lineRule="auto"/>
              <w:rPr>
                <w:sz w:val="16"/>
                <w:szCs w:val="16"/>
              </w:rPr>
            </w:pPr>
          </w:p>
        </w:tc>
        <w:tc>
          <w:tcPr>
            <w:tcW w:w="1418" w:type="dxa"/>
            <w:shd w:val="clear" w:color="auto" w:fill="F2F2F2" w:themeFill="background1" w:themeFillShade="F2"/>
          </w:tcPr>
          <w:p w14:paraId="0239D770" w14:textId="77777777" w:rsidR="000D5A60" w:rsidRPr="00FF1279" w:rsidRDefault="000D5A60" w:rsidP="000D5A60">
            <w:pPr>
              <w:spacing w:before="0" w:after="0" w:line="240" w:lineRule="auto"/>
              <w:rPr>
                <w:color w:val="FF0000"/>
                <w:sz w:val="16"/>
                <w:szCs w:val="16"/>
              </w:rPr>
            </w:pPr>
          </w:p>
        </w:tc>
        <w:tc>
          <w:tcPr>
            <w:tcW w:w="2693" w:type="dxa"/>
          </w:tcPr>
          <w:p w14:paraId="000A9526" w14:textId="77777777" w:rsidR="000D5A60" w:rsidRPr="00E0773A" w:rsidRDefault="000D5A60" w:rsidP="000D5A60">
            <w:pPr>
              <w:spacing w:before="0" w:after="0" w:line="240" w:lineRule="auto"/>
              <w:ind w:right="-1599"/>
              <w:rPr>
                <w:color w:val="FF0000"/>
                <w:sz w:val="16"/>
                <w:szCs w:val="16"/>
                <w:highlight w:val="yellow"/>
              </w:rPr>
            </w:pPr>
          </w:p>
        </w:tc>
        <w:tc>
          <w:tcPr>
            <w:tcW w:w="2794" w:type="dxa"/>
          </w:tcPr>
          <w:p w14:paraId="3108726C" w14:textId="77777777" w:rsidR="000D5A60" w:rsidRPr="003619FE" w:rsidRDefault="000D5A60" w:rsidP="000D5A60">
            <w:pPr>
              <w:spacing w:before="0" w:after="0" w:line="240" w:lineRule="auto"/>
              <w:ind w:right="-1599"/>
              <w:rPr>
                <w:color w:val="FF0000"/>
                <w:sz w:val="16"/>
                <w:szCs w:val="16"/>
                <w:highlight w:val="yellow"/>
              </w:rPr>
            </w:pPr>
          </w:p>
        </w:tc>
      </w:tr>
      <w:tr w:rsidR="000D5A60" w:rsidRPr="003619FE" w14:paraId="0859F0E1" w14:textId="77777777" w:rsidTr="0090030A">
        <w:tc>
          <w:tcPr>
            <w:tcW w:w="541" w:type="dxa"/>
            <w:shd w:val="clear" w:color="auto" w:fill="92D050"/>
          </w:tcPr>
          <w:p w14:paraId="0A992D68"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43 P</w:t>
            </w:r>
          </w:p>
        </w:tc>
        <w:tc>
          <w:tcPr>
            <w:tcW w:w="901" w:type="dxa"/>
            <w:shd w:val="clear" w:color="auto" w:fill="92D050"/>
          </w:tcPr>
          <w:p w14:paraId="316FA6B7" w14:textId="77777777" w:rsidR="000D5A60" w:rsidRPr="00BB5E34" w:rsidRDefault="000D5A60" w:rsidP="000D5A60">
            <w:pPr>
              <w:spacing w:before="0" w:after="0" w:line="240" w:lineRule="auto"/>
              <w:rPr>
                <w:color w:val="FF0000"/>
                <w:sz w:val="16"/>
                <w:szCs w:val="16"/>
              </w:rPr>
            </w:pPr>
            <w:r>
              <w:rPr>
                <w:color w:val="FF0000"/>
                <w:sz w:val="16"/>
                <w:szCs w:val="16"/>
              </w:rPr>
              <w:t>58P</w:t>
            </w:r>
          </w:p>
        </w:tc>
        <w:tc>
          <w:tcPr>
            <w:tcW w:w="936" w:type="dxa"/>
          </w:tcPr>
          <w:p w14:paraId="235B97F5" w14:textId="77777777" w:rsidR="000D5A60" w:rsidRPr="0032106D" w:rsidRDefault="000D5A60" w:rsidP="000D5A60">
            <w:pPr>
              <w:spacing w:before="0" w:after="0" w:line="240" w:lineRule="auto"/>
              <w:rPr>
                <w:sz w:val="16"/>
                <w:szCs w:val="16"/>
              </w:rPr>
            </w:pPr>
            <w:r w:rsidRPr="0032106D">
              <w:rPr>
                <w:sz w:val="16"/>
                <w:szCs w:val="16"/>
              </w:rPr>
              <w:t>Loop 1/2</w:t>
            </w:r>
          </w:p>
        </w:tc>
        <w:tc>
          <w:tcPr>
            <w:tcW w:w="1287" w:type="dxa"/>
          </w:tcPr>
          <w:p w14:paraId="0BE14931" w14:textId="77777777" w:rsidR="000D5A60" w:rsidRPr="00905D41" w:rsidRDefault="000D5A60" w:rsidP="000D5A60">
            <w:pPr>
              <w:spacing w:before="0" w:after="0" w:line="240" w:lineRule="auto"/>
              <w:rPr>
                <w:sz w:val="16"/>
                <w:szCs w:val="16"/>
              </w:rPr>
            </w:pPr>
          </w:p>
        </w:tc>
        <w:tc>
          <w:tcPr>
            <w:tcW w:w="1433" w:type="dxa"/>
            <w:shd w:val="clear" w:color="auto" w:fill="F2F2F2" w:themeFill="background1" w:themeFillShade="F2"/>
          </w:tcPr>
          <w:p w14:paraId="5CC19AF4" w14:textId="77777777" w:rsidR="000D5A60" w:rsidRPr="00905D41" w:rsidRDefault="000D5A60" w:rsidP="000D5A60">
            <w:pPr>
              <w:spacing w:before="0" w:after="0" w:line="240" w:lineRule="auto"/>
              <w:rPr>
                <w:sz w:val="16"/>
                <w:szCs w:val="16"/>
              </w:rPr>
            </w:pPr>
            <w:r>
              <w:rPr>
                <w:color w:val="FF0000"/>
                <w:sz w:val="16"/>
                <w:szCs w:val="16"/>
              </w:rPr>
              <w:t>P58</w:t>
            </w:r>
            <w:r w:rsidRPr="006D7721">
              <w:rPr>
                <w:color w:val="FF0000"/>
                <w:sz w:val="16"/>
                <w:szCs w:val="16"/>
              </w:rPr>
              <w:t>C</w:t>
            </w:r>
            <w:r>
              <w:rPr>
                <w:color w:val="FF0000"/>
                <w:sz w:val="16"/>
                <w:szCs w:val="16"/>
              </w:rPr>
              <w:t xml:space="preserve"> 100</w:t>
            </w:r>
            <w:r w:rsidR="00B76733">
              <w:rPr>
                <w:color w:val="FF0000"/>
                <w:sz w:val="16"/>
                <w:szCs w:val="16"/>
              </w:rPr>
              <w:t xml:space="preserve"> (H)</w:t>
            </w:r>
          </w:p>
        </w:tc>
        <w:tc>
          <w:tcPr>
            <w:tcW w:w="1276" w:type="dxa"/>
          </w:tcPr>
          <w:p w14:paraId="0A62630A" w14:textId="77777777" w:rsidR="000D5A60" w:rsidRPr="007C6AFB" w:rsidRDefault="000D5A60" w:rsidP="000D5A60">
            <w:pPr>
              <w:spacing w:before="0" w:after="0" w:line="240" w:lineRule="auto"/>
              <w:rPr>
                <w:sz w:val="16"/>
                <w:szCs w:val="16"/>
              </w:rPr>
            </w:pPr>
          </w:p>
        </w:tc>
        <w:tc>
          <w:tcPr>
            <w:tcW w:w="1418" w:type="dxa"/>
            <w:shd w:val="clear" w:color="auto" w:fill="F2F2F2" w:themeFill="background1" w:themeFillShade="F2"/>
          </w:tcPr>
          <w:p w14:paraId="7B7E3113" w14:textId="77777777" w:rsidR="000D5A60" w:rsidRPr="00FF1279" w:rsidRDefault="000D5A60" w:rsidP="000D5A60">
            <w:pPr>
              <w:spacing w:before="0" w:after="0" w:line="240" w:lineRule="auto"/>
              <w:rPr>
                <w:color w:val="FF0000"/>
                <w:sz w:val="16"/>
                <w:szCs w:val="16"/>
              </w:rPr>
            </w:pPr>
          </w:p>
        </w:tc>
        <w:tc>
          <w:tcPr>
            <w:tcW w:w="2693" w:type="dxa"/>
          </w:tcPr>
          <w:p w14:paraId="332D99D1" w14:textId="77777777" w:rsidR="000D5A60" w:rsidRPr="00E0773A" w:rsidRDefault="000D5A60" w:rsidP="000D5A60">
            <w:pPr>
              <w:spacing w:before="0" w:after="0" w:line="240" w:lineRule="auto"/>
              <w:ind w:right="-1599"/>
              <w:rPr>
                <w:color w:val="FF0000"/>
                <w:sz w:val="16"/>
                <w:szCs w:val="16"/>
                <w:highlight w:val="yellow"/>
              </w:rPr>
            </w:pPr>
          </w:p>
        </w:tc>
        <w:tc>
          <w:tcPr>
            <w:tcW w:w="2794" w:type="dxa"/>
          </w:tcPr>
          <w:p w14:paraId="7772C0C3" w14:textId="77777777" w:rsidR="000D5A60" w:rsidRPr="003619FE" w:rsidRDefault="000D5A60" w:rsidP="000D5A60">
            <w:pPr>
              <w:spacing w:before="0" w:after="0" w:line="240" w:lineRule="auto"/>
              <w:ind w:right="-1599"/>
              <w:rPr>
                <w:color w:val="FF0000"/>
                <w:sz w:val="16"/>
                <w:szCs w:val="16"/>
                <w:highlight w:val="yellow"/>
              </w:rPr>
            </w:pPr>
          </w:p>
        </w:tc>
      </w:tr>
      <w:tr w:rsidR="000D5A60" w:rsidRPr="003619FE" w14:paraId="07B8585F" w14:textId="77777777" w:rsidTr="0090030A">
        <w:tc>
          <w:tcPr>
            <w:tcW w:w="541" w:type="dxa"/>
            <w:shd w:val="clear" w:color="auto" w:fill="92D050"/>
          </w:tcPr>
          <w:p w14:paraId="7D7A9AE9"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44 E</w:t>
            </w:r>
          </w:p>
        </w:tc>
        <w:tc>
          <w:tcPr>
            <w:tcW w:w="901" w:type="dxa"/>
            <w:shd w:val="clear" w:color="auto" w:fill="92D050"/>
          </w:tcPr>
          <w:p w14:paraId="6395DF2B" w14:textId="77777777" w:rsidR="000D5A60" w:rsidRPr="00BB5E34" w:rsidRDefault="000D5A60" w:rsidP="000D5A60">
            <w:pPr>
              <w:spacing w:before="0" w:after="0" w:line="240" w:lineRule="auto"/>
              <w:rPr>
                <w:color w:val="FF0000"/>
                <w:sz w:val="16"/>
                <w:szCs w:val="16"/>
              </w:rPr>
            </w:pPr>
            <w:r>
              <w:rPr>
                <w:color w:val="FF0000"/>
                <w:sz w:val="16"/>
                <w:szCs w:val="16"/>
              </w:rPr>
              <w:t>59E</w:t>
            </w:r>
          </w:p>
        </w:tc>
        <w:tc>
          <w:tcPr>
            <w:tcW w:w="936" w:type="dxa"/>
          </w:tcPr>
          <w:p w14:paraId="079F5EA6" w14:textId="77777777" w:rsidR="000D5A60" w:rsidRPr="0032106D" w:rsidRDefault="000D5A60" w:rsidP="000D5A60">
            <w:pPr>
              <w:spacing w:before="0" w:after="0" w:line="240" w:lineRule="auto"/>
              <w:rPr>
                <w:sz w:val="16"/>
                <w:szCs w:val="16"/>
              </w:rPr>
            </w:pPr>
            <w:r w:rsidRPr="0032106D">
              <w:rPr>
                <w:sz w:val="16"/>
                <w:szCs w:val="16"/>
              </w:rPr>
              <w:t>Loop 1/2</w:t>
            </w:r>
          </w:p>
        </w:tc>
        <w:tc>
          <w:tcPr>
            <w:tcW w:w="1287" w:type="dxa"/>
          </w:tcPr>
          <w:p w14:paraId="07FEBA9C" w14:textId="77777777" w:rsidR="000D5A60" w:rsidRPr="00905D41" w:rsidRDefault="000D5A60" w:rsidP="000D5A60">
            <w:pPr>
              <w:spacing w:before="0" w:after="0" w:line="240" w:lineRule="auto"/>
              <w:rPr>
                <w:sz w:val="16"/>
                <w:szCs w:val="16"/>
              </w:rPr>
            </w:pPr>
          </w:p>
        </w:tc>
        <w:tc>
          <w:tcPr>
            <w:tcW w:w="1433" w:type="dxa"/>
            <w:shd w:val="clear" w:color="auto" w:fill="F2F2F2" w:themeFill="background1" w:themeFillShade="F2"/>
          </w:tcPr>
          <w:p w14:paraId="52499DE8" w14:textId="77777777" w:rsidR="000D5A60" w:rsidRPr="00905D41" w:rsidRDefault="000D5A60" w:rsidP="000D5A60">
            <w:pPr>
              <w:spacing w:before="0" w:after="0" w:line="240" w:lineRule="auto"/>
              <w:rPr>
                <w:sz w:val="16"/>
                <w:szCs w:val="16"/>
              </w:rPr>
            </w:pPr>
            <w:r>
              <w:rPr>
                <w:color w:val="FF0000"/>
                <w:sz w:val="16"/>
                <w:szCs w:val="16"/>
              </w:rPr>
              <w:t>E59</w:t>
            </w:r>
            <w:r w:rsidRPr="006D7721">
              <w:rPr>
                <w:color w:val="FF0000"/>
                <w:sz w:val="16"/>
                <w:szCs w:val="16"/>
              </w:rPr>
              <w:t>C</w:t>
            </w:r>
            <w:r>
              <w:rPr>
                <w:color w:val="FF0000"/>
                <w:sz w:val="16"/>
                <w:szCs w:val="16"/>
              </w:rPr>
              <w:t xml:space="preserve"> 40</w:t>
            </w:r>
            <w:r w:rsidR="00B76733">
              <w:rPr>
                <w:color w:val="FF0000"/>
                <w:sz w:val="16"/>
                <w:szCs w:val="16"/>
              </w:rPr>
              <w:t xml:space="preserve"> (M)</w:t>
            </w:r>
          </w:p>
        </w:tc>
        <w:tc>
          <w:tcPr>
            <w:tcW w:w="1276" w:type="dxa"/>
          </w:tcPr>
          <w:p w14:paraId="6D3B9FB3" w14:textId="77777777" w:rsidR="000D5A60" w:rsidRPr="007C6AFB" w:rsidRDefault="000D5A60" w:rsidP="000D5A60">
            <w:pPr>
              <w:spacing w:before="0" w:after="0" w:line="240" w:lineRule="auto"/>
              <w:rPr>
                <w:sz w:val="16"/>
                <w:szCs w:val="16"/>
              </w:rPr>
            </w:pPr>
          </w:p>
        </w:tc>
        <w:tc>
          <w:tcPr>
            <w:tcW w:w="1418" w:type="dxa"/>
            <w:shd w:val="clear" w:color="auto" w:fill="F2F2F2" w:themeFill="background1" w:themeFillShade="F2"/>
          </w:tcPr>
          <w:p w14:paraId="236A8EBD" w14:textId="77777777" w:rsidR="000D5A60" w:rsidRPr="00FF1279" w:rsidRDefault="000D5A60" w:rsidP="000D5A60">
            <w:pPr>
              <w:spacing w:before="0" w:after="0" w:line="240" w:lineRule="auto"/>
              <w:rPr>
                <w:color w:val="FF0000"/>
                <w:sz w:val="16"/>
                <w:szCs w:val="16"/>
              </w:rPr>
            </w:pPr>
          </w:p>
        </w:tc>
        <w:tc>
          <w:tcPr>
            <w:tcW w:w="2693" w:type="dxa"/>
          </w:tcPr>
          <w:p w14:paraId="49F2B41D" w14:textId="77777777" w:rsidR="000D5A60" w:rsidRPr="00E0773A" w:rsidRDefault="000D5A60" w:rsidP="000D5A60">
            <w:pPr>
              <w:spacing w:before="0" w:after="0" w:line="240" w:lineRule="auto"/>
              <w:ind w:right="-1599"/>
              <w:rPr>
                <w:color w:val="FF0000"/>
                <w:sz w:val="16"/>
                <w:szCs w:val="16"/>
                <w:highlight w:val="yellow"/>
              </w:rPr>
            </w:pPr>
          </w:p>
        </w:tc>
        <w:tc>
          <w:tcPr>
            <w:tcW w:w="2794" w:type="dxa"/>
          </w:tcPr>
          <w:p w14:paraId="7EF49300" w14:textId="77777777" w:rsidR="000D5A60" w:rsidRPr="003619FE" w:rsidRDefault="000D5A60" w:rsidP="000D5A60">
            <w:pPr>
              <w:spacing w:before="0" w:after="0" w:line="240" w:lineRule="auto"/>
              <w:ind w:right="-1599"/>
              <w:rPr>
                <w:color w:val="FF0000"/>
                <w:sz w:val="16"/>
                <w:szCs w:val="16"/>
                <w:highlight w:val="yellow"/>
              </w:rPr>
            </w:pPr>
          </w:p>
        </w:tc>
      </w:tr>
      <w:tr w:rsidR="000D5A60" w:rsidRPr="003619FE" w14:paraId="670D763C" w14:textId="77777777" w:rsidTr="0090030A">
        <w:tc>
          <w:tcPr>
            <w:tcW w:w="541" w:type="dxa"/>
            <w:shd w:val="clear" w:color="auto" w:fill="FFC000"/>
          </w:tcPr>
          <w:p w14:paraId="4622E13E"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45 L</w:t>
            </w:r>
          </w:p>
        </w:tc>
        <w:tc>
          <w:tcPr>
            <w:tcW w:w="901" w:type="dxa"/>
            <w:shd w:val="clear" w:color="auto" w:fill="FFC000"/>
          </w:tcPr>
          <w:p w14:paraId="4327F239" w14:textId="77777777" w:rsidR="000D5A60" w:rsidRPr="00BB5E34" w:rsidRDefault="000D5A60" w:rsidP="000D5A60">
            <w:pPr>
              <w:spacing w:before="0" w:after="0" w:line="240" w:lineRule="auto"/>
              <w:rPr>
                <w:color w:val="FF0000"/>
                <w:sz w:val="16"/>
                <w:szCs w:val="16"/>
              </w:rPr>
            </w:pPr>
            <w:r>
              <w:rPr>
                <w:color w:val="FF0000"/>
                <w:sz w:val="16"/>
                <w:szCs w:val="16"/>
              </w:rPr>
              <w:t>60M</w:t>
            </w:r>
          </w:p>
        </w:tc>
        <w:tc>
          <w:tcPr>
            <w:tcW w:w="936" w:type="dxa"/>
          </w:tcPr>
          <w:p w14:paraId="6E84415B" w14:textId="77777777" w:rsidR="000D5A60" w:rsidRPr="0032106D" w:rsidRDefault="000D5A60" w:rsidP="000D5A60">
            <w:pPr>
              <w:spacing w:before="0" w:after="0" w:line="240" w:lineRule="auto"/>
              <w:rPr>
                <w:sz w:val="16"/>
                <w:szCs w:val="16"/>
              </w:rPr>
            </w:pPr>
            <w:r w:rsidRPr="0032106D">
              <w:rPr>
                <w:sz w:val="16"/>
                <w:szCs w:val="16"/>
              </w:rPr>
              <w:t>Loop 1/2</w:t>
            </w:r>
          </w:p>
        </w:tc>
        <w:tc>
          <w:tcPr>
            <w:tcW w:w="1287" w:type="dxa"/>
          </w:tcPr>
          <w:p w14:paraId="62CC394A" w14:textId="77777777" w:rsidR="000D5A60" w:rsidRPr="00905D41" w:rsidRDefault="000D5A60" w:rsidP="000D5A60">
            <w:pPr>
              <w:spacing w:before="0" w:after="0" w:line="240" w:lineRule="auto"/>
              <w:rPr>
                <w:sz w:val="16"/>
                <w:szCs w:val="16"/>
              </w:rPr>
            </w:pPr>
          </w:p>
        </w:tc>
        <w:tc>
          <w:tcPr>
            <w:tcW w:w="1433" w:type="dxa"/>
            <w:shd w:val="clear" w:color="auto" w:fill="F2F2F2" w:themeFill="background1" w:themeFillShade="F2"/>
          </w:tcPr>
          <w:p w14:paraId="4FBEC830" w14:textId="77777777" w:rsidR="000D5A60" w:rsidRPr="00905D41" w:rsidRDefault="000D5A60" w:rsidP="000D5A60">
            <w:pPr>
              <w:spacing w:before="0" w:after="0" w:line="240" w:lineRule="auto"/>
              <w:rPr>
                <w:sz w:val="16"/>
                <w:szCs w:val="16"/>
              </w:rPr>
            </w:pPr>
            <w:r>
              <w:rPr>
                <w:color w:val="FF0000"/>
                <w:sz w:val="16"/>
                <w:szCs w:val="16"/>
              </w:rPr>
              <w:t>M60</w:t>
            </w:r>
            <w:r w:rsidRPr="006D7721">
              <w:rPr>
                <w:color w:val="FF0000"/>
                <w:sz w:val="16"/>
                <w:szCs w:val="16"/>
              </w:rPr>
              <w:t>C</w:t>
            </w:r>
            <w:r>
              <w:rPr>
                <w:color w:val="FF0000"/>
                <w:sz w:val="16"/>
                <w:szCs w:val="16"/>
              </w:rPr>
              <w:t xml:space="preserve"> 60</w:t>
            </w:r>
            <w:r w:rsidR="00B76733">
              <w:rPr>
                <w:color w:val="FF0000"/>
                <w:sz w:val="16"/>
                <w:szCs w:val="16"/>
              </w:rPr>
              <w:t xml:space="preserve"> (M)</w:t>
            </w:r>
          </w:p>
        </w:tc>
        <w:tc>
          <w:tcPr>
            <w:tcW w:w="1276" w:type="dxa"/>
          </w:tcPr>
          <w:p w14:paraId="6512C063" w14:textId="77777777" w:rsidR="000D5A60" w:rsidRPr="007C6AFB" w:rsidRDefault="000D5A60" w:rsidP="000D5A60">
            <w:pPr>
              <w:spacing w:before="0" w:after="0" w:line="240" w:lineRule="auto"/>
              <w:rPr>
                <w:sz w:val="16"/>
                <w:szCs w:val="16"/>
              </w:rPr>
            </w:pPr>
          </w:p>
        </w:tc>
        <w:tc>
          <w:tcPr>
            <w:tcW w:w="1418" w:type="dxa"/>
            <w:shd w:val="clear" w:color="auto" w:fill="F2F2F2" w:themeFill="background1" w:themeFillShade="F2"/>
          </w:tcPr>
          <w:p w14:paraId="1B6B85D6" w14:textId="77777777" w:rsidR="000D5A60" w:rsidRPr="00FF1279" w:rsidRDefault="000D5A60" w:rsidP="000D5A60">
            <w:pPr>
              <w:spacing w:before="0" w:after="0" w:line="240" w:lineRule="auto"/>
              <w:rPr>
                <w:color w:val="FF0000"/>
                <w:sz w:val="16"/>
                <w:szCs w:val="16"/>
              </w:rPr>
            </w:pPr>
          </w:p>
        </w:tc>
        <w:tc>
          <w:tcPr>
            <w:tcW w:w="2693" w:type="dxa"/>
          </w:tcPr>
          <w:p w14:paraId="06FA1D7D" w14:textId="77777777" w:rsidR="000D5A60" w:rsidRPr="00E0773A" w:rsidRDefault="000D5A60" w:rsidP="000D5A60">
            <w:pPr>
              <w:spacing w:before="0" w:after="0" w:line="240" w:lineRule="auto"/>
              <w:ind w:right="-1599"/>
              <w:rPr>
                <w:color w:val="FF0000"/>
                <w:sz w:val="16"/>
                <w:szCs w:val="16"/>
                <w:highlight w:val="yellow"/>
              </w:rPr>
            </w:pPr>
          </w:p>
        </w:tc>
        <w:tc>
          <w:tcPr>
            <w:tcW w:w="2794" w:type="dxa"/>
          </w:tcPr>
          <w:p w14:paraId="444A0779" w14:textId="77777777" w:rsidR="000D5A60" w:rsidRPr="003619FE" w:rsidRDefault="000D5A60" w:rsidP="000D5A60">
            <w:pPr>
              <w:spacing w:before="0" w:after="0" w:line="240" w:lineRule="auto"/>
              <w:ind w:right="-1599"/>
              <w:rPr>
                <w:color w:val="FF0000"/>
                <w:sz w:val="16"/>
                <w:szCs w:val="16"/>
                <w:highlight w:val="yellow"/>
              </w:rPr>
            </w:pPr>
          </w:p>
        </w:tc>
      </w:tr>
      <w:tr w:rsidR="000D5A60" w:rsidRPr="003619FE" w14:paraId="7DEF6226" w14:textId="77777777" w:rsidTr="0090030A">
        <w:tc>
          <w:tcPr>
            <w:tcW w:w="541" w:type="dxa"/>
          </w:tcPr>
          <w:p w14:paraId="0A7DCE5E"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46 A</w:t>
            </w:r>
          </w:p>
        </w:tc>
        <w:tc>
          <w:tcPr>
            <w:tcW w:w="901" w:type="dxa"/>
          </w:tcPr>
          <w:p w14:paraId="17629536" w14:textId="77777777" w:rsidR="000D5A60" w:rsidRPr="00BB5E34" w:rsidRDefault="000D5A60" w:rsidP="000D5A60">
            <w:pPr>
              <w:spacing w:before="0" w:after="0" w:line="240" w:lineRule="auto"/>
              <w:rPr>
                <w:color w:val="FF0000"/>
                <w:sz w:val="16"/>
                <w:szCs w:val="16"/>
              </w:rPr>
            </w:pPr>
            <w:r>
              <w:rPr>
                <w:color w:val="FF0000"/>
                <w:sz w:val="16"/>
                <w:szCs w:val="16"/>
              </w:rPr>
              <w:t>61V</w:t>
            </w:r>
          </w:p>
        </w:tc>
        <w:tc>
          <w:tcPr>
            <w:tcW w:w="936" w:type="dxa"/>
          </w:tcPr>
          <w:p w14:paraId="3C0300C6" w14:textId="77777777" w:rsidR="000D5A60" w:rsidRPr="0032106D" w:rsidRDefault="000D5A60" w:rsidP="000D5A60">
            <w:pPr>
              <w:spacing w:before="0" w:after="0" w:line="240" w:lineRule="auto"/>
              <w:rPr>
                <w:sz w:val="16"/>
                <w:szCs w:val="16"/>
              </w:rPr>
            </w:pPr>
            <w:r w:rsidRPr="0032106D">
              <w:rPr>
                <w:sz w:val="16"/>
                <w:szCs w:val="16"/>
              </w:rPr>
              <w:t>Loop 1/2</w:t>
            </w:r>
          </w:p>
        </w:tc>
        <w:tc>
          <w:tcPr>
            <w:tcW w:w="1287" w:type="dxa"/>
          </w:tcPr>
          <w:p w14:paraId="5A4182B2" w14:textId="77777777" w:rsidR="000D5A60" w:rsidRPr="00905D41" w:rsidRDefault="000D5A60" w:rsidP="000D5A60">
            <w:pPr>
              <w:spacing w:before="0" w:after="0" w:line="240" w:lineRule="auto"/>
              <w:rPr>
                <w:sz w:val="16"/>
                <w:szCs w:val="16"/>
              </w:rPr>
            </w:pPr>
          </w:p>
        </w:tc>
        <w:tc>
          <w:tcPr>
            <w:tcW w:w="1433" w:type="dxa"/>
            <w:shd w:val="clear" w:color="auto" w:fill="F2F2F2" w:themeFill="background1" w:themeFillShade="F2"/>
          </w:tcPr>
          <w:p w14:paraId="1E3FCD8B" w14:textId="77777777" w:rsidR="000D5A60" w:rsidRPr="00905D41" w:rsidRDefault="000D5A60" w:rsidP="000D5A60">
            <w:pPr>
              <w:spacing w:before="0" w:after="0" w:line="240" w:lineRule="auto"/>
              <w:rPr>
                <w:sz w:val="16"/>
                <w:szCs w:val="16"/>
              </w:rPr>
            </w:pPr>
            <w:r>
              <w:rPr>
                <w:color w:val="FF0000"/>
                <w:sz w:val="16"/>
                <w:szCs w:val="16"/>
              </w:rPr>
              <w:t>V61</w:t>
            </w:r>
            <w:r w:rsidRPr="006D7721">
              <w:rPr>
                <w:color w:val="FF0000"/>
                <w:sz w:val="16"/>
                <w:szCs w:val="16"/>
              </w:rPr>
              <w:t>C</w:t>
            </w:r>
            <w:r>
              <w:rPr>
                <w:color w:val="FF0000"/>
                <w:sz w:val="16"/>
                <w:szCs w:val="16"/>
              </w:rPr>
              <w:t xml:space="preserve"> 80</w:t>
            </w:r>
            <w:r w:rsidR="00B76733">
              <w:rPr>
                <w:color w:val="FF0000"/>
                <w:sz w:val="16"/>
                <w:szCs w:val="16"/>
              </w:rPr>
              <w:t xml:space="preserve"> (H)</w:t>
            </w:r>
          </w:p>
        </w:tc>
        <w:tc>
          <w:tcPr>
            <w:tcW w:w="1276" w:type="dxa"/>
          </w:tcPr>
          <w:p w14:paraId="10BD1009" w14:textId="77777777" w:rsidR="000D5A60" w:rsidRPr="007C6AFB" w:rsidRDefault="000D5A60" w:rsidP="000D5A60">
            <w:pPr>
              <w:spacing w:before="0" w:after="0" w:line="240" w:lineRule="auto"/>
              <w:rPr>
                <w:sz w:val="16"/>
                <w:szCs w:val="16"/>
              </w:rPr>
            </w:pPr>
          </w:p>
        </w:tc>
        <w:tc>
          <w:tcPr>
            <w:tcW w:w="1418" w:type="dxa"/>
            <w:shd w:val="clear" w:color="auto" w:fill="F2F2F2" w:themeFill="background1" w:themeFillShade="F2"/>
          </w:tcPr>
          <w:p w14:paraId="401CE822" w14:textId="77777777" w:rsidR="000D5A60" w:rsidRPr="00FF1279" w:rsidRDefault="000D5A60" w:rsidP="000D5A60">
            <w:pPr>
              <w:spacing w:before="0" w:after="0" w:line="240" w:lineRule="auto"/>
              <w:rPr>
                <w:color w:val="FF0000"/>
                <w:sz w:val="16"/>
                <w:szCs w:val="16"/>
              </w:rPr>
            </w:pPr>
          </w:p>
        </w:tc>
        <w:tc>
          <w:tcPr>
            <w:tcW w:w="2693" w:type="dxa"/>
          </w:tcPr>
          <w:p w14:paraId="30024967" w14:textId="77777777" w:rsidR="000D5A60" w:rsidRPr="00E0773A" w:rsidRDefault="000D5A60" w:rsidP="000D5A60">
            <w:pPr>
              <w:spacing w:before="0" w:after="0" w:line="240" w:lineRule="auto"/>
              <w:ind w:right="-1599"/>
              <w:rPr>
                <w:color w:val="FF0000"/>
                <w:sz w:val="16"/>
                <w:szCs w:val="16"/>
                <w:highlight w:val="yellow"/>
              </w:rPr>
            </w:pPr>
          </w:p>
        </w:tc>
        <w:tc>
          <w:tcPr>
            <w:tcW w:w="2794" w:type="dxa"/>
          </w:tcPr>
          <w:p w14:paraId="62C6C138" w14:textId="77777777" w:rsidR="000D5A60" w:rsidRPr="003619FE" w:rsidRDefault="000D5A60" w:rsidP="000D5A60">
            <w:pPr>
              <w:spacing w:before="0" w:after="0" w:line="240" w:lineRule="auto"/>
              <w:ind w:right="-1599"/>
              <w:rPr>
                <w:color w:val="FF0000"/>
                <w:sz w:val="16"/>
                <w:szCs w:val="16"/>
                <w:highlight w:val="yellow"/>
              </w:rPr>
            </w:pPr>
          </w:p>
        </w:tc>
      </w:tr>
      <w:tr w:rsidR="000D5A60" w:rsidRPr="003619FE" w14:paraId="510108BB" w14:textId="77777777" w:rsidTr="0090030A">
        <w:tc>
          <w:tcPr>
            <w:tcW w:w="541" w:type="dxa"/>
          </w:tcPr>
          <w:p w14:paraId="63953FB8"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47 L</w:t>
            </w:r>
          </w:p>
        </w:tc>
        <w:tc>
          <w:tcPr>
            <w:tcW w:w="901" w:type="dxa"/>
          </w:tcPr>
          <w:p w14:paraId="6FBA4FAE" w14:textId="77777777" w:rsidR="000D5A60" w:rsidRPr="00BB5E34" w:rsidRDefault="000D5A60" w:rsidP="000D5A60">
            <w:pPr>
              <w:spacing w:before="0" w:after="0" w:line="240" w:lineRule="auto"/>
              <w:rPr>
                <w:color w:val="FF0000"/>
                <w:sz w:val="16"/>
                <w:szCs w:val="16"/>
              </w:rPr>
            </w:pPr>
            <w:r>
              <w:rPr>
                <w:color w:val="FF0000"/>
                <w:sz w:val="16"/>
                <w:szCs w:val="16"/>
              </w:rPr>
              <w:t>62T</w:t>
            </w:r>
          </w:p>
        </w:tc>
        <w:tc>
          <w:tcPr>
            <w:tcW w:w="936" w:type="dxa"/>
          </w:tcPr>
          <w:p w14:paraId="598FBE3F" w14:textId="77777777" w:rsidR="000D5A60" w:rsidRPr="0032106D" w:rsidRDefault="000D5A60" w:rsidP="000D5A60">
            <w:pPr>
              <w:spacing w:before="0" w:after="0" w:line="240" w:lineRule="auto"/>
              <w:rPr>
                <w:sz w:val="16"/>
                <w:szCs w:val="16"/>
              </w:rPr>
            </w:pPr>
            <w:r w:rsidRPr="0032106D">
              <w:rPr>
                <w:sz w:val="16"/>
                <w:szCs w:val="16"/>
              </w:rPr>
              <w:t>Loop 1/2</w:t>
            </w:r>
          </w:p>
        </w:tc>
        <w:tc>
          <w:tcPr>
            <w:tcW w:w="1287" w:type="dxa"/>
          </w:tcPr>
          <w:p w14:paraId="7A82506C" w14:textId="77777777" w:rsidR="000D5A60" w:rsidRPr="00905D41" w:rsidRDefault="000D5A60" w:rsidP="000D5A60">
            <w:pPr>
              <w:spacing w:before="0" w:after="0" w:line="240" w:lineRule="auto"/>
              <w:rPr>
                <w:sz w:val="16"/>
                <w:szCs w:val="16"/>
              </w:rPr>
            </w:pPr>
          </w:p>
        </w:tc>
        <w:tc>
          <w:tcPr>
            <w:tcW w:w="1433" w:type="dxa"/>
            <w:shd w:val="clear" w:color="auto" w:fill="F2F2F2" w:themeFill="background1" w:themeFillShade="F2"/>
          </w:tcPr>
          <w:p w14:paraId="745441C2" w14:textId="77777777" w:rsidR="000D5A60" w:rsidRPr="00905D41" w:rsidRDefault="000D5A60" w:rsidP="000D5A60">
            <w:pPr>
              <w:spacing w:before="0" w:after="0" w:line="240" w:lineRule="auto"/>
              <w:rPr>
                <w:sz w:val="16"/>
                <w:szCs w:val="16"/>
              </w:rPr>
            </w:pPr>
            <w:r>
              <w:rPr>
                <w:color w:val="FF0000"/>
                <w:sz w:val="16"/>
                <w:szCs w:val="16"/>
              </w:rPr>
              <w:t>T62</w:t>
            </w:r>
            <w:r w:rsidRPr="006D7721">
              <w:rPr>
                <w:color w:val="FF0000"/>
                <w:sz w:val="16"/>
                <w:szCs w:val="16"/>
              </w:rPr>
              <w:t>C</w:t>
            </w:r>
            <w:r>
              <w:rPr>
                <w:color w:val="FF0000"/>
                <w:sz w:val="16"/>
                <w:szCs w:val="16"/>
              </w:rPr>
              <w:t xml:space="preserve"> 80</w:t>
            </w:r>
            <w:r w:rsidR="00B76733">
              <w:rPr>
                <w:color w:val="FF0000"/>
                <w:sz w:val="16"/>
                <w:szCs w:val="16"/>
              </w:rPr>
              <w:t xml:space="preserve"> (H)</w:t>
            </w:r>
          </w:p>
        </w:tc>
        <w:tc>
          <w:tcPr>
            <w:tcW w:w="1276" w:type="dxa"/>
          </w:tcPr>
          <w:p w14:paraId="5F6B9980" w14:textId="77777777" w:rsidR="000D5A60" w:rsidRPr="007C6AFB" w:rsidRDefault="000D5A60" w:rsidP="000D5A60">
            <w:pPr>
              <w:spacing w:before="0" w:after="0" w:line="240" w:lineRule="auto"/>
              <w:rPr>
                <w:sz w:val="16"/>
                <w:szCs w:val="16"/>
              </w:rPr>
            </w:pPr>
          </w:p>
        </w:tc>
        <w:tc>
          <w:tcPr>
            <w:tcW w:w="1418" w:type="dxa"/>
            <w:shd w:val="clear" w:color="auto" w:fill="F2F2F2" w:themeFill="background1" w:themeFillShade="F2"/>
          </w:tcPr>
          <w:p w14:paraId="3DEC9E3D" w14:textId="77777777" w:rsidR="000D5A60" w:rsidRPr="00FF1279" w:rsidRDefault="000D5A60" w:rsidP="000D5A60">
            <w:pPr>
              <w:spacing w:before="0" w:after="0" w:line="240" w:lineRule="auto"/>
              <w:rPr>
                <w:color w:val="FF0000"/>
                <w:sz w:val="16"/>
                <w:szCs w:val="16"/>
              </w:rPr>
            </w:pPr>
          </w:p>
        </w:tc>
        <w:tc>
          <w:tcPr>
            <w:tcW w:w="2693" w:type="dxa"/>
          </w:tcPr>
          <w:p w14:paraId="397F62BA" w14:textId="77777777" w:rsidR="000D5A60" w:rsidRPr="00E0773A" w:rsidRDefault="000D5A60" w:rsidP="000D5A60">
            <w:pPr>
              <w:spacing w:before="0" w:after="0" w:line="240" w:lineRule="auto"/>
              <w:ind w:right="-1599"/>
              <w:rPr>
                <w:color w:val="FF0000"/>
                <w:sz w:val="16"/>
                <w:szCs w:val="16"/>
                <w:highlight w:val="yellow"/>
              </w:rPr>
            </w:pPr>
          </w:p>
        </w:tc>
        <w:tc>
          <w:tcPr>
            <w:tcW w:w="2794" w:type="dxa"/>
          </w:tcPr>
          <w:p w14:paraId="66FB47DE" w14:textId="77777777" w:rsidR="000D5A60" w:rsidRPr="003619FE" w:rsidRDefault="000D5A60" w:rsidP="000D5A60">
            <w:pPr>
              <w:spacing w:before="0" w:after="0" w:line="240" w:lineRule="auto"/>
              <w:ind w:right="-1599"/>
              <w:rPr>
                <w:color w:val="FF0000"/>
                <w:sz w:val="16"/>
                <w:szCs w:val="16"/>
                <w:highlight w:val="yellow"/>
              </w:rPr>
            </w:pPr>
          </w:p>
        </w:tc>
      </w:tr>
      <w:tr w:rsidR="000D5A60" w:rsidRPr="003619FE" w14:paraId="4B80B1AB" w14:textId="77777777" w:rsidTr="0090030A">
        <w:tc>
          <w:tcPr>
            <w:tcW w:w="541" w:type="dxa"/>
          </w:tcPr>
          <w:p w14:paraId="2FB8DC28"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48 D</w:t>
            </w:r>
          </w:p>
        </w:tc>
        <w:tc>
          <w:tcPr>
            <w:tcW w:w="901" w:type="dxa"/>
          </w:tcPr>
          <w:p w14:paraId="61E2A56C" w14:textId="77777777" w:rsidR="000D5A60" w:rsidRPr="00BB5E34" w:rsidRDefault="000D5A60" w:rsidP="000D5A60">
            <w:pPr>
              <w:spacing w:before="0" w:after="0" w:line="240" w:lineRule="auto"/>
              <w:rPr>
                <w:color w:val="FF0000"/>
                <w:sz w:val="16"/>
                <w:szCs w:val="16"/>
              </w:rPr>
            </w:pPr>
            <w:r>
              <w:rPr>
                <w:color w:val="FF0000"/>
                <w:sz w:val="16"/>
                <w:szCs w:val="16"/>
              </w:rPr>
              <w:t>63L</w:t>
            </w:r>
          </w:p>
        </w:tc>
        <w:tc>
          <w:tcPr>
            <w:tcW w:w="936" w:type="dxa"/>
          </w:tcPr>
          <w:p w14:paraId="4EF11798" w14:textId="77777777" w:rsidR="000D5A60" w:rsidRPr="0032106D" w:rsidRDefault="000D5A60" w:rsidP="000D5A60">
            <w:pPr>
              <w:spacing w:before="0" w:after="0" w:line="240" w:lineRule="auto"/>
              <w:rPr>
                <w:sz w:val="16"/>
                <w:szCs w:val="16"/>
              </w:rPr>
            </w:pPr>
            <w:r w:rsidRPr="0032106D">
              <w:rPr>
                <w:sz w:val="16"/>
                <w:szCs w:val="16"/>
              </w:rPr>
              <w:t>Loop 1/2</w:t>
            </w:r>
          </w:p>
        </w:tc>
        <w:tc>
          <w:tcPr>
            <w:tcW w:w="1287" w:type="dxa"/>
          </w:tcPr>
          <w:p w14:paraId="1223099F" w14:textId="77777777" w:rsidR="000D5A60" w:rsidRPr="009F0939" w:rsidRDefault="000D5A60" w:rsidP="000D5A60">
            <w:pPr>
              <w:spacing w:before="0" w:after="0" w:line="240" w:lineRule="auto"/>
              <w:rPr>
                <w:sz w:val="16"/>
                <w:szCs w:val="16"/>
              </w:rPr>
            </w:pPr>
          </w:p>
        </w:tc>
        <w:tc>
          <w:tcPr>
            <w:tcW w:w="1433" w:type="dxa"/>
            <w:shd w:val="clear" w:color="auto" w:fill="F2F2F2" w:themeFill="background1" w:themeFillShade="F2"/>
          </w:tcPr>
          <w:p w14:paraId="6534E5B6" w14:textId="77777777" w:rsidR="000D5A60" w:rsidRPr="009F0939" w:rsidRDefault="000D5A60" w:rsidP="000D5A60">
            <w:pPr>
              <w:spacing w:before="0" w:after="0" w:line="240" w:lineRule="auto"/>
              <w:rPr>
                <w:sz w:val="16"/>
                <w:szCs w:val="16"/>
              </w:rPr>
            </w:pPr>
          </w:p>
        </w:tc>
        <w:tc>
          <w:tcPr>
            <w:tcW w:w="1276" w:type="dxa"/>
          </w:tcPr>
          <w:p w14:paraId="395D65DD" w14:textId="77777777" w:rsidR="000D5A60" w:rsidRPr="009F0939" w:rsidRDefault="000D5A60" w:rsidP="000D5A60">
            <w:pPr>
              <w:spacing w:before="0" w:after="0" w:line="240" w:lineRule="auto"/>
              <w:rPr>
                <w:sz w:val="16"/>
                <w:szCs w:val="16"/>
              </w:rPr>
            </w:pPr>
          </w:p>
        </w:tc>
        <w:tc>
          <w:tcPr>
            <w:tcW w:w="1418" w:type="dxa"/>
            <w:shd w:val="clear" w:color="auto" w:fill="F2F2F2" w:themeFill="background1" w:themeFillShade="F2"/>
          </w:tcPr>
          <w:p w14:paraId="4F199498" w14:textId="77777777" w:rsidR="000D5A60" w:rsidRPr="00FF1279" w:rsidRDefault="000D5A60" w:rsidP="000D5A60">
            <w:pPr>
              <w:spacing w:before="0" w:after="0" w:line="240" w:lineRule="auto"/>
              <w:rPr>
                <w:color w:val="FF0000"/>
                <w:sz w:val="16"/>
                <w:szCs w:val="16"/>
              </w:rPr>
            </w:pPr>
          </w:p>
        </w:tc>
        <w:tc>
          <w:tcPr>
            <w:tcW w:w="2693" w:type="dxa"/>
          </w:tcPr>
          <w:p w14:paraId="236665BC" w14:textId="77777777" w:rsidR="000D5A60" w:rsidRPr="00E0773A" w:rsidRDefault="000D5A60" w:rsidP="000D5A60">
            <w:pPr>
              <w:spacing w:before="0" w:after="0" w:line="240" w:lineRule="auto"/>
              <w:ind w:right="-1599"/>
              <w:rPr>
                <w:color w:val="FF0000"/>
                <w:sz w:val="16"/>
                <w:szCs w:val="16"/>
                <w:highlight w:val="yellow"/>
              </w:rPr>
            </w:pPr>
          </w:p>
        </w:tc>
        <w:tc>
          <w:tcPr>
            <w:tcW w:w="2794" w:type="dxa"/>
          </w:tcPr>
          <w:p w14:paraId="2A59A0F5" w14:textId="77777777" w:rsidR="000D5A60" w:rsidRPr="003619FE" w:rsidRDefault="000D5A60" w:rsidP="000D5A60">
            <w:pPr>
              <w:spacing w:before="0" w:after="0" w:line="240" w:lineRule="auto"/>
              <w:ind w:right="-1599"/>
              <w:rPr>
                <w:color w:val="FF0000"/>
                <w:sz w:val="16"/>
                <w:szCs w:val="16"/>
                <w:highlight w:val="yellow"/>
              </w:rPr>
            </w:pPr>
          </w:p>
        </w:tc>
      </w:tr>
      <w:tr w:rsidR="000D5A60" w:rsidRPr="003619FE" w14:paraId="13C36E3E" w14:textId="77777777" w:rsidTr="0090030A">
        <w:tc>
          <w:tcPr>
            <w:tcW w:w="541" w:type="dxa"/>
            <w:shd w:val="clear" w:color="auto" w:fill="92D050"/>
          </w:tcPr>
          <w:p w14:paraId="232CBEB8"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49 P</w:t>
            </w:r>
          </w:p>
        </w:tc>
        <w:tc>
          <w:tcPr>
            <w:tcW w:w="901" w:type="dxa"/>
            <w:shd w:val="clear" w:color="auto" w:fill="92D050"/>
          </w:tcPr>
          <w:p w14:paraId="069D6B45" w14:textId="77777777" w:rsidR="000D5A60" w:rsidRPr="00BB5E34" w:rsidRDefault="000D5A60" w:rsidP="000D5A60">
            <w:pPr>
              <w:spacing w:before="0" w:after="0" w:line="240" w:lineRule="auto"/>
              <w:rPr>
                <w:color w:val="FF0000"/>
                <w:sz w:val="16"/>
                <w:szCs w:val="16"/>
              </w:rPr>
            </w:pPr>
            <w:r>
              <w:rPr>
                <w:color w:val="FF0000"/>
                <w:sz w:val="16"/>
                <w:szCs w:val="16"/>
              </w:rPr>
              <w:t>64P</w:t>
            </w:r>
          </w:p>
        </w:tc>
        <w:tc>
          <w:tcPr>
            <w:tcW w:w="936" w:type="dxa"/>
          </w:tcPr>
          <w:p w14:paraId="6028E20C" w14:textId="77777777" w:rsidR="000D5A60" w:rsidRPr="0032106D" w:rsidRDefault="000D5A60" w:rsidP="000D5A60">
            <w:pPr>
              <w:spacing w:before="0" w:after="0" w:line="240" w:lineRule="auto"/>
              <w:rPr>
                <w:sz w:val="16"/>
                <w:szCs w:val="16"/>
              </w:rPr>
            </w:pPr>
            <w:r w:rsidRPr="0032106D">
              <w:rPr>
                <w:sz w:val="16"/>
                <w:szCs w:val="16"/>
              </w:rPr>
              <w:t>Loop 1/2</w:t>
            </w:r>
          </w:p>
        </w:tc>
        <w:tc>
          <w:tcPr>
            <w:tcW w:w="1287" w:type="dxa"/>
          </w:tcPr>
          <w:p w14:paraId="1B74D81A" w14:textId="77777777" w:rsidR="000D5A60" w:rsidRPr="009F0939" w:rsidRDefault="000D5A60" w:rsidP="000D5A60">
            <w:pPr>
              <w:spacing w:before="0" w:after="0" w:line="240" w:lineRule="auto"/>
              <w:rPr>
                <w:sz w:val="16"/>
                <w:szCs w:val="16"/>
              </w:rPr>
            </w:pPr>
          </w:p>
        </w:tc>
        <w:tc>
          <w:tcPr>
            <w:tcW w:w="1433" w:type="dxa"/>
            <w:shd w:val="clear" w:color="auto" w:fill="F2F2F2" w:themeFill="background1" w:themeFillShade="F2"/>
          </w:tcPr>
          <w:p w14:paraId="6C932CF1" w14:textId="77777777" w:rsidR="000D5A60" w:rsidRPr="009F0939" w:rsidRDefault="000D5A60" w:rsidP="000D5A60">
            <w:pPr>
              <w:spacing w:before="0" w:after="0" w:line="240" w:lineRule="auto"/>
              <w:rPr>
                <w:sz w:val="16"/>
                <w:szCs w:val="16"/>
              </w:rPr>
            </w:pPr>
          </w:p>
        </w:tc>
        <w:tc>
          <w:tcPr>
            <w:tcW w:w="1276" w:type="dxa"/>
          </w:tcPr>
          <w:p w14:paraId="65300F09" w14:textId="77777777" w:rsidR="000D5A60" w:rsidRPr="009F0939" w:rsidRDefault="000D5A60" w:rsidP="000D5A60">
            <w:pPr>
              <w:spacing w:before="0" w:after="0" w:line="240" w:lineRule="auto"/>
              <w:rPr>
                <w:sz w:val="16"/>
                <w:szCs w:val="16"/>
              </w:rPr>
            </w:pPr>
          </w:p>
        </w:tc>
        <w:tc>
          <w:tcPr>
            <w:tcW w:w="1418" w:type="dxa"/>
            <w:shd w:val="clear" w:color="auto" w:fill="F2F2F2" w:themeFill="background1" w:themeFillShade="F2"/>
          </w:tcPr>
          <w:p w14:paraId="7FBDC546" w14:textId="77777777" w:rsidR="000D5A60" w:rsidRPr="00FF1279" w:rsidRDefault="000D5A60" w:rsidP="000D5A60">
            <w:pPr>
              <w:spacing w:before="0" w:after="0" w:line="240" w:lineRule="auto"/>
              <w:rPr>
                <w:color w:val="FF0000"/>
                <w:sz w:val="16"/>
                <w:szCs w:val="16"/>
              </w:rPr>
            </w:pPr>
          </w:p>
        </w:tc>
        <w:tc>
          <w:tcPr>
            <w:tcW w:w="2693" w:type="dxa"/>
          </w:tcPr>
          <w:p w14:paraId="2E461C0C" w14:textId="77777777" w:rsidR="000D5A60" w:rsidRPr="00E0773A" w:rsidRDefault="000D5A60" w:rsidP="000D5A60">
            <w:pPr>
              <w:spacing w:before="0" w:after="0" w:line="240" w:lineRule="auto"/>
              <w:ind w:right="-1599"/>
              <w:rPr>
                <w:color w:val="FF0000"/>
                <w:sz w:val="16"/>
                <w:szCs w:val="16"/>
                <w:highlight w:val="yellow"/>
              </w:rPr>
            </w:pPr>
          </w:p>
        </w:tc>
        <w:tc>
          <w:tcPr>
            <w:tcW w:w="2794" w:type="dxa"/>
          </w:tcPr>
          <w:p w14:paraId="52AEB786" w14:textId="77777777" w:rsidR="000D5A60" w:rsidRPr="003619FE" w:rsidRDefault="000D5A60" w:rsidP="000D5A60">
            <w:pPr>
              <w:spacing w:before="0" w:after="0" w:line="240" w:lineRule="auto"/>
              <w:ind w:right="-1599"/>
              <w:rPr>
                <w:color w:val="FF0000"/>
                <w:sz w:val="16"/>
                <w:szCs w:val="16"/>
                <w:highlight w:val="yellow"/>
              </w:rPr>
            </w:pPr>
          </w:p>
        </w:tc>
      </w:tr>
      <w:tr w:rsidR="000D5A60" w:rsidRPr="003619FE" w14:paraId="4CC14A3C" w14:textId="77777777" w:rsidTr="0090030A">
        <w:tc>
          <w:tcPr>
            <w:tcW w:w="541" w:type="dxa"/>
            <w:shd w:val="clear" w:color="auto" w:fill="FFC000"/>
          </w:tcPr>
          <w:p w14:paraId="4B68FCD7"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50 V</w:t>
            </w:r>
          </w:p>
        </w:tc>
        <w:tc>
          <w:tcPr>
            <w:tcW w:w="901" w:type="dxa"/>
            <w:shd w:val="clear" w:color="auto" w:fill="FFC000"/>
          </w:tcPr>
          <w:p w14:paraId="15B8A66A" w14:textId="77777777" w:rsidR="000D5A60" w:rsidRPr="00BB5E34" w:rsidRDefault="000D5A60" w:rsidP="000D5A60">
            <w:pPr>
              <w:spacing w:before="0" w:after="0" w:line="240" w:lineRule="auto"/>
              <w:rPr>
                <w:color w:val="FF0000"/>
                <w:sz w:val="16"/>
                <w:szCs w:val="16"/>
              </w:rPr>
            </w:pPr>
            <w:r>
              <w:rPr>
                <w:color w:val="FF0000"/>
                <w:sz w:val="16"/>
                <w:szCs w:val="16"/>
              </w:rPr>
              <w:t>65L</w:t>
            </w:r>
          </w:p>
        </w:tc>
        <w:tc>
          <w:tcPr>
            <w:tcW w:w="936" w:type="dxa"/>
          </w:tcPr>
          <w:p w14:paraId="67D4EFF8" w14:textId="77777777" w:rsidR="000D5A60" w:rsidRPr="0032106D" w:rsidRDefault="000D5A60" w:rsidP="000D5A60">
            <w:pPr>
              <w:spacing w:before="0" w:after="0" w:line="240" w:lineRule="auto"/>
              <w:rPr>
                <w:sz w:val="16"/>
                <w:szCs w:val="16"/>
              </w:rPr>
            </w:pPr>
            <w:r w:rsidRPr="0032106D">
              <w:rPr>
                <w:sz w:val="16"/>
                <w:szCs w:val="16"/>
              </w:rPr>
              <w:t>Loop 1/2</w:t>
            </w:r>
          </w:p>
        </w:tc>
        <w:tc>
          <w:tcPr>
            <w:tcW w:w="1287" w:type="dxa"/>
          </w:tcPr>
          <w:p w14:paraId="6F06F786" w14:textId="77777777" w:rsidR="000D5A60" w:rsidRPr="00905D41" w:rsidRDefault="000D5A60" w:rsidP="000D5A60">
            <w:pPr>
              <w:spacing w:before="0" w:after="0" w:line="240" w:lineRule="auto"/>
              <w:rPr>
                <w:sz w:val="16"/>
                <w:szCs w:val="16"/>
              </w:rPr>
            </w:pPr>
          </w:p>
        </w:tc>
        <w:tc>
          <w:tcPr>
            <w:tcW w:w="1433" w:type="dxa"/>
            <w:shd w:val="clear" w:color="auto" w:fill="F2F2F2" w:themeFill="background1" w:themeFillShade="F2"/>
          </w:tcPr>
          <w:p w14:paraId="7952C83C" w14:textId="77777777" w:rsidR="000D5A60" w:rsidRPr="00905D41" w:rsidRDefault="000D5A60" w:rsidP="000D5A60">
            <w:pPr>
              <w:spacing w:before="0" w:after="0" w:line="240" w:lineRule="auto"/>
              <w:rPr>
                <w:sz w:val="16"/>
                <w:szCs w:val="16"/>
              </w:rPr>
            </w:pPr>
          </w:p>
        </w:tc>
        <w:tc>
          <w:tcPr>
            <w:tcW w:w="1276" w:type="dxa"/>
          </w:tcPr>
          <w:p w14:paraId="77D8B009" w14:textId="77777777" w:rsidR="000D5A60" w:rsidRPr="007C6AFB" w:rsidRDefault="000D5A60" w:rsidP="000D5A60">
            <w:pPr>
              <w:spacing w:before="0" w:after="0" w:line="240" w:lineRule="auto"/>
              <w:rPr>
                <w:sz w:val="16"/>
                <w:szCs w:val="16"/>
              </w:rPr>
            </w:pPr>
          </w:p>
        </w:tc>
        <w:tc>
          <w:tcPr>
            <w:tcW w:w="1418" w:type="dxa"/>
            <w:shd w:val="clear" w:color="auto" w:fill="F2F2F2" w:themeFill="background1" w:themeFillShade="F2"/>
          </w:tcPr>
          <w:p w14:paraId="4EE64E6B" w14:textId="77777777" w:rsidR="000D5A60" w:rsidRPr="00FF1279" w:rsidRDefault="000D5A60" w:rsidP="000D5A60">
            <w:pPr>
              <w:spacing w:before="0" w:after="0" w:line="240" w:lineRule="auto"/>
              <w:rPr>
                <w:color w:val="FF0000"/>
                <w:sz w:val="16"/>
                <w:szCs w:val="16"/>
              </w:rPr>
            </w:pPr>
          </w:p>
        </w:tc>
        <w:tc>
          <w:tcPr>
            <w:tcW w:w="2693" w:type="dxa"/>
          </w:tcPr>
          <w:p w14:paraId="745B302A" w14:textId="77777777" w:rsidR="000D5A60" w:rsidRPr="00E0773A" w:rsidRDefault="000D5A60" w:rsidP="000D5A60">
            <w:pPr>
              <w:spacing w:before="0" w:after="0" w:line="240" w:lineRule="auto"/>
              <w:ind w:right="-1599"/>
              <w:rPr>
                <w:color w:val="FF0000"/>
                <w:sz w:val="16"/>
                <w:szCs w:val="16"/>
                <w:highlight w:val="yellow"/>
              </w:rPr>
            </w:pPr>
          </w:p>
        </w:tc>
        <w:tc>
          <w:tcPr>
            <w:tcW w:w="2794" w:type="dxa"/>
          </w:tcPr>
          <w:p w14:paraId="6953BE88" w14:textId="77777777" w:rsidR="000D5A60" w:rsidRPr="003619FE" w:rsidRDefault="000D5A60" w:rsidP="000D5A60">
            <w:pPr>
              <w:spacing w:before="0" w:after="0" w:line="240" w:lineRule="auto"/>
              <w:ind w:right="-1599"/>
              <w:rPr>
                <w:color w:val="FF0000"/>
                <w:sz w:val="16"/>
                <w:szCs w:val="16"/>
                <w:highlight w:val="yellow"/>
              </w:rPr>
            </w:pPr>
          </w:p>
        </w:tc>
      </w:tr>
      <w:tr w:rsidR="000D5A60" w:rsidRPr="003619FE" w14:paraId="6F4F9390" w14:textId="77777777" w:rsidTr="0090030A">
        <w:tc>
          <w:tcPr>
            <w:tcW w:w="541" w:type="dxa"/>
          </w:tcPr>
          <w:p w14:paraId="2E49D00A"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51 P</w:t>
            </w:r>
          </w:p>
        </w:tc>
        <w:tc>
          <w:tcPr>
            <w:tcW w:w="901" w:type="dxa"/>
          </w:tcPr>
          <w:p w14:paraId="60BEED37" w14:textId="77777777" w:rsidR="000D5A60" w:rsidRPr="00BB5E34" w:rsidRDefault="000D5A60" w:rsidP="000D5A60">
            <w:pPr>
              <w:spacing w:before="0" w:after="0" w:line="240" w:lineRule="auto"/>
              <w:rPr>
                <w:color w:val="FF0000"/>
                <w:sz w:val="16"/>
                <w:szCs w:val="16"/>
              </w:rPr>
            </w:pPr>
            <w:r>
              <w:rPr>
                <w:color w:val="FF0000"/>
                <w:sz w:val="16"/>
                <w:szCs w:val="16"/>
              </w:rPr>
              <w:t>66Q</w:t>
            </w:r>
          </w:p>
        </w:tc>
        <w:tc>
          <w:tcPr>
            <w:tcW w:w="936" w:type="dxa"/>
          </w:tcPr>
          <w:p w14:paraId="179F522A" w14:textId="77777777" w:rsidR="000D5A60" w:rsidRPr="0032106D" w:rsidRDefault="000D5A60" w:rsidP="000D5A60">
            <w:pPr>
              <w:spacing w:before="0" w:after="0" w:line="240" w:lineRule="auto"/>
              <w:rPr>
                <w:sz w:val="16"/>
                <w:szCs w:val="16"/>
              </w:rPr>
            </w:pPr>
            <w:r w:rsidRPr="0032106D">
              <w:rPr>
                <w:sz w:val="16"/>
                <w:szCs w:val="16"/>
              </w:rPr>
              <w:t>Loop 1/2</w:t>
            </w:r>
          </w:p>
        </w:tc>
        <w:tc>
          <w:tcPr>
            <w:tcW w:w="1287" w:type="dxa"/>
          </w:tcPr>
          <w:p w14:paraId="561FE069" w14:textId="77777777" w:rsidR="000D5A60" w:rsidRPr="00905D41" w:rsidRDefault="000D5A60" w:rsidP="000D5A60">
            <w:pPr>
              <w:spacing w:before="0" w:after="0" w:line="240" w:lineRule="auto"/>
              <w:rPr>
                <w:sz w:val="16"/>
                <w:szCs w:val="16"/>
              </w:rPr>
            </w:pPr>
          </w:p>
        </w:tc>
        <w:tc>
          <w:tcPr>
            <w:tcW w:w="1433" w:type="dxa"/>
            <w:shd w:val="clear" w:color="auto" w:fill="F2F2F2" w:themeFill="background1" w:themeFillShade="F2"/>
          </w:tcPr>
          <w:p w14:paraId="1FF0FD1B" w14:textId="77777777" w:rsidR="000D5A60" w:rsidRPr="00905D41" w:rsidRDefault="000D5A60" w:rsidP="000D5A60">
            <w:pPr>
              <w:spacing w:before="0" w:after="0" w:line="240" w:lineRule="auto"/>
              <w:rPr>
                <w:sz w:val="16"/>
                <w:szCs w:val="16"/>
              </w:rPr>
            </w:pPr>
            <w:r>
              <w:rPr>
                <w:color w:val="FF0000"/>
                <w:sz w:val="16"/>
                <w:szCs w:val="16"/>
              </w:rPr>
              <w:t>Q66</w:t>
            </w:r>
            <w:r w:rsidRPr="006D7721">
              <w:rPr>
                <w:color w:val="FF0000"/>
                <w:sz w:val="16"/>
                <w:szCs w:val="16"/>
              </w:rPr>
              <w:t>C</w:t>
            </w:r>
            <w:r>
              <w:rPr>
                <w:color w:val="FF0000"/>
                <w:sz w:val="16"/>
                <w:szCs w:val="16"/>
              </w:rPr>
              <w:t xml:space="preserve"> 100</w:t>
            </w:r>
            <w:r w:rsidR="00B76733">
              <w:rPr>
                <w:color w:val="FF0000"/>
                <w:sz w:val="16"/>
                <w:szCs w:val="16"/>
              </w:rPr>
              <w:t xml:space="preserve"> (H)</w:t>
            </w:r>
          </w:p>
        </w:tc>
        <w:tc>
          <w:tcPr>
            <w:tcW w:w="1276" w:type="dxa"/>
          </w:tcPr>
          <w:p w14:paraId="7B2AA9EE" w14:textId="77777777" w:rsidR="000D5A60" w:rsidRPr="007C6AFB" w:rsidRDefault="000D5A60" w:rsidP="000D5A60">
            <w:pPr>
              <w:spacing w:before="0" w:after="0" w:line="240" w:lineRule="auto"/>
              <w:rPr>
                <w:sz w:val="16"/>
                <w:szCs w:val="16"/>
              </w:rPr>
            </w:pPr>
          </w:p>
        </w:tc>
        <w:tc>
          <w:tcPr>
            <w:tcW w:w="1418" w:type="dxa"/>
            <w:shd w:val="clear" w:color="auto" w:fill="F2F2F2" w:themeFill="background1" w:themeFillShade="F2"/>
          </w:tcPr>
          <w:p w14:paraId="2EC60759" w14:textId="77777777" w:rsidR="000D5A60" w:rsidRPr="00FF1279" w:rsidRDefault="000D5A60" w:rsidP="000D5A60">
            <w:pPr>
              <w:spacing w:before="0" w:after="0" w:line="240" w:lineRule="auto"/>
              <w:rPr>
                <w:color w:val="FF0000"/>
                <w:sz w:val="16"/>
                <w:szCs w:val="16"/>
              </w:rPr>
            </w:pPr>
          </w:p>
        </w:tc>
        <w:tc>
          <w:tcPr>
            <w:tcW w:w="2693" w:type="dxa"/>
          </w:tcPr>
          <w:p w14:paraId="7E14ACC8" w14:textId="77777777" w:rsidR="000D5A60" w:rsidRPr="00E0773A" w:rsidRDefault="000D5A60" w:rsidP="000D5A60">
            <w:pPr>
              <w:spacing w:before="0" w:after="0" w:line="240" w:lineRule="auto"/>
              <w:ind w:right="-1599"/>
              <w:rPr>
                <w:color w:val="FF0000"/>
                <w:sz w:val="16"/>
                <w:szCs w:val="16"/>
                <w:highlight w:val="yellow"/>
              </w:rPr>
            </w:pPr>
          </w:p>
        </w:tc>
        <w:tc>
          <w:tcPr>
            <w:tcW w:w="2794" w:type="dxa"/>
          </w:tcPr>
          <w:p w14:paraId="7A35717C" w14:textId="77777777" w:rsidR="000D5A60" w:rsidRPr="003619FE" w:rsidRDefault="000D5A60" w:rsidP="000D5A60">
            <w:pPr>
              <w:spacing w:before="0" w:after="0" w:line="240" w:lineRule="auto"/>
              <w:ind w:right="-1599"/>
              <w:rPr>
                <w:color w:val="FF0000"/>
                <w:sz w:val="16"/>
                <w:szCs w:val="16"/>
                <w:highlight w:val="yellow"/>
              </w:rPr>
            </w:pPr>
          </w:p>
        </w:tc>
      </w:tr>
      <w:tr w:rsidR="000D5A60" w:rsidRPr="003619FE" w14:paraId="6A382427" w14:textId="77777777" w:rsidTr="0090030A">
        <w:tc>
          <w:tcPr>
            <w:tcW w:w="541" w:type="dxa"/>
          </w:tcPr>
          <w:p w14:paraId="5ADCDC58"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lastRenderedPageBreak/>
              <w:t>52 Q</w:t>
            </w:r>
          </w:p>
        </w:tc>
        <w:tc>
          <w:tcPr>
            <w:tcW w:w="901" w:type="dxa"/>
          </w:tcPr>
          <w:p w14:paraId="65FDFE7F" w14:textId="77777777" w:rsidR="000D5A60" w:rsidRPr="00BB5E34" w:rsidRDefault="000D5A60" w:rsidP="000D5A60">
            <w:pPr>
              <w:spacing w:before="0" w:after="0" w:line="240" w:lineRule="auto"/>
              <w:rPr>
                <w:color w:val="FF0000"/>
                <w:sz w:val="16"/>
                <w:szCs w:val="16"/>
              </w:rPr>
            </w:pPr>
            <w:r>
              <w:rPr>
                <w:color w:val="FF0000"/>
                <w:sz w:val="16"/>
                <w:szCs w:val="16"/>
              </w:rPr>
              <w:t>67P</w:t>
            </w:r>
          </w:p>
        </w:tc>
        <w:tc>
          <w:tcPr>
            <w:tcW w:w="936" w:type="dxa"/>
          </w:tcPr>
          <w:p w14:paraId="5C1948DE" w14:textId="77777777" w:rsidR="000D5A60" w:rsidRPr="0032106D" w:rsidRDefault="000D5A60" w:rsidP="000D5A60">
            <w:pPr>
              <w:spacing w:before="0" w:after="0" w:line="240" w:lineRule="auto"/>
              <w:rPr>
                <w:sz w:val="16"/>
                <w:szCs w:val="16"/>
              </w:rPr>
            </w:pPr>
            <w:r w:rsidRPr="0032106D">
              <w:rPr>
                <w:sz w:val="16"/>
                <w:szCs w:val="16"/>
              </w:rPr>
              <w:t>Loop 1/2</w:t>
            </w:r>
          </w:p>
        </w:tc>
        <w:tc>
          <w:tcPr>
            <w:tcW w:w="1287" w:type="dxa"/>
          </w:tcPr>
          <w:p w14:paraId="510D5AB8" w14:textId="77777777" w:rsidR="000D5A60" w:rsidRPr="00905D41" w:rsidRDefault="000D5A60" w:rsidP="000D5A60">
            <w:pPr>
              <w:spacing w:before="0" w:after="0" w:line="240" w:lineRule="auto"/>
              <w:rPr>
                <w:sz w:val="16"/>
                <w:szCs w:val="16"/>
              </w:rPr>
            </w:pPr>
          </w:p>
        </w:tc>
        <w:tc>
          <w:tcPr>
            <w:tcW w:w="1433" w:type="dxa"/>
            <w:shd w:val="clear" w:color="auto" w:fill="F2F2F2" w:themeFill="background1" w:themeFillShade="F2"/>
          </w:tcPr>
          <w:p w14:paraId="085E182B" w14:textId="77777777" w:rsidR="000D5A60" w:rsidRPr="00905D41" w:rsidRDefault="000D5A60" w:rsidP="000D5A60">
            <w:pPr>
              <w:spacing w:before="0" w:after="0" w:line="240" w:lineRule="auto"/>
              <w:rPr>
                <w:sz w:val="16"/>
                <w:szCs w:val="16"/>
              </w:rPr>
            </w:pPr>
          </w:p>
        </w:tc>
        <w:tc>
          <w:tcPr>
            <w:tcW w:w="1276" w:type="dxa"/>
          </w:tcPr>
          <w:p w14:paraId="1CD1DC80" w14:textId="77777777" w:rsidR="000D5A60" w:rsidRPr="007C6AFB" w:rsidRDefault="000D5A60" w:rsidP="000D5A60">
            <w:pPr>
              <w:spacing w:before="0" w:after="0" w:line="240" w:lineRule="auto"/>
              <w:rPr>
                <w:sz w:val="16"/>
                <w:szCs w:val="16"/>
              </w:rPr>
            </w:pPr>
          </w:p>
        </w:tc>
        <w:tc>
          <w:tcPr>
            <w:tcW w:w="1418" w:type="dxa"/>
            <w:shd w:val="clear" w:color="auto" w:fill="F2F2F2" w:themeFill="background1" w:themeFillShade="F2"/>
          </w:tcPr>
          <w:p w14:paraId="3A04DACA" w14:textId="77777777" w:rsidR="000D5A60" w:rsidRPr="00FF1279" w:rsidRDefault="000D5A60" w:rsidP="000D5A60">
            <w:pPr>
              <w:spacing w:before="0" w:after="0" w:line="240" w:lineRule="auto"/>
              <w:rPr>
                <w:color w:val="FF0000"/>
                <w:sz w:val="16"/>
                <w:szCs w:val="16"/>
              </w:rPr>
            </w:pPr>
          </w:p>
        </w:tc>
        <w:tc>
          <w:tcPr>
            <w:tcW w:w="2693" w:type="dxa"/>
          </w:tcPr>
          <w:p w14:paraId="674A4B60" w14:textId="77777777" w:rsidR="000D5A60" w:rsidRPr="00E0773A" w:rsidRDefault="000D5A60" w:rsidP="000D5A60">
            <w:pPr>
              <w:spacing w:before="0" w:after="0" w:line="240" w:lineRule="auto"/>
              <w:ind w:right="-1599"/>
              <w:rPr>
                <w:color w:val="FF0000"/>
                <w:sz w:val="16"/>
                <w:szCs w:val="16"/>
                <w:highlight w:val="yellow"/>
              </w:rPr>
            </w:pPr>
          </w:p>
        </w:tc>
        <w:tc>
          <w:tcPr>
            <w:tcW w:w="2794" w:type="dxa"/>
          </w:tcPr>
          <w:p w14:paraId="283A9378" w14:textId="77777777" w:rsidR="000D5A60" w:rsidRPr="003619FE" w:rsidRDefault="000D5A60" w:rsidP="000D5A60">
            <w:pPr>
              <w:spacing w:before="0" w:after="0" w:line="240" w:lineRule="auto"/>
              <w:ind w:right="-1599"/>
              <w:rPr>
                <w:color w:val="FF0000"/>
                <w:sz w:val="16"/>
                <w:szCs w:val="16"/>
                <w:highlight w:val="yellow"/>
              </w:rPr>
            </w:pPr>
          </w:p>
        </w:tc>
      </w:tr>
      <w:tr w:rsidR="000D5A60" w:rsidRPr="003619FE" w14:paraId="6CFCCB5F" w14:textId="77777777" w:rsidTr="0090030A">
        <w:tc>
          <w:tcPr>
            <w:tcW w:w="541" w:type="dxa"/>
          </w:tcPr>
          <w:p w14:paraId="06CFE9E7"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53 D</w:t>
            </w:r>
          </w:p>
        </w:tc>
        <w:tc>
          <w:tcPr>
            <w:tcW w:w="901" w:type="dxa"/>
          </w:tcPr>
          <w:p w14:paraId="714CEE73" w14:textId="77777777" w:rsidR="000D5A60" w:rsidRPr="00BB5E34" w:rsidRDefault="000D5A60" w:rsidP="000D5A60">
            <w:pPr>
              <w:spacing w:before="0" w:after="0" w:line="240" w:lineRule="auto"/>
              <w:rPr>
                <w:color w:val="FF0000"/>
                <w:sz w:val="16"/>
                <w:szCs w:val="16"/>
              </w:rPr>
            </w:pPr>
            <w:r>
              <w:rPr>
                <w:color w:val="FF0000"/>
                <w:sz w:val="16"/>
                <w:szCs w:val="16"/>
              </w:rPr>
              <w:t>68S</w:t>
            </w:r>
          </w:p>
        </w:tc>
        <w:tc>
          <w:tcPr>
            <w:tcW w:w="936" w:type="dxa"/>
          </w:tcPr>
          <w:p w14:paraId="2F64A013" w14:textId="77777777" w:rsidR="000D5A60" w:rsidRPr="0032106D" w:rsidRDefault="000D5A60" w:rsidP="000D5A60">
            <w:pPr>
              <w:spacing w:before="0" w:after="0" w:line="240" w:lineRule="auto"/>
              <w:rPr>
                <w:sz w:val="16"/>
                <w:szCs w:val="16"/>
              </w:rPr>
            </w:pPr>
            <w:r w:rsidRPr="0032106D">
              <w:rPr>
                <w:sz w:val="16"/>
                <w:szCs w:val="16"/>
              </w:rPr>
              <w:t>Loop 1/2</w:t>
            </w:r>
          </w:p>
        </w:tc>
        <w:tc>
          <w:tcPr>
            <w:tcW w:w="1287" w:type="dxa"/>
          </w:tcPr>
          <w:p w14:paraId="425DBAC4" w14:textId="77777777" w:rsidR="000D5A60" w:rsidRDefault="000D5A60" w:rsidP="000D5A60">
            <w:pPr>
              <w:spacing w:before="0" w:after="0" w:line="240" w:lineRule="auto"/>
            </w:pPr>
          </w:p>
        </w:tc>
        <w:tc>
          <w:tcPr>
            <w:tcW w:w="1433" w:type="dxa"/>
            <w:shd w:val="clear" w:color="auto" w:fill="F2F2F2" w:themeFill="background1" w:themeFillShade="F2"/>
          </w:tcPr>
          <w:p w14:paraId="20D2BE15" w14:textId="77777777" w:rsidR="000D5A60" w:rsidRPr="00905D41" w:rsidRDefault="000D5A60" w:rsidP="000D5A60">
            <w:pPr>
              <w:spacing w:before="0" w:after="0" w:line="240" w:lineRule="auto"/>
              <w:rPr>
                <w:sz w:val="16"/>
                <w:szCs w:val="16"/>
              </w:rPr>
            </w:pPr>
            <w:r>
              <w:rPr>
                <w:color w:val="FF0000"/>
                <w:sz w:val="16"/>
                <w:szCs w:val="16"/>
              </w:rPr>
              <w:t>S68</w:t>
            </w:r>
            <w:r w:rsidRPr="006D7721">
              <w:rPr>
                <w:color w:val="FF0000"/>
                <w:sz w:val="16"/>
                <w:szCs w:val="16"/>
              </w:rPr>
              <w:t>C</w:t>
            </w:r>
            <w:r>
              <w:rPr>
                <w:color w:val="FF0000"/>
                <w:sz w:val="16"/>
                <w:szCs w:val="16"/>
              </w:rPr>
              <w:t xml:space="preserve"> 100</w:t>
            </w:r>
            <w:r w:rsidR="00B76733">
              <w:rPr>
                <w:color w:val="FF0000"/>
                <w:sz w:val="16"/>
                <w:szCs w:val="16"/>
              </w:rPr>
              <w:t xml:space="preserve"> (H)</w:t>
            </w:r>
          </w:p>
        </w:tc>
        <w:tc>
          <w:tcPr>
            <w:tcW w:w="1276" w:type="dxa"/>
          </w:tcPr>
          <w:p w14:paraId="4FD2ED0A" w14:textId="77777777" w:rsidR="000D5A60" w:rsidRDefault="000D5A60" w:rsidP="000D5A60">
            <w:pPr>
              <w:spacing w:before="0" w:after="0" w:line="240" w:lineRule="auto"/>
            </w:pPr>
          </w:p>
        </w:tc>
        <w:tc>
          <w:tcPr>
            <w:tcW w:w="1418" w:type="dxa"/>
            <w:shd w:val="clear" w:color="auto" w:fill="F2F2F2" w:themeFill="background1" w:themeFillShade="F2"/>
          </w:tcPr>
          <w:p w14:paraId="69DC886C" w14:textId="77777777" w:rsidR="000D5A60" w:rsidRPr="00FF1279" w:rsidRDefault="000D5A60" w:rsidP="000D5A60">
            <w:pPr>
              <w:spacing w:before="0" w:after="0" w:line="240" w:lineRule="auto"/>
            </w:pPr>
          </w:p>
        </w:tc>
        <w:tc>
          <w:tcPr>
            <w:tcW w:w="2693" w:type="dxa"/>
          </w:tcPr>
          <w:p w14:paraId="4C6A97BC" w14:textId="77777777" w:rsidR="000D5A60" w:rsidRDefault="000D5A60" w:rsidP="000D5A60">
            <w:pPr>
              <w:spacing w:before="0" w:after="0" w:line="240" w:lineRule="auto"/>
              <w:ind w:right="-1599"/>
            </w:pPr>
          </w:p>
        </w:tc>
        <w:tc>
          <w:tcPr>
            <w:tcW w:w="2794" w:type="dxa"/>
          </w:tcPr>
          <w:p w14:paraId="304BF4D8" w14:textId="77777777" w:rsidR="000D5A60" w:rsidRPr="003619FE" w:rsidRDefault="000D5A60" w:rsidP="000D5A60">
            <w:pPr>
              <w:spacing w:before="0" w:after="0" w:line="240" w:lineRule="auto"/>
              <w:ind w:right="-1599"/>
            </w:pPr>
          </w:p>
        </w:tc>
      </w:tr>
      <w:tr w:rsidR="000D5A60" w:rsidRPr="003619FE" w14:paraId="420C10DA" w14:textId="77777777" w:rsidTr="0090030A">
        <w:tc>
          <w:tcPr>
            <w:tcW w:w="541" w:type="dxa"/>
            <w:shd w:val="clear" w:color="auto" w:fill="FFC000"/>
          </w:tcPr>
          <w:p w14:paraId="3912F199"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54 A</w:t>
            </w:r>
          </w:p>
        </w:tc>
        <w:tc>
          <w:tcPr>
            <w:tcW w:w="901" w:type="dxa"/>
            <w:shd w:val="clear" w:color="auto" w:fill="FFC000"/>
          </w:tcPr>
          <w:p w14:paraId="26CB5E9D" w14:textId="77777777" w:rsidR="000D5A60" w:rsidRPr="00BB5E34" w:rsidRDefault="000D5A60" w:rsidP="000D5A60">
            <w:pPr>
              <w:spacing w:before="0" w:after="0" w:line="240" w:lineRule="auto"/>
              <w:rPr>
                <w:color w:val="FF0000"/>
                <w:sz w:val="16"/>
                <w:szCs w:val="16"/>
              </w:rPr>
            </w:pPr>
            <w:r>
              <w:rPr>
                <w:color w:val="FF0000"/>
                <w:sz w:val="16"/>
                <w:szCs w:val="16"/>
              </w:rPr>
              <w:t>69S</w:t>
            </w:r>
          </w:p>
        </w:tc>
        <w:tc>
          <w:tcPr>
            <w:tcW w:w="936" w:type="dxa"/>
            <w:shd w:val="clear" w:color="auto" w:fill="FFC000"/>
          </w:tcPr>
          <w:p w14:paraId="62F97351" w14:textId="77777777" w:rsidR="000D5A60" w:rsidRPr="0032106D" w:rsidRDefault="000D5A60" w:rsidP="000D5A60">
            <w:pPr>
              <w:spacing w:before="0" w:after="0" w:line="240" w:lineRule="auto"/>
              <w:rPr>
                <w:sz w:val="16"/>
                <w:szCs w:val="16"/>
              </w:rPr>
            </w:pPr>
            <w:r w:rsidRPr="0032106D">
              <w:rPr>
                <w:sz w:val="16"/>
                <w:szCs w:val="16"/>
              </w:rPr>
              <w:t>Helix 2</w:t>
            </w:r>
          </w:p>
        </w:tc>
        <w:tc>
          <w:tcPr>
            <w:tcW w:w="1287" w:type="dxa"/>
          </w:tcPr>
          <w:p w14:paraId="16C9D2CE" w14:textId="77777777" w:rsidR="000D5A60" w:rsidRDefault="000D5A60" w:rsidP="000D5A60">
            <w:pPr>
              <w:spacing w:before="0" w:after="0" w:line="240" w:lineRule="auto"/>
            </w:pPr>
          </w:p>
        </w:tc>
        <w:tc>
          <w:tcPr>
            <w:tcW w:w="1433" w:type="dxa"/>
            <w:shd w:val="clear" w:color="auto" w:fill="F2F2F2" w:themeFill="background1" w:themeFillShade="F2"/>
          </w:tcPr>
          <w:p w14:paraId="57A8DD49" w14:textId="77777777" w:rsidR="000D5A60" w:rsidRDefault="000D5A60" w:rsidP="000D5A60">
            <w:pPr>
              <w:spacing w:before="0" w:after="0" w:line="240" w:lineRule="auto"/>
            </w:pPr>
            <w:r>
              <w:rPr>
                <w:color w:val="FF0000"/>
                <w:sz w:val="16"/>
                <w:szCs w:val="16"/>
              </w:rPr>
              <w:t>S69</w:t>
            </w:r>
            <w:r w:rsidRPr="006D7721">
              <w:rPr>
                <w:color w:val="FF0000"/>
                <w:sz w:val="16"/>
                <w:szCs w:val="16"/>
              </w:rPr>
              <w:t>C</w:t>
            </w:r>
            <w:r>
              <w:rPr>
                <w:color w:val="FF0000"/>
                <w:sz w:val="16"/>
                <w:szCs w:val="16"/>
              </w:rPr>
              <w:t xml:space="preserve"> 100</w:t>
            </w:r>
            <w:r w:rsidR="00B76733">
              <w:rPr>
                <w:color w:val="FF0000"/>
                <w:sz w:val="16"/>
                <w:szCs w:val="16"/>
              </w:rPr>
              <w:t xml:space="preserve"> (H) </w:t>
            </w:r>
          </w:p>
        </w:tc>
        <w:tc>
          <w:tcPr>
            <w:tcW w:w="1276" w:type="dxa"/>
          </w:tcPr>
          <w:p w14:paraId="043E190F" w14:textId="77777777" w:rsidR="000D5A60" w:rsidRDefault="000D5A60" w:rsidP="000D5A60">
            <w:pPr>
              <w:spacing w:before="0" w:after="0" w:line="240" w:lineRule="auto"/>
            </w:pPr>
          </w:p>
        </w:tc>
        <w:tc>
          <w:tcPr>
            <w:tcW w:w="1418" w:type="dxa"/>
            <w:shd w:val="clear" w:color="auto" w:fill="F2F2F2" w:themeFill="background1" w:themeFillShade="F2"/>
          </w:tcPr>
          <w:p w14:paraId="5D53F843" w14:textId="77777777" w:rsidR="000D5A60" w:rsidRPr="00FF1279" w:rsidRDefault="000D5A60" w:rsidP="000D5A60">
            <w:pPr>
              <w:spacing w:before="0" w:after="0" w:line="240" w:lineRule="auto"/>
            </w:pPr>
          </w:p>
        </w:tc>
        <w:tc>
          <w:tcPr>
            <w:tcW w:w="2693" w:type="dxa"/>
          </w:tcPr>
          <w:p w14:paraId="79681BCC" w14:textId="77777777" w:rsidR="000D5A60" w:rsidRDefault="000D5A60" w:rsidP="000D5A60">
            <w:pPr>
              <w:spacing w:before="0" w:after="0" w:line="240" w:lineRule="auto"/>
              <w:ind w:right="-1599"/>
            </w:pPr>
          </w:p>
        </w:tc>
        <w:tc>
          <w:tcPr>
            <w:tcW w:w="2794" w:type="dxa"/>
          </w:tcPr>
          <w:p w14:paraId="29FF4BCF" w14:textId="77777777" w:rsidR="000D5A60" w:rsidRPr="003619FE" w:rsidRDefault="000D5A60" w:rsidP="000D5A60">
            <w:pPr>
              <w:spacing w:before="0" w:after="0" w:line="240" w:lineRule="auto"/>
              <w:ind w:right="-1599"/>
            </w:pPr>
          </w:p>
        </w:tc>
      </w:tr>
      <w:tr w:rsidR="000D5A60" w:rsidRPr="003619FE" w14:paraId="7CC1E9DB" w14:textId="77777777" w:rsidTr="0090030A">
        <w:tc>
          <w:tcPr>
            <w:tcW w:w="541" w:type="dxa"/>
            <w:shd w:val="clear" w:color="auto" w:fill="FFC000"/>
          </w:tcPr>
          <w:p w14:paraId="63EF4E10"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55 S</w:t>
            </w:r>
          </w:p>
        </w:tc>
        <w:tc>
          <w:tcPr>
            <w:tcW w:w="901" w:type="dxa"/>
            <w:shd w:val="clear" w:color="auto" w:fill="FFC000"/>
          </w:tcPr>
          <w:p w14:paraId="6E92B7F7" w14:textId="77777777" w:rsidR="000D5A60" w:rsidRPr="00BB5E34" w:rsidRDefault="000D5A60" w:rsidP="000D5A60">
            <w:pPr>
              <w:spacing w:before="0" w:after="0" w:line="240" w:lineRule="auto"/>
              <w:rPr>
                <w:color w:val="FF0000"/>
                <w:sz w:val="16"/>
                <w:szCs w:val="16"/>
              </w:rPr>
            </w:pPr>
            <w:r>
              <w:rPr>
                <w:color w:val="FF0000"/>
                <w:sz w:val="16"/>
                <w:szCs w:val="16"/>
              </w:rPr>
              <w:t>70T</w:t>
            </w:r>
          </w:p>
        </w:tc>
        <w:tc>
          <w:tcPr>
            <w:tcW w:w="936" w:type="dxa"/>
            <w:shd w:val="clear" w:color="auto" w:fill="FFC000"/>
          </w:tcPr>
          <w:p w14:paraId="0DA87E1D" w14:textId="77777777" w:rsidR="000D5A60" w:rsidRPr="0032106D" w:rsidRDefault="000D5A60" w:rsidP="000D5A60">
            <w:pPr>
              <w:spacing w:before="0" w:after="0" w:line="240" w:lineRule="auto"/>
              <w:rPr>
                <w:sz w:val="16"/>
                <w:szCs w:val="16"/>
              </w:rPr>
            </w:pPr>
            <w:r w:rsidRPr="0032106D">
              <w:rPr>
                <w:sz w:val="16"/>
                <w:szCs w:val="16"/>
              </w:rPr>
              <w:t>Helix 2</w:t>
            </w:r>
          </w:p>
        </w:tc>
        <w:tc>
          <w:tcPr>
            <w:tcW w:w="1287" w:type="dxa"/>
          </w:tcPr>
          <w:p w14:paraId="13FAC9EC" w14:textId="77777777" w:rsidR="000D5A60" w:rsidRDefault="000D5A60" w:rsidP="000D5A60">
            <w:pPr>
              <w:spacing w:before="0" w:after="0" w:line="240" w:lineRule="auto"/>
            </w:pPr>
          </w:p>
        </w:tc>
        <w:tc>
          <w:tcPr>
            <w:tcW w:w="1433" w:type="dxa"/>
            <w:shd w:val="clear" w:color="auto" w:fill="F2F2F2" w:themeFill="background1" w:themeFillShade="F2"/>
          </w:tcPr>
          <w:p w14:paraId="17211CBB" w14:textId="77777777" w:rsidR="000D5A60" w:rsidRDefault="000D5A60" w:rsidP="000D5A60">
            <w:pPr>
              <w:spacing w:before="0" w:after="0" w:line="240" w:lineRule="auto"/>
            </w:pPr>
          </w:p>
        </w:tc>
        <w:tc>
          <w:tcPr>
            <w:tcW w:w="1276" w:type="dxa"/>
          </w:tcPr>
          <w:p w14:paraId="6C57FC09" w14:textId="77777777" w:rsidR="000D5A60" w:rsidRDefault="000D5A60" w:rsidP="000D5A60">
            <w:pPr>
              <w:spacing w:before="0" w:after="0" w:line="240" w:lineRule="auto"/>
            </w:pPr>
          </w:p>
        </w:tc>
        <w:tc>
          <w:tcPr>
            <w:tcW w:w="1418" w:type="dxa"/>
            <w:shd w:val="clear" w:color="auto" w:fill="F2F2F2" w:themeFill="background1" w:themeFillShade="F2"/>
          </w:tcPr>
          <w:p w14:paraId="066CD7C4" w14:textId="77777777" w:rsidR="000D5A60" w:rsidRPr="00FF1279" w:rsidRDefault="000D5A60" w:rsidP="000D5A60">
            <w:pPr>
              <w:spacing w:before="0" w:after="0" w:line="240" w:lineRule="auto"/>
            </w:pPr>
          </w:p>
        </w:tc>
        <w:tc>
          <w:tcPr>
            <w:tcW w:w="2693" w:type="dxa"/>
          </w:tcPr>
          <w:p w14:paraId="189E1C4C" w14:textId="77777777" w:rsidR="000D5A60" w:rsidRDefault="000D5A60" w:rsidP="000D5A60">
            <w:pPr>
              <w:spacing w:before="0" w:after="0" w:line="240" w:lineRule="auto"/>
              <w:ind w:right="-1599"/>
            </w:pPr>
          </w:p>
        </w:tc>
        <w:tc>
          <w:tcPr>
            <w:tcW w:w="2794" w:type="dxa"/>
          </w:tcPr>
          <w:p w14:paraId="04B05BE4" w14:textId="77777777" w:rsidR="000D5A60" w:rsidRPr="003619FE" w:rsidRDefault="000D5A60" w:rsidP="000D5A60">
            <w:pPr>
              <w:spacing w:before="0" w:after="0" w:line="240" w:lineRule="auto"/>
              <w:ind w:right="-1599"/>
            </w:pPr>
          </w:p>
        </w:tc>
      </w:tr>
      <w:tr w:rsidR="000D5A60" w:rsidRPr="003619FE" w14:paraId="088BC5D3" w14:textId="77777777" w:rsidTr="0090030A">
        <w:tc>
          <w:tcPr>
            <w:tcW w:w="541" w:type="dxa"/>
          </w:tcPr>
          <w:p w14:paraId="363560F5"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56 T</w:t>
            </w:r>
          </w:p>
        </w:tc>
        <w:tc>
          <w:tcPr>
            <w:tcW w:w="901" w:type="dxa"/>
          </w:tcPr>
          <w:p w14:paraId="38D56E25" w14:textId="77777777" w:rsidR="000D5A60" w:rsidRPr="00BB5E34" w:rsidRDefault="000D5A60" w:rsidP="000D5A60">
            <w:pPr>
              <w:spacing w:before="0" w:after="0" w:line="240" w:lineRule="auto"/>
              <w:rPr>
                <w:color w:val="FF0000"/>
                <w:sz w:val="16"/>
                <w:szCs w:val="16"/>
              </w:rPr>
            </w:pPr>
            <w:r>
              <w:rPr>
                <w:color w:val="FF0000"/>
                <w:sz w:val="16"/>
                <w:szCs w:val="16"/>
              </w:rPr>
              <w:t>71M</w:t>
            </w:r>
          </w:p>
        </w:tc>
        <w:tc>
          <w:tcPr>
            <w:tcW w:w="936" w:type="dxa"/>
            <w:shd w:val="clear" w:color="auto" w:fill="FFC000"/>
          </w:tcPr>
          <w:p w14:paraId="6EEF64CB" w14:textId="77777777" w:rsidR="000D5A60" w:rsidRPr="0032106D" w:rsidRDefault="000D5A60" w:rsidP="000D5A60">
            <w:pPr>
              <w:spacing w:before="0" w:after="0" w:line="240" w:lineRule="auto"/>
              <w:rPr>
                <w:sz w:val="16"/>
                <w:szCs w:val="16"/>
              </w:rPr>
            </w:pPr>
            <w:r w:rsidRPr="0032106D">
              <w:rPr>
                <w:sz w:val="16"/>
                <w:szCs w:val="16"/>
              </w:rPr>
              <w:t>Helix 2</w:t>
            </w:r>
          </w:p>
        </w:tc>
        <w:tc>
          <w:tcPr>
            <w:tcW w:w="1287" w:type="dxa"/>
          </w:tcPr>
          <w:p w14:paraId="70FABA67" w14:textId="77777777" w:rsidR="000D5A60" w:rsidRDefault="000D5A60" w:rsidP="000D5A60">
            <w:pPr>
              <w:spacing w:before="0" w:after="0" w:line="240" w:lineRule="auto"/>
            </w:pPr>
          </w:p>
        </w:tc>
        <w:tc>
          <w:tcPr>
            <w:tcW w:w="1433" w:type="dxa"/>
            <w:shd w:val="clear" w:color="auto" w:fill="F2F2F2" w:themeFill="background1" w:themeFillShade="F2"/>
          </w:tcPr>
          <w:p w14:paraId="5DCDE898" w14:textId="77777777" w:rsidR="000D5A60" w:rsidRDefault="000D5A60" w:rsidP="000D5A60">
            <w:pPr>
              <w:spacing w:before="0" w:after="0" w:line="240" w:lineRule="auto"/>
            </w:pPr>
            <w:r>
              <w:rPr>
                <w:color w:val="FF0000"/>
                <w:sz w:val="16"/>
                <w:szCs w:val="16"/>
              </w:rPr>
              <w:t>M71</w:t>
            </w:r>
            <w:r w:rsidRPr="006D7721">
              <w:rPr>
                <w:color w:val="FF0000"/>
                <w:sz w:val="16"/>
                <w:szCs w:val="16"/>
              </w:rPr>
              <w:t>C</w:t>
            </w:r>
            <w:r>
              <w:rPr>
                <w:color w:val="FF0000"/>
                <w:sz w:val="16"/>
                <w:szCs w:val="16"/>
              </w:rPr>
              <w:t xml:space="preserve"> 70</w:t>
            </w:r>
            <w:r w:rsidR="00B76733">
              <w:rPr>
                <w:color w:val="FF0000"/>
                <w:sz w:val="16"/>
                <w:szCs w:val="16"/>
              </w:rPr>
              <w:t xml:space="preserve"> (M)</w:t>
            </w:r>
          </w:p>
        </w:tc>
        <w:tc>
          <w:tcPr>
            <w:tcW w:w="1276" w:type="dxa"/>
          </w:tcPr>
          <w:p w14:paraId="3F60EDB4" w14:textId="77777777" w:rsidR="000D5A60" w:rsidRDefault="000D5A60" w:rsidP="000D5A60">
            <w:pPr>
              <w:spacing w:before="0" w:after="0" w:line="240" w:lineRule="auto"/>
            </w:pPr>
          </w:p>
        </w:tc>
        <w:tc>
          <w:tcPr>
            <w:tcW w:w="1418" w:type="dxa"/>
            <w:shd w:val="clear" w:color="auto" w:fill="F2F2F2" w:themeFill="background1" w:themeFillShade="F2"/>
          </w:tcPr>
          <w:p w14:paraId="048BEE1B" w14:textId="77777777" w:rsidR="000D5A60" w:rsidRPr="00FF1279" w:rsidRDefault="000D5A60" w:rsidP="000D5A60">
            <w:pPr>
              <w:spacing w:before="0" w:after="0" w:line="240" w:lineRule="auto"/>
            </w:pPr>
          </w:p>
        </w:tc>
        <w:tc>
          <w:tcPr>
            <w:tcW w:w="2693" w:type="dxa"/>
          </w:tcPr>
          <w:p w14:paraId="073A41E0" w14:textId="77777777" w:rsidR="000D5A60" w:rsidRDefault="000D5A60" w:rsidP="000D5A60">
            <w:pPr>
              <w:spacing w:before="0" w:after="0" w:line="240" w:lineRule="auto"/>
              <w:ind w:right="-1599"/>
            </w:pPr>
          </w:p>
        </w:tc>
        <w:tc>
          <w:tcPr>
            <w:tcW w:w="2794" w:type="dxa"/>
          </w:tcPr>
          <w:p w14:paraId="60FDED77" w14:textId="77777777" w:rsidR="000D5A60" w:rsidRPr="003619FE" w:rsidRDefault="000D5A60" w:rsidP="000D5A60">
            <w:pPr>
              <w:spacing w:before="0" w:after="0" w:line="240" w:lineRule="auto"/>
              <w:ind w:right="-1599"/>
            </w:pPr>
          </w:p>
        </w:tc>
      </w:tr>
      <w:tr w:rsidR="000D5A60" w:rsidRPr="003619FE" w14:paraId="66FDBF63" w14:textId="77777777" w:rsidTr="0090030A">
        <w:tc>
          <w:tcPr>
            <w:tcW w:w="541" w:type="dxa"/>
          </w:tcPr>
          <w:p w14:paraId="7530F016"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57 K</w:t>
            </w:r>
          </w:p>
        </w:tc>
        <w:tc>
          <w:tcPr>
            <w:tcW w:w="901" w:type="dxa"/>
          </w:tcPr>
          <w:p w14:paraId="71778449" w14:textId="77777777" w:rsidR="000D5A60" w:rsidRPr="00BB5E34" w:rsidRDefault="000D5A60" w:rsidP="000D5A60">
            <w:pPr>
              <w:spacing w:before="0" w:after="0" w:line="240" w:lineRule="auto"/>
              <w:rPr>
                <w:color w:val="FF0000"/>
                <w:sz w:val="16"/>
                <w:szCs w:val="16"/>
              </w:rPr>
            </w:pPr>
            <w:r>
              <w:rPr>
                <w:color w:val="FF0000"/>
                <w:sz w:val="16"/>
                <w:szCs w:val="16"/>
              </w:rPr>
              <w:t>72G</w:t>
            </w:r>
          </w:p>
        </w:tc>
        <w:tc>
          <w:tcPr>
            <w:tcW w:w="936" w:type="dxa"/>
            <w:shd w:val="clear" w:color="auto" w:fill="FFC000"/>
          </w:tcPr>
          <w:p w14:paraId="111ACDF2" w14:textId="77777777" w:rsidR="000D5A60" w:rsidRPr="0032106D" w:rsidRDefault="000D5A60" w:rsidP="000D5A60">
            <w:pPr>
              <w:spacing w:before="0" w:after="0" w:line="240" w:lineRule="auto"/>
              <w:rPr>
                <w:sz w:val="16"/>
                <w:szCs w:val="16"/>
              </w:rPr>
            </w:pPr>
            <w:r w:rsidRPr="0032106D">
              <w:rPr>
                <w:sz w:val="16"/>
                <w:szCs w:val="16"/>
              </w:rPr>
              <w:t>Helix 2</w:t>
            </w:r>
          </w:p>
        </w:tc>
        <w:tc>
          <w:tcPr>
            <w:tcW w:w="1287" w:type="dxa"/>
          </w:tcPr>
          <w:p w14:paraId="4C5B8645" w14:textId="77777777" w:rsidR="000D5A60" w:rsidRDefault="000D5A60" w:rsidP="000D5A60">
            <w:pPr>
              <w:spacing w:before="0" w:after="0" w:line="240" w:lineRule="auto"/>
            </w:pPr>
          </w:p>
        </w:tc>
        <w:tc>
          <w:tcPr>
            <w:tcW w:w="1433" w:type="dxa"/>
            <w:shd w:val="clear" w:color="auto" w:fill="F2F2F2" w:themeFill="background1" w:themeFillShade="F2"/>
          </w:tcPr>
          <w:p w14:paraId="6E3AD83C" w14:textId="77777777" w:rsidR="000D5A60" w:rsidRDefault="000D5A60" w:rsidP="000D5A60">
            <w:pPr>
              <w:spacing w:before="0" w:after="0" w:line="240" w:lineRule="auto"/>
            </w:pPr>
            <w:r>
              <w:rPr>
                <w:color w:val="FF0000"/>
                <w:sz w:val="16"/>
                <w:szCs w:val="16"/>
              </w:rPr>
              <w:t>G72</w:t>
            </w:r>
            <w:r w:rsidRPr="006D7721">
              <w:rPr>
                <w:color w:val="FF0000"/>
                <w:sz w:val="16"/>
                <w:szCs w:val="16"/>
              </w:rPr>
              <w:t>C</w:t>
            </w:r>
            <w:r>
              <w:rPr>
                <w:color w:val="FF0000"/>
                <w:sz w:val="16"/>
                <w:szCs w:val="16"/>
              </w:rPr>
              <w:t xml:space="preserve"> 100</w:t>
            </w:r>
            <w:r w:rsidR="00B76733">
              <w:rPr>
                <w:color w:val="FF0000"/>
                <w:sz w:val="16"/>
                <w:szCs w:val="16"/>
              </w:rPr>
              <w:t xml:space="preserve"> (H)</w:t>
            </w:r>
          </w:p>
        </w:tc>
        <w:tc>
          <w:tcPr>
            <w:tcW w:w="1276" w:type="dxa"/>
          </w:tcPr>
          <w:p w14:paraId="62866776" w14:textId="77777777" w:rsidR="000D5A60" w:rsidRDefault="000D5A60" w:rsidP="000D5A60">
            <w:pPr>
              <w:spacing w:before="0" w:after="0" w:line="240" w:lineRule="auto"/>
            </w:pPr>
          </w:p>
        </w:tc>
        <w:tc>
          <w:tcPr>
            <w:tcW w:w="1418" w:type="dxa"/>
            <w:shd w:val="clear" w:color="auto" w:fill="F2F2F2" w:themeFill="background1" w:themeFillShade="F2"/>
          </w:tcPr>
          <w:p w14:paraId="593C08D6" w14:textId="77777777" w:rsidR="000D5A60" w:rsidRPr="00FF1279" w:rsidRDefault="000D5A60" w:rsidP="000D5A60">
            <w:pPr>
              <w:spacing w:before="0" w:after="0" w:line="240" w:lineRule="auto"/>
              <w:rPr>
                <w:sz w:val="16"/>
                <w:szCs w:val="16"/>
              </w:rPr>
            </w:pPr>
          </w:p>
        </w:tc>
        <w:tc>
          <w:tcPr>
            <w:tcW w:w="2693" w:type="dxa"/>
          </w:tcPr>
          <w:p w14:paraId="6F2BD3F4" w14:textId="77777777" w:rsidR="000D5A60" w:rsidRDefault="000D5A60" w:rsidP="000D5A60">
            <w:pPr>
              <w:spacing w:before="0" w:after="0" w:line="240" w:lineRule="auto"/>
              <w:ind w:right="-1599"/>
            </w:pPr>
          </w:p>
        </w:tc>
        <w:tc>
          <w:tcPr>
            <w:tcW w:w="2794" w:type="dxa"/>
          </w:tcPr>
          <w:p w14:paraId="7F6F2C27" w14:textId="77777777" w:rsidR="000D5A60" w:rsidRPr="003619FE" w:rsidRDefault="000D5A60" w:rsidP="000D5A60">
            <w:pPr>
              <w:spacing w:before="0" w:after="0" w:line="240" w:lineRule="auto"/>
              <w:ind w:right="-1599"/>
            </w:pPr>
          </w:p>
        </w:tc>
      </w:tr>
      <w:tr w:rsidR="000D5A60" w:rsidRPr="003619FE" w14:paraId="5708A5F6" w14:textId="77777777" w:rsidTr="0090030A">
        <w:tc>
          <w:tcPr>
            <w:tcW w:w="541" w:type="dxa"/>
            <w:shd w:val="clear" w:color="auto" w:fill="FFC000"/>
          </w:tcPr>
          <w:p w14:paraId="2FA43679"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58 K</w:t>
            </w:r>
          </w:p>
        </w:tc>
        <w:tc>
          <w:tcPr>
            <w:tcW w:w="901" w:type="dxa"/>
            <w:shd w:val="clear" w:color="auto" w:fill="FFC000"/>
          </w:tcPr>
          <w:p w14:paraId="49CA7CF3" w14:textId="77777777" w:rsidR="000D5A60" w:rsidRPr="00BB5E34" w:rsidRDefault="000D5A60" w:rsidP="000D5A60">
            <w:pPr>
              <w:spacing w:before="0" w:after="0" w:line="240" w:lineRule="auto"/>
              <w:rPr>
                <w:color w:val="FF0000"/>
                <w:sz w:val="16"/>
                <w:szCs w:val="16"/>
              </w:rPr>
            </w:pPr>
            <w:r>
              <w:rPr>
                <w:color w:val="FF0000"/>
                <w:sz w:val="16"/>
                <w:szCs w:val="16"/>
              </w:rPr>
              <w:t>73Q</w:t>
            </w:r>
          </w:p>
        </w:tc>
        <w:tc>
          <w:tcPr>
            <w:tcW w:w="936" w:type="dxa"/>
            <w:shd w:val="clear" w:color="auto" w:fill="FFC000"/>
          </w:tcPr>
          <w:p w14:paraId="78284A92" w14:textId="77777777" w:rsidR="000D5A60" w:rsidRPr="0032106D" w:rsidRDefault="000D5A60" w:rsidP="000D5A60">
            <w:pPr>
              <w:spacing w:before="0" w:after="0" w:line="240" w:lineRule="auto"/>
              <w:rPr>
                <w:sz w:val="16"/>
                <w:szCs w:val="16"/>
              </w:rPr>
            </w:pPr>
            <w:r w:rsidRPr="0032106D">
              <w:rPr>
                <w:sz w:val="16"/>
                <w:szCs w:val="16"/>
              </w:rPr>
              <w:t>Helix 2</w:t>
            </w:r>
          </w:p>
        </w:tc>
        <w:tc>
          <w:tcPr>
            <w:tcW w:w="1287" w:type="dxa"/>
          </w:tcPr>
          <w:p w14:paraId="3CC1AA24" w14:textId="77777777" w:rsidR="000D5A60" w:rsidRDefault="000D5A60" w:rsidP="000D5A60">
            <w:pPr>
              <w:spacing w:before="0" w:after="0" w:line="240" w:lineRule="auto"/>
            </w:pPr>
          </w:p>
        </w:tc>
        <w:tc>
          <w:tcPr>
            <w:tcW w:w="1433" w:type="dxa"/>
            <w:shd w:val="clear" w:color="auto" w:fill="F2F2F2" w:themeFill="background1" w:themeFillShade="F2"/>
          </w:tcPr>
          <w:p w14:paraId="6CA8FE84" w14:textId="77777777" w:rsidR="000D5A60" w:rsidRDefault="000D5A60" w:rsidP="000D5A60">
            <w:pPr>
              <w:spacing w:before="0" w:after="0" w:line="240" w:lineRule="auto"/>
            </w:pPr>
            <w:r>
              <w:rPr>
                <w:color w:val="FF0000"/>
                <w:sz w:val="16"/>
                <w:szCs w:val="16"/>
              </w:rPr>
              <w:t>Q73</w:t>
            </w:r>
            <w:r w:rsidRPr="006D7721">
              <w:rPr>
                <w:color w:val="FF0000"/>
                <w:sz w:val="16"/>
                <w:szCs w:val="16"/>
              </w:rPr>
              <w:t>C</w:t>
            </w:r>
            <w:r>
              <w:rPr>
                <w:color w:val="FF0000"/>
                <w:sz w:val="16"/>
                <w:szCs w:val="16"/>
              </w:rPr>
              <w:t xml:space="preserve"> 100</w:t>
            </w:r>
            <w:r w:rsidR="00B76733">
              <w:rPr>
                <w:color w:val="FF0000"/>
                <w:sz w:val="16"/>
                <w:szCs w:val="16"/>
              </w:rPr>
              <w:t xml:space="preserve"> (H)</w:t>
            </w:r>
          </w:p>
        </w:tc>
        <w:tc>
          <w:tcPr>
            <w:tcW w:w="1276" w:type="dxa"/>
          </w:tcPr>
          <w:p w14:paraId="2A390D2F" w14:textId="77777777" w:rsidR="000D5A60" w:rsidRDefault="000D5A60" w:rsidP="000D5A60">
            <w:pPr>
              <w:spacing w:before="0" w:after="0" w:line="240" w:lineRule="auto"/>
            </w:pPr>
          </w:p>
        </w:tc>
        <w:tc>
          <w:tcPr>
            <w:tcW w:w="1418" w:type="dxa"/>
            <w:shd w:val="clear" w:color="auto" w:fill="F2F2F2" w:themeFill="background1" w:themeFillShade="F2"/>
          </w:tcPr>
          <w:p w14:paraId="69BB8808" w14:textId="77777777" w:rsidR="000D5A60" w:rsidRPr="00FF1279" w:rsidRDefault="000D5A60" w:rsidP="000D5A60">
            <w:pPr>
              <w:spacing w:before="0" w:after="0" w:line="240" w:lineRule="auto"/>
            </w:pPr>
          </w:p>
        </w:tc>
        <w:tc>
          <w:tcPr>
            <w:tcW w:w="2693" w:type="dxa"/>
          </w:tcPr>
          <w:p w14:paraId="5A5E9171" w14:textId="77777777" w:rsidR="000D5A60" w:rsidRDefault="000D5A60" w:rsidP="000D5A60">
            <w:pPr>
              <w:spacing w:before="0" w:after="0" w:line="240" w:lineRule="auto"/>
              <w:ind w:right="-1599"/>
            </w:pPr>
          </w:p>
        </w:tc>
        <w:tc>
          <w:tcPr>
            <w:tcW w:w="2794" w:type="dxa"/>
          </w:tcPr>
          <w:p w14:paraId="78FE8386" w14:textId="77777777" w:rsidR="000D5A60" w:rsidRPr="003619FE" w:rsidRDefault="000D5A60" w:rsidP="000D5A60">
            <w:pPr>
              <w:spacing w:before="0" w:after="0" w:line="240" w:lineRule="auto"/>
              <w:ind w:right="-1599"/>
            </w:pPr>
          </w:p>
        </w:tc>
      </w:tr>
      <w:tr w:rsidR="000D5A60" w:rsidRPr="003619FE" w14:paraId="67934877" w14:textId="77777777" w:rsidTr="0090030A">
        <w:tc>
          <w:tcPr>
            <w:tcW w:w="541" w:type="dxa"/>
            <w:shd w:val="clear" w:color="auto" w:fill="FFC000"/>
          </w:tcPr>
          <w:p w14:paraId="01D3B8FF"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59 L</w:t>
            </w:r>
          </w:p>
        </w:tc>
        <w:tc>
          <w:tcPr>
            <w:tcW w:w="901" w:type="dxa"/>
            <w:shd w:val="clear" w:color="auto" w:fill="FFC000"/>
          </w:tcPr>
          <w:p w14:paraId="326CADF5" w14:textId="77777777" w:rsidR="000D5A60" w:rsidRPr="00BB5E34" w:rsidRDefault="000D5A60" w:rsidP="000D5A60">
            <w:pPr>
              <w:spacing w:before="0" w:after="0" w:line="240" w:lineRule="auto"/>
              <w:rPr>
                <w:color w:val="FF0000"/>
                <w:sz w:val="16"/>
                <w:szCs w:val="16"/>
              </w:rPr>
            </w:pPr>
            <w:r>
              <w:rPr>
                <w:color w:val="FF0000"/>
                <w:sz w:val="16"/>
                <w:szCs w:val="16"/>
              </w:rPr>
              <w:t>74V</w:t>
            </w:r>
          </w:p>
        </w:tc>
        <w:tc>
          <w:tcPr>
            <w:tcW w:w="936" w:type="dxa"/>
            <w:shd w:val="clear" w:color="auto" w:fill="FFC000"/>
          </w:tcPr>
          <w:p w14:paraId="0E5A6700" w14:textId="77777777" w:rsidR="000D5A60" w:rsidRPr="0032106D" w:rsidRDefault="000D5A60" w:rsidP="000D5A60">
            <w:pPr>
              <w:spacing w:before="0" w:after="0" w:line="240" w:lineRule="auto"/>
              <w:rPr>
                <w:sz w:val="16"/>
                <w:szCs w:val="16"/>
              </w:rPr>
            </w:pPr>
            <w:r w:rsidRPr="0032106D">
              <w:rPr>
                <w:sz w:val="16"/>
                <w:szCs w:val="16"/>
              </w:rPr>
              <w:t>Helix 2</w:t>
            </w:r>
          </w:p>
        </w:tc>
        <w:tc>
          <w:tcPr>
            <w:tcW w:w="1287" w:type="dxa"/>
          </w:tcPr>
          <w:p w14:paraId="3D2E310F" w14:textId="77777777" w:rsidR="000D5A60" w:rsidRDefault="000D5A60" w:rsidP="000D5A60">
            <w:pPr>
              <w:spacing w:before="0" w:after="0" w:line="240" w:lineRule="auto"/>
            </w:pPr>
          </w:p>
        </w:tc>
        <w:tc>
          <w:tcPr>
            <w:tcW w:w="1433" w:type="dxa"/>
            <w:shd w:val="clear" w:color="auto" w:fill="F2F2F2" w:themeFill="background1" w:themeFillShade="F2"/>
          </w:tcPr>
          <w:p w14:paraId="301CDFEC" w14:textId="77777777" w:rsidR="000D5A60" w:rsidRDefault="000D5A60" w:rsidP="000D5A60">
            <w:pPr>
              <w:spacing w:before="0" w:after="0" w:line="240" w:lineRule="auto"/>
            </w:pPr>
            <w:r>
              <w:rPr>
                <w:color w:val="FF0000"/>
                <w:sz w:val="16"/>
                <w:szCs w:val="16"/>
              </w:rPr>
              <w:t>V74</w:t>
            </w:r>
            <w:r w:rsidRPr="006D7721">
              <w:rPr>
                <w:color w:val="FF0000"/>
                <w:sz w:val="16"/>
                <w:szCs w:val="16"/>
              </w:rPr>
              <w:t>C</w:t>
            </w:r>
            <w:r>
              <w:rPr>
                <w:color w:val="FF0000"/>
                <w:sz w:val="16"/>
                <w:szCs w:val="16"/>
              </w:rPr>
              <w:t xml:space="preserve"> 60</w:t>
            </w:r>
            <w:r w:rsidR="00B76733">
              <w:rPr>
                <w:color w:val="FF0000"/>
                <w:sz w:val="16"/>
                <w:szCs w:val="16"/>
              </w:rPr>
              <w:t xml:space="preserve"> (M)</w:t>
            </w:r>
          </w:p>
        </w:tc>
        <w:tc>
          <w:tcPr>
            <w:tcW w:w="1276" w:type="dxa"/>
          </w:tcPr>
          <w:p w14:paraId="5EC7218C" w14:textId="77777777" w:rsidR="000D5A60" w:rsidRDefault="000D5A60" w:rsidP="000D5A60">
            <w:pPr>
              <w:spacing w:before="0" w:after="0" w:line="240" w:lineRule="auto"/>
            </w:pPr>
          </w:p>
        </w:tc>
        <w:tc>
          <w:tcPr>
            <w:tcW w:w="1418" w:type="dxa"/>
            <w:shd w:val="clear" w:color="auto" w:fill="F2F2F2" w:themeFill="background1" w:themeFillShade="F2"/>
          </w:tcPr>
          <w:p w14:paraId="185ED646" w14:textId="77777777" w:rsidR="000D5A60" w:rsidRPr="00FF1279" w:rsidRDefault="000D5A60" w:rsidP="000D5A60">
            <w:pPr>
              <w:spacing w:before="0" w:after="0" w:line="240" w:lineRule="auto"/>
            </w:pPr>
            <w:r w:rsidRPr="00FF1279">
              <w:rPr>
                <w:sz w:val="16"/>
                <w:szCs w:val="16"/>
              </w:rPr>
              <w:t xml:space="preserve">L59C </w:t>
            </w:r>
            <w:r w:rsidRPr="00B76733">
              <w:rPr>
                <w:color w:val="000000" w:themeColor="text1"/>
                <w:sz w:val="16"/>
                <w:szCs w:val="16"/>
              </w:rPr>
              <w:t>50</w:t>
            </w:r>
            <w:r w:rsidR="00B76733" w:rsidRPr="00B76733">
              <w:rPr>
                <w:color w:val="000000" w:themeColor="text1"/>
                <w:sz w:val="16"/>
                <w:szCs w:val="16"/>
              </w:rPr>
              <w:t xml:space="preserve"> (M)</w:t>
            </w:r>
          </w:p>
        </w:tc>
        <w:tc>
          <w:tcPr>
            <w:tcW w:w="2693" w:type="dxa"/>
          </w:tcPr>
          <w:p w14:paraId="094EE9D0" w14:textId="77777777" w:rsidR="000D5A60" w:rsidRDefault="000D5A60" w:rsidP="000D5A60">
            <w:pPr>
              <w:spacing w:before="0" w:after="0" w:line="240" w:lineRule="auto"/>
              <w:ind w:right="-1599"/>
            </w:pPr>
          </w:p>
        </w:tc>
        <w:tc>
          <w:tcPr>
            <w:tcW w:w="2794" w:type="dxa"/>
          </w:tcPr>
          <w:p w14:paraId="336C94C0" w14:textId="77777777" w:rsidR="000D5A60" w:rsidRPr="003619FE" w:rsidRDefault="000D5A60" w:rsidP="000D5A60">
            <w:pPr>
              <w:spacing w:before="0" w:after="0" w:line="240" w:lineRule="auto"/>
              <w:ind w:right="-1599"/>
            </w:pPr>
          </w:p>
        </w:tc>
      </w:tr>
      <w:tr w:rsidR="000D5A60" w:rsidRPr="003619FE" w14:paraId="74146339" w14:textId="77777777" w:rsidTr="0090030A">
        <w:tc>
          <w:tcPr>
            <w:tcW w:w="541" w:type="dxa"/>
          </w:tcPr>
          <w:p w14:paraId="184FD859"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60 S</w:t>
            </w:r>
          </w:p>
        </w:tc>
        <w:tc>
          <w:tcPr>
            <w:tcW w:w="901" w:type="dxa"/>
          </w:tcPr>
          <w:p w14:paraId="4A2B7D03" w14:textId="77777777" w:rsidR="000D5A60" w:rsidRPr="001F5BF4" w:rsidRDefault="000D5A60" w:rsidP="000D5A60">
            <w:pPr>
              <w:spacing w:before="0" w:after="0" w:line="240" w:lineRule="auto"/>
              <w:rPr>
                <w:color w:val="FF0000"/>
                <w:sz w:val="16"/>
                <w:szCs w:val="16"/>
              </w:rPr>
            </w:pPr>
            <w:r w:rsidRPr="001F5BF4">
              <w:rPr>
                <w:color w:val="FF0000"/>
                <w:sz w:val="16"/>
                <w:szCs w:val="16"/>
              </w:rPr>
              <w:t>75G</w:t>
            </w:r>
          </w:p>
        </w:tc>
        <w:tc>
          <w:tcPr>
            <w:tcW w:w="936" w:type="dxa"/>
            <w:shd w:val="clear" w:color="auto" w:fill="FFC000"/>
          </w:tcPr>
          <w:p w14:paraId="0167BC27" w14:textId="77777777" w:rsidR="000D5A60" w:rsidRPr="0032106D" w:rsidRDefault="000D5A60" w:rsidP="000D5A60">
            <w:pPr>
              <w:spacing w:before="0" w:after="0" w:line="240" w:lineRule="auto"/>
              <w:rPr>
                <w:sz w:val="16"/>
                <w:szCs w:val="16"/>
              </w:rPr>
            </w:pPr>
            <w:r w:rsidRPr="0032106D">
              <w:rPr>
                <w:sz w:val="16"/>
                <w:szCs w:val="16"/>
              </w:rPr>
              <w:t>Helix 2</w:t>
            </w:r>
          </w:p>
        </w:tc>
        <w:tc>
          <w:tcPr>
            <w:tcW w:w="1287" w:type="dxa"/>
          </w:tcPr>
          <w:p w14:paraId="03A9D267" w14:textId="77777777" w:rsidR="000D5A60" w:rsidRDefault="000D5A60" w:rsidP="000D5A60">
            <w:pPr>
              <w:spacing w:before="0" w:after="0" w:line="240" w:lineRule="auto"/>
            </w:pPr>
          </w:p>
        </w:tc>
        <w:tc>
          <w:tcPr>
            <w:tcW w:w="1433" w:type="dxa"/>
            <w:shd w:val="clear" w:color="auto" w:fill="F2F2F2" w:themeFill="background1" w:themeFillShade="F2"/>
          </w:tcPr>
          <w:p w14:paraId="24F96FAB" w14:textId="77777777" w:rsidR="000D5A60" w:rsidRDefault="000D5A60" w:rsidP="000D5A60">
            <w:pPr>
              <w:spacing w:before="0" w:after="0" w:line="240" w:lineRule="auto"/>
            </w:pPr>
          </w:p>
        </w:tc>
        <w:tc>
          <w:tcPr>
            <w:tcW w:w="1276" w:type="dxa"/>
          </w:tcPr>
          <w:p w14:paraId="103DC594" w14:textId="77777777" w:rsidR="000D5A60" w:rsidRDefault="000D5A60" w:rsidP="000D5A60">
            <w:pPr>
              <w:spacing w:before="0" w:after="0" w:line="240" w:lineRule="auto"/>
            </w:pPr>
          </w:p>
        </w:tc>
        <w:tc>
          <w:tcPr>
            <w:tcW w:w="1418" w:type="dxa"/>
            <w:shd w:val="clear" w:color="auto" w:fill="F2F2F2" w:themeFill="background1" w:themeFillShade="F2"/>
          </w:tcPr>
          <w:p w14:paraId="2CD179C6" w14:textId="77777777" w:rsidR="000D5A60" w:rsidRPr="00FF1279" w:rsidRDefault="000D5A60" w:rsidP="000D5A60">
            <w:pPr>
              <w:spacing w:before="0" w:after="0" w:line="240" w:lineRule="auto"/>
            </w:pPr>
          </w:p>
        </w:tc>
        <w:tc>
          <w:tcPr>
            <w:tcW w:w="2693" w:type="dxa"/>
            <w:shd w:val="clear" w:color="auto" w:fill="FFFFFF" w:themeFill="background1"/>
          </w:tcPr>
          <w:p w14:paraId="7B396932" w14:textId="77777777" w:rsidR="000D5A60" w:rsidRPr="00F94EAF" w:rsidRDefault="000D5A60" w:rsidP="000D5A60">
            <w:pPr>
              <w:spacing w:before="0" w:after="0" w:line="240" w:lineRule="auto"/>
              <w:ind w:right="-1599"/>
              <w:rPr>
                <w:color w:val="FF0000"/>
                <w:sz w:val="16"/>
                <w:szCs w:val="16"/>
              </w:rPr>
            </w:pPr>
            <w:r w:rsidRPr="00573A0B">
              <w:rPr>
                <w:color w:val="FF0000"/>
                <w:sz w:val="16"/>
                <w:szCs w:val="16"/>
              </w:rPr>
              <w:t>G75</w:t>
            </w:r>
            <w:r>
              <w:rPr>
                <w:color w:val="FF0000"/>
                <w:sz w:val="16"/>
                <w:szCs w:val="16"/>
              </w:rPr>
              <w:t>C</w:t>
            </w:r>
            <w:r w:rsidRPr="00573A0B">
              <w:rPr>
                <w:color w:val="FF0000"/>
                <w:sz w:val="16"/>
                <w:szCs w:val="16"/>
              </w:rPr>
              <w:t>R1</w:t>
            </w:r>
            <w:r>
              <w:rPr>
                <w:color w:val="FF0000"/>
                <w:sz w:val="16"/>
                <w:szCs w:val="16"/>
              </w:rPr>
              <w:t xml:space="preserve">; sol: W; </w:t>
            </w:r>
            <w:proofErr w:type="spellStart"/>
            <w:proofErr w:type="gramStart"/>
            <w:r>
              <w:rPr>
                <w:color w:val="FF0000"/>
                <w:sz w:val="16"/>
                <w:szCs w:val="16"/>
              </w:rPr>
              <w:t>me</w:t>
            </w:r>
            <w:r w:rsidRPr="00573A0B">
              <w:rPr>
                <w:color w:val="FF0000"/>
                <w:sz w:val="16"/>
                <w:szCs w:val="16"/>
              </w:rPr>
              <w:t>:P</w:t>
            </w:r>
            <w:proofErr w:type="spellEnd"/>
            <w:proofErr w:type="gramEnd"/>
            <w:r w:rsidR="00B76733">
              <w:rPr>
                <w:color w:val="FF0000"/>
                <w:sz w:val="16"/>
                <w:szCs w:val="16"/>
              </w:rPr>
              <w:t xml:space="preserve"> (L)</w:t>
            </w:r>
          </w:p>
        </w:tc>
        <w:tc>
          <w:tcPr>
            <w:tcW w:w="2794" w:type="dxa"/>
            <w:shd w:val="clear" w:color="auto" w:fill="FFFFFF" w:themeFill="background1"/>
          </w:tcPr>
          <w:p w14:paraId="64859790" w14:textId="77777777" w:rsidR="000D5A60" w:rsidRPr="003619FE" w:rsidRDefault="000D5A60" w:rsidP="000D5A60">
            <w:pPr>
              <w:spacing w:before="0" w:after="0" w:line="240" w:lineRule="auto"/>
              <w:ind w:right="-1599"/>
              <w:rPr>
                <w:color w:val="FF0000"/>
                <w:sz w:val="16"/>
                <w:szCs w:val="16"/>
              </w:rPr>
            </w:pPr>
          </w:p>
        </w:tc>
      </w:tr>
      <w:tr w:rsidR="000D5A60" w:rsidRPr="003619FE" w14:paraId="61A0EE58" w14:textId="77777777" w:rsidTr="0090030A">
        <w:tc>
          <w:tcPr>
            <w:tcW w:w="541" w:type="dxa"/>
          </w:tcPr>
          <w:p w14:paraId="4D2F81D5"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61 E</w:t>
            </w:r>
          </w:p>
        </w:tc>
        <w:tc>
          <w:tcPr>
            <w:tcW w:w="901" w:type="dxa"/>
          </w:tcPr>
          <w:p w14:paraId="3294B999" w14:textId="77777777" w:rsidR="000D5A60" w:rsidRPr="001F5BF4" w:rsidRDefault="000D5A60" w:rsidP="000D5A60">
            <w:pPr>
              <w:spacing w:before="0" w:after="0" w:line="240" w:lineRule="auto"/>
              <w:rPr>
                <w:color w:val="FF0000"/>
                <w:sz w:val="16"/>
                <w:szCs w:val="16"/>
              </w:rPr>
            </w:pPr>
            <w:r w:rsidRPr="001F5BF4">
              <w:rPr>
                <w:color w:val="FF0000"/>
                <w:sz w:val="16"/>
                <w:szCs w:val="16"/>
              </w:rPr>
              <w:t>76R</w:t>
            </w:r>
          </w:p>
        </w:tc>
        <w:tc>
          <w:tcPr>
            <w:tcW w:w="936" w:type="dxa"/>
            <w:shd w:val="clear" w:color="auto" w:fill="FFC000"/>
          </w:tcPr>
          <w:p w14:paraId="0EA0E7AB" w14:textId="77777777" w:rsidR="000D5A60" w:rsidRPr="0032106D" w:rsidRDefault="000D5A60" w:rsidP="000D5A60">
            <w:pPr>
              <w:spacing w:before="0" w:after="0" w:line="240" w:lineRule="auto"/>
              <w:rPr>
                <w:sz w:val="16"/>
                <w:szCs w:val="16"/>
              </w:rPr>
            </w:pPr>
            <w:r w:rsidRPr="0032106D">
              <w:rPr>
                <w:sz w:val="16"/>
                <w:szCs w:val="16"/>
              </w:rPr>
              <w:t>Helix 2</w:t>
            </w:r>
          </w:p>
        </w:tc>
        <w:tc>
          <w:tcPr>
            <w:tcW w:w="1287" w:type="dxa"/>
          </w:tcPr>
          <w:p w14:paraId="4DE450BB" w14:textId="77777777" w:rsidR="000D5A60" w:rsidRDefault="000D5A60" w:rsidP="000D5A60">
            <w:pPr>
              <w:spacing w:before="0" w:after="0" w:line="240" w:lineRule="auto"/>
            </w:pPr>
          </w:p>
        </w:tc>
        <w:tc>
          <w:tcPr>
            <w:tcW w:w="1433" w:type="dxa"/>
            <w:shd w:val="clear" w:color="auto" w:fill="F2F2F2" w:themeFill="background1" w:themeFillShade="F2"/>
          </w:tcPr>
          <w:p w14:paraId="4AF9E5F5" w14:textId="77777777" w:rsidR="000D5A60" w:rsidRDefault="000D5A60" w:rsidP="000D5A60">
            <w:pPr>
              <w:spacing w:before="0" w:after="0" w:line="240" w:lineRule="auto"/>
            </w:pPr>
            <w:r>
              <w:rPr>
                <w:color w:val="FF0000"/>
                <w:sz w:val="16"/>
                <w:szCs w:val="16"/>
              </w:rPr>
              <w:t>R76</w:t>
            </w:r>
            <w:r w:rsidRPr="006D7721">
              <w:rPr>
                <w:color w:val="FF0000"/>
                <w:sz w:val="16"/>
                <w:szCs w:val="16"/>
              </w:rPr>
              <w:t>C</w:t>
            </w:r>
            <w:r>
              <w:rPr>
                <w:color w:val="FF0000"/>
                <w:sz w:val="16"/>
                <w:szCs w:val="16"/>
              </w:rPr>
              <w:t xml:space="preserve"> 100</w:t>
            </w:r>
            <w:r w:rsidR="00B76733">
              <w:rPr>
                <w:color w:val="FF0000"/>
                <w:sz w:val="16"/>
                <w:szCs w:val="16"/>
              </w:rPr>
              <w:t xml:space="preserve"> (H)</w:t>
            </w:r>
          </w:p>
        </w:tc>
        <w:tc>
          <w:tcPr>
            <w:tcW w:w="1276" w:type="dxa"/>
          </w:tcPr>
          <w:p w14:paraId="6FF7C18A" w14:textId="77777777" w:rsidR="000D5A60" w:rsidRDefault="000D5A60" w:rsidP="000D5A60">
            <w:pPr>
              <w:spacing w:before="0" w:after="0" w:line="240" w:lineRule="auto"/>
            </w:pPr>
          </w:p>
        </w:tc>
        <w:tc>
          <w:tcPr>
            <w:tcW w:w="1418" w:type="dxa"/>
            <w:shd w:val="clear" w:color="auto" w:fill="F2F2F2" w:themeFill="background1" w:themeFillShade="F2"/>
          </w:tcPr>
          <w:p w14:paraId="0EC8CDA9" w14:textId="77777777" w:rsidR="000D5A60" w:rsidRPr="00FF1279" w:rsidRDefault="000D5A60" w:rsidP="000D5A60">
            <w:pPr>
              <w:spacing w:before="0" w:after="0" w:line="240" w:lineRule="auto"/>
            </w:pPr>
          </w:p>
        </w:tc>
        <w:tc>
          <w:tcPr>
            <w:tcW w:w="2693" w:type="dxa"/>
          </w:tcPr>
          <w:p w14:paraId="4886900E" w14:textId="77777777" w:rsidR="000D5A60" w:rsidRDefault="000D5A60" w:rsidP="000D5A60">
            <w:pPr>
              <w:spacing w:before="0" w:after="0" w:line="240" w:lineRule="auto"/>
              <w:ind w:right="-1599"/>
            </w:pPr>
          </w:p>
        </w:tc>
        <w:tc>
          <w:tcPr>
            <w:tcW w:w="2794" w:type="dxa"/>
          </w:tcPr>
          <w:p w14:paraId="6D5143BF" w14:textId="77777777" w:rsidR="000D5A60" w:rsidRPr="003619FE" w:rsidRDefault="000D5A60" w:rsidP="000D5A60">
            <w:pPr>
              <w:spacing w:before="0" w:after="0" w:line="240" w:lineRule="auto"/>
              <w:ind w:right="-1599"/>
            </w:pPr>
          </w:p>
        </w:tc>
      </w:tr>
      <w:tr w:rsidR="000D5A60" w:rsidRPr="003619FE" w14:paraId="582D51A5" w14:textId="77777777" w:rsidTr="0090030A">
        <w:tc>
          <w:tcPr>
            <w:tcW w:w="541" w:type="dxa"/>
          </w:tcPr>
          <w:p w14:paraId="75E49ED3"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62 C</w:t>
            </w:r>
          </w:p>
        </w:tc>
        <w:tc>
          <w:tcPr>
            <w:tcW w:w="901" w:type="dxa"/>
          </w:tcPr>
          <w:p w14:paraId="5EAE0454" w14:textId="77777777" w:rsidR="000D5A60" w:rsidRPr="00BB5E34" w:rsidRDefault="000D5A60" w:rsidP="000D5A60">
            <w:pPr>
              <w:spacing w:before="0" w:after="0" w:line="240" w:lineRule="auto"/>
              <w:rPr>
                <w:color w:val="FF0000"/>
                <w:sz w:val="16"/>
                <w:szCs w:val="16"/>
              </w:rPr>
            </w:pPr>
            <w:r>
              <w:rPr>
                <w:color w:val="FF0000"/>
                <w:sz w:val="16"/>
                <w:szCs w:val="16"/>
              </w:rPr>
              <w:t>77Q</w:t>
            </w:r>
          </w:p>
        </w:tc>
        <w:tc>
          <w:tcPr>
            <w:tcW w:w="936" w:type="dxa"/>
            <w:shd w:val="clear" w:color="auto" w:fill="FFC000"/>
          </w:tcPr>
          <w:p w14:paraId="54E8F822" w14:textId="77777777" w:rsidR="000D5A60" w:rsidRPr="0032106D" w:rsidRDefault="000D5A60" w:rsidP="000D5A60">
            <w:pPr>
              <w:spacing w:before="0" w:after="0" w:line="240" w:lineRule="auto"/>
              <w:rPr>
                <w:sz w:val="16"/>
                <w:szCs w:val="16"/>
              </w:rPr>
            </w:pPr>
            <w:r w:rsidRPr="0032106D">
              <w:rPr>
                <w:sz w:val="16"/>
                <w:szCs w:val="16"/>
              </w:rPr>
              <w:t>Helix 2</w:t>
            </w:r>
          </w:p>
        </w:tc>
        <w:tc>
          <w:tcPr>
            <w:tcW w:w="1287" w:type="dxa"/>
          </w:tcPr>
          <w:p w14:paraId="08842698" w14:textId="77777777" w:rsidR="000D5A60" w:rsidRDefault="000D5A60" w:rsidP="000D5A60">
            <w:pPr>
              <w:spacing w:before="0" w:after="0" w:line="240" w:lineRule="auto"/>
            </w:pPr>
          </w:p>
        </w:tc>
        <w:tc>
          <w:tcPr>
            <w:tcW w:w="1433" w:type="dxa"/>
            <w:shd w:val="clear" w:color="auto" w:fill="F2F2F2" w:themeFill="background1" w:themeFillShade="F2"/>
          </w:tcPr>
          <w:p w14:paraId="50C93A75" w14:textId="77777777" w:rsidR="000D5A60" w:rsidRDefault="000D5A60" w:rsidP="000D5A60">
            <w:pPr>
              <w:spacing w:before="0" w:after="0" w:line="240" w:lineRule="auto"/>
            </w:pPr>
          </w:p>
        </w:tc>
        <w:tc>
          <w:tcPr>
            <w:tcW w:w="1276" w:type="dxa"/>
          </w:tcPr>
          <w:p w14:paraId="52D47EE8" w14:textId="77777777" w:rsidR="000D5A60" w:rsidRDefault="000D5A60" w:rsidP="000D5A60">
            <w:pPr>
              <w:spacing w:before="0" w:after="0" w:line="240" w:lineRule="auto"/>
            </w:pPr>
          </w:p>
        </w:tc>
        <w:tc>
          <w:tcPr>
            <w:tcW w:w="1418" w:type="dxa"/>
            <w:shd w:val="clear" w:color="auto" w:fill="F2F2F2" w:themeFill="background1" w:themeFillShade="F2"/>
          </w:tcPr>
          <w:p w14:paraId="3D157368" w14:textId="77777777" w:rsidR="000D5A60" w:rsidRPr="00FF1279" w:rsidRDefault="000D5A60" w:rsidP="000D5A60">
            <w:pPr>
              <w:spacing w:before="0" w:after="0" w:line="240" w:lineRule="auto"/>
            </w:pPr>
          </w:p>
        </w:tc>
        <w:tc>
          <w:tcPr>
            <w:tcW w:w="2693" w:type="dxa"/>
          </w:tcPr>
          <w:p w14:paraId="7AF9308C" w14:textId="77777777" w:rsidR="000D5A60" w:rsidRDefault="000D5A60" w:rsidP="000D5A60">
            <w:pPr>
              <w:spacing w:before="0" w:after="0" w:line="240" w:lineRule="auto"/>
              <w:ind w:right="-1599"/>
            </w:pPr>
          </w:p>
        </w:tc>
        <w:tc>
          <w:tcPr>
            <w:tcW w:w="2794" w:type="dxa"/>
          </w:tcPr>
          <w:p w14:paraId="44C86DE9" w14:textId="77777777" w:rsidR="000D5A60" w:rsidRPr="003619FE" w:rsidRDefault="000D5A60" w:rsidP="000D5A60">
            <w:pPr>
              <w:spacing w:before="0" w:after="0" w:line="240" w:lineRule="auto"/>
              <w:ind w:right="-1599"/>
            </w:pPr>
          </w:p>
        </w:tc>
      </w:tr>
      <w:tr w:rsidR="000D5A60" w:rsidRPr="003619FE" w14:paraId="7BE9D388" w14:textId="77777777" w:rsidTr="0090030A">
        <w:tc>
          <w:tcPr>
            <w:tcW w:w="541" w:type="dxa"/>
            <w:shd w:val="clear" w:color="auto" w:fill="92D050"/>
          </w:tcPr>
          <w:p w14:paraId="5DA20427"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63 L</w:t>
            </w:r>
          </w:p>
        </w:tc>
        <w:tc>
          <w:tcPr>
            <w:tcW w:w="901" w:type="dxa"/>
            <w:shd w:val="clear" w:color="auto" w:fill="92D050"/>
          </w:tcPr>
          <w:p w14:paraId="2B862483" w14:textId="77777777" w:rsidR="000D5A60" w:rsidRPr="00BB5E34" w:rsidRDefault="000D5A60" w:rsidP="000D5A60">
            <w:pPr>
              <w:spacing w:before="0" w:after="0" w:line="240" w:lineRule="auto"/>
              <w:rPr>
                <w:color w:val="FF0000"/>
                <w:sz w:val="16"/>
                <w:szCs w:val="16"/>
              </w:rPr>
            </w:pPr>
            <w:r>
              <w:rPr>
                <w:color w:val="FF0000"/>
                <w:sz w:val="16"/>
                <w:szCs w:val="16"/>
              </w:rPr>
              <w:t>78L</w:t>
            </w:r>
          </w:p>
        </w:tc>
        <w:tc>
          <w:tcPr>
            <w:tcW w:w="936" w:type="dxa"/>
            <w:shd w:val="clear" w:color="auto" w:fill="FFC000"/>
          </w:tcPr>
          <w:p w14:paraId="54336EFC" w14:textId="77777777" w:rsidR="000D5A60" w:rsidRPr="0032106D" w:rsidRDefault="000D5A60" w:rsidP="000D5A60">
            <w:pPr>
              <w:spacing w:before="0" w:after="0" w:line="240" w:lineRule="auto"/>
              <w:rPr>
                <w:sz w:val="16"/>
                <w:szCs w:val="16"/>
              </w:rPr>
            </w:pPr>
            <w:r w:rsidRPr="0032106D">
              <w:rPr>
                <w:sz w:val="16"/>
                <w:szCs w:val="16"/>
              </w:rPr>
              <w:t>Helix 2</w:t>
            </w:r>
          </w:p>
        </w:tc>
        <w:tc>
          <w:tcPr>
            <w:tcW w:w="1287" w:type="dxa"/>
          </w:tcPr>
          <w:p w14:paraId="543598A1" w14:textId="77777777" w:rsidR="000D5A60" w:rsidRDefault="000D5A60" w:rsidP="000D5A60">
            <w:pPr>
              <w:spacing w:before="0" w:after="0" w:line="240" w:lineRule="auto"/>
            </w:pPr>
          </w:p>
        </w:tc>
        <w:tc>
          <w:tcPr>
            <w:tcW w:w="1433" w:type="dxa"/>
            <w:shd w:val="clear" w:color="auto" w:fill="F2F2F2" w:themeFill="background1" w:themeFillShade="F2"/>
          </w:tcPr>
          <w:p w14:paraId="272D4596" w14:textId="77777777" w:rsidR="000D5A60" w:rsidRDefault="000D5A60" w:rsidP="000D5A60">
            <w:pPr>
              <w:spacing w:before="0" w:after="0" w:line="240" w:lineRule="auto"/>
            </w:pPr>
          </w:p>
        </w:tc>
        <w:tc>
          <w:tcPr>
            <w:tcW w:w="1276" w:type="dxa"/>
          </w:tcPr>
          <w:p w14:paraId="0ED350F4" w14:textId="77777777" w:rsidR="000D5A60" w:rsidRDefault="000D5A60" w:rsidP="000D5A60">
            <w:pPr>
              <w:spacing w:before="0" w:after="0" w:line="240" w:lineRule="auto"/>
            </w:pPr>
          </w:p>
        </w:tc>
        <w:tc>
          <w:tcPr>
            <w:tcW w:w="1418" w:type="dxa"/>
            <w:shd w:val="clear" w:color="auto" w:fill="F2F2F2" w:themeFill="background1" w:themeFillShade="F2"/>
          </w:tcPr>
          <w:p w14:paraId="5BD562BA" w14:textId="77777777" w:rsidR="000D5A60" w:rsidRPr="00FF1279" w:rsidRDefault="000D5A60" w:rsidP="000D5A60">
            <w:pPr>
              <w:spacing w:before="0" w:after="0" w:line="240" w:lineRule="auto"/>
            </w:pPr>
            <w:r w:rsidRPr="00FF1279">
              <w:rPr>
                <w:sz w:val="16"/>
                <w:szCs w:val="16"/>
              </w:rPr>
              <w:t>L63C 10</w:t>
            </w:r>
            <w:r w:rsidR="00B76733">
              <w:rPr>
                <w:sz w:val="16"/>
                <w:szCs w:val="16"/>
              </w:rPr>
              <w:t xml:space="preserve"> (L)</w:t>
            </w:r>
          </w:p>
        </w:tc>
        <w:tc>
          <w:tcPr>
            <w:tcW w:w="2693" w:type="dxa"/>
          </w:tcPr>
          <w:p w14:paraId="24395B5B" w14:textId="77777777" w:rsidR="000D5A60" w:rsidRDefault="000D5A60" w:rsidP="000D5A60">
            <w:pPr>
              <w:spacing w:before="0" w:after="0" w:line="240" w:lineRule="auto"/>
              <w:ind w:right="-1599"/>
            </w:pPr>
          </w:p>
        </w:tc>
        <w:tc>
          <w:tcPr>
            <w:tcW w:w="2794" w:type="dxa"/>
          </w:tcPr>
          <w:p w14:paraId="4772671C" w14:textId="0B9F8C69" w:rsidR="000D5A60" w:rsidRPr="003619FE" w:rsidRDefault="000D5A60" w:rsidP="000D5A60">
            <w:pPr>
              <w:spacing w:before="0" w:after="0" w:line="240" w:lineRule="auto"/>
              <w:ind w:right="-1599"/>
              <w:rPr>
                <w:sz w:val="16"/>
                <w:szCs w:val="16"/>
              </w:rPr>
            </w:pPr>
            <w:r w:rsidRPr="003619FE">
              <w:rPr>
                <w:sz w:val="16"/>
                <w:szCs w:val="16"/>
              </w:rPr>
              <w:t xml:space="preserve">L63E LOF </w:t>
            </w:r>
            <w:r w:rsidR="00786123">
              <w:rPr>
                <w:sz w:val="16"/>
                <w:szCs w:val="16"/>
              </w:rPr>
              <w:fldChar w:fldCharType="begin"/>
            </w:r>
            <w:r w:rsidR="00786123">
              <w:rPr>
                <w:sz w:val="16"/>
                <w:szCs w:val="16"/>
              </w:rPr>
              <w:instrText xml:space="preserve"> ADDIN EN.CITE &lt;EndNote&gt;&lt;Cite&gt;&lt;Author&gt;Kim&lt;/Author&gt;&lt;Year&gt;2009&lt;/Year&gt;&lt;RecNum&gt;895&lt;/RecNum&gt;&lt;DisplayText&gt;&lt;style face="superscript"&gt;37&lt;/style&gt;&lt;/DisplayText&gt;&lt;record&gt;&lt;rec-number&gt;895&lt;/rec-number&gt;&lt;foreign-keys&gt;&lt;key app="EN" db-id="9pt09t0prsftsnezsr6x52er5arxp0aepvdz" timestamp="1373903784"&gt;895&lt;/key&gt;&lt;/foreign-keys&gt;&lt;ref-type name="Journal Article"&gt;17&lt;/ref-type&gt;&lt;contributors&gt;&lt;authors&gt;&lt;author&gt;Kim, Hyungjin&lt;/author&gt;&lt;author&gt;Tu, Ho-Chou&lt;/author&gt;&lt;author&gt;Ren, Decheng&lt;/author&gt;&lt;author&gt;Takeuchi, Osamu&lt;/author&gt;&lt;author&gt;Jeffers, John R.&lt;/author&gt;&lt;author&gt;Zambetti, Gerard P.&lt;/author&gt;&lt;author&gt;Hsieh, James J. D.&lt;/author&gt;&lt;author&gt;Cheng, Emily H. Y.&lt;/author&gt;&lt;/authors&gt;&lt;/contributors&gt;&lt;titles&gt;&lt;title&gt;Stepwise Activation of BAX and BAK by tBID, BIM, and PUMA Initiates Mitochondrial Apoptosis&lt;/title&gt;&lt;secondary-title&gt;Molecular Cell&lt;/secondary-title&gt;&lt;/titles&gt;&lt;periodical&gt;&lt;full-title&gt;Molecular Cell&lt;/full-title&gt;&lt;/periodical&gt;&lt;pages&gt;487-499&lt;/pages&gt;&lt;volume&gt;36&lt;/volume&gt;&lt;number&gt;3&lt;/number&gt;&lt;keywords&gt;&lt;keyword&gt;CELLCYCLE&lt;/keyword&gt;&lt;/keywords&gt;&lt;dates&gt;&lt;year&gt;2009&lt;/year&gt;&lt;/dates&gt;&lt;isbn&gt;1097-2765&lt;/isbn&gt;&lt;urls&gt;&lt;related-urls&gt;&lt;url&gt;http://www.sciencedirect.com/science/article/pii/S109727650900690X&lt;/url&gt;&lt;/related-urls&gt;&lt;/urls&gt;&lt;electronic-resource-num&gt;http://dx.doi.org/10.1016/j.molcel.2009.09.030&lt;/electronic-resource-num&gt;&lt;/record&gt;&lt;/Cite&gt;&lt;/EndNote&gt;</w:instrText>
            </w:r>
            <w:r w:rsidR="00786123">
              <w:rPr>
                <w:sz w:val="16"/>
                <w:szCs w:val="16"/>
              </w:rPr>
              <w:fldChar w:fldCharType="separate"/>
            </w:r>
            <w:r w:rsidR="00786123" w:rsidRPr="00786123">
              <w:rPr>
                <w:noProof/>
                <w:sz w:val="16"/>
                <w:szCs w:val="16"/>
                <w:vertAlign w:val="superscript"/>
              </w:rPr>
              <w:t>37</w:t>
            </w:r>
            <w:r w:rsidR="00786123">
              <w:rPr>
                <w:sz w:val="16"/>
                <w:szCs w:val="16"/>
              </w:rPr>
              <w:fldChar w:fldCharType="end"/>
            </w:r>
          </w:p>
          <w:p w14:paraId="0AEA67BB" w14:textId="1B327A1E" w:rsidR="000D5A60" w:rsidRPr="003619FE" w:rsidRDefault="000D5A60" w:rsidP="000D5A60">
            <w:pPr>
              <w:spacing w:before="0" w:after="0" w:line="240" w:lineRule="auto"/>
              <w:ind w:right="-1599"/>
              <w:rPr>
                <w:sz w:val="16"/>
                <w:szCs w:val="16"/>
              </w:rPr>
            </w:pPr>
            <w:r w:rsidRPr="003619FE">
              <w:rPr>
                <w:color w:val="FF0000"/>
                <w:sz w:val="16"/>
                <w:szCs w:val="16"/>
              </w:rPr>
              <w:t xml:space="preserve">L78A LOF </w:t>
            </w:r>
            <w:r w:rsidR="00786123">
              <w:rPr>
                <w:sz w:val="16"/>
                <w:szCs w:val="16"/>
              </w:rPr>
              <w:fldChar w:fldCharType="begin"/>
            </w:r>
            <w:r w:rsidR="00786123">
              <w:rPr>
                <w:sz w:val="16"/>
                <w:szCs w:val="16"/>
              </w:rPr>
              <w:instrText xml:space="preserve"> ADDIN EN.CITE &lt;EndNote&gt;&lt;Cite&gt;&lt;Author&gt;Weber&lt;/Author&gt;&lt;Year&gt;2013&lt;/Year&gt;&lt;RecNum&gt;946&lt;/RecNum&gt;&lt;DisplayText&gt;&lt;style face="superscript"&gt;34&lt;/style&gt;&lt;/DisplayText&gt;&lt;record&gt;&lt;rec-number&gt;946&lt;/rec-number&gt;&lt;foreign-keys&gt;&lt;key app="EN" db-id="9pt09t0prsftsnezsr6x52er5arxp0aepvdz" timestamp="1393335676"&gt;946&lt;/key&gt;&lt;/foreign-keys&gt;&lt;ref-type name="Journal Article"&gt;17&lt;/ref-type&gt;&lt;contributors&gt;&lt;authors&gt;&lt;author&gt;Weber, K.&lt;/author&gt;&lt;author&gt;Harper, N.&lt;/author&gt;&lt;author&gt;Schwabe, J.&lt;/author&gt;&lt;author&gt;Cohen, G. M.&lt;/author&gt;&lt;/authors&gt;&lt;/contributors&gt;&lt;auth-address&gt;MRC Toxicology Unit, University of Leicester, Hodgkin Building, Leicester LE1 9HN, UK.&lt;/auth-address&gt;&lt;titles&gt;&lt;title&gt;BIM-mediated membrane insertion of the BAK pore domain is an essential requirement for apoptosis&lt;/title&gt;&lt;secondary-title&gt;Cell Rep&lt;/secondary-title&gt;&lt;alt-title&gt;Cell reports&lt;/alt-title&gt;&lt;/titles&gt;&lt;periodical&gt;&lt;full-title&gt;Cell Rep&lt;/full-title&gt;&lt;abbr-1&gt;Cell reports&lt;/abbr-1&gt;&lt;/periodical&gt;&lt;alt-periodical&gt;&lt;full-title&gt;Cell Rep&lt;/full-title&gt;&lt;abbr-1&gt;Cell reports&lt;/abbr-1&gt;&lt;/alt-periodical&gt;&lt;pages&gt;409-20&lt;/pages&gt;&lt;volume&gt;5&lt;/volume&gt;&lt;number&gt;2&lt;/number&gt;&lt;edition&gt;2013/10/15&lt;/edition&gt;&lt;dates&gt;&lt;year&gt;2013&lt;/year&gt;&lt;pub-dates&gt;&lt;date&gt;Oct 31&lt;/date&gt;&lt;/pub-dates&gt;&lt;/dates&gt;&lt;accession-num&gt;24120870&lt;/accession-num&gt;&lt;urls&gt;&lt;/urls&gt;&lt;custom2&gt;Pmc3898696&lt;/custom2&gt;&lt;electronic-resource-num&gt;10.1016/j.celrep.2013.09.010&lt;/electronic-resource-num&gt;&lt;remote-database-provider&gt;Nlm&lt;/remote-database-provider&gt;&lt;language&gt;eng&lt;/language&gt;&lt;/record&gt;&lt;/Cite&gt;&lt;/EndNote&gt;</w:instrText>
            </w:r>
            <w:r w:rsidR="00786123">
              <w:rPr>
                <w:sz w:val="16"/>
                <w:szCs w:val="16"/>
              </w:rPr>
              <w:fldChar w:fldCharType="separate"/>
            </w:r>
            <w:r w:rsidR="00786123" w:rsidRPr="00786123">
              <w:rPr>
                <w:noProof/>
                <w:sz w:val="16"/>
                <w:szCs w:val="16"/>
                <w:vertAlign w:val="superscript"/>
              </w:rPr>
              <w:t>34</w:t>
            </w:r>
            <w:r w:rsidR="00786123">
              <w:rPr>
                <w:sz w:val="16"/>
                <w:szCs w:val="16"/>
              </w:rPr>
              <w:fldChar w:fldCharType="end"/>
            </w:r>
          </w:p>
          <w:p w14:paraId="5D9A1A25" w14:textId="0851499D" w:rsidR="000D5A60" w:rsidRPr="003619FE" w:rsidRDefault="000D5A60" w:rsidP="00786123">
            <w:pPr>
              <w:spacing w:before="0" w:after="0" w:line="240" w:lineRule="auto"/>
              <w:ind w:right="-1599"/>
            </w:pPr>
            <w:r w:rsidRPr="003619FE">
              <w:rPr>
                <w:color w:val="FF0000"/>
                <w:sz w:val="16"/>
                <w:szCs w:val="16"/>
              </w:rPr>
              <w:t xml:space="preserve">L78P LOF </w:t>
            </w:r>
            <w:r w:rsidR="00786123">
              <w:rPr>
                <w:sz w:val="16"/>
                <w:szCs w:val="16"/>
              </w:rPr>
              <w:fldChar w:fldCharType="begin">
                <w:fldData xml:space="preserve">PEVuZE5vdGU+PENpdGU+PEF1dGhvcj5EZXdzb248L0F1dGhvcj48WWVhcj4yMDA4PC9ZZWFyPjxS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</w:fldData>
              </w:fldChar>
            </w:r>
            <w:r w:rsidR="00786123">
              <w:rPr>
                <w:sz w:val="16"/>
                <w:szCs w:val="16"/>
              </w:rPr>
              <w:instrText xml:space="preserve"> ADDIN EN.CITE </w:instrText>
            </w:r>
            <w:r w:rsidR="00786123">
              <w:rPr>
                <w:sz w:val="16"/>
                <w:szCs w:val="16"/>
              </w:rPr>
              <w:fldChar w:fldCharType="begin">
                <w:fldData xml:space="preserve">PEVuZE5vdGU+PENpdGU+PEF1dGhvcj5EZXdzb248L0F1dGhvcj48WWVhcj4yMDA4PC9ZZWFyPjxS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</w:fldData>
              </w:fldChar>
            </w:r>
            <w:r w:rsidR="00786123">
              <w:rPr>
                <w:sz w:val="16"/>
                <w:szCs w:val="16"/>
              </w:rPr>
              <w:instrText xml:space="preserve"> ADDIN EN.CITE.DATA </w:instrText>
            </w:r>
            <w:r w:rsidR="00786123">
              <w:rPr>
                <w:sz w:val="16"/>
                <w:szCs w:val="16"/>
              </w:rPr>
            </w:r>
            <w:r w:rsidR="00786123">
              <w:rPr>
                <w:sz w:val="16"/>
                <w:szCs w:val="16"/>
              </w:rPr>
              <w:fldChar w:fldCharType="end"/>
            </w:r>
            <w:r w:rsidR="00786123">
              <w:rPr>
                <w:sz w:val="16"/>
                <w:szCs w:val="16"/>
              </w:rPr>
            </w:r>
            <w:r w:rsidR="00786123">
              <w:rPr>
                <w:sz w:val="16"/>
                <w:szCs w:val="16"/>
              </w:rPr>
              <w:fldChar w:fldCharType="separate"/>
            </w:r>
            <w:r w:rsidR="00786123" w:rsidRPr="00786123">
              <w:rPr>
                <w:noProof/>
                <w:sz w:val="16"/>
                <w:szCs w:val="16"/>
                <w:vertAlign w:val="superscript"/>
              </w:rPr>
              <w:t>6</w:t>
            </w:r>
            <w:r w:rsidR="00786123">
              <w:rPr>
                <w:sz w:val="16"/>
                <w:szCs w:val="16"/>
              </w:rPr>
              <w:fldChar w:fldCharType="end"/>
            </w:r>
          </w:p>
        </w:tc>
      </w:tr>
      <w:tr w:rsidR="000D5A60" w:rsidRPr="003619FE" w14:paraId="262B60FE" w14:textId="77777777" w:rsidTr="0090030A">
        <w:tc>
          <w:tcPr>
            <w:tcW w:w="541" w:type="dxa"/>
          </w:tcPr>
          <w:p w14:paraId="5464FD4B"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64 K</w:t>
            </w:r>
          </w:p>
        </w:tc>
        <w:tc>
          <w:tcPr>
            <w:tcW w:w="901" w:type="dxa"/>
          </w:tcPr>
          <w:p w14:paraId="41560DDF" w14:textId="77777777" w:rsidR="000D5A60" w:rsidRPr="00BB5E34" w:rsidRDefault="000D5A60" w:rsidP="000D5A60">
            <w:pPr>
              <w:spacing w:before="0" w:after="0" w:line="240" w:lineRule="auto"/>
              <w:rPr>
                <w:color w:val="FF0000"/>
                <w:sz w:val="16"/>
                <w:szCs w:val="16"/>
              </w:rPr>
            </w:pPr>
            <w:r>
              <w:rPr>
                <w:color w:val="FF0000"/>
                <w:sz w:val="16"/>
                <w:szCs w:val="16"/>
              </w:rPr>
              <w:t>79A</w:t>
            </w:r>
          </w:p>
        </w:tc>
        <w:tc>
          <w:tcPr>
            <w:tcW w:w="936" w:type="dxa"/>
            <w:shd w:val="clear" w:color="auto" w:fill="FFC000"/>
          </w:tcPr>
          <w:p w14:paraId="1D5F05DF" w14:textId="77777777" w:rsidR="000D5A60" w:rsidRPr="0032106D" w:rsidRDefault="000D5A60" w:rsidP="000D5A60">
            <w:pPr>
              <w:spacing w:before="0" w:after="0" w:line="240" w:lineRule="auto"/>
              <w:rPr>
                <w:sz w:val="16"/>
                <w:szCs w:val="16"/>
              </w:rPr>
            </w:pPr>
            <w:r w:rsidRPr="0032106D">
              <w:rPr>
                <w:sz w:val="16"/>
                <w:szCs w:val="16"/>
              </w:rPr>
              <w:t>Helix 2</w:t>
            </w:r>
          </w:p>
        </w:tc>
        <w:tc>
          <w:tcPr>
            <w:tcW w:w="1287" w:type="dxa"/>
          </w:tcPr>
          <w:p w14:paraId="6170F807" w14:textId="77777777" w:rsidR="000D5A60" w:rsidRDefault="000D5A60" w:rsidP="000D5A60">
            <w:pPr>
              <w:spacing w:before="0" w:after="0" w:line="240" w:lineRule="auto"/>
            </w:pPr>
          </w:p>
        </w:tc>
        <w:tc>
          <w:tcPr>
            <w:tcW w:w="1433" w:type="dxa"/>
            <w:shd w:val="clear" w:color="auto" w:fill="F2F2F2" w:themeFill="background1" w:themeFillShade="F2"/>
          </w:tcPr>
          <w:p w14:paraId="45E81157" w14:textId="77777777" w:rsidR="000D5A60" w:rsidRDefault="000D5A60" w:rsidP="000D5A60">
            <w:pPr>
              <w:spacing w:before="0" w:after="0" w:line="240" w:lineRule="auto"/>
            </w:pPr>
            <w:r>
              <w:rPr>
                <w:color w:val="FF0000"/>
                <w:sz w:val="16"/>
                <w:szCs w:val="16"/>
              </w:rPr>
              <w:t>A79</w:t>
            </w:r>
            <w:r w:rsidRPr="006D7721">
              <w:rPr>
                <w:color w:val="FF0000"/>
                <w:sz w:val="16"/>
                <w:szCs w:val="16"/>
              </w:rPr>
              <w:t>C</w:t>
            </w:r>
            <w:r>
              <w:rPr>
                <w:color w:val="FF0000"/>
                <w:sz w:val="16"/>
                <w:szCs w:val="16"/>
              </w:rPr>
              <w:t xml:space="preserve"> 40</w:t>
            </w:r>
            <w:r w:rsidR="00B76733">
              <w:rPr>
                <w:color w:val="FF0000"/>
                <w:sz w:val="16"/>
                <w:szCs w:val="16"/>
              </w:rPr>
              <w:t xml:space="preserve"> (M)</w:t>
            </w:r>
          </w:p>
        </w:tc>
        <w:tc>
          <w:tcPr>
            <w:tcW w:w="1276" w:type="dxa"/>
          </w:tcPr>
          <w:p w14:paraId="72EE068D" w14:textId="77777777" w:rsidR="000D5A60" w:rsidRDefault="000D5A60" w:rsidP="000D5A60">
            <w:pPr>
              <w:spacing w:before="0" w:after="0" w:line="240" w:lineRule="auto"/>
            </w:pPr>
          </w:p>
        </w:tc>
        <w:tc>
          <w:tcPr>
            <w:tcW w:w="1418" w:type="dxa"/>
            <w:shd w:val="clear" w:color="auto" w:fill="F2F2F2" w:themeFill="background1" w:themeFillShade="F2"/>
          </w:tcPr>
          <w:p w14:paraId="307E4829" w14:textId="77777777" w:rsidR="000D5A60" w:rsidRPr="00FF1279" w:rsidRDefault="000D5A60" w:rsidP="000D5A60">
            <w:pPr>
              <w:spacing w:before="0" w:after="0" w:line="240" w:lineRule="auto"/>
            </w:pPr>
          </w:p>
        </w:tc>
        <w:tc>
          <w:tcPr>
            <w:tcW w:w="2693" w:type="dxa"/>
          </w:tcPr>
          <w:p w14:paraId="77A306F6" w14:textId="77777777" w:rsidR="000D5A60" w:rsidRDefault="000D5A60" w:rsidP="000D5A60">
            <w:pPr>
              <w:spacing w:before="0" w:after="0" w:line="240" w:lineRule="auto"/>
              <w:ind w:right="-1599"/>
            </w:pPr>
          </w:p>
        </w:tc>
        <w:tc>
          <w:tcPr>
            <w:tcW w:w="2794" w:type="dxa"/>
          </w:tcPr>
          <w:p w14:paraId="444F02CE" w14:textId="1656CE63" w:rsidR="000D5A60" w:rsidRPr="003619FE" w:rsidRDefault="000D5A60" w:rsidP="00786123">
            <w:pPr>
              <w:spacing w:before="0" w:after="0" w:line="240" w:lineRule="auto"/>
            </w:pPr>
            <w:r w:rsidRPr="003619FE">
              <w:rPr>
                <w:sz w:val="16"/>
                <w:szCs w:val="16"/>
              </w:rPr>
              <w:t xml:space="preserve">K64A- changed fold </w:t>
            </w:r>
            <w:r w:rsidR="00786123">
              <w:rPr>
                <w:sz w:val="16"/>
                <w:szCs w:val="16"/>
              </w:rPr>
              <w:fldChar w:fldCharType="begin">
                <w:fldData xml:space="preserve">PEVuZE5vdGU+PENpdGU+PEF1dGhvcj5DYXJ0cm9uPC9BdXRob3I+PFllYXI+MjAwNDwvWWVhcj48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</w:fldData>
              </w:fldChar>
            </w:r>
            <w:r w:rsidR="00786123">
              <w:rPr>
                <w:sz w:val="16"/>
                <w:szCs w:val="16"/>
              </w:rPr>
              <w:instrText xml:space="preserve"> ADDIN EN.CITE </w:instrText>
            </w:r>
            <w:r w:rsidR="00786123">
              <w:rPr>
                <w:sz w:val="16"/>
                <w:szCs w:val="16"/>
              </w:rPr>
              <w:fldChar w:fldCharType="begin">
                <w:fldData xml:space="preserve">PEVuZE5vdGU+PENpdGU+PEF1dGhvcj5DYXJ0cm9uPC9BdXRob3I+PFllYXI+MjAwNDwvWWVhcj48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</w:fldData>
              </w:fldChar>
            </w:r>
            <w:r w:rsidR="00786123">
              <w:rPr>
                <w:sz w:val="16"/>
                <w:szCs w:val="16"/>
              </w:rPr>
              <w:instrText xml:space="preserve"> ADDIN EN.CITE.DATA </w:instrText>
            </w:r>
            <w:r w:rsidR="00786123">
              <w:rPr>
                <w:sz w:val="16"/>
                <w:szCs w:val="16"/>
              </w:rPr>
            </w:r>
            <w:r w:rsidR="00786123">
              <w:rPr>
                <w:sz w:val="16"/>
                <w:szCs w:val="16"/>
              </w:rPr>
              <w:fldChar w:fldCharType="end"/>
            </w:r>
            <w:r w:rsidR="00786123">
              <w:rPr>
                <w:sz w:val="16"/>
                <w:szCs w:val="16"/>
              </w:rPr>
            </w:r>
            <w:r w:rsidR="00786123">
              <w:rPr>
                <w:sz w:val="16"/>
                <w:szCs w:val="16"/>
              </w:rPr>
              <w:fldChar w:fldCharType="separate"/>
            </w:r>
            <w:r w:rsidR="00786123" w:rsidRPr="00786123">
              <w:rPr>
                <w:noProof/>
                <w:sz w:val="16"/>
                <w:szCs w:val="16"/>
                <w:vertAlign w:val="superscript"/>
              </w:rPr>
              <w:t>2, 36</w:t>
            </w:r>
            <w:r w:rsidR="00786123">
              <w:rPr>
                <w:sz w:val="16"/>
                <w:szCs w:val="16"/>
              </w:rPr>
              <w:fldChar w:fldCharType="end"/>
            </w:r>
          </w:p>
        </w:tc>
      </w:tr>
      <w:tr w:rsidR="000D5A60" w:rsidRPr="003619FE" w14:paraId="60B17D7E" w14:textId="77777777" w:rsidTr="0090030A">
        <w:tc>
          <w:tcPr>
            <w:tcW w:w="541" w:type="dxa"/>
          </w:tcPr>
          <w:p w14:paraId="6934C70A"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65 R</w:t>
            </w:r>
          </w:p>
        </w:tc>
        <w:tc>
          <w:tcPr>
            <w:tcW w:w="901" w:type="dxa"/>
          </w:tcPr>
          <w:p w14:paraId="28C4B183" w14:textId="77777777" w:rsidR="000D5A60" w:rsidRPr="00BB5E34" w:rsidRDefault="000D5A60" w:rsidP="000D5A60">
            <w:pPr>
              <w:spacing w:before="0" w:after="0" w:line="240" w:lineRule="auto"/>
              <w:rPr>
                <w:color w:val="FF0000"/>
                <w:sz w:val="16"/>
                <w:szCs w:val="16"/>
              </w:rPr>
            </w:pPr>
            <w:r>
              <w:rPr>
                <w:color w:val="FF0000"/>
                <w:sz w:val="16"/>
                <w:szCs w:val="16"/>
              </w:rPr>
              <w:t>80I</w:t>
            </w:r>
          </w:p>
        </w:tc>
        <w:tc>
          <w:tcPr>
            <w:tcW w:w="936" w:type="dxa"/>
            <w:shd w:val="clear" w:color="auto" w:fill="FFC000"/>
          </w:tcPr>
          <w:p w14:paraId="1CDAB121" w14:textId="77777777" w:rsidR="000D5A60" w:rsidRPr="0032106D" w:rsidRDefault="000D5A60" w:rsidP="000D5A60">
            <w:pPr>
              <w:spacing w:before="0" w:after="0" w:line="240" w:lineRule="auto"/>
              <w:rPr>
                <w:sz w:val="16"/>
                <w:szCs w:val="16"/>
              </w:rPr>
            </w:pPr>
            <w:r w:rsidRPr="0032106D">
              <w:rPr>
                <w:sz w:val="16"/>
                <w:szCs w:val="16"/>
              </w:rPr>
              <w:t>Helix 2</w:t>
            </w:r>
          </w:p>
        </w:tc>
        <w:tc>
          <w:tcPr>
            <w:tcW w:w="1287" w:type="dxa"/>
          </w:tcPr>
          <w:p w14:paraId="0CC9FDDB" w14:textId="77777777" w:rsidR="000D5A60" w:rsidRDefault="000D5A60" w:rsidP="000D5A60">
            <w:pPr>
              <w:spacing w:before="0" w:after="0" w:line="240" w:lineRule="auto"/>
            </w:pPr>
          </w:p>
        </w:tc>
        <w:tc>
          <w:tcPr>
            <w:tcW w:w="1433" w:type="dxa"/>
            <w:shd w:val="clear" w:color="auto" w:fill="F2F2F2" w:themeFill="background1" w:themeFillShade="F2"/>
          </w:tcPr>
          <w:p w14:paraId="3C1C7D3F" w14:textId="77777777" w:rsidR="000D5A60" w:rsidRDefault="000D5A60" w:rsidP="000D5A60">
            <w:pPr>
              <w:spacing w:before="0" w:after="0" w:line="240" w:lineRule="auto"/>
            </w:pPr>
            <w:r>
              <w:rPr>
                <w:color w:val="FF0000"/>
                <w:sz w:val="16"/>
                <w:szCs w:val="16"/>
              </w:rPr>
              <w:t>I80</w:t>
            </w:r>
            <w:r w:rsidRPr="006D7721">
              <w:rPr>
                <w:color w:val="FF0000"/>
                <w:sz w:val="16"/>
                <w:szCs w:val="16"/>
              </w:rPr>
              <w:t>C</w:t>
            </w:r>
            <w:r>
              <w:rPr>
                <w:color w:val="FF0000"/>
                <w:sz w:val="16"/>
                <w:szCs w:val="16"/>
              </w:rPr>
              <w:t xml:space="preserve"> 100</w:t>
            </w:r>
            <w:r w:rsidR="00B76733">
              <w:rPr>
                <w:color w:val="FF0000"/>
                <w:sz w:val="16"/>
                <w:szCs w:val="16"/>
              </w:rPr>
              <w:t xml:space="preserve"> (H)</w:t>
            </w:r>
          </w:p>
        </w:tc>
        <w:tc>
          <w:tcPr>
            <w:tcW w:w="1276" w:type="dxa"/>
          </w:tcPr>
          <w:p w14:paraId="2BFDA6B1" w14:textId="77777777" w:rsidR="000D5A60" w:rsidRDefault="000D5A60" w:rsidP="000D5A60">
            <w:pPr>
              <w:spacing w:before="0" w:after="0" w:line="240" w:lineRule="auto"/>
            </w:pPr>
          </w:p>
        </w:tc>
        <w:tc>
          <w:tcPr>
            <w:tcW w:w="1418" w:type="dxa"/>
            <w:shd w:val="clear" w:color="auto" w:fill="F2F2F2" w:themeFill="background1" w:themeFillShade="F2"/>
          </w:tcPr>
          <w:p w14:paraId="3CF08EBF" w14:textId="77777777" w:rsidR="000D5A60" w:rsidRPr="00FF1279" w:rsidRDefault="000D5A60" w:rsidP="000D5A60">
            <w:pPr>
              <w:spacing w:before="0" w:after="0" w:line="240" w:lineRule="auto"/>
            </w:pPr>
          </w:p>
        </w:tc>
        <w:tc>
          <w:tcPr>
            <w:tcW w:w="2693" w:type="dxa"/>
          </w:tcPr>
          <w:p w14:paraId="73A102EF" w14:textId="77777777" w:rsidR="000D5A60" w:rsidRDefault="000D5A60" w:rsidP="000D5A60">
            <w:pPr>
              <w:spacing w:before="0" w:after="0" w:line="240" w:lineRule="auto"/>
              <w:ind w:right="-1599"/>
            </w:pPr>
          </w:p>
        </w:tc>
        <w:tc>
          <w:tcPr>
            <w:tcW w:w="2794" w:type="dxa"/>
          </w:tcPr>
          <w:p w14:paraId="02FA8AF5" w14:textId="77777777" w:rsidR="000D5A60" w:rsidRPr="003619FE" w:rsidRDefault="000D5A60" w:rsidP="000D5A60">
            <w:pPr>
              <w:spacing w:before="0" w:after="0" w:line="240" w:lineRule="auto"/>
              <w:ind w:right="-1599"/>
            </w:pPr>
          </w:p>
        </w:tc>
      </w:tr>
      <w:tr w:rsidR="000D5A60" w:rsidRPr="003619FE" w14:paraId="3CF77155" w14:textId="77777777" w:rsidTr="0090030A">
        <w:tc>
          <w:tcPr>
            <w:tcW w:w="541" w:type="dxa"/>
            <w:shd w:val="clear" w:color="auto" w:fill="92D050"/>
          </w:tcPr>
          <w:p w14:paraId="1428363A"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66 I</w:t>
            </w:r>
          </w:p>
        </w:tc>
        <w:tc>
          <w:tcPr>
            <w:tcW w:w="901" w:type="dxa"/>
            <w:shd w:val="clear" w:color="auto" w:fill="92D050"/>
          </w:tcPr>
          <w:p w14:paraId="65B50551" w14:textId="77777777" w:rsidR="000D5A60" w:rsidRPr="00BB5E34" w:rsidRDefault="000D5A60" w:rsidP="000D5A60">
            <w:pPr>
              <w:spacing w:before="0" w:after="0" w:line="240" w:lineRule="auto"/>
              <w:rPr>
                <w:color w:val="FF0000"/>
                <w:sz w:val="16"/>
                <w:szCs w:val="16"/>
              </w:rPr>
            </w:pPr>
            <w:r>
              <w:rPr>
                <w:color w:val="FF0000"/>
                <w:sz w:val="16"/>
                <w:szCs w:val="16"/>
              </w:rPr>
              <w:t>81I</w:t>
            </w:r>
          </w:p>
        </w:tc>
        <w:tc>
          <w:tcPr>
            <w:tcW w:w="936" w:type="dxa"/>
            <w:shd w:val="clear" w:color="auto" w:fill="FFC000"/>
          </w:tcPr>
          <w:p w14:paraId="6C99E1BE" w14:textId="77777777" w:rsidR="000D5A60" w:rsidRPr="0032106D" w:rsidRDefault="000D5A60" w:rsidP="000D5A60">
            <w:pPr>
              <w:spacing w:before="0" w:after="0" w:line="240" w:lineRule="auto"/>
              <w:rPr>
                <w:sz w:val="16"/>
                <w:szCs w:val="16"/>
              </w:rPr>
            </w:pPr>
            <w:r w:rsidRPr="0032106D">
              <w:rPr>
                <w:sz w:val="16"/>
                <w:szCs w:val="16"/>
              </w:rPr>
              <w:t>Helix 2</w:t>
            </w:r>
          </w:p>
        </w:tc>
        <w:tc>
          <w:tcPr>
            <w:tcW w:w="1287" w:type="dxa"/>
          </w:tcPr>
          <w:p w14:paraId="667636C0" w14:textId="77777777" w:rsidR="000D5A60" w:rsidRDefault="000D5A60" w:rsidP="000D5A60">
            <w:pPr>
              <w:spacing w:before="0" w:after="0" w:line="240" w:lineRule="auto"/>
            </w:pPr>
          </w:p>
        </w:tc>
        <w:tc>
          <w:tcPr>
            <w:tcW w:w="1433" w:type="dxa"/>
            <w:shd w:val="clear" w:color="auto" w:fill="F2F2F2" w:themeFill="background1" w:themeFillShade="F2"/>
          </w:tcPr>
          <w:p w14:paraId="601F3FFC" w14:textId="77777777" w:rsidR="000D5A60" w:rsidRDefault="000D5A60" w:rsidP="000D5A60">
            <w:pPr>
              <w:spacing w:before="0" w:after="0" w:line="240" w:lineRule="auto"/>
            </w:pPr>
          </w:p>
        </w:tc>
        <w:tc>
          <w:tcPr>
            <w:tcW w:w="1276" w:type="dxa"/>
          </w:tcPr>
          <w:p w14:paraId="29E69764" w14:textId="77777777" w:rsidR="000D5A60" w:rsidRDefault="000D5A60" w:rsidP="000D5A60">
            <w:pPr>
              <w:spacing w:before="0" w:after="0" w:line="240" w:lineRule="auto"/>
            </w:pPr>
          </w:p>
        </w:tc>
        <w:tc>
          <w:tcPr>
            <w:tcW w:w="1418" w:type="dxa"/>
            <w:shd w:val="clear" w:color="auto" w:fill="F2F2F2" w:themeFill="background1" w:themeFillShade="F2"/>
          </w:tcPr>
          <w:p w14:paraId="0E4A9FF0" w14:textId="77777777" w:rsidR="000D5A60" w:rsidRPr="00FF1279" w:rsidRDefault="000D5A60" w:rsidP="000D5A60">
            <w:pPr>
              <w:spacing w:before="0" w:after="0" w:line="240" w:lineRule="auto"/>
              <w:rPr>
                <w:sz w:val="16"/>
                <w:szCs w:val="16"/>
              </w:rPr>
            </w:pPr>
            <w:r w:rsidRPr="00FF1279">
              <w:rPr>
                <w:sz w:val="16"/>
                <w:szCs w:val="16"/>
              </w:rPr>
              <w:t>I66C 10</w:t>
            </w:r>
            <w:r w:rsidR="00B76733">
              <w:rPr>
                <w:sz w:val="16"/>
                <w:szCs w:val="16"/>
              </w:rPr>
              <w:t xml:space="preserve"> (L)</w:t>
            </w:r>
          </w:p>
        </w:tc>
        <w:tc>
          <w:tcPr>
            <w:tcW w:w="2693" w:type="dxa"/>
          </w:tcPr>
          <w:p w14:paraId="5FE66E09" w14:textId="77777777" w:rsidR="000D5A60" w:rsidRDefault="000D5A60" w:rsidP="000D5A60">
            <w:pPr>
              <w:spacing w:before="0" w:after="0" w:line="240" w:lineRule="auto"/>
              <w:ind w:right="-1599"/>
            </w:pPr>
          </w:p>
        </w:tc>
        <w:tc>
          <w:tcPr>
            <w:tcW w:w="2794" w:type="dxa"/>
          </w:tcPr>
          <w:p w14:paraId="261843C9" w14:textId="01AAD10A" w:rsidR="000D5A60" w:rsidRPr="003619FE" w:rsidRDefault="000D5A60" w:rsidP="000D5A60">
            <w:pPr>
              <w:spacing w:before="0" w:after="0" w:line="240" w:lineRule="auto"/>
              <w:ind w:right="-1599"/>
              <w:rPr>
                <w:sz w:val="16"/>
                <w:szCs w:val="16"/>
              </w:rPr>
            </w:pPr>
            <w:r w:rsidRPr="003619FE">
              <w:rPr>
                <w:sz w:val="16"/>
                <w:szCs w:val="16"/>
              </w:rPr>
              <w:t xml:space="preserve">I66A changed fold, GOF </w:t>
            </w:r>
            <w:r w:rsidR="00786123">
              <w:rPr>
                <w:sz w:val="16"/>
                <w:szCs w:val="16"/>
              </w:rPr>
              <w:fldChar w:fldCharType="begin">
                <w:fldData xml:space="preserve">PEVuZE5vdGU+PENpdGU+PEF1dGhvcj5aaG91PC9BdXRob3I+PFllYXI+MjAwNzwvWWVhcj48UmVj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</w:fldData>
              </w:fldChar>
            </w:r>
            <w:r w:rsidR="00786123">
              <w:rPr>
                <w:sz w:val="16"/>
                <w:szCs w:val="16"/>
              </w:rPr>
              <w:instrText xml:space="preserve"> ADDIN EN.CITE </w:instrText>
            </w:r>
            <w:r w:rsidR="00786123">
              <w:rPr>
                <w:sz w:val="16"/>
                <w:szCs w:val="16"/>
              </w:rPr>
              <w:fldChar w:fldCharType="begin">
                <w:fldData xml:space="preserve">PEVuZE5vdGU+PENpdGU+PEF1dGhvcj5aaG91PC9BdXRob3I+PFllYXI+MjAwNzwvWWVhcj48UmVj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</w:fldData>
              </w:fldChar>
            </w:r>
            <w:r w:rsidR="00786123">
              <w:rPr>
                <w:sz w:val="16"/>
                <w:szCs w:val="16"/>
              </w:rPr>
              <w:instrText xml:space="preserve"> ADDIN EN.CITE.DATA </w:instrText>
            </w:r>
            <w:r w:rsidR="00786123">
              <w:rPr>
                <w:sz w:val="16"/>
                <w:szCs w:val="16"/>
              </w:rPr>
            </w:r>
            <w:r w:rsidR="00786123">
              <w:rPr>
                <w:sz w:val="16"/>
                <w:szCs w:val="16"/>
              </w:rPr>
              <w:fldChar w:fldCharType="end"/>
            </w:r>
            <w:r w:rsidR="00786123">
              <w:rPr>
                <w:sz w:val="16"/>
                <w:szCs w:val="16"/>
              </w:rPr>
            </w:r>
            <w:r w:rsidR="00786123">
              <w:rPr>
                <w:sz w:val="16"/>
                <w:szCs w:val="16"/>
              </w:rPr>
              <w:fldChar w:fldCharType="separate"/>
            </w:r>
            <w:r w:rsidR="00786123" w:rsidRPr="00786123">
              <w:rPr>
                <w:noProof/>
                <w:sz w:val="16"/>
                <w:szCs w:val="16"/>
                <w:vertAlign w:val="superscript"/>
              </w:rPr>
              <w:t>3</w:t>
            </w:r>
            <w:r w:rsidR="00786123">
              <w:rPr>
                <w:sz w:val="16"/>
                <w:szCs w:val="16"/>
              </w:rPr>
              <w:fldChar w:fldCharType="end"/>
            </w:r>
          </w:p>
          <w:p w14:paraId="0BED3ACF" w14:textId="1FA23436" w:rsidR="000D5A60" w:rsidRPr="003619FE" w:rsidRDefault="000D5A60" w:rsidP="000D5A60">
            <w:pPr>
              <w:spacing w:before="0" w:after="0" w:line="240" w:lineRule="auto"/>
              <w:ind w:right="-1599"/>
              <w:rPr>
                <w:color w:val="00B0F0"/>
                <w:sz w:val="16"/>
                <w:szCs w:val="16"/>
              </w:rPr>
            </w:pPr>
            <w:r w:rsidRPr="003619FE">
              <w:rPr>
                <w:color w:val="FF0000"/>
                <w:sz w:val="16"/>
                <w:szCs w:val="16"/>
              </w:rPr>
              <w:t xml:space="preserve">I81K LOF </w:t>
            </w:r>
            <w:r w:rsidR="00786123">
              <w:rPr>
                <w:sz w:val="16"/>
                <w:szCs w:val="16"/>
              </w:rPr>
              <w:fldChar w:fldCharType="begin">
                <w:fldData xml:space="preserve">PEVuZE5vdGU+PENpdGU+PEF1dGhvcj5EZXdzb248L0F1dGhvcj48WWVhcj4yMDA4PC9ZZWFyPjxS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</w:fldData>
              </w:fldChar>
            </w:r>
            <w:r w:rsidR="00786123">
              <w:rPr>
                <w:sz w:val="16"/>
                <w:szCs w:val="16"/>
              </w:rPr>
              <w:instrText xml:space="preserve"> ADDIN EN.CITE </w:instrText>
            </w:r>
            <w:r w:rsidR="00786123">
              <w:rPr>
                <w:sz w:val="16"/>
                <w:szCs w:val="16"/>
              </w:rPr>
              <w:fldChar w:fldCharType="begin">
                <w:fldData xml:space="preserve">PEVuZE5vdGU+PENpdGU+PEF1dGhvcj5EZXdzb248L0F1dGhvcj48WWVhcj4yMDA4PC9ZZWFyPjxS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</w:fldData>
              </w:fldChar>
            </w:r>
            <w:r w:rsidR="00786123">
              <w:rPr>
                <w:sz w:val="16"/>
                <w:szCs w:val="16"/>
              </w:rPr>
              <w:instrText xml:space="preserve"> ADDIN EN.CITE.DATA </w:instrText>
            </w:r>
            <w:r w:rsidR="00786123">
              <w:rPr>
                <w:sz w:val="16"/>
                <w:szCs w:val="16"/>
              </w:rPr>
            </w:r>
            <w:r w:rsidR="00786123">
              <w:rPr>
                <w:sz w:val="16"/>
                <w:szCs w:val="16"/>
              </w:rPr>
              <w:fldChar w:fldCharType="end"/>
            </w:r>
            <w:r w:rsidR="00786123">
              <w:rPr>
                <w:sz w:val="16"/>
                <w:szCs w:val="16"/>
              </w:rPr>
            </w:r>
            <w:r w:rsidR="00786123">
              <w:rPr>
                <w:sz w:val="16"/>
                <w:szCs w:val="16"/>
              </w:rPr>
              <w:fldChar w:fldCharType="separate"/>
            </w:r>
            <w:r w:rsidR="00786123" w:rsidRPr="00786123">
              <w:rPr>
                <w:noProof/>
                <w:sz w:val="16"/>
                <w:szCs w:val="16"/>
                <w:vertAlign w:val="superscript"/>
              </w:rPr>
              <w:t>6</w:t>
            </w:r>
            <w:r w:rsidR="00786123">
              <w:rPr>
                <w:sz w:val="16"/>
                <w:szCs w:val="16"/>
              </w:rPr>
              <w:fldChar w:fldCharType="end"/>
            </w:r>
          </w:p>
          <w:p w14:paraId="26F5C0F0" w14:textId="77777777" w:rsidR="000D5A60" w:rsidRPr="003619FE" w:rsidRDefault="000D5A60" w:rsidP="000D5A60">
            <w:pPr>
              <w:spacing w:before="0" w:after="0" w:line="240" w:lineRule="auto"/>
              <w:ind w:right="-1599"/>
            </w:pPr>
          </w:p>
        </w:tc>
      </w:tr>
      <w:tr w:rsidR="000D5A60" w:rsidRPr="003619FE" w14:paraId="4A46B3F5" w14:textId="77777777" w:rsidTr="0090030A">
        <w:tc>
          <w:tcPr>
            <w:tcW w:w="541" w:type="dxa"/>
            <w:shd w:val="clear" w:color="auto" w:fill="92D050"/>
          </w:tcPr>
          <w:p w14:paraId="7BC3A1EB"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67 G</w:t>
            </w:r>
          </w:p>
        </w:tc>
        <w:tc>
          <w:tcPr>
            <w:tcW w:w="901" w:type="dxa"/>
            <w:shd w:val="clear" w:color="auto" w:fill="92D050"/>
          </w:tcPr>
          <w:p w14:paraId="1B279E9F" w14:textId="77777777" w:rsidR="000D5A60" w:rsidRPr="00BB5E34" w:rsidRDefault="000D5A60" w:rsidP="000D5A60">
            <w:pPr>
              <w:spacing w:before="0" w:after="0" w:line="240" w:lineRule="auto"/>
              <w:rPr>
                <w:color w:val="FF0000"/>
                <w:sz w:val="16"/>
                <w:szCs w:val="16"/>
              </w:rPr>
            </w:pPr>
            <w:r>
              <w:rPr>
                <w:color w:val="FF0000"/>
                <w:sz w:val="16"/>
                <w:szCs w:val="16"/>
              </w:rPr>
              <w:t>82G</w:t>
            </w:r>
          </w:p>
        </w:tc>
        <w:tc>
          <w:tcPr>
            <w:tcW w:w="936" w:type="dxa"/>
            <w:shd w:val="clear" w:color="auto" w:fill="FFC000"/>
          </w:tcPr>
          <w:p w14:paraId="59FD031E" w14:textId="77777777" w:rsidR="000D5A60" w:rsidRPr="0032106D" w:rsidRDefault="000D5A60" w:rsidP="000D5A60">
            <w:pPr>
              <w:spacing w:before="0" w:after="0" w:line="240" w:lineRule="auto"/>
              <w:rPr>
                <w:sz w:val="16"/>
                <w:szCs w:val="16"/>
              </w:rPr>
            </w:pPr>
            <w:r w:rsidRPr="0032106D">
              <w:rPr>
                <w:sz w:val="16"/>
                <w:szCs w:val="16"/>
              </w:rPr>
              <w:t>Helix 2</w:t>
            </w:r>
          </w:p>
        </w:tc>
        <w:tc>
          <w:tcPr>
            <w:tcW w:w="1287" w:type="dxa"/>
          </w:tcPr>
          <w:p w14:paraId="5A6D6911" w14:textId="77777777" w:rsidR="000D5A60" w:rsidRDefault="000D5A60" w:rsidP="000D5A60">
            <w:pPr>
              <w:spacing w:before="0" w:after="0" w:line="240" w:lineRule="auto"/>
            </w:pPr>
          </w:p>
        </w:tc>
        <w:tc>
          <w:tcPr>
            <w:tcW w:w="1433" w:type="dxa"/>
            <w:shd w:val="clear" w:color="auto" w:fill="F2F2F2" w:themeFill="background1" w:themeFillShade="F2"/>
          </w:tcPr>
          <w:p w14:paraId="3264A2D8" w14:textId="77777777" w:rsidR="000D5A60" w:rsidRDefault="000D5A60" w:rsidP="000D5A60">
            <w:pPr>
              <w:spacing w:before="0" w:after="0" w:line="240" w:lineRule="auto"/>
            </w:pPr>
          </w:p>
        </w:tc>
        <w:tc>
          <w:tcPr>
            <w:tcW w:w="1276" w:type="dxa"/>
          </w:tcPr>
          <w:p w14:paraId="59C80100" w14:textId="77777777" w:rsidR="000D5A60" w:rsidRDefault="000D5A60" w:rsidP="000D5A60">
            <w:pPr>
              <w:spacing w:before="0" w:after="0" w:line="240" w:lineRule="auto"/>
            </w:pPr>
          </w:p>
        </w:tc>
        <w:tc>
          <w:tcPr>
            <w:tcW w:w="1418" w:type="dxa"/>
            <w:shd w:val="clear" w:color="auto" w:fill="F2F2F2" w:themeFill="background1" w:themeFillShade="F2"/>
          </w:tcPr>
          <w:p w14:paraId="68DB303E" w14:textId="77777777" w:rsidR="000D5A60" w:rsidRPr="00FF1279" w:rsidRDefault="000D5A60" w:rsidP="000D5A60">
            <w:pPr>
              <w:spacing w:before="0" w:after="0" w:line="240" w:lineRule="auto"/>
            </w:pPr>
          </w:p>
        </w:tc>
        <w:tc>
          <w:tcPr>
            <w:tcW w:w="2693" w:type="dxa"/>
          </w:tcPr>
          <w:p w14:paraId="3BD6B329" w14:textId="77777777" w:rsidR="000D5A60" w:rsidRDefault="000D5A60" w:rsidP="000D5A60">
            <w:pPr>
              <w:spacing w:before="0" w:after="0" w:line="240" w:lineRule="auto"/>
              <w:ind w:right="-1599"/>
            </w:pPr>
          </w:p>
        </w:tc>
        <w:tc>
          <w:tcPr>
            <w:tcW w:w="2794" w:type="dxa"/>
          </w:tcPr>
          <w:p w14:paraId="36A3F04E" w14:textId="64C342A6" w:rsidR="000D5A60" w:rsidRPr="003619FE" w:rsidRDefault="000D5A60" w:rsidP="00786123">
            <w:pPr>
              <w:spacing w:before="0" w:after="0" w:line="240" w:lineRule="auto"/>
              <w:ind w:right="-1599"/>
            </w:pPr>
            <w:r w:rsidRPr="003619FE">
              <w:rPr>
                <w:sz w:val="16"/>
                <w:szCs w:val="16"/>
              </w:rPr>
              <w:t xml:space="preserve">G67R LOF </w:t>
            </w:r>
            <w:r w:rsidR="00786123">
              <w:rPr>
                <w:sz w:val="16"/>
                <w:szCs w:val="16"/>
              </w:rPr>
              <w:fldChar w:fldCharType="begin"/>
            </w:r>
            <w:r w:rsidR="00786123">
              <w:rPr>
                <w:sz w:val="16"/>
                <w:szCs w:val="16"/>
              </w:rPr>
              <w:instrText xml:space="preserve"> ADDIN EN.CITE &lt;EndNote&gt;&lt;Cite&gt;&lt;Author&gt;Kim&lt;/Author&gt;&lt;Year&gt;2009&lt;/Year&gt;&lt;RecNum&gt;895&lt;/RecNum&gt;&lt;DisplayText&gt;&lt;style face="superscript"&gt;37&lt;/style&gt;&lt;/DisplayText&gt;&lt;record&gt;&lt;rec-number&gt;895&lt;/rec-number&gt;&lt;foreign-keys&gt;&lt;key app="EN" db-id="9pt09t0prsftsnezsr6x52er5arxp0aepvdz" timestamp="1373903784"&gt;895&lt;/key&gt;&lt;/foreign-keys&gt;&lt;ref-type name="Journal Article"&gt;17&lt;/ref-type&gt;&lt;contributors&gt;&lt;authors&gt;&lt;author&gt;Kim, Hyungjin&lt;/author&gt;&lt;author&gt;Tu, Ho-Chou&lt;/author&gt;&lt;author&gt;Ren, Decheng&lt;/author&gt;&lt;author&gt;Takeuchi, Osamu&lt;/author&gt;&lt;author&gt;Jeffers, John R.&lt;/author&gt;&lt;author&gt;Zambetti, Gerard P.&lt;/author&gt;&lt;author&gt;Hsieh, James J. D.&lt;/author&gt;&lt;author&gt;Cheng, Emily H. Y.&lt;/author&gt;&lt;/authors&gt;&lt;/contributors&gt;&lt;titles&gt;&lt;title&gt;Stepwise Activation of BAX and BAK by tBID, BIM, and PUMA Initiates Mitochondrial Apoptosis&lt;/title&gt;&lt;secondary-title&gt;Molecular Cell&lt;/secondary-title&gt;&lt;/titles&gt;&lt;periodical&gt;&lt;full-title&gt;Molecular Cell&lt;/full-title&gt;&lt;/periodical&gt;&lt;pages&gt;487-499&lt;/pages&gt;&lt;volume&gt;36&lt;/volume&gt;&lt;number&gt;3&lt;/number&gt;&lt;keywords&gt;&lt;keyword&gt;CELLCYCLE&lt;/keyword&gt;&lt;/keywords&gt;&lt;dates&gt;&lt;year&gt;2009&lt;/year&gt;&lt;/dates&gt;&lt;isbn&gt;1097-2765&lt;/isbn&gt;&lt;urls&gt;&lt;related-urls&gt;&lt;url&gt;http://www.sciencedirect.com/science/article/pii/S109727650900690X&lt;/url&gt;&lt;/related-urls&gt;&lt;/urls&gt;&lt;electronic-resource-num&gt;http://dx.doi.org/10.1016/j.molcel.2009.09.030&lt;/electronic-resource-num&gt;&lt;/record&gt;&lt;/Cite&gt;&lt;/EndNote&gt;</w:instrText>
            </w:r>
            <w:r w:rsidR="00786123">
              <w:rPr>
                <w:sz w:val="16"/>
                <w:szCs w:val="16"/>
              </w:rPr>
              <w:fldChar w:fldCharType="separate"/>
            </w:r>
            <w:r w:rsidR="00786123" w:rsidRPr="00786123">
              <w:rPr>
                <w:noProof/>
                <w:sz w:val="16"/>
                <w:szCs w:val="16"/>
                <w:vertAlign w:val="superscript"/>
              </w:rPr>
              <w:t>37</w:t>
            </w:r>
            <w:r w:rsidR="00786123">
              <w:rPr>
                <w:sz w:val="16"/>
                <w:szCs w:val="16"/>
              </w:rPr>
              <w:fldChar w:fldCharType="end"/>
            </w:r>
          </w:p>
        </w:tc>
      </w:tr>
      <w:tr w:rsidR="000D5A60" w:rsidRPr="003619FE" w14:paraId="555625AC" w14:textId="77777777" w:rsidTr="0090030A">
        <w:tc>
          <w:tcPr>
            <w:tcW w:w="541" w:type="dxa"/>
            <w:shd w:val="clear" w:color="auto" w:fill="92D050"/>
          </w:tcPr>
          <w:p w14:paraId="15728CC2"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68 D</w:t>
            </w:r>
          </w:p>
        </w:tc>
        <w:tc>
          <w:tcPr>
            <w:tcW w:w="901" w:type="dxa"/>
            <w:shd w:val="clear" w:color="auto" w:fill="92D050"/>
          </w:tcPr>
          <w:p w14:paraId="668E9E47" w14:textId="77777777" w:rsidR="000D5A60" w:rsidRPr="00BB5E34" w:rsidRDefault="000D5A60" w:rsidP="000D5A60">
            <w:pPr>
              <w:spacing w:before="0" w:after="0" w:line="240" w:lineRule="auto"/>
              <w:rPr>
                <w:color w:val="FF0000"/>
                <w:sz w:val="16"/>
                <w:szCs w:val="16"/>
              </w:rPr>
            </w:pPr>
            <w:r>
              <w:rPr>
                <w:color w:val="FF0000"/>
                <w:sz w:val="16"/>
                <w:szCs w:val="16"/>
              </w:rPr>
              <w:t>83D</w:t>
            </w:r>
          </w:p>
        </w:tc>
        <w:tc>
          <w:tcPr>
            <w:tcW w:w="936" w:type="dxa"/>
            <w:shd w:val="clear" w:color="auto" w:fill="FFC000"/>
          </w:tcPr>
          <w:p w14:paraId="085B05A7" w14:textId="77777777" w:rsidR="000D5A60" w:rsidRPr="0032106D" w:rsidRDefault="000D5A60" w:rsidP="000D5A60">
            <w:pPr>
              <w:spacing w:before="0" w:after="0" w:line="240" w:lineRule="auto"/>
              <w:rPr>
                <w:sz w:val="16"/>
                <w:szCs w:val="16"/>
              </w:rPr>
            </w:pPr>
            <w:r w:rsidRPr="0032106D">
              <w:rPr>
                <w:sz w:val="16"/>
                <w:szCs w:val="16"/>
              </w:rPr>
              <w:t>Helix 2</w:t>
            </w:r>
          </w:p>
        </w:tc>
        <w:tc>
          <w:tcPr>
            <w:tcW w:w="1287" w:type="dxa"/>
          </w:tcPr>
          <w:p w14:paraId="26F494D0" w14:textId="77777777" w:rsidR="000D5A60" w:rsidRDefault="000D5A60" w:rsidP="000D5A60">
            <w:pPr>
              <w:spacing w:before="0" w:after="0" w:line="240" w:lineRule="auto"/>
            </w:pPr>
          </w:p>
        </w:tc>
        <w:tc>
          <w:tcPr>
            <w:tcW w:w="1433" w:type="dxa"/>
            <w:shd w:val="clear" w:color="auto" w:fill="F2F2F2" w:themeFill="background1" w:themeFillShade="F2"/>
          </w:tcPr>
          <w:p w14:paraId="0FFDAB6F" w14:textId="77777777" w:rsidR="000D5A60" w:rsidRDefault="000D5A60" w:rsidP="000D5A60">
            <w:pPr>
              <w:spacing w:before="0" w:after="0" w:line="240" w:lineRule="auto"/>
            </w:pPr>
          </w:p>
        </w:tc>
        <w:tc>
          <w:tcPr>
            <w:tcW w:w="1276" w:type="dxa"/>
          </w:tcPr>
          <w:p w14:paraId="11A679D3" w14:textId="77777777" w:rsidR="000D5A60" w:rsidRDefault="000D5A60" w:rsidP="000D5A60">
            <w:pPr>
              <w:spacing w:before="0" w:after="0" w:line="240" w:lineRule="auto"/>
            </w:pPr>
          </w:p>
        </w:tc>
        <w:tc>
          <w:tcPr>
            <w:tcW w:w="1418" w:type="dxa"/>
            <w:shd w:val="clear" w:color="auto" w:fill="F2F2F2" w:themeFill="background1" w:themeFillShade="F2"/>
          </w:tcPr>
          <w:p w14:paraId="3A9C457B" w14:textId="77777777" w:rsidR="000D5A60" w:rsidRPr="00FF1279" w:rsidRDefault="000D5A60" w:rsidP="000D5A60">
            <w:pPr>
              <w:spacing w:before="0" w:after="0" w:line="240" w:lineRule="auto"/>
            </w:pPr>
          </w:p>
        </w:tc>
        <w:tc>
          <w:tcPr>
            <w:tcW w:w="2693" w:type="dxa"/>
          </w:tcPr>
          <w:p w14:paraId="18225182" w14:textId="77777777" w:rsidR="000D5A60" w:rsidRPr="00573A0B" w:rsidRDefault="000D5A60" w:rsidP="000D5A60">
            <w:pPr>
              <w:spacing w:before="0" w:after="0" w:line="240" w:lineRule="auto"/>
              <w:ind w:right="-1599"/>
              <w:rPr>
                <w:color w:val="FF0000"/>
                <w:sz w:val="16"/>
                <w:szCs w:val="16"/>
              </w:rPr>
            </w:pPr>
            <w:r w:rsidRPr="00573A0B">
              <w:rPr>
                <w:color w:val="FF0000"/>
                <w:sz w:val="16"/>
                <w:szCs w:val="16"/>
              </w:rPr>
              <w:t>D83CR1</w:t>
            </w:r>
            <w:r>
              <w:rPr>
                <w:color w:val="FF0000"/>
                <w:sz w:val="16"/>
                <w:szCs w:val="16"/>
              </w:rPr>
              <w:t>; sol: W; me</w:t>
            </w:r>
            <w:r w:rsidRPr="00573A0B">
              <w:rPr>
                <w:color w:val="FF0000"/>
                <w:sz w:val="16"/>
                <w:szCs w:val="16"/>
              </w:rPr>
              <w:t>:</w:t>
            </w:r>
            <w:r>
              <w:rPr>
                <w:color w:val="FF0000"/>
                <w:sz w:val="16"/>
                <w:szCs w:val="16"/>
              </w:rPr>
              <w:t xml:space="preserve"> </w:t>
            </w:r>
            <w:r w:rsidRPr="00573A0B">
              <w:rPr>
                <w:color w:val="FF0000"/>
                <w:sz w:val="16"/>
                <w:szCs w:val="16"/>
              </w:rPr>
              <w:t>P</w:t>
            </w:r>
            <w:r w:rsidR="00B76733">
              <w:rPr>
                <w:color w:val="FF0000"/>
                <w:sz w:val="16"/>
                <w:szCs w:val="16"/>
              </w:rPr>
              <w:t xml:space="preserve"> (L)</w:t>
            </w:r>
          </w:p>
        </w:tc>
        <w:tc>
          <w:tcPr>
            <w:tcW w:w="2794" w:type="dxa"/>
          </w:tcPr>
          <w:p w14:paraId="779DA930" w14:textId="01C9D875" w:rsidR="000D5A60" w:rsidRPr="003619FE" w:rsidRDefault="000D5A60" w:rsidP="000D5A60">
            <w:pPr>
              <w:spacing w:before="0" w:after="0" w:line="240" w:lineRule="auto"/>
              <w:ind w:right="-1599"/>
              <w:rPr>
                <w:sz w:val="16"/>
                <w:szCs w:val="16"/>
              </w:rPr>
            </w:pPr>
            <w:r w:rsidRPr="003619FE">
              <w:rPr>
                <w:sz w:val="16"/>
                <w:szCs w:val="16"/>
              </w:rPr>
              <w:t xml:space="preserve">D68A changed fold, GOF </w:t>
            </w:r>
            <w:r w:rsidR="00786123">
              <w:rPr>
                <w:sz w:val="16"/>
                <w:szCs w:val="16"/>
              </w:rPr>
              <w:fldChar w:fldCharType="begin">
                <w:fldData xml:space="preserve">PEVuZE5vdGU+PENpdGU+PEF1dGhvcj5aaG91PC9BdXRob3I+PFllYXI+MjAwNzwvWWVhcj48UmVj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</w:fldData>
              </w:fldChar>
            </w:r>
            <w:r w:rsidR="00786123">
              <w:rPr>
                <w:sz w:val="16"/>
                <w:szCs w:val="16"/>
              </w:rPr>
              <w:instrText xml:space="preserve"> ADDIN EN.CITE </w:instrText>
            </w:r>
            <w:r w:rsidR="00786123">
              <w:rPr>
                <w:sz w:val="16"/>
                <w:szCs w:val="16"/>
              </w:rPr>
              <w:fldChar w:fldCharType="begin">
                <w:fldData xml:space="preserve">PEVuZE5vdGU+PENpdGU+PEF1dGhvcj5aaG91PC9BdXRob3I+PFllYXI+MjAwNzwvWWVhcj48UmVj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</w:fldData>
              </w:fldChar>
            </w:r>
            <w:r w:rsidR="00786123">
              <w:rPr>
                <w:sz w:val="16"/>
                <w:szCs w:val="16"/>
              </w:rPr>
              <w:instrText xml:space="preserve"> ADDIN EN.CITE.DATA </w:instrText>
            </w:r>
            <w:r w:rsidR="00786123">
              <w:rPr>
                <w:sz w:val="16"/>
                <w:szCs w:val="16"/>
              </w:rPr>
            </w:r>
            <w:r w:rsidR="00786123">
              <w:rPr>
                <w:sz w:val="16"/>
                <w:szCs w:val="16"/>
              </w:rPr>
              <w:fldChar w:fldCharType="end"/>
            </w:r>
            <w:r w:rsidR="00786123">
              <w:rPr>
                <w:sz w:val="16"/>
                <w:szCs w:val="16"/>
              </w:rPr>
            </w:r>
            <w:r w:rsidR="00786123">
              <w:rPr>
                <w:sz w:val="16"/>
                <w:szCs w:val="16"/>
              </w:rPr>
              <w:fldChar w:fldCharType="separate"/>
            </w:r>
            <w:r w:rsidR="00786123" w:rsidRPr="00786123">
              <w:rPr>
                <w:noProof/>
                <w:sz w:val="16"/>
                <w:szCs w:val="16"/>
                <w:vertAlign w:val="superscript"/>
              </w:rPr>
              <w:t>3</w:t>
            </w:r>
            <w:r w:rsidR="00786123">
              <w:rPr>
                <w:sz w:val="16"/>
                <w:szCs w:val="16"/>
              </w:rPr>
              <w:fldChar w:fldCharType="end"/>
            </w:r>
          </w:p>
          <w:p w14:paraId="767082C8" w14:textId="3AD4DE40" w:rsidR="000D5A60" w:rsidRPr="003619FE" w:rsidRDefault="000D5A60" w:rsidP="00786123">
            <w:pPr>
              <w:spacing w:before="0" w:after="0" w:line="240" w:lineRule="auto"/>
              <w:ind w:right="-1599"/>
              <w:rPr>
                <w:color w:val="00B0F0"/>
                <w:sz w:val="16"/>
                <w:szCs w:val="16"/>
              </w:rPr>
            </w:pPr>
            <w:r w:rsidRPr="003619FE">
              <w:rPr>
                <w:color w:val="FF0000"/>
                <w:sz w:val="16"/>
                <w:szCs w:val="16"/>
              </w:rPr>
              <w:t xml:space="preserve">D83G LOF </w:t>
            </w:r>
            <w:r w:rsidR="00786123">
              <w:rPr>
                <w:sz w:val="16"/>
                <w:szCs w:val="16"/>
              </w:rPr>
              <w:fldChar w:fldCharType="begin">
                <w:fldData xml:space="preserve">PEVuZE5vdGU+PENpdGU+PEF1dGhvcj5EZXdzb248L0F1dGhvcj48WWVhcj4yMDA4PC9ZZWFyPjxS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</w:fldData>
              </w:fldChar>
            </w:r>
            <w:r w:rsidR="00786123">
              <w:rPr>
                <w:sz w:val="16"/>
                <w:szCs w:val="16"/>
              </w:rPr>
              <w:instrText xml:space="preserve"> ADDIN EN.CITE </w:instrText>
            </w:r>
            <w:r w:rsidR="00786123">
              <w:rPr>
                <w:sz w:val="16"/>
                <w:szCs w:val="16"/>
              </w:rPr>
              <w:fldChar w:fldCharType="begin">
                <w:fldData xml:space="preserve">PEVuZE5vdGU+PENpdGU+PEF1dGhvcj5EZXdzb248L0F1dGhvcj48WWVhcj4yMDA4PC9ZZWFyPjxS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</w:fldData>
              </w:fldChar>
            </w:r>
            <w:r w:rsidR="00786123">
              <w:rPr>
                <w:sz w:val="16"/>
                <w:szCs w:val="16"/>
              </w:rPr>
              <w:instrText xml:space="preserve"> ADDIN EN.CITE.DATA </w:instrText>
            </w:r>
            <w:r w:rsidR="00786123">
              <w:rPr>
                <w:sz w:val="16"/>
                <w:szCs w:val="16"/>
              </w:rPr>
            </w:r>
            <w:r w:rsidR="00786123">
              <w:rPr>
                <w:sz w:val="16"/>
                <w:szCs w:val="16"/>
              </w:rPr>
              <w:fldChar w:fldCharType="end"/>
            </w:r>
            <w:r w:rsidR="00786123">
              <w:rPr>
                <w:sz w:val="16"/>
                <w:szCs w:val="16"/>
              </w:rPr>
            </w:r>
            <w:r w:rsidR="00786123">
              <w:rPr>
                <w:sz w:val="16"/>
                <w:szCs w:val="16"/>
              </w:rPr>
              <w:fldChar w:fldCharType="separate"/>
            </w:r>
            <w:r w:rsidR="00786123" w:rsidRPr="00786123">
              <w:rPr>
                <w:noProof/>
                <w:sz w:val="16"/>
                <w:szCs w:val="16"/>
                <w:vertAlign w:val="superscript"/>
              </w:rPr>
              <w:t>6</w:t>
            </w:r>
            <w:r w:rsidR="00786123">
              <w:rPr>
                <w:sz w:val="16"/>
                <w:szCs w:val="16"/>
              </w:rPr>
              <w:fldChar w:fldCharType="end"/>
            </w:r>
          </w:p>
        </w:tc>
      </w:tr>
      <w:tr w:rsidR="000D5A60" w:rsidRPr="003619FE" w14:paraId="44BCE03A" w14:textId="77777777" w:rsidTr="0090030A">
        <w:tc>
          <w:tcPr>
            <w:tcW w:w="541" w:type="dxa"/>
            <w:shd w:val="clear" w:color="auto" w:fill="FFC000"/>
          </w:tcPr>
          <w:p w14:paraId="64F00A6E"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69 E</w:t>
            </w:r>
          </w:p>
        </w:tc>
        <w:tc>
          <w:tcPr>
            <w:tcW w:w="901" w:type="dxa"/>
            <w:shd w:val="clear" w:color="auto" w:fill="FFC000"/>
          </w:tcPr>
          <w:p w14:paraId="67CCFAB8" w14:textId="77777777" w:rsidR="000D5A60" w:rsidRPr="00BB5E34" w:rsidRDefault="000D5A60" w:rsidP="000D5A60">
            <w:pPr>
              <w:spacing w:before="0" w:after="0" w:line="240" w:lineRule="auto"/>
              <w:rPr>
                <w:color w:val="FF0000"/>
                <w:sz w:val="16"/>
                <w:szCs w:val="16"/>
              </w:rPr>
            </w:pPr>
            <w:r>
              <w:rPr>
                <w:color w:val="FF0000"/>
                <w:sz w:val="16"/>
                <w:szCs w:val="16"/>
              </w:rPr>
              <w:t>84D</w:t>
            </w:r>
          </w:p>
        </w:tc>
        <w:tc>
          <w:tcPr>
            <w:tcW w:w="936" w:type="dxa"/>
            <w:shd w:val="clear" w:color="auto" w:fill="FFC000"/>
          </w:tcPr>
          <w:p w14:paraId="3DBB601A" w14:textId="77777777" w:rsidR="000D5A60" w:rsidRPr="0032106D" w:rsidRDefault="000D5A60" w:rsidP="000D5A60">
            <w:pPr>
              <w:spacing w:before="0" w:after="0" w:line="240" w:lineRule="auto"/>
              <w:rPr>
                <w:sz w:val="16"/>
                <w:szCs w:val="16"/>
              </w:rPr>
            </w:pPr>
            <w:r w:rsidRPr="0032106D">
              <w:rPr>
                <w:sz w:val="16"/>
                <w:szCs w:val="16"/>
              </w:rPr>
              <w:t>Helix 2</w:t>
            </w:r>
          </w:p>
        </w:tc>
        <w:tc>
          <w:tcPr>
            <w:tcW w:w="1287" w:type="dxa"/>
          </w:tcPr>
          <w:p w14:paraId="58629791" w14:textId="77777777" w:rsidR="000D5A60" w:rsidRDefault="000D5A60" w:rsidP="000D5A60">
            <w:pPr>
              <w:spacing w:before="0" w:after="0" w:line="240" w:lineRule="auto"/>
            </w:pPr>
          </w:p>
        </w:tc>
        <w:tc>
          <w:tcPr>
            <w:tcW w:w="1433" w:type="dxa"/>
            <w:shd w:val="clear" w:color="auto" w:fill="F2F2F2" w:themeFill="background1" w:themeFillShade="F2"/>
          </w:tcPr>
          <w:p w14:paraId="595D7283" w14:textId="77777777" w:rsidR="000D5A60" w:rsidRDefault="000D5A60" w:rsidP="000D5A60">
            <w:pPr>
              <w:spacing w:before="0" w:after="0" w:line="240" w:lineRule="auto"/>
            </w:pPr>
            <w:r>
              <w:rPr>
                <w:color w:val="FF0000"/>
                <w:sz w:val="16"/>
                <w:szCs w:val="16"/>
              </w:rPr>
              <w:t>D84</w:t>
            </w:r>
            <w:r w:rsidRPr="006D7721">
              <w:rPr>
                <w:color w:val="FF0000"/>
                <w:sz w:val="16"/>
                <w:szCs w:val="16"/>
              </w:rPr>
              <w:t>C</w:t>
            </w:r>
            <w:r>
              <w:rPr>
                <w:color w:val="FF0000"/>
                <w:sz w:val="16"/>
                <w:szCs w:val="16"/>
              </w:rPr>
              <w:t xml:space="preserve"> 100</w:t>
            </w:r>
            <w:r w:rsidR="00B852BC">
              <w:rPr>
                <w:color w:val="FF0000"/>
                <w:sz w:val="16"/>
                <w:szCs w:val="16"/>
              </w:rPr>
              <w:t xml:space="preserve"> (H)</w:t>
            </w:r>
          </w:p>
        </w:tc>
        <w:tc>
          <w:tcPr>
            <w:tcW w:w="1276" w:type="dxa"/>
          </w:tcPr>
          <w:p w14:paraId="70FEE773" w14:textId="77777777" w:rsidR="000D5A60" w:rsidRDefault="000D5A60" w:rsidP="000D5A60">
            <w:pPr>
              <w:spacing w:before="0" w:after="0" w:line="240" w:lineRule="auto"/>
            </w:pPr>
          </w:p>
        </w:tc>
        <w:tc>
          <w:tcPr>
            <w:tcW w:w="1418" w:type="dxa"/>
            <w:shd w:val="clear" w:color="auto" w:fill="F2F2F2" w:themeFill="background1" w:themeFillShade="F2"/>
          </w:tcPr>
          <w:p w14:paraId="7E021B23" w14:textId="77777777" w:rsidR="000D5A60" w:rsidRPr="00FF1279" w:rsidRDefault="000D5A60" w:rsidP="000D5A60">
            <w:pPr>
              <w:spacing w:before="0" w:after="0" w:line="240" w:lineRule="auto"/>
            </w:pPr>
            <w:r w:rsidRPr="00FF1279">
              <w:rPr>
                <w:sz w:val="16"/>
                <w:szCs w:val="16"/>
              </w:rPr>
              <w:t>E69C 10</w:t>
            </w:r>
            <w:r w:rsidR="00B76733">
              <w:rPr>
                <w:sz w:val="16"/>
                <w:szCs w:val="16"/>
              </w:rPr>
              <w:t xml:space="preserve"> (L)</w:t>
            </w:r>
          </w:p>
        </w:tc>
        <w:tc>
          <w:tcPr>
            <w:tcW w:w="2693" w:type="dxa"/>
          </w:tcPr>
          <w:p w14:paraId="31D8115D" w14:textId="77777777" w:rsidR="000D5A60" w:rsidRPr="00573A0B" w:rsidRDefault="000D5A60" w:rsidP="000D5A60">
            <w:pPr>
              <w:spacing w:before="0" w:after="0" w:line="240" w:lineRule="auto"/>
              <w:ind w:right="-1599"/>
              <w:rPr>
                <w:color w:val="FF0000"/>
                <w:sz w:val="16"/>
                <w:szCs w:val="16"/>
              </w:rPr>
            </w:pPr>
            <w:r w:rsidRPr="00573A0B">
              <w:rPr>
                <w:color w:val="FF0000"/>
                <w:sz w:val="16"/>
                <w:szCs w:val="16"/>
              </w:rPr>
              <w:t>D84CR1</w:t>
            </w:r>
            <w:r>
              <w:rPr>
                <w:color w:val="FF0000"/>
                <w:sz w:val="16"/>
                <w:szCs w:val="16"/>
              </w:rPr>
              <w:t>; sol: P; me</w:t>
            </w:r>
            <w:r w:rsidRPr="00573A0B">
              <w:rPr>
                <w:color w:val="FF0000"/>
                <w:sz w:val="16"/>
                <w:szCs w:val="16"/>
              </w:rPr>
              <w:t>:</w:t>
            </w:r>
            <w:r>
              <w:rPr>
                <w:color w:val="FF0000"/>
                <w:sz w:val="16"/>
                <w:szCs w:val="16"/>
              </w:rPr>
              <w:t xml:space="preserve"> </w:t>
            </w:r>
            <w:r w:rsidRPr="00573A0B">
              <w:rPr>
                <w:color w:val="FF0000"/>
                <w:sz w:val="16"/>
                <w:szCs w:val="16"/>
              </w:rPr>
              <w:t>P</w:t>
            </w:r>
            <w:r w:rsidR="00B76733">
              <w:rPr>
                <w:color w:val="FF0000"/>
                <w:sz w:val="16"/>
                <w:szCs w:val="16"/>
              </w:rPr>
              <w:t xml:space="preserve"> (L)</w:t>
            </w:r>
          </w:p>
        </w:tc>
        <w:tc>
          <w:tcPr>
            <w:tcW w:w="2794" w:type="dxa"/>
          </w:tcPr>
          <w:p w14:paraId="491EFC2B" w14:textId="6EA70187" w:rsidR="000D5A60" w:rsidRPr="003619FE" w:rsidRDefault="000D5A60" w:rsidP="00786123">
            <w:pPr>
              <w:spacing w:before="0" w:after="0" w:line="240" w:lineRule="auto"/>
              <w:ind w:right="-1599"/>
              <w:rPr>
                <w:color w:val="00B0F0"/>
                <w:sz w:val="16"/>
                <w:szCs w:val="16"/>
              </w:rPr>
            </w:pPr>
            <w:r w:rsidRPr="003619FE">
              <w:rPr>
                <w:color w:val="FF0000"/>
                <w:sz w:val="16"/>
                <w:szCs w:val="16"/>
              </w:rPr>
              <w:t xml:space="preserve">D84G LOF </w:t>
            </w:r>
            <w:r w:rsidR="00786123">
              <w:rPr>
                <w:sz w:val="16"/>
                <w:szCs w:val="16"/>
              </w:rPr>
              <w:fldChar w:fldCharType="begin">
                <w:fldData xml:space="preserve">PEVuZE5vdGU+PENpdGU+PEF1dGhvcj5EZXdzb248L0F1dGhvcj48WWVhcj4yMDA4PC9ZZWFyPjxS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</w:fldData>
              </w:fldChar>
            </w:r>
            <w:r w:rsidR="00786123">
              <w:rPr>
                <w:sz w:val="16"/>
                <w:szCs w:val="16"/>
              </w:rPr>
              <w:instrText xml:space="preserve"> ADDIN EN.CITE </w:instrText>
            </w:r>
            <w:r w:rsidR="00786123">
              <w:rPr>
                <w:sz w:val="16"/>
                <w:szCs w:val="16"/>
              </w:rPr>
              <w:fldChar w:fldCharType="begin">
                <w:fldData xml:space="preserve">PEVuZE5vdGU+PENpdGU+PEF1dGhvcj5EZXdzb248L0F1dGhvcj48WWVhcj4yMDA4PC9ZZWFyPjxS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</w:fldData>
              </w:fldChar>
            </w:r>
            <w:r w:rsidR="00786123">
              <w:rPr>
                <w:sz w:val="16"/>
                <w:szCs w:val="16"/>
              </w:rPr>
              <w:instrText xml:space="preserve"> ADDIN EN.CITE.DATA </w:instrText>
            </w:r>
            <w:r w:rsidR="00786123">
              <w:rPr>
                <w:sz w:val="16"/>
                <w:szCs w:val="16"/>
              </w:rPr>
            </w:r>
            <w:r w:rsidR="00786123">
              <w:rPr>
                <w:sz w:val="16"/>
                <w:szCs w:val="16"/>
              </w:rPr>
              <w:fldChar w:fldCharType="end"/>
            </w:r>
            <w:r w:rsidR="00786123">
              <w:rPr>
                <w:sz w:val="16"/>
                <w:szCs w:val="16"/>
              </w:rPr>
            </w:r>
            <w:r w:rsidR="00786123">
              <w:rPr>
                <w:sz w:val="16"/>
                <w:szCs w:val="16"/>
              </w:rPr>
              <w:fldChar w:fldCharType="separate"/>
            </w:r>
            <w:r w:rsidR="00786123" w:rsidRPr="00786123">
              <w:rPr>
                <w:noProof/>
                <w:sz w:val="16"/>
                <w:szCs w:val="16"/>
                <w:vertAlign w:val="superscript"/>
              </w:rPr>
              <w:t>6</w:t>
            </w:r>
            <w:r w:rsidR="00786123">
              <w:rPr>
                <w:sz w:val="16"/>
                <w:szCs w:val="16"/>
              </w:rPr>
              <w:fldChar w:fldCharType="end"/>
            </w:r>
          </w:p>
        </w:tc>
      </w:tr>
      <w:tr w:rsidR="000D5A60" w:rsidRPr="003619FE" w14:paraId="3302066F" w14:textId="77777777" w:rsidTr="0090030A">
        <w:tc>
          <w:tcPr>
            <w:tcW w:w="541" w:type="dxa"/>
            <w:shd w:val="clear" w:color="auto" w:fill="FFC000"/>
          </w:tcPr>
          <w:p w14:paraId="1CF2EC69"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70 L</w:t>
            </w:r>
          </w:p>
        </w:tc>
        <w:tc>
          <w:tcPr>
            <w:tcW w:w="901" w:type="dxa"/>
            <w:shd w:val="clear" w:color="auto" w:fill="FFC000"/>
          </w:tcPr>
          <w:p w14:paraId="2E643BBB" w14:textId="77777777" w:rsidR="000D5A60" w:rsidRPr="00BB5E34" w:rsidRDefault="000D5A60" w:rsidP="000D5A60">
            <w:pPr>
              <w:spacing w:before="0" w:after="0" w:line="240" w:lineRule="auto"/>
              <w:rPr>
                <w:color w:val="FF0000"/>
                <w:sz w:val="16"/>
                <w:szCs w:val="16"/>
              </w:rPr>
            </w:pPr>
            <w:r>
              <w:rPr>
                <w:color w:val="FF0000"/>
                <w:sz w:val="16"/>
                <w:szCs w:val="16"/>
              </w:rPr>
              <w:t>85I</w:t>
            </w:r>
          </w:p>
        </w:tc>
        <w:tc>
          <w:tcPr>
            <w:tcW w:w="936" w:type="dxa"/>
            <w:shd w:val="clear" w:color="auto" w:fill="FFC000"/>
          </w:tcPr>
          <w:p w14:paraId="565448A1" w14:textId="77777777" w:rsidR="000D5A60" w:rsidRPr="0032106D" w:rsidRDefault="000D5A60" w:rsidP="000D5A60">
            <w:pPr>
              <w:spacing w:before="0" w:after="0" w:line="240" w:lineRule="auto"/>
              <w:rPr>
                <w:sz w:val="16"/>
                <w:szCs w:val="16"/>
              </w:rPr>
            </w:pPr>
            <w:r w:rsidRPr="0032106D">
              <w:rPr>
                <w:sz w:val="16"/>
                <w:szCs w:val="16"/>
              </w:rPr>
              <w:t>Helix 2</w:t>
            </w:r>
          </w:p>
        </w:tc>
        <w:tc>
          <w:tcPr>
            <w:tcW w:w="1287" w:type="dxa"/>
          </w:tcPr>
          <w:p w14:paraId="7A731E34" w14:textId="77777777" w:rsidR="000D5A60" w:rsidRDefault="000D5A60" w:rsidP="000D5A60">
            <w:pPr>
              <w:spacing w:before="0" w:after="0" w:line="240" w:lineRule="auto"/>
            </w:pPr>
          </w:p>
        </w:tc>
        <w:tc>
          <w:tcPr>
            <w:tcW w:w="1433" w:type="dxa"/>
            <w:shd w:val="clear" w:color="auto" w:fill="F2F2F2" w:themeFill="background1" w:themeFillShade="F2"/>
          </w:tcPr>
          <w:p w14:paraId="2D5AA94D" w14:textId="77777777" w:rsidR="000D5A60" w:rsidRDefault="000D5A60" w:rsidP="000D5A60">
            <w:pPr>
              <w:spacing w:before="0" w:after="0" w:line="240" w:lineRule="auto"/>
            </w:pPr>
          </w:p>
        </w:tc>
        <w:tc>
          <w:tcPr>
            <w:tcW w:w="1276" w:type="dxa"/>
          </w:tcPr>
          <w:p w14:paraId="0A1DC4EB" w14:textId="77777777" w:rsidR="000D5A60" w:rsidRDefault="000D5A60" w:rsidP="000D5A60">
            <w:pPr>
              <w:spacing w:before="0" w:after="0" w:line="240" w:lineRule="auto"/>
            </w:pPr>
          </w:p>
        </w:tc>
        <w:tc>
          <w:tcPr>
            <w:tcW w:w="1418" w:type="dxa"/>
            <w:shd w:val="clear" w:color="auto" w:fill="F2F2F2" w:themeFill="background1" w:themeFillShade="F2"/>
          </w:tcPr>
          <w:p w14:paraId="33182BF6" w14:textId="77777777" w:rsidR="000D5A60" w:rsidRPr="00FF1279" w:rsidRDefault="000D5A60" w:rsidP="000D5A60">
            <w:pPr>
              <w:spacing w:before="0" w:after="0" w:line="240" w:lineRule="auto"/>
              <w:rPr>
                <w:sz w:val="16"/>
                <w:szCs w:val="16"/>
              </w:rPr>
            </w:pPr>
            <w:r w:rsidRPr="00FF1279">
              <w:rPr>
                <w:sz w:val="16"/>
                <w:szCs w:val="16"/>
              </w:rPr>
              <w:t>L70C 50</w:t>
            </w:r>
            <w:r w:rsidR="00B76733">
              <w:rPr>
                <w:sz w:val="16"/>
                <w:szCs w:val="16"/>
              </w:rPr>
              <w:t xml:space="preserve"> (M)</w:t>
            </w:r>
          </w:p>
        </w:tc>
        <w:tc>
          <w:tcPr>
            <w:tcW w:w="2693" w:type="dxa"/>
          </w:tcPr>
          <w:p w14:paraId="415B45DF" w14:textId="77777777" w:rsidR="000D5A60" w:rsidRDefault="000D5A60" w:rsidP="000D5A60">
            <w:pPr>
              <w:spacing w:before="0" w:after="0" w:line="240" w:lineRule="auto"/>
              <w:ind w:right="-1599"/>
            </w:pPr>
          </w:p>
        </w:tc>
        <w:tc>
          <w:tcPr>
            <w:tcW w:w="2794" w:type="dxa"/>
          </w:tcPr>
          <w:p w14:paraId="65945D1E" w14:textId="56D3C15C" w:rsidR="000D5A60" w:rsidRPr="003619FE" w:rsidRDefault="000D5A60" w:rsidP="000D5A60">
            <w:pPr>
              <w:spacing w:before="0" w:after="0" w:line="240" w:lineRule="auto"/>
              <w:ind w:right="-1599"/>
              <w:rPr>
                <w:sz w:val="16"/>
                <w:szCs w:val="16"/>
              </w:rPr>
            </w:pPr>
            <w:r w:rsidRPr="003619FE">
              <w:rPr>
                <w:sz w:val="16"/>
                <w:szCs w:val="16"/>
              </w:rPr>
              <w:t xml:space="preserve">L70A changed fold, GOF </w:t>
            </w:r>
            <w:r w:rsidR="00786123">
              <w:rPr>
                <w:sz w:val="16"/>
                <w:szCs w:val="16"/>
              </w:rPr>
              <w:fldChar w:fldCharType="begin">
                <w:fldData xml:space="preserve">PEVuZE5vdGU+PENpdGU+PEF1dGhvcj5aaG91PC9BdXRob3I+PFllYXI+MjAwNzwvWWVhcj48UmVj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</w:fldData>
              </w:fldChar>
            </w:r>
            <w:r w:rsidR="00786123">
              <w:rPr>
                <w:sz w:val="16"/>
                <w:szCs w:val="16"/>
              </w:rPr>
              <w:instrText xml:space="preserve"> ADDIN EN.CITE </w:instrText>
            </w:r>
            <w:r w:rsidR="00786123">
              <w:rPr>
                <w:sz w:val="16"/>
                <w:szCs w:val="16"/>
              </w:rPr>
              <w:fldChar w:fldCharType="begin">
                <w:fldData xml:space="preserve">PEVuZE5vdGU+PENpdGU+PEF1dGhvcj5aaG91PC9BdXRob3I+PFllYXI+MjAwNzwvWWVhcj48UmVj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</w:fldData>
              </w:fldChar>
            </w:r>
            <w:r w:rsidR="00786123">
              <w:rPr>
                <w:sz w:val="16"/>
                <w:szCs w:val="16"/>
              </w:rPr>
              <w:instrText xml:space="preserve"> ADDIN EN.CITE.DATA </w:instrText>
            </w:r>
            <w:r w:rsidR="00786123">
              <w:rPr>
                <w:sz w:val="16"/>
                <w:szCs w:val="16"/>
              </w:rPr>
            </w:r>
            <w:r w:rsidR="00786123">
              <w:rPr>
                <w:sz w:val="16"/>
                <w:szCs w:val="16"/>
              </w:rPr>
              <w:fldChar w:fldCharType="end"/>
            </w:r>
            <w:r w:rsidR="00786123">
              <w:rPr>
                <w:sz w:val="16"/>
                <w:szCs w:val="16"/>
              </w:rPr>
            </w:r>
            <w:r w:rsidR="00786123">
              <w:rPr>
                <w:sz w:val="16"/>
                <w:szCs w:val="16"/>
              </w:rPr>
              <w:fldChar w:fldCharType="separate"/>
            </w:r>
            <w:r w:rsidR="00786123" w:rsidRPr="00786123">
              <w:rPr>
                <w:noProof/>
                <w:sz w:val="16"/>
                <w:szCs w:val="16"/>
                <w:vertAlign w:val="superscript"/>
              </w:rPr>
              <w:t>3</w:t>
            </w:r>
            <w:r w:rsidR="00786123">
              <w:rPr>
                <w:sz w:val="16"/>
                <w:szCs w:val="16"/>
              </w:rPr>
              <w:fldChar w:fldCharType="end"/>
            </w:r>
          </w:p>
          <w:p w14:paraId="07C53154" w14:textId="680546C4" w:rsidR="000D5A60" w:rsidRPr="003619FE" w:rsidRDefault="000D5A60" w:rsidP="00786123">
            <w:pPr>
              <w:spacing w:before="0" w:after="0" w:line="240" w:lineRule="auto"/>
              <w:ind w:right="-1599"/>
              <w:rPr>
                <w:color w:val="00B0F0"/>
                <w:sz w:val="16"/>
                <w:szCs w:val="16"/>
              </w:rPr>
            </w:pPr>
            <w:r w:rsidRPr="003619FE">
              <w:rPr>
                <w:color w:val="FF0000"/>
                <w:sz w:val="16"/>
                <w:szCs w:val="16"/>
              </w:rPr>
              <w:t xml:space="preserve">I85T LOF </w:t>
            </w:r>
            <w:r w:rsidR="00786123">
              <w:rPr>
                <w:sz w:val="16"/>
                <w:szCs w:val="16"/>
              </w:rPr>
              <w:fldChar w:fldCharType="begin">
                <w:fldData xml:space="preserve">PEVuZE5vdGU+PENpdGU+PEF1dGhvcj5EZXdzb248L0F1dGhvcj48WWVhcj4yMDA4PC9ZZWFyPjxS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</w:fldData>
              </w:fldChar>
            </w:r>
            <w:r w:rsidR="00786123">
              <w:rPr>
                <w:sz w:val="16"/>
                <w:szCs w:val="16"/>
              </w:rPr>
              <w:instrText xml:space="preserve"> ADDIN EN.CITE </w:instrText>
            </w:r>
            <w:r w:rsidR="00786123">
              <w:rPr>
                <w:sz w:val="16"/>
                <w:szCs w:val="16"/>
              </w:rPr>
              <w:fldChar w:fldCharType="begin">
                <w:fldData xml:space="preserve">PEVuZE5vdGU+PENpdGU+PEF1dGhvcj5EZXdzb248L0F1dGhvcj48WWVhcj4yMDA4PC9ZZWFyPjxS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</w:fldData>
              </w:fldChar>
            </w:r>
            <w:r w:rsidR="00786123">
              <w:rPr>
                <w:sz w:val="16"/>
                <w:szCs w:val="16"/>
              </w:rPr>
              <w:instrText xml:space="preserve"> ADDIN EN.CITE.DATA </w:instrText>
            </w:r>
            <w:r w:rsidR="00786123">
              <w:rPr>
                <w:sz w:val="16"/>
                <w:szCs w:val="16"/>
              </w:rPr>
            </w:r>
            <w:r w:rsidR="00786123">
              <w:rPr>
                <w:sz w:val="16"/>
                <w:szCs w:val="16"/>
              </w:rPr>
              <w:fldChar w:fldCharType="end"/>
            </w:r>
            <w:r w:rsidR="00786123">
              <w:rPr>
                <w:sz w:val="16"/>
                <w:szCs w:val="16"/>
              </w:rPr>
            </w:r>
            <w:r w:rsidR="00786123">
              <w:rPr>
                <w:sz w:val="16"/>
                <w:szCs w:val="16"/>
              </w:rPr>
              <w:fldChar w:fldCharType="separate"/>
            </w:r>
            <w:r w:rsidR="00786123" w:rsidRPr="00786123">
              <w:rPr>
                <w:noProof/>
                <w:sz w:val="16"/>
                <w:szCs w:val="16"/>
                <w:vertAlign w:val="superscript"/>
              </w:rPr>
              <w:t>6</w:t>
            </w:r>
            <w:r w:rsidR="00786123">
              <w:rPr>
                <w:sz w:val="16"/>
                <w:szCs w:val="16"/>
              </w:rPr>
              <w:fldChar w:fldCharType="end"/>
            </w:r>
          </w:p>
        </w:tc>
      </w:tr>
      <w:tr w:rsidR="000D5A60" w:rsidRPr="003619FE" w14:paraId="521EE759" w14:textId="77777777" w:rsidTr="0090030A">
        <w:tc>
          <w:tcPr>
            <w:tcW w:w="541" w:type="dxa"/>
            <w:shd w:val="clear" w:color="auto" w:fill="FFC000"/>
          </w:tcPr>
          <w:p w14:paraId="6FBD9C86"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71 D</w:t>
            </w:r>
          </w:p>
        </w:tc>
        <w:tc>
          <w:tcPr>
            <w:tcW w:w="901" w:type="dxa"/>
            <w:shd w:val="clear" w:color="auto" w:fill="FFC000"/>
          </w:tcPr>
          <w:p w14:paraId="582AB677" w14:textId="77777777" w:rsidR="000D5A60" w:rsidRPr="00BB5E34" w:rsidRDefault="000D5A60" w:rsidP="000D5A60">
            <w:pPr>
              <w:spacing w:before="0" w:after="0" w:line="240" w:lineRule="auto"/>
              <w:rPr>
                <w:color w:val="FF0000"/>
                <w:sz w:val="16"/>
                <w:szCs w:val="16"/>
              </w:rPr>
            </w:pPr>
            <w:r>
              <w:rPr>
                <w:color w:val="FF0000"/>
                <w:sz w:val="16"/>
                <w:szCs w:val="16"/>
              </w:rPr>
              <w:t>86N</w:t>
            </w:r>
          </w:p>
        </w:tc>
        <w:tc>
          <w:tcPr>
            <w:tcW w:w="936" w:type="dxa"/>
            <w:shd w:val="clear" w:color="auto" w:fill="FFC000"/>
          </w:tcPr>
          <w:p w14:paraId="79A6E1BF" w14:textId="77777777" w:rsidR="000D5A60" w:rsidRPr="0032106D" w:rsidRDefault="000D5A60" w:rsidP="000D5A60">
            <w:pPr>
              <w:spacing w:before="0" w:after="0" w:line="240" w:lineRule="auto"/>
              <w:rPr>
                <w:sz w:val="16"/>
                <w:szCs w:val="16"/>
              </w:rPr>
            </w:pPr>
            <w:r w:rsidRPr="0032106D">
              <w:rPr>
                <w:sz w:val="16"/>
                <w:szCs w:val="16"/>
              </w:rPr>
              <w:t>Helix 2</w:t>
            </w:r>
          </w:p>
        </w:tc>
        <w:tc>
          <w:tcPr>
            <w:tcW w:w="1287" w:type="dxa"/>
          </w:tcPr>
          <w:p w14:paraId="122F5985" w14:textId="77777777" w:rsidR="000D5A60" w:rsidRDefault="000D5A60" w:rsidP="000D5A60">
            <w:pPr>
              <w:spacing w:before="0" w:after="0" w:line="240" w:lineRule="auto"/>
            </w:pPr>
          </w:p>
        </w:tc>
        <w:tc>
          <w:tcPr>
            <w:tcW w:w="1433" w:type="dxa"/>
            <w:shd w:val="clear" w:color="auto" w:fill="F2F2F2" w:themeFill="background1" w:themeFillShade="F2"/>
          </w:tcPr>
          <w:p w14:paraId="3D8A03FB" w14:textId="77777777" w:rsidR="000D5A60" w:rsidRDefault="000D5A60" w:rsidP="000D5A60">
            <w:pPr>
              <w:spacing w:before="0" w:after="0" w:line="240" w:lineRule="auto"/>
            </w:pPr>
            <w:r>
              <w:rPr>
                <w:color w:val="FF0000"/>
                <w:sz w:val="16"/>
                <w:szCs w:val="16"/>
              </w:rPr>
              <w:t>N86</w:t>
            </w:r>
            <w:r w:rsidRPr="006D7721">
              <w:rPr>
                <w:color w:val="FF0000"/>
                <w:sz w:val="16"/>
                <w:szCs w:val="16"/>
              </w:rPr>
              <w:t>C</w:t>
            </w:r>
            <w:r>
              <w:rPr>
                <w:color w:val="FF0000"/>
                <w:sz w:val="16"/>
                <w:szCs w:val="16"/>
              </w:rPr>
              <w:t xml:space="preserve"> 60</w:t>
            </w:r>
            <w:r w:rsidR="00B852BC">
              <w:rPr>
                <w:color w:val="FF0000"/>
                <w:sz w:val="16"/>
                <w:szCs w:val="16"/>
              </w:rPr>
              <w:t xml:space="preserve"> (M)</w:t>
            </w:r>
          </w:p>
        </w:tc>
        <w:tc>
          <w:tcPr>
            <w:tcW w:w="1276" w:type="dxa"/>
          </w:tcPr>
          <w:p w14:paraId="72C784A7" w14:textId="77777777" w:rsidR="000D5A60" w:rsidRDefault="000D5A60" w:rsidP="000D5A60">
            <w:pPr>
              <w:spacing w:before="0" w:after="0" w:line="240" w:lineRule="auto"/>
            </w:pPr>
          </w:p>
        </w:tc>
        <w:tc>
          <w:tcPr>
            <w:tcW w:w="1418" w:type="dxa"/>
            <w:shd w:val="clear" w:color="auto" w:fill="F2F2F2" w:themeFill="background1" w:themeFillShade="F2"/>
          </w:tcPr>
          <w:p w14:paraId="6B38FE04" w14:textId="77777777" w:rsidR="000D5A60" w:rsidRPr="00FF1279" w:rsidRDefault="000D5A60" w:rsidP="000D5A60">
            <w:pPr>
              <w:spacing w:before="0" w:after="0" w:line="240" w:lineRule="auto"/>
            </w:pPr>
          </w:p>
        </w:tc>
        <w:tc>
          <w:tcPr>
            <w:tcW w:w="2693" w:type="dxa"/>
          </w:tcPr>
          <w:p w14:paraId="0475C955" w14:textId="77777777" w:rsidR="000D5A60" w:rsidRDefault="000D5A60" w:rsidP="000D5A60">
            <w:pPr>
              <w:spacing w:before="0" w:after="0" w:line="240" w:lineRule="auto"/>
              <w:ind w:right="-1599"/>
            </w:pPr>
          </w:p>
        </w:tc>
        <w:tc>
          <w:tcPr>
            <w:tcW w:w="2794" w:type="dxa"/>
          </w:tcPr>
          <w:p w14:paraId="35B96851" w14:textId="2057DC8A" w:rsidR="000D5A60" w:rsidRPr="003619FE" w:rsidRDefault="000D5A60" w:rsidP="000D5A60">
            <w:pPr>
              <w:spacing w:before="0" w:after="0" w:line="240" w:lineRule="auto"/>
              <w:ind w:right="-1599"/>
              <w:rPr>
                <w:sz w:val="16"/>
                <w:szCs w:val="16"/>
              </w:rPr>
            </w:pPr>
            <w:r w:rsidRPr="003619FE">
              <w:rPr>
                <w:sz w:val="16"/>
                <w:szCs w:val="16"/>
              </w:rPr>
              <w:t xml:space="preserve">D71A changed fold, GOF </w:t>
            </w:r>
            <w:r w:rsidR="00786123">
              <w:rPr>
                <w:sz w:val="16"/>
                <w:szCs w:val="16"/>
              </w:rPr>
              <w:fldChar w:fldCharType="begin">
                <w:fldData xml:space="preserve">PEVuZE5vdGU+PENpdGU+PEF1dGhvcj5aaG91PC9BdXRob3I+PFllYXI+MjAwNzwvWWVhcj48UmVj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</w:fldData>
              </w:fldChar>
            </w:r>
            <w:r w:rsidR="00786123">
              <w:rPr>
                <w:sz w:val="16"/>
                <w:szCs w:val="16"/>
              </w:rPr>
              <w:instrText xml:space="preserve"> ADDIN EN.CITE </w:instrText>
            </w:r>
            <w:r w:rsidR="00786123">
              <w:rPr>
                <w:sz w:val="16"/>
                <w:szCs w:val="16"/>
              </w:rPr>
              <w:fldChar w:fldCharType="begin">
                <w:fldData xml:space="preserve">PEVuZE5vdGU+PENpdGU+PEF1dGhvcj5aaG91PC9BdXRob3I+PFllYXI+MjAwNzwvWWVhcj48UmVj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</w:fldData>
              </w:fldChar>
            </w:r>
            <w:r w:rsidR="00786123">
              <w:rPr>
                <w:sz w:val="16"/>
                <w:szCs w:val="16"/>
              </w:rPr>
              <w:instrText xml:space="preserve"> ADDIN EN.CITE.DATA </w:instrText>
            </w:r>
            <w:r w:rsidR="00786123">
              <w:rPr>
                <w:sz w:val="16"/>
                <w:szCs w:val="16"/>
              </w:rPr>
            </w:r>
            <w:r w:rsidR="00786123">
              <w:rPr>
                <w:sz w:val="16"/>
                <w:szCs w:val="16"/>
              </w:rPr>
              <w:fldChar w:fldCharType="end"/>
            </w:r>
            <w:r w:rsidR="00786123">
              <w:rPr>
                <w:sz w:val="16"/>
                <w:szCs w:val="16"/>
              </w:rPr>
            </w:r>
            <w:r w:rsidR="00786123">
              <w:rPr>
                <w:sz w:val="16"/>
                <w:szCs w:val="16"/>
              </w:rPr>
              <w:fldChar w:fldCharType="separate"/>
            </w:r>
            <w:r w:rsidR="00786123" w:rsidRPr="00786123">
              <w:rPr>
                <w:noProof/>
                <w:sz w:val="16"/>
                <w:szCs w:val="16"/>
                <w:vertAlign w:val="superscript"/>
              </w:rPr>
              <w:t>3</w:t>
            </w:r>
            <w:r w:rsidR="00786123">
              <w:rPr>
                <w:sz w:val="16"/>
                <w:szCs w:val="16"/>
              </w:rPr>
              <w:fldChar w:fldCharType="end"/>
            </w:r>
          </w:p>
          <w:p w14:paraId="24E3CC3C" w14:textId="77777777" w:rsidR="000D5A60" w:rsidRPr="003619FE" w:rsidRDefault="000D5A60" w:rsidP="000D5A60">
            <w:pPr>
              <w:spacing w:before="0" w:after="0" w:line="240" w:lineRule="auto"/>
              <w:ind w:right="-1599"/>
            </w:pPr>
          </w:p>
        </w:tc>
      </w:tr>
      <w:tr w:rsidR="000D5A60" w:rsidRPr="003619FE" w14:paraId="290FDAE5" w14:textId="77777777" w:rsidTr="0090030A">
        <w:tc>
          <w:tcPr>
            <w:tcW w:w="541" w:type="dxa"/>
          </w:tcPr>
          <w:p w14:paraId="069E1B1A"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72 S</w:t>
            </w:r>
          </w:p>
        </w:tc>
        <w:tc>
          <w:tcPr>
            <w:tcW w:w="901" w:type="dxa"/>
          </w:tcPr>
          <w:p w14:paraId="7A8258C8" w14:textId="77777777" w:rsidR="000D5A60" w:rsidRPr="00BB5E34" w:rsidRDefault="000D5A60" w:rsidP="000D5A60">
            <w:pPr>
              <w:spacing w:before="0" w:after="0" w:line="240" w:lineRule="auto"/>
              <w:rPr>
                <w:color w:val="FF0000"/>
                <w:sz w:val="16"/>
                <w:szCs w:val="16"/>
              </w:rPr>
            </w:pPr>
            <w:r>
              <w:rPr>
                <w:color w:val="FF0000"/>
                <w:sz w:val="16"/>
                <w:szCs w:val="16"/>
              </w:rPr>
              <w:t>87R</w:t>
            </w:r>
          </w:p>
        </w:tc>
        <w:tc>
          <w:tcPr>
            <w:tcW w:w="936" w:type="dxa"/>
            <w:shd w:val="clear" w:color="auto" w:fill="FFC000"/>
          </w:tcPr>
          <w:p w14:paraId="7594F487" w14:textId="77777777" w:rsidR="000D5A60" w:rsidRPr="0032106D" w:rsidRDefault="000D5A60" w:rsidP="000D5A60">
            <w:pPr>
              <w:spacing w:before="0" w:after="0" w:line="240" w:lineRule="auto"/>
              <w:rPr>
                <w:sz w:val="16"/>
                <w:szCs w:val="16"/>
              </w:rPr>
            </w:pPr>
            <w:r w:rsidRPr="0032106D">
              <w:rPr>
                <w:sz w:val="16"/>
                <w:szCs w:val="16"/>
              </w:rPr>
              <w:t>Helix 2</w:t>
            </w:r>
          </w:p>
        </w:tc>
        <w:tc>
          <w:tcPr>
            <w:tcW w:w="1287" w:type="dxa"/>
          </w:tcPr>
          <w:p w14:paraId="6E75D341" w14:textId="77777777" w:rsidR="000D5A60" w:rsidRDefault="000D5A60" w:rsidP="000D5A60">
            <w:pPr>
              <w:spacing w:before="0" w:after="0" w:line="240" w:lineRule="auto"/>
            </w:pPr>
          </w:p>
        </w:tc>
        <w:tc>
          <w:tcPr>
            <w:tcW w:w="1433" w:type="dxa"/>
            <w:shd w:val="clear" w:color="auto" w:fill="F2F2F2" w:themeFill="background1" w:themeFillShade="F2"/>
          </w:tcPr>
          <w:p w14:paraId="39365A54" w14:textId="77777777" w:rsidR="000D5A60" w:rsidRDefault="000D5A60" w:rsidP="000D5A60">
            <w:pPr>
              <w:spacing w:before="0" w:after="0" w:line="240" w:lineRule="auto"/>
            </w:pPr>
            <w:r>
              <w:rPr>
                <w:color w:val="FF0000"/>
                <w:sz w:val="16"/>
                <w:szCs w:val="16"/>
              </w:rPr>
              <w:t>R87</w:t>
            </w:r>
            <w:r w:rsidRPr="006D7721">
              <w:rPr>
                <w:color w:val="FF0000"/>
                <w:sz w:val="16"/>
                <w:szCs w:val="16"/>
              </w:rPr>
              <w:t>C</w:t>
            </w:r>
            <w:r>
              <w:rPr>
                <w:color w:val="FF0000"/>
                <w:sz w:val="16"/>
                <w:szCs w:val="16"/>
              </w:rPr>
              <w:t xml:space="preserve"> 100</w:t>
            </w:r>
            <w:r w:rsidR="00B852BC">
              <w:rPr>
                <w:color w:val="FF0000"/>
                <w:sz w:val="16"/>
                <w:szCs w:val="16"/>
              </w:rPr>
              <w:t xml:space="preserve"> (H)</w:t>
            </w:r>
          </w:p>
        </w:tc>
        <w:tc>
          <w:tcPr>
            <w:tcW w:w="1276" w:type="dxa"/>
          </w:tcPr>
          <w:p w14:paraId="753409C6" w14:textId="77777777" w:rsidR="000D5A60" w:rsidRDefault="000D5A60" w:rsidP="000D5A60">
            <w:pPr>
              <w:spacing w:before="0" w:after="0" w:line="240" w:lineRule="auto"/>
            </w:pPr>
          </w:p>
        </w:tc>
        <w:tc>
          <w:tcPr>
            <w:tcW w:w="1418" w:type="dxa"/>
            <w:shd w:val="clear" w:color="auto" w:fill="F2F2F2" w:themeFill="background1" w:themeFillShade="F2"/>
          </w:tcPr>
          <w:p w14:paraId="6867F926" w14:textId="77777777" w:rsidR="000D5A60" w:rsidRPr="00FF1279" w:rsidRDefault="000D5A60" w:rsidP="000D5A60">
            <w:pPr>
              <w:spacing w:before="0" w:after="0" w:line="240" w:lineRule="auto"/>
            </w:pPr>
          </w:p>
        </w:tc>
        <w:tc>
          <w:tcPr>
            <w:tcW w:w="2693" w:type="dxa"/>
          </w:tcPr>
          <w:p w14:paraId="77CE0955" w14:textId="77777777" w:rsidR="000D5A60" w:rsidRDefault="000D5A60" w:rsidP="000D5A60">
            <w:pPr>
              <w:spacing w:before="0" w:after="0" w:line="240" w:lineRule="auto"/>
              <w:ind w:right="-1599"/>
            </w:pPr>
          </w:p>
        </w:tc>
        <w:tc>
          <w:tcPr>
            <w:tcW w:w="2794" w:type="dxa"/>
          </w:tcPr>
          <w:p w14:paraId="3648FC9D" w14:textId="77777777" w:rsidR="000D5A60" w:rsidRPr="003619FE" w:rsidRDefault="000D5A60" w:rsidP="000D5A60">
            <w:pPr>
              <w:spacing w:before="0" w:after="0" w:line="240" w:lineRule="auto"/>
              <w:ind w:right="-1599"/>
            </w:pPr>
          </w:p>
        </w:tc>
      </w:tr>
      <w:tr w:rsidR="000D5A60" w:rsidRPr="003619FE" w14:paraId="56E0A13D" w14:textId="77777777" w:rsidTr="0090030A">
        <w:tc>
          <w:tcPr>
            <w:tcW w:w="541" w:type="dxa"/>
            <w:shd w:val="clear" w:color="auto" w:fill="F2F2F2" w:themeFill="background1" w:themeFillShade="F2"/>
          </w:tcPr>
          <w:p w14:paraId="604D3E15" w14:textId="77777777" w:rsidR="000D5A60" w:rsidRPr="002E1A6B" w:rsidRDefault="000D5A60" w:rsidP="000D5A60">
            <w:pPr>
              <w:spacing w:before="0" w:after="0" w:line="240" w:lineRule="auto"/>
              <w:rPr>
                <w:rFonts w:asciiTheme="majorHAnsi" w:hAnsiTheme="majorHAnsi"/>
                <w:b/>
                <w:sz w:val="16"/>
                <w:szCs w:val="16"/>
              </w:rPr>
            </w:pPr>
          </w:p>
        </w:tc>
        <w:tc>
          <w:tcPr>
            <w:tcW w:w="901" w:type="dxa"/>
            <w:shd w:val="clear" w:color="auto" w:fill="F2F2F2" w:themeFill="background1" w:themeFillShade="F2"/>
          </w:tcPr>
          <w:p w14:paraId="0E53A2FE" w14:textId="77777777" w:rsidR="000D5A60" w:rsidRDefault="000D5A60" w:rsidP="000D5A60">
            <w:pPr>
              <w:spacing w:before="0" w:after="0" w:line="240" w:lineRule="auto"/>
              <w:rPr>
                <w:color w:val="FF0000"/>
                <w:sz w:val="16"/>
                <w:szCs w:val="16"/>
              </w:rPr>
            </w:pPr>
            <w:r>
              <w:rPr>
                <w:color w:val="FF0000"/>
                <w:sz w:val="16"/>
                <w:szCs w:val="16"/>
              </w:rPr>
              <w:t>88R</w:t>
            </w:r>
          </w:p>
        </w:tc>
        <w:tc>
          <w:tcPr>
            <w:tcW w:w="936" w:type="dxa"/>
            <w:shd w:val="clear" w:color="auto" w:fill="F2F2F2" w:themeFill="background1" w:themeFillShade="F2"/>
          </w:tcPr>
          <w:p w14:paraId="39A0AB50" w14:textId="77777777" w:rsidR="000D5A60" w:rsidRPr="0032106D" w:rsidRDefault="000D5A60" w:rsidP="000D5A60">
            <w:pPr>
              <w:spacing w:before="0" w:after="0" w:line="240" w:lineRule="auto"/>
              <w:rPr>
                <w:sz w:val="16"/>
                <w:szCs w:val="16"/>
              </w:rPr>
            </w:pPr>
          </w:p>
        </w:tc>
        <w:tc>
          <w:tcPr>
            <w:tcW w:w="1287" w:type="dxa"/>
            <w:shd w:val="clear" w:color="auto" w:fill="F2F2F2" w:themeFill="background1" w:themeFillShade="F2"/>
          </w:tcPr>
          <w:p w14:paraId="63D8E903" w14:textId="77777777" w:rsidR="000D5A60" w:rsidRDefault="000D5A60" w:rsidP="000D5A60">
            <w:pPr>
              <w:spacing w:before="0" w:after="0" w:line="240" w:lineRule="auto"/>
            </w:pPr>
          </w:p>
        </w:tc>
        <w:tc>
          <w:tcPr>
            <w:tcW w:w="1433" w:type="dxa"/>
            <w:shd w:val="clear" w:color="auto" w:fill="F2F2F2" w:themeFill="background1" w:themeFillShade="F2"/>
          </w:tcPr>
          <w:p w14:paraId="137006D6" w14:textId="77777777" w:rsidR="000D5A60" w:rsidRDefault="000D5A60" w:rsidP="000D5A60">
            <w:pPr>
              <w:spacing w:before="0" w:after="0" w:line="240" w:lineRule="auto"/>
            </w:pPr>
            <w:r>
              <w:rPr>
                <w:color w:val="FF0000"/>
                <w:sz w:val="16"/>
                <w:szCs w:val="16"/>
              </w:rPr>
              <w:t>R88</w:t>
            </w:r>
            <w:r w:rsidRPr="006D7721">
              <w:rPr>
                <w:color w:val="FF0000"/>
                <w:sz w:val="16"/>
                <w:szCs w:val="16"/>
              </w:rPr>
              <w:t>C</w:t>
            </w:r>
            <w:r>
              <w:rPr>
                <w:color w:val="FF0000"/>
                <w:sz w:val="16"/>
                <w:szCs w:val="16"/>
              </w:rPr>
              <w:t xml:space="preserve"> 80</w:t>
            </w:r>
            <w:r w:rsidR="00B852BC">
              <w:rPr>
                <w:color w:val="FF0000"/>
                <w:sz w:val="16"/>
                <w:szCs w:val="16"/>
              </w:rPr>
              <w:t xml:space="preserve"> (H)</w:t>
            </w:r>
          </w:p>
        </w:tc>
        <w:tc>
          <w:tcPr>
            <w:tcW w:w="1276" w:type="dxa"/>
            <w:shd w:val="clear" w:color="auto" w:fill="F2F2F2" w:themeFill="background1" w:themeFillShade="F2"/>
          </w:tcPr>
          <w:p w14:paraId="4BC3050D" w14:textId="77777777" w:rsidR="000D5A60" w:rsidRDefault="000D5A60" w:rsidP="000D5A60">
            <w:pPr>
              <w:spacing w:before="0" w:after="0" w:line="240" w:lineRule="auto"/>
            </w:pPr>
          </w:p>
        </w:tc>
        <w:tc>
          <w:tcPr>
            <w:tcW w:w="1418" w:type="dxa"/>
            <w:shd w:val="clear" w:color="auto" w:fill="F2F2F2" w:themeFill="background1" w:themeFillShade="F2"/>
          </w:tcPr>
          <w:p w14:paraId="13A59E3D" w14:textId="77777777" w:rsidR="000D5A60" w:rsidRPr="00FF1279" w:rsidRDefault="000D5A60" w:rsidP="000D5A60">
            <w:pPr>
              <w:spacing w:before="0" w:after="0" w:line="240" w:lineRule="auto"/>
            </w:pPr>
          </w:p>
        </w:tc>
        <w:tc>
          <w:tcPr>
            <w:tcW w:w="2693" w:type="dxa"/>
            <w:shd w:val="clear" w:color="auto" w:fill="F2F2F2" w:themeFill="background1" w:themeFillShade="F2"/>
          </w:tcPr>
          <w:p w14:paraId="53B44DD2" w14:textId="77777777" w:rsidR="000D5A60" w:rsidRDefault="000D5A60" w:rsidP="000D5A60">
            <w:pPr>
              <w:spacing w:before="0" w:after="0" w:line="240" w:lineRule="auto"/>
              <w:ind w:right="-1599"/>
            </w:pPr>
          </w:p>
        </w:tc>
        <w:tc>
          <w:tcPr>
            <w:tcW w:w="2794" w:type="dxa"/>
            <w:shd w:val="clear" w:color="auto" w:fill="F2F2F2" w:themeFill="background1" w:themeFillShade="F2"/>
          </w:tcPr>
          <w:p w14:paraId="471A4BF4" w14:textId="77777777" w:rsidR="000D5A60" w:rsidRPr="003619FE" w:rsidRDefault="000D5A60" w:rsidP="000D5A60">
            <w:pPr>
              <w:spacing w:before="0" w:after="0" w:line="240" w:lineRule="auto"/>
              <w:ind w:right="-1599"/>
            </w:pPr>
          </w:p>
        </w:tc>
      </w:tr>
      <w:tr w:rsidR="000D5A60" w:rsidRPr="003619FE" w14:paraId="0F82C01B" w14:textId="77777777" w:rsidTr="0090030A">
        <w:tc>
          <w:tcPr>
            <w:tcW w:w="541" w:type="dxa"/>
            <w:shd w:val="clear" w:color="auto" w:fill="F2F2F2" w:themeFill="background1" w:themeFillShade="F2"/>
          </w:tcPr>
          <w:p w14:paraId="02967396" w14:textId="77777777" w:rsidR="000D5A60" w:rsidRPr="002E1A6B" w:rsidRDefault="000D5A60" w:rsidP="000D5A60">
            <w:pPr>
              <w:spacing w:before="0" w:after="0" w:line="240" w:lineRule="auto"/>
              <w:rPr>
                <w:rFonts w:asciiTheme="majorHAnsi" w:hAnsiTheme="majorHAnsi"/>
                <w:b/>
                <w:sz w:val="16"/>
                <w:szCs w:val="16"/>
              </w:rPr>
            </w:pPr>
          </w:p>
        </w:tc>
        <w:tc>
          <w:tcPr>
            <w:tcW w:w="901" w:type="dxa"/>
            <w:shd w:val="clear" w:color="auto" w:fill="F2F2F2" w:themeFill="background1" w:themeFillShade="F2"/>
          </w:tcPr>
          <w:p w14:paraId="60DCED79" w14:textId="77777777" w:rsidR="000D5A60" w:rsidRDefault="000D5A60" w:rsidP="000D5A60">
            <w:pPr>
              <w:spacing w:before="0" w:after="0" w:line="240" w:lineRule="auto"/>
              <w:rPr>
                <w:color w:val="FF0000"/>
                <w:sz w:val="16"/>
                <w:szCs w:val="16"/>
              </w:rPr>
            </w:pPr>
            <w:r>
              <w:rPr>
                <w:color w:val="FF0000"/>
                <w:sz w:val="16"/>
                <w:szCs w:val="16"/>
              </w:rPr>
              <w:t>89Y</w:t>
            </w:r>
          </w:p>
        </w:tc>
        <w:tc>
          <w:tcPr>
            <w:tcW w:w="936" w:type="dxa"/>
            <w:shd w:val="clear" w:color="auto" w:fill="F2F2F2" w:themeFill="background1" w:themeFillShade="F2"/>
          </w:tcPr>
          <w:p w14:paraId="168F2CB4" w14:textId="77777777" w:rsidR="000D5A60" w:rsidRPr="0032106D" w:rsidRDefault="000D5A60" w:rsidP="000D5A60">
            <w:pPr>
              <w:spacing w:before="0" w:after="0" w:line="240" w:lineRule="auto"/>
              <w:rPr>
                <w:sz w:val="16"/>
                <w:szCs w:val="16"/>
              </w:rPr>
            </w:pPr>
          </w:p>
        </w:tc>
        <w:tc>
          <w:tcPr>
            <w:tcW w:w="1287" w:type="dxa"/>
            <w:shd w:val="clear" w:color="auto" w:fill="F2F2F2" w:themeFill="background1" w:themeFillShade="F2"/>
          </w:tcPr>
          <w:p w14:paraId="0DB2B588" w14:textId="77777777" w:rsidR="000D5A60" w:rsidRDefault="000D5A60" w:rsidP="000D5A60">
            <w:pPr>
              <w:spacing w:before="0" w:after="0" w:line="240" w:lineRule="auto"/>
            </w:pPr>
          </w:p>
        </w:tc>
        <w:tc>
          <w:tcPr>
            <w:tcW w:w="1433" w:type="dxa"/>
            <w:shd w:val="clear" w:color="auto" w:fill="F2F2F2" w:themeFill="background1" w:themeFillShade="F2"/>
          </w:tcPr>
          <w:p w14:paraId="1BEAE877" w14:textId="77777777" w:rsidR="000D5A60" w:rsidRDefault="000D5A60" w:rsidP="000D5A60">
            <w:pPr>
              <w:spacing w:before="0" w:after="0" w:line="240" w:lineRule="auto"/>
            </w:pPr>
          </w:p>
        </w:tc>
        <w:tc>
          <w:tcPr>
            <w:tcW w:w="1276" w:type="dxa"/>
            <w:shd w:val="clear" w:color="auto" w:fill="F2F2F2" w:themeFill="background1" w:themeFillShade="F2"/>
          </w:tcPr>
          <w:p w14:paraId="1DE4F0B4" w14:textId="77777777" w:rsidR="000D5A60" w:rsidRDefault="000D5A60" w:rsidP="000D5A60">
            <w:pPr>
              <w:spacing w:before="0" w:after="0" w:line="240" w:lineRule="auto"/>
            </w:pPr>
          </w:p>
        </w:tc>
        <w:tc>
          <w:tcPr>
            <w:tcW w:w="1418" w:type="dxa"/>
            <w:shd w:val="clear" w:color="auto" w:fill="F2F2F2" w:themeFill="background1" w:themeFillShade="F2"/>
          </w:tcPr>
          <w:p w14:paraId="72F2EA33" w14:textId="77777777" w:rsidR="000D5A60" w:rsidRPr="00FF1279" w:rsidRDefault="000D5A60" w:rsidP="000D5A60">
            <w:pPr>
              <w:spacing w:before="0" w:after="0" w:line="240" w:lineRule="auto"/>
            </w:pPr>
          </w:p>
        </w:tc>
        <w:tc>
          <w:tcPr>
            <w:tcW w:w="2693" w:type="dxa"/>
            <w:shd w:val="clear" w:color="auto" w:fill="F2F2F2" w:themeFill="background1" w:themeFillShade="F2"/>
          </w:tcPr>
          <w:p w14:paraId="6C0FAB4C" w14:textId="77777777" w:rsidR="000D5A60" w:rsidRDefault="000D5A60" w:rsidP="000D5A60">
            <w:pPr>
              <w:spacing w:before="0" w:after="0" w:line="240" w:lineRule="auto"/>
              <w:ind w:right="-1599"/>
            </w:pPr>
          </w:p>
        </w:tc>
        <w:tc>
          <w:tcPr>
            <w:tcW w:w="2794" w:type="dxa"/>
            <w:shd w:val="clear" w:color="auto" w:fill="F2F2F2" w:themeFill="background1" w:themeFillShade="F2"/>
          </w:tcPr>
          <w:p w14:paraId="302B7DB8" w14:textId="77777777" w:rsidR="000D5A60" w:rsidRPr="003619FE" w:rsidRDefault="000D5A60" w:rsidP="000D5A60">
            <w:pPr>
              <w:spacing w:before="0" w:after="0" w:line="240" w:lineRule="auto"/>
              <w:ind w:right="-1599"/>
            </w:pPr>
          </w:p>
        </w:tc>
      </w:tr>
      <w:tr w:rsidR="000D5A60" w:rsidRPr="003619FE" w14:paraId="74D9D8E6" w14:textId="77777777" w:rsidTr="0090030A">
        <w:tc>
          <w:tcPr>
            <w:tcW w:w="541" w:type="dxa"/>
            <w:shd w:val="clear" w:color="auto" w:fill="FFC000"/>
          </w:tcPr>
          <w:p w14:paraId="2610917E"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73 N</w:t>
            </w:r>
          </w:p>
        </w:tc>
        <w:tc>
          <w:tcPr>
            <w:tcW w:w="901" w:type="dxa"/>
            <w:shd w:val="clear" w:color="auto" w:fill="FFC000"/>
          </w:tcPr>
          <w:p w14:paraId="64AA65C3" w14:textId="77777777" w:rsidR="000D5A60" w:rsidRPr="00BB5E34" w:rsidRDefault="000D5A60" w:rsidP="000D5A60">
            <w:pPr>
              <w:spacing w:before="0" w:after="0" w:line="240" w:lineRule="auto"/>
              <w:rPr>
                <w:color w:val="FF0000"/>
                <w:sz w:val="16"/>
                <w:szCs w:val="16"/>
              </w:rPr>
            </w:pPr>
            <w:r>
              <w:rPr>
                <w:color w:val="FF0000"/>
                <w:sz w:val="16"/>
                <w:szCs w:val="16"/>
              </w:rPr>
              <w:t>90D</w:t>
            </w:r>
          </w:p>
        </w:tc>
        <w:tc>
          <w:tcPr>
            <w:tcW w:w="936" w:type="dxa"/>
          </w:tcPr>
          <w:p w14:paraId="780EE59E" w14:textId="77777777" w:rsidR="000D5A60" w:rsidRPr="0032106D" w:rsidRDefault="000D5A60" w:rsidP="000D5A60">
            <w:pPr>
              <w:spacing w:before="0" w:after="0" w:line="240" w:lineRule="auto"/>
              <w:rPr>
                <w:sz w:val="16"/>
                <w:szCs w:val="16"/>
              </w:rPr>
            </w:pPr>
            <w:r w:rsidRPr="0032106D">
              <w:rPr>
                <w:sz w:val="16"/>
                <w:szCs w:val="16"/>
              </w:rPr>
              <w:t>Loop 2/3</w:t>
            </w:r>
          </w:p>
        </w:tc>
        <w:tc>
          <w:tcPr>
            <w:tcW w:w="1287" w:type="dxa"/>
          </w:tcPr>
          <w:p w14:paraId="6E8BE14C" w14:textId="77777777" w:rsidR="000D5A60" w:rsidRDefault="000D5A60" w:rsidP="000D5A60">
            <w:pPr>
              <w:spacing w:before="0" w:after="0" w:line="240" w:lineRule="auto"/>
            </w:pPr>
          </w:p>
        </w:tc>
        <w:tc>
          <w:tcPr>
            <w:tcW w:w="1433" w:type="dxa"/>
            <w:shd w:val="clear" w:color="auto" w:fill="F2F2F2" w:themeFill="background1" w:themeFillShade="F2"/>
          </w:tcPr>
          <w:p w14:paraId="074F070A" w14:textId="77777777" w:rsidR="000D5A60" w:rsidRDefault="000D5A60" w:rsidP="000D5A60">
            <w:pPr>
              <w:spacing w:before="0" w:after="0" w:line="240" w:lineRule="auto"/>
            </w:pPr>
          </w:p>
        </w:tc>
        <w:tc>
          <w:tcPr>
            <w:tcW w:w="1276" w:type="dxa"/>
          </w:tcPr>
          <w:p w14:paraId="7DCDC9CB" w14:textId="77777777" w:rsidR="000D5A60" w:rsidRDefault="000D5A60" w:rsidP="000D5A60">
            <w:pPr>
              <w:spacing w:before="0" w:after="0" w:line="240" w:lineRule="auto"/>
            </w:pPr>
          </w:p>
        </w:tc>
        <w:tc>
          <w:tcPr>
            <w:tcW w:w="1418" w:type="dxa"/>
            <w:shd w:val="clear" w:color="auto" w:fill="F2F2F2" w:themeFill="background1" w:themeFillShade="F2"/>
          </w:tcPr>
          <w:p w14:paraId="5AC375AB" w14:textId="77777777" w:rsidR="000D5A60" w:rsidRPr="00FF1279" w:rsidRDefault="000D5A60" w:rsidP="000D5A60">
            <w:pPr>
              <w:spacing w:before="0" w:after="0" w:line="240" w:lineRule="auto"/>
            </w:pPr>
          </w:p>
        </w:tc>
        <w:tc>
          <w:tcPr>
            <w:tcW w:w="2693" w:type="dxa"/>
          </w:tcPr>
          <w:p w14:paraId="178603F4" w14:textId="77777777" w:rsidR="000D5A60" w:rsidRDefault="000D5A60" w:rsidP="000D5A60">
            <w:pPr>
              <w:spacing w:before="0" w:after="0" w:line="240" w:lineRule="auto"/>
              <w:ind w:right="-1599"/>
            </w:pPr>
          </w:p>
        </w:tc>
        <w:tc>
          <w:tcPr>
            <w:tcW w:w="2794" w:type="dxa"/>
          </w:tcPr>
          <w:p w14:paraId="0B527186" w14:textId="77777777" w:rsidR="000D5A60" w:rsidRPr="003619FE" w:rsidRDefault="000D5A60" w:rsidP="000D5A60">
            <w:pPr>
              <w:spacing w:before="0" w:after="0" w:line="240" w:lineRule="auto"/>
              <w:ind w:right="-1599"/>
            </w:pPr>
          </w:p>
        </w:tc>
      </w:tr>
      <w:tr w:rsidR="000D5A60" w:rsidRPr="003619FE" w14:paraId="589B3033" w14:textId="77777777" w:rsidTr="0090030A">
        <w:tc>
          <w:tcPr>
            <w:tcW w:w="541" w:type="dxa"/>
          </w:tcPr>
          <w:p w14:paraId="6462EABC"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74 M</w:t>
            </w:r>
          </w:p>
        </w:tc>
        <w:tc>
          <w:tcPr>
            <w:tcW w:w="901" w:type="dxa"/>
          </w:tcPr>
          <w:p w14:paraId="41D41FD0" w14:textId="77777777" w:rsidR="000D5A60" w:rsidRPr="00BB5E34" w:rsidRDefault="000D5A60" w:rsidP="000D5A60">
            <w:pPr>
              <w:spacing w:before="0" w:after="0" w:line="240" w:lineRule="auto"/>
              <w:rPr>
                <w:color w:val="FF0000"/>
                <w:sz w:val="16"/>
                <w:szCs w:val="16"/>
              </w:rPr>
            </w:pPr>
            <w:r>
              <w:rPr>
                <w:color w:val="FF0000"/>
                <w:sz w:val="16"/>
                <w:szCs w:val="16"/>
              </w:rPr>
              <w:t>91S</w:t>
            </w:r>
          </w:p>
        </w:tc>
        <w:tc>
          <w:tcPr>
            <w:tcW w:w="936" w:type="dxa"/>
            <w:shd w:val="clear" w:color="auto" w:fill="BF8F00" w:themeFill="accent4" w:themeFillShade="BF"/>
          </w:tcPr>
          <w:p w14:paraId="01D54F86" w14:textId="77777777" w:rsidR="000D5A60" w:rsidRPr="0032106D" w:rsidRDefault="000D5A60" w:rsidP="000D5A60">
            <w:pPr>
              <w:spacing w:before="0" w:after="0" w:line="240" w:lineRule="auto"/>
              <w:rPr>
                <w:sz w:val="16"/>
                <w:szCs w:val="16"/>
              </w:rPr>
            </w:pPr>
            <w:r w:rsidRPr="0032106D">
              <w:rPr>
                <w:sz w:val="16"/>
                <w:szCs w:val="16"/>
              </w:rPr>
              <w:t>Helix 3</w:t>
            </w:r>
          </w:p>
        </w:tc>
        <w:tc>
          <w:tcPr>
            <w:tcW w:w="1287" w:type="dxa"/>
          </w:tcPr>
          <w:p w14:paraId="6F587CCD" w14:textId="77777777" w:rsidR="000D5A60" w:rsidRDefault="000D5A60" w:rsidP="000D5A60">
            <w:pPr>
              <w:spacing w:before="0" w:after="0" w:line="240" w:lineRule="auto"/>
            </w:pPr>
          </w:p>
        </w:tc>
        <w:tc>
          <w:tcPr>
            <w:tcW w:w="1433" w:type="dxa"/>
            <w:shd w:val="clear" w:color="auto" w:fill="F2F2F2" w:themeFill="background1" w:themeFillShade="F2"/>
          </w:tcPr>
          <w:p w14:paraId="30B8BC5D" w14:textId="77777777" w:rsidR="000D5A60" w:rsidRDefault="000D5A60" w:rsidP="000D5A60">
            <w:pPr>
              <w:spacing w:before="0" w:after="0" w:line="240" w:lineRule="auto"/>
            </w:pPr>
            <w:r>
              <w:rPr>
                <w:color w:val="FF0000"/>
                <w:sz w:val="16"/>
                <w:szCs w:val="16"/>
              </w:rPr>
              <w:t>S91</w:t>
            </w:r>
            <w:r w:rsidRPr="006D7721">
              <w:rPr>
                <w:color w:val="FF0000"/>
                <w:sz w:val="16"/>
                <w:szCs w:val="16"/>
              </w:rPr>
              <w:t>C</w:t>
            </w:r>
            <w:r>
              <w:rPr>
                <w:color w:val="FF0000"/>
                <w:sz w:val="16"/>
                <w:szCs w:val="16"/>
              </w:rPr>
              <w:t xml:space="preserve"> 100</w:t>
            </w:r>
            <w:r w:rsidR="00B852BC">
              <w:rPr>
                <w:color w:val="FF0000"/>
                <w:sz w:val="16"/>
                <w:szCs w:val="16"/>
              </w:rPr>
              <w:t xml:space="preserve"> (H)</w:t>
            </w:r>
          </w:p>
        </w:tc>
        <w:tc>
          <w:tcPr>
            <w:tcW w:w="1276" w:type="dxa"/>
          </w:tcPr>
          <w:p w14:paraId="3A1EF7F4" w14:textId="77777777" w:rsidR="000D5A60" w:rsidRDefault="000D5A60" w:rsidP="000D5A60">
            <w:pPr>
              <w:spacing w:before="0" w:after="0" w:line="240" w:lineRule="auto"/>
            </w:pPr>
          </w:p>
        </w:tc>
        <w:tc>
          <w:tcPr>
            <w:tcW w:w="1418" w:type="dxa"/>
            <w:shd w:val="clear" w:color="auto" w:fill="F2F2F2" w:themeFill="background1" w:themeFillShade="F2"/>
          </w:tcPr>
          <w:p w14:paraId="511B2002" w14:textId="77777777" w:rsidR="000D5A60" w:rsidRPr="00FF1279" w:rsidRDefault="000D5A60" w:rsidP="000D5A60">
            <w:pPr>
              <w:spacing w:before="0" w:after="0" w:line="240" w:lineRule="auto"/>
            </w:pPr>
          </w:p>
        </w:tc>
        <w:tc>
          <w:tcPr>
            <w:tcW w:w="2693" w:type="dxa"/>
          </w:tcPr>
          <w:p w14:paraId="18A7DACD" w14:textId="77777777" w:rsidR="000D5A60" w:rsidRDefault="000D5A60" w:rsidP="000D5A60">
            <w:pPr>
              <w:spacing w:before="0" w:after="0" w:line="240" w:lineRule="auto"/>
              <w:ind w:right="-1599"/>
            </w:pPr>
          </w:p>
        </w:tc>
        <w:tc>
          <w:tcPr>
            <w:tcW w:w="2794" w:type="dxa"/>
          </w:tcPr>
          <w:p w14:paraId="7A81976D" w14:textId="77777777" w:rsidR="000D5A60" w:rsidRPr="003619FE" w:rsidRDefault="000D5A60" w:rsidP="000D5A60">
            <w:pPr>
              <w:spacing w:before="0" w:after="0" w:line="240" w:lineRule="auto"/>
              <w:ind w:right="-1599"/>
            </w:pPr>
          </w:p>
        </w:tc>
      </w:tr>
      <w:tr w:rsidR="000D5A60" w:rsidRPr="003619FE" w14:paraId="3CB1C4C6" w14:textId="77777777" w:rsidTr="0090030A">
        <w:tc>
          <w:tcPr>
            <w:tcW w:w="541" w:type="dxa"/>
            <w:shd w:val="clear" w:color="auto" w:fill="92D050"/>
          </w:tcPr>
          <w:p w14:paraId="5494FB41"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75 E</w:t>
            </w:r>
          </w:p>
        </w:tc>
        <w:tc>
          <w:tcPr>
            <w:tcW w:w="901" w:type="dxa"/>
            <w:shd w:val="clear" w:color="auto" w:fill="92D050"/>
          </w:tcPr>
          <w:p w14:paraId="7277C793" w14:textId="77777777" w:rsidR="000D5A60" w:rsidRPr="00BB5E34" w:rsidRDefault="000D5A60" w:rsidP="000D5A60">
            <w:pPr>
              <w:spacing w:before="0" w:after="0" w:line="240" w:lineRule="auto"/>
              <w:rPr>
                <w:color w:val="FF0000"/>
                <w:sz w:val="16"/>
                <w:szCs w:val="16"/>
              </w:rPr>
            </w:pPr>
            <w:r>
              <w:rPr>
                <w:color w:val="FF0000"/>
                <w:sz w:val="16"/>
                <w:szCs w:val="16"/>
              </w:rPr>
              <w:t>92E</w:t>
            </w:r>
          </w:p>
        </w:tc>
        <w:tc>
          <w:tcPr>
            <w:tcW w:w="936" w:type="dxa"/>
            <w:shd w:val="clear" w:color="auto" w:fill="BF8F00" w:themeFill="accent4" w:themeFillShade="BF"/>
          </w:tcPr>
          <w:p w14:paraId="78303FDF" w14:textId="77777777" w:rsidR="000D5A60" w:rsidRPr="0032106D" w:rsidRDefault="000D5A60" w:rsidP="000D5A60">
            <w:pPr>
              <w:spacing w:before="0" w:after="0" w:line="240" w:lineRule="auto"/>
              <w:rPr>
                <w:sz w:val="16"/>
                <w:szCs w:val="16"/>
              </w:rPr>
            </w:pPr>
            <w:r w:rsidRPr="0032106D">
              <w:rPr>
                <w:sz w:val="16"/>
                <w:szCs w:val="16"/>
              </w:rPr>
              <w:t>Helix 3</w:t>
            </w:r>
          </w:p>
        </w:tc>
        <w:tc>
          <w:tcPr>
            <w:tcW w:w="1287" w:type="dxa"/>
          </w:tcPr>
          <w:p w14:paraId="6E0F3662" w14:textId="77777777" w:rsidR="000D5A60" w:rsidRDefault="000D5A60" w:rsidP="000D5A60">
            <w:pPr>
              <w:spacing w:before="0" w:after="0" w:line="240" w:lineRule="auto"/>
            </w:pPr>
          </w:p>
        </w:tc>
        <w:tc>
          <w:tcPr>
            <w:tcW w:w="1433" w:type="dxa"/>
            <w:shd w:val="clear" w:color="auto" w:fill="F2F2F2" w:themeFill="background1" w:themeFillShade="F2"/>
          </w:tcPr>
          <w:p w14:paraId="58A64EDA" w14:textId="77777777" w:rsidR="000D5A60" w:rsidRDefault="000D5A60" w:rsidP="000D5A60">
            <w:pPr>
              <w:spacing w:before="0" w:after="0" w:line="240" w:lineRule="auto"/>
            </w:pPr>
          </w:p>
        </w:tc>
        <w:tc>
          <w:tcPr>
            <w:tcW w:w="1276" w:type="dxa"/>
          </w:tcPr>
          <w:p w14:paraId="7F2BE7C5" w14:textId="77777777" w:rsidR="000D5A60" w:rsidRDefault="000D5A60" w:rsidP="000D5A60">
            <w:pPr>
              <w:spacing w:before="0" w:after="0" w:line="240" w:lineRule="auto"/>
            </w:pPr>
          </w:p>
        </w:tc>
        <w:tc>
          <w:tcPr>
            <w:tcW w:w="1418" w:type="dxa"/>
            <w:shd w:val="clear" w:color="auto" w:fill="F2F2F2" w:themeFill="background1" w:themeFillShade="F2"/>
          </w:tcPr>
          <w:p w14:paraId="526763F5" w14:textId="77777777" w:rsidR="000D5A60" w:rsidRPr="00FF1279" w:rsidRDefault="000D5A60" w:rsidP="000D5A60">
            <w:pPr>
              <w:spacing w:before="0" w:after="0" w:line="240" w:lineRule="auto"/>
            </w:pPr>
          </w:p>
        </w:tc>
        <w:tc>
          <w:tcPr>
            <w:tcW w:w="2693" w:type="dxa"/>
          </w:tcPr>
          <w:p w14:paraId="63727D5A" w14:textId="77777777" w:rsidR="000D5A60" w:rsidRDefault="000D5A60" w:rsidP="000D5A60">
            <w:pPr>
              <w:spacing w:before="0" w:after="0" w:line="240" w:lineRule="auto"/>
              <w:ind w:right="-1599"/>
            </w:pPr>
          </w:p>
        </w:tc>
        <w:tc>
          <w:tcPr>
            <w:tcW w:w="2794" w:type="dxa"/>
          </w:tcPr>
          <w:p w14:paraId="3A3FCD3F" w14:textId="2CB8A018" w:rsidR="000D5A60" w:rsidRPr="003619FE" w:rsidRDefault="000D5A60" w:rsidP="00786123">
            <w:pPr>
              <w:spacing w:before="0" w:after="0" w:line="240" w:lineRule="auto"/>
              <w:ind w:right="-1599"/>
              <w:rPr>
                <w:color w:val="00B0F0"/>
                <w:sz w:val="16"/>
                <w:szCs w:val="16"/>
              </w:rPr>
            </w:pPr>
            <w:r w:rsidRPr="003619FE">
              <w:rPr>
                <w:color w:val="FF0000"/>
                <w:sz w:val="16"/>
                <w:szCs w:val="16"/>
              </w:rPr>
              <w:t xml:space="preserve">E92G LOF </w:t>
            </w:r>
            <w:r w:rsidR="00786123">
              <w:rPr>
                <w:sz w:val="16"/>
                <w:szCs w:val="16"/>
              </w:rPr>
              <w:fldChar w:fldCharType="begin">
                <w:fldData xml:space="preserve">PEVuZE5vdGU+PENpdGU+PEF1dGhvcj5EZXdzb248L0F1dGhvcj48WWVhcj4yMDA4PC9ZZWFyPjxS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</w:fldData>
              </w:fldChar>
            </w:r>
            <w:r w:rsidR="00786123">
              <w:rPr>
                <w:sz w:val="16"/>
                <w:szCs w:val="16"/>
              </w:rPr>
              <w:instrText xml:space="preserve"> ADDIN EN.CITE </w:instrText>
            </w:r>
            <w:r w:rsidR="00786123">
              <w:rPr>
                <w:sz w:val="16"/>
                <w:szCs w:val="16"/>
              </w:rPr>
              <w:fldChar w:fldCharType="begin">
                <w:fldData xml:space="preserve">PEVuZE5vdGU+PENpdGU+PEF1dGhvcj5EZXdzb248L0F1dGhvcj48WWVhcj4yMDA4PC9ZZWFyPjxS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</w:fldData>
              </w:fldChar>
            </w:r>
            <w:r w:rsidR="00786123">
              <w:rPr>
                <w:sz w:val="16"/>
                <w:szCs w:val="16"/>
              </w:rPr>
              <w:instrText xml:space="preserve"> ADDIN EN.CITE.DATA </w:instrText>
            </w:r>
            <w:r w:rsidR="00786123">
              <w:rPr>
                <w:sz w:val="16"/>
                <w:szCs w:val="16"/>
              </w:rPr>
            </w:r>
            <w:r w:rsidR="00786123">
              <w:rPr>
                <w:sz w:val="16"/>
                <w:szCs w:val="16"/>
              </w:rPr>
              <w:fldChar w:fldCharType="end"/>
            </w:r>
            <w:r w:rsidR="00786123">
              <w:rPr>
                <w:sz w:val="16"/>
                <w:szCs w:val="16"/>
              </w:rPr>
            </w:r>
            <w:r w:rsidR="00786123">
              <w:rPr>
                <w:sz w:val="16"/>
                <w:szCs w:val="16"/>
              </w:rPr>
              <w:fldChar w:fldCharType="separate"/>
            </w:r>
            <w:r w:rsidR="00786123" w:rsidRPr="00786123">
              <w:rPr>
                <w:noProof/>
                <w:sz w:val="16"/>
                <w:szCs w:val="16"/>
                <w:vertAlign w:val="superscript"/>
              </w:rPr>
              <w:t>6</w:t>
            </w:r>
            <w:r w:rsidR="00786123">
              <w:rPr>
                <w:sz w:val="16"/>
                <w:szCs w:val="16"/>
              </w:rPr>
              <w:fldChar w:fldCharType="end"/>
            </w:r>
          </w:p>
        </w:tc>
      </w:tr>
      <w:tr w:rsidR="000D5A60" w:rsidRPr="003619FE" w14:paraId="45C15E64" w14:textId="77777777" w:rsidTr="0090030A">
        <w:tc>
          <w:tcPr>
            <w:tcW w:w="541" w:type="dxa"/>
            <w:shd w:val="clear" w:color="auto" w:fill="FFC000"/>
          </w:tcPr>
          <w:p w14:paraId="0AD6C66F"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76 L</w:t>
            </w:r>
          </w:p>
        </w:tc>
        <w:tc>
          <w:tcPr>
            <w:tcW w:w="901" w:type="dxa"/>
            <w:shd w:val="clear" w:color="auto" w:fill="FFC000"/>
          </w:tcPr>
          <w:p w14:paraId="6C875661" w14:textId="77777777" w:rsidR="000D5A60" w:rsidRPr="00BB5E34" w:rsidRDefault="000D5A60" w:rsidP="000D5A60">
            <w:pPr>
              <w:spacing w:before="0" w:after="0" w:line="240" w:lineRule="auto"/>
              <w:rPr>
                <w:color w:val="FF0000"/>
                <w:sz w:val="16"/>
                <w:szCs w:val="16"/>
              </w:rPr>
            </w:pPr>
            <w:r>
              <w:rPr>
                <w:color w:val="FF0000"/>
                <w:sz w:val="16"/>
                <w:szCs w:val="16"/>
              </w:rPr>
              <w:t>93F</w:t>
            </w:r>
          </w:p>
        </w:tc>
        <w:tc>
          <w:tcPr>
            <w:tcW w:w="936" w:type="dxa"/>
            <w:shd w:val="clear" w:color="auto" w:fill="BF8F00" w:themeFill="accent4" w:themeFillShade="BF"/>
          </w:tcPr>
          <w:p w14:paraId="1F09C113" w14:textId="77777777" w:rsidR="000D5A60" w:rsidRPr="0032106D" w:rsidRDefault="000D5A60" w:rsidP="000D5A60">
            <w:pPr>
              <w:spacing w:before="0" w:after="0" w:line="240" w:lineRule="auto"/>
              <w:rPr>
                <w:sz w:val="16"/>
                <w:szCs w:val="16"/>
              </w:rPr>
            </w:pPr>
            <w:r w:rsidRPr="0032106D">
              <w:rPr>
                <w:sz w:val="16"/>
                <w:szCs w:val="16"/>
              </w:rPr>
              <w:t>Helix 3</w:t>
            </w:r>
          </w:p>
        </w:tc>
        <w:tc>
          <w:tcPr>
            <w:tcW w:w="1287" w:type="dxa"/>
          </w:tcPr>
          <w:p w14:paraId="5440B6DD" w14:textId="77777777" w:rsidR="000D5A60" w:rsidRDefault="000D5A60" w:rsidP="000D5A60">
            <w:pPr>
              <w:spacing w:before="0" w:after="0" w:line="240" w:lineRule="auto"/>
            </w:pPr>
          </w:p>
        </w:tc>
        <w:tc>
          <w:tcPr>
            <w:tcW w:w="1433" w:type="dxa"/>
            <w:shd w:val="clear" w:color="auto" w:fill="F2F2F2" w:themeFill="background1" w:themeFillShade="F2"/>
          </w:tcPr>
          <w:p w14:paraId="51B428A1" w14:textId="77777777" w:rsidR="000D5A60" w:rsidRDefault="000D5A60" w:rsidP="000D5A60">
            <w:pPr>
              <w:spacing w:before="0" w:after="0" w:line="240" w:lineRule="auto"/>
            </w:pPr>
          </w:p>
        </w:tc>
        <w:tc>
          <w:tcPr>
            <w:tcW w:w="1276" w:type="dxa"/>
          </w:tcPr>
          <w:p w14:paraId="07879B5B" w14:textId="77777777" w:rsidR="000D5A60" w:rsidRDefault="000D5A60" w:rsidP="000D5A60">
            <w:pPr>
              <w:spacing w:before="0" w:after="0" w:line="240" w:lineRule="auto"/>
            </w:pPr>
          </w:p>
        </w:tc>
        <w:tc>
          <w:tcPr>
            <w:tcW w:w="1418" w:type="dxa"/>
            <w:shd w:val="clear" w:color="auto" w:fill="F2F2F2" w:themeFill="background1" w:themeFillShade="F2"/>
          </w:tcPr>
          <w:p w14:paraId="785FB6FD" w14:textId="77777777" w:rsidR="000D5A60" w:rsidRPr="006A00DC" w:rsidRDefault="000D5A60" w:rsidP="000D5A60">
            <w:pPr>
              <w:spacing w:before="0" w:after="0" w:line="240" w:lineRule="auto"/>
              <w:rPr>
                <w:color w:val="000000" w:themeColor="text1"/>
                <w:sz w:val="16"/>
                <w:szCs w:val="16"/>
              </w:rPr>
            </w:pPr>
            <w:r w:rsidRPr="006A00DC">
              <w:rPr>
                <w:color w:val="000000" w:themeColor="text1"/>
                <w:sz w:val="16"/>
                <w:szCs w:val="16"/>
              </w:rPr>
              <w:t>L76C 90</w:t>
            </w:r>
            <w:r w:rsidR="006A00DC" w:rsidRPr="006A00DC">
              <w:rPr>
                <w:color w:val="000000" w:themeColor="text1"/>
                <w:sz w:val="16"/>
                <w:szCs w:val="16"/>
              </w:rPr>
              <w:t xml:space="preserve"> (H)</w:t>
            </w:r>
          </w:p>
        </w:tc>
        <w:tc>
          <w:tcPr>
            <w:tcW w:w="2693" w:type="dxa"/>
          </w:tcPr>
          <w:p w14:paraId="0AFC0C50" w14:textId="77777777" w:rsidR="000D5A60" w:rsidRDefault="000D5A60" w:rsidP="000D5A60">
            <w:pPr>
              <w:spacing w:before="0" w:after="0" w:line="240" w:lineRule="auto"/>
              <w:ind w:right="-1599"/>
            </w:pPr>
          </w:p>
        </w:tc>
        <w:tc>
          <w:tcPr>
            <w:tcW w:w="2794" w:type="dxa"/>
          </w:tcPr>
          <w:p w14:paraId="02710B0B" w14:textId="043C314F" w:rsidR="000D5A60" w:rsidRPr="003619FE" w:rsidRDefault="000D5A60" w:rsidP="00786123">
            <w:pPr>
              <w:spacing w:before="0" w:after="0" w:line="240" w:lineRule="auto"/>
              <w:ind w:right="-1599"/>
              <w:rPr>
                <w:color w:val="00B0F0"/>
                <w:sz w:val="16"/>
                <w:szCs w:val="16"/>
              </w:rPr>
            </w:pPr>
            <w:r w:rsidRPr="003619FE">
              <w:rPr>
                <w:color w:val="FF0000"/>
                <w:sz w:val="16"/>
                <w:szCs w:val="16"/>
              </w:rPr>
              <w:t xml:space="preserve">F92S LOF </w:t>
            </w:r>
            <w:r w:rsidR="00786123">
              <w:rPr>
                <w:sz w:val="16"/>
                <w:szCs w:val="16"/>
              </w:rPr>
              <w:fldChar w:fldCharType="begin">
                <w:fldData xml:space="preserve">PEVuZE5vdGU+PENpdGU+PEF1dGhvcj5EZXdzb248L0F1dGhvcj48WWVhcj4yMDA4PC9ZZWFyPjxS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</w:fldData>
              </w:fldChar>
            </w:r>
            <w:r w:rsidR="00786123">
              <w:rPr>
                <w:sz w:val="16"/>
                <w:szCs w:val="16"/>
              </w:rPr>
              <w:instrText xml:space="preserve"> ADDIN EN.CITE </w:instrText>
            </w:r>
            <w:r w:rsidR="00786123">
              <w:rPr>
                <w:sz w:val="16"/>
                <w:szCs w:val="16"/>
              </w:rPr>
              <w:fldChar w:fldCharType="begin">
                <w:fldData xml:space="preserve">PEVuZE5vdGU+PENpdGU+PEF1dGhvcj5EZXdzb248L0F1dGhvcj48WWVhcj4yMDA4PC9ZZWFyPjxS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</w:fldData>
              </w:fldChar>
            </w:r>
            <w:r w:rsidR="00786123">
              <w:rPr>
                <w:sz w:val="16"/>
                <w:szCs w:val="16"/>
              </w:rPr>
              <w:instrText xml:space="preserve"> ADDIN EN.CITE.DATA </w:instrText>
            </w:r>
            <w:r w:rsidR="00786123">
              <w:rPr>
                <w:sz w:val="16"/>
                <w:szCs w:val="16"/>
              </w:rPr>
            </w:r>
            <w:r w:rsidR="00786123">
              <w:rPr>
                <w:sz w:val="16"/>
                <w:szCs w:val="16"/>
              </w:rPr>
              <w:fldChar w:fldCharType="end"/>
            </w:r>
            <w:r w:rsidR="00786123">
              <w:rPr>
                <w:sz w:val="16"/>
                <w:szCs w:val="16"/>
              </w:rPr>
            </w:r>
            <w:r w:rsidR="00786123">
              <w:rPr>
                <w:sz w:val="16"/>
                <w:szCs w:val="16"/>
              </w:rPr>
              <w:fldChar w:fldCharType="separate"/>
            </w:r>
            <w:r w:rsidR="00786123" w:rsidRPr="00786123">
              <w:rPr>
                <w:noProof/>
                <w:sz w:val="16"/>
                <w:szCs w:val="16"/>
                <w:vertAlign w:val="superscript"/>
              </w:rPr>
              <w:t>6</w:t>
            </w:r>
            <w:r w:rsidR="00786123">
              <w:rPr>
                <w:sz w:val="16"/>
                <w:szCs w:val="16"/>
              </w:rPr>
              <w:fldChar w:fldCharType="end"/>
            </w:r>
          </w:p>
        </w:tc>
      </w:tr>
      <w:tr w:rsidR="000D5A60" w:rsidRPr="003619FE" w14:paraId="57037AE2" w14:textId="77777777" w:rsidTr="0090030A">
        <w:tc>
          <w:tcPr>
            <w:tcW w:w="541" w:type="dxa"/>
            <w:shd w:val="clear" w:color="auto" w:fill="92D050"/>
          </w:tcPr>
          <w:p w14:paraId="264F016B"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77 Q</w:t>
            </w:r>
          </w:p>
        </w:tc>
        <w:tc>
          <w:tcPr>
            <w:tcW w:w="901" w:type="dxa"/>
            <w:shd w:val="clear" w:color="auto" w:fill="92D050"/>
          </w:tcPr>
          <w:p w14:paraId="3FF61D3E" w14:textId="77777777" w:rsidR="000D5A60" w:rsidRPr="00BB5E34" w:rsidRDefault="000D5A60" w:rsidP="000D5A60">
            <w:pPr>
              <w:spacing w:before="0" w:after="0" w:line="240" w:lineRule="auto"/>
              <w:rPr>
                <w:color w:val="FF0000"/>
                <w:sz w:val="16"/>
                <w:szCs w:val="16"/>
              </w:rPr>
            </w:pPr>
            <w:r>
              <w:rPr>
                <w:color w:val="FF0000"/>
                <w:sz w:val="16"/>
                <w:szCs w:val="16"/>
              </w:rPr>
              <w:t>94Q</w:t>
            </w:r>
          </w:p>
        </w:tc>
        <w:tc>
          <w:tcPr>
            <w:tcW w:w="936" w:type="dxa"/>
            <w:shd w:val="clear" w:color="auto" w:fill="BF8F00" w:themeFill="accent4" w:themeFillShade="BF"/>
          </w:tcPr>
          <w:p w14:paraId="5FCCB647" w14:textId="77777777" w:rsidR="000D5A60" w:rsidRPr="0032106D" w:rsidRDefault="000D5A60" w:rsidP="000D5A60">
            <w:pPr>
              <w:spacing w:before="0" w:after="0" w:line="240" w:lineRule="auto"/>
              <w:rPr>
                <w:sz w:val="16"/>
                <w:szCs w:val="16"/>
              </w:rPr>
            </w:pPr>
            <w:r w:rsidRPr="0032106D">
              <w:rPr>
                <w:sz w:val="16"/>
                <w:szCs w:val="16"/>
              </w:rPr>
              <w:t>Helix 3</w:t>
            </w:r>
          </w:p>
        </w:tc>
        <w:tc>
          <w:tcPr>
            <w:tcW w:w="1287" w:type="dxa"/>
          </w:tcPr>
          <w:p w14:paraId="4B79AB11" w14:textId="77777777" w:rsidR="000D5A60" w:rsidRDefault="000D5A60" w:rsidP="000D5A60">
            <w:pPr>
              <w:spacing w:before="0" w:after="0" w:line="240" w:lineRule="auto"/>
            </w:pPr>
          </w:p>
        </w:tc>
        <w:tc>
          <w:tcPr>
            <w:tcW w:w="1433" w:type="dxa"/>
            <w:shd w:val="clear" w:color="auto" w:fill="F2F2F2" w:themeFill="background1" w:themeFillShade="F2"/>
          </w:tcPr>
          <w:p w14:paraId="15A48CE3" w14:textId="77777777" w:rsidR="000D5A60" w:rsidRDefault="000D5A60" w:rsidP="000D5A60">
            <w:pPr>
              <w:spacing w:before="0" w:after="0" w:line="240" w:lineRule="auto"/>
            </w:pPr>
          </w:p>
        </w:tc>
        <w:tc>
          <w:tcPr>
            <w:tcW w:w="1276" w:type="dxa"/>
          </w:tcPr>
          <w:p w14:paraId="64BD8E8B" w14:textId="77777777" w:rsidR="000D5A60" w:rsidRDefault="000D5A60" w:rsidP="000D5A60">
            <w:pPr>
              <w:spacing w:before="0" w:after="0" w:line="240" w:lineRule="auto"/>
            </w:pPr>
          </w:p>
        </w:tc>
        <w:tc>
          <w:tcPr>
            <w:tcW w:w="1418" w:type="dxa"/>
            <w:shd w:val="clear" w:color="auto" w:fill="F2F2F2" w:themeFill="background1" w:themeFillShade="F2"/>
          </w:tcPr>
          <w:p w14:paraId="57125F88" w14:textId="77777777" w:rsidR="000D5A60" w:rsidRPr="006A00DC" w:rsidRDefault="000D5A60" w:rsidP="000D5A60">
            <w:pPr>
              <w:spacing w:before="0" w:after="0" w:line="240" w:lineRule="auto"/>
              <w:rPr>
                <w:color w:val="000000" w:themeColor="text1"/>
              </w:rPr>
            </w:pPr>
          </w:p>
        </w:tc>
        <w:tc>
          <w:tcPr>
            <w:tcW w:w="2693" w:type="dxa"/>
          </w:tcPr>
          <w:p w14:paraId="76E7D9F7" w14:textId="77777777" w:rsidR="000D5A60" w:rsidRDefault="000D5A60" w:rsidP="000D5A60">
            <w:pPr>
              <w:spacing w:before="0" w:after="0" w:line="240" w:lineRule="auto"/>
              <w:ind w:right="-1599"/>
            </w:pPr>
          </w:p>
        </w:tc>
        <w:tc>
          <w:tcPr>
            <w:tcW w:w="2794" w:type="dxa"/>
          </w:tcPr>
          <w:p w14:paraId="37A1D8B5" w14:textId="77777777" w:rsidR="000D5A60" w:rsidRPr="003619FE" w:rsidRDefault="000D5A60" w:rsidP="000D5A60">
            <w:pPr>
              <w:spacing w:before="0" w:after="0" w:line="240" w:lineRule="auto"/>
              <w:ind w:right="-1599"/>
            </w:pPr>
          </w:p>
        </w:tc>
      </w:tr>
      <w:tr w:rsidR="000D5A60" w:rsidRPr="003619FE" w14:paraId="5D837531" w14:textId="77777777" w:rsidTr="0090030A">
        <w:tc>
          <w:tcPr>
            <w:tcW w:w="541" w:type="dxa"/>
          </w:tcPr>
          <w:p w14:paraId="3B8E15DB"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lastRenderedPageBreak/>
              <w:t>78 R</w:t>
            </w:r>
          </w:p>
        </w:tc>
        <w:tc>
          <w:tcPr>
            <w:tcW w:w="901" w:type="dxa"/>
          </w:tcPr>
          <w:p w14:paraId="54E93FA9" w14:textId="77777777" w:rsidR="000D5A60" w:rsidRPr="00BB5E34" w:rsidRDefault="000D5A60" w:rsidP="000D5A60">
            <w:pPr>
              <w:spacing w:before="0" w:after="0" w:line="240" w:lineRule="auto"/>
              <w:rPr>
                <w:color w:val="FF0000"/>
                <w:sz w:val="16"/>
                <w:szCs w:val="16"/>
              </w:rPr>
            </w:pPr>
            <w:r>
              <w:rPr>
                <w:color w:val="FF0000"/>
                <w:sz w:val="16"/>
                <w:szCs w:val="16"/>
              </w:rPr>
              <w:t>95T</w:t>
            </w:r>
          </w:p>
        </w:tc>
        <w:tc>
          <w:tcPr>
            <w:tcW w:w="936" w:type="dxa"/>
            <w:shd w:val="clear" w:color="auto" w:fill="BF8F00" w:themeFill="accent4" w:themeFillShade="BF"/>
          </w:tcPr>
          <w:p w14:paraId="133C0CB7" w14:textId="77777777" w:rsidR="000D5A60" w:rsidRPr="0032106D" w:rsidRDefault="000D5A60" w:rsidP="000D5A60">
            <w:pPr>
              <w:spacing w:before="0" w:after="0" w:line="240" w:lineRule="auto"/>
              <w:rPr>
                <w:sz w:val="16"/>
                <w:szCs w:val="16"/>
              </w:rPr>
            </w:pPr>
            <w:r w:rsidRPr="0032106D">
              <w:rPr>
                <w:sz w:val="16"/>
                <w:szCs w:val="16"/>
              </w:rPr>
              <w:t>Helix 3</w:t>
            </w:r>
          </w:p>
        </w:tc>
        <w:tc>
          <w:tcPr>
            <w:tcW w:w="1287" w:type="dxa"/>
          </w:tcPr>
          <w:p w14:paraId="01C0858D" w14:textId="77777777" w:rsidR="000D5A60" w:rsidRDefault="000D5A60" w:rsidP="000D5A60">
            <w:pPr>
              <w:spacing w:before="0" w:after="0" w:line="240" w:lineRule="auto"/>
            </w:pPr>
          </w:p>
        </w:tc>
        <w:tc>
          <w:tcPr>
            <w:tcW w:w="1433" w:type="dxa"/>
            <w:shd w:val="clear" w:color="auto" w:fill="F2F2F2" w:themeFill="background1" w:themeFillShade="F2"/>
          </w:tcPr>
          <w:p w14:paraId="51D0271F" w14:textId="77777777" w:rsidR="000D5A60" w:rsidRDefault="000D5A60" w:rsidP="000D5A60">
            <w:pPr>
              <w:spacing w:before="0" w:after="0" w:line="240" w:lineRule="auto"/>
            </w:pPr>
            <w:r>
              <w:rPr>
                <w:color w:val="FF0000"/>
                <w:sz w:val="16"/>
                <w:szCs w:val="16"/>
              </w:rPr>
              <w:t>T95</w:t>
            </w:r>
            <w:r w:rsidRPr="006D7721">
              <w:rPr>
                <w:color w:val="FF0000"/>
                <w:sz w:val="16"/>
                <w:szCs w:val="16"/>
              </w:rPr>
              <w:t>C</w:t>
            </w:r>
            <w:r>
              <w:rPr>
                <w:color w:val="FF0000"/>
                <w:sz w:val="16"/>
                <w:szCs w:val="16"/>
              </w:rPr>
              <w:t xml:space="preserve"> 100</w:t>
            </w:r>
            <w:r w:rsidR="00B852BC">
              <w:rPr>
                <w:color w:val="FF0000"/>
                <w:sz w:val="16"/>
                <w:szCs w:val="16"/>
              </w:rPr>
              <w:t xml:space="preserve"> (H)</w:t>
            </w:r>
          </w:p>
        </w:tc>
        <w:tc>
          <w:tcPr>
            <w:tcW w:w="1276" w:type="dxa"/>
          </w:tcPr>
          <w:p w14:paraId="3979B33F" w14:textId="77777777" w:rsidR="000D5A60" w:rsidRDefault="000D5A60" w:rsidP="000D5A60">
            <w:pPr>
              <w:spacing w:before="0" w:after="0" w:line="240" w:lineRule="auto"/>
            </w:pPr>
          </w:p>
        </w:tc>
        <w:tc>
          <w:tcPr>
            <w:tcW w:w="1418" w:type="dxa"/>
            <w:shd w:val="clear" w:color="auto" w:fill="F2F2F2" w:themeFill="background1" w:themeFillShade="F2"/>
          </w:tcPr>
          <w:p w14:paraId="0CDE4059" w14:textId="77777777" w:rsidR="000D5A60" w:rsidRPr="006A00DC" w:rsidRDefault="000D5A60" w:rsidP="000D5A60">
            <w:pPr>
              <w:spacing w:before="0" w:after="0" w:line="240" w:lineRule="auto"/>
              <w:rPr>
                <w:color w:val="000000" w:themeColor="text1"/>
              </w:rPr>
            </w:pPr>
          </w:p>
        </w:tc>
        <w:tc>
          <w:tcPr>
            <w:tcW w:w="2693" w:type="dxa"/>
          </w:tcPr>
          <w:p w14:paraId="45573C3F" w14:textId="77777777" w:rsidR="000D5A60" w:rsidRDefault="000D5A60" w:rsidP="000D5A60">
            <w:pPr>
              <w:spacing w:before="0" w:after="0" w:line="240" w:lineRule="auto"/>
              <w:ind w:right="-1599"/>
            </w:pPr>
          </w:p>
        </w:tc>
        <w:tc>
          <w:tcPr>
            <w:tcW w:w="2794" w:type="dxa"/>
          </w:tcPr>
          <w:p w14:paraId="3EAF1348" w14:textId="77777777" w:rsidR="000D5A60" w:rsidRPr="003619FE" w:rsidRDefault="000D5A60" w:rsidP="000D5A60">
            <w:pPr>
              <w:spacing w:before="0" w:after="0" w:line="240" w:lineRule="auto"/>
              <w:ind w:right="-1599"/>
            </w:pPr>
          </w:p>
        </w:tc>
      </w:tr>
      <w:tr w:rsidR="000D5A60" w:rsidRPr="003619FE" w14:paraId="5C29CE0B" w14:textId="77777777" w:rsidTr="0090030A">
        <w:tc>
          <w:tcPr>
            <w:tcW w:w="541" w:type="dxa"/>
            <w:shd w:val="clear" w:color="auto" w:fill="92D050"/>
          </w:tcPr>
          <w:p w14:paraId="1733AFF2"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79 M</w:t>
            </w:r>
          </w:p>
        </w:tc>
        <w:tc>
          <w:tcPr>
            <w:tcW w:w="901" w:type="dxa"/>
            <w:shd w:val="clear" w:color="auto" w:fill="92D050"/>
          </w:tcPr>
          <w:p w14:paraId="34F193E8" w14:textId="77777777" w:rsidR="000D5A60" w:rsidRPr="00BB5E34" w:rsidRDefault="000D5A60" w:rsidP="000D5A60">
            <w:pPr>
              <w:spacing w:before="0" w:after="0" w:line="240" w:lineRule="auto"/>
              <w:rPr>
                <w:color w:val="FF0000"/>
                <w:sz w:val="16"/>
                <w:szCs w:val="16"/>
              </w:rPr>
            </w:pPr>
            <w:r>
              <w:rPr>
                <w:color w:val="FF0000"/>
                <w:sz w:val="16"/>
                <w:szCs w:val="16"/>
              </w:rPr>
              <w:t>96M</w:t>
            </w:r>
          </w:p>
        </w:tc>
        <w:tc>
          <w:tcPr>
            <w:tcW w:w="936" w:type="dxa"/>
            <w:shd w:val="clear" w:color="auto" w:fill="BF8F00" w:themeFill="accent4" w:themeFillShade="BF"/>
          </w:tcPr>
          <w:p w14:paraId="32C3FF94" w14:textId="77777777" w:rsidR="000D5A60" w:rsidRPr="0032106D" w:rsidRDefault="000D5A60" w:rsidP="000D5A60">
            <w:pPr>
              <w:spacing w:before="0" w:after="0" w:line="240" w:lineRule="auto"/>
              <w:rPr>
                <w:sz w:val="16"/>
                <w:szCs w:val="16"/>
              </w:rPr>
            </w:pPr>
            <w:r w:rsidRPr="0032106D">
              <w:rPr>
                <w:sz w:val="16"/>
                <w:szCs w:val="16"/>
              </w:rPr>
              <w:t>Helix 3</w:t>
            </w:r>
          </w:p>
        </w:tc>
        <w:tc>
          <w:tcPr>
            <w:tcW w:w="1287" w:type="dxa"/>
          </w:tcPr>
          <w:p w14:paraId="24309181" w14:textId="77777777" w:rsidR="000D5A60" w:rsidRDefault="000D5A60" w:rsidP="000D5A60">
            <w:pPr>
              <w:spacing w:before="0" w:after="0" w:line="240" w:lineRule="auto"/>
            </w:pPr>
          </w:p>
        </w:tc>
        <w:tc>
          <w:tcPr>
            <w:tcW w:w="1433" w:type="dxa"/>
            <w:shd w:val="clear" w:color="auto" w:fill="F2F2F2" w:themeFill="background1" w:themeFillShade="F2"/>
          </w:tcPr>
          <w:p w14:paraId="764AD94D" w14:textId="77777777" w:rsidR="000D5A60" w:rsidRDefault="000D5A60" w:rsidP="000D5A60">
            <w:pPr>
              <w:spacing w:before="0" w:after="0" w:line="240" w:lineRule="auto"/>
            </w:pPr>
          </w:p>
        </w:tc>
        <w:tc>
          <w:tcPr>
            <w:tcW w:w="1276" w:type="dxa"/>
          </w:tcPr>
          <w:p w14:paraId="307F5E34" w14:textId="77777777" w:rsidR="000D5A60" w:rsidRDefault="000D5A60" w:rsidP="000D5A60">
            <w:pPr>
              <w:spacing w:before="0" w:after="0" w:line="240" w:lineRule="auto"/>
            </w:pPr>
          </w:p>
        </w:tc>
        <w:tc>
          <w:tcPr>
            <w:tcW w:w="1418" w:type="dxa"/>
            <w:shd w:val="clear" w:color="auto" w:fill="F2F2F2" w:themeFill="background1" w:themeFillShade="F2"/>
          </w:tcPr>
          <w:p w14:paraId="214DB4DA" w14:textId="77777777" w:rsidR="000D5A60" w:rsidRPr="006A00DC" w:rsidRDefault="000D5A60" w:rsidP="000D5A60">
            <w:pPr>
              <w:spacing w:before="0" w:after="0" w:line="240" w:lineRule="auto"/>
              <w:rPr>
                <w:color w:val="000000" w:themeColor="text1"/>
                <w:sz w:val="16"/>
                <w:szCs w:val="16"/>
              </w:rPr>
            </w:pPr>
            <w:r w:rsidRPr="006A00DC">
              <w:rPr>
                <w:color w:val="000000" w:themeColor="text1"/>
                <w:sz w:val="16"/>
                <w:szCs w:val="16"/>
              </w:rPr>
              <w:t>M79C 80</w:t>
            </w:r>
            <w:r w:rsidR="006A00DC" w:rsidRPr="006A00DC">
              <w:rPr>
                <w:color w:val="000000" w:themeColor="text1"/>
                <w:sz w:val="16"/>
                <w:szCs w:val="16"/>
              </w:rPr>
              <w:t xml:space="preserve"> (H)</w:t>
            </w:r>
          </w:p>
        </w:tc>
        <w:tc>
          <w:tcPr>
            <w:tcW w:w="2693" w:type="dxa"/>
          </w:tcPr>
          <w:p w14:paraId="3D1FDF5E" w14:textId="77777777" w:rsidR="000D5A60" w:rsidRDefault="000D5A60" w:rsidP="000D5A60">
            <w:pPr>
              <w:spacing w:before="0" w:after="0" w:line="240" w:lineRule="auto"/>
              <w:ind w:right="-1599"/>
            </w:pPr>
          </w:p>
        </w:tc>
        <w:tc>
          <w:tcPr>
            <w:tcW w:w="2794" w:type="dxa"/>
          </w:tcPr>
          <w:p w14:paraId="0AC900A1" w14:textId="77777777" w:rsidR="000D5A60" w:rsidRPr="003619FE" w:rsidRDefault="000D5A60" w:rsidP="000D5A60">
            <w:pPr>
              <w:spacing w:before="0" w:after="0" w:line="240" w:lineRule="auto"/>
              <w:ind w:right="-1599"/>
            </w:pPr>
          </w:p>
        </w:tc>
      </w:tr>
      <w:tr w:rsidR="000D5A60" w:rsidRPr="003619FE" w14:paraId="30CE38A9" w14:textId="77777777" w:rsidTr="0090030A">
        <w:tc>
          <w:tcPr>
            <w:tcW w:w="541" w:type="dxa"/>
            <w:shd w:val="clear" w:color="auto" w:fill="FFC000"/>
          </w:tcPr>
          <w:p w14:paraId="4AD2669E"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80 I</w:t>
            </w:r>
          </w:p>
        </w:tc>
        <w:tc>
          <w:tcPr>
            <w:tcW w:w="901" w:type="dxa"/>
            <w:shd w:val="clear" w:color="auto" w:fill="FFC000"/>
          </w:tcPr>
          <w:p w14:paraId="04B7A773" w14:textId="77777777" w:rsidR="000D5A60" w:rsidRPr="00BB5E34" w:rsidRDefault="000D5A60" w:rsidP="000D5A60">
            <w:pPr>
              <w:spacing w:before="0" w:after="0" w:line="240" w:lineRule="auto"/>
              <w:rPr>
                <w:color w:val="FF0000"/>
                <w:sz w:val="16"/>
                <w:szCs w:val="16"/>
              </w:rPr>
            </w:pPr>
            <w:r>
              <w:rPr>
                <w:color w:val="FF0000"/>
                <w:sz w:val="16"/>
                <w:szCs w:val="16"/>
              </w:rPr>
              <w:t>97L</w:t>
            </w:r>
          </w:p>
        </w:tc>
        <w:tc>
          <w:tcPr>
            <w:tcW w:w="936" w:type="dxa"/>
            <w:shd w:val="clear" w:color="auto" w:fill="BF8F00" w:themeFill="accent4" w:themeFillShade="BF"/>
          </w:tcPr>
          <w:p w14:paraId="149F9769" w14:textId="77777777" w:rsidR="000D5A60" w:rsidRPr="0032106D" w:rsidRDefault="000D5A60" w:rsidP="000D5A60">
            <w:pPr>
              <w:spacing w:before="0" w:after="0" w:line="240" w:lineRule="auto"/>
              <w:rPr>
                <w:sz w:val="16"/>
                <w:szCs w:val="16"/>
              </w:rPr>
            </w:pPr>
            <w:r w:rsidRPr="0032106D">
              <w:rPr>
                <w:sz w:val="16"/>
                <w:szCs w:val="16"/>
              </w:rPr>
              <w:t>Helix 3</w:t>
            </w:r>
          </w:p>
        </w:tc>
        <w:tc>
          <w:tcPr>
            <w:tcW w:w="1287" w:type="dxa"/>
          </w:tcPr>
          <w:p w14:paraId="49804633" w14:textId="77777777" w:rsidR="000D5A60" w:rsidRDefault="000D5A60" w:rsidP="000D5A60">
            <w:pPr>
              <w:spacing w:before="0" w:after="0" w:line="240" w:lineRule="auto"/>
            </w:pPr>
          </w:p>
        </w:tc>
        <w:tc>
          <w:tcPr>
            <w:tcW w:w="1433" w:type="dxa"/>
            <w:shd w:val="clear" w:color="auto" w:fill="F2F2F2" w:themeFill="background1" w:themeFillShade="F2"/>
          </w:tcPr>
          <w:p w14:paraId="5911EF10" w14:textId="77777777" w:rsidR="000D5A60" w:rsidRDefault="000D5A60" w:rsidP="000D5A60">
            <w:pPr>
              <w:spacing w:before="0" w:after="0" w:line="240" w:lineRule="auto"/>
            </w:pPr>
          </w:p>
        </w:tc>
        <w:tc>
          <w:tcPr>
            <w:tcW w:w="1276" w:type="dxa"/>
          </w:tcPr>
          <w:p w14:paraId="200D1F2B" w14:textId="77777777" w:rsidR="000D5A60" w:rsidRDefault="000D5A60" w:rsidP="000D5A60">
            <w:pPr>
              <w:spacing w:before="0" w:after="0" w:line="240" w:lineRule="auto"/>
            </w:pPr>
          </w:p>
        </w:tc>
        <w:tc>
          <w:tcPr>
            <w:tcW w:w="1418" w:type="dxa"/>
            <w:shd w:val="clear" w:color="auto" w:fill="F2F2F2" w:themeFill="background1" w:themeFillShade="F2"/>
          </w:tcPr>
          <w:p w14:paraId="32716CBE" w14:textId="77777777" w:rsidR="000D5A60" w:rsidRPr="00FF1279" w:rsidRDefault="000D5A60" w:rsidP="000D5A60">
            <w:pPr>
              <w:spacing w:before="0" w:after="0" w:line="240" w:lineRule="auto"/>
            </w:pPr>
          </w:p>
        </w:tc>
        <w:tc>
          <w:tcPr>
            <w:tcW w:w="2693" w:type="dxa"/>
          </w:tcPr>
          <w:p w14:paraId="446590BC" w14:textId="77777777" w:rsidR="000D5A60" w:rsidRDefault="000D5A60" w:rsidP="000D5A60">
            <w:pPr>
              <w:spacing w:before="0" w:after="0" w:line="240" w:lineRule="auto"/>
              <w:ind w:right="-1599"/>
            </w:pPr>
          </w:p>
        </w:tc>
        <w:tc>
          <w:tcPr>
            <w:tcW w:w="2794" w:type="dxa"/>
          </w:tcPr>
          <w:p w14:paraId="076E62BA" w14:textId="77777777" w:rsidR="000D5A60" w:rsidRPr="003619FE" w:rsidRDefault="000D5A60" w:rsidP="000D5A60">
            <w:pPr>
              <w:spacing w:before="0" w:after="0" w:line="240" w:lineRule="auto"/>
              <w:ind w:right="-1599"/>
            </w:pPr>
          </w:p>
        </w:tc>
      </w:tr>
      <w:tr w:rsidR="000D5A60" w:rsidRPr="003619FE" w14:paraId="238E1D25" w14:textId="77777777" w:rsidTr="0090030A">
        <w:tc>
          <w:tcPr>
            <w:tcW w:w="541" w:type="dxa"/>
          </w:tcPr>
          <w:p w14:paraId="726082FC"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81 A</w:t>
            </w:r>
          </w:p>
        </w:tc>
        <w:tc>
          <w:tcPr>
            <w:tcW w:w="901" w:type="dxa"/>
          </w:tcPr>
          <w:p w14:paraId="7B8DE458" w14:textId="77777777" w:rsidR="000D5A60" w:rsidRPr="00BB5E34" w:rsidRDefault="000D5A60" w:rsidP="000D5A60">
            <w:pPr>
              <w:spacing w:before="0" w:after="0" w:line="240" w:lineRule="auto"/>
              <w:rPr>
                <w:color w:val="FF0000"/>
                <w:sz w:val="16"/>
                <w:szCs w:val="16"/>
              </w:rPr>
            </w:pPr>
            <w:r>
              <w:rPr>
                <w:color w:val="FF0000"/>
                <w:sz w:val="16"/>
                <w:szCs w:val="16"/>
              </w:rPr>
              <w:t>98Q</w:t>
            </w:r>
          </w:p>
        </w:tc>
        <w:tc>
          <w:tcPr>
            <w:tcW w:w="936" w:type="dxa"/>
            <w:shd w:val="clear" w:color="auto" w:fill="BF8F00" w:themeFill="accent4" w:themeFillShade="BF"/>
          </w:tcPr>
          <w:p w14:paraId="0D7E0C44" w14:textId="77777777" w:rsidR="000D5A60" w:rsidRPr="0032106D" w:rsidRDefault="000D5A60" w:rsidP="000D5A60">
            <w:pPr>
              <w:spacing w:before="0" w:after="0" w:line="240" w:lineRule="auto"/>
              <w:rPr>
                <w:sz w:val="16"/>
                <w:szCs w:val="16"/>
              </w:rPr>
            </w:pPr>
            <w:r w:rsidRPr="0032106D">
              <w:rPr>
                <w:sz w:val="16"/>
                <w:szCs w:val="16"/>
              </w:rPr>
              <w:t>Helix 3</w:t>
            </w:r>
          </w:p>
        </w:tc>
        <w:tc>
          <w:tcPr>
            <w:tcW w:w="1287" w:type="dxa"/>
          </w:tcPr>
          <w:p w14:paraId="37A94FC4" w14:textId="77777777" w:rsidR="000D5A60" w:rsidRDefault="000D5A60" w:rsidP="000D5A60">
            <w:pPr>
              <w:spacing w:before="0" w:after="0" w:line="240" w:lineRule="auto"/>
            </w:pPr>
          </w:p>
        </w:tc>
        <w:tc>
          <w:tcPr>
            <w:tcW w:w="1433" w:type="dxa"/>
            <w:shd w:val="clear" w:color="auto" w:fill="F2F2F2" w:themeFill="background1" w:themeFillShade="F2"/>
          </w:tcPr>
          <w:p w14:paraId="7565DB7B" w14:textId="77777777" w:rsidR="000D5A60" w:rsidRDefault="000D5A60" w:rsidP="000D5A60">
            <w:pPr>
              <w:spacing w:before="0" w:after="0" w:line="240" w:lineRule="auto"/>
            </w:pPr>
            <w:r>
              <w:rPr>
                <w:color w:val="FF0000"/>
                <w:sz w:val="16"/>
                <w:szCs w:val="16"/>
              </w:rPr>
              <w:t>Q98</w:t>
            </w:r>
            <w:r w:rsidRPr="006D7721">
              <w:rPr>
                <w:color w:val="FF0000"/>
                <w:sz w:val="16"/>
                <w:szCs w:val="16"/>
              </w:rPr>
              <w:t>C</w:t>
            </w:r>
            <w:r>
              <w:rPr>
                <w:color w:val="FF0000"/>
                <w:sz w:val="16"/>
                <w:szCs w:val="16"/>
              </w:rPr>
              <w:t xml:space="preserve"> 100</w:t>
            </w:r>
            <w:r w:rsidR="006A00DC">
              <w:rPr>
                <w:color w:val="FF0000"/>
                <w:sz w:val="16"/>
                <w:szCs w:val="16"/>
              </w:rPr>
              <w:t xml:space="preserve"> (H)</w:t>
            </w:r>
          </w:p>
        </w:tc>
        <w:tc>
          <w:tcPr>
            <w:tcW w:w="1276" w:type="dxa"/>
          </w:tcPr>
          <w:p w14:paraId="5FA1F03F" w14:textId="77777777" w:rsidR="000D5A60" w:rsidRDefault="000D5A60" w:rsidP="000D5A60">
            <w:pPr>
              <w:spacing w:before="0" w:after="0" w:line="240" w:lineRule="auto"/>
            </w:pPr>
          </w:p>
        </w:tc>
        <w:tc>
          <w:tcPr>
            <w:tcW w:w="1418" w:type="dxa"/>
            <w:shd w:val="clear" w:color="auto" w:fill="F2F2F2" w:themeFill="background1" w:themeFillShade="F2"/>
          </w:tcPr>
          <w:p w14:paraId="628A96BF" w14:textId="77777777" w:rsidR="000D5A60" w:rsidRPr="00FF1279" w:rsidRDefault="000D5A60" w:rsidP="000D5A60">
            <w:pPr>
              <w:spacing w:before="0" w:after="0" w:line="240" w:lineRule="auto"/>
            </w:pPr>
          </w:p>
        </w:tc>
        <w:tc>
          <w:tcPr>
            <w:tcW w:w="2693" w:type="dxa"/>
          </w:tcPr>
          <w:p w14:paraId="79C612DF" w14:textId="77777777" w:rsidR="000D5A60" w:rsidRDefault="000D5A60" w:rsidP="000D5A60">
            <w:pPr>
              <w:spacing w:before="0" w:after="0" w:line="240" w:lineRule="auto"/>
              <w:ind w:right="-1599"/>
            </w:pPr>
          </w:p>
        </w:tc>
        <w:tc>
          <w:tcPr>
            <w:tcW w:w="2794" w:type="dxa"/>
          </w:tcPr>
          <w:p w14:paraId="3ECEEE05" w14:textId="77777777" w:rsidR="000D5A60" w:rsidRPr="003619FE" w:rsidRDefault="000D5A60" w:rsidP="000D5A60">
            <w:pPr>
              <w:spacing w:before="0" w:after="0" w:line="240" w:lineRule="auto"/>
              <w:ind w:right="-1599"/>
            </w:pPr>
          </w:p>
        </w:tc>
      </w:tr>
      <w:tr w:rsidR="000D5A60" w:rsidRPr="003619FE" w14:paraId="3322F219" w14:textId="77777777" w:rsidTr="0090030A">
        <w:tc>
          <w:tcPr>
            <w:tcW w:w="541" w:type="dxa"/>
          </w:tcPr>
          <w:p w14:paraId="1E00DA6D"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82 A</w:t>
            </w:r>
          </w:p>
        </w:tc>
        <w:tc>
          <w:tcPr>
            <w:tcW w:w="901" w:type="dxa"/>
          </w:tcPr>
          <w:p w14:paraId="21C8541A" w14:textId="77777777" w:rsidR="000D5A60" w:rsidRPr="00BB5E34" w:rsidRDefault="000D5A60" w:rsidP="000D5A60">
            <w:pPr>
              <w:spacing w:before="0" w:after="0" w:line="240" w:lineRule="auto"/>
              <w:rPr>
                <w:color w:val="FF0000"/>
                <w:sz w:val="16"/>
                <w:szCs w:val="16"/>
              </w:rPr>
            </w:pPr>
            <w:r>
              <w:rPr>
                <w:color w:val="FF0000"/>
                <w:sz w:val="16"/>
                <w:szCs w:val="16"/>
              </w:rPr>
              <w:t>99H</w:t>
            </w:r>
          </w:p>
        </w:tc>
        <w:tc>
          <w:tcPr>
            <w:tcW w:w="936" w:type="dxa"/>
            <w:shd w:val="clear" w:color="auto" w:fill="BF8F00" w:themeFill="accent4" w:themeFillShade="BF"/>
          </w:tcPr>
          <w:p w14:paraId="1D4F2E62" w14:textId="77777777" w:rsidR="000D5A60" w:rsidRPr="0032106D" w:rsidRDefault="000D5A60" w:rsidP="000D5A60">
            <w:pPr>
              <w:spacing w:before="0" w:after="0" w:line="240" w:lineRule="auto"/>
              <w:rPr>
                <w:sz w:val="16"/>
                <w:szCs w:val="16"/>
              </w:rPr>
            </w:pPr>
            <w:r w:rsidRPr="0032106D">
              <w:rPr>
                <w:sz w:val="16"/>
                <w:szCs w:val="16"/>
              </w:rPr>
              <w:t>Helix 3</w:t>
            </w:r>
          </w:p>
        </w:tc>
        <w:tc>
          <w:tcPr>
            <w:tcW w:w="1287" w:type="dxa"/>
          </w:tcPr>
          <w:p w14:paraId="01B31D47" w14:textId="77777777" w:rsidR="000D5A60" w:rsidRDefault="000D5A60" w:rsidP="000D5A60">
            <w:pPr>
              <w:spacing w:before="0" w:after="0" w:line="240" w:lineRule="auto"/>
            </w:pPr>
          </w:p>
        </w:tc>
        <w:tc>
          <w:tcPr>
            <w:tcW w:w="1433" w:type="dxa"/>
            <w:shd w:val="clear" w:color="auto" w:fill="F2F2F2" w:themeFill="background1" w:themeFillShade="F2"/>
          </w:tcPr>
          <w:p w14:paraId="4F76DEB2" w14:textId="77777777" w:rsidR="000D5A60" w:rsidRDefault="000D5A60" w:rsidP="000D5A60">
            <w:pPr>
              <w:spacing w:before="0" w:after="0" w:line="240" w:lineRule="auto"/>
            </w:pPr>
            <w:r>
              <w:rPr>
                <w:color w:val="FF0000"/>
                <w:sz w:val="16"/>
                <w:szCs w:val="16"/>
              </w:rPr>
              <w:t>H99</w:t>
            </w:r>
            <w:r w:rsidRPr="006D7721">
              <w:rPr>
                <w:color w:val="FF0000"/>
                <w:sz w:val="16"/>
                <w:szCs w:val="16"/>
              </w:rPr>
              <w:t>C</w:t>
            </w:r>
            <w:r>
              <w:rPr>
                <w:color w:val="FF0000"/>
                <w:sz w:val="16"/>
                <w:szCs w:val="16"/>
              </w:rPr>
              <w:t xml:space="preserve"> 100</w:t>
            </w:r>
            <w:r w:rsidR="006A00DC">
              <w:rPr>
                <w:color w:val="FF0000"/>
                <w:sz w:val="16"/>
                <w:szCs w:val="16"/>
              </w:rPr>
              <w:t xml:space="preserve"> (H)</w:t>
            </w:r>
          </w:p>
        </w:tc>
        <w:tc>
          <w:tcPr>
            <w:tcW w:w="1276" w:type="dxa"/>
          </w:tcPr>
          <w:p w14:paraId="1E4A2B75" w14:textId="77777777" w:rsidR="000D5A60" w:rsidRDefault="000D5A60" w:rsidP="000D5A60">
            <w:pPr>
              <w:spacing w:before="0" w:after="0" w:line="240" w:lineRule="auto"/>
            </w:pPr>
          </w:p>
        </w:tc>
        <w:tc>
          <w:tcPr>
            <w:tcW w:w="1418" w:type="dxa"/>
            <w:shd w:val="clear" w:color="auto" w:fill="F2F2F2" w:themeFill="background1" w:themeFillShade="F2"/>
          </w:tcPr>
          <w:p w14:paraId="1E71FB5A" w14:textId="77777777" w:rsidR="000D5A60" w:rsidRPr="00FF1279" w:rsidRDefault="000D5A60" w:rsidP="000D5A60">
            <w:pPr>
              <w:spacing w:before="0" w:after="0" w:line="240" w:lineRule="auto"/>
            </w:pPr>
          </w:p>
        </w:tc>
        <w:tc>
          <w:tcPr>
            <w:tcW w:w="2693" w:type="dxa"/>
          </w:tcPr>
          <w:p w14:paraId="15C468FD" w14:textId="77777777" w:rsidR="000D5A60" w:rsidRPr="00E80B78" w:rsidRDefault="000D5A60" w:rsidP="000D5A60">
            <w:pPr>
              <w:spacing w:before="0" w:after="0" w:line="240" w:lineRule="auto"/>
              <w:ind w:right="-1599"/>
              <w:rPr>
                <w:color w:val="FF0000"/>
                <w:sz w:val="16"/>
                <w:szCs w:val="16"/>
              </w:rPr>
            </w:pPr>
            <w:r>
              <w:rPr>
                <w:color w:val="FF0000"/>
                <w:sz w:val="16"/>
                <w:szCs w:val="16"/>
              </w:rPr>
              <w:t>H</w:t>
            </w:r>
            <w:r w:rsidRPr="00E80B78">
              <w:rPr>
                <w:color w:val="FF0000"/>
                <w:sz w:val="16"/>
                <w:szCs w:val="16"/>
              </w:rPr>
              <w:t>99</w:t>
            </w:r>
            <w:r>
              <w:rPr>
                <w:color w:val="FF0000"/>
                <w:sz w:val="16"/>
                <w:szCs w:val="16"/>
              </w:rPr>
              <w:t>CR1;</w:t>
            </w:r>
            <w:r w:rsidRPr="00E80B78">
              <w:rPr>
                <w:color w:val="FF0000"/>
                <w:sz w:val="16"/>
                <w:szCs w:val="16"/>
              </w:rPr>
              <w:t xml:space="preserve"> sol:</w:t>
            </w:r>
            <w:r>
              <w:rPr>
                <w:color w:val="FF0000"/>
                <w:sz w:val="16"/>
                <w:szCs w:val="16"/>
              </w:rPr>
              <w:t xml:space="preserve"> </w:t>
            </w:r>
            <w:r w:rsidRPr="00E80B78">
              <w:rPr>
                <w:color w:val="FF0000"/>
                <w:sz w:val="16"/>
                <w:szCs w:val="16"/>
              </w:rPr>
              <w:t>W</w:t>
            </w:r>
            <w:r>
              <w:rPr>
                <w:color w:val="FF0000"/>
                <w:sz w:val="16"/>
                <w:szCs w:val="16"/>
              </w:rPr>
              <w:t>; me</w:t>
            </w:r>
            <w:r w:rsidRPr="00E80B78">
              <w:rPr>
                <w:color w:val="FF0000"/>
                <w:sz w:val="16"/>
                <w:szCs w:val="16"/>
              </w:rPr>
              <w:t>:</w:t>
            </w:r>
            <w:r>
              <w:rPr>
                <w:color w:val="FF0000"/>
                <w:sz w:val="16"/>
                <w:szCs w:val="16"/>
              </w:rPr>
              <w:t xml:space="preserve"> </w:t>
            </w:r>
            <w:r w:rsidRPr="00E80B78">
              <w:rPr>
                <w:color w:val="FF0000"/>
                <w:sz w:val="16"/>
                <w:szCs w:val="16"/>
              </w:rPr>
              <w:t>W</w:t>
            </w:r>
            <w:r w:rsidR="006A00DC">
              <w:rPr>
                <w:color w:val="FF0000"/>
                <w:sz w:val="16"/>
                <w:szCs w:val="16"/>
              </w:rPr>
              <w:t xml:space="preserve"> (H)</w:t>
            </w:r>
          </w:p>
        </w:tc>
        <w:tc>
          <w:tcPr>
            <w:tcW w:w="2794" w:type="dxa"/>
          </w:tcPr>
          <w:p w14:paraId="2AFC7BB7" w14:textId="77777777" w:rsidR="000D5A60" w:rsidRPr="003619FE" w:rsidRDefault="000D5A60" w:rsidP="000D5A60">
            <w:pPr>
              <w:spacing w:before="0" w:after="0" w:line="240" w:lineRule="auto"/>
              <w:ind w:right="-1599"/>
              <w:rPr>
                <w:color w:val="FF0000"/>
                <w:sz w:val="16"/>
                <w:szCs w:val="16"/>
              </w:rPr>
            </w:pPr>
          </w:p>
        </w:tc>
      </w:tr>
      <w:tr w:rsidR="000D5A60" w:rsidRPr="003619FE" w14:paraId="35E6CC35" w14:textId="77777777" w:rsidTr="0090030A">
        <w:tc>
          <w:tcPr>
            <w:tcW w:w="541" w:type="dxa"/>
            <w:shd w:val="clear" w:color="auto" w:fill="FFC000"/>
          </w:tcPr>
          <w:p w14:paraId="5EAE8205"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83 V</w:t>
            </w:r>
          </w:p>
        </w:tc>
        <w:tc>
          <w:tcPr>
            <w:tcW w:w="901" w:type="dxa"/>
            <w:shd w:val="clear" w:color="auto" w:fill="FFC000"/>
          </w:tcPr>
          <w:p w14:paraId="67BEEAF5" w14:textId="77777777" w:rsidR="000D5A60" w:rsidRPr="00BB5E34" w:rsidRDefault="000D5A60" w:rsidP="000D5A60">
            <w:pPr>
              <w:spacing w:before="0" w:after="0" w:line="240" w:lineRule="auto"/>
              <w:rPr>
                <w:color w:val="FF0000"/>
                <w:sz w:val="16"/>
                <w:szCs w:val="16"/>
              </w:rPr>
            </w:pPr>
            <w:r>
              <w:rPr>
                <w:color w:val="FF0000"/>
                <w:sz w:val="16"/>
                <w:szCs w:val="16"/>
              </w:rPr>
              <w:t>100L</w:t>
            </w:r>
          </w:p>
        </w:tc>
        <w:tc>
          <w:tcPr>
            <w:tcW w:w="936" w:type="dxa"/>
          </w:tcPr>
          <w:p w14:paraId="22489D7C" w14:textId="77777777" w:rsidR="000D5A60" w:rsidRPr="0032106D" w:rsidRDefault="000D5A60" w:rsidP="000D5A60">
            <w:pPr>
              <w:spacing w:before="0" w:after="0" w:line="240" w:lineRule="auto"/>
              <w:rPr>
                <w:sz w:val="16"/>
                <w:szCs w:val="16"/>
              </w:rPr>
            </w:pPr>
            <w:r w:rsidRPr="0032106D">
              <w:rPr>
                <w:sz w:val="16"/>
                <w:szCs w:val="16"/>
              </w:rPr>
              <w:t>Loop 3/4</w:t>
            </w:r>
          </w:p>
        </w:tc>
        <w:tc>
          <w:tcPr>
            <w:tcW w:w="1287" w:type="dxa"/>
          </w:tcPr>
          <w:p w14:paraId="56CE67C6" w14:textId="77777777" w:rsidR="000D5A60" w:rsidRDefault="000D5A60" w:rsidP="000D5A60">
            <w:pPr>
              <w:spacing w:before="0" w:after="0" w:line="240" w:lineRule="auto"/>
            </w:pPr>
          </w:p>
        </w:tc>
        <w:tc>
          <w:tcPr>
            <w:tcW w:w="1433" w:type="dxa"/>
            <w:shd w:val="clear" w:color="auto" w:fill="F2F2F2" w:themeFill="background1" w:themeFillShade="F2"/>
          </w:tcPr>
          <w:p w14:paraId="47700CF1" w14:textId="77777777" w:rsidR="000D5A60" w:rsidRDefault="000D5A60" w:rsidP="000D5A60">
            <w:pPr>
              <w:spacing w:before="0" w:after="0" w:line="240" w:lineRule="auto"/>
            </w:pPr>
          </w:p>
        </w:tc>
        <w:tc>
          <w:tcPr>
            <w:tcW w:w="1276" w:type="dxa"/>
          </w:tcPr>
          <w:p w14:paraId="30AD569D" w14:textId="77777777" w:rsidR="000D5A60" w:rsidRDefault="000D5A60" w:rsidP="000D5A60">
            <w:pPr>
              <w:spacing w:before="0" w:after="0" w:line="240" w:lineRule="auto"/>
            </w:pPr>
          </w:p>
        </w:tc>
        <w:tc>
          <w:tcPr>
            <w:tcW w:w="1418" w:type="dxa"/>
            <w:shd w:val="clear" w:color="auto" w:fill="F2F2F2" w:themeFill="background1" w:themeFillShade="F2"/>
          </w:tcPr>
          <w:p w14:paraId="04E08F71" w14:textId="77777777" w:rsidR="000D5A60" w:rsidRPr="00FF1279" w:rsidRDefault="000D5A60" w:rsidP="000D5A60">
            <w:pPr>
              <w:spacing w:before="0" w:after="0" w:line="240" w:lineRule="auto"/>
            </w:pPr>
          </w:p>
        </w:tc>
        <w:tc>
          <w:tcPr>
            <w:tcW w:w="2693" w:type="dxa"/>
          </w:tcPr>
          <w:p w14:paraId="35EBA3B0" w14:textId="77777777" w:rsidR="000D5A60" w:rsidRDefault="000D5A60" w:rsidP="000D5A60">
            <w:pPr>
              <w:spacing w:before="0" w:after="0" w:line="240" w:lineRule="auto"/>
              <w:ind w:right="-1599"/>
            </w:pPr>
          </w:p>
        </w:tc>
        <w:tc>
          <w:tcPr>
            <w:tcW w:w="2794" w:type="dxa"/>
          </w:tcPr>
          <w:p w14:paraId="2BF37546" w14:textId="14F71C6C" w:rsidR="000D5A60" w:rsidRPr="003619FE" w:rsidRDefault="000D5A60" w:rsidP="00786123">
            <w:pPr>
              <w:spacing w:before="0" w:after="0" w:line="240" w:lineRule="auto"/>
              <w:ind w:right="-1599"/>
              <w:rPr>
                <w:color w:val="00B0F0"/>
                <w:sz w:val="16"/>
                <w:szCs w:val="16"/>
              </w:rPr>
            </w:pPr>
            <w:r w:rsidRPr="003619FE">
              <w:rPr>
                <w:color w:val="FF0000"/>
                <w:sz w:val="16"/>
                <w:szCs w:val="16"/>
              </w:rPr>
              <w:t xml:space="preserve">L100P LOF </w:t>
            </w:r>
            <w:r w:rsidR="00786123">
              <w:rPr>
                <w:sz w:val="16"/>
                <w:szCs w:val="16"/>
              </w:rPr>
              <w:fldChar w:fldCharType="begin">
                <w:fldData xml:space="preserve">PEVuZE5vdGU+PENpdGU+PEF1dGhvcj5EZXdzb248L0F1dGhvcj48WWVhcj4yMDA4PC9ZZWFyPjxS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</w:fldData>
              </w:fldChar>
            </w:r>
            <w:r w:rsidR="00786123">
              <w:rPr>
                <w:sz w:val="16"/>
                <w:szCs w:val="16"/>
              </w:rPr>
              <w:instrText xml:space="preserve"> ADDIN EN.CITE </w:instrText>
            </w:r>
            <w:r w:rsidR="00786123">
              <w:rPr>
                <w:sz w:val="16"/>
                <w:szCs w:val="16"/>
              </w:rPr>
              <w:fldChar w:fldCharType="begin">
                <w:fldData xml:space="preserve">PEVuZE5vdGU+PENpdGU+PEF1dGhvcj5EZXdzb248L0F1dGhvcj48WWVhcj4yMDA4PC9ZZWFyPjxS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</w:fldData>
              </w:fldChar>
            </w:r>
            <w:r w:rsidR="00786123">
              <w:rPr>
                <w:sz w:val="16"/>
                <w:szCs w:val="16"/>
              </w:rPr>
              <w:instrText xml:space="preserve"> ADDIN EN.CITE.DATA </w:instrText>
            </w:r>
            <w:r w:rsidR="00786123">
              <w:rPr>
                <w:sz w:val="16"/>
                <w:szCs w:val="16"/>
              </w:rPr>
            </w:r>
            <w:r w:rsidR="00786123">
              <w:rPr>
                <w:sz w:val="16"/>
                <w:szCs w:val="16"/>
              </w:rPr>
              <w:fldChar w:fldCharType="end"/>
            </w:r>
            <w:r w:rsidR="00786123">
              <w:rPr>
                <w:sz w:val="16"/>
                <w:szCs w:val="16"/>
              </w:rPr>
            </w:r>
            <w:r w:rsidR="00786123">
              <w:rPr>
                <w:sz w:val="16"/>
                <w:szCs w:val="16"/>
              </w:rPr>
              <w:fldChar w:fldCharType="separate"/>
            </w:r>
            <w:r w:rsidR="00786123" w:rsidRPr="00786123">
              <w:rPr>
                <w:noProof/>
                <w:sz w:val="16"/>
                <w:szCs w:val="16"/>
                <w:vertAlign w:val="superscript"/>
              </w:rPr>
              <w:t>6</w:t>
            </w:r>
            <w:r w:rsidR="00786123">
              <w:rPr>
                <w:sz w:val="16"/>
                <w:szCs w:val="16"/>
              </w:rPr>
              <w:fldChar w:fldCharType="end"/>
            </w:r>
          </w:p>
        </w:tc>
      </w:tr>
      <w:tr w:rsidR="000D5A60" w:rsidRPr="003619FE" w14:paraId="349EFE82" w14:textId="77777777" w:rsidTr="0090030A">
        <w:tc>
          <w:tcPr>
            <w:tcW w:w="541" w:type="dxa"/>
          </w:tcPr>
          <w:p w14:paraId="7234D58F"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84 D</w:t>
            </w:r>
          </w:p>
        </w:tc>
        <w:tc>
          <w:tcPr>
            <w:tcW w:w="901" w:type="dxa"/>
          </w:tcPr>
          <w:p w14:paraId="6FF1B3A6" w14:textId="77777777" w:rsidR="000D5A60" w:rsidRPr="00BB5E34" w:rsidRDefault="000D5A60" w:rsidP="000D5A60">
            <w:pPr>
              <w:spacing w:before="0" w:after="0" w:line="240" w:lineRule="auto"/>
              <w:rPr>
                <w:color w:val="FF0000"/>
                <w:sz w:val="16"/>
                <w:szCs w:val="16"/>
              </w:rPr>
            </w:pPr>
            <w:r>
              <w:rPr>
                <w:color w:val="FF0000"/>
                <w:sz w:val="16"/>
                <w:szCs w:val="16"/>
              </w:rPr>
              <w:t>101Q</w:t>
            </w:r>
          </w:p>
        </w:tc>
        <w:tc>
          <w:tcPr>
            <w:tcW w:w="936" w:type="dxa"/>
          </w:tcPr>
          <w:p w14:paraId="2685EC4E" w14:textId="77777777" w:rsidR="000D5A60" w:rsidRPr="0032106D" w:rsidRDefault="000D5A60" w:rsidP="000D5A60">
            <w:pPr>
              <w:spacing w:before="0" w:after="0" w:line="240" w:lineRule="auto"/>
              <w:rPr>
                <w:sz w:val="16"/>
                <w:szCs w:val="16"/>
              </w:rPr>
            </w:pPr>
            <w:r w:rsidRPr="0032106D">
              <w:rPr>
                <w:sz w:val="16"/>
                <w:szCs w:val="16"/>
              </w:rPr>
              <w:t>Loop 3/4</w:t>
            </w:r>
          </w:p>
        </w:tc>
        <w:tc>
          <w:tcPr>
            <w:tcW w:w="1287" w:type="dxa"/>
          </w:tcPr>
          <w:p w14:paraId="7AC72FB1" w14:textId="77777777" w:rsidR="000D5A60" w:rsidRDefault="000D5A60" w:rsidP="000D5A60">
            <w:pPr>
              <w:spacing w:before="0" w:after="0" w:line="240" w:lineRule="auto"/>
            </w:pPr>
          </w:p>
        </w:tc>
        <w:tc>
          <w:tcPr>
            <w:tcW w:w="1433" w:type="dxa"/>
            <w:shd w:val="clear" w:color="auto" w:fill="F2F2F2" w:themeFill="background1" w:themeFillShade="F2"/>
          </w:tcPr>
          <w:p w14:paraId="467DA4D1" w14:textId="77777777" w:rsidR="000D5A60" w:rsidRDefault="000D5A60" w:rsidP="000D5A60">
            <w:pPr>
              <w:spacing w:before="0" w:after="0" w:line="240" w:lineRule="auto"/>
            </w:pPr>
          </w:p>
        </w:tc>
        <w:tc>
          <w:tcPr>
            <w:tcW w:w="1276" w:type="dxa"/>
          </w:tcPr>
          <w:p w14:paraId="5D28C828" w14:textId="77777777" w:rsidR="000D5A60" w:rsidRDefault="000D5A60" w:rsidP="000D5A60">
            <w:pPr>
              <w:spacing w:before="0" w:after="0" w:line="240" w:lineRule="auto"/>
            </w:pPr>
          </w:p>
        </w:tc>
        <w:tc>
          <w:tcPr>
            <w:tcW w:w="1418" w:type="dxa"/>
            <w:shd w:val="clear" w:color="auto" w:fill="F2F2F2" w:themeFill="background1" w:themeFillShade="F2"/>
          </w:tcPr>
          <w:p w14:paraId="00938565" w14:textId="77777777" w:rsidR="000D5A60" w:rsidRPr="00FF1279" w:rsidRDefault="000D5A60" w:rsidP="000D5A60">
            <w:pPr>
              <w:spacing w:before="0" w:after="0" w:line="240" w:lineRule="auto"/>
            </w:pPr>
          </w:p>
        </w:tc>
        <w:tc>
          <w:tcPr>
            <w:tcW w:w="2693" w:type="dxa"/>
          </w:tcPr>
          <w:p w14:paraId="36712585" w14:textId="77777777" w:rsidR="000D5A60" w:rsidRDefault="000D5A60" w:rsidP="000D5A60">
            <w:pPr>
              <w:spacing w:before="0" w:after="0" w:line="240" w:lineRule="auto"/>
              <w:ind w:right="-1599"/>
            </w:pPr>
          </w:p>
        </w:tc>
        <w:tc>
          <w:tcPr>
            <w:tcW w:w="2794" w:type="dxa"/>
          </w:tcPr>
          <w:p w14:paraId="2DB93124" w14:textId="77777777" w:rsidR="000D5A60" w:rsidRPr="003619FE" w:rsidRDefault="000D5A60" w:rsidP="000D5A60">
            <w:pPr>
              <w:spacing w:before="0" w:after="0" w:line="240" w:lineRule="auto"/>
              <w:ind w:right="-1599"/>
            </w:pPr>
          </w:p>
        </w:tc>
      </w:tr>
      <w:tr w:rsidR="000D5A60" w:rsidRPr="003619FE" w14:paraId="0CE4C348" w14:textId="77777777" w:rsidTr="0090030A">
        <w:tc>
          <w:tcPr>
            <w:tcW w:w="541" w:type="dxa"/>
            <w:shd w:val="clear" w:color="auto" w:fill="F2F2F2" w:themeFill="background1" w:themeFillShade="F2"/>
          </w:tcPr>
          <w:p w14:paraId="52967F31" w14:textId="77777777" w:rsidR="000D5A60" w:rsidRPr="002E1A6B" w:rsidRDefault="000D5A60" w:rsidP="000D5A60">
            <w:pPr>
              <w:spacing w:before="0" w:after="0" w:line="240" w:lineRule="auto"/>
              <w:rPr>
                <w:rFonts w:asciiTheme="majorHAnsi" w:hAnsiTheme="majorHAnsi"/>
                <w:b/>
                <w:sz w:val="16"/>
                <w:szCs w:val="16"/>
              </w:rPr>
            </w:pPr>
          </w:p>
        </w:tc>
        <w:tc>
          <w:tcPr>
            <w:tcW w:w="901" w:type="dxa"/>
            <w:shd w:val="clear" w:color="auto" w:fill="F2F2F2" w:themeFill="background1" w:themeFillShade="F2"/>
          </w:tcPr>
          <w:p w14:paraId="729A5CF4" w14:textId="77777777" w:rsidR="000D5A60" w:rsidRDefault="000D5A60" w:rsidP="000D5A60">
            <w:pPr>
              <w:spacing w:before="0" w:after="0" w:line="240" w:lineRule="auto"/>
              <w:rPr>
                <w:color w:val="FF0000"/>
                <w:sz w:val="16"/>
                <w:szCs w:val="16"/>
              </w:rPr>
            </w:pPr>
            <w:r>
              <w:rPr>
                <w:color w:val="FF0000"/>
                <w:sz w:val="16"/>
                <w:szCs w:val="16"/>
              </w:rPr>
              <w:t>102P</w:t>
            </w:r>
          </w:p>
        </w:tc>
        <w:tc>
          <w:tcPr>
            <w:tcW w:w="936" w:type="dxa"/>
            <w:shd w:val="clear" w:color="auto" w:fill="F2F2F2" w:themeFill="background1" w:themeFillShade="F2"/>
          </w:tcPr>
          <w:p w14:paraId="26ECFAE6" w14:textId="77777777" w:rsidR="000D5A60" w:rsidRPr="0032106D" w:rsidRDefault="000D5A60" w:rsidP="000D5A60">
            <w:pPr>
              <w:spacing w:before="0" w:after="0" w:line="240" w:lineRule="auto"/>
              <w:rPr>
                <w:sz w:val="16"/>
                <w:szCs w:val="16"/>
              </w:rPr>
            </w:pPr>
          </w:p>
        </w:tc>
        <w:tc>
          <w:tcPr>
            <w:tcW w:w="1287" w:type="dxa"/>
            <w:shd w:val="clear" w:color="auto" w:fill="F2F2F2" w:themeFill="background1" w:themeFillShade="F2"/>
          </w:tcPr>
          <w:p w14:paraId="6C61FF93" w14:textId="77777777" w:rsidR="000D5A60" w:rsidRDefault="000D5A60" w:rsidP="000D5A60">
            <w:pPr>
              <w:spacing w:before="0" w:after="0" w:line="240" w:lineRule="auto"/>
            </w:pPr>
          </w:p>
        </w:tc>
        <w:tc>
          <w:tcPr>
            <w:tcW w:w="1433" w:type="dxa"/>
            <w:shd w:val="clear" w:color="auto" w:fill="F2F2F2" w:themeFill="background1" w:themeFillShade="F2"/>
          </w:tcPr>
          <w:p w14:paraId="0696A92F" w14:textId="77777777" w:rsidR="000D5A60" w:rsidRDefault="000D5A60" w:rsidP="000D5A60">
            <w:pPr>
              <w:spacing w:before="0" w:after="0" w:line="240" w:lineRule="auto"/>
            </w:pPr>
          </w:p>
        </w:tc>
        <w:tc>
          <w:tcPr>
            <w:tcW w:w="1276" w:type="dxa"/>
            <w:shd w:val="clear" w:color="auto" w:fill="F2F2F2" w:themeFill="background1" w:themeFillShade="F2"/>
          </w:tcPr>
          <w:p w14:paraId="5CE53070" w14:textId="77777777" w:rsidR="000D5A60" w:rsidRDefault="000D5A60" w:rsidP="000D5A60">
            <w:pPr>
              <w:spacing w:before="0" w:after="0" w:line="240" w:lineRule="auto"/>
            </w:pPr>
          </w:p>
        </w:tc>
        <w:tc>
          <w:tcPr>
            <w:tcW w:w="1418" w:type="dxa"/>
            <w:shd w:val="clear" w:color="auto" w:fill="F2F2F2" w:themeFill="background1" w:themeFillShade="F2"/>
          </w:tcPr>
          <w:p w14:paraId="5F8013A6" w14:textId="77777777" w:rsidR="000D5A60" w:rsidRPr="00FF1279" w:rsidRDefault="000D5A60" w:rsidP="000D5A60">
            <w:pPr>
              <w:spacing w:before="0" w:after="0" w:line="240" w:lineRule="auto"/>
            </w:pPr>
          </w:p>
        </w:tc>
        <w:tc>
          <w:tcPr>
            <w:tcW w:w="2693" w:type="dxa"/>
            <w:shd w:val="clear" w:color="auto" w:fill="F2F2F2" w:themeFill="background1" w:themeFillShade="F2"/>
          </w:tcPr>
          <w:p w14:paraId="4F7EB4C6" w14:textId="77777777" w:rsidR="000D5A60" w:rsidRDefault="000D5A60" w:rsidP="000D5A60">
            <w:pPr>
              <w:spacing w:before="0" w:after="0" w:line="240" w:lineRule="auto"/>
              <w:ind w:right="-1599"/>
            </w:pPr>
          </w:p>
        </w:tc>
        <w:tc>
          <w:tcPr>
            <w:tcW w:w="2794" w:type="dxa"/>
            <w:shd w:val="clear" w:color="auto" w:fill="F2F2F2" w:themeFill="background1" w:themeFillShade="F2"/>
          </w:tcPr>
          <w:p w14:paraId="4AE9F83B" w14:textId="77777777" w:rsidR="000D5A60" w:rsidRPr="003619FE" w:rsidRDefault="000D5A60" w:rsidP="000D5A60">
            <w:pPr>
              <w:spacing w:before="0" w:after="0" w:line="240" w:lineRule="auto"/>
              <w:ind w:right="-1599"/>
            </w:pPr>
          </w:p>
        </w:tc>
      </w:tr>
      <w:tr w:rsidR="000D5A60" w:rsidRPr="003619FE" w14:paraId="6C129454" w14:textId="77777777" w:rsidTr="0090030A">
        <w:tc>
          <w:tcPr>
            <w:tcW w:w="541" w:type="dxa"/>
            <w:shd w:val="clear" w:color="auto" w:fill="F2F2F2" w:themeFill="background1" w:themeFillShade="F2"/>
          </w:tcPr>
          <w:p w14:paraId="3F245E73" w14:textId="77777777" w:rsidR="000D5A60" w:rsidRPr="002E1A6B" w:rsidRDefault="000D5A60" w:rsidP="000D5A60">
            <w:pPr>
              <w:spacing w:before="0" w:after="0" w:line="240" w:lineRule="auto"/>
              <w:rPr>
                <w:rFonts w:asciiTheme="majorHAnsi" w:hAnsiTheme="majorHAnsi"/>
                <w:b/>
                <w:sz w:val="16"/>
                <w:szCs w:val="16"/>
              </w:rPr>
            </w:pPr>
          </w:p>
        </w:tc>
        <w:tc>
          <w:tcPr>
            <w:tcW w:w="901" w:type="dxa"/>
            <w:shd w:val="clear" w:color="auto" w:fill="F2F2F2" w:themeFill="background1" w:themeFillShade="F2"/>
          </w:tcPr>
          <w:p w14:paraId="71482B94" w14:textId="77777777" w:rsidR="000D5A60" w:rsidRDefault="000D5A60" w:rsidP="000D5A60">
            <w:pPr>
              <w:spacing w:before="0" w:after="0" w:line="240" w:lineRule="auto"/>
              <w:rPr>
                <w:color w:val="FF0000"/>
                <w:sz w:val="16"/>
                <w:szCs w:val="16"/>
              </w:rPr>
            </w:pPr>
            <w:r>
              <w:rPr>
                <w:color w:val="FF0000"/>
                <w:sz w:val="16"/>
                <w:szCs w:val="16"/>
              </w:rPr>
              <w:t>103T</w:t>
            </w:r>
          </w:p>
        </w:tc>
        <w:tc>
          <w:tcPr>
            <w:tcW w:w="936" w:type="dxa"/>
            <w:shd w:val="clear" w:color="auto" w:fill="F2F2F2" w:themeFill="background1" w:themeFillShade="F2"/>
          </w:tcPr>
          <w:p w14:paraId="78BCC9BE" w14:textId="77777777" w:rsidR="000D5A60" w:rsidRPr="0032106D" w:rsidRDefault="000D5A60" w:rsidP="000D5A60">
            <w:pPr>
              <w:spacing w:before="0" w:after="0" w:line="240" w:lineRule="auto"/>
              <w:rPr>
                <w:sz w:val="16"/>
                <w:szCs w:val="16"/>
              </w:rPr>
            </w:pPr>
          </w:p>
        </w:tc>
        <w:tc>
          <w:tcPr>
            <w:tcW w:w="1287" w:type="dxa"/>
            <w:shd w:val="clear" w:color="auto" w:fill="F2F2F2" w:themeFill="background1" w:themeFillShade="F2"/>
          </w:tcPr>
          <w:p w14:paraId="7D947D53" w14:textId="77777777" w:rsidR="000D5A60" w:rsidRDefault="000D5A60" w:rsidP="000D5A60">
            <w:pPr>
              <w:spacing w:before="0" w:after="0" w:line="240" w:lineRule="auto"/>
            </w:pPr>
          </w:p>
        </w:tc>
        <w:tc>
          <w:tcPr>
            <w:tcW w:w="1433" w:type="dxa"/>
            <w:shd w:val="clear" w:color="auto" w:fill="F2F2F2" w:themeFill="background1" w:themeFillShade="F2"/>
          </w:tcPr>
          <w:p w14:paraId="4498CA5E" w14:textId="77777777" w:rsidR="000D5A60" w:rsidRDefault="000D5A60" w:rsidP="000D5A60">
            <w:pPr>
              <w:spacing w:before="0" w:after="0" w:line="240" w:lineRule="auto"/>
            </w:pPr>
          </w:p>
        </w:tc>
        <w:tc>
          <w:tcPr>
            <w:tcW w:w="1276" w:type="dxa"/>
            <w:shd w:val="clear" w:color="auto" w:fill="F2F2F2" w:themeFill="background1" w:themeFillShade="F2"/>
          </w:tcPr>
          <w:p w14:paraId="349863AC" w14:textId="77777777" w:rsidR="000D5A60" w:rsidRDefault="000D5A60" w:rsidP="000D5A60">
            <w:pPr>
              <w:spacing w:before="0" w:after="0" w:line="240" w:lineRule="auto"/>
            </w:pPr>
          </w:p>
        </w:tc>
        <w:tc>
          <w:tcPr>
            <w:tcW w:w="1418" w:type="dxa"/>
            <w:shd w:val="clear" w:color="auto" w:fill="F2F2F2" w:themeFill="background1" w:themeFillShade="F2"/>
          </w:tcPr>
          <w:p w14:paraId="55348A0F" w14:textId="77777777" w:rsidR="000D5A60" w:rsidRPr="00FF1279" w:rsidRDefault="000D5A60" w:rsidP="000D5A60">
            <w:pPr>
              <w:spacing w:before="0" w:after="0" w:line="240" w:lineRule="auto"/>
            </w:pPr>
          </w:p>
        </w:tc>
        <w:tc>
          <w:tcPr>
            <w:tcW w:w="2693" w:type="dxa"/>
            <w:shd w:val="clear" w:color="auto" w:fill="F2F2F2" w:themeFill="background1" w:themeFillShade="F2"/>
          </w:tcPr>
          <w:p w14:paraId="5BA153B7" w14:textId="77777777" w:rsidR="000D5A60" w:rsidRDefault="000D5A60" w:rsidP="000D5A60">
            <w:pPr>
              <w:spacing w:before="0" w:after="0" w:line="240" w:lineRule="auto"/>
              <w:ind w:right="-1599"/>
            </w:pPr>
          </w:p>
        </w:tc>
        <w:tc>
          <w:tcPr>
            <w:tcW w:w="2794" w:type="dxa"/>
            <w:shd w:val="clear" w:color="auto" w:fill="F2F2F2" w:themeFill="background1" w:themeFillShade="F2"/>
          </w:tcPr>
          <w:p w14:paraId="57156D65" w14:textId="77777777" w:rsidR="000D5A60" w:rsidRPr="003619FE" w:rsidRDefault="000D5A60" w:rsidP="000D5A60">
            <w:pPr>
              <w:spacing w:before="0" w:after="0" w:line="240" w:lineRule="auto"/>
              <w:ind w:right="-1599"/>
            </w:pPr>
          </w:p>
        </w:tc>
      </w:tr>
      <w:tr w:rsidR="000D5A60" w:rsidRPr="003619FE" w14:paraId="1276F31E" w14:textId="77777777" w:rsidTr="0090030A">
        <w:tc>
          <w:tcPr>
            <w:tcW w:w="541" w:type="dxa"/>
          </w:tcPr>
          <w:p w14:paraId="1FD15626"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85 T</w:t>
            </w:r>
          </w:p>
        </w:tc>
        <w:tc>
          <w:tcPr>
            <w:tcW w:w="901" w:type="dxa"/>
          </w:tcPr>
          <w:p w14:paraId="3CE2BE8E" w14:textId="77777777" w:rsidR="000D5A60" w:rsidRPr="00BB5E34" w:rsidRDefault="000D5A60" w:rsidP="000D5A60">
            <w:pPr>
              <w:spacing w:before="0" w:after="0" w:line="240" w:lineRule="auto"/>
              <w:rPr>
                <w:color w:val="FF0000"/>
                <w:sz w:val="16"/>
                <w:szCs w:val="16"/>
              </w:rPr>
            </w:pPr>
            <w:r>
              <w:rPr>
                <w:color w:val="FF0000"/>
                <w:sz w:val="16"/>
                <w:szCs w:val="16"/>
              </w:rPr>
              <w:t>104a</w:t>
            </w:r>
          </w:p>
        </w:tc>
        <w:tc>
          <w:tcPr>
            <w:tcW w:w="936" w:type="dxa"/>
          </w:tcPr>
          <w:p w14:paraId="61B523C0" w14:textId="77777777" w:rsidR="000D5A60" w:rsidRPr="0032106D" w:rsidRDefault="000D5A60" w:rsidP="000D5A60">
            <w:pPr>
              <w:spacing w:before="0" w:after="0" w:line="240" w:lineRule="auto"/>
              <w:rPr>
                <w:sz w:val="16"/>
                <w:szCs w:val="16"/>
              </w:rPr>
            </w:pPr>
            <w:r w:rsidRPr="0032106D">
              <w:rPr>
                <w:sz w:val="16"/>
                <w:szCs w:val="16"/>
              </w:rPr>
              <w:t>Loop 3/4</w:t>
            </w:r>
          </w:p>
        </w:tc>
        <w:tc>
          <w:tcPr>
            <w:tcW w:w="1287" w:type="dxa"/>
          </w:tcPr>
          <w:p w14:paraId="7D29789A" w14:textId="77777777" w:rsidR="000D5A60" w:rsidRDefault="000D5A60" w:rsidP="000D5A60">
            <w:pPr>
              <w:spacing w:before="0" w:after="0" w:line="240" w:lineRule="auto"/>
            </w:pPr>
          </w:p>
        </w:tc>
        <w:tc>
          <w:tcPr>
            <w:tcW w:w="1433" w:type="dxa"/>
            <w:shd w:val="clear" w:color="auto" w:fill="F2F2F2" w:themeFill="background1" w:themeFillShade="F2"/>
          </w:tcPr>
          <w:p w14:paraId="3B04B5D0" w14:textId="77777777" w:rsidR="000D5A60" w:rsidRDefault="000D5A60" w:rsidP="000D5A60">
            <w:pPr>
              <w:spacing w:before="0" w:after="0" w:line="240" w:lineRule="auto"/>
            </w:pPr>
            <w:r>
              <w:rPr>
                <w:color w:val="FF0000"/>
                <w:sz w:val="16"/>
                <w:szCs w:val="16"/>
              </w:rPr>
              <w:t>A104</w:t>
            </w:r>
            <w:r w:rsidRPr="006D7721">
              <w:rPr>
                <w:color w:val="FF0000"/>
                <w:sz w:val="16"/>
                <w:szCs w:val="16"/>
              </w:rPr>
              <w:t>C</w:t>
            </w:r>
            <w:r>
              <w:rPr>
                <w:color w:val="FF0000"/>
                <w:sz w:val="16"/>
                <w:szCs w:val="16"/>
              </w:rPr>
              <w:t xml:space="preserve"> 100</w:t>
            </w:r>
            <w:r w:rsidR="006A00DC">
              <w:rPr>
                <w:color w:val="FF0000"/>
                <w:sz w:val="16"/>
                <w:szCs w:val="16"/>
              </w:rPr>
              <w:t xml:space="preserve"> (H)</w:t>
            </w:r>
          </w:p>
        </w:tc>
        <w:tc>
          <w:tcPr>
            <w:tcW w:w="1276" w:type="dxa"/>
          </w:tcPr>
          <w:p w14:paraId="3EBFCECB" w14:textId="77777777" w:rsidR="000D5A60" w:rsidRDefault="000D5A60" w:rsidP="000D5A60">
            <w:pPr>
              <w:spacing w:before="0" w:after="0" w:line="240" w:lineRule="auto"/>
            </w:pPr>
          </w:p>
        </w:tc>
        <w:tc>
          <w:tcPr>
            <w:tcW w:w="1418" w:type="dxa"/>
            <w:shd w:val="clear" w:color="auto" w:fill="F2F2F2" w:themeFill="background1" w:themeFillShade="F2"/>
          </w:tcPr>
          <w:p w14:paraId="5F6D209B" w14:textId="77777777" w:rsidR="000D5A60" w:rsidRPr="00FF1279" w:rsidRDefault="000D5A60" w:rsidP="000D5A60">
            <w:pPr>
              <w:spacing w:before="0" w:after="0" w:line="240" w:lineRule="auto"/>
            </w:pPr>
          </w:p>
        </w:tc>
        <w:tc>
          <w:tcPr>
            <w:tcW w:w="2693" w:type="dxa"/>
          </w:tcPr>
          <w:p w14:paraId="7888B27F" w14:textId="77777777" w:rsidR="000D5A60" w:rsidRDefault="000D5A60" w:rsidP="000D5A60">
            <w:pPr>
              <w:spacing w:before="0" w:after="0" w:line="240" w:lineRule="auto"/>
              <w:ind w:right="-1599"/>
            </w:pPr>
          </w:p>
        </w:tc>
        <w:tc>
          <w:tcPr>
            <w:tcW w:w="2794" w:type="dxa"/>
          </w:tcPr>
          <w:p w14:paraId="2F34AA53" w14:textId="77777777" w:rsidR="000D5A60" w:rsidRPr="003619FE" w:rsidRDefault="000D5A60" w:rsidP="000D5A60">
            <w:pPr>
              <w:spacing w:before="0" w:after="0" w:line="240" w:lineRule="auto"/>
              <w:ind w:right="-1599"/>
            </w:pPr>
          </w:p>
        </w:tc>
      </w:tr>
      <w:tr w:rsidR="000D5A60" w:rsidRPr="003619FE" w14:paraId="15218EE7" w14:textId="77777777" w:rsidTr="0090030A">
        <w:tc>
          <w:tcPr>
            <w:tcW w:w="541" w:type="dxa"/>
            <w:shd w:val="clear" w:color="auto" w:fill="FFC000"/>
          </w:tcPr>
          <w:p w14:paraId="78598BE1"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86 D</w:t>
            </w:r>
          </w:p>
        </w:tc>
        <w:tc>
          <w:tcPr>
            <w:tcW w:w="901" w:type="dxa"/>
            <w:shd w:val="clear" w:color="auto" w:fill="FFC000"/>
          </w:tcPr>
          <w:p w14:paraId="1E58299B" w14:textId="77777777" w:rsidR="000D5A60" w:rsidRPr="00BB5E34" w:rsidRDefault="000D5A60" w:rsidP="000D5A60">
            <w:pPr>
              <w:spacing w:before="0" w:after="0" w:line="240" w:lineRule="auto"/>
              <w:rPr>
                <w:color w:val="FF0000"/>
                <w:sz w:val="16"/>
                <w:szCs w:val="16"/>
              </w:rPr>
            </w:pPr>
            <w:r>
              <w:rPr>
                <w:color w:val="FF0000"/>
                <w:sz w:val="16"/>
                <w:szCs w:val="16"/>
              </w:rPr>
              <w:t>105E</w:t>
            </w:r>
          </w:p>
        </w:tc>
        <w:tc>
          <w:tcPr>
            <w:tcW w:w="936" w:type="dxa"/>
          </w:tcPr>
          <w:p w14:paraId="3740E452" w14:textId="77777777" w:rsidR="000D5A60" w:rsidRPr="0032106D" w:rsidRDefault="000D5A60" w:rsidP="000D5A60">
            <w:pPr>
              <w:spacing w:before="0" w:after="0" w:line="240" w:lineRule="auto"/>
              <w:rPr>
                <w:sz w:val="16"/>
                <w:szCs w:val="16"/>
              </w:rPr>
            </w:pPr>
            <w:r w:rsidRPr="0032106D">
              <w:rPr>
                <w:sz w:val="16"/>
                <w:szCs w:val="16"/>
              </w:rPr>
              <w:t>Loop 3/4</w:t>
            </w:r>
          </w:p>
        </w:tc>
        <w:tc>
          <w:tcPr>
            <w:tcW w:w="1287" w:type="dxa"/>
          </w:tcPr>
          <w:p w14:paraId="4F83DC6E" w14:textId="77777777" w:rsidR="000D5A60" w:rsidRDefault="000D5A60" w:rsidP="000D5A60">
            <w:pPr>
              <w:spacing w:before="0" w:after="0" w:line="240" w:lineRule="auto"/>
            </w:pPr>
          </w:p>
        </w:tc>
        <w:tc>
          <w:tcPr>
            <w:tcW w:w="1433" w:type="dxa"/>
            <w:shd w:val="clear" w:color="auto" w:fill="F2F2F2" w:themeFill="background1" w:themeFillShade="F2"/>
          </w:tcPr>
          <w:p w14:paraId="10AC3C1C" w14:textId="77777777" w:rsidR="000D5A60" w:rsidRDefault="000D5A60" w:rsidP="000D5A60">
            <w:pPr>
              <w:spacing w:before="0" w:after="0" w:line="240" w:lineRule="auto"/>
            </w:pPr>
            <w:r>
              <w:rPr>
                <w:color w:val="FF0000"/>
                <w:sz w:val="16"/>
                <w:szCs w:val="16"/>
              </w:rPr>
              <w:t>E105</w:t>
            </w:r>
            <w:r w:rsidRPr="006D7721">
              <w:rPr>
                <w:color w:val="FF0000"/>
                <w:sz w:val="16"/>
                <w:szCs w:val="16"/>
              </w:rPr>
              <w:t>C</w:t>
            </w:r>
            <w:r>
              <w:rPr>
                <w:color w:val="FF0000"/>
                <w:sz w:val="16"/>
                <w:szCs w:val="16"/>
              </w:rPr>
              <w:t xml:space="preserve"> 80</w:t>
            </w:r>
            <w:r w:rsidR="006A00DC">
              <w:rPr>
                <w:color w:val="FF0000"/>
                <w:sz w:val="16"/>
                <w:szCs w:val="16"/>
              </w:rPr>
              <w:t xml:space="preserve"> (H)</w:t>
            </w:r>
          </w:p>
        </w:tc>
        <w:tc>
          <w:tcPr>
            <w:tcW w:w="1276" w:type="dxa"/>
          </w:tcPr>
          <w:p w14:paraId="3A8AB0F9" w14:textId="77777777" w:rsidR="000D5A60" w:rsidRDefault="000D5A60" w:rsidP="000D5A60">
            <w:pPr>
              <w:spacing w:before="0" w:after="0" w:line="240" w:lineRule="auto"/>
            </w:pPr>
          </w:p>
        </w:tc>
        <w:tc>
          <w:tcPr>
            <w:tcW w:w="1418" w:type="dxa"/>
            <w:shd w:val="clear" w:color="auto" w:fill="F2F2F2" w:themeFill="background1" w:themeFillShade="F2"/>
          </w:tcPr>
          <w:p w14:paraId="75B42023" w14:textId="77777777" w:rsidR="000D5A60" w:rsidRPr="00FF1279" w:rsidRDefault="000D5A60" w:rsidP="000D5A60">
            <w:pPr>
              <w:spacing w:before="0" w:after="0" w:line="240" w:lineRule="auto"/>
            </w:pPr>
          </w:p>
        </w:tc>
        <w:tc>
          <w:tcPr>
            <w:tcW w:w="2693" w:type="dxa"/>
          </w:tcPr>
          <w:p w14:paraId="1A41DD32" w14:textId="77777777" w:rsidR="000D5A60" w:rsidRDefault="000D5A60" w:rsidP="000D5A60">
            <w:pPr>
              <w:spacing w:before="0" w:after="0" w:line="240" w:lineRule="auto"/>
              <w:ind w:right="-1599"/>
            </w:pPr>
          </w:p>
        </w:tc>
        <w:tc>
          <w:tcPr>
            <w:tcW w:w="2794" w:type="dxa"/>
          </w:tcPr>
          <w:p w14:paraId="6BCF9204" w14:textId="77777777" w:rsidR="000D5A60" w:rsidRPr="003619FE" w:rsidRDefault="000D5A60" w:rsidP="000D5A60">
            <w:pPr>
              <w:spacing w:before="0" w:after="0" w:line="240" w:lineRule="auto"/>
              <w:ind w:right="-1599"/>
            </w:pPr>
          </w:p>
        </w:tc>
      </w:tr>
      <w:tr w:rsidR="000D5A60" w:rsidRPr="003619FE" w14:paraId="16B02CFF" w14:textId="77777777" w:rsidTr="0090030A">
        <w:tc>
          <w:tcPr>
            <w:tcW w:w="541" w:type="dxa"/>
            <w:shd w:val="clear" w:color="auto" w:fill="FFC000"/>
          </w:tcPr>
          <w:p w14:paraId="4373F9AD"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87 S</w:t>
            </w:r>
          </w:p>
        </w:tc>
        <w:tc>
          <w:tcPr>
            <w:tcW w:w="901" w:type="dxa"/>
            <w:shd w:val="clear" w:color="auto" w:fill="FFC000"/>
          </w:tcPr>
          <w:p w14:paraId="533E3FCF" w14:textId="77777777" w:rsidR="000D5A60" w:rsidRPr="00BB5E34" w:rsidRDefault="000D5A60" w:rsidP="000D5A60">
            <w:pPr>
              <w:spacing w:before="0" w:after="0" w:line="240" w:lineRule="auto"/>
              <w:rPr>
                <w:color w:val="FF0000"/>
                <w:sz w:val="16"/>
                <w:szCs w:val="16"/>
              </w:rPr>
            </w:pPr>
            <w:r>
              <w:rPr>
                <w:color w:val="FF0000"/>
                <w:sz w:val="16"/>
                <w:szCs w:val="16"/>
              </w:rPr>
              <w:t>106N</w:t>
            </w:r>
          </w:p>
        </w:tc>
        <w:tc>
          <w:tcPr>
            <w:tcW w:w="936" w:type="dxa"/>
          </w:tcPr>
          <w:p w14:paraId="1622B980" w14:textId="77777777" w:rsidR="000D5A60" w:rsidRPr="0032106D" w:rsidRDefault="000D5A60" w:rsidP="000D5A60">
            <w:pPr>
              <w:spacing w:before="0" w:after="0" w:line="240" w:lineRule="auto"/>
              <w:rPr>
                <w:sz w:val="16"/>
                <w:szCs w:val="16"/>
              </w:rPr>
            </w:pPr>
            <w:r w:rsidRPr="0032106D">
              <w:rPr>
                <w:sz w:val="16"/>
                <w:szCs w:val="16"/>
              </w:rPr>
              <w:t>Loop 3/4</w:t>
            </w:r>
          </w:p>
        </w:tc>
        <w:tc>
          <w:tcPr>
            <w:tcW w:w="1287" w:type="dxa"/>
          </w:tcPr>
          <w:p w14:paraId="4D331A0C" w14:textId="77777777" w:rsidR="000D5A60" w:rsidRDefault="000D5A60" w:rsidP="000D5A60">
            <w:pPr>
              <w:spacing w:before="0" w:after="0" w:line="240" w:lineRule="auto"/>
            </w:pPr>
          </w:p>
        </w:tc>
        <w:tc>
          <w:tcPr>
            <w:tcW w:w="1433" w:type="dxa"/>
            <w:shd w:val="clear" w:color="auto" w:fill="F2F2F2" w:themeFill="background1" w:themeFillShade="F2"/>
          </w:tcPr>
          <w:p w14:paraId="3C7B2131" w14:textId="77777777" w:rsidR="000D5A60" w:rsidRDefault="000D5A60" w:rsidP="000D5A60">
            <w:pPr>
              <w:spacing w:before="0" w:after="0" w:line="240" w:lineRule="auto"/>
            </w:pPr>
            <w:r>
              <w:rPr>
                <w:color w:val="FF0000"/>
                <w:sz w:val="16"/>
                <w:szCs w:val="16"/>
              </w:rPr>
              <w:t>N106</w:t>
            </w:r>
            <w:r w:rsidRPr="006D7721">
              <w:rPr>
                <w:color w:val="FF0000"/>
                <w:sz w:val="16"/>
                <w:szCs w:val="16"/>
              </w:rPr>
              <w:t>C</w:t>
            </w:r>
            <w:r>
              <w:rPr>
                <w:color w:val="FF0000"/>
                <w:sz w:val="16"/>
                <w:szCs w:val="16"/>
              </w:rPr>
              <w:t xml:space="preserve"> 80</w:t>
            </w:r>
            <w:r w:rsidR="006A00DC">
              <w:rPr>
                <w:color w:val="FF0000"/>
                <w:sz w:val="16"/>
                <w:szCs w:val="16"/>
              </w:rPr>
              <w:t xml:space="preserve"> (H)</w:t>
            </w:r>
          </w:p>
        </w:tc>
        <w:tc>
          <w:tcPr>
            <w:tcW w:w="1276" w:type="dxa"/>
          </w:tcPr>
          <w:p w14:paraId="5AB51EAE" w14:textId="77777777" w:rsidR="000D5A60" w:rsidRDefault="000D5A60" w:rsidP="000D5A60">
            <w:pPr>
              <w:spacing w:before="0" w:after="0" w:line="240" w:lineRule="auto"/>
            </w:pPr>
          </w:p>
        </w:tc>
        <w:tc>
          <w:tcPr>
            <w:tcW w:w="1418" w:type="dxa"/>
            <w:shd w:val="clear" w:color="auto" w:fill="F2F2F2" w:themeFill="background1" w:themeFillShade="F2"/>
          </w:tcPr>
          <w:p w14:paraId="7166D6CB" w14:textId="77777777" w:rsidR="000D5A60" w:rsidRPr="00FF1279" w:rsidRDefault="000D5A60" w:rsidP="000D5A60">
            <w:pPr>
              <w:spacing w:before="0" w:after="0" w:line="240" w:lineRule="auto"/>
            </w:pPr>
          </w:p>
        </w:tc>
        <w:tc>
          <w:tcPr>
            <w:tcW w:w="2693" w:type="dxa"/>
          </w:tcPr>
          <w:p w14:paraId="114B24EE" w14:textId="77777777" w:rsidR="000D5A60" w:rsidRPr="00E80B78" w:rsidRDefault="000D5A60" w:rsidP="000D5A60">
            <w:pPr>
              <w:spacing w:before="0" w:after="0" w:line="240" w:lineRule="auto"/>
              <w:ind w:right="-1599"/>
              <w:rPr>
                <w:color w:val="FF0000"/>
                <w:sz w:val="16"/>
                <w:szCs w:val="16"/>
              </w:rPr>
            </w:pPr>
            <w:r w:rsidRPr="00604B79">
              <w:rPr>
                <w:color w:val="FF0000"/>
                <w:sz w:val="16"/>
                <w:szCs w:val="16"/>
              </w:rPr>
              <w:t>N106CR1</w:t>
            </w:r>
            <w:r>
              <w:rPr>
                <w:color w:val="FF0000"/>
                <w:sz w:val="16"/>
                <w:szCs w:val="16"/>
              </w:rPr>
              <w:t>;</w:t>
            </w:r>
            <w:r w:rsidRPr="00604B79">
              <w:rPr>
                <w:color w:val="FF0000"/>
                <w:sz w:val="16"/>
                <w:szCs w:val="16"/>
              </w:rPr>
              <w:t xml:space="preserve"> sol:</w:t>
            </w:r>
            <w:r>
              <w:rPr>
                <w:color w:val="FF0000"/>
                <w:sz w:val="16"/>
                <w:szCs w:val="16"/>
              </w:rPr>
              <w:t xml:space="preserve"> </w:t>
            </w:r>
            <w:r w:rsidRPr="00604B79">
              <w:rPr>
                <w:color w:val="FF0000"/>
                <w:sz w:val="16"/>
                <w:szCs w:val="16"/>
              </w:rPr>
              <w:t>W</w:t>
            </w:r>
            <w:r>
              <w:rPr>
                <w:color w:val="FF0000"/>
                <w:sz w:val="16"/>
                <w:szCs w:val="16"/>
              </w:rPr>
              <w:t>; me</w:t>
            </w:r>
            <w:r w:rsidRPr="00604B79">
              <w:rPr>
                <w:color w:val="FF0000"/>
                <w:sz w:val="16"/>
                <w:szCs w:val="16"/>
              </w:rPr>
              <w:t>:</w:t>
            </w:r>
            <w:r>
              <w:rPr>
                <w:color w:val="FF0000"/>
                <w:sz w:val="16"/>
                <w:szCs w:val="16"/>
              </w:rPr>
              <w:t xml:space="preserve"> </w:t>
            </w:r>
            <w:r w:rsidRPr="00604B79">
              <w:rPr>
                <w:color w:val="FF0000"/>
                <w:sz w:val="16"/>
                <w:szCs w:val="16"/>
              </w:rPr>
              <w:t>M</w:t>
            </w:r>
            <w:r w:rsidR="006A00DC">
              <w:rPr>
                <w:color w:val="FF0000"/>
                <w:sz w:val="16"/>
                <w:szCs w:val="16"/>
              </w:rPr>
              <w:t xml:space="preserve"> (L)</w:t>
            </w:r>
          </w:p>
        </w:tc>
        <w:tc>
          <w:tcPr>
            <w:tcW w:w="2794" w:type="dxa"/>
          </w:tcPr>
          <w:p w14:paraId="0AD4899E" w14:textId="77777777" w:rsidR="000D5A60" w:rsidRPr="003619FE" w:rsidRDefault="000D5A60" w:rsidP="000D5A60">
            <w:pPr>
              <w:spacing w:before="0" w:after="0" w:line="240" w:lineRule="auto"/>
              <w:ind w:right="-1599"/>
              <w:rPr>
                <w:color w:val="FF0000"/>
                <w:sz w:val="16"/>
                <w:szCs w:val="16"/>
              </w:rPr>
            </w:pPr>
          </w:p>
        </w:tc>
      </w:tr>
      <w:tr w:rsidR="000D5A60" w:rsidRPr="003619FE" w14:paraId="07E47B4C" w14:textId="77777777" w:rsidTr="0090030A">
        <w:tc>
          <w:tcPr>
            <w:tcW w:w="541" w:type="dxa"/>
          </w:tcPr>
          <w:p w14:paraId="7FBAE7C2"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88 P</w:t>
            </w:r>
          </w:p>
        </w:tc>
        <w:tc>
          <w:tcPr>
            <w:tcW w:w="901" w:type="dxa"/>
          </w:tcPr>
          <w:p w14:paraId="4059F55D" w14:textId="77777777" w:rsidR="000D5A60" w:rsidRPr="00BB5E34" w:rsidRDefault="000D5A60" w:rsidP="000D5A60">
            <w:pPr>
              <w:spacing w:before="0" w:after="0" w:line="240" w:lineRule="auto"/>
              <w:rPr>
                <w:color w:val="FF0000"/>
                <w:sz w:val="16"/>
                <w:szCs w:val="16"/>
              </w:rPr>
            </w:pPr>
            <w:r>
              <w:rPr>
                <w:color w:val="FF0000"/>
                <w:sz w:val="16"/>
                <w:szCs w:val="16"/>
              </w:rPr>
              <w:t>107A</w:t>
            </w:r>
          </w:p>
        </w:tc>
        <w:tc>
          <w:tcPr>
            <w:tcW w:w="936" w:type="dxa"/>
            <w:shd w:val="clear" w:color="auto" w:fill="FF00FF"/>
          </w:tcPr>
          <w:p w14:paraId="5626BC3D" w14:textId="77777777" w:rsidR="000D5A60" w:rsidRPr="0032106D" w:rsidRDefault="000D5A60" w:rsidP="000D5A60">
            <w:pPr>
              <w:spacing w:before="0" w:after="0" w:line="240" w:lineRule="auto"/>
              <w:rPr>
                <w:sz w:val="16"/>
                <w:szCs w:val="16"/>
              </w:rPr>
            </w:pPr>
            <w:r w:rsidRPr="0032106D">
              <w:rPr>
                <w:sz w:val="16"/>
                <w:szCs w:val="16"/>
              </w:rPr>
              <w:t>Helix 4</w:t>
            </w:r>
          </w:p>
        </w:tc>
        <w:tc>
          <w:tcPr>
            <w:tcW w:w="1287" w:type="dxa"/>
          </w:tcPr>
          <w:p w14:paraId="271046A1" w14:textId="77777777" w:rsidR="000D5A60" w:rsidRDefault="000D5A60" w:rsidP="000D5A60">
            <w:pPr>
              <w:spacing w:before="0" w:after="0" w:line="240" w:lineRule="auto"/>
            </w:pPr>
          </w:p>
        </w:tc>
        <w:tc>
          <w:tcPr>
            <w:tcW w:w="1433" w:type="dxa"/>
            <w:shd w:val="clear" w:color="auto" w:fill="F2F2F2" w:themeFill="background1" w:themeFillShade="F2"/>
          </w:tcPr>
          <w:p w14:paraId="3672597E" w14:textId="77777777" w:rsidR="000D5A60" w:rsidRDefault="000D5A60" w:rsidP="000D5A60">
            <w:pPr>
              <w:spacing w:before="0" w:after="0" w:line="240" w:lineRule="auto"/>
            </w:pPr>
            <w:r>
              <w:rPr>
                <w:color w:val="FF0000"/>
                <w:sz w:val="16"/>
                <w:szCs w:val="16"/>
              </w:rPr>
              <w:t>A107</w:t>
            </w:r>
            <w:r w:rsidRPr="006D7721">
              <w:rPr>
                <w:color w:val="FF0000"/>
                <w:sz w:val="16"/>
                <w:szCs w:val="16"/>
              </w:rPr>
              <w:t>C</w:t>
            </w:r>
            <w:r>
              <w:rPr>
                <w:color w:val="FF0000"/>
                <w:sz w:val="16"/>
                <w:szCs w:val="16"/>
              </w:rPr>
              <w:t xml:space="preserve"> 20</w:t>
            </w:r>
            <w:r w:rsidR="006A00DC">
              <w:rPr>
                <w:color w:val="FF0000"/>
                <w:sz w:val="16"/>
                <w:szCs w:val="16"/>
              </w:rPr>
              <w:t xml:space="preserve"> (L)</w:t>
            </w:r>
          </w:p>
        </w:tc>
        <w:tc>
          <w:tcPr>
            <w:tcW w:w="1276" w:type="dxa"/>
          </w:tcPr>
          <w:p w14:paraId="5BE009CB" w14:textId="77777777" w:rsidR="000D5A60" w:rsidRDefault="000D5A60" w:rsidP="000D5A60">
            <w:pPr>
              <w:spacing w:before="0" w:after="0" w:line="240" w:lineRule="auto"/>
            </w:pPr>
          </w:p>
        </w:tc>
        <w:tc>
          <w:tcPr>
            <w:tcW w:w="1418" w:type="dxa"/>
            <w:shd w:val="clear" w:color="auto" w:fill="F2F2F2" w:themeFill="background1" w:themeFillShade="F2"/>
          </w:tcPr>
          <w:p w14:paraId="3CE4947A" w14:textId="77777777" w:rsidR="000D5A60" w:rsidRPr="00FF1279" w:rsidRDefault="000D5A60" w:rsidP="000D5A60">
            <w:pPr>
              <w:spacing w:before="0" w:after="0" w:line="240" w:lineRule="auto"/>
            </w:pPr>
          </w:p>
        </w:tc>
        <w:tc>
          <w:tcPr>
            <w:tcW w:w="2693" w:type="dxa"/>
          </w:tcPr>
          <w:p w14:paraId="2820DD18" w14:textId="77777777" w:rsidR="000D5A60" w:rsidRPr="00E80B78" w:rsidRDefault="000D5A60" w:rsidP="000D5A60">
            <w:pPr>
              <w:spacing w:before="0" w:after="0" w:line="240" w:lineRule="auto"/>
              <w:ind w:right="-1599"/>
              <w:rPr>
                <w:color w:val="FF0000"/>
                <w:sz w:val="16"/>
                <w:szCs w:val="16"/>
              </w:rPr>
            </w:pPr>
            <w:r>
              <w:rPr>
                <w:color w:val="FF0000"/>
                <w:sz w:val="16"/>
                <w:szCs w:val="16"/>
              </w:rPr>
              <w:t>A</w:t>
            </w:r>
            <w:r w:rsidRPr="00E80B78">
              <w:rPr>
                <w:color w:val="FF0000"/>
                <w:sz w:val="16"/>
                <w:szCs w:val="16"/>
              </w:rPr>
              <w:t>107</w:t>
            </w:r>
            <w:r>
              <w:rPr>
                <w:color w:val="FF0000"/>
                <w:sz w:val="16"/>
                <w:szCs w:val="16"/>
              </w:rPr>
              <w:t>CR1;</w:t>
            </w:r>
            <w:r w:rsidRPr="00E80B78">
              <w:rPr>
                <w:color w:val="FF0000"/>
                <w:sz w:val="16"/>
                <w:szCs w:val="16"/>
              </w:rPr>
              <w:t xml:space="preserve"> sol:</w:t>
            </w:r>
            <w:r>
              <w:rPr>
                <w:color w:val="FF0000"/>
                <w:sz w:val="16"/>
                <w:szCs w:val="16"/>
              </w:rPr>
              <w:t xml:space="preserve"> </w:t>
            </w:r>
            <w:r w:rsidRPr="00E80B78">
              <w:rPr>
                <w:color w:val="FF0000"/>
                <w:sz w:val="16"/>
                <w:szCs w:val="16"/>
              </w:rPr>
              <w:t>W</w:t>
            </w:r>
            <w:r>
              <w:rPr>
                <w:color w:val="FF0000"/>
                <w:sz w:val="16"/>
                <w:szCs w:val="16"/>
              </w:rPr>
              <w:t>; me: W</w:t>
            </w:r>
            <w:r w:rsidR="006A00DC">
              <w:rPr>
                <w:color w:val="FF0000"/>
                <w:sz w:val="16"/>
                <w:szCs w:val="16"/>
              </w:rPr>
              <w:t xml:space="preserve"> (H)</w:t>
            </w:r>
          </w:p>
        </w:tc>
        <w:tc>
          <w:tcPr>
            <w:tcW w:w="2794" w:type="dxa"/>
          </w:tcPr>
          <w:p w14:paraId="0FCEB438" w14:textId="77777777" w:rsidR="000D5A60" w:rsidRPr="003619FE" w:rsidRDefault="000D5A60" w:rsidP="000D5A60">
            <w:pPr>
              <w:spacing w:before="0" w:after="0" w:line="240" w:lineRule="auto"/>
              <w:ind w:right="-1599"/>
              <w:rPr>
                <w:color w:val="FF0000"/>
                <w:sz w:val="16"/>
                <w:szCs w:val="16"/>
              </w:rPr>
            </w:pPr>
          </w:p>
        </w:tc>
      </w:tr>
      <w:tr w:rsidR="000D5A60" w:rsidRPr="003619FE" w14:paraId="11C95B27" w14:textId="77777777" w:rsidTr="0090030A">
        <w:tc>
          <w:tcPr>
            <w:tcW w:w="541" w:type="dxa"/>
          </w:tcPr>
          <w:p w14:paraId="635AD9DD"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89 R</w:t>
            </w:r>
          </w:p>
        </w:tc>
        <w:tc>
          <w:tcPr>
            <w:tcW w:w="901" w:type="dxa"/>
          </w:tcPr>
          <w:p w14:paraId="2F64E986" w14:textId="77777777" w:rsidR="000D5A60" w:rsidRPr="00BB5E34" w:rsidRDefault="000D5A60" w:rsidP="000D5A60">
            <w:pPr>
              <w:spacing w:before="0" w:after="0" w:line="240" w:lineRule="auto"/>
              <w:rPr>
                <w:color w:val="FF0000"/>
                <w:sz w:val="16"/>
                <w:szCs w:val="16"/>
              </w:rPr>
            </w:pPr>
            <w:r>
              <w:rPr>
                <w:color w:val="FF0000"/>
                <w:sz w:val="16"/>
                <w:szCs w:val="16"/>
              </w:rPr>
              <w:t>108Y</w:t>
            </w:r>
          </w:p>
        </w:tc>
        <w:tc>
          <w:tcPr>
            <w:tcW w:w="936" w:type="dxa"/>
            <w:shd w:val="clear" w:color="auto" w:fill="FF00FF"/>
          </w:tcPr>
          <w:p w14:paraId="4D5F8548" w14:textId="77777777" w:rsidR="000D5A60" w:rsidRPr="0032106D" w:rsidRDefault="000D5A60" w:rsidP="000D5A60">
            <w:pPr>
              <w:spacing w:before="0" w:after="0" w:line="240" w:lineRule="auto"/>
              <w:rPr>
                <w:sz w:val="16"/>
                <w:szCs w:val="16"/>
              </w:rPr>
            </w:pPr>
            <w:r w:rsidRPr="0032106D">
              <w:rPr>
                <w:sz w:val="16"/>
                <w:szCs w:val="16"/>
              </w:rPr>
              <w:t>Helix 4</w:t>
            </w:r>
          </w:p>
        </w:tc>
        <w:tc>
          <w:tcPr>
            <w:tcW w:w="1287" w:type="dxa"/>
          </w:tcPr>
          <w:p w14:paraId="6488FF8F" w14:textId="77777777" w:rsidR="000D5A60" w:rsidRDefault="000D5A60" w:rsidP="000D5A60">
            <w:pPr>
              <w:spacing w:before="0" w:after="0" w:line="240" w:lineRule="auto"/>
            </w:pPr>
          </w:p>
        </w:tc>
        <w:tc>
          <w:tcPr>
            <w:tcW w:w="1433" w:type="dxa"/>
            <w:shd w:val="clear" w:color="auto" w:fill="F2F2F2" w:themeFill="background1" w:themeFillShade="F2"/>
          </w:tcPr>
          <w:p w14:paraId="76C0FA12" w14:textId="77777777" w:rsidR="000D5A60" w:rsidRDefault="000D5A60" w:rsidP="000D5A60">
            <w:pPr>
              <w:spacing w:before="0" w:after="0" w:line="240" w:lineRule="auto"/>
            </w:pPr>
            <w:r>
              <w:rPr>
                <w:color w:val="FF0000"/>
                <w:sz w:val="16"/>
                <w:szCs w:val="16"/>
              </w:rPr>
              <w:t>Y108</w:t>
            </w:r>
            <w:r w:rsidRPr="006D7721">
              <w:rPr>
                <w:color w:val="FF0000"/>
                <w:sz w:val="16"/>
                <w:szCs w:val="16"/>
              </w:rPr>
              <w:t>C</w:t>
            </w:r>
            <w:r>
              <w:rPr>
                <w:color w:val="FF0000"/>
                <w:sz w:val="16"/>
                <w:szCs w:val="16"/>
              </w:rPr>
              <w:t xml:space="preserve"> 100</w:t>
            </w:r>
            <w:r w:rsidR="006A00DC">
              <w:rPr>
                <w:color w:val="FF0000"/>
                <w:sz w:val="16"/>
                <w:szCs w:val="16"/>
              </w:rPr>
              <w:t xml:space="preserve"> (H)</w:t>
            </w:r>
          </w:p>
        </w:tc>
        <w:tc>
          <w:tcPr>
            <w:tcW w:w="1276" w:type="dxa"/>
          </w:tcPr>
          <w:p w14:paraId="64467EAC" w14:textId="77777777" w:rsidR="000D5A60" w:rsidRDefault="000D5A60" w:rsidP="000D5A60">
            <w:pPr>
              <w:spacing w:before="0" w:after="0" w:line="240" w:lineRule="auto"/>
            </w:pPr>
          </w:p>
        </w:tc>
        <w:tc>
          <w:tcPr>
            <w:tcW w:w="1418" w:type="dxa"/>
            <w:shd w:val="clear" w:color="auto" w:fill="F2F2F2" w:themeFill="background1" w:themeFillShade="F2"/>
          </w:tcPr>
          <w:p w14:paraId="7F766951" w14:textId="77777777" w:rsidR="000D5A60" w:rsidRPr="00FF1279" w:rsidRDefault="000D5A60" w:rsidP="000D5A60">
            <w:pPr>
              <w:spacing w:before="0" w:after="0" w:line="240" w:lineRule="auto"/>
            </w:pPr>
          </w:p>
        </w:tc>
        <w:tc>
          <w:tcPr>
            <w:tcW w:w="2693" w:type="dxa"/>
          </w:tcPr>
          <w:p w14:paraId="7CB34AA6" w14:textId="77777777" w:rsidR="000D5A60" w:rsidRDefault="000D5A60" w:rsidP="000D5A60">
            <w:pPr>
              <w:spacing w:before="0" w:after="0" w:line="240" w:lineRule="auto"/>
              <w:ind w:right="-1599"/>
            </w:pPr>
          </w:p>
        </w:tc>
        <w:tc>
          <w:tcPr>
            <w:tcW w:w="2794" w:type="dxa"/>
          </w:tcPr>
          <w:p w14:paraId="0543B6D2" w14:textId="77777777" w:rsidR="000D5A60" w:rsidRPr="003619FE" w:rsidRDefault="000D5A60" w:rsidP="000D5A60">
            <w:pPr>
              <w:spacing w:before="0" w:after="0" w:line="240" w:lineRule="auto"/>
              <w:ind w:right="-1599"/>
            </w:pPr>
          </w:p>
        </w:tc>
      </w:tr>
      <w:tr w:rsidR="000D5A60" w:rsidRPr="003619FE" w14:paraId="732FEE93" w14:textId="77777777" w:rsidTr="0090030A">
        <w:tc>
          <w:tcPr>
            <w:tcW w:w="541" w:type="dxa"/>
            <w:shd w:val="clear" w:color="auto" w:fill="92D050"/>
          </w:tcPr>
          <w:p w14:paraId="74BA97DE"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90 E</w:t>
            </w:r>
          </w:p>
        </w:tc>
        <w:tc>
          <w:tcPr>
            <w:tcW w:w="901" w:type="dxa"/>
            <w:shd w:val="clear" w:color="auto" w:fill="92D050"/>
          </w:tcPr>
          <w:p w14:paraId="35612266" w14:textId="77777777" w:rsidR="000D5A60" w:rsidRPr="00BB5E34" w:rsidRDefault="000D5A60" w:rsidP="000D5A60">
            <w:pPr>
              <w:spacing w:before="0" w:after="0" w:line="240" w:lineRule="auto"/>
              <w:rPr>
                <w:color w:val="FF0000"/>
                <w:sz w:val="16"/>
                <w:szCs w:val="16"/>
              </w:rPr>
            </w:pPr>
            <w:r>
              <w:rPr>
                <w:color w:val="FF0000"/>
                <w:sz w:val="16"/>
                <w:szCs w:val="16"/>
              </w:rPr>
              <w:t>109E</w:t>
            </w:r>
          </w:p>
        </w:tc>
        <w:tc>
          <w:tcPr>
            <w:tcW w:w="936" w:type="dxa"/>
            <w:shd w:val="clear" w:color="auto" w:fill="FF00FF"/>
          </w:tcPr>
          <w:p w14:paraId="6A717B8B" w14:textId="77777777" w:rsidR="000D5A60" w:rsidRPr="0032106D" w:rsidRDefault="000D5A60" w:rsidP="000D5A60">
            <w:pPr>
              <w:spacing w:before="0" w:after="0" w:line="240" w:lineRule="auto"/>
              <w:rPr>
                <w:sz w:val="16"/>
                <w:szCs w:val="16"/>
              </w:rPr>
            </w:pPr>
            <w:r w:rsidRPr="0032106D">
              <w:rPr>
                <w:sz w:val="16"/>
                <w:szCs w:val="16"/>
              </w:rPr>
              <w:t>Helix 4</w:t>
            </w:r>
          </w:p>
        </w:tc>
        <w:tc>
          <w:tcPr>
            <w:tcW w:w="1287" w:type="dxa"/>
          </w:tcPr>
          <w:p w14:paraId="1E9D7132" w14:textId="77777777" w:rsidR="000D5A60" w:rsidRDefault="000D5A60" w:rsidP="000D5A60">
            <w:pPr>
              <w:spacing w:before="0" w:after="0" w:line="240" w:lineRule="auto"/>
            </w:pPr>
          </w:p>
        </w:tc>
        <w:tc>
          <w:tcPr>
            <w:tcW w:w="1433" w:type="dxa"/>
            <w:shd w:val="clear" w:color="auto" w:fill="F2F2F2" w:themeFill="background1" w:themeFillShade="F2"/>
          </w:tcPr>
          <w:p w14:paraId="190C3BA5" w14:textId="77777777" w:rsidR="000D5A60" w:rsidRDefault="000D5A60" w:rsidP="000D5A60">
            <w:pPr>
              <w:spacing w:before="0" w:after="0" w:line="240" w:lineRule="auto"/>
            </w:pPr>
          </w:p>
        </w:tc>
        <w:tc>
          <w:tcPr>
            <w:tcW w:w="1276" w:type="dxa"/>
          </w:tcPr>
          <w:p w14:paraId="0558F06D" w14:textId="77777777" w:rsidR="000D5A60" w:rsidRDefault="000D5A60" w:rsidP="000D5A60">
            <w:pPr>
              <w:spacing w:before="0" w:after="0" w:line="240" w:lineRule="auto"/>
            </w:pPr>
          </w:p>
        </w:tc>
        <w:tc>
          <w:tcPr>
            <w:tcW w:w="1418" w:type="dxa"/>
            <w:shd w:val="clear" w:color="auto" w:fill="F2F2F2" w:themeFill="background1" w:themeFillShade="F2"/>
          </w:tcPr>
          <w:p w14:paraId="400C4403" w14:textId="77777777" w:rsidR="000D5A60" w:rsidRPr="00FF1279" w:rsidRDefault="000D5A60" w:rsidP="000D5A60">
            <w:pPr>
              <w:spacing w:before="0" w:after="0" w:line="240" w:lineRule="auto"/>
            </w:pPr>
          </w:p>
        </w:tc>
        <w:tc>
          <w:tcPr>
            <w:tcW w:w="2693" w:type="dxa"/>
          </w:tcPr>
          <w:p w14:paraId="319A0CB2" w14:textId="77777777" w:rsidR="000D5A60" w:rsidRDefault="000D5A60" w:rsidP="000D5A60">
            <w:pPr>
              <w:spacing w:before="0" w:after="0" w:line="240" w:lineRule="auto"/>
              <w:ind w:right="-1599"/>
            </w:pPr>
          </w:p>
        </w:tc>
        <w:tc>
          <w:tcPr>
            <w:tcW w:w="2794" w:type="dxa"/>
          </w:tcPr>
          <w:p w14:paraId="7DE5C7D3" w14:textId="77777777" w:rsidR="000D5A60" w:rsidRPr="003619FE" w:rsidRDefault="000D5A60" w:rsidP="000D5A60">
            <w:pPr>
              <w:spacing w:before="0" w:after="0" w:line="240" w:lineRule="auto"/>
              <w:ind w:right="-1599"/>
            </w:pPr>
          </w:p>
        </w:tc>
      </w:tr>
      <w:tr w:rsidR="000D5A60" w:rsidRPr="003619FE" w14:paraId="03047CCD" w14:textId="77777777" w:rsidTr="0090030A">
        <w:tc>
          <w:tcPr>
            <w:tcW w:w="541" w:type="dxa"/>
          </w:tcPr>
          <w:p w14:paraId="10E0603C"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91 V</w:t>
            </w:r>
          </w:p>
        </w:tc>
        <w:tc>
          <w:tcPr>
            <w:tcW w:w="901" w:type="dxa"/>
          </w:tcPr>
          <w:p w14:paraId="0AD8A7C1" w14:textId="77777777" w:rsidR="000D5A60" w:rsidRPr="00BB5E34" w:rsidRDefault="000D5A60" w:rsidP="000D5A60">
            <w:pPr>
              <w:spacing w:before="0" w:after="0" w:line="240" w:lineRule="auto"/>
              <w:rPr>
                <w:color w:val="FF0000"/>
                <w:sz w:val="16"/>
                <w:szCs w:val="16"/>
              </w:rPr>
            </w:pPr>
            <w:r>
              <w:rPr>
                <w:color w:val="FF0000"/>
                <w:sz w:val="16"/>
                <w:szCs w:val="16"/>
              </w:rPr>
              <w:t>110Y</w:t>
            </w:r>
          </w:p>
        </w:tc>
        <w:tc>
          <w:tcPr>
            <w:tcW w:w="936" w:type="dxa"/>
            <w:shd w:val="clear" w:color="auto" w:fill="FF00FF"/>
          </w:tcPr>
          <w:p w14:paraId="34A8554E" w14:textId="77777777" w:rsidR="000D5A60" w:rsidRPr="0032106D" w:rsidRDefault="000D5A60" w:rsidP="000D5A60">
            <w:pPr>
              <w:spacing w:before="0" w:after="0" w:line="240" w:lineRule="auto"/>
              <w:rPr>
                <w:sz w:val="16"/>
                <w:szCs w:val="16"/>
              </w:rPr>
            </w:pPr>
            <w:r w:rsidRPr="0032106D">
              <w:rPr>
                <w:sz w:val="16"/>
                <w:szCs w:val="16"/>
              </w:rPr>
              <w:t>Helix 4</w:t>
            </w:r>
          </w:p>
        </w:tc>
        <w:tc>
          <w:tcPr>
            <w:tcW w:w="1287" w:type="dxa"/>
          </w:tcPr>
          <w:p w14:paraId="38DD6209" w14:textId="77777777" w:rsidR="000D5A60" w:rsidRDefault="000D5A60" w:rsidP="000D5A60">
            <w:pPr>
              <w:spacing w:before="0" w:after="0" w:line="240" w:lineRule="auto"/>
            </w:pPr>
          </w:p>
        </w:tc>
        <w:tc>
          <w:tcPr>
            <w:tcW w:w="1433" w:type="dxa"/>
            <w:shd w:val="clear" w:color="auto" w:fill="F2F2F2" w:themeFill="background1" w:themeFillShade="F2"/>
          </w:tcPr>
          <w:p w14:paraId="2006BECD" w14:textId="77777777" w:rsidR="000D5A60" w:rsidRDefault="000D5A60" w:rsidP="000D5A60">
            <w:pPr>
              <w:spacing w:before="0" w:after="0" w:line="240" w:lineRule="auto"/>
            </w:pPr>
            <w:r>
              <w:rPr>
                <w:color w:val="FF0000"/>
                <w:sz w:val="16"/>
                <w:szCs w:val="16"/>
              </w:rPr>
              <w:t>F110</w:t>
            </w:r>
            <w:r w:rsidRPr="006D7721">
              <w:rPr>
                <w:color w:val="FF0000"/>
                <w:sz w:val="16"/>
                <w:szCs w:val="16"/>
              </w:rPr>
              <w:t>C</w:t>
            </w:r>
            <w:r>
              <w:rPr>
                <w:color w:val="FF0000"/>
                <w:sz w:val="16"/>
                <w:szCs w:val="16"/>
              </w:rPr>
              <w:t xml:space="preserve"> 100</w:t>
            </w:r>
            <w:r w:rsidR="006A00DC">
              <w:rPr>
                <w:color w:val="FF0000"/>
                <w:sz w:val="16"/>
                <w:szCs w:val="16"/>
              </w:rPr>
              <w:t xml:space="preserve"> (H)</w:t>
            </w:r>
          </w:p>
        </w:tc>
        <w:tc>
          <w:tcPr>
            <w:tcW w:w="1276" w:type="dxa"/>
          </w:tcPr>
          <w:p w14:paraId="3DD2758C" w14:textId="77777777" w:rsidR="000D5A60" w:rsidRDefault="000D5A60" w:rsidP="000D5A60">
            <w:pPr>
              <w:spacing w:before="0" w:after="0" w:line="240" w:lineRule="auto"/>
            </w:pPr>
          </w:p>
        </w:tc>
        <w:tc>
          <w:tcPr>
            <w:tcW w:w="1418" w:type="dxa"/>
            <w:shd w:val="clear" w:color="auto" w:fill="F2F2F2" w:themeFill="background1" w:themeFillShade="F2"/>
          </w:tcPr>
          <w:p w14:paraId="4DF442BE" w14:textId="77777777" w:rsidR="000D5A60" w:rsidRPr="00FF1279" w:rsidRDefault="000D5A60" w:rsidP="000D5A60">
            <w:pPr>
              <w:spacing w:before="0" w:after="0" w:line="240" w:lineRule="auto"/>
              <w:rPr>
                <w:sz w:val="16"/>
                <w:szCs w:val="16"/>
              </w:rPr>
            </w:pPr>
          </w:p>
        </w:tc>
        <w:tc>
          <w:tcPr>
            <w:tcW w:w="2693" w:type="dxa"/>
          </w:tcPr>
          <w:p w14:paraId="2EB1466C" w14:textId="77777777" w:rsidR="000D5A60" w:rsidRDefault="000D5A60" w:rsidP="000D5A60">
            <w:pPr>
              <w:spacing w:before="0" w:after="0" w:line="240" w:lineRule="auto"/>
              <w:ind w:right="-1599"/>
            </w:pPr>
          </w:p>
        </w:tc>
        <w:tc>
          <w:tcPr>
            <w:tcW w:w="2794" w:type="dxa"/>
          </w:tcPr>
          <w:p w14:paraId="61E75714" w14:textId="77777777" w:rsidR="000D5A60" w:rsidRPr="003619FE" w:rsidRDefault="000D5A60" w:rsidP="000D5A60">
            <w:pPr>
              <w:spacing w:before="0" w:after="0" w:line="240" w:lineRule="auto"/>
              <w:ind w:right="-1599"/>
            </w:pPr>
          </w:p>
        </w:tc>
      </w:tr>
      <w:tr w:rsidR="000D5A60" w:rsidRPr="003619FE" w14:paraId="5E661663" w14:textId="77777777" w:rsidTr="0090030A">
        <w:tc>
          <w:tcPr>
            <w:tcW w:w="541" w:type="dxa"/>
            <w:shd w:val="clear" w:color="auto" w:fill="92D050"/>
          </w:tcPr>
          <w:p w14:paraId="5E34727A"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 xml:space="preserve">92 F </w:t>
            </w:r>
          </w:p>
        </w:tc>
        <w:tc>
          <w:tcPr>
            <w:tcW w:w="901" w:type="dxa"/>
            <w:shd w:val="clear" w:color="auto" w:fill="92D050"/>
          </w:tcPr>
          <w:p w14:paraId="1D18A065" w14:textId="77777777" w:rsidR="000D5A60" w:rsidRPr="00BB5E34" w:rsidRDefault="000D5A60" w:rsidP="000D5A60">
            <w:pPr>
              <w:spacing w:before="0" w:after="0" w:line="240" w:lineRule="auto"/>
              <w:rPr>
                <w:color w:val="FF0000"/>
                <w:sz w:val="16"/>
                <w:szCs w:val="16"/>
              </w:rPr>
            </w:pPr>
            <w:r>
              <w:rPr>
                <w:color w:val="FF0000"/>
                <w:sz w:val="16"/>
                <w:szCs w:val="16"/>
              </w:rPr>
              <w:t>111F</w:t>
            </w:r>
          </w:p>
        </w:tc>
        <w:tc>
          <w:tcPr>
            <w:tcW w:w="936" w:type="dxa"/>
            <w:shd w:val="clear" w:color="auto" w:fill="FF00FF"/>
          </w:tcPr>
          <w:p w14:paraId="54CE06A7" w14:textId="77777777" w:rsidR="000D5A60" w:rsidRPr="0032106D" w:rsidRDefault="000D5A60" w:rsidP="000D5A60">
            <w:pPr>
              <w:spacing w:before="0" w:after="0" w:line="240" w:lineRule="auto"/>
              <w:rPr>
                <w:sz w:val="16"/>
                <w:szCs w:val="16"/>
              </w:rPr>
            </w:pPr>
            <w:r w:rsidRPr="0032106D">
              <w:rPr>
                <w:sz w:val="16"/>
                <w:szCs w:val="16"/>
              </w:rPr>
              <w:t>Helix 4</w:t>
            </w:r>
          </w:p>
        </w:tc>
        <w:tc>
          <w:tcPr>
            <w:tcW w:w="1287" w:type="dxa"/>
          </w:tcPr>
          <w:p w14:paraId="7EE204D6" w14:textId="77777777" w:rsidR="000D5A60" w:rsidRDefault="000D5A60" w:rsidP="000D5A60">
            <w:pPr>
              <w:spacing w:before="0" w:after="0" w:line="240" w:lineRule="auto"/>
            </w:pPr>
          </w:p>
        </w:tc>
        <w:tc>
          <w:tcPr>
            <w:tcW w:w="1433" w:type="dxa"/>
            <w:shd w:val="clear" w:color="auto" w:fill="F2F2F2" w:themeFill="background1" w:themeFillShade="F2"/>
          </w:tcPr>
          <w:p w14:paraId="3FE09395" w14:textId="77777777" w:rsidR="000D5A60" w:rsidRDefault="000D5A60" w:rsidP="000D5A60">
            <w:pPr>
              <w:spacing w:before="0" w:after="0" w:line="240" w:lineRule="auto"/>
            </w:pPr>
          </w:p>
        </w:tc>
        <w:tc>
          <w:tcPr>
            <w:tcW w:w="1276" w:type="dxa"/>
          </w:tcPr>
          <w:p w14:paraId="258A8F20" w14:textId="77777777" w:rsidR="000D5A60" w:rsidRDefault="000D5A60" w:rsidP="000D5A60">
            <w:pPr>
              <w:spacing w:before="0" w:after="0" w:line="240" w:lineRule="auto"/>
            </w:pPr>
          </w:p>
        </w:tc>
        <w:tc>
          <w:tcPr>
            <w:tcW w:w="1418" w:type="dxa"/>
            <w:shd w:val="clear" w:color="auto" w:fill="F2F2F2" w:themeFill="background1" w:themeFillShade="F2"/>
          </w:tcPr>
          <w:p w14:paraId="4FA189DA" w14:textId="77777777" w:rsidR="000D5A60" w:rsidRPr="00FF1279" w:rsidRDefault="000D5A60" w:rsidP="000D5A60">
            <w:pPr>
              <w:spacing w:before="0" w:after="0" w:line="240" w:lineRule="auto"/>
              <w:rPr>
                <w:sz w:val="16"/>
                <w:szCs w:val="16"/>
              </w:rPr>
            </w:pPr>
            <w:r w:rsidRPr="006A00DC">
              <w:rPr>
                <w:color w:val="000000" w:themeColor="text1"/>
                <w:sz w:val="16"/>
                <w:szCs w:val="16"/>
              </w:rPr>
              <w:t>F92C 50</w:t>
            </w:r>
            <w:r w:rsidR="006A00DC" w:rsidRPr="006A00DC">
              <w:rPr>
                <w:color w:val="000000" w:themeColor="text1"/>
                <w:sz w:val="16"/>
                <w:szCs w:val="16"/>
              </w:rPr>
              <w:t xml:space="preserve"> (M)</w:t>
            </w:r>
          </w:p>
        </w:tc>
        <w:tc>
          <w:tcPr>
            <w:tcW w:w="2693" w:type="dxa"/>
          </w:tcPr>
          <w:p w14:paraId="03325820" w14:textId="77777777" w:rsidR="000D5A60" w:rsidRDefault="000D5A60" w:rsidP="000D5A60">
            <w:pPr>
              <w:spacing w:before="0" w:after="0" w:line="240" w:lineRule="auto"/>
              <w:ind w:right="-1599"/>
            </w:pPr>
          </w:p>
        </w:tc>
        <w:tc>
          <w:tcPr>
            <w:tcW w:w="2794" w:type="dxa"/>
          </w:tcPr>
          <w:p w14:paraId="3D6B74A1" w14:textId="77777777" w:rsidR="000D5A60" w:rsidRPr="003619FE" w:rsidRDefault="000D5A60" w:rsidP="000D5A60">
            <w:pPr>
              <w:spacing w:before="0" w:after="0" w:line="240" w:lineRule="auto"/>
              <w:ind w:right="-1599"/>
            </w:pPr>
          </w:p>
        </w:tc>
      </w:tr>
      <w:tr w:rsidR="000D5A60" w:rsidRPr="003619FE" w14:paraId="519792BE" w14:textId="77777777" w:rsidTr="0090030A">
        <w:tc>
          <w:tcPr>
            <w:tcW w:w="541" w:type="dxa"/>
          </w:tcPr>
          <w:p w14:paraId="0D75B2E7"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93 F</w:t>
            </w:r>
          </w:p>
        </w:tc>
        <w:tc>
          <w:tcPr>
            <w:tcW w:w="901" w:type="dxa"/>
          </w:tcPr>
          <w:p w14:paraId="775D00B6" w14:textId="77777777" w:rsidR="000D5A60" w:rsidRPr="00BB5E34" w:rsidRDefault="000D5A60" w:rsidP="000D5A60">
            <w:pPr>
              <w:spacing w:before="0" w:after="0" w:line="240" w:lineRule="auto"/>
              <w:rPr>
                <w:color w:val="FF0000"/>
                <w:sz w:val="16"/>
                <w:szCs w:val="16"/>
              </w:rPr>
            </w:pPr>
            <w:r>
              <w:rPr>
                <w:color w:val="FF0000"/>
                <w:sz w:val="16"/>
                <w:szCs w:val="16"/>
              </w:rPr>
              <w:t>112T</w:t>
            </w:r>
          </w:p>
        </w:tc>
        <w:tc>
          <w:tcPr>
            <w:tcW w:w="936" w:type="dxa"/>
            <w:shd w:val="clear" w:color="auto" w:fill="FF00FF"/>
          </w:tcPr>
          <w:p w14:paraId="45F13A2E" w14:textId="77777777" w:rsidR="000D5A60" w:rsidRPr="0032106D" w:rsidRDefault="000D5A60" w:rsidP="000D5A60">
            <w:pPr>
              <w:spacing w:before="0" w:after="0" w:line="240" w:lineRule="auto"/>
              <w:rPr>
                <w:sz w:val="16"/>
                <w:szCs w:val="16"/>
              </w:rPr>
            </w:pPr>
            <w:r w:rsidRPr="0032106D">
              <w:rPr>
                <w:sz w:val="16"/>
                <w:szCs w:val="16"/>
              </w:rPr>
              <w:t>Helix 4</w:t>
            </w:r>
          </w:p>
        </w:tc>
        <w:tc>
          <w:tcPr>
            <w:tcW w:w="1287" w:type="dxa"/>
          </w:tcPr>
          <w:p w14:paraId="5251DE7C" w14:textId="77777777" w:rsidR="000D5A60" w:rsidRDefault="000D5A60" w:rsidP="000D5A60">
            <w:pPr>
              <w:spacing w:before="0" w:after="0" w:line="240" w:lineRule="auto"/>
            </w:pPr>
          </w:p>
        </w:tc>
        <w:tc>
          <w:tcPr>
            <w:tcW w:w="1433" w:type="dxa"/>
            <w:shd w:val="clear" w:color="auto" w:fill="F2F2F2" w:themeFill="background1" w:themeFillShade="F2"/>
          </w:tcPr>
          <w:p w14:paraId="29D12AD7" w14:textId="77777777" w:rsidR="000D5A60" w:rsidRDefault="000D5A60" w:rsidP="000D5A60">
            <w:pPr>
              <w:spacing w:before="0" w:after="0" w:line="240" w:lineRule="auto"/>
            </w:pPr>
          </w:p>
        </w:tc>
        <w:tc>
          <w:tcPr>
            <w:tcW w:w="1276" w:type="dxa"/>
          </w:tcPr>
          <w:p w14:paraId="5865543E" w14:textId="77777777" w:rsidR="000D5A60" w:rsidRDefault="000D5A60" w:rsidP="000D5A60">
            <w:pPr>
              <w:spacing w:before="0" w:after="0" w:line="240" w:lineRule="auto"/>
            </w:pPr>
          </w:p>
        </w:tc>
        <w:tc>
          <w:tcPr>
            <w:tcW w:w="1418" w:type="dxa"/>
            <w:shd w:val="clear" w:color="auto" w:fill="F2F2F2" w:themeFill="background1" w:themeFillShade="F2"/>
          </w:tcPr>
          <w:p w14:paraId="425DBC12" w14:textId="77777777" w:rsidR="000D5A60" w:rsidRPr="00FF1279" w:rsidRDefault="000D5A60" w:rsidP="000D5A60">
            <w:pPr>
              <w:spacing w:before="0" w:after="0" w:line="240" w:lineRule="auto"/>
              <w:rPr>
                <w:sz w:val="16"/>
                <w:szCs w:val="16"/>
              </w:rPr>
            </w:pPr>
            <w:r w:rsidRPr="00FF1279">
              <w:rPr>
                <w:sz w:val="16"/>
                <w:szCs w:val="16"/>
              </w:rPr>
              <w:t>F93C 60</w:t>
            </w:r>
            <w:r w:rsidR="006A00DC">
              <w:rPr>
                <w:sz w:val="16"/>
                <w:szCs w:val="16"/>
              </w:rPr>
              <w:t xml:space="preserve"> </w:t>
            </w:r>
            <w:r w:rsidR="006A00DC" w:rsidRPr="006A00DC">
              <w:rPr>
                <w:color w:val="000000" w:themeColor="text1"/>
                <w:sz w:val="16"/>
                <w:szCs w:val="16"/>
              </w:rPr>
              <w:t>(M)</w:t>
            </w:r>
          </w:p>
        </w:tc>
        <w:tc>
          <w:tcPr>
            <w:tcW w:w="2693" w:type="dxa"/>
          </w:tcPr>
          <w:p w14:paraId="2104C772" w14:textId="77777777" w:rsidR="000D5A60" w:rsidRDefault="000D5A60" w:rsidP="000D5A60">
            <w:pPr>
              <w:spacing w:before="0" w:after="0" w:line="240" w:lineRule="auto"/>
              <w:ind w:right="-1599"/>
            </w:pPr>
          </w:p>
        </w:tc>
        <w:tc>
          <w:tcPr>
            <w:tcW w:w="2794" w:type="dxa"/>
          </w:tcPr>
          <w:p w14:paraId="4F643023" w14:textId="77777777" w:rsidR="000D5A60" w:rsidRPr="003619FE" w:rsidRDefault="000D5A60" w:rsidP="000D5A60">
            <w:pPr>
              <w:spacing w:before="0" w:after="0" w:line="240" w:lineRule="auto"/>
              <w:ind w:right="-1599"/>
            </w:pPr>
          </w:p>
        </w:tc>
      </w:tr>
      <w:tr w:rsidR="000D5A60" w:rsidRPr="003619FE" w14:paraId="66A85BEE" w14:textId="77777777" w:rsidTr="0090030A">
        <w:tc>
          <w:tcPr>
            <w:tcW w:w="541" w:type="dxa"/>
            <w:shd w:val="clear" w:color="auto" w:fill="FFC000"/>
          </w:tcPr>
          <w:p w14:paraId="3EE56FAB"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94 R</w:t>
            </w:r>
          </w:p>
        </w:tc>
        <w:tc>
          <w:tcPr>
            <w:tcW w:w="901" w:type="dxa"/>
            <w:shd w:val="clear" w:color="auto" w:fill="FFC000"/>
          </w:tcPr>
          <w:p w14:paraId="02F9DB80" w14:textId="77777777" w:rsidR="000D5A60" w:rsidRPr="00BB5E34" w:rsidRDefault="000D5A60" w:rsidP="000D5A60">
            <w:pPr>
              <w:spacing w:before="0" w:after="0" w:line="240" w:lineRule="auto"/>
              <w:rPr>
                <w:color w:val="FF0000"/>
                <w:sz w:val="16"/>
                <w:szCs w:val="16"/>
              </w:rPr>
            </w:pPr>
            <w:r>
              <w:rPr>
                <w:color w:val="FF0000"/>
                <w:sz w:val="16"/>
                <w:szCs w:val="16"/>
              </w:rPr>
              <w:t>113K</w:t>
            </w:r>
          </w:p>
        </w:tc>
        <w:tc>
          <w:tcPr>
            <w:tcW w:w="936" w:type="dxa"/>
            <w:shd w:val="clear" w:color="auto" w:fill="FF00FF"/>
          </w:tcPr>
          <w:p w14:paraId="466671F3" w14:textId="77777777" w:rsidR="000D5A60" w:rsidRPr="0032106D" w:rsidRDefault="000D5A60" w:rsidP="000D5A60">
            <w:pPr>
              <w:spacing w:before="0" w:after="0" w:line="240" w:lineRule="auto"/>
              <w:rPr>
                <w:sz w:val="16"/>
                <w:szCs w:val="16"/>
              </w:rPr>
            </w:pPr>
            <w:r w:rsidRPr="0032106D">
              <w:rPr>
                <w:sz w:val="16"/>
                <w:szCs w:val="16"/>
              </w:rPr>
              <w:t>Helix 4</w:t>
            </w:r>
          </w:p>
        </w:tc>
        <w:tc>
          <w:tcPr>
            <w:tcW w:w="1287" w:type="dxa"/>
          </w:tcPr>
          <w:p w14:paraId="632E56D0" w14:textId="77777777" w:rsidR="000D5A60" w:rsidRDefault="000D5A60" w:rsidP="000D5A60">
            <w:pPr>
              <w:spacing w:before="0" w:after="0" w:line="240" w:lineRule="auto"/>
            </w:pPr>
          </w:p>
        </w:tc>
        <w:tc>
          <w:tcPr>
            <w:tcW w:w="1433" w:type="dxa"/>
            <w:shd w:val="clear" w:color="auto" w:fill="F2F2F2" w:themeFill="background1" w:themeFillShade="F2"/>
          </w:tcPr>
          <w:p w14:paraId="03C54AC0" w14:textId="77777777" w:rsidR="000D5A60" w:rsidRDefault="000D5A60" w:rsidP="000D5A60">
            <w:pPr>
              <w:spacing w:before="0" w:after="0" w:line="240" w:lineRule="auto"/>
            </w:pPr>
          </w:p>
        </w:tc>
        <w:tc>
          <w:tcPr>
            <w:tcW w:w="1276" w:type="dxa"/>
          </w:tcPr>
          <w:p w14:paraId="42D14B6B" w14:textId="77777777" w:rsidR="000D5A60" w:rsidRDefault="000D5A60" w:rsidP="000D5A60">
            <w:pPr>
              <w:spacing w:before="0" w:after="0" w:line="240" w:lineRule="auto"/>
            </w:pPr>
          </w:p>
        </w:tc>
        <w:tc>
          <w:tcPr>
            <w:tcW w:w="1418" w:type="dxa"/>
            <w:shd w:val="clear" w:color="auto" w:fill="F2F2F2" w:themeFill="background1" w:themeFillShade="F2"/>
          </w:tcPr>
          <w:p w14:paraId="72470D07" w14:textId="77777777" w:rsidR="000D5A60" w:rsidRPr="00FF1279" w:rsidRDefault="000D5A60" w:rsidP="000D5A60">
            <w:pPr>
              <w:spacing w:before="0" w:after="0" w:line="240" w:lineRule="auto"/>
            </w:pPr>
          </w:p>
        </w:tc>
        <w:tc>
          <w:tcPr>
            <w:tcW w:w="2693" w:type="dxa"/>
          </w:tcPr>
          <w:p w14:paraId="2ACBB87C" w14:textId="77777777" w:rsidR="000D5A60" w:rsidRDefault="000D5A60" w:rsidP="000D5A60">
            <w:pPr>
              <w:spacing w:before="0" w:after="0" w:line="240" w:lineRule="auto"/>
              <w:ind w:right="-1599"/>
            </w:pPr>
          </w:p>
        </w:tc>
        <w:tc>
          <w:tcPr>
            <w:tcW w:w="2794" w:type="dxa"/>
          </w:tcPr>
          <w:p w14:paraId="64713919" w14:textId="77777777" w:rsidR="000D5A60" w:rsidRPr="003619FE" w:rsidRDefault="000D5A60" w:rsidP="000D5A60">
            <w:pPr>
              <w:spacing w:before="0" w:after="0" w:line="240" w:lineRule="auto"/>
              <w:ind w:right="-1599"/>
            </w:pPr>
          </w:p>
        </w:tc>
      </w:tr>
      <w:tr w:rsidR="000D5A60" w:rsidRPr="003619FE" w14:paraId="4F590916" w14:textId="77777777" w:rsidTr="0090030A">
        <w:tc>
          <w:tcPr>
            <w:tcW w:w="541" w:type="dxa"/>
            <w:shd w:val="clear" w:color="auto" w:fill="FFC000"/>
          </w:tcPr>
          <w:p w14:paraId="63DBB038"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95 V</w:t>
            </w:r>
          </w:p>
        </w:tc>
        <w:tc>
          <w:tcPr>
            <w:tcW w:w="901" w:type="dxa"/>
            <w:shd w:val="clear" w:color="auto" w:fill="FFC000"/>
          </w:tcPr>
          <w:p w14:paraId="7E0450B9" w14:textId="77777777" w:rsidR="000D5A60" w:rsidRPr="00BB5E34" w:rsidRDefault="000D5A60" w:rsidP="000D5A60">
            <w:pPr>
              <w:spacing w:before="0" w:after="0" w:line="240" w:lineRule="auto"/>
              <w:rPr>
                <w:color w:val="FF0000"/>
                <w:sz w:val="16"/>
                <w:szCs w:val="16"/>
              </w:rPr>
            </w:pPr>
            <w:r>
              <w:rPr>
                <w:color w:val="FF0000"/>
                <w:sz w:val="16"/>
                <w:szCs w:val="16"/>
              </w:rPr>
              <w:t>114I</w:t>
            </w:r>
          </w:p>
        </w:tc>
        <w:tc>
          <w:tcPr>
            <w:tcW w:w="936" w:type="dxa"/>
            <w:shd w:val="clear" w:color="auto" w:fill="FF00FF"/>
          </w:tcPr>
          <w:p w14:paraId="0699B721" w14:textId="77777777" w:rsidR="000D5A60" w:rsidRPr="0032106D" w:rsidRDefault="000D5A60" w:rsidP="000D5A60">
            <w:pPr>
              <w:spacing w:before="0" w:after="0" w:line="240" w:lineRule="auto"/>
              <w:rPr>
                <w:sz w:val="16"/>
                <w:szCs w:val="16"/>
              </w:rPr>
            </w:pPr>
            <w:r w:rsidRPr="0032106D">
              <w:rPr>
                <w:sz w:val="16"/>
                <w:szCs w:val="16"/>
              </w:rPr>
              <w:t>Helix 4</w:t>
            </w:r>
          </w:p>
        </w:tc>
        <w:tc>
          <w:tcPr>
            <w:tcW w:w="1287" w:type="dxa"/>
          </w:tcPr>
          <w:p w14:paraId="52133272" w14:textId="77777777" w:rsidR="000D5A60" w:rsidRDefault="000D5A60" w:rsidP="000D5A60">
            <w:pPr>
              <w:spacing w:before="0" w:after="0" w:line="240" w:lineRule="auto"/>
            </w:pPr>
          </w:p>
        </w:tc>
        <w:tc>
          <w:tcPr>
            <w:tcW w:w="1433" w:type="dxa"/>
            <w:shd w:val="clear" w:color="auto" w:fill="F2F2F2" w:themeFill="background1" w:themeFillShade="F2"/>
          </w:tcPr>
          <w:p w14:paraId="458327DD" w14:textId="77777777" w:rsidR="000D5A60" w:rsidRDefault="000D5A60" w:rsidP="000D5A60">
            <w:pPr>
              <w:spacing w:before="0" w:after="0" w:line="240" w:lineRule="auto"/>
            </w:pPr>
          </w:p>
        </w:tc>
        <w:tc>
          <w:tcPr>
            <w:tcW w:w="1276" w:type="dxa"/>
          </w:tcPr>
          <w:p w14:paraId="539D2B11" w14:textId="77777777" w:rsidR="000D5A60" w:rsidRDefault="000D5A60" w:rsidP="000D5A60">
            <w:pPr>
              <w:spacing w:before="0" w:after="0" w:line="240" w:lineRule="auto"/>
            </w:pPr>
          </w:p>
        </w:tc>
        <w:tc>
          <w:tcPr>
            <w:tcW w:w="1418" w:type="dxa"/>
            <w:shd w:val="clear" w:color="auto" w:fill="F2F2F2" w:themeFill="background1" w:themeFillShade="F2"/>
          </w:tcPr>
          <w:p w14:paraId="4F8A0696" w14:textId="77777777" w:rsidR="000D5A60" w:rsidRPr="00FF1279" w:rsidRDefault="000D5A60" w:rsidP="000D5A60">
            <w:pPr>
              <w:spacing w:before="0" w:after="0" w:line="240" w:lineRule="auto"/>
            </w:pPr>
          </w:p>
        </w:tc>
        <w:tc>
          <w:tcPr>
            <w:tcW w:w="2693" w:type="dxa"/>
          </w:tcPr>
          <w:p w14:paraId="7D2B9968" w14:textId="77777777" w:rsidR="000D5A60" w:rsidRDefault="000D5A60" w:rsidP="000D5A60">
            <w:pPr>
              <w:spacing w:before="0" w:after="0" w:line="240" w:lineRule="auto"/>
              <w:ind w:right="-1599"/>
            </w:pPr>
          </w:p>
        </w:tc>
        <w:tc>
          <w:tcPr>
            <w:tcW w:w="2794" w:type="dxa"/>
          </w:tcPr>
          <w:p w14:paraId="0CA920B9" w14:textId="77777777" w:rsidR="000D5A60" w:rsidRPr="003619FE" w:rsidRDefault="000D5A60" w:rsidP="000D5A60">
            <w:pPr>
              <w:spacing w:before="0" w:after="0" w:line="240" w:lineRule="auto"/>
              <w:ind w:right="-1599"/>
            </w:pPr>
          </w:p>
        </w:tc>
      </w:tr>
      <w:tr w:rsidR="000D5A60" w:rsidRPr="003619FE" w14:paraId="7EE12E39" w14:textId="77777777" w:rsidTr="0090030A">
        <w:tc>
          <w:tcPr>
            <w:tcW w:w="541" w:type="dxa"/>
            <w:shd w:val="clear" w:color="auto" w:fill="92D050"/>
          </w:tcPr>
          <w:p w14:paraId="25BE6D75"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96 A</w:t>
            </w:r>
          </w:p>
        </w:tc>
        <w:tc>
          <w:tcPr>
            <w:tcW w:w="901" w:type="dxa"/>
            <w:shd w:val="clear" w:color="auto" w:fill="92D050"/>
          </w:tcPr>
          <w:p w14:paraId="1579DA87" w14:textId="77777777" w:rsidR="000D5A60" w:rsidRPr="00BB5E34" w:rsidRDefault="000D5A60" w:rsidP="000D5A60">
            <w:pPr>
              <w:spacing w:before="0" w:after="0" w:line="240" w:lineRule="auto"/>
              <w:rPr>
                <w:color w:val="FF0000"/>
                <w:sz w:val="16"/>
                <w:szCs w:val="16"/>
              </w:rPr>
            </w:pPr>
            <w:r>
              <w:rPr>
                <w:color w:val="FF0000"/>
                <w:sz w:val="16"/>
                <w:szCs w:val="16"/>
              </w:rPr>
              <w:t>115A</w:t>
            </w:r>
          </w:p>
        </w:tc>
        <w:tc>
          <w:tcPr>
            <w:tcW w:w="936" w:type="dxa"/>
            <w:shd w:val="clear" w:color="auto" w:fill="FF00FF"/>
          </w:tcPr>
          <w:p w14:paraId="7EC12948" w14:textId="77777777" w:rsidR="000D5A60" w:rsidRPr="0032106D" w:rsidRDefault="000D5A60" w:rsidP="000D5A60">
            <w:pPr>
              <w:spacing w:before="0" w:after="0" w:line="240" w:lineRule="auto"/>
              <w:rPr>
                <w:sz w:val="16"/>
                <w:szCs w:val="16"/>
              </w:rPr>
            </w:pPr>
            <w:r w:rsidRPr="0032106D">
              <w:rPr>
                <w:sz w:val="16"/>
                <w:szCs w:val="16"/>
              </w:rPr>
              <w:t>Helix 4</w:t>
            </w:r>
          </w:p>
        </w:tc>
        <w:tc>
          <w:tcPr>
            <w:tcW w:w="1287" w:type="dxa"/>
          </w:tcPr>
          <w:p w14:paraId="5359B0DB" w14:textId="77777777" w:rsidR="000D5A60" w:rsidRDefault="000D5A60" w:rsidP="000D5A60">
            <w:pPr>
              <w:spacing w:before="0" w:after="0" w:line="240" w:lineRule="auto"/>
            </w:pPr>
          </w:p>
        </w:tc>
        <w:tc>
          <w:tcPr>
            <w:tcW w:w="1433" w:type="dxa"/>
            <w:shd w:val="clear" w:color="auto" w:fill="F2F2F2" w:themeFill="background1" w:themeFillShade="F2"/>
          </w:tcPr>
          <w:p w14:paraId="32E2AB95" w14:textId="77777777" w:rsidR="000D5A60" w:rsidRDefault="000D5A60" w:rsidP="000D5A60">
            <w:pPr>
              <w:spacing w:before="0" w:after="0" w:line="240" w:lineRule="auto"/>
            </w:pPr>
          </w:p>
        </w:tc>
        <w:tc>
          <w:tcPr>
            <w:tcW w:w="1276" w:type="dxa"/>
          </w:tcPr>
          <w:p w14:paraId="3CDD4DCB" w14:textId="77777777" w:rsidR="000D5A60" w:rsidRDefault="000D5A60" w:rsidP="000D5A60">
            <w:pPr>
              <w:spacing w:before="0" w:after="0" w:line="240" w:lineRule="auto"/>
            </w:pPr>
          </w:p>
        </w:tc>
        <w:tc>
          <w:tcPr>
            <w:tcW w:w="1418" w:type="dxa"/>
            <w:shd w:val="clear" w:color="auto" w:fill="F2F2F2" w:themeFill="background1" w:themeFillShade="F2"/>
          </w:tcPr>
          <w:p w14:paraId="10FE3659" w14:textId="77777777" w:rsidR="000D5A60" w:rsidRPr="00FF1279" w:rsidRDefault="000D5A60" w:rsidP="000D5A60">
            <w:pPr>
              <w:spacing w:before="0" w:after="0" w:line="240" w:lineRule="auto"/>
            </w:pPr>
          </w:p>
        </w:tc>
        <w:tc>
          <w:tcPr>
            <w:tcW w:w="2693" w:type="dxa"/>
          </w:tcPr>
          <w:p w14:paraId="0377A065" w14:textId="77777777" w:rsidR="000D5A60" w:rsidRDefault="000D5A60" w:rsidP="000D5A60">
            <w:pPr>
              <w:spacing w:before="0" w:after="0" w:line="240" w:lineRule="auto"/>
              <w:ind w:right="-1599"/>
            </w:pPr>
          </w:p>
        </w:tc>
        <w:tc>
          <w:tcPr>
            <w:tcW w:w="2794" w:type="dxa"/>
          </w:tcPr>
          <w:p w14:paraId="1F50EEAD" w14:textId="63B7F827" w:rsidR="000D5A60" w:rsidRPr="003619FE" w:rsidRDefault="000D5A60" w:rsidP="00786123">
            <w:pPr>
              <w:spacing w:before="0" w:after="0" w:line="240" w:lineRule="auto"/>
              <w:ind w:right="-1599"/>
              <w:rPr>
                <w:color w:val="00B0F0"/>
                <w:sz w:val="16"/>
                <w:szCs w:val="16"/>
              </w:rPr>
            </w:pPr>
            <w:r w:rsidRPr="003619FE">
              <w:rPr>
                <w:color w:val="FF0000"/>
                <w:sz w:val="16"/>
                <w:szCs w:val="16"/>
              </w:rPr>
              <w:t xml:space="preserve">F115S LOF </w:t>
            </w:r>
            <w:r w:rsidR="00786123">
              <w:rPr>
                <w:sz w:val="16"/>
                <w:szCs w:val="16"/>
              </w:rPr>
              <w:fldChar w:fldCharType="begin">
                <w:fldData xml:space="preserve">PEVuZE5vdGU+PENpdGU+PEF1dGhvcj5EZXdzb248L0F1dGhvcj48WWVhcj4yMDA4PC9ZZWFyPjxS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</w:fldData>
              </w:fldChar>
            </w:r>
            <w:r w:rsidR="00786123">
              <w:rPr>
                <w:sz w:val="16"/>
                <w:szCs w:val="16"/>
              </w:rPr>
              <w:instrText xml:space="preserve"> ADDIN EN.CITE </w:instrText>
            </w:r>
            <w:r w:rsidR="00786123">
              <w:rPr>
                <w:sz w:val="16"/>
                <w:szCs w:val="16"/>
              </w:rPr>
              <w:fldChar w:fldCharType="begin">
                <w:fldData xml:space="preserve">PEVuZE5vdGU+PENpdGU+PEF1dGhvcj5EZXdzb248L0F1dGhvcj48WWVhcj4yMDA4PC9ZZWFyPjxS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</w:fldData>
              </w:fldChar>
            </w:r>
            <w:r w:rsidR="00786123">
              <w:rPr>
                <w:sz w:val="16"/>
                <w:szCs w:val="16"/>
              </w:rPr>
              <w:instrText xml:space="preserve"> ADDIN EN.CITE.DATA </w:instrText>
            </w:r>
            <w:r w:rsidR="00786123">
              <w:rPr>
                <w:sz w:val="16"/>
                <w:szCs w:val="16"/>
              </w:rPr>
            </w:r>
            <w:r w:rsidR="00786123">
              <w:rPr>
                <w:sz w:val="16"/>
                <w:szCs w:val="16"/>
              </w:rPr>
              <w:fldChar w:fldCharType="end"/>
            </w:r>
            <w:r w:rsidR="00786123">
              <w:rPr>
                <w:sz w:val="16"/>
                <w:szCs w:val="16"/>
              </w:rPr>
            </w:r>
            <w:r w:rsidR="00786123">
              <w:rPr>
                <w:sz w:val="16"/>
                <w:szCs w:val="16"/>
              </w:rPr>
              <w:fldChar w:fldCharType="separate"/>
            </w:r>
            <w:r w:rsidR="00786123" w:rsidRPr="00786123">
              <w:rPr>
                <w:noProof/>
                <w:sz w:val="16"/>
                <w:szCs w:val="16"/>
                <w:vertAlign w:val="superscript"/>
              </w:rPr>
              <w:t>6</w:t>
            </w:r>
            <w:r w:rsidR="00786123">
              <w:rPr>
                <w:sz w:val="16"/>
                <w:szCs w:val="16"/>
              </w:rPr>
              <w:fldChar w:fldCharType="end"/>
            </w:r>
          </w:p>
        </w:tc>
      </w:tr>
      <w:tr w:rsidR="000D5A60" w:rsidRPr="003619FE" w14:paraId="16C9EA83" w14:textId="77777777" w:rsidTr="0090030A">
        <w:tc>
          <w:tcPr>
            <w:tcW w:w="541" w:type="dxa"/>
          </w:tcPr>
          <w:p w14:paraId="1FB73692"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97 A</w:t>
            </w:r>
          </w:p>
        </w:tc>
        <w:tc>
          <w:tcPr>
            <w:tcW w:w="901" w:type="dxa"/>
          </w:tcPr>
          <w:p w14:paraId="52B54E3D" w14:textId="77777777" w:rsidR="000D5A60" w:rsidRPr="00BB5E34" w:rsidRDefault="000D5A60" w:rsidP="000D5A60">
            <w:pPr>
              <w:spacing w:before="0" w:after="0" w:line="240" w:lineRule="auto"/>
              <w:rPr>
                <w:color w:val="FF0000"/>
                <w:sz w:val="16"/>
                <w:szCs w:val="16"/>
              </w:rPr>
            </w:pPr>
            <w:r>
              <w:rPr>
                <w:color w:val="FF0000"/>
                <w:sz w:val="16"/>
                <w:szCs w:val="16"/>
              </w:rPr>
              <w:t>116T</w:t>
            </w:r>
          </w:p>
        </w:tc>
        <w:tc>
          <w:tcPr>
            <w:tcW w:w="936" w:type="dxa"/>
            <w:shd w:val="clear" w:color="auto" w:fill="FF00FF"/>
          </w:tcPr>
          <w:p w14:paraId="108753C7" w14:textId="77777777" w:rsidR="000D5A60" w:rsidRPr="0032106D" w:rsidRDefault="000D5A60" w:rsidP="000D5A60">
            <w:pPr>
              <w:spacing w:before="0" w:after="0" w:line="240" w:lineRule="auto"/>
              <w:rPr>
                <w:sz w:val="16"/>
                <w:szCs w:val="16"/>
              </w:rPr>
            </w:pPr>
            <w:r w:rsidRPr="0032106D">
              <w:rPr>
                <w:sz w:val="16"/>
                <w:szCs w:val="16"/>
              </w:rPr>
              <w:t>Helix 4</w:t>
            </w:r>
          </w:p>
        </w:tc>
        <w:tc>
          <w:tcPr>
            <w:tcW w:w="1287" w:type="dxa"/>
          </w:tcPr>
          <w:p w14:paraId="32A5B610" w14:textId="77777777" w:rsidR="000D5A60" w:rsidRDefault="000D5A60" w:rsidP="000D5A60">
            <w:pPr>
              <w:spacing w:before="0" w:after="0" w:line="240" w:lineRule="auto"/>
            </w:pPr>
          </w:p>
        </w:tc>
        <w:tc>
          <w:tcPr>
            <w:tcW w:w="1433" w:type="dxa"/>
            <w:shd w:val="clear" w:color="auto" w:fill="F2F2F2" w:themeFill="background1" w:themeFillShade="F2"/>
          </w:tcPr>
          <w:p w14:paraId="1A464334" w14:textId="77777777" w:rsidR="000D5A60" w:rsidRDefault="000D5A60" w:rsidP="000D5A60">
            <w:pPr>
              <w:spacing w:before="0" w:after="0" w:line="240" w:lineRule="auto"/>
            </w:pPr>
          </w:p>
        </w:tc>
        <w:tc>
          <w:tcPr>
            <w:tcW w:w="1276" w:type="dxa"/>
          </w:tcPr>
          <w:p w14:paraId="148CEEFF" w14:textId="77777777" w:rsidR="000D5A60" w:rsidRDefault="000D5A60" w:rsidP="000D5A60">
            <w:pPr>
              <w:spacing w:before="0" w:after="0" w:line="240" w:lineRule="auto"/>
            </w:pPr>
          </w:p>
        </w:tc>
        <w:tc>
          <w:tcPr>
            <w:tcW w:w="1418" w:type="dxa"/>
            <w:shd w:val="clear" w:color="auto" w:fill="F2F2F2" w:themeFill="background1" w:themeFillShade="F2"/>
          </w:tcPr>
          <w:p w14:paraId="7DB95C96" w14:textId="77777777" w:rsidR="000D5A60" w:rsidRPr="00FF1279" w:rsidRDefault="000D5A60" w:rsidP="000D5A60">
            <w:pPr>
              <w:spacing w:before="0" w:after="0" w:line="240" w:lineRule="auto"/>
            </w:pPr>
          </w:p>
        </w:tc>
        <w:tc>
          <w:tcPr>
            <w:tcW w:w="2693" w:type="dxa"/>
          </w:tcPr>
          <w:p w14:paraId="4B21F049" w14:textId="77777777" w:rsidR="000D5A60" w:rsidRDefault="000D5A60" w:rsidP="000D5A60">
            <w:pPr>
              <w:spacing w:before="0" w:after="0" w:line="240" w:lineRule="auto"/>
              <w:ind w:right="-1599"/>
            </w:pPr>
          </w:p>
        </w:tc>
        <w:tc>
          <w:tcPr>
            <w:tcW w:w="2794" w:type="dxa"/>
          </w:tcPr>
          <w:p w14:paraId="700BFBDB" w14:textId="77777777" w:rsidR="000D5A60" w:rsidRPr="003619FE" w:rsidRDefault="000D5A60" w:rsidP="000D5A60">
            <w:pPr>
              <w:spacing w:before="0" w:after="0" w:line="240" w:lineRule="auto"/>
              <w:ind w:right="-1599"/>
            </w:pPr>
          </w:p>
        </w:tc>
      </w:tr>
      <w:tr w:rsidR="000D5A60" w:rsidRPr="003619FE" w14:paraId="1A2409F2" w14:textId="77777777" w:rsidTr="0090030A">
        <w:tc>
          <w:tcPr>
            <w:tcW w:w="541" w:type="dxa"/>
          </w:tcPr>
          <w:p w14:paraId="5B365112"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98 D</w:t>
            </w:r>
          </w:p>
        </w:tc>
        <w:tc>
          <w:tcPr>
            <w:tcW w:w="901" w:type="dxa"/>
          </w:tcPr>
          <w:p w14:paraId="4DD10331" w14:textId="77777777" w:rsidR="000D5A60" w:rsidRPr="00BB5E34" w:rsidRDefault="000D5A60" w:rsidP="000D5A60">
            <w:pPr>
              <w:spacing w:before="0" w:after="0" w:line="240" w:lineRule="auto"/>
              <w:rPr>
                <w:color w:val="FF0000"/>
                <w:sz w:val="16"/>
                <w:szCs w:val="16"/>
              </w:rPr>
            </w:pPr>
            <w:r>
              <w:rPr>
                <w:color w:val="FF0000"/>
                <w:sz w:val="16"/>
                <w:szCs w:val="16"/>
              </w:rPr>
              <w:t>117S</w:t>
            </w:r>
          </w:p>
        </w:tc>
        <w:tc>
          <w:tcPr>
            <w:tcW w:w="936" w:type="dxa"/>
            <w:shd w:val="clear" w:color="auto" w:fill="FF00FF"/>
          </w:tcPr>
          <w:p w14:paraId="66745EF7" w14:textId="77777777" w:rsidR="000D5A60" w:rsidRPr="0032106D" w:rsidRDefault="000D5A60" w:rsidP="000D5A60">
            <w:pPr>
              <w:spacing w:before="0" w:after="0" w:line="240" w:lineRule="auto"/>
              <w:rPr>
                <w:sz w:val="16"/>
                <w:szCs w:val="16"/>
              </w:rPr>
            </w:pPr>
            <w:r w:rsidRPr="0032106D">
              <w:rPr>
                <w:sz w:val="16"/>
                <w:szCs w:val="16"/>
              </w:rPr>
              <w:t>Helix 4</w:t>
            </w:r>
          </w:p>
        </w:tc>
        <w:tc>
          <w:tcPr>
            <w:tcW w:w="1287" w:type="dxa"/>
          </w:tcPr>
          <w:p w14:paraId="196C26B7" w14:textId="77777777" w:rsidR="000D5A60" w:rsidRDefault="000D5A60" w:rsidP="000D5A60">
            <w:pPr>
              <w:spacing w:before="0" w:after="0" w:line="240" w:lineRule="auto"/>
            </w:pPr>
          </w:p>
        </w:tc>
        <w:tc>
          <w:tcPr>
            <w:tcW w:w="1433" w:type="dxa"/>
            <w:shd w:val="clear" w:color="auto" w:fill="F2F2F2" w:themeFill="background1" w:themeFillShade="F2"/>
          </w:tcPr>
          <w:p w14:paraId="6515ED0E" w14:textId="77777777" w:rsidR="000D5A60" w:rsidRDefault="000D5A60" w:rsidP="000D5A60">
            <w:pPr>
              <w:spacing w:before="0" w:after="0" w:line="240" w:lineRule="auto"/>
            </w:pPr>
            <w:r>
              <w:rPr>
                <w:color w:val="FF0000"/>
                <w:sz w:val="16"/>
                <w:szCs w:val="16"/>
              </w:rPr>
              <w:t>S117</w:t>
            </w:r>
            <w:r w:rsidRPr="006D7721">
              <w:rPr>
                <w:color w:val="FF0000"/>
                <w:sz w:val="16"/>
                <w:szCs w:val="16"/>
              </w:rPr>
              <w:t>C</w:t>
            </w:r>
            <w:r>
              <w:rPr>
                <w:color w:val="FF0000"/>
                <w:sz w:val="16"/>
                <w:szCs w:val="16"/>
              </w:rPr>
              <w:t xml:space="preserve"> 100</w:t>
            </w:r>
            <w:r w:rsidR="006A00DC">
              <w:rPr>
                <w:color w:val="FF0000"/>
                <w:sz w:val="16"/>
                <w:szCs w:val="16"/>
              </w:rPr>
              <w:t xml:space="preserve"> (H)</w:t>
            </w:r>
          </w:p>
        </w:tc>
        <w:tc>
          <w:tcPr>
            <w:tcW w:w="1276" w:type="dxa"/>
          </w:tcPr>
          <w:p w14:paraId="1534233B" w14:textId="77777777" w:rsidR="000D5A60" w:rsidRDefault="000D5A60" w:rsidP="000D5A60">
            <w:pPr>
              <w:spacing w:before="0" w:after="0" w:line="240" w:lineRule="auto"/>
            </w:pPr>
          </w:p>
        </w:tc>
        <w:tc>
          <w:tcPr>
            <w:tcW w:w="1418" w:type="dxa"/>
            <w:shd w:val="clear" w:color="auto" w:fill="F2F2F2" w:themeFill="background1" w:themeFillShade="F2"/>
          </w:tcPr>
          <w:p w14:paraId="0C384C8D" w14:textId="77777777" w:rsidR="000D5A60" w:rsidRPr="00FF1279" w:rsidRDefault="000D5A60" w:rsidP="000D5A60">
            <w:pPr>
              <w:spacing w:before="0" w:after="0" w:line="240" w:lineRule="auto"/>
            </w:pPr>
          </w:p>
        </w:tc>
        <w:tc>
          <w:tcPr>
            <w:tcW w:w="2693" w:type="dxa"/>
          </w:tcPr>
          <w:p w14:paraId="66DD86F3" w14:textId="77777777" w:rsidR="000D5A60" w:rsidRPr="00B0237C" w:rsidRDefault="000D5A60" w:rsidP="000D5A60">
            <w:pPr>
              <w:spacing w:before="0" w:after="0" w:line="240" w:lineRule="auto"/>
              <w:ind w:right="-1599"/>
              <w:rPr>
                <w:color w:val="FF0000"/>
                <w:sz w:val="16"/>
                <w:szCs w:val="16"/>
              </w:rPr>
            </w:pPr>
            <w:r w:rsidRPr="00604B79">
              <w:rPr>
                <w:color w:val="FF0000"/>
                <w:sz w:val="16"/>
                <w:szCs w:val="16"/>
              </w:rPr>
              <w:t>S117R1</w:t>
            </w:r>
            <w:r>
              <w:rPr>
                <w:color w:val="FF0000"/>
                <w:sz w:val="16"/>
                <w:szCs w:val="16"/>
              </w:rPr>
              <w:t>; sol: ns; me</w:t>
            </w:r>
            <w:r w:rsidRPr="00604B79">
              <w:rPr>
                <w:color w:val="FF0000"/>
                <w:sz w:val="16"/>
                <w:szCs w:val="16"/>
              </w:rPr>
              <w:t>:</w:t>
            </w:r>
            <w:r>
              <w:rPr>
                <w:color w:val="FF0000"/>
                <w:sz w:val="16"/>
                <w:szCs w:val="16"/>
              </w:rPr>
              <w:t xml:space="preserve"> </w:t>
            </w:r>
            <w:r w:rsidRPr="00604B79">
              <w:rPr>
                <w:color w:val="FF0000"/>
                <w:sz w:val="16"/>
                <w:szCs w:val="16"/>
              </w:rPr>
              <w:t>M</w:t>
            </w:r>
            <w:r w:rsidR="006A00DC">
              <w:rPr>
                <w:color w:val="FF0000"/>
                <w:sz w:val="16"/>
                <w:szCs w:val="16"/>
              </w:rPr>
              <w:t xml:space="preserve"> (L)</w:t>
            </w:r>
          </w:p>
        </w:tc>
        <w:tc>
          <w:tcPr>
            <w:tcW w:w="2794" w:type="dxa"/>
          </w:tcPr>
          <w:p w14:paraId="5B8F0E4A" w14:textId="77777777" w:rsidR="000D5A60" w:rsidRPr="003619FE" w:rsidRDefault="000D5A60" w:rsidP="000D5A60">
            <w:pPr>
              <w:spacing w:before="0" w:after="0" w:line="240" w:lineRule="auto"/>
              <w:ind w:right="-1599"/>
              <w:rPr>
                <w:color w:val="FF0000"/>
                <w:sz w:val="16"/>
                <w:szCs w:val="16"/>
              </w:rPr>
            </w:pPr>
          </w:p>
        </w:tc>
      </w:tr>
      <w:tr w:rsidR="000D5A60" w:rsidRPr="003619FE" w14:paraId="1A439AFB" w14:textId="77777777" w:rsidTr="0090030A">
        <w:tc>
          <w:tcPr>
            <w:tcW w:w="541" w:type="dxa"/>
            <w:shd w:val="clear" w:color="auto" w:fill="FFC000"/>
          </w:tcPr>
          <w:p w14:paraId="739E5351"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99 M</w:t>
            </w:r>
          </w:p>
        </w:tc>
        <w:tc>
          <w:tcPr>
            <w:tcW w:w="901" w:type="dxa"/>
            <w:shd w:val="clear" w:color="auto" w:fill="FFC000"/>
          </w:tcPr>
          <w:p w14:paraId="1BEF326E" w14:textId="77777777" w:rsidR="000D5A60" w:rsidRPr="00BB5E34" w:rsidRDefault="000D5A60" w:rsidP="000D5A60">
            <w:pPr>
              <w:spacing w:before="0" w:after="0" w:line="240" w:lineRule="auto"/>
              <w:rPr>
                <w:color w:val="FF0000"/>
                <w:sz w:val="16"/>
                <w:szCs w:val="16"/>
              </w:rPr>
            </w:pPr>
            <w:r>
              <w:rPr>
                <w:color w:val="FF0000"/>
                <w:sz w:val="16"/>
                <w:szCs w:val="16"/>
              </w:rPr>
              <w:t>118L</w:t>
            </w:r>
          </w:p>
        </w:tc>
        <w:tc>
          <w:tcPr>
            <w:tcW w:w="936" w:type="dxa"/>
            <w:shd w:val="clear" w:color="auto" w:fill="FF00FF"/>
          </w:tcPr>
          <w:p w14:paraId="426E5DEF" w14:textId="77777777" w:rsidR="000D5A60" w:rsidRPr="0032106D" w:rsidRDefault="000D5A60" w:rsidP="000D5A60">
            <w:pPr>
              <w:spacing w:before="0" w:after="0" w:line="240" w:lineRule="auto"/>
              <w:rPr>
                <w:sz w:val="16"/>
                <w:szCs w:val="16"/>
              </w:rPr>
            </w:pPr>
            <w:r w:rsidRPr="0032106D">
              <w:rPr>
                <w:sz w:val="16"/>
                <w:szCs w:val="16"/>
              </w:rPr>
              <w:t>Helix 4</w:t>
            </w:r>
          </w:p>
        </w:tc>
        <w:tc>
          <w:tcPr>
            <w:tcW w:w="1287" w:type="dxa"/>
          </w:tcPr>
          <w:p w14:paraId="1F16679A" w14:textId="77777777" w:rsidR="000D5A60" w:rsidRDefault="000D5A60" w:rsidP="000D5A60">
            <w:pPr>
              <w:spacing w:before="0" w:after="0" w:line="240" w:lineRule="auto"/>
            </w:pPr>
          </w:p>
        </w:tc>
        <w:tc>
          <w:tcPr>
            <w:tcW w:w="1433" w:type="dxa"/>
            <w:shd w:val="clear" w:color="auto" w:fill="F2F2F2" w:themeFill="background1" w:themeFillShade="F2"/>
          </w:tcPr>
          <w:p w14:paraId="39914740" w14:textId="77777777" w:rsidR="000D5A60" w:rsidRDefault="000D5A60" w:rsidP="000D5A60">
            <w:pPr>
              <w:spacing w:before="0" w:after="0" w:line="240" w:lineRule="auto"/>
            </w:pPr>
          </w:p>
        </w:tc>
        <w:tc>
          <w:tcPr>
            <w:tcW w:w="1276" w:type="dxa"/>
          </w:tcPr>
          <w:p w14:paraId="156746F5" w14:textId="77777777" w:rsidR="000D5A60" w:rsidRDefault="000D5A60" w:rsidP="000D5A60">
            <w:pPr>
              <w:spacing w:before="0" w:after="0" w:line="240" w:lineRule="auto"/>
            </w:pPr>
          </w:p>
        </w:tc>
        <w:tc>
          <w:tcPr>
            <w:tcW w:w="1418" w:type="dxa"/>
            <w:shd w:val="clear" w:color="auto" w:fill="F2F2F2" w:themeFill="background1" w:themeFillShade="F2"/>
          </w:tcPr>
          <w:p w14:paraId="3619DD47" w14:textId="77777777" w:rsidR="000D5A60" w:rsidRPr="00FF1279" w:rsidRDefault="000D5A60" w:rsidP="000D5A60">
            <w:pPr>
              <w:spacing w:before="0" w:after="0" w:line="240" w:lineRule="auto"/>
            </w:pPr>
          </w:p>
        </w:tc>
        <w:tc>
          <w:tcPr>
            <w:tcW w:w="2693" w:type="dxa"/>
          </w:tcPr>
          <w:p w14:paraId="194AB015" w14:textId="77777777" w:rsidR="000D5A60" w:rsidRPr="00E0773A" w:rsidRDefault="000D5A60" w:rsidP="000D5A60">
            <w:pPr>
              <w:spacing w:before="0" w:after="0" w:line="240" w:lineRule="auto"/>
              <w:ind w:right="-1599"/>
              <w:rPr>
                <w:color w:val="FF0000"/>
                <w:sz w:val="16"/>
                <w:szCs w:val="16"/>
                <w:highlight w:val="yellow"/>
              </w:rPr>
            </w:pPr>
          </w:p>
        </w:tc>
        <w:tc>
          <w:tcPr>
            <w:tcW w:w="2794" w:type="dxa"/>
          </w:tcPr>
          <w:p w14:paraId="6151CD73" w14:textId="42BECDF8" w:rsidR="000D5A60" w:rsidRPr="003619FE" w:rsidRDefault="000D5A60" w:rsidP="00786123">
            <w:pPr>
              <w:spacing w:before="0" w:after="0" w:line="240" w:lineRule="auto"/>
              <w:ind w:right="-1599"/>
              <w:rPr>
                <w:color w:val="FF0000"/>
                <w:sz w:val="16"/>
                <w:szCs w:val="16"/>
                <w:highlight w:val="yellow"/>
              </w:rPr>
            </w:pPr>
            <w:r w:rsidRPr="003619FE">
              <w:rPr>
                <w:color w:val="FF0000"/>
                <w:sz w:val="16"/>
                <w:szCs w:val="16"/>
              </w:rPr>
              <w:t xml:space="preserve">L118P LOF </w:t>
            </w:r>
            <w:r w:rsidR="00786123">
              <w:rPr>
                <w:sz w:val="16"/>
                <w:szCs w:val="16"/>
              </w:rPr>
              <w:fldChar w:fldCharType="begin">
                <w:fldData xml:space="preserve">PEVuZE5vdGU+PENpdGU+PEF1dGhvcj5EZXdzb248L0F1dGhvcj48WWVhcj4yMDA4PC9ZZWFyPjxS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</w:fldData>
              </w:fldChar>
            </w:r>
            <w:r w:rsidR="00786123">
              <w:rPr>
                <w:sz w:val="16"/>
                <w:szCs w:val="16"/>
              </w:rPr>
              <w:instrText xml:space="preserve"> ADDIN EN.CITE </w:instrText>
            </w:r>
            <w:r w:rsidR="00786123">
              <w:rPr>
                <w:sz w:val="16"/>
                <w:szCs w:val="16"/>
              </w:rPr>
              <w:fldChar w:fldCharType="begin">
                <w:fldData xml:space="preserve">PEVuZE5vdGU+PENpdGU+PEF1dGhvcj5EZXdzb248L0F1dGhvcj48WWVhcj4yMDA4PC9ZZWFyPjxS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</w:fldData>
              </w:fldChar>
            </w:r>
            <w:r w:rsidR="00786123">
              <w:rPr>
                <w:sz w:val="16"/>
                <w:szCs w:val="16"/>
              </w:rPr>
              <w:instrText xml:space="preserve"> ADDIN EN.CITE.DATA </w:instrText>
            </w:r>
            <w:r w:rsidR="00786123">
              <w:rPr>
                <w:sz w:val="16"/>
                <w:szCs w:val="16"/>
              </w:rPr>
            </w:r>
            <w:r w:rsidR="00786123">
              <w:rPr>
                <w:sz w:val="16"/>
                <w:szCs w:val="16"/>
              </w:rPr>
              <w:fldChar w:fldCharType="end"/>
            </w:r>
            <w:r w:rsidR="00786123">
              <w:rPr>
                <w:sz w:val="16"/>
                <w:szCs w:val="16"/>
              </w:rPr>
            </w:r>
            <w:r w:rsidR="00786123">
              <w:rPr>
                <w:sz w:val="16"/>
                <w:szCs w:val="16"/>
              </w:rPr>
              <w:fldChar w:fldCharType="separate"/>
            </w:r>
            <w:r w:rsidR="00786123" w:rsidRPr="00786123">
              <w:rPr>
                <w:noProof/>
                <w:sz w:val="16"/>
                <w:szCs w:val="16"/>
                <w:vertAlign w:val="superscript"/>
              </w:rPr>
              <w:t>6</w:t>
            </w:r>
            <w:r w:rsidR="00786123">
              <w:rPr>
                <w:sz w:val="16"/>
                <w:szCs w:val="16"/>
              </w:rPr>
              <w:fldChar w:fldCharType="end"/>
            </w:r>
          </w:p>
        </w:tc>
      </w:tr>
      <w:tr w:rsidR="000D5A60" w:rsidRPr="003619FE" w14:paraId="59F95F59" w14:textId="77777777" w:rsidTr="0090030A">
        <w:tc>
          <w:tcPr>
            <w:tcW w:w="541" w:type="dxa"/>
            <w:shd w:val="clear" w:color="auto" w:fill="92D050"/>
          </w:tcPr>
          <w:p w14:paraId="2E9D5FBC"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100 F</w:t>
            </w:r>
          </w:p>
        </w:tc>
        <w:tc>
          <w:tcPr>
            <w:tcW w:w="901" w:type="dxa"/>
            <w:shd w:val="clear" w:color="auto" w:fill="92D050"/>
          </w:tcPr>
          <w:p w14:paraId="666E6CE3" w14:textId="77777777" w:rsidR="000D5A60" w:rsidRPr="00BB5E34" w:rsidRDefault="000D5A60" w:rsidP="000D5A60">
            <w:pPr>
              <w:spacing w:before="0" w:after="0" w:line="240" w:lineRule="auto"/>
              <w:rPr>
                <w:color w:val="FF0000"/>
                <w:sz w:val="16"/>
                <w:szCs w:val="16"/>
              </w:rPr>
            </w:pPr>
            <w:r>
              <w:rPr>
                <w:color w:val="FF0000"/>
                <w:sz w:val="16"/>
                <w:szCs w:val="16"/>
              </w:rPr>
              <w:t>119F</w:t>
            </w:r>
          </w:p>
        </w:tc>
        <w:tc>
          <w:tcPr>
            <w:tcW w:w="936" w:type="dxa"/>
          </w:tcPr>
          <w:p w14:paraId="35542625" w14:textId="77777777" w:rsidR="000D5A60" w:rsidRPr="0032106D" w:rsidRDefault="000D5A60" w:rsidP="000D5A60">
            <w:pPr>
              <w:spacing w:before="0" w:after="0" w:line="240" w:lineRule="auto"/>
              <w:rPr>
                <w:sz w:val="16"/>
                <w:szCs w:val="16"/>
              </w:rPr>
            </w:pPr>
            <w:r w:rsidRPr="0032106D">
              <w:rPr>
                <w:sz w:val="16"/>
                <w:szCs w:val="16"/>
              </w:rPr>
              <w:t>Loop 4/5</w:t>
            </w:r>
          </w:p>
        </w:tc>
        <w:tc>
          <w:tcPr>
            <w:tcW w:w="1287" w:type="dxa"/>
          </w:tcPr>
          <w:p w14:paraId="78481F92" w14:textId="77777777" w:rsidR="000D5A60" w:rsidRDefault="000D5A60" w:rsidP="000D5A60">
            <w:pPr>
              <w:spacing w:before="0" w:after="0" w:line="240" w:lineRule="auto"/>
            </w:pPr>
          </w:p>
        </w:tc>
        <w:tc>
          <w:tcPr>
            <w:tcW w:w="1433" w:type="dxa"/>
            <w:shd w:val="clear" w:color="auto" w:fill="F2F2F2" w:themeFill="background1" w:themeFillShade="F2"/>
          </w:tcPr>
          <w:p w14:paraId="01F024D8" w14:textId="77777777" w:rsidR="000D5A60" w:rsidRDefault="000D5A60" w:rsidP="000D5A60">
            <w:pPr>
              <w:spacing w:before="0" w:after="0" w:line="240" w:lineRule="auto"/>
            </w:pPr>
            <w:r>
              <w:rPr>
                <w:color w:val="FF0000"/>
                <w:sz w:val="16"/>
                <w:szCs w:val="16"/>
              </w:rPr>
              <w:t>F119</w:t>
            </w:r>
            <w:r w:rsidRPr="006D7721">
              <w:rPr>
                <w:color w:val="FF0000"/>
                <w:sz w:val="16"/>
                <w:szCs w:val="16"/>
              </w:rPr>
              <w:t>C</w:t>
            </w:r>
            <w:r>
              <w:rPr>
                <w:color w:val="FF0000"/>
                <w:sz w:val="16"/>
                <w:szCs w:val="16"/>
              </w:rPr>
              <w:t xml:space="preserve"> 70</w:t>
            </w:r>
            <w:r w:rsidR="006A00DC">
              <w:rPr>
                <w:color w:val="FF0000"/>
                <w:sz w:val="16"/>
                <w:szCs w:val="16"/>
              </w:rPr>
              <w:t xml:space="preserve"> (M)</w:t>
            </w:r>
          </w:p>
        </w:tc>
        <w:tc>
          <w:tcPr>
            <w:tcW w:w="1276" w:type="dxa"/>
          </w:tcPr>
          <w:p w14:paraId="74C22F3C" w14:textId="77777777" w:rsidR="000D5A60" w:rsidRDefault="000D5A60" w:rsidP="000D5A60">
            <w:pPr>
              <w:spacing w:before="0" w:after="0" w:line="240" w:lineRule="auto"/>
            </w:pPr>
          </w:p>
        </w:tc>
        <w:tc>
          <w:tcPr>
            <w:tcW w:w="1418" w:type="dxa"/>
            <w:shd w:val="clear" w:color="auto" w:fill="F2F2F2" w:themeFill="background1" w:themeFillShade="F2"/>
          </w:tcPr>
          <w:p w14:paraId="589AF68D" w14:textId="77777777" w:rsidR="000D5A60" w:rsidRPr="00FF1279" w:rsidRDefault="000D5A60" w:rsidP="000D5A60">
            <w:pPr>
              <w:spacing w:before="0" w:after="0" w:line="240" w:lineRule="auto"/>
            </w:pPr>
            <w:r w:rsidRPr="00FF1279">
              <w:rPr>
                <w:sz w:val="16"/>
                <w:szCs w:val="16"/>
              </w:rPr>
              <w:t>F100C 60</w:t>
            </w:r>
            <w:r w:rsidR="006A00DC">
              <w:rPr>
                <w:sz w:val="16"/>
                <w:szCs w:val="16"/>
              </w:rPr>
              <w:t xml:space="preserve"> (M)</w:t>
            </w:r>
          </w:p>
        </w:tc>
        <w:tc>
          <w:tcPr>
            <w:tcW w:w="2693" w:type="dxa"/>
          </w:tcPr>
          <w:p w14:paraId="4BF16367" w14:textId="77777777" w:rsidR="000D5A60" w:rsidRPr="00E0773A" w:rsidRDefault="000D5A60" w:rsidP="000D5A60">
            <w:pPr>
              <w:spacing w:before="0" w:after="0" w:line="240" w:lineRule="auto"/>
              <w:ind w:right="-1599"/>
              <w:rPr>
                <w:color w:val="FF0000"/>
                <w:sz w:val="16"/>
                <w:szCs w:val="16"/>
                <w:highlight w:val="yellow"/>
              </w:rPr>
            </w:pPr>
          </w:p>
        </w:tc>
        <w:tc>
          <w:tcPr>
            <w:tcW w:w="2794" w:type="dxa"/>
          </w:tcPr>
          <w:p w14:paraId="067F3AA4" w14:textId="77777777" w:rsidR="000D5A60" w:rsidRPr="003619FE" w:rsidRDefault="000D5A60" w:rsidP="000D5A60">
            <w:pPr>
              <w:spacing w:before="0" w:after="0" w:line="240" w:lineRule="auto"/>
              <w:ind w:right="-1599"/>
              <w:rPr>
                <w:color w:val="FF0000"/>
                <w:sz w:val="16"/>
                <w:szCs w:val="16"/>
                <w:highlight w:val="yellow"/>
              </w:rPr>
            </w:pPr>
          </w:p>
        </w:tc>
      </w:tr>
      <w:tr w:rsidR="000D5A60" w:rsidRPr="003619FE" w14:paraId="329A5019" w14:textId="77777777" w:rsidTr="0090030A">
        <w:tc>
          <w:tcPr>
            <w:tcW w:w="541" w:type="dxa"/>
          </w:tcPr>
          <w:p w14:paraId="4ECBB4E5"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101 S</w:t>
            </w:r>
          </w:p>
        </w:tc>
        <w:tc>
          <w:tcPr>
            <w:tcW w:w="901" w:type="dxa"/>
          </w:tcPr>
          <w:p w14:paraId="77E78DAE" w14:textId="77777777" w:rsidR="000D5A60" w:rsidRPr="004F10AF" w:rsidRDefault="000D5A60" w:rsidP="000D5A60">
            <w:pPr>
              <w:spacing w:before="0" w:after="0" w:line="240" w:lineRule="auto"/>
              <w:rPr>
                <w:color w:val="FF0000"/>
                <w:sz w:val="16"/>
                <w:szCs w:val="16"/>
              </w:rPr>
            </w:pPr>
            <w:r w:rsidRPr="004F10AF">
              <w:rPr>
                <w:color w:val="FF0000"/>
                <w:sz w:val="16"/>
                <w:szCs w:val="16"/>
              </w:rPr>
              <w:t>120E</w:t>
            </w:r>
          </w:p>
        </w:tc>
        <w:tc>
          <w:tcPr>
            <w:tcW w:w="936" w:type="dxa"/>
          </w:tcPr>
          <w:p w14:paraId="093339E9" w14:textId="77777777" w:rsidR="000D5A60" w:rsidRPr="0032106D" w:rsidRDefault="000D5A60" w:rsidP="000D5A60">
            <w:pPr>
              <w:spacing w:before="0" w:after="0" w:line="240" w:lineRule="auto"/>
              <w:rPr>
                <w:sz w:val="16"/>
                <w:szCs w:val="16"/>
              </w:rPr>
            </w:pPr>
            <w:r w:rsidRPr="0032106D">
              <w:rPr>
                <w:sz w:val="16"/>
                <w:szCs w:val="16"/>
              </w:rPr>
              <w:t>Loop 4/5</w:t>
            </w:r>
          </w:p>
        </w:tc>
        <w:tc>
          <w:tcPr>
            <w:tcW w:w="1287" w:type="dxa"/>
          </w:tcPr>
          <w:p w14:paraId="0D415020" w14:textId="77777777" w:rsidR="000D5A60" w:rsidRDefault="000D5A60" w:rsidP="000D5A60">
            <w:pPr>
              <w:spacing w:before="0" w:after="0" w:line="240" w:lineRule="auto"/>
            </w:pPr>
          </w:p>
        </w:tc>
        <w:tc>
          <w:tcPr>
            <w:tcW w:w="1433" w:type="dxa"/>
            <w:shd w:val="clear" w:color="auto" w:fill="F2F2F2" w:themeFill="background1" w:themeFillShade="F2"/>
          </w:tcPr>
          <w:p w14:paraId="1DABA31C" w14:textId="77777777" w:rsidR="000D5A60" w:rsidRDefault="000D5A60" w:rsidP="000D5A60">
            <w:pPr>
              <w:spacing w:before="0" w:after="0" w:line="240" w:lineRule="auto"/>
            </w:pPr>
            <w:r>
              <w:rPr>
                <w:color w:val="FF0000"/>
                <w:sz w:val="16"/>
                <w:szCs w:val="16"/>
              </w:rPr>
              <w:t>E120</w:t>
            </w:r>
            <w:r w:rsidRPr="006D7721">
              <w:rPr>
                <w:color w:val="FF0000"/>
                <w:sz w:val="16"/>
                <w:szCs w:val="16"/>
              </w:rPr>
              <w:t>C</w:t>
            </w:r>
            <w:r>
              <w:rPr>
                <w:color w:val="FF0000"/>
                <w:sz w:val="16"/>
                <w:szCs w:val="16"/>
              </w:rPr>
              <w:t xml:space="preserve"> 100</w:t>
            </w:r>
            <w:r w:rsidR="006A00DC">
              <w:rPr>
                <w:color w:val="FF0000"/>
                <w:sz w:val="16"/>
                <w:szCs w:val="16"/>
              </w:rPr>
              <w:t xml:space="preserve"> (H)</w:t>
            </w:r>
          </w:p>
        </w:tc>
        <w:tc>
          <w:tcPr>
            <w:tcW w:w="1276" w:type="dxa"/>
          </w:tcPr>
          <w:p w14:paraId="5C9D2796" w14:textId="77777777" w:rsidR="000D5A60" w:rsidRDefault="000D5A60" w:rsidP="000D5A60">
            <w:pPr>
              <w:spacing w:before="0" w:after="0" w:line="240" w:lineRule="auto"/>
            </w:pPr>
          </w:p>
        </w:tc>
        <w:tc>
          <w:tcPr>
            <w:tcW w:w="1418" w:type="dxa"/>
            <w:shd w:val="clear" w:color="auto" w:fill="F2F2F2" w:themeFill="background1" w:themeFillShade="F2"/>
          </w:tcPr>
          <w:p w14:paraId="14048B19" w14:textId="77777777" w:rsidR="000D5A60" w:rsidRPr="00FF1279" w:rsidRDefault="000D5A60" w:rsidP="000D5A60">
            <w:pPr>
              <w:spacing w:before="0" w:after="0" w:line="240" w:lineRule="auto"/>
            </w:pPr>
          </w:p>
        </w:tc>
        <w:tc>
          <w:tcPr>
            <w:tcW w:w="2693" w:type="dxa"/>
          </w:tcPr>
          <w:p w14:paraId="0D58FD40" w14:textId="77777777" w:rsidR="000D5A60" w:rsidRPr="00E0773A" w:rsidRDefault="000D5A60" w:rsidP="000D5A60">
            <w:pPr>
              <w:spacing w:before="0" w:after="0" w:line="240" w:lineRule="auto"/>
              <w:ind w:right="-1599"/>
              <w:rPr>
                <w:color w:val="FF0000"/>
                <w:sz w:val="16"/>
                <w:szCs w:val="16"/>
                <w:highlight w:val="yellow"/>
              </w:rPr>
            </w:pPr>
          </w:p>
        </w:tc>
        <w:tc>
          <w:tcPr>
            <w:tcW w:w="2794" w:type="dxa"/>
          </w:tcPr>
          <w:p w14:paraId="29F83873" w14:textId="77777777" w:rsidR="000D5A60" w:rsidRPr="003619FE" w:rsidRDefault="000D5A60" w:rsidP="000D5A60">
            <w:pPr>
              <w:spacing w:before="0" w:after="0" w:line="240" w:lineRule="auto"/>
              <w:ind w:right="-1599"/>
              <w:rPr>
                <w:color w:val="FF0000"/>
                <w:sz w:val="16"/>
                <w:szCs w:val="16"/>
                <w:highlight w:val="yellow"/>
              </w:rPr>
            </w:pPr>
          </w:p>
        </w:tc>
      </w:tr>
      <w:tr w:rsidR="000D5A60" w:rsidRPr="003619FE" w14:paraId="6A42B684" w14:textId="77777777" w:rsidTr="0090030A">
        <w:tc>
          <w:tcPr>
            <w:tcW w:w="541" w:type="dxa"/>
          </w:tcPr>
          <w:p w14:paraId="64FF8B06"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102 D</w:t>
            </w:r>
          </w:p>
        </w:tc>
        <w:tc>
          <w:tcPr>
            <w:tcW w:w="901" w:type="dxa"/>
          </w:tcPr>
          <w:p w14:paraId="3A854B02" w14:textId="77777777" w:rsidR="000D5A60" w:rsidRPr="004F10AF" w:rsidRDefault="000D5A60" w:rsidP="000D5A60">
            <w:pPr>
              <w:spacing w:before="0" w:after="0" w:line="240" w:lineRule="auto"/>
              <w:rPr>
                <w:color w:val="FF0000"/>
                <w:sz w:val="16"/>
                <w:szCs w:val="16"/>
              </w:rPr>
            </w:pPr>
            <w:r w:rsidRPr="004F10AF">
              <w:rPr>
                <w:color w:val="FF0000"/>
                <w:sz w:val="16"/>
                <w:szCs w:val="16"/>
              </w:rPr>
              <w:t>121S</w:t>
            </w:r>
          </w:p>
        </w:tc>
        <w:tc>
          <w:tcPr>
            <w:tcW w:w="936" w:type="dxa"/>
          </w:tcPr>
          <w:p w14:paraId="269B5FCC" w14:textId="77777777" w:rsidR="000D5A60" w:rsidRPr="0032106D" w:rsidRDefault="000D5A60" w:rsidP="000D5A60">
            <w:pPr>
              <w:spacing w:before="0" w:after="0" w:line="240" w:lineRule="auto"/>
              <w:rPr>
                <w:sz w:val="16"/>
                <w:szCs w:val="16"/>
              </w:rPr>
            </w:pPr>
            <w:r w:rsidRPr="0032106D">
              <w:rPr>
                <w:sz w:val="16"/>
                <w:szCs w:val="16"/>
              </w:rPr>
              <w:t>Loop 4/5</w:t>
            </w:r>
          </w:p>
        </w:tc>
        <w:tc>
          <w:tcPr>
            <w:tcW w:w="1287" w:type="dxa"/>
          </w:tcPr>
          <w:p w14:paraId="31B6E74F" w14:textId="77777777" w:rsidR="000D5A60" w:rsidRDefault="000D5A60" w:rsidP="000D5A60">
            <w:pPr>
              <w:spacing w:before="0" w:after="0" w:line="240" w:lineRule="auto"/>
            </w:pPr>
          </w:p>
        </w:tc>
        <w:tc>
          <w:tcPr>
            <w:tcW w:w="1433" w:type="dxa"/>
            <w:shd w:val="clear" w:color="auto" w:fill="F2F2F2" w:themeFill="background1" w:themeFillShade="F2"/>
          </w:tcPr>
          <w:p w14:paraId="50D47F24" w14:textId="77777777" w:rsidR="000D5A60" w:rsidRDefault="000D5A60" w:rsidP="000D5A60">
            <w:pPr>
              <w:spacing w:before="0" w:after="0" w:line="240" w:lineRule="auto"/>
            </w:pPr>
            <w:r>
              <w:rPr>
                <w:color w:val="FF0000"/>
                <w:sz w:val="16"/>
                <w:szCs w:val="16"/>
              </w:rPr>
              <w:t>S121</w:t>
            </w:r>
            <w:r w:rsidRPr="006D7721">
              <w:rPr>
                <w:color w:val="FF0000"/>
                <w:sz w:val="16"/>
                <w:szCs w:val="16"/>
              </w:rPr>
              <w:t>C</w:t>
            </w:r>
            <w:r>
              <w:rPr>
                <w:color w:val="FF0000"/>
                <w:sz w:val="16"/>
                <w:szCs w:val="16"/>
              </w:rPr>
              <w:t xml:space="preserve"> 80</w:t>
            </w:r>
            <w:r w:rsidR="006A00DC">
              <w:rPr>
                <w:color w:val="FF0000"/>
                <w:sz w:val="16"/>
                <w:szCs w:val="16"/>
              </w:rPr>
              <w:t xml:space="preserve"> (H)</w:t>
            </w:r>
          </w:p>
        </w:tc>
        <w:tc>
          <w:tcPr>
            <w:tcW w:w="1276" w:type="dxa"/>
          </w:tcPr>
          <w:p w14:paraId="031E5FD3" w14:textId="77777777" w:rsidR="000D5A60" w:rsidRDefault="000D5A60" w:rsidP="000D5A60">
            <w:pPr>
              <w:spacing w:before="0" w:after="0" w:line="240" w:lineRule="auto"/>
            </w:pPr>
          </w:p>
        </w:tc>
        <w:tc>
          <w:tcPr>
            <w:tcW w:w="1418" w:type="dxa"/>
            <w:shd w:val="clear" w:color="auto" w:fill="F2F2F2" w:themeFill="background1" w:themeFillShade="F2"/>
          </w:tcPr>
          <w:p w14:paraId="3F4EC9AA" w14:textId="77777777" w:rsidR="000D5A60" w:rsidRPr="00FF1279" w:rsidRDefault="000D5A60" w:rsidP="000D5A60">
            <w:pPr>
              <w:spacing w:before="0" w:after="0" w:line="240" w:lineRule="auto"/>
            </w:pPr>
          </w:p>
        </w:tc>
        <w:tc>
          <w:tcPr>
            <w:tcW w:w="2693" w:type="dxa"/>
          </w:tcPr>
          <w:p w14:paraId="4C9B5873" w14:textId="77777777" w:rsidR="000D5A60" w:rsidRPr="00E0773A" w:rsidRDefault="000D5A60" w:rsidP="000D5A60">
            <w:pPr>
              <w:spacing w:before="0" w:after="0" w:line="240" w:lineRule="auto"/>
              <w:ind w:right="-1599"/>
              <w:rPr>
                <w:color w:val="FF0000"/>
                <w:sz w:val="16"/>
                <w:szCs w:val="16"/>
                <w:highlight w:val="yellow"/>
              </w:rPr>
            </w:pPr>
          </w:p>
        </w:tc>
        <w:tc>
          <w:tcPr>
            <w:tcW w:w="2794" w:type="dxa"/>
          </w:tcPr>
          <w:p w14:paraId="7E9D0E83" w14:textId="77777777" w:rsidR="000D5A60" w:rsidRPr="003619FE" w:rsidRDefault="000D5A60" w:rsidP="000D5A60">
            <w:pPr>
              <w:spacing w:before="0" w:after="0" w:line="240" w:lineRule="auto"/>
              <w:ind w:right="-1599"/>
              <w:rPr>
                <w:color w:val="FF0000"/>
                <w:sz w:val="16"/>
                <w:szCs w:val="16"/>
                <w:highlight w:val="yellow"/>
              </w:rPr>
            </w:pPr>
          </w:p>
        </w:tc>
      </w:tr>
      <w:tr w:rsidR="000D5A60" w:rsidRPr="003619FE" w14:paraId="37E5AE6D" w14:textId="77777777" w:rsidTr="0090030A">
        <w:tc>
          <w:tcPr>
            <w:tcW w:w="541" w:type="dxa"/>
            <w:shd w:val="clear" w:color="auto" w:fill="92D050"/>
          </w:tcPr>
          <w:p w14:paraId="1C60DAC5"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103 G</w:t>
            </w:r>
          </w:p>
        </w:tc>
        <w:tc>
          <w:tcPr>
            <w:tcW w:w="901" w:type="dxa"/>
            <w:shd w:val="clear" w:color="auto" w:fill="92D050"/>
          </w:tcPr>
          <w:p w14:paraId="4AB571DC" w14:textId="77777777" w:rsidR="000D5A60" w:rsidRPr="00BB5E34" w:rsidRDefault="000D5A60" w:rsidP="000D5A60">
            <w:pPr>
              <w:spacing w:before="0" w:after="0" w:line="240" w:lineRule="auto"/>
              <w:rPr>
                <w:color w:val="FF0000"/>
                <w:sz w:val="16"/>
                <w:szCs w:val="16"/>
              </w:rPr>
            </w:pPr>
            <w:r>
              <w:rPr>
                <w:color w:val="FF0000"/>
                <w:sz w:val="16"/>
                <w:szCs w:val="16"/>
              </w:rPr>
              <w:t>122G</w:t>
            </w:r>
          </w:p>
        </w:tc>
        <w:tc>
          <w:tcPr>
            <w:tcW w:w="936" w:type="dxa"/>
          </w:tcPr>
          <w:p w14:paraId="2DDDEAE7" w14:textId="77777777" w:rsidR="000D5A60" w:rsidRPr="0032106D" w:rsidRDefault="000D5A60" w:rsidP="000D5A60">
            <w:pPr>
              <w:spacing w:before="0" w:after="0" w:line="240" w:lineRule="auto"/>
              <w:rPr>
                <w:sz w:val="16"/>
                <w:szCs w:val="16"/>
              </w:rPr>
            </w:pPr>
            <w:r w:rsidRPr="0032106D">
              <w:rPr>
                <w:sz w:val="16"/>
                <w:szCs w:val="16"/>
              </w:rPr>
              <w:t>Loop 4/5</w:t>
            </w:r>
          </w:p>
        </w:tc>
        <w:tc>
          <w:tcPr>
            <w:tcW w:w="1287" w:type="dxa"/>
          </w:tcPr>
          <w:p w14:paraId="35895B90" w14:textId="77777777" w:rsidR="000D5A60" w:rsidRDefault="000D5A60" w:rsidP="000D5A60">
            <w:pPr>
              <w:spacing w:before="0" w:after="0" w:line="240" w:lineRule="auto"/>
            </w:pPr>
          </w:p>
        </w:tc>
        <w:tc>
          <w:tcPr>
            <w:tcW w:w="1433" w:type="dxa"/>
            <w:shd w:val="clear" w:color="auto" w:fill="F2F2F2" w:themeFill="background1" w:themeFillShade="F2"/>
          </w:tcPr>
          <w:p w14:paraId="718A6D44" w14:textId="77777777" w:rsidR="000D5A60" w:rsidRDefault="000D5A60" w:rsidP="000D5A60">
            <w:pPr>
              <w:spacing w:before="0" w:after="0" w:line="240" w:lineRule="auto"/>
            </w:pPr>
            <w:r>
              <w:rPr>
                <w:color w:val="FF0000"/>
                <w:sz w:val="16"/>
                <w:szCs w:val="16"/>
              </w:rPr>
              <w:t>G122</w:t>
            </w:r>
            <w:r w:rsidRPr="006D7721">
              <w:rPr>
                <w:color w:val="FF0000"/>
                <w:sz w:val="16"/>
                <w:szCs w:val="16"/>
              </w:rPr>
              <w:t>C</w:t>
            </w:r>
            <w:r>
              <w:rPr>
                <w:color w:val="FF0000"/>
                <w:sz w:val="16"/>
                <w:szCs w:val="16"/>
              </w:rPr>
              <w:t xml:space="preserve"> 100</w:t>
            </w:r>
            <w:r w:rsidR="006A00DC">
              <w:rPr>
                <w:color w:val="FF0000"/>
                <w:sz w:val="16"/>
                <w:szCs w:val="16"/>
              </w:rPr>
              <w:t xml:space="preserve"> (H)</w:t>
            </w:r>
          </w:p>
        </w:tc>
        <w:tc>
          <w:tcPr>
            <w:tcW w:w="1276" w:type="dxa"/>
          </w:tcPr>
          <w:p w14:paraId="668EAE41" w14:textId="77777777" w:rsidR="000D5A60" w:rsidRDefault="000D5A60" w:rsidP="000D5A60">
            <w:pPr>
              <w:spacing w:before="0" w:after="0" w:line="240" w:lineRule="auto"/>
            </w:pPr>
          </w:p>
        </w:tc>
        <w:tc>
          <w:tcPr>
            <w:tcW w:w="1418" w:type="dxa"/>
            <w:shd w:val="clear" w:color="auto" w:fill="F2F2F2" w:themeFill="background1" w:themeFillShade="F2"/>
          </w:tcPr>
          <w:p w14:paraId="0ABFEAD4" w14:textId="77777777" w:rsidR="000D5A60" w:rsidRPr="00FF1279" w:rsidRDefault="000D5A60" w:rsidP="000D5A60">
            <w:pPr>
              <w:spacing w:before="0" w:after="0" w:line="240" w:lineRule="auto"/>
            </w:pPr>
          </w:p>
        </w:tc>
        <w:tc>
          <w:tcPr>
            <w:tcW w:w="2693" w:type="dxa"/>
          </w:tcPr>
          <w:p w14:paraId="7FA07A1D" w14:textId="77777777" w:rsidR="000D5A60" w:rsidRPr="00B0237C" w:rsidRDefault="000D5A60" w:rsidP="000D5A60">
            <w:pPr>
              <w:spacing w:before="0" w:after="0" w:line="240" w:lineRule="auto"/>
              <w:ind w:right="-1599"/>
              <w:rPr>
                <w:color w:val="FF0000"/>
                <w:sz w:val="16"/>
                <w:szCs w:val="16"/>
              </w:rPr>
            </w:pPr>
            <w:r w:rsidRPr="00604B79">
              <w:rPr>
                <w:color w:val="FF0000"/>
                <w:sz w:val="16"/>
                <w:szCs w:val="16"/>
              </w:rPr>
              <w:t>G122R1</w:t>
            </w:r>
            <w:r>
              <w:rPr>
                <w:color w:val="FF0000"/>
                <w:sz w:val="16"/>
                <w:szCs w:val="16"/>
              </w:rPr>
              <w:t>;</w:t>
            </w:r>
            <w:r w:rsidRPr="00604B79">
              <w:rPr>
                <w:color w:val="FF0000"/>
                <w:sz w:val="16"/>
                <w:szCs w:val="16"/>
              </w:rPr>
              <w:t xml:space="preserve"> sol:</w:t>
            </w:r>
            <w:r>
              <w:rPr>
                <w:color w:val="FF0000"/>
                <w:sz w:val="16"/>
                <w:szCs w:val="16"/>
              </w:rPr>
              <w:t xml:space="preserve"> </w:t>
            </w:r>
            <w:r w:rsidRPr="00604B79">
              <w:rPr>
                <w:color w:val="FF0000"/>
                <w:sz w:val="16"/>
                <w:szCs w:val="16"/>
              </w:rPr>
              <w:t>W</w:t>
            </w:r>
            <w:r>
              <w:rPr>
                <w:color w:val="FF0000"/>
                <w:sz w:val="16"/>
                <w:szCs w:val="16"/>
              </w:rPr>
              <w:t>; me</w:t>
            </w:r>
            <w:r w:rsidRPr="00604B79">
              <w:rPr>
                <w:color w:val="FF0000"/>
                <w:sz w:val="16"/>
                <w:szCs w:val="16"/>
              </w:rPr>
              <w:t>:</w:t>
            </w:r>
            <w:r>
              <w:rPr>
                <w:color w:val="FF0000"/>
                <w:sz w:val="16"/>
                <w:szCs w:val="16"/>
              </w:rPr>
              <w:t xml:space="preserve"> </w:t>
            </w:r>
            <w:r w:rsidRPr="00604B79">
              <w:rPr>
                <w:color w:val="FF0000"/>
                <w:sz w:val="16"/>
                <w:szCs w:val="16"/>
              </w:rPr>
              <w:t>W</w:t>
            </w:r>
            <w:r w:rsidR="006A00DC">
              <w:rPr>
                <w:color w:val="FF0000"/>
                <w:sz w:val="16"/>
                <w:szCs w:val="16"/>
              </w:rPr>
              <w:t xml:space="preserve"> (H)</w:t>
            </w:r>
          </w:p>
        </w:tc>
        <w:tc>
          <w:tcPr>
            <w:tcW w:w="2794" w:type="dxa"/>
          </w:tcPr>
          <w:p w14:paraId="4A79A617" w14:textId="77777777" w:rsidR="000D5A60" w:rsidRPr="003619FE" w:rsidRDefault="000D5A60" w:rsidP="000D5A60">
            <w:pPr>
              <w:spacing w:before="0" w:after="0" w:line="240" w:lineRule="auto"/>
              <w:ind w:right="-1599"/>
              <w:rPr>
                <w:color w:val="FF0000"/>
                <w:sz w:val="16"/>
                <w:szCs w:val="16"/>
              </w:rPr>
            </w:pPr>
          </w:p>
        </w:tc>
      </w:tr>
      <w:tr w:rsidR="000D5A60" w:rsidRPr="003619FE" w14:paraId="502943A1" w14:textId="77777777" w:rsidTr="0090030A">
        <w:tc>
          <w:tcPr>
            <w:tcW w:w="541" w:type="dxa"/>
            <w:shd w:val="clear" w:color="auto" w:fill="F2F2F2" w:themeFill="background1" w:themeFillShade="F2"/>
          </w:tcPr>
          <w:p w14:paraId="01615EEC"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104 N</w:t>
            </w:r>
          </w:p>
        </w:tc>
        <w:tc>
          <w:tcPr>
            <w:tcW w:w="901" w:type="dxa"/>
            <w:shd w:val="clear" w:color="auto" w:fill="F2F2F2" w:themeFill="background1" w:themeFillShade="F2"/>
          </w:tcPr>
          <w:p w14:paraId="0F83369D" w14:textId="77777777" w:rsidR="000D5A60" w:rsidRPr="00BB5E34" w:rsidRDefault="000D5A60" w:rsidP="000D5A60">
            <w:pPr>
              <w:spacing w:before="0" w:after="0" w:line="240" w:lineRule="auto"/>
              <w:rPr>
                <w:color w:val="FF0000"/>
                <w:sz w:val="16"/>
                <w:szCs w:val="16"/>
              </w:rPr>
            </w:pPr>
            <w:r>
              <w:rPr>
                <w:color w:val="FF0000"/>
                <w:sz w:val="16"/>
                <w:szCs w:val="16"/>
              </w:rPr>
              <w:t>-</w:t>
            </w:r>
          </w:p>
        </w:tc>
        <w:tc>
          <w:tcPr>
            <w:tcW w:w="936" w:type="dxa"/>
            <w:shd w:val="clear" w:color="auto" w:fill="F2F2F2" w:themeFill="background1" w:themeFillShade="F2"/>
          </w:tcPr>
          <w:p w14:paraId="37D2E553" w14:textId="77777777" w:rsidR="000D5A60" w:rsidRPr="0032106D" w:rsidRDefault="000D5A60" w:rsidP="000D5A60">
            <w:pPr>
              <w:spacing w:before="0" w:after="0" w:line="240" w:lineRule="auto"/>
              <w:rPr>
                <w:sz w:val="16"/>
                <w:szCs w:val="16"/>
              </w:rPr>
            </w:pPr>
            <w:r w:rsidRPr="0032106D">
              <w:rPr>
                <w:sz w:val="16"/>
                <w:szCs w:val="16"/>
              </w:rPr>
              <w:t>Loop 4/5</w:t>
            </w:r>
          </w:p>
        </w:tc>
        <w:tc>
          <w:tcPr>
            <w:tcW w:w="1287" w:type="dxa"/>
            <w:shd w:val="clear" w:color="auto" w:fill="F2F2F2" w:themeFill="background1" w:themeFillShade="F2"/>
          </w:tcPr>
          <w:p w14:paraId="30B480A6" w14:textId="77777777" w:rsidR="000D5A60" w:rsidRDefault="000D5A60" w:rsidP="000D5A60">
            <w:pPr>
              <w:spacing w:before="0" w:after="0" w:line="240" w:lineRule="auto"/>
            </w:pPr>
          </w:p>
        </w:tc>
        <w:tc>
          <w:tcPr>
            <w:tcW w:w="1433" w:type="dxa"/>
            <w:shd w:val="clear" w:color="auto" w:fill="F2F2F2" w:themeFill="background1" w:themeFillShade="F2"/>
          </w:tcPr>
          <w:p w14:paraId="17B83A39" w14:textId="77777777" w:rsidR="000D5A60" w:rsidRDefault="000D5A60" w:rsidP="000D5A60">
            <w:pPr>
              <w:spacing w:before="0" w:after="0" w:line="240" w:lineRule="auto"/>
            </w:pPr>
          </w:p>
        </w:tc>
        <w:tc>
          <w:tcPr>
            <w:tcW w:w="1276" w:type="dxa"/>
            <w:shd w:val="clear" w:color="auto" w:fill="F2F2F2" w:themeFill="background1" w:themeFillShade="F2"/>
          </w:tcPr>
          <w:p w14:paraId="119E4EFD" w14:textId="77777777" w:rsidR="000D5A60" w:rsidRDefault="000D5A60" w:rsidP="000D5A60">
            <w:pPr>
              <w:spacing w:before="0" w:after="0" w:line="240" w:lineRule="auto"/>
            </w:pPr>
          </w:p>
        </w:tc>
        <w:tc>
          <w:tcPr>
            <w:tcW w:w="1418" w:type="dxa"/>
            <w:shd w:val="clear" w:color="auto" w:fill="F2F2F2" w:themeFill="background1" w:themeFillShade="F2"/>
          </w:tcPr>
          <w:p w14:paraId="0148EED2" w14:textId="77777777" w:rsidR="000D5A60" w:rsidRPr="00FF1279" w:rsidRDefault="000D5A60" w:rsidP="000D5A60">
            <w:pPr>
              <w:spacing w:before="0" w:after="0" w:line="240" w:lineRule="auto"/>
            </w:pPr>
          </w:p>
        </w:tc>
        <w:tc>
          <w:tcPr>
            <w:tcW w:w="2693" w:type="dxa"/>
            <w:shd w:val="clear" w:color="auto" w:fill="F2F2F2" w:themeFill="background1" w:themeFillShade="F2"/>
          </w:tcPr>
          <w:p w14:paraId="65FE9686" w14:textId="77777777" w:rsidR="000D5A60" w:rsidRDefault="000D5A60" w:rsidP="000D5A60">
            <w:pPr>
              <w:spacing w:before="0" w:after="0" w:line="240" w:lineRule="auto"/>
              <w:ind w:right="-1599"/>
            </w:pPr>
          </w:p>
        </w:tc>
        <w:tc>
          <w:tcPr>
            <w:tcW w:w="2794" w:type="dxa"/>
            <w:shd w:val="clear" w:color="auto" w:fill="F2F2F2" w:themeFill="background1" w:themeFillShade="F2"/>
          </w:tcPr>
          <w:p w14:paraId="72E18146" w14:textId="77777777" w:rsidR="000D5A60" w:rsidRPr="003619FE" w:rsidRDefault="000D5A60" w:rsidP="000D5A60">
            <w:pPr>
              <w:spacing w:before="0" w:after="0" w:line="240" w:lineRule="auto"/>
              <w:ind w:right="-1599"/>
            </w:pPr>
          </w:p>
        </w:tc>
      </w:tr>
      <w:tr w:rsidR="000D5A60" w:rsidRPr="003619FE" w14:paraId="44738E5D" w14:textId="77777777" w:rsidTr="0090030A">
        <w:tc>
          <w:tcPr>
            <w:tcW w:w="541" w:type="dxa"/>
          </w:tcPr>
          <w:p w14:paraId="5A14523A"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lastRenderedPageBreak/>
              <w:t>105 F</w:t>
            </w:r>
          </w:p>
        </w:tc>
        <w:tc>
          <w:tcPr>
            <w:tcW w:w="901" w:type="dxa"/>
          </w:tcPr>
          <w:p w14:paraId="58A353A2" w14:textId="77777777" w:rsidR="000D5A60" w:rsidRPr="00BB5E34" w:rsidRDefault="000D5A60" w:rsidP="000D5A60">
            <w:pPr>
              <w:spacing w:before="0" w:after="0" w:line="240" w:lineRule="auto"/>
              <w:rPr>
                <w:color w:val="FF0000"/>
                <w:sz w:val="16"/>
                <w:szCs w:val="16"/>
              </w:rPr>
            </w:pPr>
            <w:r>
              <w:rPr>
                <w:color w:val="FF0000"/>
                <w:sz w:val="16"/>
                <w:szCs w:val="16"/>
              </w:rPr>
              <w:t>123I</w:t>
            </w:r>
          </w:p>
        </w:tc>
        <w:tc>
          <w:tcPr>
            <w:tcW w:w="936" w:type="dxa"/>
          </w:tcPr>
          <w:p w14:paraId="0CCC6285" w14:textId="77777777" w:rsidR="000D5A60" w:rsidRPr="0032106D" w:rsidRDefault="000D5A60" w:rsidP="000D5A60">
            <w:pPr>
              <w:spacing w:before="0" w:after="0" w:line="240" w:lineRule="auto"/>
              <w:rPr>
                <w:sz w:val="16"/>
                <w:szCs w:val="16"/>
              </w:rPr>
            </w:pPr>
            <w:r w:rsidRPr="0032106D">
              <w:rPr>
                <w:sz w:val="16"/>
                <w:szCs w:val="16"/>
              </w:rPr>
              <w:t>Loop 4/5</w:t>
            </w:r>
          </w:p>
        </w:tc>
        <w:tc>
          <w:tcPr>
            <w:tcW w:w="1287" w:type="dxa"/>
          </w:tcPr>
          <w:p w14:paraId="17EC34AD" w14:textId="77777777" w:rsidR="000D5A60" w:rsidRDefault="000D5A60" w:rsidP="000D5A60">
            <w:pPr>
              <w:spacing w:before="0" w:after="0" w:line="240" w:lineRule="auto"/>
            </w:pPr>
          </w:p>
        </w:tc>
        <w:tc>
          <w:tcPr>
            <w:tcW w:w="1433" w:type="dxa"/>
            <w:shd w:val="clear" w:color="auto" w:fill="F2F2F2" w:themeFill="background1" w:themeFillShade="F2"/>
          </w:tcPr>
          <w:p w14:paraId="5BAD98B4" w14:textId="77777777" w:rsidR="000D5A60" w:rsidRDefault="000D5A60" w:rsidP="000D5A60">
            <w:pPr>
              <w:spacing w:before="0" w:after="0" w:line="240" w:lineRule="auto"/>
              <w:rPr>
                <w:color w:val="FF0000"/>
                <w:sz w:val="16"/>
                <w:szCs w:val="16"/>
              </w:rPr>
            </w:pPr>
            <w:r>
              <w:rPr>
                <w:color w:val="FF0000"/>
                <w:sz w:val="16"/>
                <w:szCs w:val="16"/>
              </w:rPr>
              <w:t>I123</w:t>
            </w:r>
            <w:r w:rsidRPr="006D7721">
              <w:rPr>
                <w:color w:val="FF0000"/>
                <w:sz w:val="16"/>
                <w:szCs w:val="16"/>
              </w:rPr>
              <w:t>C</w:t>
            </w:r>
            <w:r>
              <w:rPr>
                <w:color w:val="FF0000"/>
                <w:sz w:val="16"/>
                <w:szCs w:val="16"/>
              </w:rPr>
              <w:t xml:space="preserve"> 70</w:t>
            </w:r>
            <w:r w:rsidR="006A00DC">
              <w:rPr>
                <w:color w:val="FF0000"/>
                <w:sz w:val="16"/>
                <w:szCs w:val="16"/>
              </w:rPr>
              <w:t xml:space="preserve"> (M)</w:t>
            </w:r>
          </w:p>
          <w:p w14:paraId="2DC812A6" w14:textId="77777777" w:rsidR="000D5A60" w:rsidRDefault="000D5A60" w:rsidP="000D5A60">
            <w:pPr>
              <w:spacing w:before="0" w:after="0" w:line="240" w:lineRule="auto"/>
            </w:pPr>
          </w:p>
        </w:tc>
        <w:tc>
          <w:tcPr>
            <w:tcW w:w="1276" w:type="dxa"/>
          </w:tcPr>
          <w:p w14:paraId="6F803B4D" w14:textId="77777777" w:rsidR="000D5A60" w:rsidRDefault="000D5A60" w:rsidP="000D5A60">
            <w:pPr>
              <w:spacing w:before="0" w:after="0" w:line="240" w:lineRule="auto"/>
            </w:pPr>
          </w:p>
        </w:tc>
        <w:tc>
          <w:tcPr>
            <w:tcW w:w="1418" w:type="dxa"/>
            <w:shd w:val="clear" w:color="auto" w:fill="F2F2F2" w:themeFill="background1" w:themeFillShade="F2"/>
          </w:tcPr>
          <w:p w14:paraId="256FE060" w14:textId="77777777" w:rsidR="000D5A60" w:rsidRPr="00FF1279" w:rsidRDefault="000D5A60" w:rsidP="000D5A60">
            <w:pPr>
              <w:spacing w:before="0" w:after="0" w:line="240" w:lineRule="auto"/>
            </w:pPr>
          </w:p>
        </w:tc>
        <w:tc>
          <w:tcPr>
            <w:tcW w:w="2693" w:type="dxa"/>
          </w:tcPr>
          <w:p w14:paraId="4FFF8FD3" w14:textId="77777777" w:rsidR="000D5A60" w:rsidRDefault="000D5A60" w:rsidP="000D5A60">
            <w:pPr>
              <w:spacing w:before="0" w:after="0" w:line="240" w:lineRule="auto"/>
              <w:ind w:right="-1599"/>
            </w:pPr>
          </w:p>
        </w:tc>
        <w:tc>
          <w:tcPr>
            <w:tcW w:w="2794" w:type="dxa"/>
          </w:tcPr>
          <w:p w14:paraId="1A3D8066" w14:textId="77777777" w:rsidR="000D5A60" w:rsidRPr="003619FE" w:rsidRDefault="000D5A60" w:rsidP="000D5A60">
            <w:pPr>
              <w:spacing w:before="0" w:after="0" w:line="240" w:lineRule="auto"/>
              <w:ind w:right="-1599"/>
            </w:pPr>
          </w:p>
        </w:tc>
      </w:tr>
      <w:tr w:rsidR="000D5A60" w:rsidRPr="003619FE" w14:paraId="6C629E84" w14:textId="77777777" w:rsidTr="0090030A">
        <w:tc>
          <w:tcPr>
            <w:tcW w:w="541" w:type="dxa"/>
            <w:shd w:val="clear" w:color="auto" w:fill="92D050"/>
          </w:tcPr>
          <w:p w14:paraId="2029604D"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106 N</w:t>
            </w:r>
          </w:p>
        </w:tc>
        <w:tc>
          <w:tcPr>
            <w:tcW w:w="901" w:type="dxa"/>
            <w:shd w:val="clear" w:color="auto" w:fill="92D050"/>
          </w:tcPr>
          <w:p w14:paraId="6E602DA1" w14:textId="77777777" w:rsidR="000D5A60" w:rsidRPr="00BB5E34" w:rsidRDefault="000D5A60" w:rsidP="000D5A60">
            <w:pPr>
              <w:spacing w:before="0" w:after="0" w:line="240" w:lineRule="auto"/>
              <w:rPr>
                <w:color w:val="FF0000"/>
                <w:sz w:val="16"/>
                <w:szCs w:val="16"/>
              </w:rPr>
            </w:pPr>
            <w:r>
              <w:rPr>
                <w:color w:val="FF0000"/>
                <w:sz w:val="16"/>
                <w:szCs w:val="16"/>
              </w:rPr>
              <w:t>124N</w:t>
            </w:r>
          </w:p>
        </w:tc>
        <w:tc>
          <w:tcPr>
            <w:tcW w:w="936" w:type="dxa"/>
          </w:tcPr>
          <w:p w14:paraId="7AC37A83" w14:textId="77777777" w:rsidR="000D5A60" w:rsidRPr="00604B79" w:rsidRDefault="000D5A60" w:rsidP="000D5A60">
            <w:pPr>
              <w:spacing w:before="0" w:after="0" w:line="240" w:lineRule="auto"/>
              <w:rPr>
                <w:color w:val="000000" w:themeColor="text1"/>
                <w:sz w:val="16"/>
                <w:szCs w:val="16"/>
              </w:rPr>
            </w:pPr>
            <w:r w:rsidRPr="00604B79">
              <w:rPr>
                <w:color w:val="000000" w:themeColor="text1"/>
                <w:sz w:val="16"/>
                <w:szCs w:val="16"/>
              </w:rPr>
              <w:t>Loop 4/5</w:t>
            </w:r>
          </w:p>
        </w:tc>
        <w:tc>
          <w:tcPr>
            <w:tcW w:w="1287" w:type="dxa"/>
          </w:tcPr>
          <w:p w14:paraId="383FEBB3" w14:textId="77777777" w:rsidR="000D5A60" w:rsidRPr="00604B79" w:rsidRDefault="000D5A60" w:rsidP="000D5A60">
            <w:pPr>
              <w:spacing w:before="0" w:after="0" w:line="240" w:lineRule="auto"/>
              <w:rPr>
                <w:color w:val="000000" w:themeColor="text1"/>
                <w:sz w:val="16"/>
                <w:szCs w:val="16"/>
              </w:rPr>
            </w:pPr>
            <w:r w:rsidRPr="00604B79">
              <w:rPr>
                <w:color w:val="000000" w:themeColor="text1"/>
                <w:sz w:val="16"/>
                <w:szCs w:val="16"/>
              </w:rPr>
              <w:t>N106</w:t>
            </w:r>
            <w:r>
              <w:rPr>
                <w:color w:val="000000" w:themeColor="text1"/>
                <w:sz w:val="16"/>
                <w:szCs w:val="16"/>
              </w:rPr>
              <w:t>C 40</w:t>
            </w:r>
            <w:r w:rsidR="006A00DC">
              <w:rPr>
                <w:color w:val="000000" w:themeColor="text1"/>
                <w:sz w:val="16"/>
                <w:szCs w:val="16"/>
              </w:rPr>
              <w:t xml:space="preserve"> (M)</w:t>
            </w:r>
          </w:p>
        </w:tc>
        <w:tc>
          <w:tcPr>
            <w:tcW w:w="1433" w:type="dxa"/>
            <w:shd w:val="clear" w:color="auto" w:fill="F2F2F2" w:themeFill="background1" w:themeFillShade="F2"/>
          </w:tcPr>
          <w:p w14:paraId="07421277" w14:textId="77777777" w:rsidR="000D5A60" w:rsidRPr="00E3568A" w:rsidRDefault="000D5A60" w:rsidP="000D5A60">
            <w:pPr>
              <w:spacing w:before="0" w:after="0" w:line="240" w:lineRule="auto"/>
              <w:rPr>
                <w:color w:val="FF0000"/>
                <w:sz w:val="16"/>
                <w:szCs w:val="16"/>
              </w:rPr>
            </w:pPr>
            <w:r>
              <w:rPr>
                <w:color w:val="FF0000"/>
                <w:sz w:val="16"/>
                <w:szCs w:val="16"/>
              </w:rPr>
              <w:t>N124</w:t>
            </w:r>
            <w:r w:rsidRPr="006D7721">
              <w:rPr>
                <w:color w:val="FF0000"/>
                <w:sz w:val="16"/>
                <w:szCs w:val="16"/>
              </w:rPr>
              <w:t>C</w:t>
            </w:r>
            <w:r>
              <w:rPr>
                <w:color w:val="FF0000"/>
                <w:sz w:val="16"/>
                <w:szCs w:val="16"/>
              </w:rPr>
              <w:t xml:space="preserve"> 100</w:t>
            </w:r>
            <w:r w:rsidR="006A00DC">
              <w:rPr>
                <w:color w:val="FF0000"/>
                <w:sz w:val="16"/>
                <w:szCs w:val="16"/>
              </w:rPr>
              <w:t xml:space="preserve"> (H)</w:t>
            </w:r>
          </w:p>
          <w:p w14:paraId="0CCB09F1" w14:textId="77777777" w:rsidR="000D5A60" w:rsidRPr="00E3568A" w:rsidRDefault="006A00DC" w:rsidP="000D5A60">
            <w:pPr>
              <w:spacing w:before="0" w:after="0" w:line="240" w:lineRule="auto"/>
              <w:rPr>
                <w:sz w:val="16"/>
                <w:szCs w:val="16"/>
              </w:rPr>
            </w:pPr>
            <w:r>
              <w:rPr>
                <w:sz w:val="16"/>
                <w:szCs w:val="16"/>
              </w:rPr>
              <w:t>N106C/S184L 80 (H)</w:t>
            </w:r>
          </w:p>
        </w:tc>
        <w:tc>
          <w:tcPr>
            <w:tcW w:w="1276" w:type="dxa"/>
          </w:tcPr>
          <w:p w14:paraId="64492A8E" w14:textId="77777777" w:rsidR="000D5A60" w:rsidRPr="00E3568A" w:rsidRDefault="000D5A60" w:rsidP="000D5A60">
            <w:pPr>
              <w:spacing w:before="0" w:after="0" w:line="240" w:lineRule="auto"/>
              <w:rPr>
                <w:sz w:val="16"/>
                <w:szCs w:val="16"/>
              </w:rPr>
            </w:pPr>
            <w:r w:rsidRPr="002B18B1">
              <w:rPr>
                <w:color w:val="FF0000"/>
                <w:sz w:val="16"/>
                <w:szCs w:val="16"/>
              </w:rPr>
              <w:t>N124 C 100</w:t>
            </w:r>
            <w:r w:rsidR="006A00DC">
              <w:rPr>
                <w:color w:val="FF0000"/>
                <w:sz w:val="16"/>
                <w:szCs w:val="16"/>
              </w:rPr>
              <w:t xml:space="preserve"> (H)</w:t>
            </w:r>
          </w:p>
        </w:tc>
        <w:tc>
          <w:tcPr>
            <w:tcW w:w="1418" w:type="dxa"/>
            <w:shd w:val="clear" w:color="auto" w:fill="F2F2F2" w:themeFill="background1" w:themeFillShade="F2"/>
          </w:tcPr>
          <w:p w14:paraId="65F278C7" w14:textId="77777777" w:rsidR="000D5A60" w:rsidRPr="00FF1279" w:rsidRDefault="000D5A60" w:rsidP="000D5A60">
            <w:pPr>
              <w:spacing w:before="0" w:after="0" w:line="240" w:lineRule="auto"/>
            </w:pPr>
          </w:p>
        </w:tc>
        <w:tc>
          <w:tcPr>
            <w:tcW w:w="2693" w:type="dxa"/>
          </w:tcPr>
          <w:p w14:paraId="2210596A" w14:textId="77777777" w:rsidR="000D5A60" w:rsidRDefault="000D5A60" w:rsidP="000D5A60">
            <w:pPr>
              <w:spacing w:before="0" w:after="0" w:line="240" w:lineRule="auto"/>
              <w:ind w:right="-1599"/>
            </w:pPr>
          </w:p>
        </w:tc>
        <w:tc>
          <w:tcPr>
            <w:tcW w:w="2794" w:type="dxa"/>
          </w:tcPr>
          <w:p w14:paraId="6842F94B" w14:textId="77777777" w:rsidR="000D5A60" w:rsidRPr="003619FE" w:rsidRDefault="000D5A60" w:rsidP="000D5A60">
            <w:pPr>
              <w:spacing w:before="0" w:after="0" w:line="240" w:lineRule="auto"/>
              <w:ind w:right="-1599"/>
            </w:pPr>
          </w:p>
        </w:tc>
      </w:tr>
      <w:tr w:rsidR="000D5A60" w:rsidRPr="003619FE" w14:paraId="71BB7992" w14:textId="77777777" w:rsidTr="0090030A">
        <w:tc>
          <w:tcPr>
            <w:tcW w:w="541" w:type="dxa"/>
            <w:shd w:val="clear" w:color="auto" w:fill="92D050"/>
          </w:tcPr>
          <w:p w14:paraId="1E6819DA"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107 W</w:t>
            </w:r>
          </w:p>
        </w:tc>
        <w:tc>
          <w:tcPr>
            <w:tcW w:w="901" w:type="dxa"/>
            <w:shd w:val="clear" w:color="auto" w:fill="92D050"/>
          </w:tcPr>
          <w:p w14:paraId="1AB48941" w14:textId="77777777" w:rsidR="000D5A60" w:rsidRPr="00BB5E34" w:rsidRDefault="000D5A60" w:rsidP="000D5A60">
            <w:pPr>
              <w:spacing w:before="0" w:after="0" w:line="240" w:lineRule="auto"/>
              <w:rPr>
                <w:color w:val="FF0000"/>
                <w:sz w:val="16"/>
                <w:szCs w:val="16"/>
              </w:rPr>
            </w:pPr>
            <w:r>
              <w:rPr>
                <w:color w:val="FF0000"/>
                <w:sz w:val="16"/>
                <w:szCs w:val="16"/>
              </w:rPr>
              <w:t>125W</w:t>
            </w:r>
          </w:p>
        </w:tc>
        <w:tc>
          <w:tcPr>
            <w:tcW w:w="936" w:type="dxa"/>
            <w:shd w:val="clear" w:color="auto" w:fill="FF0000"/>
          </w:tcPr>
          <w:p w14:paraId="1B0239EA" w14:textId="77777777" w:rsidR="000D5A60" w:rsidRPr="0032106D" w:rsidRDefault="000D5A60" w:rsidP="000D5A60">
            <w:pPr>
              <w:spacing w:before="0" w:after="0" w:line="240" w:lineRule="auto"/>
              <w:rPr>
                <w:sz w:val="16"/>
                <w:szCs w:val="16"/>
              </w:rPr>
            </w:pPr>
            <w:r w:rsidRPr="0032106D">
              <w:rPr>
                <w:sz w:val="16"/>
                <w:szCs w:val="16"/>
              </w:rPr>
              <w:t>Helix 5</w:t>
            </w:r>
          </w:p>
        </w:tc>
        <w:tc>
          <w:tcPr>
            <w:tcW w:w="1287" w:type="dxa"/>
          </w:tcPr>
          <w:p w14:paraId="3F747B6F" w14:textId="77777777" w:rsidR="000D5A60" w:rsidRPr="00BB5E34" w:rsidRDefault="000D5A60" w:rsidP="000D5A60">
            <w:pPr>
              <w:spacing w:before="0" w:after="0" w:line="240" w:lineRule="auto"/>
              <w:rPr>
                <w:color w:val="FF0000"/>
                <w:sz w:val="16"/>
                <w:szCs w:val="16"/>
              </w:rPr>
            </w:pPr>
          </w:p>
        </w:tc>
        <w:tc>
          <w:tcPr>
            <w:tcW w:w="1433" w:type="dxa"/>
            <w:shd w:val="clear" w:color="auto" w:fill="F2F2F2" w:themeFill="background1" w:themeFillShade="F2"/>
          </w:tcPr>
          <w:p w14:paraId="72B0185A" w14:textId="77777777" w:rsidR="000D5A60" w:rsidRDefault="000D5A60" w:rsidP="000D5A60">
            <w:pPr>
              <w:spacing w:before="0" w:after="0" w:line="240" w:lineRule="auto"/>
            </w:pPr>
          </w:p>
        </w:tc>
        <w:tc>
          <w:tcPr>
            <w:tcW w:w="1276" w:type="dxa"/>
          </w:tcPr>
          <w:p w14:paraId="68A33C63" w14:textId="77777777" w:rsidR="000D5A60" w:rsidRDefault="000D5A60" w:rsidP="000D5A60">
            <w:pPr>
              <w:spacing w:before="0" w:after="0" w:line="240" w:lineRule="auto"/>
            </w:pPr>
          </w:p>
        </w:tc>
        <w:tc>
          <w:tcPr>
            <w:tcW w:w="1418" w:type="dxa"/>
            <w:shd w:val="clear" w:color="auto" w:fill="F2F2F2" w:themeFill="background1" w:themeFillShade="F2"/>
          </w:tcPr>
          <w:p w14:paraId="5950A05E" w14:textId="77777777" w:rsidR="000D5A60" w:rsidRPr="00FF1279" w:rsidRDefault="000D5A60" w:rsidP="000D5A60">
            <w:pPr>
              <w:spacing w:before="0" w:after="0" w:line="240" w:lineRule="auto"/>
              <w:rPr>
                <w:sz w:val="16"/>
                <w:szCs w:val="16"/>
              </w:rPr>
            </w:pPr>
            <w:r w:rsidRPr="00FF1279">
              <w:rPr>
                <w:sz w:val="16"/>
                <w:szCs w:val="16"/>
              </w:rPr>
              <w:t>W107C 30</w:t>
            </w:r>
            <w:r w:rsidR="006A00DC">
              <w:rPr>
                <w:sz w:val="16"/>
                <w:szCs w:val="16"/>
              </w:rPr>
              <w:t xml:space="preserve"> (L)</w:t>
            </w:r>
          </w:p>
        </w:tc>
        <w:tc>
          <w:tcPr>
            <w:tcW w:w="2693" w:type="dxa"/>
          </w:tcPr>
          <w:p w14:paraId="05252067" w14:textId="77777777" w:rsidR="000D5A60" w:rsidRPr="0034667E" w:rsidRDefault="000D5A60" w:rsidP="000D5A60">
            <w:pPr>
              <w:spacing w:before="0" w:after="0" w:line="240" w:lineRule="auto"/>
              <w:ind w:right="-1599"/>
              <w:rPr>
                <w:color w:val="FF0000"/>
                <w:sz w:val="16"/>
                <w:szCs w:val="16"/>
                <w:highlight w:val="yellow"/>
              </w:rPr>
            </w:pPr>
            <w:r w:rsidRPr="0034667E">
              <w:rPr>
                <w:color w:val="FF0000"/>
                <w:sz w:val="16"/>
                <w:szCs w:val="16"/>
              </w:rPr>
              <w:t>W125CR1</w:t>
            </w:r>
            <w:r>
              <w:rPr>
                <w:color w:val="FF0000"/>
                <w:sz w:val="16"/>
                <w:szCs w:val="16"/>
              </w:rPr>
              <w:t>;</w:t>
            </w:r>
            <w:r w:rsidRPr="0034667E">
              <w:rPr>
                <w:color w:val="FF0000"/>
                <w:sz w:val="16"/>
                <w:szCs w:val="16"/>
              </w:rPr>
              <w:t xml:space="preserve"> sol:</w:t>
            </w:r>
            <w:r>
              <w:rPr>
                <w:color w:val="FF0000"/>
                <w:sz w:val="16"/>
                <w:szCs w:val="16"/>
              </w:rPr>
              <w:t xml:space="preserve"> W; me</w:t>
            </w:r>
            <w:r w:rsidRPr="0034667E">
              <w:rPr>
                <w:color w:val="FF0000"/>
                <w:sz w:val="16"/>
                <w:szCs w:val="16"/>
              </w:rPr>
              <w:t>:</w:t>
            </w:r>
            <w:r>
              <w:rPr>
                <w:color w:val="FF0000"/>
                <w:sz w:val="16"/>
                <w:szCs w:val="16"/>
              </w:rPr>
              <w:t xml:space="preserve"> </w:t>
            </w:r>
            <w:r w:rsidRPr="0034667E">
              <w:rPr>
                <w:color w:val="FF0000"/>
                <w:sz w:val="16"/>
                <w:szCs w:val="16"/>
              </w:rPr>
              <w:t>M</w:t>
            </w:r>
            <w:r w:rsidR="006A00DC">
              <w:rPr>
                <w:color w:val="FF0000"/>
                <w:sz w:val="16"/>
                <w:szCs w:val="16"/>
              </w:rPr>
              <w:t xml:space="preserve"> (L)</w:t>
            </w:r>
          </w:p>
        </w:tc>
        <w:tc>
          <w:tcPr>
            <w:tcW w:w="2794" w:type="dxa"/>
          </w:tcPr>
          <w:p w14:paraId="7C58B242" w14:textId="77777777" w:rsidR="000D5A60" w:rsidRPr="003619FE" w:rsidRDefault="000D5A60" w:rsidP="000D5A60">
            <w:pPr>
              <w:spacing w:before="0" w:after="0" w:line="240" w:lineRule="auto"/>
              <w:ind w:right="-1599"/>
              <w:rPr>
                <w:color w:val="FF0000"/>
                <w:sz w:val="16"/>
                <w:szCs w:val="16"/>
              </w:rPr>
            </w:pPr>
          </w:p>
        </w:tc>
      </w:tr>
      <w:tr w:rsidR="000D5A60" w:rsidRPr="003619FE" w14:paraId="3E02C3CC" w14:textId="77777777" w:rsidTr="0090030A">
        <w:tc>
          <w:tcPr>
            <w:tcW w:w="541" w:type="dxa"/>
            <w:shd w:val="clear" w:color="auto" w:fill="92D050"/>
          </w:tcPr>
          <w:p w14:paraId="4033CFF3"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108 G</w:t>
            </w:r>
          </w:p>
        </w:tc>
        <w:tc>
          <w:tcPr>
            <w:tcW w:w="901" w:type="dxa"/>
            <w:shd w:val="clear" w:color="auto" w:fill="92D050"/>
          </w:tcPr>
          <w:p w14:paraId="1EBD6523" w14:textId="77777777" w:rsidR="000D5A60" w:rsidRPr="00BB5E34" w:rsidRDefault="000D5A60" w:rsidP="000D5A60">
            <w:pPr>
              <w:spacing w:before="0" w:after="0" w:line="240" w:lineRule="auto"/>
              <w:rPr>
                <w:color w:val="FF0000"/>
                <w:sz w:val="16"/>
                <w:szCs w:val="16"/>
              </w:rPr>
            </w:pPr>
            <w:r>
              <w:rPr>
                <w:color w:val="FF0000"/>
                <w:sz w:val="16"/>
                <w:szCs w:val="16"/>
              </w:rPr>
              <w:t>126G</w:t>
            </w:r>
          </w:p>
        </w:tc>
        <w:tc>
          <w:tcPr>
            <w:tcW w:w="936" w:type="dxa"/>
            <w:shd w:val="clear" w:color="auto" w:fill="FF0000"/>
          </w:tcPr>
          <w:p w14:paraId="62DDAA9B" w14:textId="77777777" w:rsidR="000D5A60" w:rsidRPr="0032106D" w:rsidRDefault="000D5A60" w:rsidP="000D5A60">
            <w:pPr>
              <w:spacing w:before="0" w:after="0" w:line="240" w:lineRule="auto"/>
              <w:rPr>
                <w:sz w:val="16"/>
                <w:szCs w:val="16"/>
              </w:rPr>
            </w:pPr>
            <w:r w:rsidRPr="0032106D">
              <w:rPr>
                <w:sz w:val="16"/>
                <w:szCs w:val="16"/>
              </w:rPr>
              <w:t>Helix 5</w:t>
            </w:r>
          </w:p>
        </w:tc>
        <w:tc>
          <w:tcPr>
            <w:tcW w:w="1287" w:type="dxa"/>
          </w:tcPr>
          <w:p w14:paraId="6CE6F3AB" w14:textId="77777777" w:rsidR="000D5A60" w:rsidRPr="00BB5E34" w:rsidRDefault="000D5A60" w:rsidP="000D5A60">
            <w:pPr>
              <w:spacing w:before="0" w:after="0" w:line="240" w:lineRule="auto"/>
              <w:rPr>
                <w:color w:val="FF0000"/>
                <w:sz w:val="16"/>
                <w:szCs w:val="16"/>
              </w:rPr>
            </w:pPr>
          </w:p>
        </w:tc>
        <w:tc>
          <w:tcPr>
            <w:tcW w:w="1433" w:type="dxa"/>
            <w:shd w:val="clear" w:color="auto" w:fill="F2F2F2" w:themeFill="background1" w:themeFillShade="F2"/>
          </w:tcPr>
          <w:p w14:paraId="731ECE85" w14:textId="77777777" w:rsidR="000D5A60" w:rsidRDefault="000D5A60" w:rsidP="000D5A60">
            <w:pPr>
              <w:spacing w:before="0" w:after="0" w:line="240" w:lineRule="auto"/>
            </w:pPr>
          </w:p>
        </w:tc>
        <w:tc>
          <w:tcPr>
            <w:tcW w:w="1276" w:type="dxa"/>
          </w:tcPr>
          <w:p w14:paraId="7FE5B7A1" w14:textId="77777777" w:rsidR="000D5A60" w:rsidRDefault="000D5A60" w:rsidP="000D5A60">
            <w:pPr>
              <w:spacing w:before="0" w:after="0" w:line="240" w:lineRule="auto"/>
            </w:pPr>
          </w:p>
        </w:tc>
        <w:tc>
          <w:tcPr>
            <w:tcW w:w="1418" w:type="dxa"/>
            <w:shd w:val="clear" w:color="auto" w:fill="F2F2F2" w:themeFill="background1" w:themeFillShade="F2"/>
          </w:tcPr>
          <w:p w14:paraId="2AC28A4F" w14:textId="77777777" w:rsidR="000D5A60" w:rsidRPr="00FF1279" w:rsidRDefault="000D5A60" w:rsidP="000D5A60">
            <w:pPr>
              <w:spacing w:before="0" w:after="0" w:line="240" w:lineRule="auto"/>
              <w:rPr>
                <w:sz w:val="16"/>
                <w:szCs w:val="16"/>
              </w:rPr>
            </w:pPr>
          </w:p>
        </w:tc>
        <w:tc>
          <w:tcPr>
            <w:tcW w:w="2693" w:type="dxa"/>
          </w:tcPr>
          <w:p w14:paraId="0440C50E" w14:textId="77777777" w:rsidR="000D5A60" w:rsidRDefault="000D5A60" w:rsidP="000D5A60">
            <w:pPr>
              <w:spacing w:before="0" w:after="0" w:line="240" w:lineRule="auto"/>
              <w:ind w:right="-1599"/>
            </w:pPr>
          </w:p>
        </w:tc>
        <w:tc>
          <w:tcPr>
            <w:tcW w:w="2794" w:type="dxa"/>
          </w:tcPr>
          <w:p w14:paraId="43D46115" w14:textId="75E33B52" w:rsidR="000D5A60" w:rsidRPr="003619FE" w:rsidRDefault="000D5A60" w:rsidP="000D5A60">
            <w:pPr>
              <w:spacing w:before="0" w:after="0" w:line="240" w:lineRule="auto"/>
              <w:ind w:right="-1599"/>
              <w:rPr>
                <w:sz w:val="16"/>
                <w:szCs w:val="16"/>
              </w:rPr>
            </w:pPr>
            <w:r w:rsidRPr="003619FE">
              <w:rPr>
                <w:sz w:val="16"/>
                <w:szCs w:val="16"/>
              </w:rPr>
              <w:t xml:space="preserve">G108R LOF </w:t>
            </w:r>
            <w:r w:rsidR="00786123">
              <w:rPr>
                <w:sz w:val="16"/>
                <w:szCs w:val="16"/>
              </w:rPr>
              <w:fldChar w:fldCharType="begin"/>
            </w:r>
            <w:r w:rsidR="00786123">
              <w:rPr>
                <w:sz w:val="16"/>
                <w:szCs w:val="16"/>
              </w:rPr>
              <w:instrText xml:space="preserve"> ADDIN EN.CITE &lt;EndNote&gt;&lt;Cite&gt;&lt;Author&gt;Kim&lt;/Author&gt;&lt;Year&gt;2009&lt;/Year&gt;&lt;RecNum&gt;895&lt;/RecNum&gt;&lt;DisplayText&gt;&lt;style face="superscript"&gt;37&lt;/style&gt;&lt;/DisplayText&gt;&lt;record&gt;&lt;rec-number&gt;895&lt;/rec-number&gt;&lt;foreign-keys&gt;&lt;key app="EN" db-id="9pt09t0prsftsnezsr6x52er5arxp0aepvdz" timestamp="1373903784"&gt;895&lt;/key&gt;&lt;/foreign-keys&gt;&lt;ref-type name="Journal Article"&gt;17&lt;/ref-type&gt;&lt;contributors&gt;&lt;authors&gt;&lt;author&gt;Kim, Hyungjin&lt;/author&gt;&lt;author&gt;Tu, Ho-Chou&lt;/author&gt;&lt;author&gt;Ren, Decheng&lt;/author&gt;&lt;author&gt;Takeuchi, Osamu&lt;/author&gt;&lt;author&gt;Jeffers, John R.&lt;/author&gt;&lt;author&gt;Zambetti, Gerard P.&lt;/author&gt;&lt;author&gt;Hsieh, James J. D.&lt;/author&gt;&lt;author&gt;Cheng, Emily H. Y.&lt;/author&gt;&lt;/authors&gt;&lt;/contributors&gt;&lt;titles&gt;&lt;title&gt;Stepwise Activation of BAX and BAK by tBID, BIM, and PUMA Initiates Mitochondrial Apoptosis&lt;/title&gt;&lt;secondary-title&gt;Molecular Cell&lt;/secondary-title&gt;&lt;/titles&gt;&lt;periodical&gt;&lt;full-title&gt;Molecular Cell&lt;/full-title&gt;&lt;/periodical&gt;&lt;pages&gt;487-499&lt;/pages&gt;&lt;volume&gt;36&lt;/volume&gt;&lt;number&gt;3&lt;/number&gt;&lt;keywords&gt;&lt;keyword&gt;CELLCYCLE&lt;/keyword&gt;&lt;/keywords&gt;&lt;dates&gt;&lt;year&gt;2009&lt;/year&gt;&lt;/dates&gt;&lt;isbn&gt;1097-2765&lt;/isbn&gt;&lt;urls&gt;&lt;related-urls&gt;&lt;url&gt;http://www.sciencedirect.com/science/article/pii/S109727650900690X&lt;/url&gt;&lt;/related-urls&gt;&lt;/urls&gt;&lt;electronic-resource-num&gt;http://dx.doi.org/10.1016/j.molcel.2009.09.030&lt;/electronic-resource-num&gt;&lt;/record&gt;&lt;/Cite&gt;&lt;/EndNote&gt;</w:instrText>
            </w:r>
            <w:r w:rsidR="00786123">
              <w:rPr>
                <w:sz w:val="16"/>
                <w:szCs w:val="16"/>
              </w:rPr>
              <w:fldChar w:fldCharType="separate"/>
            </w:r>
            <w:r w:rsidR="00786123" w:rsidRPr="00786123">
              <w:rPr>
                <w:noProof/>
                <w:sz w:val="16"/>
                <w:szCs w:val="16"/>
                <w:vertAlign w:val="superscript"/>
              </w:rPr>
              <w:t>37</w:t>
            </w:r>
            <w:r w:rsidR="00786123">
              <w:rPr>
                <w:sz w:val="16"/>
                <w:szCs w:val="16"/>
              </w:rPr>
              <w:fldChar w:fldCharType="end"/>
            </w:r>
          </w:p>
          <w:p w14:paraId="459D48E8" w14:textId="2029CF59" w:rsidR="000D5A60" w:rsidRPr="003619FE" w:rsidRDefault="000D5A60" w:rsidP="00786123">
            <w:pPr>
              <w:spacing w:before="0" w:after="0" w:line="240" w:lineRule="auto"/>
              <w:ind w:right="-1599"/>
            </w:pPr>
            <w:r w:rsidRPr="003619FE">
              <w:rPr>
                <w:color w:val="FF0000"/>
                <w:sz w:val="16"/>
                <w:szCs w:val="16"/>
              </w:rPr>
              <w:t xml:space="preserve">G126S LOF </w:t>
            </w:r>
            <w:r w:rsidR="00786123">
              <w:rPr>
                <w:sz w:val="16"/>
                <w:szCs w:val="16"/>
              </w:rPr>
              <w:fldChar w:fldCharType="begin">
                <w:fldData xml:space="preserve">PEVuZE5vdGU+PENpdGU+PEF1dGhvcj5EZXdzb248L0F1dGhvcj48WWVhcj4yMDA4PC9ZZWFyPjxS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</w:fldData>
              </w:fldChar>
            </w:r>
            <w:r w:rsidR="00786123">
              <w:rPr>
                <w:sz w:val="16"/>
                <w:szCs w:val="16"/>
              </w:rPr>
              <w:instrText xml:space="preserve"> ADDIN EN.CITE </w:instrText>
            </w:r>
            <w:r w:rsidR="00786123">
              <w:rPr>
                <w:sz w:val="16"/>
                <w:szCs w:val="16"/>
              </w:rPr>
              <w:fldChar w:fldCharType="begin">
                <w:fldData xml:space="preserve">PEVuZE5vdGU+PENpdGU+PEF1dGhvcj5EZXdzb248L0F1dGhvcj48WWVhcj4yMDA4PC9ZZWFyPjxS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</w:fldData>
              </w:fldChar>
            </w:r>
            <w:r w:rsidR="00786123">
              <w:rPr>
                <w:sz w:val="16"/>
                <w:szCs w:val="16"/>
              </w:rPr>
              <w:instrText xml:space="preserve"> ADDIN EN.CITE.DATA </w:instrText>
            </w:r>
            <w:r w:rsidR="00786123">
              <w:rPr>
                <w:sz w:val="16"/>
                <w:szCs w:val="16"/>
              </w:rPr>
            </w:r>
            <w:r w:rsidR="00786123">
              <w:rPr>
                <w:sz w:val="16"/>
                <w:szCs w:val="16"/>
              </w:rPr>
              <w:fldChar w:fldCharType="end"/>
            </w:r>
            <w:r w:rsidR="00786123">
              <w:rPr>
                <w:sz w:val="16"/>
                <w:szCs w:val="16"/>
              </w:rPr>
            </w:r>
            <w:r w:rsidR="00786123">
              <w:rPr>
                <w:sz w:val="16"/>
                <w:szCs w:val="16"/>
              </w:rPr>
              <w:fldChar w:fldCharType="separate"/>
            </w:r>
            <w:r w:rsidR="00786123" w:rsidRPr="00786123">
              <w:rPr>
                <w:noProof/>
                <w:sz w:val="16"/>
                <w:szCs w:val="16"/>
                <w:vertAlign w:val="superscript"/>
              </w:rPr>
              <w:t>6</w:t>
            </w:r>
            <w:r w:rsidR="00786123">
              <w:rPr>
                <w:sz w:val="16"/>
                <w:szCs w:val="16"/>
              </w:rPr>
              <w:fldChar w:fldCharType="end"/>
            </w:r>
          </w:p>
        </w:tc>
      </w:tr>
      <w:tr w:rsidR="000D5A60" w:rsidRPr="003619FE" w14:paraId="7A06336F" w14:textId="77777777" w:rsidTr="0090030A">
        <w:tc>
          <w:tcPr>
            <w:tcW w:w="541" w:type="dxa"/>
            <w:shd w:val="clear" w:color="auto" w:fill="92D050"/>
          </w:tcPr>
          <w:p w14:paraId="0B1E48F2"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109 R</w:t>
            </w:r>
          </w:p>
        </w:tc>
        <w:tc>
          <w:tcPr>
            <w:tcW w:w="901" w:type="dxa"/>
            <w:shd w:val="clear" w:color="auto" w:fill="92D050"/>
          </w:tcPr>
          <w:p w14:paraId="23E12B9B" w14:textId="77777777" w:rsidR="000D5A60" w:rsidRPr="00BB5E34" w:rsidRDefault="000D5A60" w:rsidP="000D5A60">
            <w:pPr>
              <w:spacing w:before="0" w:after="0" w:line="240" w:lineRule="auto"/>
              <w:rPr>
                <w:color w:val="FF0000"/>
                <w:sz w:val="16"/>
                <w:szCs w:val="16"/>
              </w:rPr>
            </w:pPr>
            <w:r>
              <w:rPr>
                <w:color w:val="FF0000"/>
                <w:sz w:val="16"/>
                <w:szCs w:val="16"/>
              </w:rPr>
              <w:t>127R</w:t>
            </w:r>
          </w:p>
        </w:tc>
        <w:tc>
          <w:tcPr>
            <w:tcW w:w="936" w:type="dxa"/>
            <w:shd w:val="clear" w:color="auto" w:fill="FF0000"/>
          </w:tcPr>
          <w:p w14:paraId="10529BEC" w14:textId="77777777" w:rsidR="000D5A60" w:rsidRPr="0032106D" w:rsidRDefault="000D5A60" w:rsidP="000D5A60">
            <w:pPr>
              <w:spacing w:before="0" w:after="0" w:line="240" w:lineRule="auto"/>
              <w:rPr>
                <w:sz w:val="16"/>
                <w:szCs w:val="16"/>
              </w:rPr>
            </w:pPr>
            <w:r w:rsidRPr="0032106D">
              <w:rPr>
                <w:sz w:val="16"/>
                <w:szCs w:val="16"/>
              </w:rPr>
              <w:t>Helix 5</w:t>
            </w:r>
          </w:p>
        </w:tc>
        <w:tc>
          <w:tcPr>
            <w:tcW w:w="1287" w:type="dxa"/>
          </w:tcPr>
          <w:p w14:paraId="4C347291" w14:textId="77777777" w:rsidR="000D5A60" w:rsidRPr="00BB5E34" w:rsidRDefault="000D5A60" w:rsidP="000D5A60">
            <w:pPr>
              <w:spacing w:before="0" w:after="0" w:line="240" w:lineRule="auto"/>
              <w:rPr>
                <w:color w:val="FF0000"/>
                <w:sz w:val="16"/>
                <w:szCs w:val="16"/>
              </w:rPr>
            </w:pPr>
          </w:p>
        </w:tc>
        <w:tc>
          <w:tcPr>
            <w:tcW w:w="1433" w:type="dxa"/>
            <w:shd w:val="clear" w:color="auto" w:fill="F2F2F2" w:themeFill="background1" w:themeFillShade="F2"/>
          </w:tcPr>
          <w:p w14:paraId="131C099B" w14:textId="77777777" w:rsidR="000D5A60" w:rsidRDefault="000D5A60" w:rsidP="000D5A60">
            <w:pPr>
              <w:spacing w:before="0" w:after="0" w:line="240" w:lineRule="auto"/>
            </w:pPr>
          </w:p>
        </w:tc>
        <w:tc>
          <w:tcPr>
            <w:tcW w:w="1276" w:type="dxa"/>
          </w:tcPr>
          <w:p w14:paraId="35A94C7C" w14:textId="77777777" w:rsidR="000D5A60" w:rsidRDefault="000D5A60" w:rsidP="000D5A60">
            <w:pPr>
              <w:spacing w:before="0" w:after="0" w:line="240" w:lineRule="auto"/>
            </w:pPr>
          </w:p>
        </w:tc>
        <w:tc>
          <w:tcPr>
            <w:tcW w:w="1418" w:type="dxa"/>
            <w:shd w:val="clear" w:color="auto" w:fill="F2F2F2" w:themeFill="background1" w:themeFillShade="F2"/>
          </w:tcPr>
          <w:p w14:paraId="3AE80E55" w14:textId="77777777" w:rsidR="000D5A60" w:rsidRPr="00FF1279" w:rsidRDefault="000D5A60" w:rsidP="000D5A60">
            <w:pPr>
              <w:spacing w:before="0" w:after="0" w:line="240" w:lineRule="auto"/>
              <w:rPr>
                <w:sz w:val="16"/>
                <w:szCs w:val="16"/>
              </w:rPr>
            </w:pPr>
          </w:p>
        </w:tc>
        <w:tc>
          <w:tcPr>
            <w:tcW w:w="2693" w:type="dxa"/>
          </w:tcPr>
          <w:p w14:paraId="737AB22F" w14:textId="77777777" w:rsidR="000D5A60" w:rsidRDefault="000D5A60" w:rsidP="000D5A60">
            <w:pPr>
              <w:spacing w:before="0" w:after="0" w:line="240" w:lineRule="auto"/>
              <w:ind w:right="-1599"/>
            </w:pPr>
          </w:p>
        </w:tc>
        <w:tc>
          <w:tcPr>
            <w:tcW w:w="2794" w:type="dxa"/>
          </w:tcPr>
          <w:p w14:paraId="4512B713" w14:textId="77777777" w:rsidR="000D5A60" w:rsidRPr="003619FE" w:rsidRDefault="000D5A60" w:rsidP="000D5A60">
            <w:pPr>
              <w:spacing w:before="0" w:after="0" w:line="240" w:lineRule="auto"/>
              <w:ind w:right="-1599"/>
            </w:pPr>
          </w:p>
        </w:tc>
      </w:tr>
      <w:tr w:rsidR="000D5A60" w:rsidRPr="003619FE" w14:paraId="15627FC7" w14:textId="77777777" w:rsidTr="0090030A">
        <w:tc>
          <w:tcPr>
            <w:tcW w:w="541" w:type="dxa"/>
            <w:shd w:val="clear" w:color="auto" w:fill="92D050"/>
          </w:tcPr>
          <w:p w14:paraId="5AF019DD"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110 V</w:t>
            </w:r>
          </w:p>
        </w:tc>
        <w:tc>
          <w:tcPr>
            <w:tcW w:w="901" w:type="dxa"/>
            <w:shd w:val="clear" w:color="auto" w:fill="92D050"/>
          </w:tcPr>
          <w:p w14:paraId="481D2CE5" w14:textId="77777777" w:rsidR="000D5A60" w:rsidRPr="00BB5E34" w:rsidRDefault="000D5A60" w:rsidP="000D5A60">
            <w:pPr>
              <w:spacing w:before="0" w:after="0" w:line="240" w:lineRule="auto"/>
              <w:rPr>
                <w:color w:val="FF0000"/>
                <w:sz w:val="16"/>
                <w:szCs w:val="16"/>
              </w:rPr>
            </w:pPr>
            <w:r>
              <w:rPr>
                <w:color w:val="FF0000"/>
                <w:sz w:val="16"/>
                <w:szCs w:val="16"/>
              </w:rPr>
              <w:t>128V</w:t>
            </w:r>
          </w:p>
        </w:tc>
        <w:tc>
          <w:tcPr>
            <w:tcW w:w="936" w:type="dxa"/>
            <w:shd w:val="clear" w:color="auto" w:fill="FF0000"/>
          </w:tcPr>
          <w:p w14:paraId="22501F77" w14:textId="77777777" w:rsidR="000D5A60" w:rsidRPr="0032106D" w:rsidRDefault="000D5A60" w:rsidP="000D5A60">
            <w:pPr>
              <w:spacing w:before="0" w:after="0" w:line="240" w:lineRule="auto"/>
              <w:rPr>
                <w:sz w:val="16"/>
                <w:szCs w:val="16"/>
              </w:rPr>
            </w:pPr>
            <w:r w:rsidRPr="0032106D">
              <w:rPr>
                <w:sz w:val="16"/>
                <w:szCs w:val="16"/>
              </w:rPr>
              <w:t>Helix 5</w:t>
            </w:r>
          </w:p>
        </w:tc>
        <w:tc>
          <w:tcPr>
            <w:tcW w:w="1287" w:type="dxa"/>
          </w:tcPr>
          <w:p w14:paraId="76D3DCA3" w14:textId="77777777" w:rsidR="000D5A60" w:rsidRPr="00BB5E34" w:rsidRDefault="000D5A60" w:rsidP="000D5A60">
            <w:pPr>
              <w:spacing w:before="0" w:after="0" w:line="240" w:lineRule="auto"/>
              <w:rPr>
                <w:color w:val="FF0000"/>
                <w:sz w:val="16"/>
                <w:szCs w:val="16"/>
              </w:rPr>
            </w:pPr>
          </w:p>
        </w:tc>
        <w:tc>
          <w:tcPr>
            <w:tcW w:w="1433" w:type="dxa"/>
            <w:shd w:val="clear" w:color="auto" w:fill="F2F2F2" w:themeFill="background1" w:themeFillShade="F2"/>
          </w:tcPr>
          <w:p w14:paraId="38C45333" w14:textId="77777777" w:rsidR="000D5A60" w:rsidRDefault="000D5A60" w:rsidP="000D5A60">
            <w:pPr>
              <w:spacing w:before="0" w:after="0" w:line="240" w:lineRule="auto"/>
            </w:pPr>
          </w:p>
        </w:tc>
        <w:tc>
          <w:tcPr>
            <w:tcW w:w="1276" w:type="dxa"/>
          </w:tcPr>
          <w:p w14:paraId="5EB89A47" w14:textId="77777777" w:rsidR="000D5A60" w:rsidRDefault="000D5A60" w:rsidP="000D5A60">
            <w:pPr>
              <w:spacing w:before="0" w:after="0" w:line="240" w:lineRule="auto"/>
            </w:pPr>
          </w:p>
        </w:tc>
        <w:tc>
          <w:tcPr>
            <w:tcW w:w="1418" w:type="dxa"/>
            <w:shd w:val="clear" w:color="auto" w:fill="F2F2F2" w:themeFill="background1" w:themeFillShade="F2"/>
          </w:tcPr>
          <w:p w14:paraId="6B036BF5" w14:textId="77777777" w:rsidR="000D5A60" w:rsidRPr="00FF1279" w:rsidRDefault="000D5A60" w:rsidP="000D5A60">
            <w:pPr>
              <w:spacing w:before="0" w:after="0" w:line="240" w:lineRule="auto"/>
              <w:rPr>
                <w:sz w:val="16"/>
                <w:szCs w:val="16"/>
              </w:rPr>
            </w:pPr>
            <w:r w:rsidRPr="00FF1279">
              <w:rPr>
                <w:sz w:val="16"/>
                <w:szCs w:val="16"/>
              </w:rPr>
              <w:t>V110C 30</w:t>
            </w:r>
            <w:r w:rsidR="006A00DC">
              <w:rPr>
                <w:sz w:val="16"/>
                <w:szCs w:val="16"/>
              </w:rPr>
              <w:t xml:space="preserve"> (L)</w:t>
            </w:r>
          </w:p>
        </w:tc>
        <w:tc>
          <w:tcPr>
            <w:tcW w:w="2693" w:type="dxa"/>
          </w:tcPr>
          <w:p w14:paraId="7D5191DB" w14:textId="77777777" w:rsidR="000D5A60" w:rsidRDefault="000D5A60" w:rsidP="000D5A60">
            <w:pPr>
              <w:spacing w:before="0" w:after="0" w:line="240" w:lineRule="auto"/>
              <w:ind w:right="-1599"/>
            </w:pPr>
          </w:p>
        </w:tc>
        <w:tc>
          <w:tcPr>
            <w:tcW w:w="2794" w:type="dxa"/>
          </w:tcPr>
          <w:p w14:paraId="3D558881" w14:textId="77777777" w:rsidR="000D5A60" w:rsidRPr="003619FE" w:rsidRDefault="000D5A60" w:rsidP="000D5A60">
            <w:pPr>
              <w:spacing w:before="0" w:after="0" w:line="240" w:lineRule="auto"/>
              <w:ind w:right="-1599"/>
            </w:pPr>
          </w:p>
        </w:tc>
      </w:tr>
      <w:tr w:rsidR="000D5A60" w:rsidRPr="003619FE" w14:paraId="50A1BA97" w14:textId="77777777" w:rsidTr="0090030A">
        <w:tc>
          <w:tcPr>
            <w:tcW w:w="541" w:type="dxa"/>
            <w:shd w:val="clear" w:color="auto" w:fill="92D050"/>
          </w:tcPr>
          <w:p w14:paraId="7ECCB0A2"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111 V</w:t>
            </w:r>
          </w:p>
        </w:tc>
        <w:tc>
          <w:tcPr>
            <w:tcW w:w="901" w:type="dxa"/>
            <w:shd w:val="clear" w:color="auto" w:fill="92D050"/>
          </w:tcPr>
          <w:p w14:paraId="0DA131AA" w14:textId="77777777" w:rsidR="000D5A60" w:rsidRPr="00BB5E34" w:rsidRDefault="000D5A60" w:rsidP="000D5A60">
            <w:pPr>
              <w:spacing w:before="0" w:after="0" w:line="240" w:lineRule="auto"/>
              <w:rPr>
                <w:color w:val="FF0000"/>
                <w:sz w:val="16"/>
                <w:szCs w:val="16"/>
              </w:rPr>
            </w:pPr>
            <w:r>
              <w:rPr>
                <w:color w:val="FF0000"/>
                <w:sz w:val="16"/>
                <w:szCs w:val="16"/>
              </w:rPr>
              <w:t>129V</w:t>
            </w:r>
          </w:p>
        </w:tc>
        <w:tc>
          <w:tcPr>
            <w:tcW w:w="936" w:type="dxa"/>
            <w:shd w:val="clear" w:color="auto" w:fill="FF0000"/>
          </w:tcPr>
          <w:p w14:paraId="7BFAEF24" w14:textId="77777777" w:rsidR="000D5A60" w:rsidRPr="0032106D" w:rsidRDefault="000D5A60" w:rsidP="000D5A60">
            <w:pPr>
              <w:spacing w:before="0" w:after="0" w:line="240" w:lineRule="auto"/>
              <w:rPr>
                <w:sz w:val="16"/>
                <w:szCs w:val="16"/>
              </w:rPr>
            </w:pPr>
            <w:r w:rsidRPr="0032106D">
              <w:rPr>
                <w:sz w:val="16"/>
                <w:szCs w:val="16"/>
              </w:rPr>
              <w:t>Helix 5</w:t>
            </w:r>
          </w:p>
        </w:tc>
        <w:tc>
          <w:tcPr>
            <w:tcW w:w="1287" w:type="dxa"/>
          </w:tcPr>
          <w:p w14:paraId="64B5349B" w14:textId="77777777" w:rsidR="000D5A60" w:rsidRPr="00BB5E34" w:rsidRDefault="000D5A60" w:rsidP="000D5A60">
            <w:pPr>
              <w:spacing w:before="0" w:after="0" w:line="240" w:lineRule="auto"/>
              <w:rPr>
                <w:color w:val="FF0000"/>
                <w:sz w:val="16"/>
                <w:szCs w:val="16"/>
              </w:rPr>
            </w:pPr>
          </w:p>
        </w:tc>
        <w:tc>
          <w:tcPr>
            <w:tcW w:w="1433" w:type="dxa"/>
            <w:shd w:val="clear" w:color="auto" w:fill="F2F2F2" w:themeFill="background1" w:themeFillShade="F2"/>
          </w:tcPr>
          <w:p w14:paraId="16B01A51" w14:textId="77777777" w:rsidR="000D5A60" w:rsidRPr="008901A4" w:rsidRDefault="000D5A60" w:rsidP="000D5A60">
            <w:pPr>
              <w:spacing w:before="0" w:after="0" w:line="240" w:lineRule="auto"/>
              <w:rPr>
                <w:color w:val="FF0000"/>
                <w:sz w:val="16"/>
                <w:szCs w:val="16"/>
              </w:rPr>
            </w:pPr>
            <w:r w:rsidRPr="008901A4">
              <w:rPr>
                <w:color w:val="FF0000"/>
                <w:sz w:val="16"/>
                <w:szCs w:val="16"/>
              </w:rPr>
              <w:t xml:space="preserve">V129C </w:t>
            </w:r>
            <w:r>
              <w:rPr>
                <w:color w:val="FF0000"/>
                <w:sz w:val="16"/>
                <w:szCs w:val="16"/>
              </w:rPr>
              <w:t>30</w:t>
            </w:r>
            <w:r w:rsidR="006A00DC">
              <w:rPr>
                <w:color w:val="FF0000"/>
                <w:sz w:val="16"/>
                <w:szCs w:val="16"/>
              </w:rPr>
              <w:t xml:space="preserve"> (L)</w:t>
            </w:r>
          </w:p>
          <w:p w14:paraId="7CEE6080" w14:textId="77777777" w:rsidR="000D5A60" w:rsidRPr="000E14BF" w:rsidRDefault="000D5A60" w:rsidP="000D5A60">
            <w:pPr>
              <w:spacing w:before="0" w:after="0" w:line="240" w:lineRule="auto"/>
              <w:rPr>
                <w:sz w:val="16"/>
                <w:szCs w:val="16"/>
              </w:rPr>
            </w:pPr>
            <w:r>
              <w:rPr>
                <w:sz w:val="16"/>
                <w:szCs w:val="16"/>
              </w:rPr>
              <w:t>V</w:t>
            </w:r>
            <w:r w:rsidRPr="000E14BF">
              <w:rPr>
                <w:sz w:val="16"/>
                <w:szCs w:val="16"/>
              </w:rPr>
              <w:t>111C/S184L</w:t>
            </w:r>
            <w:r>
              <w:rPr>
                <w:sz w:val="16"/>
                <w:szCs w:val="16"/>
              </w:rPr>
              <w:t xml:space="preserve"> 20</w:t>
            </w:r>
            <w:r w:rsidR="006A00DC">
              <w:rPr>
                <w:sz w:val="16"/>
                <w:szCs w:val="16"/>
              </w:rPr>
              <w:t xml:space="preserve"> (L)</w:t>
            </w:r>
          </w:p>
        </w:tc>
        <w:tc>
          <w:tcPr>
            <w:tcW w:w="1276" w:type="dxa"/>
          </w:tcPr>
          <w:p w14:paraId="5FF90EDA" w14:textId="77777777" w:rsidR="000D5A60" w:rsidRDefault="000D5A60" w:rsidP="000D5A60">
            <w:pPr>
              <w:spacing w:before="0" w:after="0" w:line="240" w:lineRule="auto"/>
            </w:pPr>
          </w:p>
        </w:tc>
        <w:tc>
          <w:tcPr>
            <w:tcW w:w="1418" w:type="dxa"/>
            <w:shd w:val="clear" w:color="auto" w:fill="F2F2F2" w:themeFill="background1" w:themeFillShade="F2"/>
          </w:tcPr>
          <w:p w14:paraId="70BBA0E0" w14:textId="77777777" w:rsidR="000D5A60" w:rsidRPr="00FF1279" w:rsidRDefault="000D5A60" w:rsidP="000D5A60">
            <w:pPr>
              <w:spacing w:before="0" w:after="0" w:line="240" w:lineRule="auto"/>
              <w:rPr>
                <w:sz w:val="16"/>
                <w:szCs w:val="16"/>
              </w:rPr>
            </w:pPr>
            <w:r w:rsidRPr="00FF1279">
              <w:rPr>
                <w:sz w:val="16"/>
                <w:szCs w:val="16"/>
              </w:rPr>
              <w:t>V111C 10</w:t>
            </w:r>
            <w:r w:rsidR="006A00DC">
              <w:rPr>
                <w:sz w:val="16"/>
                <w:szCs w:val="16"/>
              </w:rPr>
              <w:t xml:space="preserve"> (L)</w:t>
            </w:r>
          </w:p>
        </w:tc>
        <w:tc>
          <w:tcPr>
            <w:tcW w:w="2693" w:type="dxa"/>
          </w:tcPr>
          <w:p w14:paraId="6917AFDA" w14:textId="77777777" w:rsidR="000D5A60" w:rsidRDefault="000D5A60" w:rsidP="000D5A60">
            <w:pPr>
              <w:spacing w:before="0" w:after="0" w:line="240" w:lineRule="auto"/>
              <w:ind w:right="-1599"/>
            </w:pPr>
          </w:p>
        </w:tc>
        <w:tc>
          <w:tcPr>
            <w:tcW w:w="2794" w:type="dxa"/>
          </w:tcPr>
          <w:p w14:paraId="4CC22F69" w14:textId="0BFF51BF" w:rsidR="000D5A60" w:rsidRPr="003619FE" w:rsidRDefault="000D5A60" w:rsidP="00786123">
            <w:pPr>
              <w:spacing w:before="0" w:after="0" w:line="240" w:lineRule="auto"/>
              <w:ind w:right="-1599"/>
            </w:pPr>
            <w:r w:rsidRPr="003619FE">
              <w:rPr>
                <w:color w:val="FF0000"/>
                <w:sz w:val="16"/>
                <w:szCs w:val="16"/>
              </w:rPr>
              <w:t xml:space="preserve">V129E LOF </w:t>
            </w:r>
            <w:r w:rsidR="00786123">
              <w:rPr>
                <w:sz w:val="16"/>
                <w:szCs w:val="16"/>
              </w:rPr>
              <w:fldChar w:fldCharType="begin">
                <w:fldData xml:space="preserve">PEVuZE5vdGU+PENpdGU+PEF1dGhvcj5EZXdzb248L0F1dGhvcj48WWVhcj4yMDA4PC9ZZWFyPjxS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</w:fldData>
              </w:fldChar>
            </w:r>
            <w:r w:rsidR="00786123">
              <w:rPr>
                <w:sz w:val="16"/>
                <w:szCs w:val="16"/>
              </w:rPr>
              <w:instrText xml:space="preserve"> ADDIN EN.CITE </w:instrText>
            </w:r>
            <w:r w:rsidR="00786123">
              <w:rPr>
                <w:sz w:val="16"/>
                <w:szCs w:val="16"/>
              </w:rPr>
              <w:fldChar w:fldCharType="begin">
                <w:fldData xml:space="preserve">PEVuZE5vdGU+PENpdGU+PEF1dGhvcj5EZXdzb248L0F1dGhvcj48WWVhcj4yMDA4PC9ZZWFyPjxS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</w:fldData>
              </w:fldChar>
            </w:r>
            <w:r w:rsidR="00786123">
              <w:rPr>
                <w:sz w:val="16"/>
                <w:szCs w:val="16"/>
              </w:rPr>
              <w:instrText xml:space="preserve"> ADDIN EN.CITE.DATA </w:instrText>
            </w:r>
            <w:r w:rsidR="00786123">
              <w:rPr>
                <w:sz w:val="16"/>
                <w:szCs w:val="16"/>
              </w:rPr>
            </w:r>
            <w:r w:rsidR="00786123">
              <w:rPr>
                <w:sz w:val="16"/>
                <w:szCs w:val="16"/>
              </w:rPr>
              <w:fldChar w:fldCharType="end"/>
            </w:r>
            <w:r w:rsidR="00786123">
              <w:rPr>
                <w:sz w:val="16"/>
                <w:szCs w:val="16"/>
              </w:rPr>
            </w:r>
            <w:r w:rsidR="00786123">
              <w:rPr>
                <w:sz w:val="16"/>
                <w:szCs w:val="16"/>
              </w:rPr>
              <w:fldChar w:fldCharType="separate"/>
            </w:r>
            <w:r w:rsidR="00786123" w:rsidRPr="00786123">
              <w:rPr>
                <w:noProof/>
                <w:sz w:val="16"/>
                <w:szCs w:val="16"/>
                <w:vertAlign w:val="superscript"/>
              </w:rPr>
              <w:t>6</w:t>
            </w:r>
            <w:r w:rsidR="00786123">
              <w:rPr>
                <w:sz w:val="16"/>
                <w:szCs w:val="16"/>
              </w:rPr>
              <w:fldChar w:fldCharType="end"/>
            </w:r>
          </w:p>
        </w:tc>
      </w:tr>
      <w:tr w:rsidR="000D5A60" w:rsidRPr="003619FE" w14:paraId="35BBE989" w14:textId="77777777" w:rsidTr="0090030A">
        <w:tc>
          <w:tcPr>
            <w:tcW w:w="541" w:type="dxa"/>
            <w:shd w:val="clear" w:color="auto" w:fill="92D050"/>
          </w:tcPr>
          <w:p w14:paraId="67801ED3"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112 A</w:t>
            </w:r>
          </w:p>
        </w:tc>
        <w:tc>
          <w:tcPr>
            <w:tcW w:w="901" w:type="dxa"/>
            <w:shd w:val="clear" w:color="auto" w:fill="92D050"/>
          </w:tcPr>
          <w:p w14:paraId="392B7B0A" w14:textId="77777777" w:rsidR="000D5A60" w:rsidRPr="00BB5E34" w:rsidRDefault="000D5A60" w:rsidP="000D5A60">
            <w:pPr>
              <w:spacing w:before="0" w:after="0" w:line="240" w:lineRule="auto"/>
              <w:rPr>
                <w:color w:val="FF0000"/>
                <w:sz w:val="16"/>
                <w:szCs w:val="16"/>
              </w:rPr>
            </w:pPr>
            <w:r>
              <w:rPr>
                <w:color w:val="FF0000"/>
                <w:sz w:val="16"/>
                <w:szCs w:val="16"/>
              </w:rPr>
              <w:t>130A</w:t>
            </w:r>
          </w:p>
        </w:tc>
        <w:tc>
          <w:tcPr>
            <w:tcW w:w="936" w:type="dxa"/>
            <w:shd w:val="clear" w:color="auto" w:fill="FF0000"/>
          </w:tcPr>
          <w:p w14:paraId="541C082C" w14:textId="77777777" w:rsidR="000D5A60" w:rsidRPr="0032106D" w:rsidRDefault="000D5A60" w:rsidP="000D5A60">
            <w:pPr>
              <w:spacing w:before="0" w:after="0" w:line="240" w:lineRule="auto"/>
              <w:rPr>
                <w:sz w:val="16"/>
                <w:szCs w:val="16"/>
              </w:rPr>
            </w:pPr>
            <w:r w:rsidRPr="0032106D">
              <w:rPr>
                <w:sz w:val="16"/>
                <w:szCs w:val="16"/>
              </w:rPr>
              <w:t>Helix 5</w:t>
            </w:r>
          </w:p>
        </w:tc>
        <w:tc>
          <w:tcPr>
            <w:tcW w:w="1287" w:type="dxa"/>
          </w:tcPr>
          <w:p w14:paraId="52725C25" w14:textId="77777777" w:rsidR="000D5A60" w:rsidRPr="00BB5E34" w:rsidRDefault="000D5A60" w:rsidP="000D5A60">
            <w:pPr>
              <w:spacing w:before="0" w:after="0" w:line="240" w:lineRule="auto"/>
              <w:rPr>
                <w:color w:val="FF0000"/>
                <w:sz w:val="16"/>
                <w:szCs w:val="16"/>
              </w:rPr>
            </w:pPr>
          </w:p>
        </w:tc>
        <w:tc>
          <w:tcPr>
            <w:tcW w:w="1433" w:type="dxa"/>
            <w:shd w:val="clear" w:color="auto" w:fill="F2F2F2" w:themeFill="background1" w:themeFillShade="F2"/>
          </w:tcPr>
          <w:p w14:paraId="0845E152" w14:textId="77777777" w:rsidR="000D5A60" w:rsidRPr="008901A4" w:rsidRDefault="000D5A60" w:rsidP="000D5A60">
            <w:pPr>
              <w:spacing w:before="0" w:after="0" w:line="240" w:lineRule="auto"/>
              <w:rPr>
                <w:color w:val="FF0000"/>
                <w:sz w:val="16"/>
                <w:szCs w:val="16"/>
              </w:rPr>
            </w:pPr>
            <w:r w:rsidRPr="008901A4">
              <w:rPr>
                <w:color w:val="FF0000"/>
                <w:sz w:val="16"/>
                <w:szCs w:val="16"/>
              </w:rPr>
              <w:t xml:space="preserve">a130C </w:t>
            </w:r>
            <w:r>
              <w:rPr>
                <w:color w:val="FF0000"/>
                <w:sz w:val="16"/>
                <w:szCs w:val="16"/>
              </w:rPr>
              <w:t>50</w:t>
            </w:r>
            <w:r w:rsidR="006A00DC">
              <w:rPr>
                <w:color w:val="FF0000"/>
                <w:sz w:val="16"/>
                <w:szCs w:val="16"/>
              </w:rPr>
              <w:t xml:space="preserve"> (M)</w:t>
            </w:r>
          </w:p>
          <w:p w14:paraId="7BE1AD26" w14:textId="77777777" w:rsidR="000D5A60" w:rsidRPr="00905D41" w:rsidRDefault="000D5A60" w:rsidP="000D5A60">
            <w:pPr>
              <w:spacing w:before="0" w:after="0" w:line="240" w:lineRule="auto"/>
              <w:rPr>
                <w:sz w:val="16"/>
                <w:szCs w:val="16"/>
              </w:rPr>
            </w:pPr>
            <w:r w:rsidRPr="000E14BF">
              <w:rPr>
                <w:sz w:val="16"/>
                <w:szCs w:val="16"/>
              </w:rPr>
              <w:t>a112C/S184L</w:t>
            </w:r>
            <w:r>
              <w:rPr>
                <w:sz w:val="16"/>
                <w:szCs w:val="16"/>
              </w:rPr>
              <w:t xml:space="preserve"> 30</w:t>
            </w:r>
            <w:r w:rsidR="006A00DC">
              <w:rPr>
                <w:sz w:val="16"/>
                <w:szCs w:val="16"/>
              </w:rPr>
              <w:t xml:space="preserve"> (L)</w:t>
            </w:r>
          </w:p>
        </w:tc>
        <w:tc>
          <w:tcPr>
            <w:tcW w:w="1276" w:type="dxa"/>
          </w:tcPr>
          <w:p w14:paraId="1BBC8B02" w14:textId="77777777" w:rsidR="000D5A60" w:rsidRDefault="000D5A60" w:rsidP="000D5A60">
            <w:pPr>
              <w:spacing w:before="0" w:after="0" w:line="240" w:lineRule="auto"/>
            </w:pPr>
          </w:p>
        </w:tc>
        <w:tc>
          <w:tcPr>
            <w:tcW w:w="1418" w:type="dxa"/>
            <w:shd w:val="clear" w:color="auto" w:fill="F2F2F2" w:themeFill="background1" w:themeFillShade="F2"/>
          </w:tcPr>
          <w:p w14:paraId="2B2D9D7A" w14:textId="77777777" w:rsidR="000D5A60" w:rsidRPr="00FF1279" w:rsidRDefault="000D5A60" w:rsidP="000D5A60">
            <w:pPr>
              <w:spacing w:before="0" w:after="0" w:line="240" w:lineRule="auto"/>
              <w:rPr>
                <w:sz w:val="16"/>
                <w:szCs w:val="16"/>
              </w:rPr>
            </w:pPr>
            <w:r w:rsidRPr="00FF1279">
              <w:rPr>
                <w:sz w:val="16"/>
                <w:szCs w:val="16"/>
              </w:rPr>
              <w:t>A112C 20</w:t>
            </w:r>
            <w:r w:rsidR="006A00DC">
              <w:rPr>
                <w:sz w:val="16"/>
                <w:szCs w:val="16"/>
              </w:rPr>
              <w:t xml:space="preserve"> (L)</w:t>
            </w:r>
          </w:p>
        </w:tc>
        <w:tc>
          <w:tcPr>
            <w:tcW w:w="2693" w:type="dxa"/>
          </w:tcPr>
          <w:p w14:paraId="0FFF0B51" w14:textId="77777777" w:rsidR="000D5A60" w:rsidRPr="008354BE" w:rsidRDefault="000D5A60" w:rsidP="000D5A60">
            <w:pPr>
              <w:spacing w:before="0" w:after="0" w:line="240" w:lineRule="auto"/>
              <w:ind w:right="-1599"/>
              <w:rPr>
                <w:color w:val="FF0000"/>
                <w:sz w:val="16"/>
                <w:szCs w:val="16"/>
              </w:rPr>
            </w:pPr>
            <w:r>
              <w:rPr>
                <w:color w:val="FF0000"/>
                <w:sz w:val="16"/>
                <w:szCs w:val="16"/>
              </w:rPr>
              <w:t>A</w:t>
            </w:r>
            <w:r w:rsidRPr="00257BA3">
              <w:rPr>
                <w:color w:val="FF0000"/>
                <w:sz w:val="16"/>
                <w:szCs w:val="16"/>
              </w:rPr>
              <w:t>130</w:t>
            </w:r>
            <w:r>
              <w:rPr>
                <w:color w:val="FF0000"/>
                <w:sz w:val="16"/>
                <w:szCs w:val="16"/>
              </w:rPr>
              <w:t>CR1;</w:t>
            </w:r>
            <w:r w:rsidRPr="00257BA3">
              <w:rPr>
                <w:color w:val="FF0000"/>
                <w:sz w:val="16"/>
                <w:szCs w:val="16"/>
              </w:rPr>
              <w:t xml:space="preserve"> sol:</w:t>
            </w:r>
            <w:r>
              <w:rPr>
                <w:color w:val="FF0000"/>
                <w:sz w:val="16"/>
                <w:szCs w:val="16"/>
              </w:rPr>
              <w:t xml:space="preserve"> </w:t>
            </w:r>
            <w:r w:rsidRPr="00257BA3">
              <w:rPr>
                <w:color w:val="FF0000"/>
                <w:sz w:val="16"/>
                <w:szCs w:val="16"/>
              </w:rPr>
              <w:t>W</w:t>
            </w:r>
            <w:r>
              <w:rPr>
                <w:color w:val="FF0000"/>
                <w:sz w:val="16"/>
                <w:szCs w:val="16"/>
              </w:rPr>
              <w:t>; me</w:t>
            </w:r>
            <w:r w:rsidRPr="00257BA3">
              <w:rPr>
                <w:color w:val="FF0000"/>
                <w:sz w:val="16"/>
                <w:szCs w:val="16"/>
              </w:rPr>
              <w:t>:</w:t>
            </w:r>
            <w:r>
              <w:rPr>
                <w:color w:val="FF0000"/>
                <w:sz w:val="16"/>
                <w:szCs w:val="16"/>
              </w:rPr>
              <w:t xml:space="preserve"> </w:t>
            </w:r>
            <w:r w:rsidRPr="00257BA3">
              <w:rPr>
                <w:color w:val="FF0000"/>
                <w:sz w:val="16"/>
                <w:szCs w:val="16"/>
              </w:rPr>
              <w:t>M/P</w:t>
            </w:r>
            <w:r w:rsidR="006A00DC">
              <w:rPr>
                <w:color w:val="FF0000"/>
                <w:sz w:val="16"/>
                <w:szCs w:val="16"/>
              </w:rPr>
              <w:t xml:space="preserve"> (L)</w:t>
            </w:r>
          </w:p>
        </w:tc>
        <w:tc>
          <w:tcPr>
            <w:tcW w:w="2794" w:type="dxa"/>
          </w:tcPr>
          <w:p w14:paraId="4661EC88" w14:textId="77777777" w:rsidR="000D5A60" w:rsidRPr="003619FE" w:rsidRDefault="000D5A60" w:rsidP="000D5A60">
            <w:pPr>
              <w:spacing w:before="0" w:after="0" w:line="240" w:lineRule="auto"/>
              <w:ind w:right="-1599"/>
              <w:rPr>
                <w:color w:val="FF0000"/>
                <w:sz w:val="16"/>
                <w:szCs w:val="16"/>
              </w:rPr>
            </w:pPr>
          </w:p>
        </w:tc>
      </w:tr>
      <w:tr w:rsidR="000D5A60" w:rsidRPr="003619FE" w14:paraId="29B88109" w14:textId="77777777" w:rsidTr="0090030A">
        <w:tc>
          <w:tcPr>
            <w:tcW w:w="541" w:type="dxa"/>
          </w:tcPr>
          <w:p w14:paraId="04FAF53B"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113 L</w:t>
            </w:r>
          </w:p>
        </w:tc>
        <w:tc>
          <w:tcPr>
            <w:tcW w:w="901" w:type="dxa"/>
          </w:tcPr>
          <w:p w14:paraId="2A9E7E59" w14:textId="77777777" w:rsidR="000D5A60" w:rsidRPr="00BB5E34" w:rsidRDefault="000D5A60" w:rsidP="000D5A60">
            <w:pPr>
              <w:spacing w:before="0" w:after="0" w:line="240" w:lineRule="auto"/>
              <w:rPr>
                <w:color w:val="FF0000"/>
                <w:sz w:val="16"/>
                <w:szCs w:val="16"/>
              </w:rPr>
            </w:pPr>
            <w:r>
              <w:rPr>
                <w:color w:val="FF0000"/>
                <w:sz w:val="16"/>
                <w:szCs w:val="16"/>
              </w:rPr>
              <w:t>131A</w:t>
            </w:r>
          </w:p>
        </w:tc>
        <w:tc>
          <w:tcPr>
            <w:tcW w:w="936" w:type="dxa"/>
            <w:shd w:val="clear" w:color="auto" w:fill="FF0000"/>
          </w:tcPr>
          <w:p w14:paraId="1D61F2BA" w14:textId="77777777" w:rsidR="000D5A60" w:rsidRPr="0032106D" w:rsidRDefault="000D5A60" w:rsidP="000D5A60">
            <w:pPr>
              <w:spacing w:before="0" w:after="0" w:line="240" w:lineRule="auto"/>
              <w:rPr>
                <w:sz w:val="16"/>
                <w:szCs w:val="16"/>
              </w:rPr>
            </w:pPr>
            <w:r w:rsidRPr="0032106D">
              <w:rPr>
                <w:sz w:val="16"/>
                <w:szCs w:val="16"/>
              </w:rPr>
              <w:t>Helix 5</w:t>
            </w:r>
          </w:p>
        </w:tc>
        <w:tc>
          <w:tcPr>
            <w:tcW w:w="1287" w:type="dxa"/>
          </w:tcPr>
          <w:p w14:paraId="51A98D9B" w14:textId="77777777" w:rsidR="000D5A60" w:rsidRPr="00BB5E34" w:rsidRDefault="000D5A60" w:rsidP="000D5A60">
            <w:pPr>
              <w:spacing w:before="0" w:after="0" w:line="240" w:lineRule="auto"/>
              <w:rPr>
                <w:color w:val="FF0000"/>
                <w:sz w:val="16"/>
                <w:szCs w:val="16"/>
              </w:rPr>
            </w:pPr>
          </w:p>
        </w:tc>
        <w:tc>
          <w:tcPr>
            <w:tcW w:w="1433" w:type="dxa"/>
            <w:shd w:val="clear" w:color="auto" w:fill="F2F2F2" w:themeFill="background1" w:themeFillShade="F2"/>
          </w:tcPr>
          <w:p w14:paraId="70AA4A73" w14:textId="77777777" w:rsidR="000D5A60" w:rsidRPr="00905D41" w:rsidRDefault="000D5A60" w:rsidP="000D5A60">
            <w:pPr>
              <w:spacing w:before="0" w:after="0" w:line="240" w:lineRule="auto"/>
              <w:rPr>
                <w:sz w:val="16"/>
                <w:szCs w:val="16"/>
              </w:rPr>
            </w:pPr>
            <w:r w:rsidRPr="008901A4">
              <w:rPr>
                <w:color w:val="FF0000"/>
                <w:sz w:val="16"/>
                <w:szCs w:val="16"/>
              </w:rPr>
              <w:t xml:space="preserve">l131c </w:t>
            </w:r>
            <w:r>
              <w:rPr>
                <w:color w:val="FF0000"/>
                <w:sz w:val="16"/>
                <w:szCs w:val="16"/>
              </w:rPr>
              <w:t>40</w:t>
            </w:r>
            <w:r w:rsidR="006A00DC">
              <w:rPr>
                <w:color w:val="FF0000"/>
                <w:sz w:val="16"/>
                <w:szCs w:val="16"/>
              </w:rPr>
              <w:t xml:space="preserve"> (M)</w:t>
            </w:r>
          </w:p>
        </w:tc>
        <w:tc>
          <w:tcPr>
            <w:tcW w:w="1276" w:type="dxa"/>
          </w:tcPr>
          <w:p w14:paraId="4FF70122" w14:textId="77777777" w:rsidR="000D5A60" w:rsidRDefault="000D5A60" w:rsidP="000D5A60">
            <w:pPr>
              <w:spacing w:before="0" w:after="0" w:line="240" w:lineRule="auto"/>
            </w:pPr>
          </w:p>
        </w:tc>
        <w:tc>
          <w:tcPr>
            <w:tcW w:w="1418" w:type="dxa"/>
            <w:shd w:val="clear" w:color="auto" w:fill="F2F2F2" w:themeFill="background1" w:themeFillShade="F2"/>
          </w:tcPr>
          <w:p w14:paraId="51F349CC" w14:textId="77777777" w:rsidR="000D5A60" w:rsidRPr="00FF1279" w:rsidRDefault="000D5A60" w:rsidP="000D5A60">
            <w:pPr>
              <w:spacing w:before="0" w:after="0" w:line="240" w:lineRule="auto"/>
              <w:rPr>
                <w:sz w:val="16"/>
                <w:szCs w:val="16"/>
              </w:rPr>
            </w:pPr>
          </w:p>
        </w:tc>
        <w:tc>
          <w:tcPr>
            <w:tcW w:w="2693" w:type="dxa"/>
          </w:tcPr>
          <w:p w14:paraId="7D62E5C8" w14:textId="77777777" w:rsidR="000D5A60" w:rsidRPr="003A0240" w:rsidRDefault="000D5A60" w:rsidP="000D5A60">
            <w:pPr>
              <w:spacing w:before="0" w:after="0" w:line="240" w:lineRule="auto"/>
              <w:ind w:right="-1599"/>
              <w:rPr>
                <w:color w:val="FF0000"/>
                <w:sz w:val="16"/>
                <w:szCs w:val="16"/>
              </w:rPr>
            </w:pPr>
          </w:p>
        </w:tc>
        <w:tc>
          <w:tcPr>
            <w:tcW w:w="2794" w:type="dxa"/>
          </w:tcPr>
          <w:p w14:paraId="56161F38" w14:textId="77777777" w:rsidR="000D5A60" w:rsidRPr="003619FE" w:rsidRDefault="000D5A60" w:rsidP="000D5A60">
            <w:pPr>
              <w:spacing w:before="0" w:after="0" w:line="240" w:lineRule="auto"/>
              <w:ind w:right="-1599"/>
              <w:rPr>
                <w:color w:val="FF0000"/>
                <w:sz w:val="16"/>
                <w:szCs w:val="16"/>
              </w:rPr>
            </w:pPr>
          </w:p>
        </w:tc>
      </w:tr>
      <w:tr w:rsidR="000D5A60" w:rsidRPr="003619FE" w14:paraId="62D77502" w14:textId="77777777" w:rsidTr="0090030A">
        <w:tc>
          <w:tcPr>
            <w:tcW w:w="541" w:type="dxa"/>
          </w:tcPr>
          <w:p w14:paraId="263AFA02"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114 F</w:t>
            </w:r>
          </w:p>
        </w:tc>
        <w:tc>
          <w:tcPr>
            <w:tcW w:w="901" w:type="dxa"/>
          </w:tcPr>
          <w:p w14:paraId="3F95D9FF" w14:textId="77777777" w:rsidR="000D5A60" w:rsidRPr="00BB5E34" w:rsidRDefault="000D5A60" w:rsidP="000D5A60">
            <w:pPr>
              <w:spacing w:before="0" w:after="0" w:line="240" w:lineRule="auto"/>
              <w:rPr>
                <w:color w:val="FF0000"/>
                <w:sz w:val="16"/>
                <w:szCs w:val="16"/>
              </w:rPr>
            </w:pPr>
            <w:r>
              <w:rPr>
                <w:color w:val="FF0000"/>
                <w:sz w:val="16"/>
                <w:szCs w:val="16"/>
              </w:rPr>
              <w:t>132L</w:t>
            </w:r>
          </w:p>
        </w:tc>
        <w:tc>
          <w:tcPr>
            <w:tcW w:w="936" w:type="dxa"/>
            <w:shd w:val="clear" w:color="auto" w:fill="FF0000"/>
          </w:tcPr>
          <w:p w14:paraId="72D8D91C" w14:textId="77777777" w:rsidR="000D5A60" w:rsidRPr="0032106D" w:rsidRDefault="000D5A60" w:rsidP="000D5A60">
            <w:pPr>
              <w:spacing w:before="0" w:after="0" w:line="240" w:lineRule="auto"/>
              <w:rPr>
                <w:sz w:val="16"/>
                <w:szCs w:val="16"/>
              </w:rPr>
            </w:pPr>
            <w:r w:rsidRPr="0032106D">
              <w:rPr>
                <w:sz w:val="16"/>
                <w:szCs w:val="16"/>
              </w:rPr>
              <w:t>Helix 5</w:t>
            </w:r>
          </w:p>
        </w:tc>
        <w:tc>
          <w:tcPr>
            <w:tcW w:w="1287" w:type="dxa"/>
          </w:tcPr>
          <w:p w14:paraId="040E0056" w14:textId="77777777" w:rsidR="000D5A60" w:rsidRPr="00BB5E34" w:rsidRDefault="000D5A60" w:rsidP="000D5A60">
            <w:pPr>
              <w:spacing w:before="0" w:after="0" w:line="240" w:lineRule="auto"/>
              <w:rPr>
                <w:color w:val="FF0000"/>
                <w:sz w:val="16"/>
                <w:szCs w:val="16"/>
              </w:rPr>
            </w:pPr>
          </w:p>
        </w:tc>
        <w:tc>
          <w:tcPr>
            <w:tcW w:w="1433" w:type="dxa"/>
            <w:shd w:val="clear" w:color="auto" w:fill="F2F2F2" w:themeFill="background1" w:themeFillShade="F2"/>
          </w:tcPr>
          <w:p w14:paraId="282F8BC8" w14:textId="77777777" w:rsidR="000D5A60" w:rsidRPr="008901A4" w:rsidRDefault="000D5A60" w:rsidP="000D5A60">
            <w:pPr>
              <w:spacing w:before="0" w:after="0" w:line="240" w:lineRule="auto"/>
              <w:rPr>
                <w:color w:val="FF0000"/>
                <w:sz w:val="16"/>
                <w:szCs w:val="16"/>
              </w:rPr>
            </w:pPr>
            <w:r>
              <w:rPr>
                <w:color w:val="FF0000"/>
                <w:sz w:val="16"/>
                <w:szCs w:val="16"/>
              </w:rPr>
              <w:t>L</w:t>
            </w:r>
            <w:r w:rsidRPr="008901A4">
              <w:rPr>
                <w:color w:val="FF0000"/>
                <w:sz w:val="16"/>
                <w:szCs w:val="16"/>
              </w:rPr>
              <w:t>132</w:t>
            </w:r>
            <w:r>
              <w:rPr>
                <w:color w:val="FF0000"/>
                <w:sz w:val="16"/>
                <w:szCs w:val="16"/>
              </w:rPr>
              <w:t>C 20</w:t>
            </w:r>
            <w:r w:rsidR="006A00DC">
              <w:rPr>
                <w:color w:val="FF0000"/>
                <w:sz w:val="16"/>
                <w:szCs w:val="16"/>
              </w:rPr>
              <w:t xml:space="preserve"> (L)</w:t>
            </w:r>
          </w:p>
        </w:tc>
        <w:tc>
          <w:tcPr>
            <w:tcW w:w="1276" w:type="dxa"/>
          </w:tcPr>
          <w:p w14:paraId="43123566" w14:textId="77777777" w:rsidR="000D5A60" w:rsidRDefault="000D5A60" w:rsidP="000D5A60">
            <w:pPr>
              <w:spacing w:before="0" w:after="0" w:line="240" w:lineRule="auto"/>
            </w:pPr>
          </w:p>
        </w:tc>
        <w:tc>
          <w:tcPr>
            <w:tcW w:w="1418" w:type="dxa"/>
            <w:shd w:val="clear" w:color="auto" w:fill="F2F2F2" w:themeFill="background1" w:themeFillShade="F2"/>
          </w:tcPr>
          <w:p w14:paraId="2C97574F" w14:textId="77777777" w:rsidR="000D5A60" w:rsidRPr="00FF1279" w:rsidRDefault="000D5A60" w:rsidP="000D5A60">
            <w:pPr>
              <w:spacing w:before="0" w:after="0" w:line="240" w:lineRule="auto"/>
              <w:rPr>
                <w:sz w:val="16"/>
                <w:szCs w:val="16"/>
              </w:rPr>
            </w:pPr>
          </w:p>
        </w:tc>
        <w:tc>
          <w:tcPr>
            <w:tcW w:w="2693" w:type="dxa"/>
          </w:tcPr>
          <w:p w14:paraId="44FD2F97" w14:textId="77777777" w:rsidR="000D5A60" w:rsidRPr="003A0240" w:rsidRDefault="000D5A60" w:rsidP="000D5A60">
            <w:pPr>
              <w:spacing w:before="0" w:after="0" w:line="240" w:lineRule="auto"/>
              <w:ind w:right="-1599"/>
              <w:rPr>
                <w:color w:val="FF0000"/>
                <w:sz w:val="16"/>
                <w:szCs w:val="16"/>
              </w:rPr>
            </w:pPr>
            <w:r>
              <w:rPr>
                <w:color w:val="FF0000"/>
                <w:sz w:val="16"/>
                <w:szCs w:val="16"/>
              </w:rPr>
              <w:t>L</w:t>
            </w:r>
            <w:r w:rsidRPr="003A0240">
              <w:rPr>
                <w:color w:val="FF0000"/>
                <w:sz w:val="16"/>
                <w:szCs w:val="16"/>
              </w:rPr>
              <w:t>132</w:t>
            </w:r>
            <w:r>
              <w:rPr>
                <w:color w:val="FF0000"/>
                <w:sz w:val="16"/>
                <w:szCs w:val="16"/>
              </w:rPr>
              <w:t>CR1;</w:t>
            </w:r>
            <w:r w:rsidRPr="003A0240">
              <w:rPr>
                <w:color w:val="FF0000"/>
                <w:sz w:val="16"/>
                <w:szCs w:val="16"/>
              </w:rPr>
              <w:t xml:space="preserve"> sol:</w:t>
            </w:r>
            <w:r>
              <w:rPr>
                <w:color w:val="FF0000"/>
                <w:sz w:val="16"/>
                <w:szCs w:val="16"/>
              </w:rPr>
              <w:t xml:space="preserve"> </w:t>
            </w:r>
            <w:proofErr w:type="gramStart"/>
            <w:r w:rsidRPr="003A0240">
              <w:rPr>
                <w:color w:val="FF0000"/>
                <w:sz w:val="16"/>
                <w:szCs w:val="16"/>
              </w:rPr>
              <w:t>P</w:t>
            </w:r>
            <w:r>
              <w:rPr>
                <w:color w:val="FF0000"/>
                <w:sz w:val="16"/>
                <w:szCs w:val="16"/>
              </w:rPr>
              <w:t>;  me</w:t>
            </w:r>
            <w:proofErr w:type="gramEnd"/>
            <w:r w:rsidRPr="003A0240">
              <w:rPr>
                <w:color w:val="FF0000"/>
                <w:sz w:val="16"/>
                <w:szCs w:val="16"/>
              </w:rPr>
              <w:t>:</w:t>
            </w:r>
            <w:r>
              <w:rPr>
                <w:color w:val="FF0000"/>
                <w:sz w:val="16"/>
                <w:szCs w:val="16"/>
              </w:rPr>
              <w:t xml:space="preserve"> </w:t>
            </w:r>
            <w:r w:rsidRPr="003A0240">
              <w:rPr>
                <w:color w:val="FF0000"/>
                <w:sz w:val="16"/>
                <w:szCs w:val="16"/>
              </w:rPr>
              <w:t>P</w:t>
            </w:r>
            <w:r w:rsidR="006A00DC">
              <w:rPr>
                <w:color w:val="FF0000"/>
                <w:sz w:val="16"/>
                <w:szCs w:val="16"/>
              </w:rPr>
              <w:t xml:space="preserve">  (L)</w:t>
            </w:r>
          </w:p>
        </w:tc>
        <w:tc>
          <w:tcPr>
            <w:tcW w:w="2794" w:type="dxa"/>
          </w:tcPr>
          <w:p w14:paraId="40178F0B" w14:textId="77777777" w:rsidR="000D5A60" w:rsidRPr="003619FE" w:rsidRDefault="000D5A60" w:rsidP="000D5A60">
            <w:pPr>
              <w:spacing w:before="0" w:after="0" w:line="240" w:lineRule="auto"/>
              <w:ind w:right="-1599"/>
              <w:rPr>
                <w:color w:val="FF0000"/>
                <w:sz w:val="16"/>
                <w:szCs w:val="16"/>
              </w:rPr>
            </w:pPr>
          </w:p>
        </w:tc>
      </w:tr>
      <w:tr w:rsidR="000D5A60" w:rsidRPr="003619FE" w14:paraId="21963014" w14:textId="77777777" w:rsidTr="0090030A">
        <w:tc>
          <w:tcPr>
            <w:tcW w:w="541" w:type="dxa"/>
          </w:tcPr>
          <w:p w14:paraId="7EB0A9A9"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115 Y</w:t>
            </w:r>
          </w:p>
        </w:tc>
        <w:tc>
          <w:tcPr>
            <w:tcW w:w="901" w:type="dxa"/>
          </w:tcPr>
          <w:p w14:paraId="5A69B3BA" w14:textId="77777777" w:rsidR="000D5A60" w:rsidRPr="00BB5E34" w:rsidRDefault="000D5A60" w:rsidP="000D5A60">
            <w:pPr>
              <w:spacing w:before="0" w:after="0" w:line="240" w:lineRule="auto"/>
              <w:rPr>
                <w:color w:val="FF0000"/>
                <w:sz w:val="16"/>
                <w:szCs w:val="16"/>
              </w:rPr>
            </w:pPr>
            <w:r>
              <w:rPr>
                <w:color w:val="FF0000"/>
                <w:sz w:val="16"/>
                <w:szCs w:val="16"/>
              </w:rPr>
              <w:t>133G</w:t>
            </w:r>
          </w:p>
        </w:tc>
        <w:tc>
          <w:tcPr>
            <w:tcW w:w="936" w:type="dxa"/>
            <w:shd w:val="clear" w:color="auto" w:fill="FF0000"/>
          </w:tcPr>
          <w:p w14:paraId="2420BFD0" w14:textId="77777777" w:rsidR="000D5A60" w:rsidRPr="0032106D" w:rsidRDefault="000D5A60" w:rsidP="000D5A60">
            <w:pPr>
              <w:spacing w:before="0" w:after="0" w:line="240" w:lineRule="auto"/>
              <w:rPr>
                <w:sz w:val="16"/>
                <w:szCs w:val="16"/>
              </w:rPr>
            </w:pPr>
            <w:r w:rsidRPr="0032106D">
              <w:rPr>
                <w:sz w:val="16"/>
                <w:szCs w:val="16"/>
              </w:rPr>
              <w:t>Helix 5</w:t>
            </w:r>
          </w:p>
        </w:tc>
        <w:tc>
          <w:tcPr>
            <w:tcW w:w="1287" w:type="dxa"/>
          </w:tcPr>
          <w:p w14:paraId="176B4EDB" w14:textId="77777777" w:rsidR="000D5A60" w:rsidRPr="00BB5E34" w:rsidRDefault="000D5A60" w:rsidP="000D5A60">
            <w:pPr>
              <w:spacing w:before="0" w:after="0" w:line="240" w:lineRule="auto"/>
              <w:rPr>
                <w:color w:val="FF0000"/>
                <w:sz w:val="16"/>
                <w:szCs w:val="16"/>
              </w:rPr>
            </w:pPr>
          </w:p>
        </w:tc>
        <w:tc>
          <w:tcPr>
            <w:tcW w:w="1433" w:type="dxa"/>
            <w:shd w:val="clear" w:color="auto" w:fill="F2F2F2" w:themeFill="background1" w:themeFillShade="F2"/>
          </w:tcPr>
          <w:p w14:paraId="0ABCD532" w14:textId="77777777" w:rsidR="000D5A60" w:rsidRPr="008901A4" w:rsidRDefault="000D5A60" w:rsidP="000D5A60">
            <w:pPr>
              <w:spacing w:before="0" w:after="0" w:line="240" w:lineRule="auto"/>
              <w:rPr>
                <w:color w:val="FF0000"/>
                <w:sz w:val="16"/>
                <w:szCs w:val="16"/>
              </w:rPr>
            </w:pPr>
            <w:r>
              <w:rPr>
                <w:color w:val="FF0000"/>
                <w:sz w:val="16"/>
                <w:szCs w:val="16"/>
              </w:rPr>
              <w:t>G133C 10</w:t>
            </w:r>
            <w:r w:rsidR="006A00DC">
              <w:rPr>
                <w:color w:val="FF0000"/>
                <w:sz w:val="16"/>
                <w:szCs w:val="16"/>
              </w:rPr>
              <w:t xml:space="preserve"> (L)</w:t>
            </w:r>
          </w:p>
          <w:p w14:paraId="094B8408" w14:textId="77777777" w:rsidR="000D5A60" w:rsidRPr="00905D41" w:rsidRDefault="000D5A60" w:rsidP="000D5A60">
            <w:pPr>
              <w:spacing w:before="0" w:after="0" w:line="240" w:lineRule="auto"/>
              <w:rPr>
                <w:sz w:val="16"/>
                <w:szCs w:val="16"/>
              </w:rPr>
            </w:pPr>
            <w:r>
              <w:rPr>
                <w:sz w:val="16"/>
                <w:szCs w:val="16"/>
              </w:rPr>
              <w:t>Y</w:t>
            </w:r>
            <w:r w:rsidRPr="000E14BF">
              <w:rPr>
                <w:sz w:val="16"/>
                <w:szCs w:val="16"/>
              </w:rPr>
              <w:t>115C/S184L</w:t>
            </w:r>
            <w:r>
              <w:rPr>
                <w:sz w:val="16"/>
                <w:szCs w:val="16"/>
              </w:rPr>
              <w:t xml:space="preserve"> 30</w:t>
            </w:r>
            <w:r w:rsidR="006A00DC">
              <w:rPr>
                <w:sz w:val="16"/>
                <w:szCs w:val="16"/>
              </w:rPr>
              <w:t xml:space="preserve"> (L)</w:t>
            </w:r>
          </w:p>
        </w:tc>
        <w:tc>
          <w:tcPr>
            <w:tcW w:w="1276" w:type="dxa"/>
          </w:tcPr>
          <w:p w14:paraId="3114E878" w14:textId="77777777" w:rsidR="000D5A60" w:rsidRDefault="000D5A60" w:rsidP="000D5A60">
            <w:pPr>
              <w:spacing w:before="0" w:after="0" w:line="240" w:lineRule="auto"/>
            </w:pPr>
          </w:p>
        </w:tc>
        <w:tc>
          <w:tcPr>
            <w:tcW w:w="1418" w:type="dxa"/>
            <w:shd w:val="clear" w:color="auto" w:fill="F2F2F2" w:themeFill="background1" w:themeFillShade="F2"/>
          </w:tcPr>
          <w:p w14:paraId="0A271AF7" w14:textId="77777777" w:rsidR="000D5A60" w:rsidRPr="00FF1279" w:rsidRDefault="000D5A60" w:rsidP="000D5A60">
            <w:pPr>
              <w:spacing w:before="0" w:after="0" w:line="240" w:lineRule="auto"/>
              <w:rPr>
                <w:sz w:val="16"/>
                <w:szCs w:val="16"/>
              </w:rPr>
            </w:pPr>
            <w:r w:rsidRPr="00FF1279">
              <w:rPr>
                <w:sz w:val="16"/>
                <w:szCs w:val="16"/>
              </w:rPr>
              <w:t>Y115C 20</w:t>
            </w:r>
            <w:r w:rsidR="006A00DC">
              <w:rPr>
                <w:sz w:val="16"/>
                <w:szCs w:val="16"/>
              </w:rPr>
              <w:t xml:space="preserve"> (L)</w:t>
            </w:r>
          </w:p>
        </w:tc>
        <w:tc>
          <w:tcPr>
            <w:tcW w:w="2693" w:type="dxa"/>
          </w:tcPr>
          <w:p w14:paraId="19422144" w14:textId="77777777" w:rsidR="000D5A60" w:rsidRPr="003A0240" w:rsidRDefault="000D5A60" w:rsidP="000D5A60">
            <w:pPr>
              <w:spacing w:before="0" w:after="0" w:line="240" w:lineRule="auto"/>
              <w:ind w:right="-1599"/>
              <w:rPr>
                <w:color w:val="FF0000"/>
                <w:sz w:val="16"/>
                <w:szCs w:val="16"/>
              </w:rPr>
            </w:pPr>
            <w:r>
              <w:rPr>
                <w:color w:val="FF0000"/>
                <w:sz w:val="16"/>
                <w:szCs w:val="16"/>
              </w:rPr>
              <w:t>G</w:t>
            </w:r>
            <w:r w:rsidRPr="003A0240">
              <w:rPr>
                <w:color w:val="FF0000"/>
                <w:sz w:val="16"/>
                <w:szCs w:val="16"/>
              </w:rPr>
              <w:t>133</w:t>
            </w:r>
            <w:r>
              <w:rPr>
                <w:color w:val="FF0000"/>
                <w:sz w:val="16"/>
                <w:szCs w:val="16"/>
              </w:rPr>
              <w:t>CR1;</w:t>
            </w:r>
            <w:r w:rsidRPr="003A0240">
              <w:rPr>
                <w:color w:val="FF0000"/>
                <w:sz w:val="16"/>
                <w:szCs w:val="16"/>
              </w:rPr>
              <w:t xml:space="preserve"> sol:</w:t>
            </w:r>
            <w:r>
              <w:rPr>
                <w:color w:val="FF0000"/>
                <w:sz w:val="16"/>
                <w:szCs w:val="16"/>
              </w:rPr>
              <w:t xml:space="preserve"> </w:t>
            </w:r>
            <w:r w:rsidRPr="003A0240">
              <w:rPr>
                <w:color w:val="FF0000"/>
                <w:sz w:val="16"/>
                <w:szCs w:val="16"/>
              </w:rPr>
              <w:t>W</w:t>
            </w:r>
            <w:r>
              <w:rPr>
                <w:color w:val="FF0000"/>
                <w:sz w:val="16"/>
                <w:szCs w:val="16"/>
              </w:rPr>
              <w:t>; me</w:t>
            </w:r>
            <w:r w:rsidRPr="003A0240">
              <w:rPr>
                <w:color w:val="FF0000"/>
                <w:sz w:val="16"/>
                <w:szCs w:val="16"/>
              </w:rPr>
              <w:t>: M</w:t>
            </w:r>
            <w:r w:rsidR="006A00DC">
              <w:rPr>
                <w:color w:val="FF0000"/>
                <w:sz w:val="16"/>
                <w:szCs w:val="16"/>
              </w:rPr>
              <w:t xml:space="preserve"> (L)</w:t>
            </w:r>
          </w:p>
        </w:tc>
        <w:tc>
          <w:tcPr>
            <w:tcW w:w="2794" w:type="dxa"/>
          </w:tcPr>
          <w:p w14:paraId="1902F5A3" w14:textId="77777777" w:rsidR="000D5A60" w:rsidRPr="003619FE" w:rsidRDefault="000D5A60" w:rsidP="000D5A60">
            <w:pPr>
              <w:spacing w:before="0" w:after="0" w:line="240" w:lineRule="auto"/>
              <w:ind w:right="-1599"/>
              <w:rPr>
                <w:color w:val="FF0000"/>
                <w:sz w:val="16"/>
                <w:szCs w:val="16"/>
              </w:rPr>
            </w:pPr>
          </w:p>
        </w:tc>
      </w:tr>
      <w:tr w:rsidR="000D5A60" w:rsidRPr="003619FE" w14:paraId="24182BBE" w14:textId="77777777" w:rsidTr="0090030A">
        <w:tc>
          <w:tcPr>
            <w:tcW w:w="541" w:type="dxa"/>
            <w:shd w:val="clear" w:color="auto" w:fill="92D050"/>
          </w:tcPr>
          <w:p w14:paraId="19BF3C25"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116 F</w:t>
            </w:r>
          </w:p>
        </w:tc>
        <w:tc>
          <w:tcPr>
            <w:tcW w:w="901" w:type="dxa"/>
            <w:shd w:val="clear" w:color="auto" w:fill="92D050"/>
          </w:tcPr>
          <w:p w14:paraId="587318DA" w14:textId="77777777" w:rsidR="000D5A60" w:rsidRPr="00BB5E34" w:rsidRDefault="000D5A60" w:rsidP="000D5A60">
            <w:pPr>
              <w:spacing w:before="0" w:after="0" w:line="240" w:lineRule="auto"/>
              <w:rPr>
                <w:color w:val="FF0000"/>
                <w:sz w:val="16"/>
                <w:szCs w:val="16"/>
              </w:rPr>
            </w:pPr>
            <w:r>
              <w:rPr>
                <w:color w:val="FF0000"/>
                <w:sz w:val="16"/>
                <w:szCs w:val="16"/>
              </w:rPr>
              <w:t>134F</w:t>
            </w:r>
          </w:p>
        </w:tc>
        <w:tc>
          <w:tcPr>
            <w:tcW w:w="936" w:type="dxa"/>
            <w:shd w:val="clear" w:color="auto" w:fill="FF0000"/>
          </w:tcPr>
          <w:p w14:paraId="528D52FD" w14:textId="77777777" w:rsidR="000D5A60" w:rsidRPr="0032106D" w:rsidRDefault="000D5A60" w:rsidP="000D5A60">
            <w:pPr>
              <w:spacing w:before="0" w:after="0" w:line="240" w:lineRule="auto"/>
              <w:rPr>
                <w:sz w:val="16"/>
                <w:szCs w:val="16"/>
              </w:rPr>
            </w:pPr>
            <w:r w:rsidRPr="0032106D">
              <w:rPr>
                <w:sz w:val="16"/>
                <w:szCs w:val="16"/>
              </w:rPr>
              <w:t>Helix 5</w:t>
            </w:r>
          </w:p>
        </w:tc>
        <w:tc>
          <w:tcPr>
            <w:tcW w:w="1287" w:type="dxa"/>
          </w:tcPr>
          <w:p w14:paraId="12B58E0D" w14:textId="77777777" w:rsidR="000D5A60" w:rsidRPr="00BB5E34" w:rsidRDefault="000D5A60" w:rsidP="000D5A60">
            <w:pPr>
              <w:spacing w:before="0" w:after="0" w:line="240" w:lineRule="auto"/>
              <w:rPr>
                <w:color w:val="FF0000"/>
                <w:sz w:val="16"/>
                <w:szCs w:val="16"/>
              </w:rPr>
            </w:pPr>
          </w:p>
        </w:tc>
        <w:tc>
          <w:tcPr>
            <w:tcW w:w="1433" w:type="dxa"/>
            <w:shd w:val="clear" w:color="auto" w:fill="F2F2F2" w:themeFill="background1" w:themeFillShade="F2"/>
          </w:tcPr>
          <w:p w14:paraId="5A174FE7" w14:textId="77777777" w:rsidR="000D5A60" w:rsidRDefault="000D5A60" w:rsidP="000D5A60">
            <w:pPr>
              <w:spacing w:before="0" w:after="0" w:line="240" w:lineRule="auto"/>
              <w:rPr>
                <w:color w:val="FF0000"/>
                <w:sz w:val="16"/>
                <w:szCs w:val="16"/>
              </w:rPr>
            </w:pPr>
            <w:r w:rsidRPr="008901A4">
              <w:rPr>
                <w:color w:val="FF0000"/>
                <w:sz w:val="16"/>
                <w:szCs w:val="16"/>
              </w:rPr>
              <w:t>F134C LOF</w:t>
            </w:r>
            <w:r>
              <w:rPr>
                <w:color w:val="FF0000"/>
                <w:sz w:val="16"/>
                <w:szCs w:val="16"/>
              </w:rPr>
              <w:t xml:space="preserve"> 70</w:t>
            </w:r>
            <w:r w:rsidR="006A00DC">
              <w:rPr>
                <w:color w:val="FF0000"/>
                <w:sz w:val="16"/>
                <w:szCs w:val="16"/>
              </w:rPr>
              <w:t xml:space="preserve"> (M)</w:t>
            </w:r>
          </w:p>
          <w:p w14:paraId="4B614030" w14:textId="77777777" w:rsidR="000D5A60" w:rsidRPr="00905D41" w:rsidRDefault="000D5A60" w:rsidP="000D5A60">
            <w:pPr>
              <w:spacing w:before="0" w:after="0" w:line="240" w:lineRule="auto"/>
              <w:rPr>
                <w:sz w:val="16"/>
                <w:szCs w:val="16"/>
              </w:rPr>
            </w:pPr>
            <w:r>
              <w:rPr>
                <w:sz w:val="16"/>
                <w:szCs w:val="16"/>
              </w:rPr>
              <w:t>F</w:t>
            </w:r>
            <w:r w:rsidRPr="00905D41">
              <w:rPr>
                <w:sz w:val="16"/>
                <w:szCs w:val="16"/>
              </w:rPr>
              <w:t>116C/S184L</w:t>
            </w:r>
            <w:r>
              <w:rPr>
                <w:sz w:val="16"/>
                <w:szCs w:val="16"/>
              </w:rPr>
              <w:t xml:space="preserve"> 30</w:t>
            </w:r>
            <w:r w:rsidR="006A00DC">
              <w:rPr>
                <w:sz w:val="16"/>
                <w:szCs w:val="16"/>
              </w:rPr>
              <w:t xml:space="preserve"> (L)</w:t>
            </w:r>
          </w:p>
        </w:tc>
        <w:tc>
          <w:tcPr>
            <w:tcW w:w="1276" w:type="dxa"/>
          </w:tcPr>
          <w:p w14:paraId="6CE84129" w14:textId="77777777" w:rsidR="000D5A60" w:rsidRDefault="000D5A60" w:rsidP="000D5A60">
            <w:pPr>
              <w:spacing w:before="0" w:after="0" w:line="240" w:lineRule="auto"/>
            </w:pPr>
          </w:p>
        </w:tc>
        <w:tc>
          <w:tcPr>
            <w:tcW w:w="1418" w:type="dxa"/>
            <w:shd w:val="clear" w:color="auto" w:fill="F2F2F2" w:themeFill="background1" w:themeFillShade="F2"/>
          </w:tcPr>
          <w:p w14:paraId="2518A5ED" w14:textId="77777777" w:rsidR="000D5A60" w:rsidRPr="00FF1279" w:rsidRDefault="000D5A60" w:rsidP="000D5A60">
            <w:pPr>
              <w:spacing w:before="0" w:after="0" w:line="240" w:lineRule="auto"/>
              <w:rPr>
                <w:sz w:val="16"/>
                <w:szCs w:val="16"/>
              </w:rPr>
            </w:pPr>
          </w:p>
        </w:tc>
        <w:tc>
          <w:tcPr>
            <w:tcW w:w="2693" w:type="dxa"/>
          </w:tcPr>
          <w:p w14:paraId="3DA23B75" w14:textId="77777777" w:rsidR="000D5A60" w:rsidRPr="003A0240" w:rsidRDefault="000D5A60" w:rsidP="000D5A60">
            <w:pPr>
              <w:spacing w:before="0" w:after="0" w:line="240" w:lineRule="auto"/>
              <w:ind w:right="-1599"/>
              <w:rPr>
                <w:color w:val="FF0000"/>
                <w:sz w:val="16"/>
                <w:szCs w:val="16"/>
              </w:rPr>
            </w:pPr>
            <w:r>
              <w:rPr>
                <w:color w:val="FF0000"/>
                <w:sz w:val="16"/>
                <w:szCs w:val="16"/>
              </w:rPr>
              <w:t>F</w:t>
            </w:r>
            <w:r w:rsidRPr="003A0240">
              <w:rPr>
                <w:color w:val="FF0000"/>
                <w:sz w:val="16"/>
                <w:szCs w:val="16"/>
              </w:rPr>
              <w:t>134</w:t>
            </w:r>
            <w:r>
              <w:rPr>
                <w:color w:val="FF0000"/>
                <w:sz w:val="16"/>
                <w:szCs w:val="16"/>
              </w:rPr>
              <w:t xml:space="preserve">CR1; </w:t>
            </w:r>
            <w:r w:rsidRPr="003A0240">
              <w:rPr>
                <w:color w:val="FF0000"/>
                <w:sz w:val="16"/>
                <w:szCs w:val="16"/>
              </w:rPr>
              <w:t>sol:</w:t>
            </w:r>
            <w:r>
              <w:rPr>
                <w:color w:val="FF0000"/>
                <w:sz w:val="16"/>
                <w:szCs w:val="16"/>
              </w:rPr>
              <w:t xml:space="preserve"> </w:t>
            </w:r>
            <w:r w:rsidRPr="003A0240">
              <w:rPr>
                <w:color w:val="FF0000"/>
                <w:sz w:val="16"/>
                <w:szCs w:val="16"/>
              </w:rPr>
              <w:t>P</w:t>
            </w:r>
            <w:r>
              <w:rPr>
                <w:color w:val="FF0000"/>
                <w:sz w:val="16"/>
                <w:szCs w:val="16"/>
              </w:rPr>
              <w:t>; me: ns</w:t>
            </w:r>
            <w:r w:rsidRPr="003A0240">
              <w:rPr>
                <w:color w:val="FF0000"/>
                <w:sz w:val="16"/>
                <w:szCs w:val="16"/>
              </w:rPr>
              <w:t xml:space="preserve"> </w:t>
            </w:r>
          </w:p>
        </w:tc>
        <w:tc>
          <w:tcPr>
            <w:tcW w:w="2794" w:type="dxa"/>
          </w:tcPr>
          <w:p w14:paraId="13CFC07D" w14:textId="5D3055D2" w:rsidR="000D5A60" w:rsidRPr="003619FE" w:rsidRDefault="000D5A60" w:rsidP="00786123">
            <w:pPr>
              <w:spacing w:before="0" w:after="0" w:line="240" w:lineRule="auto"/>
              <w:ind w:right="-1599"/>
              <w:rPr>
                <w:color w:val="FF0000"/>
                <w:sz w:val="16"/>
                <w:szCs w:val="16"/>
              </w:rPr>
            </w:pPr>
            <w:r w:rsidRPr="003619FE">
              <w:rPr>
                <w:color w:val="FF0000"/>
                <w:sz w:val="16"/>
                <w:szCs w:val="16"/>
              </w:rPr>
              <w:t xml:space="preserve">F134L/S LOF </w:t>
            </w:r>
            <w:r w:rsidR="00786123">
              <w:rPr>
                <w:sz w:val="16"/>
                <w:szCs w:val="16"/>
              </w:rPr>
              <w:fldChar w:fldCharType="begin">
                <w:fldData xml:space="preserve">PEVuZE5vdGU+PENpdGU+PEF1dGhvcj5EZXdzb248L0F1dGhvcj48WWVhcj4yMDA4PC9ZZWFyPjxS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</w:fldData>
              </w:fldChar>
            </w:r>
            <w:r w:rsidR="00786123">
              <w:rPr>
                <w:sz w:val="16"/>
                <w:szCs w:val="16"/>
              </w:rPr>
              <w:instrText xml:space="preserve"> ADDIN EN.CITE </w:instrText>
            </w:r>
            <w:r w:rsidR="00786123">
              <w:rPr>
                <w:sz w:val="16"/>
                <w:szCs w:val="16"/>
              </w:rPr>
              <w:fldChar w:fldCharType="begin">
                <w:fldData xml:space="preserve">PEVuZE5vdGU+PENpdGU+PEF1dGhvcj5EZXdzb248L0F1dGhvcj48WWVhcj4yMDA4PC9ZZWFyPjxS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</w:fldData>
              </w:fldChar>
            </w:r>
            <w:r w:rsidR="00786123">
              <w:rPr>
                <w:sz w:val="16"/>
                <w:szCs w:val="16"/>
              </w:rPr>
              <w:instrText xml:space="preserve"> ADDIN EN.CITE.DATA </w:instrText>
            </w:r>
            <w:r w:rsidR="00786123">
              <w:rPr>
                <w:sz w:val="16"/>
                <w:szCs w:val="16"/>
              </w:rPr>
            </w:r>
            <w:r w:rsidR="00786123">
              <w:rPr>
                <w:sz w:val="16"/>
                <w:szCs w:val="16"/>
              </w:rPr>
              <w:fldChar w:fldCharType="end"/>
            </w:r>
            <w:r w:rsidR="00786123">
              <w:rPr>
                <w:sz w:val="16"/>
                <w:szCs w:val="16"/>
              </w:rPr>
            </w:r>
            <w:r w:rsidR="00786123">
              <w:rPr>
                <w:sz w:val="16"/>
                <w:szCs w:val="16"/>
              </w:rPr>
              <w:fldChar w:fldCharType="separate"/>
            </w:r>
            <w:r w:rsidR="00786123" w:rsidRPr="00786123">
              <w:rPr>
                <w:noProof/>
                <w:sz w:val="16"/>
                <w:szCs w:val="16"/>
                <w:vertAlign w:val="superscript"/>
              </w:rPr>
              <w:t>6</w:t>
            </w:r>
            <w:r w:rsidR="00786123">
              <w:rPr>
                <w:sz w:val="16"/>
                <w:szCs w:val="16"/>
              </w:rPr>
              <w:fldChar w:fldCharType="end"/>
            </w:r>
          </w:p>
        </w:tc>
      </w:tr>
      <w:tr w:rsidR="000D5A60" w:rsidRPr="003619FE" w14:paraId="4C6B64AF" w14:textId="77777777" w:rsidTr="0090030A">
        <w:tc>
          <w:tcPr>
            <w:tcW w:w="541" w:type="dxa"/>
          </w:tcPr>
          <w:p w14:paraId="4E52D191"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117 A</w:t>
            </w:r>
          </w:p>
        </w:tc>
        <w:tc>
          <w:tcPr>
            <w:tcW w:w="901" w:type="dxa"/>
          </w:tcPr>
          <w:p w14:paraId="5A3E94B2" w14:textId="77777777" w:rsidR="000D5A60" w:rsidRPr="00BB5E34" w:rsidRDefault="000D5A60" w:rsidP="000D5A60">
            <w:pPr>
              <w:spacing w:before="0" w:after="0" w:line="240" w:lineRule="auto"/>
              <w:rPr>
                <w:color w:val="FF0000"/>
                <w:sz w:val="16"/>
                <w:szCs w:val="16"/>
              </w:rPr>
            </w:pPr>
            <w:r w:rsidRPr="00AB55DC">
              <w:rPr>
                <w:color w:val="FF0000"/>
                <w:sz w:val="16"/>
                <w:szCs w:val="16"/>
              </w:rPr>
              <w:t>135G</w:t>
            </w:r>
          </w:p>
        </w:tc>
        <w:tc>
          <w:tcPr>
            <w:tcW w:w="936" w:type="dxa"/>
            <w:shd w:val="clear" w:color="auto" w:fill="FF0000"/>
          </w:tcPr>
          <w:p w14:paraId="2DDB5585" w14:textId="77777777" w:rsidR="000D5A60" w:rsidRPr="0032106D" w:rsidRDefault="000D5A60" w:rsidP="000D5A60">
            <w:pPr>
              <w:spacing w:before="0" w:after="0" w:line="240" w:lineRule="auto"/>
              <w:rPr>
                <w:sz w:val="16"/>
                <w:szCs w:val="16"/>
              </w:rPr>
            </w:pPr>
            <w:r w:rsidRPr="0032106D">
              <w:rPr>
                <w:sz w:val="16"/>
                <w:szCs w:val="16"/>
              </w:rPr>
              <w:t>Helix 5</w:t>
            </w:r>
          </w:p>
        </w:tc>
        <w:tc>
          <w:tcPr>
            <w:tcW w:w="1287" w:type="dxa"/>
          </w:tcPr>
          <w:p w14:paraId="526C9586" w14:textId="77777777" w:rsidR="000D5A60" w:rsidRPr="00BB5E34" w:rsidRDefault="000D5A60" w:rsidP="000D5A60">
            <w:pPr>
              <w:spacing w:before="0" w:after="0" w:line="240" w:lineRule="auto"/>
              <w:rPr>
                <w:color w:val="FF0000"/>
                <w:sz w:val="16"/>
                <w:szCs w:val="16"/>
              </w:rPr>
            </w:pPr>
          </w:p>
        </w:tc>
        <w:tc>
          <w:tcPr>
            <w:tcW w:w="1433" w:type="dxa"/>
            <w:shd w:val="clear" w:color="auto" w:fill="F2F2F2" w:themeFill="background1" w:themeFillShade="F2"/>
          </w:tcPr>
          <w:p w14:paraId="2AB11717" w14:textId="77777777" w:rsidR="000D5A60" w:rsidRPr="00905D41" w:rsidRDefault="000D5A60" w:rsidP="000D5A60">
            <w:pPr>
              <w:spacing w:before="0" w:after="0" w:line="240" w:lineRule="auto"/>
              <w:rPr>
                <w:sz w:val="16"/>
                <w:szCs w:val="16"/>
              </w:rPr>
            </w:pPr>
          </w:p>
        </w:tc>
        <w:tc>
          <w:tcPr>
            <w:tcW w:w="1276" w:type="dxa"/>
          </w:tcPr>
          <w:p w14:paraId="66CF85ED" w14:textId="77777777" w:rsidR="000D5A60" w:rsidRDefault="000D5A60" w:rsidP="000D5A60">
            <w:pPr>
              <w:spacing w:before="0" w:after="0" w:line="240" w:lineRule="auto"/>
            </w:pPr>
          </w:p>
        </w:tc>
        <w:tc>
          <w:tcPr>
            <w:tcW w:w="1418" w:type="dxa"/>
            <w:shd w:val="clear" w:color="auto" w:fill="F2F2F2" w:themeFill="background1" w:themeFillShade="F2"/>
          </w:tcPr>
          <w:p w14:paraId="4251B442" w14:textId="77777777" w:rsidR="000D5A60" w:rsidRPr="00FF1279" w:rsidRDefault="000D5A60" w:rsidP="000D5A60">
            <w:pPr>
              <w:spacing w:before="0" w:after="0" w:line="240" w:lineRule="auto"/>
              <w:rPr>
                <w:sz w:val="16"/>
                <w:szCs w:val="16"/>
              </w:rPr>
            </w:pPr>
            <w:r w:rsidRPr="00FF1279">
              <w:rPr>
                <w:sz w:val="16"/>
                <w:szCs w:val="16"/>
              </w:rPr>
              <w:t>A117C 10</w:t>
            </w:r>
            <w:r w:rsidR="006A00DC">
              <w:rPr>
                <w:sz w:val="16"/>
                <w:szCs w:val="16"/>
              </w:rPr>
              <w:t xml:space="preserve"> (L)</w:t>
            </w:r>
          </w:p>
        </w:tc>
        <w:tc>
          <w:tcPr>
            <w:tcW w:w="2693" w:type="dxa"/>
          </w:tcPr>
          <w:p w14:paraId="537D15AD" w14:textId="77777777" w:rsidR="000D5A60" w:rsidRDefault="000D5A60" w:rsidP="000D5A60">
            <w:pPr>
              <w:spacing w:before="0" w:after="0" w:line="240" w:lineRule="auto"/>
              <w:ind w:right="-1599"/>
            </w:pPr>
          </w:p>
        </w:tc>
        <w:tc>
          <w:tcPr>
            <w:tcW w:w="2794" w:type="dxa"/>
          </w:tcPr>
          <w:p w14:paraId="00B5758D" w14:textId="77777777" w:rsidR="000D5A60" w:rsidRPr="003619FE" w:rsidRDefault="000D5A60" w:rsidP="000D5A60">
            <w:pPr>
              <w:spacing w:before="0" w:after="0" w:line="240" w:lineRule="auto"/>
              <w:ind w:right="-1599"/>
            </w:pPr>
          </w:p>
        </w:tc>
      </w:tr>
      <w:tr w:rsidR="000D5A60" w:rsidRPr="003619FE" w14:paraId="1DED3A8E" w14:textId="77777777" w:rsidTr="0090030A">
        <w:tc>
          <w:tcPr>
            <w:tcW w:w="541" w:type="dxa"/>
          </w:tcPr>
          <w:p w14:paraId="4F026BD6"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118 S</w:t>
            </w:r>
          </w:p>
        </w:tc>
        <w:tc>
          <w:tcPr>
            <w:tcW w:w="901" w:type="dxa"/>
          </w:tcPr>
          <w:p w14:paraId="2AEFC304" w14:textId="77777777" w:rsidR="000D5A60" w:rsidRPr="00BB5E34" w:rsidRDefault="000D5A60" w:rsidP="000D5A60">
            <w:pPr>
              <w:spacing w:before="0" w:after="0" w:line="240" w:lineRule="auto"/>
              <w:rPr>
                <w:color w:val="FF0000"/>
                <w:sz w:val="16"/>
                <w:szCs w:val="16"/>
              </w:rPr>
            </w:pPr>
            <w:r>
              <w:rPr>
                <w:color w:val="FF0000"/>
                <w:sz w:val="16"/>
                <w:szCs w:val="16"/>
              </w:rPr>
              <w:t>136Y</w:t>
            </w:r>
          </w:p>
        </w:tc>
        <w:tc>
          <w:tcPr>
            <w:tcW w:w="936" w:type="dxa"/>
            <w:shd w:val="clear" w:color="auto" w:fill="FF0000"/>
          </w:tcPr>
          <w:p w14:paraId="4B1934DD" w14:textId="77777777" w:rsidR="000D5A60" w:rsidRPr="0032106D" w:rsidRDefault="000D5A60" w:rsidP="000D5A60">
            <w:pPr>
              <w:spacing w:before="0" w:after="0" w:line="240" w:lineRule="auto"/>
              <w:rPr>
                <w:sz w:val="16"/>
                <w:szCs w:val="16"/>
              </w:rPr>
            </w:pPr>
            <w:r w:rsidRPr="0032106D">
              <w:rPr>
                <w:sz w:val="16"/>
                <w:szCs w:val="16"/>
              </w:rPr>
              <w:t>Helix 5</w:t>
            </w:r>
          </w:p>
        </w:tc>
        <w:tc>
          <w:tcPr>
            <w:tcW w:w="1287" w:type="dxa"/>
          </w:tcPr>
          <w:p w14:paraId="210DD5E8" w14:textId="77777777" w:rsidR="000D5A60" w:rsidRPr="00BB5E34" w:rsidRDefault="000D5A60" w:rsidP="000D5A60">
            <w:pPr>
              <w:spacing w:before="0" w:after="0" w:line="240" w:lineRule="auto"/>
              <w:rPr>
                <w:color w:val="FF0000"/>
                <w:sz w:val="16"/>
                <w:szCs w:val="16"/>
              </w:rPr>
            </w:pPr>
          </w:p>
        </w:tc>
        <w:tc>
          <w:tcPr>
            <w:tcW w:w="1433" w:type="dxa"/>
            <w:shd w:val="clear" w:color="auto" w:fill="F2F2F2" w:themeFill="background1" w:themeFillShade="F2"/>
          </w:tcPr>
          <w:p w14:paraId="2AD3F408" w14:textId="77777777" w:rsidR="000D5A60" w:rsidRPr="00905D41" w:rsidRDefault="000D5A60" w:rsidP="000D5A60">
            <w:pPr>
              <w:spacing w:before="0" w:after="0" w:line="240" w:lineRule="auto"/>
              <w:rPr>
                <w:sz w:val="16"/>
                <w:szCs w:val="16"/>
              </w:rPr>
            </w:pPr>
          </w:p>
        </w:tc>
        <w:tc>
          <w:tcPr>
            <w:tcW w:w="1276" w:type="dxa"/>
          </w:tcPr>
          <w:p w14:paraId="2045AD13" w14:textId="77777777" w:rsidR="000D5A60" w:rsidRDefault="000D5A60" w:rsidP="000D5A60">
            <w:pPr>
              <w:spacing w:before="0" w:after="0" w:line="240" w:lineRule="auto"/>
            </w:pPr>
          </w:p>
        </w:tc>
        <w:tc>
          <w:tcPr>
            <w:tcW w:w="1418" w:type="dxa"/>
            <w:shd w:val="clear" w:color="auto" w:fill="F2F2F2" w:themeFill="background1" w:themeFillShade="F2"/>
          </w:tcPr>
          <w:p w14:paraId="2C0D8766" w14:textId="77777777" w:rsidR="000D5A60" w:rsidRPr="00FF1279" w:rsidRDefault="000D5A60" w:rsidP="000D5A60">
            <w:pPr>
              <w:spacing w:before="0" w:after="0" w:line="240" w:lineRule="auto"/>
              <w:rPr>
                <w:sz w:val="16"/>
                <w:szCs w:val="16"/>
              </w:rPr>
            </w:pPr>
          </w:p>
        </w:tc>
        <w:tc>
          <w:tcPr>
            <w:tcW w:w="2693" w:type="dxa"/>
          </w:tcPr>
          <w:p w14:paraId="1E101133" w14:textId="77777777" w:rsidR="000D5A60" w:rsidRDefault="000D5A60" w:rsidP="000D5A60">
            <w:pPr>
              <w:spacing w:before="0" w:after="0" w:line="240" w:lineRule="auto"/>
              <w:ind w:right="-1599"/>
            </w:pPr>
          </w:p>
        </w:tc>
        <w:tc>
          <w:tcPr>
            <w:tcW w:w="2794" w:type="dxa"/>
          </w:tcPr>
          <w:p w14:paraId="69708D65" w14:textId="77777777" w:rsidR="000D5A60" w:rsidRPr="003619FE" w:rsidRDefault="000D5A60" w:rsidP="000D5A60">
            <w:pPr>
              <w:spacing w:before="0" w:after="0" w:line="240" w:lineRule="auto"/>
              <w:ind w:right="-1599"/>
            </w:pPr>
          </w:p>
        </w:tc>
      </w:tr>
      <w:tr w:rsidR="000D5A60" w:rsidRPr="003619FE" w14:paraId="1957732C" w14:textId="77777777" w:rsidTr="0090030A">
        <w:tc>
          <w:tcPr>
            <w:tcW w:w="541" w:type="dxa"/>
            <w:shd w:val="clear" w:color="auto" w:fill="FFC000"/>
          </w:tcPr>
          <w:p w14:paraId="30EC0B6A"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119 K</w:t>
            </w:r>
          </w:p>
        </w:tc>
        <w:tc>
          <w:tcPr>
            <w:tcW w:w="901" w:type="dxa"/>
            <w:shd w:val="clear" w:color="auto" w:fill="FFC000"/>
          </w:tcPr>
          <w:p w14:paraId="6A7EB354" w14:textId="77777777" w:rsidR="000D5A60" w:rsidRPr="00BB5E34" w:rsidRDefault="000D5A60" w:rsidP="000D5A60">
            <w:pPr>
              <w:spacing w:before="0" w:after="0" w:line="240" w:lineRule="auto"/>
              <w:rPr>
                <w:color w:val="FF0000"/>
                <w:sz w:val="16"/>
                <w:szCs w:val="16"/>
              </w:rPr>
            </w:pPr>
            <w:r>
              <w:rPr>
                <w:color w:val="FF0000"/>
                <w:sz w:val="16"/>
                <w:szCs w:val="16"/>
              </w:rPr>
              <w:t>137R</w:t>
            </w:r>
          </w:p>
        </w:tc>
        <w:tc>
          <w:tcPr>
            <w:tcW w:w="936" w:type="dxa"/>
            <w:shd w:val="clear" w:color="auto" w:fill="FF0000"/>
          </w:tcPr>
          <w:p w14:paraId="19B284D8" w14:textId="77777777" w:rsidR="000D5A60" w:rsidRPr="0032106D" w:rsidRDefault="000D5A60" w:rsidP="000D5A60">
            <w:pPr>
              <w:spacing w:before="0" w:after="0" w:line="240" w:lineRule="auto"/>
              <w:rPr>
                <w:sz w:val="16"/>
                <w:szCs w:val="16"/>
              </w:rPr>
            </w:pPr>
            <w:r w:rsidRPr="0032106D">
              <w:rPr>
                <w:sz w:val="16"/>
                <w:szCs w:val="16"/>
              </w:rPr>
              <w:t>Helix 5</w:t>
            </w:r>
          </w:p>
        </w:tc>
        <w:tc>
          <w:tcPr>
            <w:tcW w:w="1287" w:type="dxa"/>
          </w:tcPr>
          <w:p w14:paraId="709F1873" w14:textId="77777777" w:rsidR="000D5A60" w:rsidRPr="00BB5E34" w:rsidRDefault="000D5A60" w:rsidP="000D5A60">
            <w:pPr>
              <w:spacing w:before="0" w:after="0" w:line="240" w:lineRule="auto"/>
              <w:rPr>
                <w:color w:val="FF0000"/>
                <w:sz w:val="16"/>
                <w:szCs w:val="16"/>
              </w:rPr>
            </w:pPr>
          </w:p>
        </w:tc>
        <w:tc>
          <w:tcPr>
            <w:tcW w:w="1433" w:type="dxa"/>
            <w:shd w:val="clear" w:color="auto" w:fill="F2F2F2" w:themeFill="background1" w:themeFillShade="F2"/>
          </w:tcPr>
          <w:p w14:paraId="2279E6A5" w14:textId="77777777" w:rsidR="000D5A60" w:rsidRDefault="000D5A60" w:rsidP="000D5A60">
            <w:pPr>
              <w:spacing w:before="0" w:after="0" w:line="240" w:lineRule="auto"/>
              <w:rPr>
                <w:color w:val="FF0000"/>
                <w:sz w:val="16"/>
                <w:szCs w:val="16"/>
              </w:rPr>
            </w:pPr>
            <w:r w:rsidRPr="008901A4">
              <w:rPr>
                <w:color w:val="FF0000"/>
                <w:sz w:val="16"/>
                <w:szCs w:val="16"/>
              </w:rPr>
              <w:t xml:space="preserve">R137C </w:t>
            </w:r>
            <w:r>
              <w:rPr>
                <w:color w:val="FF0000"/>
                <w:sz w:val="16"/>
                <w:szCs w:val="16"/>
              </w:rPr>
              <w:t xml:space="preserve">40 </w:t>
            </w:r>
            <w:r w:rsidR="006A00DC">
              <w:rPr>
                <w:color w:val="FF0000"/>
                <w:sz w:val="16"/>
                <w:szCs w:val="16"/>
              </w:rPr>
              <w:t>(M)</w:t>
            </w:r>
          </w:p>
          <w:p w14:paraId="39920CF3" w14:textId="77777777" w:rsidR="000D5A60" w:rsidRPr="00257BA3" w:rsidRDefault="000D5A60" w:rsidP="000D5A60">
            <w:pPr>
              <w:spacing w:before="0" w:after="0" w:line="240" w:lineRule="auto"/>
              <w:rPr>
                <w:color w:val="FF0000"/>
                <w:sz w:val="16"/>
                <w:szCs w:val="16"/>
              </w:rPr>
            </w:pPr>
            <w:r w:rsidRPr="000E14BF">
              <w:rPr>
                <w:sz w:val="16"/>
                <w:szCs w:val="16"/>
              </w:rPr>
              <w:t>k119C/S184L</w:t>
            </w:r>
            <w:r>
              <w:rPr>
                <w:sz w:val="16"/>
                <w:szCs w:val="16"/>
              </w:rPr>
              <w:t xml:space="preserve"> 20</w:t>
            </w:r>
            <w:r w:rsidR="006A00DC">
              <w:rPr>
                <w:sz w:val="16"/>
                <w:szCs w:val="16"/>
              </w:rPr>
              <w:t xml:space="preserve"> (L)</w:t>
            </w:r>
          </w:p>
        </w:tc>
        <w:tc>
          <w:tcPr>
            <w:tcW w:w="1276" w:type="dxa"/>
          </w:tcPr>
          <w:p w14:paraId="3307AB48" w14:textId="77777777" w:rsidR="000D5A60" w:rsidRPr="00E46175" w:rsidRDefault="000D5A60" w:rsidP="000D5A60">
            <w:pPr>
              <w:spacing w:before="0" w:after="0" w:line="240" w:lineRule="auto"/>
              <w:rPr>
                <w:color w:val="FF0000"/>
              </w:rPr>
            </w:pPr>
            <w:r>
              <w:rPr>
                <w:color w:val="FF0000"/>
                <w:sz w:val="16"/>
                <w:szCs w:val="16"/>
              </w:rPr>
              <w:t>R 137C 100</w:t>
            </w:r>
            <w:r w:rsidR="006A00DC">
              <w:rPr>
                <w:color w:val="FF0000"/>
                <w:sz w:val="16"/>
                <w:szCs w:val="16"/>
              </w:rPr>
              <w:t xml:space="preserve"> (H)</w:t>
            </w:r>
          </w:p>
        </w:tc>
        <w:tc>
          <w:tcPr>
            <w:tcW w:w="1418" w:type="dxa"/>
            <w:shd w:val="clear" w:color="auto" w:fill="F2F2F2" w:themeFill="background1" w:themeFillShade="F2"/>
          </w:tcPr>
          <w:p w14:paraId="4842BD4D" w14:textId="77777777" w:rsidR="000D5A60" w:rsidRPr="00FF1279" w:rsidRDefault="000D5A60" w:rsidP="000D5A60">
            <w:pPr>
              <w:spacing w:before="0" w:after="0" w:line="240" w:lineRule="auto"/>
              <w:rPr>
                <w:sz w:val="16"/>
                <w:szCs w:val="16"/>
              </w:rPr>
            </w:pPr>
            <w:r w:rsidRPr="00FF1279">
              <w:rPr>
                <w:sz w:val="16"/>
                <w:szCs w:val="16"/>
              </w:rPr>
              <w:t>K119C 10</w:t>
            </w:r>
            <w:r w:rsidR="006A00DC">
              <w:rPr>
                <w:sz w:val="16"/>
                <w:szCs w:val="16"/>
              </w:rPr>
              <w:t xml:space="preserve"> (L)</w:t>
            </w:r>
          </w:p>
        </w:tc>
        <w:tc>
          <w:tcPr>
            <w:tcW w:w="2693" w:type="dxa"/>
          </w:tcPr>
          <w:p w14:paraId="43650C23" w14:textId="77777777" w:rsidR="000D5A60" w:rsidRDefault="000D5A60" w:rsidP="000D5A60">
            <w:pPr>
              <w:spacing w:before="0" w:after="0" w:line="240" w:lineRule="auto"/>
              <w:ind w:right="-1599"/>
            </w:pPr>
          </w:p>
        </w:tc>
        <w:tc>
          <w:tcPr>
            <w:tcW w:w="2794" w:type="dxa"/>
          </w:tcPr>
          <w:p w14:paraId="168F7A67" w14:textId="77777777" w:rsidR="000D5A60" w:rsidRPr="003619FE" w:rsidRDefault="000D5A60" w:rsidP="000D5A60">
            <w:pPr>
              <w:spacing w:before="0" w:after="0" w:line="240" w:lineRule="auto"/>
              <w:ind w:right="-1599"/>
            </w:pPr>
          </w:p>
        </w:tc>
      </w:tr>
      <w:tr w:rsidR="000D5A60" w:rsidRPr="003619FE" w14:paraId="617373FD" w14:textId="77777777" w:rsidTr="0090030A">
        <w:tc>
          <w:tcPr>
            <w:tcW w:w="541" w:type="dxa"/>
            <w:shd w:val="clear" w:color="auto" w:fill="92D050"/>
          </w:tcPr>
          <w:p w14:paraId="4AEA29D6"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120 L</w:t>
            </w:r>
          </w:p>
        </w:tc>
        <w:tc>
          <w:tcPr>
            <w:tcW w:w="901" w:type="dxa"/>
            <w:shd w:val="clear" w:color="auto" w:fill="92D050"/>
          </w:tcPr>
          <w:p w14:paraId="1453E231" w14:textId="77777777" w:rsidR="000D5A60" w:rsidRPr="00BB5E34" w:rsidRDefault="000D5A60" w:rsidP="000D5A60">
            <w:pPr>
              <w:spacing w:before="0" w:after="0" w:line="240" w:lineRule="auto"/>
              <w:rPr>
                <w:color w:val="FF0000"/>
                <w:sz w:val="16"/>
                <w:szCs w:val="16"/>
              </w:rPr>
            </w:pPr>
            <w:r>
              <w:rPr>
                <w:color w:val="FF0000"/>
                <w:sz w:val="16"/>
                <w:szCs w:val="16"/>
              </w:rPr>
              <w:t>138L</w:t>
            </w:r>
          </w:p>
        </w:tc>
        <w:tc>
          <w:tcPr>
            <w:tcW w:w="936" w:type="dxa"/>
            <w:shd w:val="clear" w:color="auto" w:fill="FF0000"/>
          </w:tcPr>
          <w:p w14:paraId="71193768" w14:textId="77777777" w:rsidR="000D5A60" w:rsidRPr="0032106D" w:rsidRDefault="000D5A60" w:rsidP="000D5A60">
            <w:pPr>
              <w:spacing w:before="0" w:after="0" w:line="240" w:lineRule="auto"/>
              <w:rPr>
                <w:sz w:val="16"/>
                <w:szCs w:val="16"/>
              </w:rPr>
            </w:pPr>
            <w:r w:rsidRPr="0032106D">
              <w:rPr>
                <w:sz w:val="16"/>
                <w:szCs w:val="16"/>
              </w:rPr>
              <w:t>Helix 5</w:t>
            </w:r>
          </w:p>
        </w:tc>
        <w:tc>
          <w:tcPr>
            <w:tcW w:w="1287" w:type="dxa"/>
          </w:tcPr>
          <w:p w14:paraId="6F6F872A" w14:textId="77777777" w:rsidR="000D5A60" w:rsidRPr="00BB5E34" w:rsidRDefault="000D5A60" w:rsidP="000D5A60">
            <w:pPr>
              <w:spacing w:before="0" w:after="0" w:line="240" w:lineRule="auto"/>
              <w:rPr>
                <w:color w:val="FF0000"/>
                <w:sz w:val="16"/>
                <w:szCs w:val="16"/>
              </w:rPr>
            </w:pPr>
          </w:p>
        </w:tc>
        <w:tc>
          <w:tcPr>
            <w:tcW w:w="1433" w:type="dxa"/>
            <w:shd w:val="clear" w:color="auto" w:fill="F2F2F2" w:themeFill="background1" w:themeFillShade="F2"/>
          </w:tcPr>
          <w:p w14:paraId="24A1562A" w14:textId="77777777" w:rsidR="000D5A60" w:rsidRPr="000E14BF" w:rsidRDefault="000D5A60" w:rsidP="000D5A60">
            <w:pPr>
              <w:spacing w:before="0" w:after="0" w:line="240" w:lineRule="auto"/>
              <w:rPr>
                <w:sz w:val="16"/>
                <w:szCs w:val="16"/>
              </w:rPr>
            </w:pPr>
            <w:r w:rsidRPr="000E14BF">
              <w:rPr>
                <w:sz w:val="16"/>
                <w:szCs w:val="16"/>
              </w:rPr>
              <w:t xml:space="preserve">L120c/ s184V </w:t>
            </w:r>
            <w:r>
              <w:rPr>
                <w:sz w:val="16"/>
                <w:szCs w:val="16"/>
              </w:rPr>
              <w:t>10</w:t>
            </w:r>
            <w:r w:rsidR="006A00DC">
              <w:rPr>
                <w:sz w:val="16"/>
                <w:szCs w:val="16"/>
              </w:rPr>
              <w:t xml:space="preserve"> (L)</w:t>
            </w:r>
          </w:p>
        </w:tc>
        <w:tc>
          <w:tcPr>
            <w:tcW w:w="1276" w:type="dxa"/>
          </w:tcPr>
          <w:p w14:paraId="5C733F21" w14:textId="77777777" w:rsidR="000D5A60" w:rsidRDefault="000D5A60" w:rsidP="000D5A60">
            <w:pPr>
              <w:spacing w:before="0" w:after="0" w:line="240" w:lineRule="auto"/>
            </w:pPr>
          </w:p>
        </w:tc>
        <w:tc>
          <w:tcPr>
            <w:tcW w:w="1418" w:type="dxa"/>
            <w:shd w:val="clear" w:color="auto" w:fill="F2F2F2" w:themeFill="background1" w:themeFillShade="F2"/>
          </w:tcPr>
          <w:p w14:paraId="4C49C5D4" w14:textId="77777777" w:rsidR="000D5A60" w:rsidRPr="00FF1279" w:rsidRDefault="000D5A60" w:rsidP="000D5A60">
            <w:pPr>
              <w:spacing w:before="0" w:after="0" w:line="240" w:lineRule="auto"/>
              <w:rPr>
                <w:sz w:val="16"/>
                <w:szCs w:val="16"/>
              </w:rPr>
            </w:pPr>
            <w:r w:rsidRPr="00FF1279">
              <w:rPr>
                <w:sz w:val="16"/>
                <w:szCs w:val="16"/>
              </w:rPr>
              <w:t>L120C 20</w:t>
            </w:r>
            <w:r w:rsidR="006A00DC">
              <w:rPr>
                <w:sz w:val="16"/>
                <w:szCs w:val="16"/>
              </w:rPr>
              <w:t xml:space="preserve"> (L)</w:t>
            </w:r>
          </w:p>
        </w:tc>
        <w:tc>
          <w:tcPr>
            <w:tcW w:w="2693" w:type="dxa"/>
          </w:tcPr>
          <w:p w14:paraId="453744FC" w14:textId="77777777" w:rsidR="000D5A60" w:rsidRPr="003A0240" w:rsidRDefault="000D5A60" w:rsidP="000D5A60">
            <w:pPr>
              <w:spacing w:before="0" w:after="0" w:line="240" w:lineRule="auto"/>
              <w:ind w:right="-1599"/>
              <w:rPr>
                <w:color w:val="FF0000"/>
                <w:sz w:val="16"/>
                <w:szCs w:val="16"/>
              </w:rPr>
            </w:pPr>
            <w:r>
              <w:rPr>
                <w:color w:val="FF0000"/>
                <w:sz w:val="16"/>
                <w:szCs w:val="16"/>
              </w:rPr>
              <w:t>L</w:t>
            </w:r>
            <w:r w:rsidRPr="003A0240">
              <w:rPr>
                <w:color w:val="FF0000"/>
                <w:sz w:val="16"/>
                <w:szCs w:val="16"/>
              </w:rPr>
              <w:t>138</w:t>
            </w:r>
            <w:r>
              <w:rPr>
                <w:color w:val="FF0000"/>
                <w:sz w:val="16"/>
                <w:szCs w:val="16"/>
              </w:rPr>
              <w:t>CR</w:t>
            </w:r>
            <w:proofErr w:type="gramStart"/>
            <w:r>
              <w:rPr>
                <w:color w:val="FF0000"/>
                <w:sz w:val="16"/>
                <w:szCs w:val="16"/>
              </w:rPr>
              <w:t xml:space="preserve">1; </w:t>
            </w:r>
            <w:r w:rsidRPr="003A0240">
              <w:rPr>
                <w:color w:val="FF0000"/>
                <w:sz w:val="16"/>
                <w:szCs w:val="16"/>
              </w:rPr>
              <w:t xml:space="preserve"> sol</w:t>
            </w:r>
            <w:proofErr w:type="gramEnd"/>
            <w:r w:rsidRPr="003A0240">
              <w:rPr>
                <w:color w:val="FF0000"/>
                <w:sz w:val="16"/>
                <w:szCs w:val="16"/>
              </w:rPr>
              <w:t>:</w:t>
            </w:r>
            <w:r>
              <w:rPr>
                <w:color w:val="FF0000"/>
                <w:sz w:val="16"/>
                <w:szCs w:val="16"/>
              </w:rPr>
              <w:t xml:space="preserve"> </w:t>
            </w:r>
            <w:r w:rsidRPr="003A0240">
              <w:rPr>
                <w:color w:val="FF0000"/>
                <w:sz w:val="16"/>
                <w:szCs w:val="16"/>
              </w:rPr>
              <w:t>P</w:t>
            </w:r>
            <w:r>
              <w:rPr>
                <w:color w:val="FF0000"/>
                <w:sz w:val="16"/>
                <w:szCs w:val="16"/>
              </w:rPr>
              <w:t>; me</w:t>
            </w:r>
            <w:r w:rsidRPr="003A0240">
              <w:rPr>
                <w:color w:val="FF0000"/>
                <w:sz w:val="16"/>
                <w:szCs w:val="16"/>
              </w:rPr>
              <w:t>: M</w:t>
            </w:r>
            <w:r w:rsidR="006A00DC">
              <w:rPr>
                <w:color w:val="FF0000"/>
                <w:sz w:val="16"/>
                <w:szCs w:val="16"/>
              </w:rPr>
              <w:t xml:space="preserve"> (L)</w:t>
            </w:r>
          </w:p>
        </w:tc>
        <w:tc>
          <w:tcPr>
            <w:tcW w:w="2794" w:type="dxa"/>
          </w:tcPr>
          <w:p w14:paraId="745E51C2" w14:textId="77777777" w:rsidR="000D5A60" w:rsidRPr="003619FE" w:rsidRDefault="000D5A60" w:rsidP="000D5A60">
            <w:pPr>
              <w:spacing w:before="0" w:after="0" w:line="240" w:lineRule="auto"/>
              <w:ind w:right="-1599"/>
              <w:rPr>
                <w:color w:val="FF0000"/>
                <w:sz w:val="16"/>
                <w:szCs w:val="16"/>
              </w:rPr>
            </w:pPr>
          </w:p>
        </w:tc>
      </w:tr>
      <w:tr w:rsidR="000D5A60" w:rsidRPr="003619FE" w14:paraId="691662B8" w14:textId="77777777" w:rsidTr="0090030A">
        <w:tc>
          <w:tcPr>
            <w:tcW w:w="541" w:type="dxa"/>
          </w:tcPr>
          <w:p w14:paraId="25359C22"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121 V</w:t>
            </w:r>
          </w:p>
        </w:tc>
        <w:tc>
          <w:tcPr>
            <w:tcW w:w="901" w:type="dxa"/>
          </w:tcPr>
          <w:p w14:paraId="14B39B6C" w14:textId="77777777" w:rsidR="000D5A60" w:rsidRPr="00BB5E34" w:rsidRDefault="000D5A60" w:rsidP="000D5A60">
            <w:pPr>
              <w:spacing w:before="0" w:after="0" w:line="240" w:lineRule="auto"/>
              <w:rPr>
                <w:color w:val="FF0000"/>
                <w:sz w:val="16"/>
                <w:szCs w:val="16"/>
              </w:rPr>
            </w:pPr>
            <w:r>
              <w:rPr>
                <w:color w:val="FF0000"/>
                <w:sz w:val="16"/>
                <w:szCs w:val="16"/>
              </w:rPr>
              <w:t>139A</w:t>
            </w:r>
          </w:p>
        </w:tc>
        <w:tc>
          <w:tcPr>
            <w:tcW w:w="936" w:type="dxa"/>
            <w:shd w:val="clear" w:color="auto" w:fill="FF0000"/>
          </w:tcPr>
          <w:p w14:paraId="495E3442" w14:textId="77777777" w:rsidR="000D5A60" w:rsidRPr="0032106D" w:rsidRDefault="000D5A60" w:rsidP="000D5A60">
            <w:pPr>
              <w:spacing w:before="0" w:after="0" w:line="240" w:lineRule="auto"/>
              <w:rPr>
                <w:sz w:val="16"/>
                <w:szCs w:val="16"/>
              </w:rPr>
            </w:pPr>
            <w:r w:rsidRPr="0032106D">
              <w:rPr>
                <w:sz w:val="16"/>
                <w:szCs w:val="16"/>
              </w:rPr>
              <w:t>Helix 5</w:t>
            </w:r>
          </w:p>
        </w:tc>
        <w:tc>
          <w:tcPr>
            <w:tcW w:w="1287" w:type="dxa"/>
          </w:tcPr>
          <w:p w14:paraId="3E07A064" w14:textId="77777777" w:rsidR="000D5A60" w:rsidRPr="00BB5E34" w:rsidRDefault="000D5A60" w:rsidP="000D5A60">
            <w:pPr>
              <w:spacing w:before="0" w:after="0" w:line="240" w:lineRule="auto"/>
              <w:rPr>
                <w:color w:val="FF0000"/>
                <w:sz w:val="16"/>
                <w:szCs w:val="16"/>
              </w:rPr>
            </w:pPr>
          </w:p>
        </w:tc>
        <w:tc>
          <w:tcPr>
            <w:tcW w:w="1433" w:type="dxa"/>
            <w:shd w:val="clear" w:color="auto" w:fill="F2F2F2" w:themeFill="background1" w:themeFillShade="F2"/>
          </w:tcPr>
          <w:p w14:paraId="45A1030E" w14:textId="77777777" w:rsidR="000D5A60" w:rsidRPr="00905D41" w:rsidRDefault="000D5A60" w:rsidP="000D5A60">
            <w:pPr>
              <w:spacing w:before="0" w:after="0" w:line="240" w:lineRule="auto"/>
              <w:rPr>
                <w:sz w:val="16"/>
                <w:szCs w:val="16"/>
              </w:rPr>
            </w:pPr>
          </w:p>
        </w:tc>
        <w:tc>
          <w:tcPr>
            <w:tcW w:w="1276" w:type="dxa"/>
          </w:tcPr>
          <w:p w14:paraId="4CFF0B0C" w14:textId="77777777" w:rsidR="000D5A60" w:rsidRDefault="000D5A60" w:rsidP="000D5A60">
            <w:pPr>
              <w:spacing w:before="0" w:after="0" w:line="240" w:lineRule="auto"/>
            </w:pPr>
          </w:p>
        </w:tc>
        <w:tc>
          <w:tcPr>
            <w:tcW w:w="1418" w:type="dxa"/>
            <w:shd w:val="clear" w:color="auto" w:fill="F2F2F2" w:themeFill="background1" w:themeFillShade="F2"/>
          </w:tcPr>
          <w:p w14:paraId="6F57B8D4" w14:textId="77777777" w:rsidR="000D5A60" w:rsidRPr="00FF1279" w:rsidRDefault="000D5A60" w:rsidP="000D5A60">
            <w:pPr>
              <w:spacing w:before="0" w:after="0" w:line="240" w:lineRule="auto"/>
              <w:rPr>
                <w:sz w:val="16"/>
                <w:szCs w:val="16"/>
              </w:rPr>
            </w:pPr>
            <w:r w:rsidRPr="00FF1279">
              <w:rPr>
                <w:sz w:val="16"/>
                <w:szCs w:val="16"/>
              </w:rPr>
              <w:t>V121C 10</w:t>
            </w:r>
            <w:r w:rsidR="006A00DC">
              <w:rPr>
                <w:sz w:val="16"/>
                <w:szCs w:val="16"/>
              </w:rPr>
              <w:t xml:space="preserve"> (L)</w:t>
            </w:r>
          </w:p>
        </w:tc>
        <w:tc>
          <w:tcPr>
            <w:tcW w:w="2693" w:type="dxa"/>
          </w:tcPr>
          <w:p w14:paraId="135A8552" w14:textId="77777777" w:rsidR="000D5A60" w:rsidRPr="003A0240" w:rsidRDefault="000D5A60" w:rsidP="000D5A60">
            <w:pPr>
              <w:spacing w:before="0" w:after="0" w:line="240" w:lineRule="auto"/>
              <w:ind w:right="-1599"/>
              <w:rPr>
                <w:color w:val="FF0000"/>
                <w:sz w:val="16"/>
                <w:szCs w:val="16"/>
              </w:rPr>
            </w:pPr>
          </w:p>
        </w:tc>
        <w:tc>
          <w:tcPr>
            <w:tcW w:w="2794" w:type="dxa"/>
          </w:tcPr>
          <w:p w14:paraId="12B94846" w14:textId="77777777" w:rsidR="000D5A60" w:rsidRPr="003619FE" w:rsidRDefault="000D5A60" w:rsidP="000D5A60">
            <w:pPr>
              <w:spacing w:before="0" w:after="0" w:line="240" w:lineRule="auto"/>
              <w:ind w:right="-1599"/>
              <w:rPr>
                <w:color w:val="FF0000"/>
                <w:sz w:val="16"/>
                <w:szCs w:val="16"/>
              </w:rPr>
            </w:pPr>
          </w:p>
        </w:tc>
      </w:tr>
      <w:tr w:rsidR="000D5A60" w:rsidRPr="003619FE" w14:paraId="3971C172" w14:textId="77777777" w:rsidTr="0090030A">
        <w:tc>
          <w:tcPr>
            <w:tcW w:w="541" w:type="dxa"/>
            <w:shd w:val="clear" w:color="auto" w:fill="92D050"/>
          </w:tcPr>
          <w:p w14:paraId="1AD61D04"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122 L</w:t>
            </w:r>
          </w:p>
        </w:tc>
        <w:tc>
          <w:tcPr>
            <w:tcW w:w="901" w:type="dxa"/>
            <w:shd w:val="clear" w:color="auto" w:fill="92D050"/>
          </w:tcPr>
          <w:p w14:paraId="2323D2B6" w14:textId="77777777" w:rsidR="000D5A60" w:rsidRPr="00BB5E34" w:rsidRDefault="000D5A60" w:rsidP="000D5A60">
            <w:pPr>
              <w:spacing w:before="0" w:after="0" w:line="240" w:lineRule="auto"/>
              <w:rPr>
                <w:color w:val="FF0000"/>
                <w:sz w:val="16"/>
                <w:szCs w:val="16"/>
              </w:rPr>
            </w:pPr>
            <w:r>
              <w:rPr>
                <w:color w:val="FF0000"/>
                <w:sz w:val="16"/>
                <w:szCs w:val="16"/>
              </w:rPr>
              <w:t>140L</w:t>
            </w:r>
          </w:p>
        </w:tc>
        <w:tc>
          <w:tcPr>
            <w:tcW w:w="936" w:type="dxa"/>
            <w:shd w:val="clear" w:color="auto" w:fill="FF0000"/>
          </w:tcPr>
          <w:p w14:paraId="305742B2" w14:textId="77777777" w:rsidR="000D5A60" w:rsidRPr="0032106D" w:rsidRDefault="000D5A60" w:rsidP="000D5A60">
            <w:pPr>
              <w:spacing w:before="0" w:after="0" w:line="240" w:lineRule="auto"/>
              <w:rPr>
                <w:sz w:val="16"/>
                <w:szCs w:val="16"/>
              </w:rPr>
            </w:pPr>
            <w:r w:rsidRPr="0032106D">
              <w:rPr>
                <w:sz w:val="16"/>
                <w:szCs w:val="16"/>
              </w:rPr>
              <w:t>Helix 5</w:t>
            </w:r>
          </w:p>
        </w:tc>
        <w:tc>
          <w:tcPr>
            <w:tcW w:w="1287" w:type="dxa"/>
          </w:tcPr>
          <w:p w14:paraId="1EA67172" w14:textId="77777777" w:rsidR="000D5A60" w:rsidRPr="00BB5E34" w:rsidRDefault="000D5A60" w:rsidP="000D5A60">
            <w:pPr>
              <w:spacing w:before="0" w:after="0" w:line="240" w:lineRule="auto"/>
              <w:rPr>
                <w:color w:val="FF0000"/>
                <w:sz w:val="16"/>
                <w:szCs w:val="16"/>
              </w:rPr>
            </w:pPr>
            <w:r>
              <w:rPr>
                <w:color w:val="000000" w:themeColor="text1"/>
                <w:sz w:val="16"/>
                <w:szCs w:val="16"/>
              </w:rPr>
              <w:t>L122C 10</w:t>
            </w:r>
            <w:r w:rsidR="006A00DC">
              <w:rPr>
                <w:color w:val="000000" w:themeColor="text1"/>
                <w:sz w:val="16"/>
                <w:szCs w:val="16"/>
              </w:rPr>
              <w:t xml:space="preserve"> (L)</w:t>
            </w:r>
          </w:p>
        </w:tc>
        <w:tc>
          <w:tcPr>
            <w:tcW w:w="1433" w:type="dxa"/>
            <w:shd w:val="clear" w:color="auto" w:fill="F2F2F2" w:themeFill="background1" w:themeFillShade="F2"/>
          </w:tcPr>
          <w:p w14:paraId="725AE087" w14:textId="77777777" w:rsidR="000D5A60" w:rsidRDefault="000D5A60" w:rsidP="000D5A60">
            <w:pPr>
              <w:spacing w:before="0" w:after="0" w:line="240" w:lineRule="auto"/>
              <w:rPr>
                <w:color w:val="FF0000"/>
                <w:sz w:val="16"/>
                <w:szCs w:val="16"/>
              </w:rPr>
            </w:pPr>
            <w:r w:rsidRPr="008901A4">
              <w:rPr>
                <w:color w:val="FF0000"/>
                <w:sz w:val="16"/>
                <w:szCs w:val="16"/>
              </w:rPr>
              <w:t xml:space="preserve">L140C </w:t>
            </w:r>
            <w:r>
              <w:rPr>
                <w:color w:val="FF0000"/>
                <w:sz w:val="16"/>
                <w:szCs w:val="16"/>
              </w:rPr>
              <w:t>80</w:t>
            </w:r>
            <w:r w:rsidR="006A00DC">
              <w:rPr>
                <w:color w:val="FF0000"/>
                <w:sz w:val="16"/>
                <w:szCs w:val="16"/>
              </w:rPr>
              <w:t xml:space="preserve"> (H)</w:t>
            </w:r>
          </w:p>
          <w:p w14:paraId="23648B23" w14:textId="77777777" w:rsidR="000D5A60" w:rsidRPr="00905D41" w:rsidRDefault="000D5A60" w:rsidP="000D5A60">
            <w:pPr>
              <w:spacing w:before="0" w:after="0" w:line="240" w:lineRule="auto"/>
              <w:rPr>
                <w:sz w:val="16"/>
                <w:szCs w:val="16"/>
              </w:rPr>
            </w:pPr>
            <w:r>
              <w:rPr>
                <w:color w:val="FF0000"/>
                <w:sz w:val="16"/>
                <w:szCs w:val="16"/>
              </w:rPr>
              <w:t xml:space="preserve"> </w:t>
            </w:r>
            <w:r w:rsidRPr="00905D41">
              <w:rPr>
                <w:sz w:val="16"/>
                <w:szCs w:val="16"/>
              </w:rPr>
              <w:t xml:space="preserve">L122c/s184V </w:t>
            </w:r>
            <w:r>
              <w:rPr>
                <w:sz w:val="16"/>
                <w:szCs w:val="16"/>
              </w:rPr>
              <w:t>80</w:t>
            </w:r>
            <w:r w:rsidR="006A00DC">
              <w:rPr>
                <w:sz w:val="16"/>
                <w:szCs w:val="16"/>
              </w:rPr>
              <w:t xml:space="preserve"> (H)</w:t>
            </w:r>
          </w:p>
        </w:tc>
        <w:tc>
          <w:tcPr>
            <w:tcW w:w="1276" w:type="dxa"/>
          </w:tcPr>
          <w:p w14:paraId="633A8D5D" w14:textId="77777777" w:rsidR="000D5A60" w:rsidRDefault="000D5A60" w:rsidP="000D5A60">
            <w:pPr>
              <w:spacing w:before="0" w:after="0" w:line="240" w:lineRule="auto"/>
            </w:pPr>
          </w:p>
        </w:tc>
        <w:tc>
          <w:tcPr>
            <w:tcW w:w="1418" w:type="dxa"/>
            <w:shd w:val="clear" w:color="auto" w:fill="F2F2F2" w:themeFill="background1" w:themeFillShade="F2"/>
          </w:tcPr>
          <w:p w14:paraId="584E05D8" w14:textId="77777777" w:rsidR="000D5A60" w:rsidRPr="00FF1279" w:rsidRDefault="000D5A60" w:rsidP="000D5A60">
            <w:pPr>
              <w:spacing w:before="0" w:after="0" w:line="240" w:lineRule="auto"/>
              <w:rPr>
                <w:sz w:val="16"/>
                <w:szCs w:val="16"/>
              </w:rPr>
            </w:pPr>
            <w:r w:rsidRPr="00FF1279">
              <w:rPr>
                <w:sz w:val="16"/>
                <w:szCs w:val="16"/>
              </w:rPr>
              <w:t>L122c 60</w:t>
            </w:r>
            <w:r w:rsidR="006A00DC">
              <w:rPr>
                <w:sz w:val="16"/>
                <w:szCs w:val="16"/>
              </w:rPr>
              <w:t xml:space="preserve"> (M)</w:t>
            </w:r>
          </w:p>
        </w:tc>
        <w:tc>
          <w:tcPr>
            <w:tcW w:w="2693" w:type="dxa"/>
          </w:tcPr>
          <w:p w14:paraId="4443203C" w14:textId="77777777" w:rsidR="000D5A60" w:rsidRPr="003A0240" w:rsidRDefault="000D5A60" w:rsidP="000D5A60">
            <w:pPr>
              <w:spacing w:before="0" w:after="0" w:line="240" w:lineRule="auto"/>
              <w:ind w:right="-1599"/>
              <w:rPr>
                <w:color w:val="FF0000"/>
                <w:sz w:val="16"/>
                <w:szCs w:val="16"/>
              </w:rPr>
            </w:pPr>
          </w:p>
        </w:tc>
        <w:tc>
          <w:tcPr>
            <w:tcW w:w="2794" w:type="dxa"/>
          </w:tcPr>
          <w:p w14:paraId="5E3885CC" w14:textId="77777777" w:rsidR="000D5A60" w:rsidRPr="003619FE" w:rsidRDefault="000D5A60" w:rsidP="000D5A60">
            <w:pPr>
              <w:spacing w:before="0" w:after="0" w:line="240" w:lineRule="auto"/>
              <w:ind w:right="-1599"/>
              <w:rPr>
                <w:color w:val="FF0000"/>
                <w:sz w:val="16"/>
                <w:szCs w:val="16"/>
              </w:rPr>
            </w:pPr>
          </w:p>
        </w:tc>
      </w:tr>
      <w:tr w:rsidR="000D5A60" w:rsidRPr="003619FE" w14:paraId="19060A83" w14:textId="77777777" w:rsidTr="0090030A">
        <w:tc>
          <w:tcPr>
            <w:tcW w:w="541" w:type="dxa"/>
          </w:tcPr>
          <w:p w14:paraId="5C170030"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123 K</w:t>
            </w:r>
          </w:p>
        </w:tc>
        <w:tc>
          <w:tcPr>
            <w:tcW w:w="901" w:type="dxa"/>
          </w:tcPr>
          <w:p w14:paraId="796F201A" w14:textId="77777777" w:rsidR="000D5A60" w:rsidRPr="00AB55DC" w:rsidRDefault="000D5A60" w:rsidP="000D5A60">
            <w:pPr>
              <w:spacing w:before="0" w:after="0" w:line="240" w:lineRule="auto"/>
              <w:rPr>
                <w:color w:val="FF0000"/>
                <w:sz w:val="16"/>
                <w:szCs w:val="16"/>
              </w:rPr>
            </w:pPr>
            <w:r w:rsidRPr="00AB55DC">
              <w:rPr>
                <w:color w:val="FF0000"/>
                <w:sz w:val="16"/>
                <w:szCs w:val="16"/>
              </w:rPr>
              <w:t>141H</w:t>
            </w:r>
          </w:p>
        </w:tc>
        <w:tc>
          <w:tcPr>
            <w:tcW w:w="936" w:type="dxa"/>
            <w:shd w:val="clear" w:color="auto" w:fill="FF0000"/>
          </w:tcPr>
          <w:p w14:paraId="372F9083" w14:textId="77777777" w:rsidR="000D5A60" w:rsidRPr="0032106D" w:rsidRDefault="000D5A60" w:rsidP="000D5A60">
            <w:pPr>
              <w:spacing w:before="0" w:after="0" w:line="240" w:lineRule="auto"/>
              <w:rPr>
                <w:sz w:val="16"/>
                <w:szCs w:val="16"/>
              </w:rPr>
            </w:pPr>
            <w:r w:rsidRPr="0032106D">
              <w:rPr>
                <w:sz w:val="16"/>
                <w:szCs w:val="16"/>
              </w:rPr>
              <w:t>Helix 5</w:t>
            </w:r>
          </w:p>
        </w:tc>
        <w:tc>
          <w:tcPr>
            <w:tcW w:w="1287" w:type="dxa"/>
          </w:tcPr>
          <w:p w14:paraId="36C7D03A" w14:textId="77777777" w:rsidR="000D5A60" w:rsidRPr="00AB55DC" w:rsidRDefault="000D5A60" w:rsidP="000D5A60">
            <w:pPr>
              <w:spacing w:before="0" w:after="0" w:line="240" w:lineRule="auto"/>
              <w:rPr>
                <w:color w:val="FF0000"/>
                <w:sz w:val="16"/>
                <w:szCs w:val="16"/>
              </w:rPr>
            </w:pPr>
          </w:p>
        </w:tc>
        <w:tc>
          <w:tcPr>
            <w:tcW w:w="1433" w:type="dxa"/>
            <w:shd w:val="clear" w:color="auto" w:fill="F2F2F2" w:themeFill="background1" w:themeFillShade="F2"/>
          </w:tcPr>
          <w:p w14:paraId="2A8C045C" w14:textId="77777777" w:rsidR="000D5A60" w:rsidRPr="008901A4" w:rsidRDefault="000D5A60" w:rsidP="000D5A60">
            <w:pPr>
              <w:spacing w:before="0" w:after="0" w:line="240" w:lineRule="auto"/>
              <w:rPr>
                <w:color w:val="FF0000"/>
                <w:sz w:val="16"/>
                <w:szCs w:val="16"/>
              </w:rPr>
            </w:pPr>
            <w:r>
              <w:rPr>
                <w:color w:val="FF0000"/>
                <w:sz w:val="16"/>
                <w:szCs w:val="16"/>
              </w:rPr>
              <w:t>H141C 100</w:t>
            </w:r>
            <w:r w:rsidR="006A00DC">
              <w:rPr>
                <w:color w:val="FF0000"/>
                <w:sz w:val="16"/>
                <w:szCs w:val="16"/>
              </w:rPr>
              <w:t xml:space="preserve"> (H)</w:t>
            </w:r>
          </w:p>
          <w:p w14:paraId="588FF53E" w14:textId="77777777" w:rsidR="000D5A60" w:rsidRPr="000E14BF" w:rsidRDefault="000D5A60" w:rsidP="000D5A60">
            <w:pPr>
              <w:spacing w:before="0" w:after="0" w:line="240" w:lineRule="auto"/>
              <w:rPr>
                <w:sz w:val="16"/>
                <w:szCs w:val="16"/>
              </w:rPr>
            </w:pPr>
            <w:r>
              <w:rPr>
                <w:sz w:val="16"/>
                <w:szCs w:val="16"/>
              </w:rPr>
              <w:lastRenderedPageBreak/>
              <w:t>K123c/ s184V 80</w:t>
            </w:r>
            <w:r w:rsidR="006A00DC">
              <w:rPr>
                <w:sz w:val="16"/>
                <w:szCs w:val="16"/>
              </w:rPr>
              <w:t xml:space="preserve"> (H)</w:t>
            </w:r>
          </w:p>
        </w:tc>
        <w:tc>
          <w:tcPr>
            <w:tcW w:w="1276" w:type="dxa"/>
          </w:tcPr>
          <w:p w14:paraId="25C031BA" w14:textId="77777777" w:rsidR="000D5A60" w:rsidRDefault="000D5A60" w:rsidP="000D5A60">
            <w:pPr>
              <w:spacing w:before="0" w:after="0" w:line="240" w:lineRule="auto"/>
            </w:pPr>
          </w:p>
        </w:tc>
        <w:tc>
          <w:tcPr>
            <w:tcW w:w="1418" w:type="dxa"/>
            <w:shd w:val="clear" w:color="auto" w:fill="F2F2F2" w:themeFill="background1" w:themeFillShade="F2"/>
          </w:tcPr>
          <w:p w14:paraId="59407D1E" w14:textId="77777777" w:rsidR="000D5A60" w:rsidRPr="00FF1279" w:rsidRDefault="000D5A60" w:rsidP="000D5A60">
            <w:pPr>
              <w:spacing w:before="0" w:after="0" w:line="240" w:lineRule="auto"/>
              <w:rPr>
                <w:sz w:val="16"/>
                <w:szCs w:val="16"/>
              </w:rPr>
            </w:pPr>
          </w:p>
        </w:tc>
        <w:tc>
          <w:tcPr>
            <w:tcW w:w="2693" w:type="dxa"/>
          </w:tcPr>
          <w:p w14:paraId="1A0CCBDB" w14:textId="77777777" w:rsidR="000D5A60" w:rsidRPr="003A0240" w:rsidRDefault="000D5A60" w:rsidP="000D5A60">
            <w:pPr>
              <w:spacing w:before="0" w:after="0" w:line="240" w:lineRule="auto"/>
              <w:ind w:right="-1599"/>
              <w:rPr>
                <w:color w:val="FF0000"/>
                <w:sz w:val="16"/>
                <w:szCs w:val="16"/>
              </w:rPr>
            </w:pPr>
            <w:r>
              <w:rPr>
                <w:color w:val="FF0000"/>
                <w:sz w:val="16"/>
                <w:szCs w:val="16"/>
              </w:rPr>
              <w:t>H</w:t>
            </w:r>
            <w:r w:rsidRPr="003A0240">
              <w:rPr>
                <w:color w:val="FF0000"/>
                <w:sz w:val="16"/>
                <w:szCs w:val="16"/>
              </w:rPr>
              <w:t>141</w:t>
            </w:r>
            <w:r>
              <w:rPr>
                <w:color w:val="FF0000"/>
                <w:sz w:val="16"/>
                <w:szCs w:val="16"/>
              </w:rPr>
              <w:t>CR1;</w:t>
            </w:r>
            <w:r w:rsidRPr="003A0240">
              <w:rPr>
                <w:color w:val="FF0000"/>
                <w:sz w:val="16"/>
                <w:szCs w:val="16"/>
              </w:rPr>
              <w:t xml:space="preserve"> sol:</w:t>
            </w:r>
            <w:r>
              <w:rPr>
                <w:color w:val="FF0000"/>
                <w:sz w:val="16"/>
                <w:szCs w:val="16"/>
              </w:rPr>
              <w:t xml:space="preserve"> </w:t>
            </w:r>
            <w:r w:rsidRPr="003A0240">
              <w:rPr>
                <w:color w:val="FF0000"/>
                <w:sz w:val="16"/>
                <w:szCs w:val="16"/>
              </w:rPr>
              <w:t>W</w:t>
            </w:r>
            <w:r>
              <w:rPr>
                <w:color w:val="FF0000"/>
                <w:sz w:val="16"/>
                <w:szCs w:val="16"/>
              </w:rPr>
              <w:t>; me</w:t>
            </w:r>
            <w:r w:rsidRPr="003A0240">
              <w:rPr>
                <w:color w:val="FF0000"/>
                <w:sz w:val="16"/>
                <w:szCs w:val="16"/>
              </w:rPr>
              <w:t>: M</w:t>
            </w:r>
            <w:r w:rsidR="006A00DC">
              <w:rPr>
                <w:color w:val="FF0000"/>
                <w:sz w:val="16"/>
                <w:szCs w:val="16"/>
              </w:rPr>
              <w:t xml:space="preserve"> (L)</w:t>
            </w:r>
          </w:p>
        </w:tc>
        <w:tc>
          <w:tcPr>
            <w:tcW w:w="2794" w:type="dxa"/>
          </w:tcPr>
          <w:p w14:paraId="77F54FDF" w14:textId="77777777" w:rsidR="000D5A60" w:rsidRPr="003619FE" w:rsidRDefault="000D5A60" w:rsidP="000D5A60">
            <w:pPr>
              <w:spacing w:before="0" w:after="0" w:line="240" w:lineRule="auto"/>
              <w:ind w:right="-1599"/>
              <w:rPr>
                <w:color w:val="FF0000"/>
                <w:sz w:val="16"/>
                <w:szCs w:val="16"/>
              </w:rPr>
            </w:pPr>
          </w:p>
        </w:tc>
      </w:tr>
      <w:tr w:rsidR="000D5A60" w:rsidRPr="003619FE" w14:paraId="34586BBB" w14:textId="77777777" w:rsidTr="0090030A">
        <w:tc>
          <w:tcPr>
            <w:tcW w:w="541" w:type="dxa"/>
          </w:tcPr>
          <w:p w14:paraId="17CDF7AB"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124 A</w:t>
            </w:r>
          </w:p>
        </w:tc>
        <w:tc>
          <w:tcPr>
            <w:tcW w:w="901" w:type="dxa"/>
          </w:tcPr>
          <w:p w14:paraId="53A317D0" w14:textId="77777777" w:rsidR="000D5A60" w:rsidRPr="00BB5E34" w:rsidRDefault="000D5A60" w:rsidP="000D5A60">
            <w:pPr>
              <w:spacing w:before="0" w:after="0" w:line="240" w:lineRule="auto"/>
              <w:rPr>
                <w:color w:val="FF0000"/>
                <w:sz w:val="16"/>
                <w:szCs w:val="16"/>
              </w:rPr>
            </w:pPr>
            <w:r>
              <w:rPr>
                <w:color w:val="FF0000"/>
                <w:sz w:val="16"/>
                <w:szCs w:val="16"/>
              </w:rPr>
              <w:t>142V</w:t>
            </w:r>
          </w:p>
        </w:tc>
        <w:tc>
          <w:tcPr>
            <w:tcW w:w="936" w:type="dxa"/>
            <w:shd w:val="clear" w:color="auto" w:fill="FF0000"/>
          </w:tcPr>
          <w:p w14:paraId="32D56559" w14:textId="77777777" w:rsidR="000D5A60" w:rsidRPr="0032106D" w:rsidRDefault="000D5A60" w:rsidP="000D5A60">
            <w:pPr>
              <w:spacing w:before="0" w:after="0" w:line="240" w:lineRule="auto"/>
              <w:rPr>
                <w:sz w:val="16"/>
                <w:szCs w:val="16"/>
              </w:rPr>
            </w:pPr>
            <w:r w:rsidRPr="0032106D">
              <w:rPr>
                <w:sz w:val="16"/>
                <w:szCs w:val="16"/>
              </w:rPr>
              <w:t>Helix 5</w:t>
            </w:r>
          </w:p>
        </w:tc>
        <w:tc>
          <w:tcPr>
            <w:tcW w:w="1287" w:type="dxa"/>
          </w:tcPr>
          <w:p w14:paraId="3F9DD88E" w14:textId="77777777" w:rsidR="000D5A60" w:rsidRPr="00BB5E34" w:rsidRDefault="000D5A60" w:rsidP="000D5A60">
            <w:pPr>
              <w:spacing w:before="0" w:after="0" w:line="240" w:lineRule="auto"/>
              <w:rPr>
                <w:color w:val="FF0000"/>
                <w:sz w:val="16"/>
                <w:szCs w:val="16"/>
              </w:rPr>
            </w:pPr>
          </w:p>
        </w:tc>
        <w:tc>
          <w:tcPr>
            <w:tcW w:w="1433" w:type="dxa"/>
            <w:shd w:val="clear" w:color="auto" w:fill="F2F2F2" w:themeFill="background1" w:themeFillShade="F2"/>
          </w:tcPr>
          <w:p w14:paraId="25899588" w14:textId="77777777" w:rsidR="000D5A60" w:rsidRPr="008901A4" w:rsidRDefault="000D5A60" w:rsidP="000D5A60">
            <w:pPr>
              <w:spacing w:before="0" w:after="0" w:line="240" w:lineRule="auto"/>
              <w:rPr>
                <w:color w:val="FF0000"/>
                <w:sz w:val="16"/>
                <w:szCs w:val="16"/>
              </w:rPr>
            </w:pPr>
            <w:r>
              <w:rPr>
                <w:color w:val="FF0000"/>
                <w:sz w:val="16"/>
                <w:szCs w:val="16"/>
              </w:rPr>
              <w:t>v142C 20</w:t>
            </w:r>
            <w:r w:rsidR="006A00DC">
              <w:rPr>
                <w:color w:val="FF0000"/>
                <w:sz w:val="16"/>
                <w:szCs w:val="16"/>
              </w:rPr>
              <w:t xml:space="preserve"> (L)</w:t>
            </w:r>
          </w:p>
          <w:p w14:paraId="2A3A42FF" w14:textId="77777777" w:rsidR="000D5A60" w:rsidRPr="00C22CEC" w:rsidRDefault="000D5A60" w:rsidP="000D5A60">
            <w:pPr>
              <w:spacing w:before="0" w:after="0" w:line="240" w:lineRule="auto"/>
              <w:rPr>
                <w:sz w:val="16"/>
                <w:szCs w:val="16"/>
              </w:rPr>
            </w:pPr>
            <w:r>
              <w:rPr>
                <w:sz w:val="16"/>
                <w:szCs w:val="16"/>
              </w:rPr>
              <w:t>a124c/ s184V 50</w:t>
            </w:r>
            <w:r w:rsidR="006A00DC">
              <w:rPr>
                <w:sz w:val="16"/>
                <w:szCs w:val="16"/>
              </w:rPr>
              <w:t xml:space="preserve"> (M)</w:t>
            </w:r>
          </w:p>
        </w:tc>
        <w:tc>
          <w:tcPr>
            <w:tcW w:w="1276" w:type="dxa"/>
          </w:tcPr>
          <w:p w14:paraId="1828FA25" w14:textId="77777777" w:rsidR="000D5A60" w:rsidRDefault="000D5A60" w:rsidP="000D5A60">
            <w:pPr>
              <w:spacing w:before="0" w:after="0" w:line="240" w:lineRule="auto"/>
            </w:pPr>
          </w:p>
        </w:tc>
        <w:tc>
          <w:tcPr>
            <w:tcW w:w="1418" w:type="dxa"/>
            <w:shd w:val="clear" w:color="auto" w:fill="F2F2F2" w:themeFill="background1" w:themeFillShade="F2"/>
          </w:tcPr>
          <w:p w14:paraId="7711182F" w14:textId="77777777" w:rsidR="000D5A60" w:rsidRPr="00FF1279" w:rsidRDefault="000D5A60" w:rsidP="000D5A60">
            <w:pPr>
              <w:spacing w:before="0" w:after="0" w:line="240" w:lineRule="auto"/>
              <w:rPr>
                <w:sz w:val="16"/>
                <w:szCs w:val="16"/>
              </w:rPr>
            </w:pPr>
          </w:p>
        </w:tc>
        <w:tc>
          <w:tcPr>
            <w:tcW w:w="2693" w:type="dxa"/>
          </w:tcPr>
          <w:p w14:paraId="65D9AC7F" w14:textId="77777777" w:rsidR="000D5A60" w:rsidRDefault="000D5A60" w:rsidP="000D5A60">
            <w:pPr>
              <w:spacing w:before="0" w:after="0" w:line="240" w:lineRule="auto"/>
              <w:ind w:right="-1599"/>
            </w:pPr>
          </w:p>
        </w:tc>
        <w:tc>
          <w:tcPr>
            <w:tcW w:w="2794" w:type="dxa"/>
          </w:tcPr>
          <w:p w14:paraId="6ABB73DA" w14:textId="77777777" w:rsidR="000D5A60" w:rsidRPr="003619FE" w:rsidRDefault="000D5A60" w:rsidP="000D5A60">
            <w:pPr>
              <w:spacing w:before="0" w:after="0" w:line="240" w:lineRule="auto"/>
              <w:ind w:right="-1599"/>
            </w:pPr>
          </w:p>
        </w:tc>
      </w:tr>
      <w:tr w:rsidR="000D5A60" w:rsidRPr="003619FE" w14:paraId="7F7F08DA" w14:textId="77777777" w:rsidTr="0090030A">
        <w:tc>
          <w:tcPr>
            <w:tcW w:w="541" w:type="dxa"/>
            <w:shd w:val="clear" w:color="auto" w:fill="92D050"/>
          </w:tcPr>
          <w:p w14:paraId="3F29B03D"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125 L</w:t>
            </w:r>
          </w:p>
        </w:tc>
        <w:tc>
          <w:tcPr>
            <w:tcW w:w="901" w:type="dxa"/>
            <w:shd w:val="clear" w:color="auto" w:fill="92D050"/>
          </w:tcPr>
          <w:p w14:paraId="3D5ADCB1" w14:textId="77777777" w:rsidR="000D5A60" w:rsidRPr="00BB5E34" w:rsidRDefault="000D5A60" w:rsidP="000D5A60">
            <w:pPr>
              <w:spacing w:before="0" w:after="0" w:line="240" w:lineRule="auto"/>
              <w:rPr>
                <w:color w:val="FF0000"/>
                <w:sz w:val="16"/>
                <w:szCs w:val="16"/>
              </w:rPr>
            </w:pPr>
            <w:r>
              <w:rPr>
                <w:color w:val="FF0000"/>
                <w:sz w:val="16"/>
                <w:szCs w:val="16"/>
              </w:rPr>
              <w:t>143L/Y</w:t>
            </w:r>
          </w:p>
        </w:tc>
        <w:tc>
          <w:tcPr>
            <w:tcW w:w="936" w:type="dxa"/>
            <w:shd w:val="clear" w:color="auto" w:fill="FF0000"/>
          </w:tcPr>
          <w:p w14:paraId="61D1458B" w14:textId="77777777" w:rsidR="000D5A60" w:rsidRPr="0032106D" w:rsidRDefault="000D5A60" w:rsidP="000D5A60">
            <w:pPr>
              <w:spacing w:before="0" w:after="0" w:line="240" w:lineRule="auto"/>
              <w:rPr>
                <w:sz w:val="16"/>
                <w:szCs w:val="16"/>
              </w:rPr>
            </w:pPr>
            <w:r w:rsidRPr="0032106D">
              <w:rPr>
                <w:sz w:val="16"/>
                <w:szCs w:val="16"/>
              </w:rPr>
              <w:t>Helix 5</w:t>
            </w:r>
          </w:p>
        </w:tc>
        <w:tc>
          <w:tcPr>
            <w:tcW w:w="1287" w:type="dxa"/>
          </w:tcPr>
          <w:p w14:paraId="3465DE22" w14:textId="77777777" w:rsidR="000D5A60" w:rsidRPr="00BB5E34" w:rsidRDefault="000D5A60" w:rsidP="000D5A60">
            <w:pPr>
              <w:spacing w:before="0" w:after="0" w:line="240" w:lineRule="auto"/>
              <w:rPr>
                <w:color w:val="FF0000"/>
                <w:sz w:val="16"/>
                <w:szCs w:val="16"/>
              </w:rPr>
            </w:pPr>
          </w:p>
        </w:tc>
        <w:tc>
          <w:tcPr>
            <w:tcW w:w="1433" w:type="dxa"/>
            <w:shd w:val="clear" w:color="auto" w:fill="F2F2F2" w:themeFill="background1" w:themeFillShade="F2"/>
          </w:tcPr>
          <w:p w14:paraId="430782C3" w14:textId="77777777" w:rsidR="000D5A60" w:rsidRPr="008901A4" w:rsidRDefault="000D5A60" w:rsidP="000D5A60">
            <w:pPr>
              <w:spacing w:before="0" w:after="0" w:line="240" w:lineRule="auto"/>
              <w:rPr>
                <w:color w:val="FF0000"/>
                <w:sz w:val="16"/>
                <w:szCs w:val="16"/>
              </w:rPr>
            </w:pPr>
            <w:r>
              <w:rPr>
                <w:color w:val="FF0000"/>
                <w:sz w:val="16"/>
                <w:szCs w:val="16"/>
              </w:rPr>
              <w:t>L143C 40</w:t>
            </w:r>
            <w:r w:rsidR="006A00DC">
              <w:rPr>
                <w:color w:val="FF0000"/>
                <w:sz w:val="16"/>
                <w:szCs w:val="16"/>
              </w:rPr>
              <w:t xml:space="preserve"> (M)</w:t>
            </w:r>
          </w:p>
          <w:p w14:paraId="12304677" w14:textId="77777777" w:rsidR="000D5A60" w:rsidRPr="00A20BF6" w:rsidRDefault="000D5A60" w:rsidP="000D5A60">
            <w:pPr>
              <w:spacing w:before="0" w:after="0" w:line="240" w:lineRule="auto"/>
              <w:rPr>
                <w:sz w:val="16"/>
                <w:szCs w:val="16"/>
              </w:rPr>
            </w:pPr>
            <w:r>
              <w:rPr>
                <w:sz w:val="16"/>
                <w:szCs w:val="16"/>
              </w:rPr>
              <w:t>L125c/ s184V 50</w:t>
            </w:r>
            <w:r w:rsidR="006A00DC">
              <w:rPr>
                <w:sz w:val="16"/>
                <w:szCs w:val="16"/>
              </w:rPr>
              <w:t xml:space="preserve"> (M)</w:t>
            </w:r>
          </w:p>
        </w:tc>
        <w:tc>
          <w:tcPr>
            <w:tcW w:w="1276" w:type="dxa"/>
          </w:tcPr>
          <w:p w14:paraId="610BEB9D" w14:textId="77777777" w:rsidR="000D5A60" w:rsidRDefault="000D5A60" w:rsidP="000D5A60">
            <w:pPr>
              <w:spacing w:before="0" w:after="0" w:line="240" w:lineRule="auto"/>
            </w:pPr>
          </w:p>
        </w:tc>
        <w:tc>
          <w:tcPr>
            <w:tcW w:w="1418" w:type="dxa"/>
            <w:shd w:val="clear" w:color="auto" w:fill="F2F2F2" w:themeFill="background1" w:themeFillShade="F2"/>
          </w:tcPr>
          <w:p w14:paraId="215AE291" w14:textId="77777777" w:rsidR="000D5A60" w:rsidRPr="00FF1279" w:rsidRDefault="000D5A60" w:rsidP="000D5A60">
            <w:pPr>
              <w:spacing w:before="0" w:after="0" w:line="240" w:lineRule="auto"/>
              <w:rPr>
                <w:sz w:val="16"/>
                <w:szCs w:val="16"/>
              </w:rPr>
            </w:pPr>
          </w:p>
        </w:tc>
        <w:tc>
          <w:tcPr>
            <w:tcW w:w="2693" w:type="dxa"/>
          </w:tcPr>
          <w:p w14:paraId="36B2AA2B" w14:textId="77777777" w:rsidR="000D5A60" w:rsidRDefault="000D5A60" w:rsidP="000D5A60">
            <w:pPr>
              <w:spacing w:before="0" w:after="0" w:line="240" w:lineRule="auto"/>
              <w:ind w:right="-1599"/>
            </w:pPr>
          </w:p>
        </w:tc>
        <w:tc>
          <w:tcPr>
            <w:tcW w:w="2794" w:type="dxa"/>
          </w:tcPr>
          <w:p w14:paraId="7F37171F" w14:textId="77777777" w:rsidR="000D5A60" w:rsidRPr="003619FE" w:rsidRDefault="000D5A60" w:rsidP="000D5A60">
            <w:pPr>
              <w:spacing w:before="0" w:after="0" w:line="240" w:lineRule="auto"/>
              <w:ind w:right="-1599"/>
            </w:pPr>
          </w:p>
        </w:tc>
      </w:tr>
      <w:tr w:rsidR="000D5A60" w:rsidRPr="003619FE" w14:paraId="12940292" w14:textId="77777777" w:rsidTr="0090030A">
        <w:tc>
          <w:tcPr>
            <w:tcW w:w="541" w:type="dxa"/>
          </w:tcPr>
          <w:p w14:paraId="4783987E"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126 C</w:t>
            </w:r>
          </w:p>
        </w:tc>
        <w:tc>
          <w:tcPr>
            <w:tcW w:w="901" w:type="dxa"/>
          </w:tcPr>
          <w:p w14:paraId="1E7DF902" w14:textId="77777777" w:rsidR="000D5A60" w:rsidRPr="00BB5E34" w:rsidRDefault="000D5A60" w:rsidP="000D5A60">
            <w:pPr>
              <w:spacing w:before="0" w:after="0" w:line="240" w:lineRule="auto"/>
              <w:rPr>
                <w:color w:val="FF0000"/>
                <w:sz w:val="16"/>
                <w:szCs w:val="16"/>
              </w:rPr>
            </w:pPr>
            <w:r>
              <w:rPr>
                <w:color w:val="FF0000"/>
                <w:sz w:val="16"/>
                <w:szCs w:val="16"/>
              </w:rPr>
              <w:t>144Q</w:t>
            </w:r>
          </w:p>
        </w:tc>
        <w:tc>
          <w:tcPr>
            <w:tcW w:w="936" w:type="dxa"/>
            <w:shd w:val="clear" w:color="auto" w:fill="FF0000"/>
          </w:tcPr>
          <w:p w14:paraId="61C69665" w14:textId="77777777" w:rsidR="000D5A60" w:rsidRPr="0032106D" w:rsidRDefault="000D5A60" w:rsidP="000D5A60">
            <w:pPr>
              <w:spacing w:before="0" w:after="0" w:line="240" w:lineRule="auto"/>
              <w:rPr>
                <w:sz w:val="16"/>
                <w:szCs w:val="16"/>
              </w:rPr>
            </w:pPr>
            <w:r w:rsidRPr="0032106D">
              <w:rPr>
                <w:sz w:val="16"/>
                <w:szCs w:val="16"/>
              </w:rPr>
              <w:t>Helix 5</w:t>
            </w:r>
          </w:p>
        </w:tc>
        <w:tc>
          <w:tcPr>
            <w:tcW w:w="1287" w:type="dxa"/>
          </w:tcPr>
          <w:p w14:paraId="1A848446" w14:textId="77777777" w:rsidR="000D5A60" w:rsidRPr="00BB5E34" w:rsidRDefault="000D5A60" w:rsidP="000D5A60">
            <w:pPr>
              <w:spacing w:before="0" w:after="0" w:line="240" w:lineRule="auto"/>
              <w:rPr>
                <w:color w:val="FF0000"/>
                <w:sz w:val="16"/>
                <w:szCs w:val="16"/>
              </w:rPr>
            </w:pPr>
            <w:r>
              <w:rPr>
                <w:color w:val="000000" w:themeColor="text1"/>
                <w:sz w:val="16"/>
                <w:szCs w:val="16"/>
              </w:rPr>
              <w:t>C126 40</w:t>
            </w:r>
            <w:r w:rsidR="006A00DC">
              <w:rPr>
                <w:color w:val="000000" w:themeColor="text1"/>
                <w:sz w:val="16"/>
                <w:szCs w:val="16"/>
              </w:rPr>
              <w:t xml:space="preserve"> (M)</w:t>
            </w:r>
          </w:p>
        </w:tc>
        <w:tc>
          <w:tcPr>
            <w:tcW w:w="1433" w:type="dxa"/>
            <w:shd w:val="clear" w:color="auto" w:fill="F2F2F2" w:themeFill="background1" w:themeFillShade="F2"/>
          </w:tcPr>
          <w:p w14:paraId="68D33443" w14:textId="77777777" w:rsidR="000D5A60" w:rsidRPr="008901A4" w:rsidRDefault="000D5A60" w:rsidP="000D5A60">
            <w:pPr>
              <w:spacing w:before="0" w:after="0" w:line="240" w:lineRule="auto"/>
              <w:rPr>
                <w:color w:val="FF0000"/>
                <w:sz w:val="16"/>
                <w:szCs w:val="16"/>
              </w:rPr>
            </w:pPr>
            <w:r>
              <w:rPr>
                <w:color w:val="FF0000"/>
                <w:sz w:val="16"/>
                <w:szCs w:val="16"/>
              </w:rPr>
              <w:t>Q144c 80</w:t>
            </w:r>
            <w:r w:rsidR="006A00DC">
              <w:rPr>
                <w:color w:val="FF0000"/>
                <w:sz w:val="16"/>
                <w:szCs w:val="16"/>
              </w:rPr>
              <w:t xml:space="preserve"> (H)</w:t>
            </w:r>
          </w:p>
          <w:p w14:paraId="0988EF72" w14:textId="77777777" w:rsidR="000D5A60" w:rsidRPr="00905D41" w:rsidRDefault="000D5A60" w:rsidP="000D5A60">
            <w:pPr>
              <w:spacing w:before="0" w:after="0" w:line="240" w:lineRule="auto"/>
              <w:rPr>
                <w:sz w:val="16"/>
                <w:szCs w:val="16"/>
              </w:rPr>
            </w:pPr>
            <w:r w:rsidRPr="00905D41">
              <w:rPr>
                <w:sz w:val="16"/>
                <w:szCs w:val="16"/>
              </w:rPr>
              <w:t>C126</w:t>
            </w:r>
            <w:r>
              <w:rPr>
                <w:sz w:val="16"/>
                <w:szCs w:val="16"/>
              </w:rPr>
              <w:t>/s184V 80</w:t>
            </w:r>
            <w:r w:rsidR="006A00DC">
              <w:rPr>
                <w:sz w:val="16"/>
                <w:szCs w:val="16"/>
              </w:rPr>
              <w:t xml:space="preserve"> (H)</w:t>
            </w:r>
          </w:p>
        </w:tc>
        <w:tc>
          <w:tcPr>
            <w:tcW w:w="1276" w:type="dxa"/>
          </w:tcPr>
          <w:p w14:paraId="65569A9D" w14:textId="77777777" w:rsidR="000D5A60" w:rsidRDefault="000D5A60" w:rsidP="000D5A60">
            <w:pPr>
              <w:spacing w:before="0" w:after="0" w:line="240" w:lineRule="auto"/>
            </w:pPr>
          </w:p>
        </w:tc>
        <w:tc>
          <w:tcPr>
            <w:tcW w:w="1418" w:type="dxa"/>
            <w:shd w:val="clear" w:color="auto" w:fill="F2F2F2" w:themeFill="background1" w:themeFillShade="F2"/>
          </w:tcPr>
          <w:p w14:paraId="46766DB3" w14:textId="77777777" w:rsidR="000D5A60" w:rsidRPr="00FF1279" w:rsidRDefault="000D5A60" w:rsidP="000D5A60">
            <w:pPr>
              <w:spacing w:before="0" w:after="0" w:line="240" w:lineRule="auto"/>
              <w:rPr>
                <w:sz w:val="16"/>
                <w:szCs w:val="16"/>
              </w:rPr>
            </w:pPr>
            <w:r w:rsidRPr="00FF1279">
              <w:rPr>
                <w:sz w:val="16"/>
                <w:szCs w:val="16"/>
              </w:rPr>
              <w:t>C126 50</w:t>
            </w:r>
            <w:r w:rsidR="006A00DC">
              <w:rPr>
                <w:sz w:val="16"/>
                <w:szCs w:val="16"/>
              </w:rPr>
              <w:t xml:space="preserve"> (M)</w:t>
            </w:r>
          </w:p>
        </w:tc>
        <w:tc>
          <w:tcPr>
            <w:tcW w:w="2693" w:type="dxa"/>
          </w:tcPr>
          <w:p w14:paraId="485B3EBF" w14:textId="77777777" w:rsidR="000D5A60" w:rsidRPr="008354BE" w:rsidRDefault="000D5A60" w:rsidP="000D5A60">
            <w:pPr>
              <w:spacing w:before="0" w:after="0" w:line="240" w:lineRule="auto"/>
              <w:ind w:right="-1599"/>
              <w:rPr>
                <w:color w:val="FF0000"/>
                <w:sz w:val="16"/>
                <w:szCs w:val="16"/>
              </w:rPr>
            </w:pPr>
            <w:r>
              <w:rPr>
                <w:color w:val="FF0000"/>
                <w:sz w:val="16"/>
                <w:szCs w:val="16"/>
              </w:rPr>
              <w:t>Q</w:t>
            </w:r>
            <w:r w:rsidRPr="003A0240">
              <w:rPr>
                <w:color w:val="FF0000"/>
                <w:sz w:val="16"/>
                <w:szCs w:val="16"/>
              </w:rPr>
              <w:t>144</w:t>
            </w:r>
            <w:r>
              <w:rPr>
                <w:color w:val="FF0000"/>
                <w:sz w:val="16"/>
                <w:szCs w:val="16"/>
              </w:rPr>
              <w:t xml:space="preserve">CR1; </w:t>
            </w:r>
            <w:r w:rsidRPr="003A0240">
              <w:rPr>
                <w:color w:val="FF0000"/>
                <w:sz w:val="16"/>
                <w:szCs w:val="16"/>
              </w:rPr>
              <w:t>sol:</w:t>
            </w:r>
            <w:r>
              <w:rPr>
                <w:color w:val="FF0000"/>
                <w:sz w:val="16"/>
                <w:szCs w:val="16"/>
              </w:rPr>
              <w:t xml:space="preserve"> ns; me</w:t>
            </w:r>
            <w:r w:rsidRPr="003A0240">
              <w:rPr>
                <w:color w:val="FF0000"/>
                <w:sz w:val="16"/>
                <w:szCs w:val="16"/>
              </w:rPr>
              <w:t>: M</w:t>
            </w:r>
            <w:r w:rsidR="006A00DC">
              <w:rPr>
                <w:color w:val="FF0000"/>
                <w:sz w:val="16"/>
                <w:szCs w:val="16"/>
              </w:rPr>
              <w:t xml:space="preserve"> (L)</w:t>
            </w:r>
          </w:p>
        </w:tc>
        <w:tc>
          <w:tcPr>
            <w:tcW w:w="2794" w:type="dxa"/>
          </w:tcPr>
          <w:p w14:paraId="6F83139B" w14:textId="77777777" w:rsidR="000D5A60" w:rsidRPr="003619FE" w:rsidRDefault="000D5A60" w:rsidP="000D5A60">
            <w:pPr>
              <w:spacing w:before="0" w:after="0" w:line="240" w:lineRule="auto"/>
              <w:ind w:right="-1599"/>
              <w:rPr>
                <w:color w:val="FF0000"/>
                <w:sz w:val="16"/>
                <w:szCs w:val="16"/>
              </w:rPr>
            </w:pPr>
          </w:p>
        </w:tc>
      </w:tr>
      <w:tr w:rsidR="000D5A60" w:rsidRPr="003619FE" w14:paraId="26F22423" w14:textId="77777777" w:rsidTr="0090030A">
        <w:tc>
          <w:tcPr>
            <w:tcW w:w="541" w:type="dxa"/>
          </w:tcPr>
          <w:p w14:paraId="533345D3"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127 T</w:t>
            </w:r>
          </w:p>
        </w:tc>
        <w:tc>
          <w:tcPr>
            <w:tcW w:w="901" w:type="dxa"/>
          </w:tcPr>
          <w:p w14:paraId="710A7EA0" w14:textId="77777777" w:rsidR="000D5A60" w:rsidRPr="00BB5E34" w:rsidRDefault="000D5A60" w:rsidP="000D5A60">
            <w:pPr>
              <w:spacing w:before="0" w:after="0" w:line="240" w:lineRule="auto"/>
              <w:rPr>
                <w:color w:val="FF0000"/>
                <w:sz w:val="16"/>
                <w:szCs w:val="16"/>
              </w:rPr>
            </w:pPr>
            <w:r>
              <w:rPr>
                <w:color w:val="FF0000"/>
                <w:sz w:val="16"/>
                <w:szCs w:val="16"/>
              </w:rPr>
              <w:t>145H</w:t>
            </w:r>
          </w:p>
        </w:tc>
        <w:tc>
          <w:tcPr>
            <w:tcW w:w="936" w:type="dxa"/>
          </w:tcPr>
          <w:p w14:paraId="3AA8AB33" w14:textId="77777777" w:rsidR="000D5A60" w:rsidRPr="0032106D" w:rsidRDefault="000D5A60" w:rsidP="000D5A60">
            <w:pPr>
              <w:spacing w:before="0" w:after="0" w:line="240" w:lineRule="auto"/>
              <w:rPr>
                <w:sz w:val="16"/>
                <w:szCs w:val="16"/>
              </w:rPr>
            </w:pPr>
            <w:r w:rsidRPr="0032106D">
              <w:rPr>
                <w:sz w:val="16"/>
                <w:szCs w:val="16"/>
              </w:rPr>
              <w:t>Loop 5/6</w:t>
            </w:r>
          </w:p>
        </w:tc>
        <w:tc>
          <w:tcPr>
            <w:tcW w:w="1287" w:type="dxa"/>
          </w:tcPr>
          <w:p w14:paraId="73BC8CBB" w14:textId="77777777" w:rsidR="000D5A60" w:rsidRPr="00BB5E34" w:rsidRDefault="000D5A60" w:rsidP="000D5A60">
            <w:pPr>
              <w:spacing w:before="0" w:after="0" w:line="240" w:lineRule="auto"/>
              <w:rPr>
                <w:color w:val="FF0000"/>
                <w:sz w:val="16"/>
                <w:szCs w:val="16"/>
              </w:rPr>
            </w:pPr>
            <w:r>
              <w:rPr>
                <w:color w:val="000000" w:themeColor="text1"/>
                <w:sz w:val="16"/>
                <w:szCs w:val="16"/>
              </w:rPr>
              <w:t>T127C 80</w:t>
            </w:r>
            <w:r w:rsidR="006A00DC">
              <w:rPr>
                <w:color w:val="000000" w:themeColor="text1"/>
                <w:sz w:val="16"/>
                <w:szCs w:val="16"/>
              </w:rPr>
              <w:t xml:space="preserve"> (H)</w:t>
            </w:r>
          </w:p>
        </w:tc>
        <w:tc>
          <w:tcPr>
            <w:tcW w:w="1433" w:type="dxa"/>
            <w:shd w:val="clear" w:color="auto" w:fill="F2F2F2" w:themeFill="background1" w:themeFillShade="F2"/>
          </w:tcPr>
          <w:p w14:paraId="236FCD88" w14:textId="77777777" w:rsidR="000D5A60" w:rsidRPr="00E46175" w:rsidRDefault="000D5A60" w:rsidP="000D5A60">
            <w:pPr>
              <w:spacing w:before="0" w:after="0" w:line="240" w:lineRule="auto"/>
              <w:rPr>
                <w:color w:val="FF0000"/>
                <w:sz w:val="16"/>
                <w:szCs w:val="16"/>
              </w:rPr>
            </w:pPr>
            <w:r>
              <w:rPr>
                <w:color w:val="FF0000"/>
                <w:sz w:val="16"/>
                <w:szCs w:val="16"/>
              </w:rPr>
              <w:t>H145c 80</w:t>
            </w:r>
            <w:r w:rsidR="006A00DC">
              <w:rPr>
                <w:color w:val="FF0000"/>
                <w:sz w:val="16"/>
                <w:szCs w:val="16"/>
              </w:rPr>
              <w:t xml:space="preserve"> (H)</w:t>
            </w:r>
          </w:p>
        </w:tc>
        <w:tc>
          <w:tcPr>
            <w:tcW w:w="1276" w:type="dxa"/>
          </w:tcPr>
          <w:p w14:paraId="132CADF4" w14:textId="77777777" w:rsidR="000D5A60" w:rsidRDefault="000D5A60" w:rsidP="000D5A60">
            <w:pPr>
              <w:spacing w:before="0" w:after="0" w:line="240" w:lineRule="auto"/>
            </w:pPr>
          </w:p>
        </w:tc>
        <w:tc>
          <w:tcPr>
            <w:tcW w:w="1418" w:type="dxa"/>
            <w:shd w:val="clear" w:color="auto" w:fill="F2F2F2" w:themeFill="background1" w:themeFillShade="F2"/>
          </w:tcPr>
          <w:p w14:paraId="341A316C" w14:textId="77777777" w:rsidR="000D5A60" w:rsidRPr="00FF1279" w:rsidRDefault="000D5A60" w:rsidP="000D5A60">
            <w:pPr>
              <w:spacing w:before="0" w:after="0" w:line="240" w:lineRule="auto"/>
            </w:pPr>
          </w:p>
        </w:tc>
        <w:tc>
          <w:tcPr>
            <w:tcW w:w="2693" w:type="dxa"/>
          </w:tcPr>
          <w:p w14:paraId="6BE6D685" w14:textId="77777777" w:rsidR="000D5A60" w:rsidRPr="00E46175" w:rsidRDefault="000D5A60" w:rsidP="000D5A60">
            <w:pPr>
              <w:spacing w:before="0" w:after="0" w:line="240" w:lineRule="auto"/>
              <w:ind w:right="-1599"/>
              <w:rPr>
                <w:color w:val="FF0000"/>
                <w:sz w:val="16"/>
                <w:szCs w:val="16"/>
              </w:rPr>
            </w:pPr>
            <w:r>
              <w:rPr>
                <w:color w:val="FF0000"/>
                <w:sz w:val="16"/>
                <w:szCs w:val="16"/>
              </w:rPr>
              <w:t>H</w:t>
            </w:r>
            <w:r w:rsidRPr="00BB5E34">
              <w:rPr>
                <w:color w:val="FF0000"/>
                <w:sz w:val="16"/>
                <w:szCs w:val="16"/>
              </w:rPr>
              <w:t>145</w:t>
            </w:r>
            <w:r>
              <w:rPr>
                <w:color w:val="FF0000"/>
                <w:sz w:val="16"/>
                <w:szCs w:val="16"/>
              </w:rPr>
              <w:t>CR1; sol: ns; me: M</w:t>
            </w:r>
            <w:r w:rsidR="006A00DC">
              <w:rPr>
                <w:color w:val="FF0000"/>
                <w:sz w:val="16"/>
                <w:szCs w:val="16"/>
              </w:rPr>
              <w:t xml:space="preserve"> (L)</w:t>
            </w:r>
          </w:p>
        </w:tc>
        <w:tc>
          <w:tcPr>
            <w:tcW w:w="2794" w:type="dxa"/>
          </w:tcPr>
          <w:p w14:paraId="11C0A7CD" w14:textId="77777777" w:rsidR="000D5A60" w:rsidRPr="003619FE" w:rsidRDefault="000D5A60" w:rsidP="000D5A60">
            <w:pPr>
              <w:spacing w:before="0" w:after="0" w:line="240" w:lineRule="auto"/>
              <w:ind w:right="-1599"/>
              <w:rPr>
                <w:color w:val="FF0000"/>
                <w:sz w:val="16"/>
                <w:szCs w:val="16"/>
              </w:rPr>
            </w:pPr>
          </w:p>
        </w:tc>
      </w:tr>
      <w:tr w:rsidR="000D5A60" w:rsidRPr="003619FE" w14:paraId="62E87D9B" w14:textId="77777777" w:rsidTr="0090030A">
        <w:tc>
          <w:tcPr>
            <w:tcW w:w="541" w:type="dxa"/>
          </w:tcPr>
          <w:p w14:paraId="32612330"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128 K</w:t>
            </w:r>
          </w:p>
        </w:tc>
        <w:tc>
          <w:tcPr>
            <w:tcW w:w="901" w:type="dxa"/>
          </w:tcPr>
          <w:p w14:paraId="538FC56C" w14:textId="77777777" w:rsidR="000D5A60" w:rsidRPr="00BB5E34" w:rsidRDefault="000D5A60" w:rsidP="000D5A60">
            <w:pPr>
              <w:spacing w:before="0" w:after="0" w:line="240" w:lineRule="auto"/>
              <w:rPr>
                <w:color w:val="FF0000"/>
                <w:sz w:val="16"/>
                <w:szCs w:val="16"/>
              </w:rPr>
            </w:pPr>
            <w:r>
              <w:rPr>
                <w:color w:val="FF0000"/>
                <w:sz w:val="16"/>
                <w:szCs w:val="16"/>
              </w:rPr>
              <w:t>146G</w:t>
            </w:r>
          </w:p>
        </w:tc>
        <w:tc>
          <w:tcPr>
            <w:tcW w:w="936" w:type="dxa"/>
          </w:tcPr>
          <w:p w14:paraId="4D95AA08" w14:textId="77777777" w:rsidR="000D5A60" w:rsidRPr="0032106D" w:rsidRDefault="000D5A60" w:rsidP="000D5A60">
            <w:pPr>
              <w:spacing w:before="0" w:after="0" w:line="240" w:lineRule="auto"/>
              <w:rPr>
                <w:sz w:val="16"/>
                <w:szCs w:val="16"/>
              </w:rPr>
            </w:pPr>
            <w:r w:rsidRPr="0032106D">
              <w:rPr>
                <w:sz w:val="16"/>
                <w:szCs w:val="16"/>
              </w:rPr>
              <w:t>Loop 5/6</w:t>
            </w:r>
          </w:p>
        </w:tc>
        <w:tc>
          <w:tcPr>
            <w:tcW w:w="1287" w:type="dxa"/>
          </w:tcPr>
          <w:p w14:paraId="01A8E108" w14:textId="77777777" w:rsidR="000D5A60" w:rsidRPr="00BB5E34" w:rsidRDefault="000D5A60" w:rsidP="000D5A60">
            <w:pPr>
              <w:spacing w:before="0" w:after="0" w:line="240" w:lineRule="auto"/>
              <w:rPr>
                <w:color w:val="FF0000"/>
                <w:sz w:val="16"/>
                <w:szCs w:val="16"/>
              </w:rPr>
            </w:pPr>
          </w:p>
        </w:tc>
        <w:tc>
          <w:tcPr>
            <w:tcW w:w="1433" w:type="dxa"/>
            <w:shd w:val="clear" w:color="auto" w:fill="F2F2F2" w:themeFill="background1" w:themeFillShade="F2"/>
          </w:tcPr>
          <w:p w14:paraId="46CDA781" w14:textId="77777777" w:rsidR="000D5A60" w:rsidRDefault="000D5A60" w:rsidP="000D5A60">
            <w:pPr>
              <w:spacing w:before="0" w:after="0" w:line="240" w:lineRule="auto"/>
            </w:pPr>
          </w:p>
        </w:tc>
        <w:tc>
          <w:tcPr>
            <w:tcW w:w="1276" w:type="dxa"/>
          </w:tcPr>
          <w:p w14:paraId="5A9FD129" w14:textId="77777777" w:rsidR="000D5A60" w:rsidRDefault="000D5A60" w:rsidP="000D5A60">
            <w:pPr>
              <w:spacing w:before="0" w:after="0" w:line="240" w:lineRule="auto"/>
            </w:pPr>
          </w:p>
        </w:tc>
        <w:tc>
          <w:tcPr>
            <w:tcW w:w="1418" w:type="dxa"/>
            <w:shd w:val="clear" w:color="auto" w:fill="F2F2F2" w:themeFill="background1" w:themeFillShade="F2"/>
          </w:tcPr>
          <w:p w14:paraId="4027FA45" w14:textId="77777777" w:rsidR="000D5A60" w:rsidRPr="00FF1279" w:rsidRDefault="000D5A60" w:rsidP="000D5A60">
            <w:pPr>
              <w:spacing w:before="0" w:after="0" w:line="240" w:lineRule="auto"/>
            </w:pPr>
          </w:p>
        </w:tc>
        <w:tc>
          <w:tcPr>
            <w:tcW w:w="2693" w:type="dxa"/>
          </w:tcPr>
          <w:p w14:paraId="58B903E1" w14:textId="77777777" w:rsidR="000D5A60" w:rsidRPr="003A0240" w:rsidRDefault="000D5A60" w:rsidP="000D5A60">
            <w:pPr>
              <w:spacing w:before="0" w:after="0" w:line="240" w:lineRule="auto"/>
              <w:ind w:right="-1599"/>
              <w:rPr>
                <w:color w:val="FF0000"/>
                <w:sz w:val="16"/>
                <w:szCs w:val="16"/>
              </w:rPr>
            </w:pPr>
            <w:r>
              <w:rPr>
                <w:color w:val="FF0000"/>
                <w:sz w:val="16"/>
                <w:szCs w:val="16"/>
              </w:rPr>
              <w:t>G</w:t>
            </w:r>
            <w:r w:rsidRPr="003A0240">
              <w:rPr>
                <w:color w:val="FF0000"/>
                <w:sz w:val="16"/>
                <w:szCs w:val="16"/>
              </w:rPr>
              <w:t>146</w:t>
            </w:r>
            <w:r>
              <w:rPr>
                <w:color w:val="FF0000"/>
                <w:sz w:val="16"/>
                <w:szCs w:val="16"/>
              </w:rPr>
              <w:t>CR1;</w:t>
            </w:r>
            <w:r w:rsidRPr="003A0240">
              <w:rPr>
                <w:color w:val="FF0000"/>
                <w:sz w:val="16"/>
                <w:szCs w:val="16"/>
              </w:rPr>
              <w:t xml:space="preserve"> sol:</w:t>
            </w:r>
            <w:r>
              <w:rPr>
                <w:color w:val="FF0000"/>
                <w:sz w:val="16"/>
                <w:szCs w:val="16"/>
              </w:rPr>
              <w:t xml:space="preserve"> </w:t>
            </w:r>
            <w:r w:rsidRPr="003A0240">
              <w:rPr>
                <w:color w:val="FF0000"/>
                <w:sz w:val="16"/>
                <w:szCs w:val="16"/>
              </w:rPr>
              <w:t>W</w:t>
            </w:r>
            <w:r>
              <w:rPr>
                <w:color w:val="FF0000"/>
                <w:sz w:val="16"/>
                <w:szCs w:val="16"/>
              </w:rPr>
              <w:t>; me</w:t>
            </w:r>
            <w:r w:rsidRPr="003A0240">
              <w:rPr>
                <w:color w:val="FF0000"/>
                <w:sz w:val="16"/>
                <w:szCs w:val="16"/>
              </w:rPr>
              <w:t>: M</w:t>
            </w:r>
            <w:r w:rsidR="006A00DC">
              <w:rPr>
                <w:color w:val="FF0000"/>
                <w:sz w:val="16"/>
                <w:szCs w:val="16"/>
              </w:rPr>
              <w:t xml:space="preserve"> (L)</w:t>
            </w:r>
          </w:p>
        </w:tc>
        <w:tc>
          <w:tcPr>
            <w:tcW w:w="2794" w:type="dxa"/>
          </w:tcPr>
          <w:p w14:paraId="4CD6AE45" w14:textId="77777777" w:rsidR="000D5A60" w:rsidRPr="003619FE" w:rsidRDefault="000D5A60" w:rsidP="000D5A60">
            <w:pPr>
              <w:spacing w:before="0" w:after="0" w:line="240" w:lineRule="auto"/>
              <w:ind w:right="-1599"/>
              <w:rPr>
                <w:color w:val="FF0000"/>
                <w:sz w:val="16"/>
                <w:szCs w:val="16"/>
              </w:rPr>
            </w:pPr>
          </w:p>
        </w:tc>
      </w:tr>
      <w:tr w:rsidR="000D5A60" w:rsidRPr="003619FE" w14:paraId="6FF696BD" w14:textId="77777777" w:rsidTr="0090030A">
        <w:tc>
          <w:tcPr>
            <w:tcW w:w="541" w:type="dxa"/>
            <w:shd w:val="clear" w:color="auto" w:fill="FFC000"/>
          </w:tcPr>
          <w:p w14:paraId="0C279CC5"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 xml:space="preserve">129 V </w:t>
            </w:r>
          </w:p>
        </w:tc>
        <w:tc>
          <w:tcPr>
            <w:tcW w:w="901" w:type="dxa"/>
            <w:shd w:val="clear" w:color="auto" w:fill="FFC000"/>
          </w:tcPr>
          <w:p w14:paraId="66B5F5E6" w14:textId="77777777" w:rsidR="000D5A60" w:rsidRPr="00BB5E34" w:rsidRDefault="000D5A60" w:rsidP="000D5A60">
            <w:pPr>
              <w:spacing w:before="0" w:after="0" w:line="240" w:lineRule="auto"/>
              <w:rPr>
                <w:color w:val="FF0000"/>
                <w:sz w:val="16"/>
                <w:szCs w:val="16"/>
              </w:rPr>
            </w:pPr>
            <w:r>
              <w:rPr>
                <w:color w:val="FF0000"/>
                <w:sz w:val="16"/>
                <w:szCs w:val="16"/>
              </w:rPr>
              <w:t>147L</w:t>
            </w:r>
          </w:p>
        </w:tc>
        <w:tc>
          <w:tcPr>
            <w:tcW w:w="936" w:type="dxa"/>
          </w:tcPr>
          <w:p w14:paraId="6DA76B91" w14:textId="77777777" w:rsidR="000D5A60" w:rsidRPr="0032106D" w:rsidRDefault="000D5A60" w:rsidP="000D5A60">
            <w:pPr>
              <w:spacing w:before="0" w:after="0" w:line="240" w:lineRule="auto"/>
              <w:rPr>
                <w:sz w:val="16"/>
                <w:szCs w:val="16"/>
              </w:rPr>
            </w:pPr>
            <w:r w:rsidRPr="0032106D">
              <w:rPr>
                <w:sz w:val="16"/>
                <w:szCs w:val="16"/>
              </w:rPr>
              <w:t>Loop 5/6</w:t>
            </w:r>
          </w:p>
        </w:tc>
        <w:tc>
          <w:tcPr>
            <w:tcW w:w="1287" w:type="dxa"/>
          </w:tcPr>
          <w:p w14:paraId="4AD692E9" w14:textId="77777777" w:rsidR="000D5A60" w:rsidRPr="00BB5E34" w:rsidRDefault="000D5A60" w:rsidP="000D5A60">
            <w:pPr>
              <w:spacing w:before="0" w:after="0" w:line="240" w:lineRule="auto"/>
              <w:rPr>
                <w:color w:val="FF0000"/>
                <w:sz w:val="16"/>
                <w:szCs w:val="16"/>
              </w:rPr>
            </w:pPr>
            <w:r>
              <w:rPr>
                <w:color w:val="000000" w:themeColor="text1"/>
                <w:sz w:val="16"/>
                <w:szCs w:val="16"/>
              </w:rPr>
              <w:t>V129C 20</w:t>
            </w:r>
            <w:r w:rsidR="00B84B39">
              <w:rPr>
                <w:color w:val="000000" w:themeColor="text1"/>
                <w:sz w:val="16"/>
                <w:szCs w:val="16"/>
              </w:rPr>
              <w:t xml:space="preserve"> (L)</w:t>
            </w:r>
          </w:p>
        </w:tc>
        <w:tc>
          <w:tcPr>
            <w:tcW w:w="1433" w:type="dxa"/>
            <w:shd w:val="clear" w:color="auto" w:fill="F2F2F2" w:themeFill="background1" w:themeFillShade="F2"/>
          </w:tcPr>
          <w:p w14:paraId="24CECA97" w14:textId="77777777" w:rsidR="000D5A60" w:rsidRDefault="000D5A60" w:rsidP="000D5A60">
            <w:pPr>
              <w:spacing w:before="0" w:after="0" w:line="240" w:lineRule="auto"/>
            </w:pPr>
          </w:p>
        </w:tc>
        <w:tc>
          <w:tcPr>
            <w:tcW w:w="1276" w:type="dxa"/>
          </w:tcPr>
          <w:p w14:paraId="2C3EC372" w14:textId="77777777" w:rsidR="000D5A60" w:rsidRDefault="000D5A60" w:rsidP="000D5A60">
            <w:pPr>
              <w:spacing w:before="0" w:after="0" w:line="240" w:lineRule="auto"/>
            </w:pPr>
          </w:p>
        </w:tc>
        <w:tc>
          <w:tcPr>
            <w:tcW w:w="1418" w:type="dxa"/>
            <w:shd w:val="clear" w:color="auto" w:fill="F2F2F2" w:themeFill="background1" w:themeFillShade="F2"/>
          </w:tcPr>
          <w:p w14:paraId="7EDCB5EA" w14:textId="77777777" w:rsidR="000D5A60" w:rsidRPr="00FF1279" w:rsidRDefault="000D5A60" w:rsidP="000D5A60">
            <w:pPr>
              <w:spacing w:before="0" w:after="0" w:line="240" w:lineRule="auto"/>
            </w:pPr>
          </w:p>
        </w:tc>
        <w:tc>
          <w:tcPr>
            <w:tcW w:w="2693" w:type="dxa"/>
          </w:tcPr>
          <w:p w14:paraId="743BD97A" w14:textId="77777777" w:rsidR="000D5A60" w:rsidRPr="003A0240" w:rsidRDefault="000D5A60" w:rsidP="000D5A60">
            <w:pPr>
              <w:spacing w:before="0" w:after="0" w:line="240" w:lineRule="auto"/>
              <w:ind w:right="-1599"/>
              <w:rPr>
                <w:color w:val="FF0000"/>
                <w:sz w:val="16"/>
                <w:szCs w:val="16"/>
              </w:rPr>
            </w:pPr>
            <w:r>
              <w:rPr>
                <w:color w:val="FF0000"/>
                <w:sz w:val="16"/>
                <w:szCs w:val="16"/>
              </w:rPr>
              <w:t>L</w:t>
            </w:r>
            <w:r w:rsidRPr="003A0240">
              <w:rPr>
                <w:color w:val="FF0000"/>
                <w:sz w:val="16"/>
                <w:szCs w:val="16"/>
              </w:rPr>
              <w:t>147</w:t>
            </w:r>
            <w:r>
              <w:rPr>
                <w:color w:val="FF0000"/>
                <w:sz w:val="16"/>
                <w:szCs w:val="16"/>
              </w:rPr>
              <w:t>CR1 sol: ns; me</w:t>
            </w:r>
            <w:r w:rsidRPr="003A0240">
              <w:rPr>
                <w:color w:val="FF0000"/>
                <w:sz w:val="16"/>
                <w:szCs w:val="16"/>
              </w:rPr>
              <w:t>: M</w:t>
            </w:r>
            <w:r w:rsidR="00B84B39">
              <w:rPr>
                <w:color w:val="FF0000"/>
                <w:sz w:val="16"/>
                <w:szCs w:val="16"/>
              </w:rPr>
              <w:t xml:space="preserve"> (L)</w:t>
            </w:r>
          </w:p>
        </w:tc>
        <w:tc>
          <w:tcPr>
            <w:tcW w:w="2794" w:type="dxa"/>
          </w:tcPr>
          <w:p w14:paraId="371306BF" w14:textId="77777777" w:rsidR="000D5A60" w:rsidRPr="003619FE" w:rsidRDefault="000D5A60" w:rsidP="000D5A60">
            <w:pPr>
              <w:spacing w:before="0" w:after="0" w:line="240" w:lineRule="auto"/>
              <w:ind w:right="-1599"/>
              <w:rPr>
                <w:color w:val="FF0000"/>
                <w:sz w:val="16"/>
                <w:szCs w:val="16"/>
              </w:rPr>
            </w:pPr>
          </w:p>
        </w:tc>
      </w:tr>
      <w:tr w:rsidR="000D5A60" w:rsidRPr="003619FE" w14:paraId="69230115" w14:textId="77777777" w:rsidTr="0090030A">
        <w:tc>
          <w:tcPr>
            <w:tcW w:w="541" w:type="dxa"/>
          </w:tcPr>
          <w:p w14:paraId="6201CA31"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130 P</w:t>
            </w:r>
          </w:p>
        </w:tc>
        <w:tc>
          <w:tcPr>
            <w:tcW w:w="901" w:type="dxa"/>
          </w:tcPr>
          <w:p w14:paraId="79B6AB9D" w14:textId="77777777" w:rsidR="000D5A60" w:rsidRPr="00BB5E34" w:rsidRDefault="000D5A60" w:rsidP="000D5A60">
            <w:pPr>
              <w:spacing w:before="0" w:after="0" w:line="240" w:lineRule="auto"/>
              <w:rPr>
                <w:color w:val="FF0000"/>
                <w:sz w:val="16"/>
                <w:szCs w:val="16"/>
              </w:rPr>
            </w:pPr>
            <w:r w:rsidRPr="00AB55DC">
              <w:rPr>
                <w:color w:val="FF0000"/>
                <w:sz w:val="16"/>
                <w:szCs w:val="16"/>
              </w:rPr>
              <w:t>148T</w:t>
            </w:r>
          </w:p>
        </w:tc>
        <w:tc>
          <w:tcPr>
            <w:tcW w:w="936" w:type="dxa"/>
            <w:shd w:val="clear" w:color="auto" w:fill="806000" w:themeFill="accent4" w:themeFillShade="80"/>
          </w:tcPr>
          <w:p w14:paraId="6FE2A2DD" w14:textId="77777777" w:rsidR="000D5A60" w:rsidRPr="0032106D" w:rsidRDefault="000D5A60" w:rsidP="000D5A60">
            <w:pPr>
              <w:spacing w:before="0" w:after="0" w:line="240" w:lineRule="auto"/>
              <w:rPr>
                <w:sz w:val="16"/>
                <w:szCs w:val="16"/>
              </w:rPr>
            </w:pPr>
            <w:r w:rsidRPr="0032106D">
              <w:rPr>
                <w:sz w:val="16"/>
                <w:szCs w:val="16"/>
              </w:rPr>
              <w:t>Helix 6</w:t>
            </w:r>
          </w:p>
        </w:tc>
        <w:tc>
          <w:tcPr>
            <w:tcW w:w="1287" w:type="dxa"/>
          </w:tcPr>
          <w:p w14:paraId="648EE9CD" w14:textId="77777777" w:rsidR="000D5A60" w:rsidRPr="00BB5E34" w:rsidRDefault="000D5A60" w:rsidP="000D5A60">
            <w:pPr>
              <w:spacing w:before="0" w:after="0" w:line="240" w:lineRule="auto"/>
              <w:rPr>
                <w:color w:val="FF0000"/>
                <w:sz w:val="16"/>
                <w:szCs w:val="16"/>
              </w:rPr>
            </w:pPr>
          </w:p>
        </w:tc>
        <w:tc>
          <w:tcPr>
            <w:tcW w:w="1433" w:type="dxa"/>
            <w:shd w:val="clear" w:color="auto" w:fill="F2F2F2" w:themeFill="background1" w:themeFillShade="F2"/>
          </w:tcPr>
          <w:p w14:paraId="59AC3E81" w14:textId="77777777" w:rsidR="000D5A60" w:rsidRDefault="000D5A60" w:rsidP="000D5A60">
            <w:pPr>
              <w:spacing w:before="0" w:after="0" w:line="240" w:lineRule="auto"/>
            </w:pPr>
          </w:p>
        </w:tc>
        <w:tc>
          <w:tcPr>
            <w:tcW w:w="1276" w:type="dxa"/>
          </w:tcPr>
          <w:p w14:paraId="3FE6BD52" w14:textId="77777777" w:rsidR="000D5A60" w:rsidRDefault="000D5A60" w:rsidP="000D5A60">
            <w:pPr>
              <w:spacing w:before="0" w:after="0" w:line="240" w:lineRule="auto"/>
            </w:pPr>
          </w:p>
        </w:tc>
        <w:tc>
          <w:tcPr>
            <w:tcW w:w="1418" w:type="dxa"/>
            <w:shd w:val="clear" w:color="auto" w:fill="F2F2F2" w:themeFill="background1" w:themeFillShade="F2"/>
          </w:tcPr>
          <w:p w14:paraId="11F9C031" w14:textId="77777777" w:rsidR="000D5A60" w:rsidRPr="00FF1279" w:rsidRDefault="000D5A60" w:rsidP="000D5A60">
            <w:pPr>
              <w:spacing w:before="0" w:after="0" w:line="240" w:lineRule="auto"/>
            </w:pPr>
          </w:p>
        </w:tc>
        <w:tc>
          <w:tcPr>
            <w:tcW w:w="2693" w:type="dxa"/>
          </w:tcPr>
          <w:p w14:paraId="354EE3A1" w14:textId="77777777" w:rsidR="000D5A60" w:rsidRPr="003A0240" w:rsidRDefault="000D5A60" w:rsidP="000D5A60">
            <w:pPr>
              <w:spacing w:before="0" w:after="0" w:line="240" w:lineRule="auto"/>
              <w:ind w:right="-1599"/>
              <w:rPr>
                <w:color w:val="FF0000"/>
                <w:sz w:val="16"/>
                <w:szCs w:val="16"/>
              </w:rPr>
            </w:pPr>
            <w:r>
              <w:rPr>
                <w:color w:val="FF0000"/>
                <w:sz w:val="16"/>
                <w:szCs w:val="16"/>
              </w:rPr>
              <w:t>T</w:t>
            </w:r>
            <w:r w:rsidRPr="003A0240">
              <w:rPr>
                <w:color w:val="FF0000"/>
                <w:sz w:val="16"/>
                <w:szCs w:val="16"/>
              </w:rPr>
              <w:t>148</w:t>
            </w:r>
            <w:r>
              <w:rPr>
                <w:color w:val="FF0000"/>
                <w:sz w:val="16"/>
                <w:szCs w:val="16"/>
              </w:rPr>
              <w:t>CR1; sol: ns; me</w:t>
            </w:r>
            <w:r w:rsidRPr="003A0240">
              <w:rPr>
                <w:color w:val="FF0000"/>
                <w:sz w:val="16"/>
                <w:szCs w:val="16"/>
              </w:rPr>
              <w:t>: M</w:t>
            </w:r>
            <w:r w:rsidR="00B84B39">
              <w:rPr>
                <w:color w:val="FF0000"/>
                <w:sz w:val="16"/>
                <w:szCs w:val="16"/>
              </w:rPr>
              <w:t xml:space="preserve"> (L)</w:t>
            </w:r>
          </w:p>
        </w:tc>
        <w:tc>
          <w:tcPr>
            <w:tcW w:w="2794" w:type="dxa"/>
          </w:tcPr>
          <w:p w14:paraId="2E7F6A6F" w14:textId="77777777" w:rsidR="000D5A60" w:rsidRPr="003619FE" w:rsidRDefault="000D5A60" w:rsidP="000D5A60">
            <w:pPr>
              <w:spacing w:before="0" w:after="0" w:line="240" w:lineRule="auto"/>
              <w:ind w:right="-1599"/>
              <w:rPr>
                <w:color w:val="FF0000"/>
                <w:sz w:val="16"/>
                <w:szCs w:val="16"/>
              </w:rPr>
            </w:pPr>
          </w:p>
        </w:tc>
      </w:tr>
      <w:tr w:rsidR="000D5A60" w:rsidRPr="003619FE" w14:paraId="1616B776" w14:textId="77777777" w:rsidTr="0090030A">
        <w:tc>
          <w:tcPr>
            <w:tcW w:w="541" w:type="dxa"/>
          </w:tcPr>
          <w:p w14:paraId="7EED7DE2"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131 E</w:t>
            </w:r>
          </w:p>
        </w:tc>
        <w:tc>
          <w:tcPr>
            <w:tcW w:w="901" w:type="dxa"/>
          </w:tcPr>
          <w:p w14:paraId="78033F95" w14:textId="77777777" w:rsidR="000D5A60" w:rsidRPr="00BB5E34" w:rsidRDefault="000D5A60" w:rsidP="000D5A60">
            <w:pPr>
              <w:spacing w:before="0" w:after="0" w:line="240" w:lineRule="auto"/>
              <w:rPr>
                <w:color w:val="FF0000"/>
                <w:sz w:val="16"/>
                <w:szCs w:val="16"/>
              </w:rPr>
            </w:pPr>
            <w:r>
              <w:rPr>
                <w:color w:val="FF0000"/>
                <w:sz w:val="16"/>
                <w:szCs w:val="16"/>
              </w:rPr>
              <w:t>149G</w:t>
            </w:r>
          </w:p>
        </w:tc>
        <w:tc>
          <w:tcPr>
            <w:tcW w:w="936" w:type="dxa"/>
            <w:shd w:val="clear" w:color="auto" w:fill="806000" w:themeFill="accent4" w:themeFillShade="80"/>
          </w:tcPr>
          <w:p w14:paraId="2FAB3A54" w14:textId="77777777" w:rsidR="000D5A60" w:rsidRPr="0032106D" w:rsidRDefault="000D5A60" w:rsidP="000D5A60">
            <w:pPr>
              <w:spacing w:before="0" w:after="0" w:line="240" w:lineRule="auto"/>
              <w:rPr>
                <w:sz w:val="16"/>
                <w:szCs w:val="16"/>
              </w:rPr>
            </w:pPr>
            <w:r w:rsidRPr="0032106D">
              <w:rPr>
                <w:sz w:val="16"/>
                <w:szCs w:val="16"/>
              </w:rPr>
              <w:t>Helix 6</w:t>
            </w:r>
          </w:p>
        </w:tc>
        <w:tc>
          <w:tcPr>
            <w:tcW w:w="1287" w:type="dxa"/>
          </w:tcPr>
          <w:p w14:paraId="56E98474" w14:textId="77777777" w:rsidR="000D5A60" w:rsidRPr="00BB5E34" w:rsidRDefault="000D5A60" w:rsidP="000D5A60">
            <w:pPr>
              <w:spacing w:before="0" w:after="0" w:line="240" w:lineRule="auto"/>
              <w:rPr>
                <w:color w:val="FF0000"/>
                <w:sz w:val="16"/>
                <w:szCs w:val="16"/>
              </w:rPr>
            </w:pPr>
          </w:p>
        </w:tc>
        <w:tc>
          <w:tcPr>
            <w:tcW w:w="1433" w:type="dxa"/>
            <w:shd w:val="clear" w:color="auto" w:fill="F2F2F2" w:themeFill="background1" w:themeFillShade="F2"/>
          </w:tcPr>
          <w:p w14:paraId="578B2B1C" w14:textId="77777777" w:rsidR="000D5A60" w:rsidRDefault="000D5A60" w:rsidP="000D5A60">
            <w:pPr>
              <w:spacing w:before="0" w:after="0" w:line="240" w:lineRule="auto"/>
            </w:pPr>
          </w:p>
        </w:tc>
        <w:tc>
          <w:tcPr>
            <w:tcW w:w="1276" w:type="dxa"/>
          </w:tcPr>
          <w:p w14:paraId="1101AA44" w14:textId="77777777" w:rsidR="000D5A60" w:rsidRDefault="000D5A60" w:rsidP="000D5A60">
            <w:pPr>
              <w:spacing w:before="0" w:after="0" w:line="240" w:lineRule="auto"/>
            </w:pPr>
          </w:p>
        </w:tc>
        <w:tc>
          <w:tcPr>
            <w:tcW w:w="1418" w:type="dxa"/>
            <w:shd w:val="clear" w:color="auto" w:fill="F2F2F2" w:themeFill="background1" w:themeFillShade="F2"/>
          </w:tcPr>
          <w:p w14:paraId="07EDA50F" w14:textId="77777777" w:rsidR="000D5A60" w:rsidRPr="00FF1279" w:rsidRDefault="000D5A60" w:rsidP="000D5A60">
            <w:pPr>
              <w:spacing w:before="0" w:after="0" w:line="240" w:lineRule="auto"/>
            </w:pPr>
          </w:p>
        </w:tc>
        <w:tc>
          <w:tcPr>
            <w:tcW w:w="2693" w:type="dxa"/>
          </w:tcPr>
          <w:p w14:paraId="42E1E653" w14:textId="77777777" w:rsidR="000D5A60" w:rsidRPr="003A0240" w:rsidRDefault="000D5A60" w:rsidP="000D5A60">
            <w:pPr>
              <w:spacing w:before="0" w:after="0" w:line="240" w:lineRule="auto"/>
              <w:ind w:right="-1599"/>
              <w:rPr>
                <w:color w:val="FF0000"/>
                <w:sz w:val="16"/>
                <w:szCs w:val="16"/>
              </w:rPr>
            </w:pPr>
            <w:r>
              <w:rPr>
                <w:color w:val="FF0000"/>
                <w:sz w:val="16"/>
                <w:szCs w:val="16"/>
              </w:rPr>
              <w:t>G</w:t>
            </w:r>
            <w:r w:rsidRPr="003A0240">
              <w:rPr>
                <w:color w:val="FF0000"/>
                <w:sz w:val="16"/>
                <w:szCs w:val="16"/>
              </w:rPr>
              <w:t>149</w:t>
            </w:r>
            <w:r>
              <w:rPr>
                <w:color w:val="FF0000"/>
                <w:sz w:val="16"/>
                <w:szCs w:val="16"/>
              </w:rPr>
              <w:t>CR1; sol: ns; me</w:t>
            </w:r>
            <w:r w:rsidRPr="003A0240">
              <w:rPr>
                <w:color w:val="FF0000"/>
                <w:sz w:val="16"/>
                <w:szCs w:val="16"/>
              </w:rPr>
              <w:t>: M</w:t>
            </w:r>
            <w:r w:rsidR="00B84B39">
              <w:rPr>
                <w:color w:val="FF0000"/>
                <w:sz w:val="16"/>
                <w:szCs w:val="16"/>
              </w:rPr>
              <w:t xml:space="preserve"> (L) </w:t>
            </w:r>
          </w:p>
        </w:tc>
        <w:tc>
          <w:tcPr>
            <w:tcW w:w="2794" w:type="dxa"/>
          </w:tcPr>
          <w:p w14:paraId="6F4DC8A1" w14:textId="77777777" w:rsidR="000D5A60" w:rsidRPr="003619FE" w:rsidRDefault="000D5A60" w:rsidP="000D5A60">
            <w:pPr>
              <w:spacing w:before="0" w:after="0" w:line="240" w:lineRule="auto"/>
              <w:ind w:right="-1599"/>
              <w:rPr>
                <w:color w:val="FF0000"/>
                <w:sz w:val="16"/>
                <w:szCs w:val="16"/>
              </w:rPr>
            </w:pPr>
          </w:p>
        </w:tc>
      </w:tr>
      <w:tr w:rsidR="000D5A60" w:rsidRPr="003619FE" w14:paraId="2D9B3D68" w14:textId="77777777" w:rsidTr="0090030A">
        <w:tc>
          <w:tcPr>
            <w:tcW w:w="541" w:type="dxa"/>
          </w:tcPr>
          <w:p w14:paraId="0088DDCC"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132 L</w:t>
            </w:r>
          </w:p>
        </w:tc>
        <w:tc>
          <w:tcPr>
            <w:tcW w:w="901" w:type="dxa"/>
          </w:tcPr>
          <w:p w14:paraId="1DB189DE" w14:textId="77777777" w:rsidR="000D5A60" w:rsidRPr="00BB5E34" w:rsidRDefault="000D5A60" w:rsidP="000D5A60">
            <w:pPr>
              <w:spacing w:before="0" w:after="0" w:line="240" w:lineRule="auto"/>
              <w:rPr>
                <w:color w:val="FF0000"/>
                <w:sz w:val="16"/>
                <w:szCs w:val="16"/>
              </w:rPr>
            </w:pPr>
            <w:r>
              <w:rPr>
                <w:color w:val="FF0000"/>
                <w:sz w:val="16"/>
                <w:szCs w:val="16"/>
              </w:rPr>
              <w:t>150F</w:t>
            </w:r>
          </w:p>
        </w:tc>
        <w:tc>
          <w:tcPr>
            <w:tcW w:w="936" w:type="dxa"/>
            <w:shd w:val="clear" w:color="auto" w:fill="806000" w:themeFill="accent4" w:themeFillShade="80"/>
          </w:tcPr>
          <w:p w14:paraId="3F02CA50" w14:textId="77777777" w:rsidR="000D5A60" w:rsidRPr="0032106D" w:rsidRDefault="000D5A60" w:rsidP="000D5A60">
            <w:pPr>
              <w:spacing w:before="0" w:after="0" w:line="240" w:lineRule="auto"/>
              <w:rPr>
                <w:sz w:val="16"/>
                <w:szCs w:val="16"/>
              </w:rPr>
            </w:pPr>
            <w:r w:rsidRPr="0032106D">
              <w:rPr>
                <w:sz w:val="16"/>
                <w:szCs w:val="16"/>
              </w:rPr>
              <w:t>Helix 6</w:t>
            </w:r>
          </w:p>
        </w:tc>
        <w:tc>
          <w:tcPr>
            <w:tcW w:w="1287" w:type="dxa"/>
          </w:tcPr>
          <w:p w14:paraId="69183B09" w14:textId="77777777" w:rsidR="000D5A60" w:rsidRPr="00BB5E34" w:rsidRDefault="000D5A60" w:rsidP="000D5A60">
            <w:pPr>
              <w:spacing w:before="0" w:after="0" w:line="240" w:lineRule="auto"/>
              <w:rPr>
                <w:color w:val="FF0000"/>
                <w:sz w:val="16"/>
                <w:szCs w:val="16"/>
              </w:rPr>
            </w:pPr>
          </w:p>
        </w:tc>
        <w:tc>
          <w:tcPr>
            <w:tcW w:w="1433" w:type="dxa"/>
            <w:shd w:val="clear" w:color="auto" w:fill="F2F2F2" w:themeFill="background1" w:themeFillShade="F2"/>
          </w:tcPr>
          <w:p w14:paraId="619DB3DD" w14:textId="77777777" w:rsidR="000D5A60" w:rsidRDefault="000D5A60" w:rsidP="000D5A60">
            <w:pPr>
              <w:spacing w:before="0" w:after="0" w:line="240" w:lineRule="auto"/>
            </w:pPr>
          </w:p>
        </w:tc>
        <w:tc>
          <w:tcPr>
            <w:tcW w:w="1276" w:type="dxa"/>
          </w:tcPr>
          <w:p w14:paraId="7A0A1F31" w14:textId="77777777" w:rsidR="000D5A60" w:rsidRDefault="000D5A60" w:rsidP="000D5A60">
            <w:pPr>
              <w:spacing w:before="0" w:after="0" w:line="240" w:lineRule="auto"/>
            </w:pPr>
          </w:p>
        </w:tc>
        <w:tc>
          <w:tcPr>
            <w:tcW w:w="1418" w:type="dxa"/>
            <w:shd w:val="clear" w:color="auto" w:fill="F2F2F2" w:themeFill="background1" w:themeFillShade="F2"/>
          </w:tcPr>
          <w:p w14:paraId="715B88F1" w14:textId="77777777" w:rsidR="000D5A60" w:rsidRPr="00FF1279" w:rsidRDefault="000D5A60" w:rsidP="000D5A60">
            <w:pPr>
              <w:spacing w:before="0" w:after="0" w:line="240" w:lineRule="auto"/>
            </w:pPr>
          </w:p>
        </w:tc>
        <w:tc>
          <w:tcPr>
            <w:tcW w:w="2693" w:type="dxa"/>
          </w:tcPr>
          <w:p w14:paraId="5FA1865A" w14:textId="77777777" w:rsidR="000D5A60" w:rsidRPr="00BB5E34" w:rsidRDefault="000D5A60" w:rsidP="000D5A60">
            <w:pPr>
              <w:spacing w:before="0" w:after="0" w:line="240" w:lineRule="auto"/>
              <w:ind w:right="-1599"/>
              <w:rPr>
                <w:color w:val="FF0000"/>
                <w:sz w:val="16"/>
                <w:szCs w:val="16"/>
              </w:rPr>
            </w:pPr>
            <w:r>
              <w:rPr>
                <w:color w:val="FF0000"/>
                <w:sz w:val="16"/>
                <w:szCs w:val="16"/>
              </w:rPr>
              <w:t>F</w:t>
            </w:r>
            <w:r w:rsidRPr="00BB5E34">
              <w:rPr>
                <w:color w:val="FF0000"/>
                <w:sz w:val="16"/>
                <w:szCs w:val="16"/>
              </w:rPr>
              <w:t>150</w:t>
            </w:r>
            <w:r>
              <w:rPr>
                <w:color w:val="FF0000"/>
                <w:sz w:val="16"/>
                <w:szCs w:val="16"/>
              </w:rPr>
              <w:t>CR1; sol: ns; me</w:t>
            </w:r>
            <w:r w:rsidRPr="00BB5E34">
              <w:rPr>
                <w:color w:val="FF0000"/>
                <w:sz w:val="16"/>
                <w:szCs w:val="16"/>
              </w:rPr>
              <w:t>: P</w:t>
            </w:r>
            <w:r w:rsidR="00B84B39">
              <w:rPr>
                <w:color w:val="FF0000"/>
                <w:sz w:val="16"/>
                <w:szCs w:val="16"/>
              </w:rPr>
              <w:t xml:space="preserve"> (L)</w:t>
            </w:r>
          </w:p>
        </w:tc>
        <w:tc>
          <w:tcPr>
            <w:tcW w:w="2794" w:type="dxa"/>
          </w:tcPr>
          <w:p w14:paraId="52AC0DD3" w14:textId="77777777" w:rsidR="000D5A60" w:rsidRPr="003619FE" w:rsidRDefault="000D5A60" w:rsidP="000D5A60">
            <w:pPr>
              <w:spacing w:before="0" w:after="0" w:line="240" w:lineRule="auto"/>
              <w:ind w:right="-1599"/>
              <w:rPr>
                <w:color w:val="FF0000"/>
                <w:sz w:val="16"/>
                <w:szCs w:val="16"/>
              </w:rPr>
            </w:pPr>
          </w:p>
        </w:tc>
      </w:tr>
      <w:tr w:rsidR="000D5A60" w:rsidRPr="003619FE" w14:paraId="2EF9797E" w14:textId="77777777" w:rsidTr="0090030A">
        <w:tc>
          <w:tcPr>
            <w:tcW w:w="541" w:type="dxa"/>
            <w:shd w:val="clear" w:color="auto" w:fill="FFC000"/>
          </w:tcPr>
          <w:p w14:paraId="378F8BE2"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133 I</w:t>
            </w:r>
          </w:p>
        </w:tc>
        <w:tc>
          <w:tcPr>
            <w:tcW w:w="901" w:type="dxa"/>
            <w:shd w:val="clear" w:color="auto" w:fill="FFC000"/>
          </w:tcPr>
          <w:p w14:paraId="18F6336C" w14:textId="77777777" w:rsidR="000D5A60" w:rsidRPr="00BB5E34" w:rsidRDefault="000D5A60" w:rsidP="000D5A60">
            <w:pPr>
              <w:spacing w:before="0" w:after="0" w:line="240" w:lineRule="auto"/>
              <w:rPr>
                <w:color w:val="FF0000"/>
                <w:sz w:val="16"/>
                <w:szCs w:val="16"/>
              </w:rPr>
            </w:pPr>
            <w:r>
              <w:rPr>
                <w:color w:val="FF0000"/>
                <w:sz w:val="16"/>
                <w:szCs w:val="16"/>
              </w:rPr>
              <w:t>151L</w:t>
            </w:r>
          </w:p>
        </w:tc>
        <w:tc>
          <w:tcPr>
            <w:tcW w:w="936" w:type="dxa"/>
            <w:shd w:val="clear" w:color="auto" w:fill="806000" w:themeFill="accent4" w:themeFillShade="80"/>
          </w:tcPr>
          <w:p w14:paraId="381F734D" w14:textId="77777777" w:rsidR="000D5A60" w:rsidRPr="0032106D" w:rsidRDefault="000D5A60" w:rsidP="000D5A60">
            <w:pPr>
              <w:spacing w:before="0" w:after="0" w:line="240" w:lineRule="auto"/>
              <w:rPr>
                <w:sz w:val="16"/>
                <w:szCs w:val="16"/>
              </w:rPr>
            </w:pPr>
            <w:r w:rsidRPr="0032106D">
              <w:rPr>
                <w:sz w:val="16"/>
                <w:szCs w:val="16"/>
              </w:rPr>
              <w:t>Helix 6</w:t>
            </w:r>
          </w:p>
        </w:tc>
        <w:tc>
          <w:tcPr>
            <w:tcW w:w="1287" w:type="dxa"/>
          </w:tcPr>
          <w:p w14:paraId="29972C3D" w14:textId="77777777" w:rsidR="000D5A60" w:rsidRPr="00BB5E34" w:rsidRDefault="000D5A60" w:rsidP="000D5A60">
            <w:pPr>
              <w:spacing w:before="0" w:after="0" w:line="240" w:lineRule="auto"/>
              <w:rPr>
                <w:color w:val="FF0000"/>
                <w:sz w:val="16"/>
                <w:szCs w:val="16"/>
              </w:rPr>
            </w:pPr>
          </w:p>
        </w:tc>
        <w:tc>
          <w:tcPr>
            <w:tcW w:w="1433" w:type="dxa"/>
            <w:shd w:val="clear" w:color="auto" w:fill="F2F2F2" w:themeFill="background1" w:themeFillShade="F2"/>
          </w:tcPr>
          <w:p w14:paraId="2788DCC7" w14:textId="77777777" w:rsidR="000D5A60" w:rsidRDefault="000D5A60" w:rsidP="000D5A60">
            <w:pPr>
              <w:spacing w:before="0" w:after="0" w:line="240" w:lineRule="auto"/>
            </w:pPr>
          </w:p>
        </w:tc>
        <w:tc>
          <w:tcPr>
            <w:tcW w:w="1276" w:type="dxa"/>
          </w:tcPr>
          <w:p w14:paraId="488A961C" w14:textId="77777777" w:rsidR="000D5A60" w:rsidRDefault="000D5A60" w:rsidP="000D5A60">
            <w:pPr>
              <w:spacing w:before="0" w:after="0" w:line="240" w:lineRule="auto"/>
            </w:pPr>
          </w:p>
        </w:tc>
        <w:tc>
          <w:tcPr>
            <w:tcW w:w="1418" w:type="dxa"/>
            <w:shd w:val="clear" w:color="auto" w:fill="F2F2F2" w:themeFill="background1" w:themeFillShade="F2"/>
          </w:tcPr>
          <w:p w14:paraId="07AD8585" w14:textId="77777777" w:rsidR="000D5A60" w:rsidRPr="00FF1279" w:rsidRDefault="000D5A60" w:rsidP="000D5A60">
            <w:pPr>
              <w:spacing w:before="0" w:after="0" w:line="240" w:lineRule="auto"/>
            </w:pPr>
          </w:p>
        </w:tc>
        <w:tc>
          <w:tcPr>
            <w:tcW w:w="2693" w:type="dxa"/>
          </w:tcPr>
          <w:p w14:paraId="26E7EE86" w14:textId="77777777" w:rsidR="000D5A60" w:rsidRPr="00BB5E34" w:rsidRDefault="000D5A60" w:rsidP="000D5A60">
            <w:pPr>
              <w:spacing w:before="0" w:after="0" w:line="240" w:lineRule="auto"/>
              <w:ind w:right="-1599"/>
              <w:rPr>
                <w:color w:val="FF0000"/>
                <w:sz w:val="16"/>
                <w:szCs w:val="16"/>
              </w:rPr>
            </w:pPr>
            <w:r>
              <w:rPr>
                <w:color w:val="FF0000"/>
                <w:sz w:val="16"/>
                <w:szCs w:val="16"/>
              </w:rPr>
              <w:t>L</w:t>
            </w:r>
            <w:r w:rsidRPr="00BB5E34">
              <w:rPr>
                <w:color w:val="FF0000"/>
                <w:sz w:val="16"/>
                <w:szCs w:val="16"/>
              </w:rPr>
              <w:t>151</w:t>
            </w:r>
            <w:r>
              <w:rPr>
                <w:color w:val="FF0000"/>
                <w:sz w:val="16"/>
                <w:szCs w:val="16"/>
              </w:rPr>
              <w:t>CR1; sol: ns; me</w:t>
            </w:r>
            <w:r w:rsidRPr="00BB5E34">
              <w:rPr>
                <w:color w:val="FF0000"/>
                <w:sz w:val="16"/>
                <w:szCs w:val="16"/>
              </w:rPr>
              <w:t>: M</w:t>
            </w:r>
            <w:r w:rsidR="00B84B39">
              <w:rPr>
                <w:color w:val="FF0000"/>
                <w:sz w:val="16"/>
                <w:szCs w:val="16"/>
              </w:rPr>
              <w:t xml:space="preserve"> (L)</w:t>
            </w:r>
          </w:p>
        </w:tc>
        <w:tc>
          <w:tcPr>
            <w:tcW w:w="2794" w:type="dxa"/>
          </w:tcPr>
          <w:p w14:paraId="2AB64ECB" w14:textId="77777777" w:rsidR="000D5A60" w:rsidRPr="003619FE" w:rsidRDefault="000D5A60" w:rsidP="000D5A60">
            <w:pPr>
              <w:spacing w:before="0" w:after="0" w:line="240" w:lineRule="auto"/>
              <w:ind w:right="-1599"/>
              <w:rPr>
                <w:color w:val="FF0000"/>
                <w:sz w:val="16"/>
                <w:szCs w:val="16"/>
              </w:rPr>
            </w:pPr>
          </w:p>
        </w:tc>
      </w:tr>
      <w:tr w:rsidR="000D5A60" w:rsidRPr="003619FE" w14:paraId="052122F0" w14:textId="77777777" w:rsidTr="0090030A">
        <w:tc>
          <w:tcPr>
            <w:tcW w:w="541" w:type="dxa"/>
          </w:tcPr>
          <w:p w14:paraId="33B6B602"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134 R</w:t>
            </w:r>
          </w:p>
        </w:tc>
        <w:tc>
          <w:tcPr>
            <w:tcW w:w="901" w:type="dxa"/>
          </w:tcPr>
          <w:p w14:paraId="03713F66" w14:textId="77777777" w:rsidR="000D5A60" w:rsidRPr="00BB5E34" w:rsidRDefault="000D5A60" w:rsidP="000D5A60">
            <w:pPr>
              <w:spacing w:before="0" w:after="0" w:line="240" w:lineRule="auto"/>
              <w:rPr>
                <w:color w:val="FF0000"/>
                <w:sz w:val="16"/>
                <w:szCs w:val="16"/>
              </w:rPr>
            </w:pPr>
            <w:r>
              <w:rPr>
                <w:color w:val="FF0000"/>
                <w:sz w:val="16"/>
                <w:szCs w:val="16"/>
              </w:rPr>
              <w:t>152G</w:t>
            </w:r>
          </w:p>
        </w:tc>
        <w:tc>
          <w:tcPr>
            <w:tcW w:w="936" w:type="dxa"/>
            <w:shd w:val="clear" w:color="auto" w:fill="806000" w:themeFill="accent4" w:themeFillShade="80"/>
          </w:tcPr>
          <w:p w14:paraId="2A99E946" w14:textId="77777777" w:rsidR="000D5A60" w:rsidRPr="0032106D" w:rsidRDefault="000D5A60" w:rsidP="000D5A60">
            <w:pPr>
              <w:spacing w:before="0" w:after="0" w:line="240" w:lineRule="auto"/>
              <w:rPr>
                <w:sz w:val="16"/>
                <w:szCs w:val="16"/>
              </w:rPr>
            </w:pPr>
            <w:r w:rsidRPr="0032106D">
              <w:rPr>
                <w:sz w:val="16"/>
                <w:szCs w:val="16"/>
              </w:rPr>
              <w:t>Helix 6</w:t>
            </w:r>
          </w:p>
        </w:tc>
        <w:tc>
          <w:tcPr>
            <w:tcW w:w="1287" w:type="dxa"/>
          </w:tcPr>
          <w:p w14:paraId="6D96E543" w14:textId="77777777" w:rsidR="000D5A60" w:rsidRPr="00BB5E34" w:rsidRDefault="000D5A60" w:rsidP="000D5A60">
            <w:pPr>
              <w:spacing w:before="0" w:after="0" w:line="240" w:lineRule="auto"/>
              <w:rPr>
                <w:color w:val="FF0000"/>
                <w:sz w:val="16"/>
                <w:szCs w:val="16"/>
              </w:rPr>
            </w:pPr>
            <w:r>
              <w:rPr>
                <w:color w:val="000000" w:themeColor="text1"/>
                <w:sz w:val="16"/>
                <w:szCs w:val="16"/>
              </w:rPr>
              <w:t>R134C 40</w:t>
            </w:r>
            <w:r w:rsidR="00B84B39">
              <w:rPr>
                <w:color w:val="000000" w:themeColor="text1"/>
                <w:sz w:val="16"/>
                <w:szCs w:val="16"/>
              </w:rPr>
              <w:t xml:space="preserve"> (M)</w:t>
            </w:r>
          </w:p>
        </w:tc>
        <w:tc>
          <w:tcPr>
            <w:tcW w:w="1433" w:type="dxa"/>
            <w:shd w:val="clear" w:color="auto" w:fill="F2F2F2" w:themeFill="background1" w:themeFillShade="F2"/>
          </w:tcPr>
          <w:p w14:paraId="50E63C71" w14:textId="77777777" w:rsidR="000D5A60" w:rsidRPr="00C22CEC" w:rsidRDefault="000D5A60" w:rsidP="000D5A60">
            <w:pPr>
              <w:spacing w:before="0" w:after="0" w:line="240" w:lineRule="auto"/>
              <w:rPr>
                <w:sz w:val="16"/>
                <w:szCs w:val="16"/>
              </w:rPr>
            </w:pPr>
            <w:r w:rsidRPr="00C22CEC">
              <w:rPr>
                <w:sz w:val="16"/>
                <w:szCs w:val="16"/>
              </w:rPr>
              <w:t>R</w:t>
            </w:r>
            <w:r>
              <w:rPr>
                <w:sz w:val="16"/>
                <w:szCs w:val="16"/>
              </w:rPr>
              <w:t>134c/ s184V 70</w:t>
            </w:r>
            <w:r w:rsidR="00B84B39">
              <w:rPr>
                <w:sz w:val="16"/>
                <w:szCs w:val="16"/>
              </w:rPr>
              <w:t xml:space="preserve"> (M)</w:t>
            </w:r>
          </w:p>
        </w:tc>
        <w:tc>
          <w:tcPr>
            <w:tcW w:w="1276" w:type="dxa"/>
          </w:tcPr>
          <w:p w14:paraId="2BA993B1" w14:textId="77777777" w:rsidR="000D5A60" w:rsidRDefault="000D5A60" w:rsidP="000D5A60">
            <w:pPr>
              <w:spacing w:before="0" w:after="0" w:line="240" w:lineRule="auto"/>
            </w:pPr>
          </w:p>
        </w:tc>
        <w:tc>
          <w:tcPr>
            <w:tcW w:w="1418" w:type="dxa"/>
            <w:shd w:val="clear" w:color="auto" w:fill="F2F2F2" w:themeFill="background1" w:themeFillShade="F2"/>
          </w:tcPr>
          <w:p w14:paraId="2393C292" w14:textId="77777777" w:rsidR="000D5A60" w:rsidRPr="00FF1279" w:rsidRDefault="000D5A60" w:rsidP="000D5A60">
            <w:pPr>
              <w:spacing w:before="0" w:after="0" w:line="240" w:lineRule="auto"/>
            </w:pPr>
          </w:p>
        </w:tc>
        <w:tc>
          <w:tcPr>
            <w:tcW w:w="2693" w:type="dxa"/>
          </w:tcPr>
          <w:p w14:paraId="769C29A3" w14:textId="77777777" w:rsidR="000D5A60" w:rsidRPr="003A0240" w:rsidRDefault="000D5A60" w:rsidP="000D5A60">
            <w:pPr>
              <w:spacing w:before="0" w:after="0" w:line="240" w:lineRule="auto"/>
              <w:ind w:right="-1599"/>
              <w:rPr>
                <w:color w:val="FF0000"/>
                <w:sz w:val="16"/>
                <w:szCs w:val="16"/>
              </w:rPr>
            </w:pPr>
            <w:r>
              <w:rPr>
                <w:color w:val="FF0000"/>
                <w:sz w:val="16"/>
                <w:szCs w:val="16"/>
              </w:rPr>
              <w:t>G</w:t>
            </w:r>
            <w:r w:rsidRPr="003A0240">
              <w:rPr>
                <w:color w:val="FF0000"/>
                <w:sz w:val="16"/>
                <w:szCs w:val="16"/>
              </w:rPr>
              <w:t>152</w:t>
            </w:r>
            <w:r>
              <w:rPr>
                <w:color w:val="FF0000"/>
                <w:sz w:val="16"/>
                <w:szCs w:val="16"/>
              </w:rPr>
              <w:t>CR1; sol: ns; me</w:t>
            </w:r>
            <w:r w:rsidRPr="003A0240">
              <w:rPr>
                <w:color w:val="FF0000"/>
                <w:sz w:val="16"/>
                <w:szCs w:val="16"/>
              </w:rPr>
              <w:t>: M</w:t>
            </w:r>
            <w:r w:rsidR="00B84B39">
              <w:rPr>
                <w:color w:val="FF0000"/>
                <w:sz w:val="16"/>
                <w:szCs w:val="16"/>
              </w:rPr>
              <w:t xml:space="preserve"> (L)</w:t>
            </w:r>
          </w:p>
        </w:tc>
        <w:tc>
          <w:tcPr>
            <w:tcW w:w="2794" w:type="dxa"/>
          </w:tcPr>
          <w:p w14:paraId="5FF640CF" w14:textId="77777777" w:rsidR="000D5A60" w:rsidRPr="003619FE" w:rsidRDefault="000D5A60" w:rsidP="000D5A60">
            <w:pPr>
              <w:spacing w:before="0" w:after="0" w:line="240" w:lineRule="auto"/>
              <w:ind w:right="-1599"/>
              <w:rPr>
                <w:color w:val="FF0000"/>
                <w:sz w:val="16"/>
                <w:szCs w:val="16"/>
              </w:rPr>
            </w:pPr>
          </w:p>
        </w:tc>
      </w:tr>
      <w:tr w:rsidR="000D5A60" w:rsidRPr="003619FE" w14:paraId="720D9841" w14:textId="77777777" w:rsidTr="0090030A">
        <w:tc>
          <w:tcPr>
            <w:tcW w:w="541" w:type="dxa"/>
          </w:tcPr>
          <w:p w14:paraId="63460D94"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135 T</w:t>
            </w:r>
          </w:p>
        </w:tc>
        <w:tc>
          <w:tcPr>
            <w:tcW w:w="901" w:type="dxa"/>
          </w:tcPr>
          <w:p w14:paraId="1183D00B" w14:textId="77777777" w:rsidR="000D5A60" w:rsidRPr="00BB5E34" w:rsidRDefault="000D5A60" w:rsidP="000D5A60">
            <w:pPr>
              <w:spacing w:before="0" w:after="0" w:line="240" w:lineRule="auto"/>
              <w:rPr>
                <w:color w:val="FF0000"/>
                <w:sz w:val="16"/>
                <w:szCs w:val="16"/>
              </w:rPr>
            </w:pPr>
            <w:r>
              <w:rPr>
                <w:color w:val="FF0000"/>
                <w:sz w:val="16"/>
                <w:szCs w:val="16"/>
              </w:rPr>
              <w:t>153Q</w:t>
            </w:r>
          </w:p>
        </w:tc>
        <w:tc>
          <w:tcPr>
            <w:tcW w:w="936" w:type="dxa"/>
            <w:shd w:val="clear" w:color="auto" w:fill="806000" w:themeFill="accent4" w:themeFillShade="80"/>
          </w:tcPr>
          <w:p w14:paraId="08D0F158" w14:textId="77777777" w:rsidR="000D5A60" w:rsidRPr="0032106D" w:rsidRDefault="000D5A60" w:rsidP="000D5A60">
            <w:pPr>
              <w:spacing w:before="0" w:after="0" w:line="240" w:lineRule="auto"/>
              <w:rPr>
                <w:sz w:val="16"/>
                <w:szCs w:val="16"/>
              </w:rPr>
            </w:pPr>
            <w:r w:rsidRPr="0032106D">
              <w:rPr>
                <w:sz w:val="16"/>
                <w:szCs w:val="16"/>
              </w:rPr>
              <w:t>Helix 6</w:t>
            </w:r>
          </w:p>
        </w:tc>
        <w:tc>
          <w:tcPr>
            <w:tcW w:w="1287" w:type="dxa"/>
          </w:tcPr>
          <w:p w14:paraId="52C76B0D" w14:textId="77777777" w:rsidR="000D5A60" w:rsidRPr="00BB5E34" w:rsidRDefault="000D5A60" w:rsidP="000D5A60">
            <w:pPr>
              <w:spacing w:before="0" w:after="0" w:line="240" w:lineRule="auto"/>
              <w:rPr>
                <w:color w:val="FF0000"/>
                <w:sz w:val="16"/>
                <w:szCs w:val="16"/>
              </w:rPr>
            </w:pPr>
          </w:p>
        </w:tc>
        <w:tc>
          <w:tcPr>
            <w:tcW w:w="1433" w:type="dxa"/>
            <w:shd w:val="clear" w:color="auto" w:fill="F2F2F2" w:themeFill="background1" w:themeFillShade="F2"/>
          </w:tcPr>
          <w:p w14:paraId="4762A066" w14:textId="77777777" w:rsidR="000D5A60" w:rsidRPr="00905D41" w:rsidRDefault="000D5A60" w:rsidP="000D5A60">
            <w:pPr>
              <w:spacing w:before="0" w:after="0" w:line="240" w:lineRule="auto"/>
              <w:rPr>
                <w:sz w:val="16"/>
                <w:szCs w:val="16"/>
              </w:rPr>
            </w:pPr>
            <w:r>
              <w:rPr>
                <w:sz w:val="16"/>
                <w:szCs w:val="16"/>
              </w:rPr>
              <w:t>t135c/ s184V 80</w:t>
            </w:r>
            <w:r w:rsidR="00B84B39">
              <w:rPr>
                <w:sz w:val="16"/>
                <w:szCs w:val="16"/>
              </w:rPr>
              <w:t xml:space="preserve"> (M)</w:t>
            </w:r>
          </w:p>
        </w:tc>
        <w:tc>
          <w:tcPr>
            <w:tcW w:w="1276" w:type="dxa"/>
          </w:tcPr>
          <w:p w14:paraId="2DB03841" w14:textId="77777777" w:rsidR="000D5A60" w:rsidRDefault="000D5A60" w:rsidP="000D5A60">
            <w:pPr>
              <w:spacing w:before="0" w:after="0" w:line="240" w:lineRule="auto"/>
            </w:pPr>
          </w:p>
        </w:tc>
        <w:tc>
          <w:tcPr>
            <w:tcW w:w="1418" w:type="dxa"/>
            <w:shd w:val="clear" w:color="auto" w:fill="F2F2F2" w:themeFill="background1" w:themeFillShade="F2"/>
          </w:tcPr>
          <w:p w14:paraId="5C6AEF3A" w14:textId="77777777" w:rsidR="000D5A60" w:rsidRPr="00FF1279" w:rsidRDefault="000D5A60" w:rsidP="000D5A60">
            <w:pPr>
              <w:spacing w:before="0" w:after="0" w:line="240" w:lineRule="auto"/>
            </w:pPr>
          </w:p>
        </w:tc>
        <w:tc>
          <w:tcPr>
            <w:tcW w:w="2693" w:type="dxa"/>
          </w:tcPr>
          <w:p w14:paraId="0D686734" w14:textId="77777777" w:rsidR="000D5A60" w:rsidRPr="003A0240" w:rsidRDefault="000D5A60" w:rsidP="000D5A60">
            <w:pPr>
              <w:spacing w:before="0" w:after="0" w:line="240" w:lineRule="auto"/>
              <w:ind w:right="-1599"/>
              <w:rPr>
                <w:color w:val="FF0000"/>
                <w:sz w:val="16"/>
                <w:szCs w:val="16"/>
              </w:rPr>
            </w:pPr>
            <w:r>
              <w:rPr>
                <w:color w:val="FF0000"/>
                <w:sz w:val="16"/>
                <w:szCs w:val="16"/>
              </w:rPr>
              <w:t>Q</w:t>
            </w:r>
            <w:r w:rsidRPr="003A0240">
              <w:rPr>
                <w:color w:val="FF0000"/>
                <w:sz w:val="16"/>
                <w:szCs w:val="16"/>
              </w:rPr>
              <w:t>153</w:t>
            </w:r>
            <w:r>
              <w:rPr>
                <w:color w:val="FF0000"/>
                <w:sz w:val="16"/>
                <w:szCs w:val="16"/>
              </w:rPr>
              <w:t>CR1; sol: ns; me</w:t>
            </w:r>
            <w:r w:rsidRPr="003A0240">
              <w:rPr>
                <w:color w:val="FF0000"/>
                <w:sz w:val="16"/>
                <w:szCs w:val="16"/>
              </w:rPr>
              <w:t>: M</w:t>
            </w:r>
            <w:r w:rsidR="00B84B39">
              <w:rPr>
                <w:color w:val="FF0000"/>
                <w:sz w:val="16"/>
                <w:szCs w:val="16"/>
              </w:rPr>
              <w:t xml:space="preserve"> (L)</w:t>
            </w:r>
          </w:p>
        </w:tc>
        <w:tc>
          <w:tcPr>
            <w:tcW w:w="2794" w:type="dxa"/>
          </w:tcPr>
          <w:p w14:paraId="794BF547" w14:textId="77777777" w:rsidR="000D5A60" w:rsidRPr="003619FE" w:rsidRDefault="000D5A60" w:rsidP="000D5A60">
            <w:pPr>
              <w:spacing w:before="0" w:after="0" w:line="240" w:lineRule="auto"/>
              <w:ind w:right="-1599"/>
              <w:rPr>
                <w:color w:val="FF0000"/>
                <w:sz w:val="16"/>
                <w:szCs w:val="16"/>
              </w:rPr>
            </w:pPr>
          </w:p>
        </w:tc>
      </w:tr>
      <w:tr w:rsidR="000D5A60" w:rsidRPr="003619FE" w14:paraId="179D65C2" w14:textId="77777777" w:rsidTr="0090030A">
        <w:tc>
          <w:tcPr>
            <w:tcW w:w="541" w:type="dxa"/>
            <w:shd w:val="clear" w:color="auto" w:fill="FFC000"/>
          </w:tcPr>
          <w:p w14:paraId="0E96F25F"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136 I</w:t>
            </w:r>
          </w:p>
        </w:tc>
        <w:tc>
          <w:tcPr>
            <w:tcW w:w="901" w:type="dxa"/>
            <w:shd w:val="clear" w:color="auto" w:fill="FFC000"/>
          </w:tcPr>
          <w:p w14:paraId="4FDCEA9F" w14:textId="77777777" w:rsidR="000D5A60" w:rsidRPr="00BB5E34" w:rsidRDefault="000D5A60" w:rsidP="000D5A60">
            <w:pPr>
              <w:spacing w:before="0" w:after="0" w:line="240" w:lineRule="auto"/>
              <w:rPr>
                <w:color w:val="FF0000"/>
                <w:sz w:val="16"/>
                <w:szCs w:val="16"/>
              </w:rPr>
            </w:pPr>
            <w:r>
              <w:rPr>
                <w:color w:val="FF0000"/>
                <w:sz w:val="16"/>
                <w:szCs w:val="16"/>
              </w:rPr>
              <w:t>154V</w:t>
            </w:r>
          </w:p>
        </w:tc>
        <w:tc>
          <w:tcPr>
            <w:tcW w:w="936" w:type="dxa"/>
            <w:shd w:val="clear" w:color="auto" w:fill="806000" w:themeFill="accent4" w:themeFillShade="80"/>
          </w:tcPr>
          <w:p w14:paraId="6921B3DF" w14:textId="77777777" w:rsidR="000D5A60" w:rsidRPr="0032106D" w:rsidRDefault="000D5A60" w:rsidP="000D5A60">
            <w:pPr>
              <w:spacing w:before="0" w:after="0" w:line="240" w:lineRule="auto"/>
              <w:rPr>
                <w:sz w:val="16"/>
                <w:szCs w:val="16"/>
              </w:rPr>
            </w:pPr>
            <w:r w:rsidRPr="0032106D">
              <w:rPr>
                <w:sz w:val="16"/>
                <w:szCs w:val="16"/>
              </w:rPr>
              <w:t>Helix 6</w:t>
            </w:r>
          </w:p>
        </w:tc>
        <w:tc>
          <w:tcPr>
            <w:tcW w:w="1287" w:type="dxa"/>
          </w:tcPr>
          <w:p w14:paraId="4CFE513F" w14:textId="77777777" w:rsidR="000D5A60" w:rsidRPr="00BB5E34" w:rsidRDefault="000D5A60" w:rsidP="000D5A60">
            <w:pPr>
              <w:spacing w:before="0" w:after="0" w:line="240" w:lineRule="auto"/>
              <w:rPr>
                <w:color w:val="FF0000"/>
                <w:sz w:val="16"/>
                <w:szCs w:val="16"/>
              </w:rPr>
            </w:pPr>
          </w:p>
        </w:tc>
        <w:tc>
          <w:tcPr>
            <w:tcW w:w="1433" w:type="dxa"/>
            <w:shd w:val="clear" w:color="auto" w:fill="F2F2F2" w:themeFill="background1" w:themeFillShade="F2"/>
          </w:tcPr>
          <w:p w14:paraId="537FB28E" w14:textId="77777777" w:rsidR="000D5A60" w:rsidRPr="008901A4" w:rsidRDefault="000D5A60" w:rsidP="000D5A60">
            <w:pPr>
              <w:spacing w:before="0" w:after="0" w:line="240" w:lineRule="auto"/>
              <w:rPr>
                <w:color w:val="FF0000"/>
                <w:sz w:val="16"/>
                <w:szCs w:val="16"/>
              </w:rPr>
            </w:pPr>
            <w:r>
              <w:rPr>
                <w:color w:val="FF0000"/>
                <w:sz w:val="16"/>
                <w:szCs w:val="16"/>
              </w:rPr>
              <w:t>V154C 30</w:t>
            </w:r>
            <w:r w:rsidR="00B84B39">
              <w:rPr>
                <w:color w:val="FF0000"/>
                <w:sz w:val="16"/>
                <w:szCs w:val="16"/>
              </w:rPr>
              <w:t xml:space="preserve"> (L)</w:t>
            </w:r>
          </w:p>
          <w:p w14:paraId="64F1D52A" w14:textId="77777777" w:rsidR="000D5A60" w:rsidRPr="00905D41" w:rsidRDefault="000D5A60" w:rsidP="000D5A60">
            <w:pPr>
              <w:spacing w:before="0" w:after="0" w:line="240" w:lineRule="auto"/>
              <w:rPr>
                <w:sz w:val="16"/>
                <w:szCs w:val="16"/>
              </w:rPr>
            </w:pPr>
            <w:r>
              <w:rPr>
                <w:sz w:val="16"/>
                <w:szCs w:val="16"/>
              </w:rPr>
              <w:t>i136c/ s184V 30</w:t>
            </w:r>
            <w:r w:rsidR="00B84B39">
              <w:rPr>
                <w:sz w:val="16"/>
                <w:szCs w:val="16"/>
              </w:rPr>
              <w:t xml:space="preserve"> (L)</w:t>
            </w:r>
          </w:p>
        </w:tc>
        <w:tc>
          <w:tcPr>
            <w:tcW w:w="1276" w:type="dxa"/>
          </w:tcPr>
          <w:p w14:paraId="2C8B9575" w14:textId="77777777" w:rsidR="000D5A60" w:rsidRPr="00333B79" w:rsidRDefault="000D5A60" w:rsidP="000D5A60">
            <w:pPr>
              <w:spacing w:before="0" w:after="0" w:line="240" w:lineRule="auto"/>
              <w:rPr>
                <w:color w:val="FF0000"/>
                <w:sz w:val="16"/>
                <w:szCs w:val="16"/>
              </w:rPr>
            </w:pPr>
            <w:r>
              <w:rPr>
                <w:color w:val="FF0000"/>
                <w:sz w:val="16"/>
                <w:szCs w:val="16"/>
              </w:rPr>
              <w:t>V154 c 80</w:t>
            </w:r>
            <w:r w:rsidR="00B84B39">
              <w:rPr>
                <w:color w:val="FF0000"/>
                <w:sz w:val="16"/>
                <w:szCs w:val="16"/>
              </w:rPr>
              <w:t xml:space="preserve"> (H)</w:t>
            </w:r>
          </w:p>
        </w:tc>
        <w:tc>
          <w:tcPr>
            <w:tcW w:w="1418" w:type="dxa"/>
            <w:shd w:val="clear" w:color="auto" w:fill="F2F2F2" w:themeFill="background1" w:themeFillShade="F2"/>
          </w:tcPr>
          <w:p w14:paraId="01F1843F" w14:textId="77777777" w:rsidR="000D5A60" w:rsidRPr="00FF1279" w:rsidRDefault="000D5A60" w:rsidP="000D5A60">
            <w:pPr>
              <w:spacing w:before="0" w:after="0" w:line="240" w:lineRule="auto"/>
            </w:pPr>
          </w:p>
        </w:tc>
        <w:tc>
          <w:tcPr>
            <w:tcW w:w="2693" w:type="dxa"/>
          </w:tcPr>
          <w:p w14:paraId="296B1717" w14:textId="77777777" w:rsidR="000D5A60" w:rsidRPr="003A0240" w:rsidRDefault="000D5A60" w:rsidP="000D5A60">
            <w:pPr>
              <w:spacing w:before="0" w:after="0" w:line="240" w:lineRule="auto"/>
              <w:ind w:right="-1599"/>
              <w:rPr>
                <w:color w:val="FF0000"/>
                <w:sz w:val="16"/>
                <w:szCs w:val="16"/>
              </w:rPr>
            </w:pPr>
            <w:r>
              <w:rPr>
                <w:color w:val="FF0000"/>
                <w:sz w:val="16"/>
                <w:szCs w:val="16"/>
              </w:rPr>
              <w:t>V</w:t>
            </w:r>
            <w:r w:rsidRPr="003A0240">
              <w:rPr>
                <w:color w:val="FF0000"/>
                <w:sz w:val="16"/>
                <w:szCs w:val="16"/>
              </w:rPr>
              <w:t>154</w:t>
            </w:r>
            <w:r>
              <w:rPr>
                <w:color w:val="FF0000"/>
                <w:sz w:val="16"/>
                <w:szCs w:val="16"/>
              </w:rPr>
              <w:t>CR1;</w:t>
            </w:r>
            <w:r w:rsidRPr="003A0240">
              <w:rPr>
                <w:color w:val="FF0000"/>
                <w:sz w:val="16"/>
                <w:szCs w:val="16"/>
              </w:rPr>
              <w:t xml:space="preserve"> sol:</w:t>
            </w:r>
            <w:r>
              <w:rPr>
                <w:color w:val="FF0000"/>
                <w:sz w:val="16"/>
                <w:szCs w:val="16"/>
              </w:rPr>
              <w:t xml:space="preserve"> </w:t>
            </w:r>
            <w:r w:rsidRPr="003A0240">
              <w:rPr>
                <w:color w:val="FF0000"/>
                <w:sz w:val="16"/>
                <w:szCs w:val="16"/>
              </w:rPr>
              <w:t>M</w:t>
            </w:r>
            <w:r>
              <w:rPr>
                <w:color w:val="FF0000"/>
                <w:sz w:val="16"/>
                <w:szCs w:val="16"/>
              </w:rPr>
              <w:t>; me</w:t>
            </w:r>
            <w:r w:rsidRPr="003A0240">
              <w:rPr>
                <w:color w:val="FF0000"/>
                <w:sz w:val="16"/>
                <w:szCs w:val="16"/>
              </w:rPr>
              <w:t>: M</w:t>
            </w:r>
            <w:r w:rsidR="00B84B39">
              <w:rPr>
                <w:color w:val="FF0000"/>
                <w:sz w:val="16"/>
                <w:szCs w:val="16"/>
              </w:rPr>
              <w:t xml:space="preserve"> (L)</w:t>
            </w:r>
          </w:p>
        </w:tc>
        <w:tc>
          <w:tcPr>
            <w:tcW w:w="2794" w:type="dxa"/>
          </w:tcPr>
          <w:p w14:paraId="0C619BA9" w14:textId="77777777" w:rsidR="000D5A60" w:rsidRPr="003619FE" w:rsidRDefault="000D5A60" w:rsidP="000D5A60">
            <w:pPr>
              <w:spacing w:before="0" w:after="0" w:line="240" w:lineRule="auto"/>
              <w:ind w:right="-1599"/>
              <w:rPr>
                <w:color w:val="FF0000"/>
                <w:sz w:val="16"/>
                <w:szCs w:val="16"/>
              </w:rPr>
            </w:pPr>
          </w:p>
        </w:tc>
      </w:tr>
      <w:tr w:rsidR="000D5A60" w:rsidRPr="003619FE" w14:paraId="409BE59B" w14:textId="77777777" w:rsidTr="0090030A">
        <w:tc>
          <w:tcPr>
            <w:tcW w:w="541" w:type="dxa"/>
          </w:tcPr>
          <w:p w14:paraId="0C558245"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137 M</w:t>
            </w:r>
          </w:p>
        </w:tc>
        <w:tc>
          <w:tcPr>
            <w:tcW w:w="901" w:type="dxa"/>
          </w:tcPr>
          <w:p w14:paraId="47734CC9" w14:textId="77777777" w:rsidR="000D5A60" w:rsidRPr="00BB5E34" w:rsidRDefault="000D5A60" w:rsidP="000D5A60">
            <w:pPr>
              <w:spacing w:before="0" w:after="0" w:line="240" w:lineRule="auto"/>
              <w:rPr>
                <w:color w:val="FF0000"/>
                <w:sz w:val="16"/>
                <w:szCs w:val="16"/>
              </w:rPr>
            </w:pPr>
            <w:r>
              <w:rPr>
                <w:color w:val="FF0000"/>
                <w:sz w:val="16"/>
                <w:szCs w:val="16"/>
              </w:rPr>
              <w:t>155T</w:t>
            </w:r>
          </w:p>
        </w:tc>
        <w:tc>
          <w:tcPr>
            <w:tcW w:w="936" w:type="dxa"/>
            <w:shd w:val="clear" w:color="auto" w:fill="806000" w:themeFill="accent4" w:themeFillShade="80"/>
          </w:tcPr>
          <w:p w14:paraId="2D558BF2" w14:textId="77777777" w:rsidR="000D5A60" w:rsidRPr="0032106D" w:rsidRDefault="000D5A60" w:rsidP="000D5A60">
            <w:pPr>
              <w:spacing w:before="0" w:after="0" w:line="240" w:lineRule="auto"/>
              <w:rPr>
                <w:sz w:val="16"/>
                <w:szCs w:val="16"/>
              </w:rPr>
            </w:pPr>
            <w:r w:rsidRPr="0032106D">
              <w:rPr>
                <w:sz w:val="16"/>
                <w:szCs w:val="16"/>
              </w:rPr>
              <w:t>Helix 6</w:t>
            </w:r>
          </w:p>
        </w:tc>
        <w:tc>
          <w:tcPr>
            <w:tcW w:w="1287" w:type="dxa"/>
          </w:tcPr>
          <w:p w14:paraId="45E67CFC" w14:textId="77777777" w:rsidR="000D5A60" w:rsidRPr="00BB5E34" w:rsidRDefault="000D5A60" w:rsidP="000D5A60">
            <w:pPr>
              <w:spacing w:before="0" w:after="0" w:line="240" w:lineRule="auto"/>
              <w:rPr>
                <w:color w:val="FF0000"/>
                <w:sz w:val="16"/>
                <w:szCs w:val="16"/>
              </w:rPr>
            </w:pPr>
          </w:p>
        </w:tc>
        <w:tc>
          <w:tcPr>
            <w:tcW w:w="1433" w:type="dxa"/>
            <w:shd w:val="clear" w:color="auto" w:fill="F2F2F2" w:themeFill="background1" w:themeFillShade="F2"/>
          </w:tcPr>
          <w:p w14:paraId="3655A09F" w14:textId="77777777" w:rsidR="000D5A60" w:rsidRPr="00905D41" w:rsidRDefault="000D5A60" w:rsidP="000D5A60">
            <w:pPr>
              <w:spacing w:before="0" w:after="0" w:line="240" w:lineRule="auto"/>
              <w:rPr>
                <w:sz w:val="16"/>
                <w:szCs w:val="16"/>
              </w:rPr>
            </w:pPr>
          </w:p>
        </w:tc>
        <w:tc>
          <w:tcPr>
            <w:tcW w:w="1276" w:type="dxa"/>
          </w:tcPr>
          <w:p w14:paraId="0DFFBBC5" w14:textId="77777777" w:rsidR="000D5A60" w:rsidRPr="00333B79" w:rsidRDefault="000D5A60" w:rsidP="000D5A60">
            <w:pPr>
              <w:spacing w:before="0" w:after="0" w:line="240" w:lineRule="auto"/>
              <w:rPr>
                <w:color w:val="FF0000"/>
                <w:sz w:val="16"/>
                <w:szCs w:val="16"/>
              </w:rPr>
            </w:pPr>
          </w:p>
        </w:tc>
        <w:tc>
          <w:tcPr>
            <w:tcW w:w="1418" w:type="dxa"/>
            <w:shd w:val="clear" w:color="auto" w:fill="F2F2F2" w:themeFill="background1" w:themeFillShade="F2"/>
          </w:tcPr>
          <w:p w14:paraId="26D33D66" w14:textId="77777777" w:rsidR="000D5A60" w:rsidRPr="00FF1279" w:rsidRDefault="000D5A60" w:rsidP="000D5A60">
            <w:pPr>
              <w:spacing w:before="0" w:after="0" w:line="240" w:lineRule="auto"/>
            </w:pPr>
          </w:p>
        </w:tc>
        <w:tc>
          <w:tcPr>
            <w:tcW w:w="2693" w:type="dxa"/>
          </w:tcPr>
          <w:p w14:paraId="10E73AD0" w14:textId="77777777" w:rsidR="000D5A60" w:rsidRPr="003A0240" w:rsidRDefault="000D5A60" w:rsidP="000D5A60">
            <w:pPr>
              <w:spacing w:before="0" w:after="0" w:line="240" w:lineRule="auto"/>
              <w:ind w:right="-1599"/>
              <w:rPr>
                <w:color w:val="FF0000"/>
                <w:sz w:val="16"/>
                <w:szCs w:val="16"/>
              </w:rPr>
            </w:pPr>
            <w:r>
              <w:rPr>
                <w:color w:val="FF0000"/>
                <w:sz w:val="16"/>
                <w:szCs w:val="16"/>
              </w:rPr>
              <w:t>T</w:t>
            </w:r>
            <w:r w:rsidRPr="003A0240">
              <w:rPr>
                <w:color w:val="FF0000"/>
                <w:sz w:val="16"/>
                <w:szCs w:val="16"/>
              </w:rPr>
              <w:t>155</w:t>
            </w:r>
            <w:r>
              <w:rPr>
                <w:color w:val="FF0000"/>
                <w:sz w:val="16"/>
                <w:szCs w:val="16"/>
              </w:rPr>
              <w:t>CR1; sol: ns; me</w:t>
            </w:r>
            <w:r w:rsidRPr="003A0240">
              <w:rPr>
                <w:color w:val="FF0000"/>
                <w:sz w:val="16"/>
                <w:szCs w:val="16"/>
              </w:rPr>
              <w:t>: M</w:t>
            </w:r>
            <w:r w:rsidR="00B84B39">
              <w:rPr>
                <w:color w:val="FF0000"/>
                <w:sz w:val="16"/>
                <w:szCs w:val="16"/>
              </w:rPr>
              <w:t xml:space="preserve"> (L)</w:t>
            </w:r>
          </w:p>
        </w:tc>
        <w:tc>
          <w:tcPr>
            <w:tcW w:w="2794" w:type="dxa"/>
          </w:tcPr>
          <w:p w14:paraId="11C7FF5A" w14:textId="77777777" w:rsidR="000D5A60" w:rsidRPr="003619FE" w:rsidRDefault="000D5A60" w:rsidP="000D5A60">
            <w:pPr>
              <w:spacing w:before="0" w:after="0" w:line="240" w:lineRule="auto"/>
              <w:ind w:right="-1599"/>
              <w:rPr>
                <w:color w:val="FF0000"/>
                <w:sz w:val="16"/>
                <w:szCs w:val="16"/>
              </w:rPr>
            </w:pPr>
          </w:p>
        </w:tc>
      </w:tr>
      <w:tr w:rsidR="000D5A60" w:rsidRPr="003619FE" w14:paraId="591ADA9A" w14:textId="77777777" w:rsidTr="0090030A">
        <w:tc>
          <w:tcPr>
            <w:tcW w:w="541" w:type="dxa"/>
          </w:tcPr>
          <w:p w14:paraId="37C430D8"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138 G</w:t>
            </w:r>
          </w:p>
        </w:tc>
        <w:tc>
          <w:tcPr>
            <w:tcW w:w="901" w:type="dxa"/>
          </w:tcPr>
          <w:p w14:paraId="7C929785" w14:textId="77777777" w:rsidR="000D5A60" w:rsidRPr="00BB5E34" w:rsidRDefault="000D5A60" w:rsidP="000D5A60">
            <w:pPr>
              <w:spacing w:before="0" w:after="0" w:line="240" w:lineRule="auto"/>
              <w:rPr>
                <w:color w:val="FF0000"/>
                <w:sz w:val="16"/>
                <w:szCs w:val="16"/>
              </w:rPr>
            </w:pPr>
            <w:r>
              <w:rPr>
                <w:color w:val="FF0000"/>
                <w:sz w:val="16"/>
                <w:szCs w:val="16"/>
              </w:rPr>
              <w:t>156R</w:t>
            </w:r>
          </w:p>
        </w:tc>
        <w:tc>
          <w:tcPr>
            <w:tcW w:w="936" w:type="dxa"/>
            <w:shd w:val="clear" w:color="auto" w:fill="806000" w:themeFill="accent4" w:themeFillShade="80"/>
          </w:tcPr>
          <w:p w14:paraId="1ECBCD58" w14:textId="77777777" w:rsidR="000D5A60" w:rsidRPr="0032106D" w:rsidRDefault="000D5A60" w:rsidP="000D5A60">
            <w:pPr>
              <w:spacing w:before="0" w:after="0" w:line="240" w:lineRule="auto"/>
              <w:rPr>
                <w:sz w:val="16"/>
                <w:szCs w:val="16"/>
              </w:rPr>
            </w:pPr>
            <w:r w:rsidRPr="0032106D">
              <w:rPr>
                <w:sz w:val="16"/>
                <w:szCs w:val="16"/>
              </w:rPr>
              <w:t>Helix 6</w:t>
            </w:r>
          </w:p>
        </w:tc>
        <w:tc>
          <w:tcPr>
            <w:tcW w:w="1287" w:type="dxa"/>
          </w:tcPr>
          <w:p w14:paraId="0B915E8C" w14:textId="77777777" w:rsidR="000D5A60" w:rsidRPr="00BB5E34" w:rsidRDefault="000D5A60" w:rsidP="000D5A60">
            <w:pPr>
              <w:spacing w:before="0" w:after="0" w:line="240" w:lineRule="auto"/>
              <w:rPr>
                <w:color w:val="FF0000"/>
                <w:sz w:val="16"/>
                <w:szCs w:val="16"/>
              </w:rPr>
            </w:pPr>
          </w:p>
        </w:tc>
        <w:tc>
          <w:tcPr>
            <w:tcW w:w="1433" w:type="dxa"/>
            <w:shd w:val="clear" w:color="auto" w:fill="F2F2F2" w:themeFill="background1" w:themeFillShade="F2"/>
          </w:tcPr>
          <w:p w14:paraId="62E4CF77" w14:textId="77777777" w:rsidR="000D5A60" w:rsidRPr="008901A4" w:rsidRDefault="000D5A60" w:rsidP="000D5A60">
            <w:pPr>
              <w:spacing w:before="0" w:after="0" w:line="240" w:lineRule="auto"/>
              <w:rPr>
                <w:color w:val="FF0000"/>
                <w:sz w:val="16"/>
                <w:szCs w:val="16"/>
              </w:rPr>
            </w:pPr>
            <w:r>
              <w:rPr>
                <w:color w:val="FF0000"/>
                <w:sz w:val="16"/>
                <w:szCs w:val="16"/>
              </w:rPr>
              <w:t>R156C 100</w:t>
            </w:r>
            <w:r w:rsidR="00B84B39">
              <w:rPr>
                <w:color w:val="FF0000"/>
                <w:sz w:val="16"/>
                <w:szCs w:val="16"/>
              </w:rPr>
              <w:t xml:space="preserve"> (H)</w:t>
            </w:r>
          </w:p>
          <w:p w14:paraId="7EF7E151" w14:textId="77777777" w:rsidR="000D5A60" w:rsidRPr="00C22CEC" w:rsidRDefault="000D5A60" w:rsidP="000D5A60">
            <w:pPr>
              <w:spacing w:before="0" w:after="0" w:line="240" w:lineRule="auto"/>
              <w:rPr>
                <w:sz w:val="16"/>
                <w:szCs w:val="16"/>
              </w:rPr>
            </w:pPr>
            <w:r>
              <w:rPr>
                <w:sz w:val="16"/>
                <w:szCs w:val="16"/>
              </w:rPr>
              <w:t>g138c/ s184V 90</w:t>
            </w:r>
            <w:r w:rsidR="00B84B39">
              <w:rPr>
                <w:sz w:val="16"/>
                <w:szCs w:val="16"/>
              </w:rPr>
              <w:t xml:space="preserve"> (H)</w:t>
            </w:r>
          </w:p>
        </w:tc>
        <w:tc>
          <w:tcPr>
            <w:tcW w:w="1276" w:type="dxa"/>
          </w:tcPr>
          <w:p w14:paraId="068BDF82" w14:textId="77777777" w:rsidR="000D5A60" w:rsidRPr="00333B79" w:rsidRDefault="000D5A60" w:rsidP="000D5A60">
            <w:pPr>
              <w:spacing w:before="0" w:after="0" w:line="240" w:lineRule="auto"/>
              <w:rPr>
                <w:color w:val="FF0000"/>
                <w:sz w:val="16"/>
                <w:szCs w:val="16"/>
              </w:rPr>
            </w:pPr>
            <w:r>
              <w:rPr>
                <w:color w:val="FF0000"/>
                <w:sz w:val="16"/>
                <w:szCs w:val="16"/>
              </w:rPr>
              <w:t>r156c 100</w:t>
            </w:r>
            <w:r w:rsidR="00B84B39">
              <w:rPr>
                <w:color w:val="FF0000"/>
                <w:sz w:val="16"/>
                <w:szCs w:val="16"/>
              </w:rPr>
              <w:t xml:space="preserve"> (H)</w:t>
            </w:r>
          </w:p>
        </w:tc>
        <w:tc>
          <w:tcPr>
            <w:tcW w:w="1418" w:type="dxa"/>
            <w:shd w:val="clear" w:color="auto" w:fill="F2F2F2" w:themeFill="background1" w:themeFillShade="F2"/>
          </w:tcPr>
          <w:p w14:paraId="3F0A341A" w14:textId="77777777" w:rsidR="000D5A60" w:rsidRPr="00FF1279" w:rsidRDefault="000D5A60" w:rsidP="000D5A60">
            <w:pPr>
              <w:spacing w:before="0" w:after="0" w:line="240" w:lineRule="auto"/>
            </w:pPr>
          </w:p>
        </w:tc>
        <w:tc>
          <w:tcPr>
            <w:tcW w:w="2693" w:type="dxa"/>
          </w:tcPr>
          <w:p w14:paraId="057D93EE" w14:textId="77777777" w:rsidR="000D5A60" w:rsidRPr="003A0240" w:rsidRDefault="000D5A60" w:rsidP="000D5A60">
            <w:pPr>
              <w:spacing w:before="0" w:after="0" w:line="240" w:lineRule="auto"/>
              <w:ind w:right="-1599"/>
              <w:rPr>
                <w:color w:val="FF0000"/>
                <w:sz w:val="16"/>
                <w:szCs w:val="16"/>
              </w:rPr>
            </w:pPr>
          </w:p>
        </w:tc>
        <w:tc>
          <w:tcPr>
            <w:tcW w:w="2794" w:type="dxa"/>
          </w:tcPr>
          <w:p w14:paraId="3DA0B3B4" w14:textId="77777777" w:rsidR="000D5A60" w:rsidRPr="003619FE" w:rsidRDefault="000D5A60" w:rsidP="000D5A60">
            <w:pPr>
              <w:spacing w:before="0" w:after="0" w:line="240" w:lineRule="auto"/>
              <w:ind w:right="-1599"/>
              <w:rPr>
                <w:color w:val="FF0000"/>
                <w:sz w:val="16"/>
                <w:szCs w:val="16"/>
              </w:rPr>
            </w:pPr>
          </w:p>
        </w:tc>
      </w:tr>
      <w:tr w:rsidR="000D5A60" w:rsidRPr="003619FE" w14:paraId="7FF4E4E9" w14:textId="77777777" w:rsidTr="0090030A">
        <w:tc>
          <w:tcPr>
            <w:tcW w:w="541" w:type="dxa"/>
            <w:shd w:val="clear" w:color="auto" w:fill="FFC000"/>
          </w:tcPr>
          <w:p w14:paraId="76413A75"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139 W</w:t>
            </w:r>
          </w:p>
        </w:tc>
        <w:tc>
          <w:tcPr>
            <w:tcW w:w="901" w:type="dxa"/>
            <w:shd w:val="clear" w:color="auto" w:fill="FFC000"/>
          </w:tcPr>
          <w:p w14:paraId="3F6C85A7" w14:textId="77777777" w:rsidR="000D5A60" w:rsidRPr="00BB5E34" w:rsidRDefault="000D5A60" w:rsidP="000D5A60">
            <w:pPr>
              <w:spacing w:before="0" w:after="0" w:line="240" w:lineRule="auto"/>
              <w:rPr>
                <w:color w:val="FF0000"/>
                <w:sz w:val="16"/>
                <w:szCs w:val="16"/>
              </w:rPr>
            </w:pPr>
            <w:r>
              <w:rPr>
                <w:color w:val="FF0000"/>
                <w:sz w:val="16"/>
                <w:szCs w:val="16"/>
              </w:rPr>
              <w:t>157F</w:t>
            </w:r>
          </w:p>
        </w:tc>
        <w:tc>
          <w:tcPr>
            <w:tcW w:w="936" w:type="dxa"/>
            <w:shd w:val="clear" w:color="auto" w:fill="806000" w:themeFill="accent4" w:themeFillShade="80"/>
          </w:tcPr>
          <w:p w14:paraId="415027EB" w14:textId="77777777" w:rsidR="000D5A60" w:rsidRPr="0032106D" w:rsidRDefault="000D5A60" w:rsidP="000D5A60">
            <w:pPr>
              <w:spacing w:before="0" w:after="0" w:line="240" w:lineRule="auto"/>
              <w:rPr>
                <w:sz w:val="16"/>
                <w:szCs w:val="16"/>
              </w:rPr>
            </w:pPr>
            <w:r w:rsidRPr="0032106D">
              <w:rPr>
                <w:sz w:val="16"/>
                <w:szCs w:val="16"/>
              </w:rPr>
              <w:t>Helix 6</w:t>
            </w:r>
          </w:p>
        </w:tc>
        <w:tc>
          <w:tcPr>
            <w:tcW w:w="1287" w:type="dxa"/>
          </w:tcPr>
          <w:p w14:paraId="3B182A74" w14:textId="77777777" w:rsidR="000D5A60" w:rsidRPr="00BB5E34" w:rsidRDefault="000D5A60" w:rsidP="000D5A60">
            <w:pPr>
              <w:spacing w:before="0" w:after="0" w:line="240" w:lineRule="auto"/>
              <w:rPr>
                <w:color w:val="FF0000"/>
                <w:sz w:val="16"/>
                <w:szCs w:val="16"/>
              </w:rPr>
            </w:pPr>
          </w:p>
        </w:tc>
        <w:tc>
          <w:tcPr>
            <w:tcW w:w="1433" w:type="dxa"/>
            <w:shd w:val="clear" w:color="auto" w:fill="F2F2F2" w:themeFill="background1" w:themeFillShade="F2"/>
          </w:tcPr>
          <w:p w14:paraId="292173F1" w14:textId="77777777" w:rsidR="000D5A60" w:rsidRPr="00333B79" w:rsidRDefault="000D5A60" w:rsidP="000D5A60">
            <w:pPr>
              <w:spacing w:before="0" w:after="0" w:line="240" w:lineRule="auto"/>
              <w:rPr>
                <w:color w:val="FF0000"/>
                <w:sz w:val="16"/>
                <w:szCs w:val="16"/>
              </w:rPr>
            </w:pPr>
            <w:r>
              <w:rPr>
                <w:color w:val="FF0000"/>
                <w:sz w:val="16"/>
                <w:szCs w:val="16"/>
              </w:rPr>
              <w:t>F157C 100</w:t>
            </w:r>
            <w:r w:rsidR="00B84B39">
              <w:rPr>
                <w:color w:val="FF0000"/>
                <w:sz w:val="16"/>
                <w:szCs w:val="16"/>
              </w:rPr>
              <w:t xml:space="preserve"> (H)</w:t>
            </w:r>
          </w:p>
        </w:tc>
        <w:tc>
          <w:tcPr>
            <w:tcW w:w="1276" w:type="dxa"/>
          </w:tcPr>
          <w:p w14:paraId="0369A930" w14:textId="77777777" w:rsidR="000D5A60" w:rsidRDefault="000D5A60" w:rsidP="000D5A60">
            <w:pPr>
              <w:spacing w:before="0" w:after="0" w:line="240" w:lineRule="auto"/>
            </w:pPr>
          </w:p>
        </w:tc>
        <w:tc>
          <w:tcPr>
            <w:tcW w:w="1418" w:type="dxa"/>
            <w:shd w:val="clear" w:color="auto" w:fill="F2F2F2" w:themeFill="background1" w:themeFillShade="F2"/>
          </w:tcPr>
          <w:p w14:paraId="078C589A" w14:textId="77777777" w:rsidR="000D5A60" w:rsidRPr="00FF1279" w:rsidRDefault="000D5A60" w:rsidP="000D5A60">
            <w:pPr>
              <w:spacing w:before="0" w:after="0" w:line="240" w:lineRule="auto"/>
            </w:pPr>
          </w:p>
        </w:tc>
        <w:tc>
          <w:tcPr>
            <w:tcW w:w="2693" w:type="dxa"/>
          </w:tcPr>
          <w:p w14:paraId="2E2FCE55" w14:textId="77777777" w:rsidR="000D5A60" w:rsidRPr="003A0240" w:rsidRDefault="000D5A60" w:rsidP="000D5A60">
            <w:pPr>
              <w:spacing w:before="0" w:after="0" w:line="240" w:lineRule="auto"/>
              <w:ind w:right="-1599"/>
              <w:rPr>
                <w:color w:val="FF0000"/>
                <w:sz w:val="16"/>
                <w:szCs w:val="16"/>
              </w:rPr>
            </w:pPr>
            <w:r>
              <w:rPr>
                <w:color w:val="FF0000"/>
                <w:sz w:val="16"/>
                <w:szCs w:val="16"/>
              </w:rPr>
              <w:t>F</w:t>
            </w:r>
            <w:r w:rsidRPr="003A0240">
              <w:rPr>
                <w:color w:val="FF0000"/>
                <w:sz w:val="16"/>
                <w:szCs w:val="16"/>
              </w:rPr>
              <w:t>157</w:t>
            </w:r>
            <w:r>
              <w:rPr>
                <w:color w:val="FF0000"/>
                <w:sz w:val="16"/>
                <w:szCs w:val="16"/>
              </w:rPr>
              <w:t>CR1; sol: ns; me</w:t>
            </w:r>
            <w:r w:rsidRPr="003A0240">
              <w:rPr>
                <w:color w:val="FF0000"/>
                <w:sz w:val="16"/>
                <w:szCs w:val="16"/>
              </w:rPr>
              <w:t>: M</w:t>
            </w:r>
            <w:r w:rsidR="00B84B39">
              <w:rPr>
                <w:color w:val="FF0000"/>
                <w:sz w:val="16"/>
                <w:szCs w:val="16"/>
              </w:rPr>
              <w:t xml:space="preserve"> (L)</w:t>
            </w:r>
          </w:p>
        </w:tc>
        <w:tc>
          <w:tcPr>
            <w:tcW w:w="2794" w:type="dxa"/>
          </w:tcPr>
          <w:p w14:paraId="7B0B6A2B" w14:textId="77777777" w:rsidR="000D5A60" w:rsidRPr="003619FE" w:rsidRDefault="000D5A60" w:rsidP="000D5A60">
            <w:pPr>
              <w:spacing w:before="0" w:after="0" w:line="240" w:lineRule="auto"/>
              <w:ind w:right="-1599"/>
              <w:rPr>
                <w:color w:val="FF0000"/>
                <w:sz w:val="16"/>
                <w:szCs w:val="16"/>
              </w:rPr>
            </w:pPr>
          </w:p>
        </w:tc>
      </w:tr>
      <w:tr w:rsidR="000D5A60" w:rsidRPr="003619FE" w14:paraId="23D1FAF1" w14:textId="77777777" w:rsidTr="0090030A">
        <w:tc>
          <w:tcPr>
            <w:tcW w:w="541" w:type="dxa"/>
          </w:tcPr>
          <w:p w14:paraId="70FEB10F"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 xml:space="preserve">140 T </w:t>
            </w:r>
          </w:p>
        </w:tc>
        <w:tc>
          <w:tcPr>
            <w:tcW w:w="901" w:type="dxa"/>
          </w:tcPr>
          <w:p w14:paraId="75DB745F" w14:textId="77777777" w:rsidR="000D5A60" w:rsidRPr="00BB5E34" w:rsidRDefault="000D5A60" w:rsidP="000D5A60">
            <w:pPr>
              <w:spacing w:before="0" w:after="0" w:line="240" w:lineRule="auto"/>
              <w:rPr>
                <w:color w:val="FF0000"/>
                <w:sz w:val="16"/>
                <w:szCs w:val="16"/>
              </w:rPr>
            </w:pPr>
            <w:r>
              <w:rPr>
                <w:color w:val="FF0000"/>
                <w:sz w:val="16"/>
                <w:szCs w:val="16"/>
              </w:rPr>
              <w:t>158V</w:t>
            </w:r>
          </w:p>
        </w:tc>
        <w:tc>
          <w:tcPr>
            <w:tcW w:w="936" w:type="dxa"/>
            <w:shd w:val="clear" w:color="auto" w:fill="806000" w:themeFill="accent4" w:themeFillShade="80"/>
          </w:tcPr>
          <w:p w14:paraId="7F0C5E50" w14:textId="77777777" w:rsidR="000D5A60" w:rsidRPr="0032106D" w:rsidRDefault="000D5A60" w:rsidP="000D5A60">
            <w:pPr>
              <w:spacing w:before="0" w:after="0" w:line="240" w:lineRule="auto"/>
              <w:rPr>
                <w:sz w:val="16"/>
                <w:szCs w:val="16"/>
              </w:rPr>
            </w:pPr>
            <w:r w:rsidRPr="0032106D">
              <w:rPr>
                <w:sz w:val="16"/>
                <w:szCs w:val="16"/>
              </w:rPr>
              <w:t>Helix 6</w:t>
            </w:r>
          </w:p>
        </w:tc>
        <w:tc>
          <w:tcPr>
            <w:tcW w:w="1287" w:type="dxa"/>
          </w:tcPr>
          <w:p w14:paraId="188B225E" w14:textId="77777777" w:rsidR="000D5A60" w:rsidRPr="00BB5E34" w:rsidRDefault="000D5A60" w:rsidP="000D5A60">
            <w:pPr>
              <w:spacing w:before="0" w:after="0" w:line="240" w:lineRule="auto"/>
              <w:rPr>
                <w:color w:val="FF0000"/>
                <w:sz w:val="16"/>
                <w:szCs w:val="16"/>
              </w:rPr>
            </w:pPr>
          </w:p>
        </w:tc>
        <w:tc>
          <w:tcPr>
            <w:tcW w:w="1433" w:type="dxa"/>
            <w:shd w:val="clear" w:color="auto" w:fill="F2F2F2" w:themeFill="background1" w:themeFillShade="F2"/>
          </w:tcPr>
          <w:p w14:paraId="2CB23B01" w14:textId="77777777" w:rsidR="000D5A60" w:rsidRPr="001D7E82" w:rsidRDefault="000D5A60" w:rsidP="000D5A60">
            <w:pPr>
              <w:spacing w:before="0" w:after="0" w:line="240" w:lineRule="auto"/>
              <w:rPr>
                <w:color w:val="FF0000"/>
                <w:sz w:val="16"/>
                <w:szCs w:val="16"/>
              </w:rPr>
            </w:pPr>
            <w:r>
              <w:rPr>
                <w:color w:val="FF0000"/>
                <w:sz w:val="16"/>
                <w:szCs w:val="16"/>
              </w:rPr>
              <w:t>V158V 20</w:t>
            </w:r>
            <w:r w:rsidR="00B84B39">
              <w:rPr>
                <w:color w:val="FF0000"/>
                <w:sz w:val="16"/>
                <w:szCs w:val="16"/>
              </w:rPr>
              <w:t xml:space="preserve"> (L)</w:t>
            </w:r>
          </w:p>
        </w:tc>
        <w:tc>
          <w:tcPr>
            <w:tcW w:w="1276" w:type="dxa"/>
          </w:tcPr>
          <w:p w14:paraId="4C8E5A72" w14:textId="77777777" w:rsidR="000D5A60" w:rsidRDefault="000D5A60" w:rsidP="000D5A60">
            <w:pPr>
              <w:spacing w:before="0" w:after="0" w:line="240" w:lineRule="auto"/>
            </w:pPr>
          </w:p>
        </w:tc>
        <w:tc>
          <w:tcPr>
            <w:tcW w:w="1418" w:type="dxa"/>
            <w:shd w:val="clear" w:color="auto" w:fill="F2F2F2" w:themeFill="background1" w:themeFillShade="F2"/>
          </w:tcPr>
          <w:p w14:paraId="0C30B364" w14:textId="77777777" w:rsidR="000D5A60" w:rsidRPr="00FF1279" w:rsidRDefault="000D5A60" w:rsidP="000D5A60">
            <w:pPr>
              <w:spacing w:before="0" w:after="0" w:line="240" w:lineRule="auto"/>
            </w:pPr>
          </w:p>
        </w:tc>
        <w:tc>
          <w:tcPr>
            <w:tcW w:w="2693" w:type="dxa"/>
          </w:tcPr>
          <w:p w14:paraId="435EACFD" w14:textId="77777777" w:rsidR="000D5A60" w:rsidRPr="003A0240" w:rsidRDefault="000D5A60" w:rsidP="000D5A60">
            <w:pPr>
              <w:spacing w:before="0" w:after="0" w:line="240" w:lineRule="auto"/>
              <w:ind w:right="-1599"/>
              <w:rPr>
                <w:color w:val="FF0000"/>
                <w:sz w:val="16"/>
                <w:szCs w:val="16"/>
              </w:rPr>
            </w:pPr>
          </w:p>
        </w:tc>
        <w:tc>
          <w:tcPr>
            <w:tcW w:w="2794" w:type="dxa"/>
          </w:tcPr>
          <w:p w14:paraId="221F3F74" w14:textId="77777777" w:rsidR="000D5A60" w:rsidRPr="003619FE" w:rsidRDefault="000D5A60" w:rsidP="000D5A60">
            <w:pPr>
              <w:spacing w:before="0" w:after="0" w:line="240" w:lineRule="auto"/>
              <w:ind w:right="-1599"/>
              <w:rPr>
                <w:color w:val="FF0000"/>
                <w:sz w:val="16"/>
                <w:szCs w:val="16"/>
              </w:rPr>
            </w:pPr>
          </w:p>
        </w:tc>
      </w:tr>
      <w:tr w:rsidR="000D5A60" w:rsidRPr="003619FE" w14:paraId="2BC804D5" w14:textId="77777777" w:rsidTr="0090030A">
        <w:tc>
          <w:tcPr>
            <w:tcW w:w="541" w:type="dxa"/>
            <w:shd w:val="clear" w:color="auto" w:fill="FFC000"/>
          </w:tcPr>
          <w:p w14:paraId="4994B310"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141 L</w:t>
            </w:r>
          </w:p>
        </w:tc>
        <w:tc>
          <w:tcPr>
            <w:tcW w:w="901" w:type="dxa"/>
            <w:shd w:val="clear" w:color="auto" w:fill="FFC000"/>
          </w:tcPr>
          <w:p w14:paraId="68A63989" w14:textId="77777777" w:rsidR="000D5A60" w:rsidRPr="00BB5E34" w:rsidRDefault="000D5A60" w:rsidP="000D5A60">
            <w:pPr>
              <w:spacing w:before="0" w:after="0" w:line="240" w:lineRule="auto"/>
              <w:rPr>
                <w:color w:val="FF0000"/>
                <w:sz w:val="16"/>
                <w:szCs w:val="16"/>
              </w:rPr>
            </w:pPr>
            <w:r>
              <w:rPr>
                <w:color w:val="FF0000"/>
                <w:sz w:val="16"/>
                <w:szCs w:val="16"/>
              </w:rPr>
              <w:t>159V</w:t>
            </w:r>
          </w:p>
        </w:tc>
        <w:tc>
          <w:tcPr>
            <w:tcW w:w="936" w:type="dxa"/>
            <w:shd w:val="clear" w:color="auto" w:fill="806000" w:themeFill="accent4" w:themeFillShade="80"/>
          </w:tcPr>
          <w:p w14:paraId="4BFA3CF9" w14:textId="77777777" w:rsidR="000D5A60" w:rsidRPr="0032106D" w:rsidRDefault="000D5A60" w:rsidP="000D5A60">
            <w:pPr>
              <w:spacing w:before="0" w:after="0" w:line="240" w:lineRule="auto"/>
              <w:rPr>
                <w:sz w:val="16"/>
                <w:szCs w:val="16"/>
              </w:rPr>
            </w:pPr>
            <w:r w:rsidRPr="0032106D">
              <w:rPr>
                <w:sz w:val="16"/>
                <w:szCs w:val="16"/>
              </w:rPr>
              <w:t>Helix 6</w:t>
            </w:r>
          </w:p>
        </w:tc>
        <w:tc>
          <w:tcPr>
            <w:tcW w:w="1287" w:type="dxa"/>
          </w:tcPr>
          <w:p w14:paraId="5A01EE21" w14:textId="77777777" w:rsidR="000D5A60" w:rsidRPr="00BB5E34" w:rsidRDefault="000D5A60" w:rsidP="000D5A60">
            <w:pPr>
              <w:spacing w:before="0" w:after="0" w:line="240" w:lineRule="auto"/>
              <w:rPr>
                <w:color w:val="FF0000"/>
                <w:sz w:val="16"/>
                <w:szCs w:val="16"/>
              </w:rPr>
            </w:pPr>
          </w:p>
        </w:tc>
        <w:tc>
          <w:tcPr>
            <w:tcW w:w="1433" w:type="dxa"/>
            <w:shd w:val="clear" w:color="auto" w:fill="F2F2F2" w:themeFill="background1" w:themeFillShade="F2"/>
          </w:tcPr>
          <w:p w14:paraId="17194161" w14:textId="77777777" w:rsidR="000D5A60" w:rsidRPr="00A20BF6" w:rsidRDefault="000D5A60" w:rsidP="000D5A60">
            <w:pPr>
              <w:spacing w:before="0" w:after="0" w:line="240" w:lineRule="auto"/>
              <w:rPr>
                <w:color w:val="FF0000"/>
                <w:sz w:val="16"/>
                <w:szCs w:val="16"/>
              </w:rPr>
            </w:pPr>
            <w:r>
              <w:rPr>
                <w:color w:val="FF0000"/>
                <w:sz w:val="16"/>
                <w:szCs w:val="16"/>
              </w:rPr>
              <w:t>V159V 70</w:t>
            </w:r>
            <w:r w:rsidR="00B84B39">
              <w:rPr>
                <w:color w:val="FF0000"/>
                <w:sz w:val="16"/>
                <w:szCs w:val="16"/>
              </w:rPr>
              <w:t xml:space="preserve"> (M)</w:t>
            </w:r>
          </w:p>
        </w:tc>
        <w:tc>
          <w:tcPr>
            <w:tcW w:w="1276" w:type="dxa"/>
          </w:tcPr>
          <w:p w14:paraId="3EEDF477" w14:textId="77777777" w:rsidR="000D5A60" w:rsidRDefault="000D5A60" w:rsidP="000D5A60">
            <w:pPr>
              <w:spacing w:before="0" w:after="0" w:line="240" w:lineRule="auto"/>
            </w:pPr>
          </w:p>
        </w:tc>
        <w:tc>
          <w:tcPr>
            <w:tcW w:w="1418" w:type="dxa"/>
            <w:shd w:val="clear" w:color="auto" w:fill="F2F2F2" w:themeFill="background1" w:themeFillShade="F2"/>
          </w:tcPr>
          <w:p w14:paraId="49C844FC" w14:textId="77777777" w:rsidR="000D5A60" w:rsidRPr="00FF1279" w:rsidRDefault="000D5A60" w:rsidP="000D5A60">
            <w:pPr>
              <w:spacing w:before="0" w:after="0" w:line="240" w:lineRule="auto"/>
            </w:pPr>
          </w:p>
        </w:tc>
        <w:tc>
          <w:tcPr>
            <w:tcW w:w="2693" w:type="dxa"/>
          </w:tcPr>
          <w:p w14:paraId="230B4387" w14:textId="77777777" w:rsidR="000D5A60" w:rsidRPr="003A0240" w:rsidRDefault="000D5A60" w:rsidP="000D5A60">
            <w:pPr>
              <w:spacing w:before="0" w:after="0" w:line="240" w:lineRule="auto"/>
              <w:ind w:right="-1599"/>
              <w:rPr>
                <w:color w:val="FF0000"/>
                <w:sz w:val="16"/>
                <w:szCs w:val="16"/>
              </w:rPr>
            </w:pPr>
            <w:r>
              <w:rPr>
                <w:color w:val="FF0000"/>
                <w:sz w:val="16"/>
                <w:szCs w:val="16"/>
              </w:rPr>
              <w:t>V</w:t>
            </w:r>
            <w:r w:rsidRPr="003A0240">
              <w:rPr>
                <w:color w:val="FF0000"/>
                <w:sz w:val="16"/>
                <w:szCs w:val="16"/>
              </w:rPr>
              <w:t>159</w:t>
            </w:r>
            <w:r>
              <w:rPr>
                <w:color w:val="FF0000"/>
                <w:sz w:val="16"/>
                <w:szCs w:val="16"/>
              </w:rPr>
              <w:t>CR1; sol: ns; me</w:t>
            </w:r>
            <w:r w:rsidRPr="003A0240">
              <w:rPr>
                <w:color w:val="FF0000"/>
                <w:sz w:val="16"/>
                <w:szCs w:val="16"/>
              </w:rPr>
              <w:t>: M</w:t>
            </w:r>
            <w:r w:rsidR="00B84B39">
              <w:rPr>
                <w:color w:val="FF0000"/>
                <w:sz w:val="16"/>
                <w:szCs w:val="16"/>
              </w:rPr>
              <w:t xml:space="preserve"> (L)</w:t>
            </w:r>
          </w:p>
        </w:tc>
        <w:tc>
          <w:tcPr>
            <w:tcW w:w="2794" w:type="dxa"/>
          </w:tcPr>
          <w:p w14:paraId="022A4C91" w14:textId="77777777" w:rsidR="000D5A60" w:rsidRPr="003619FE" w:rsidRDefault="000D5A60" w:rsidP="000D5A60">
            <w:pPr>
              <w:spacing w:before="0" w:after="0" w:line="240" w:lineRule="auto"/>
              <w:ind w:right="-1599"/>
              <w:rPr>
                <w:color w:val="FF0000"/>
                <w:sz w:val="16"/>
                <w:szCs w:val="16"/>
              </w:rPr>
            </w:pPr>
          </w:p>
        </w:tc>
      </w:tr>
      <w:tr w:rsidR="000D5A60" w:rsidRPr="003619FE" w14:paraId="0C8C66F4" w14:textId="77777777" w:rsidTr="0090030A">
        <w:tc>
          <w:tcPr>
            <w:tcW w:w="541" w:type="dxa"/>
            <w:shd w:val="clear" w:color="auto" w:fill="92D050"/>
          </w:tcPr>
          <w:p w14:paraId="336E3506"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142 D</w:t>
            </w:r>
          </w:p>
        </w:tc>
        <w:tc>
          <w:tcPr>
            <w:tcW w:w="901" w:type="dxa"/>
            <w:shd w:val="clear" w:color="auto" w:fill="92D050"/>
          </w:tcPr>
          <w:p w14:paraId="25F50943" w14:textId="77777777" w:rsidR="000D5A60" w:rsidRPr="00BB5E34" w:rsidRDefault="000D5A60" w:rsidP="000D5A60">
            <w:pPr>
              <w:spacing w:before="0" w:after="0" w:line="240" w:lineRule="auto"/>
              <w:rPr>
                <w:color w:val="FF0000"/>
                <w:sz w:val="16"/>
                <w:szCs w:val="16"/>
              </w:rPr>
            </w:pPr>
            <w:r>
              <w:rPr>
                <w:color w:val="FF0000"/>
                <w:sz w:val="16"/>
                <w:szCs w:val="16"/>
              </w:rPr>
              <w:t>160D</w:t>
            </w:r>
          </w:p>
        </w:tc>
        <w:tc>
          <w:tcPr>
            <w:tcW w:w="936" w:type="dxa"/>
            <w:shd w:val="clear" w:color="auto" w:fill="806000" w:themeFill="accent4" w:themeFillShade="80"/>
          </w:tcPr>
          <w:p w14:paraId="44712043" w14:textId="77777777" w:rsidR="000D5A60" w:rsidRPr="0032106D" w:rsidRDefault="000D5A60" w:rsidP="000D5A60">
            <w:pPr>
              <w:spacing w:before="0" w:after="0" w:line="240" w:lineRule="auto"/>
              <w:rPr>
                <w:sz w:val="16"/>
                <w:szCs w:val="16"/>
              </w:rPr>
            </w:pPr>
            <w:r w:rsidRPr="0032106D">
              <w:rPr>
                <w:sz w:val="16"/>
                <w:szCs w:val="16"/>
              </w:rPr>
              <w:t>Helix 6</w:t>
            </w:r>
          </w:p>
        </w:tc>
        <w:tc>
          <w:tcPr>
            <w:tcW w:w="1287" w:type="dxa"/>
          </w:tcPr>
          <w:p w14:paraId="42EF8AC6" w14:textId="77777777" w:rsidR="000D5A60" w:rsidRPr="00BB5E34" w:rsidRDefault="000D5A60" w:rsidP="000D5A60">
            <w:pPr>
              <w:spacing w:before="0" w:after="0" w:line="240" w:lineRule="auto"/>
              <w:rPr>
                <w:color w:val="FF0000"/>
                <w:sz w:val="16"/>
                <w:szCs w:val="16"/>
              </w:rPr>
            </w:pPr>
            <w:r>
              <w:rPr>
                <w:color w:val="000000" w:themeColor="text1"/>
                <w:sz w:val="16"/>
                <w:szCs w:val="16"/>
              </w:rPr>
              <w:t>D142C 100</w:t>
            </w:r>
            <w:r w:rsidR="00B84B39">
              <w:rPr>
                <w:color w:val="000000" w:themeColor="text1"/>
                <w:sz w:val="16"/>
                <w:szCs w:val="16"/>
              </w:rPr>
              <w:t xml:space="preserve"> (H)</w:t>
            </w:r>
          </w:p>
        </w:tc>
        <w:tc>
          <w:tcPr>
            <w:tcW w:w="1433" w:type="dxa"/>
            <w:shd w:val="clear" w:color="auto" w:fill="F2F2F2" w:themeFill="background1" w:themeFillShade="F2"/>
          </w:tcPr>
          <w:p w14:paraId="7AAB9F00" w14:textId="77777777" w:rsidR="000D5A60" w:rsidRPr="008901A4" w:rsidRDefault="000D5A60" w:rsidP="000D5A60">
            <w:pPr>
              <w:spacing w:before="0" w:after="0" w:line="240" w:lineRule="auto"/>
              <w:rPr>
                <w:color w:val="FF0000"/>
                <w:sz w:val="16"/>
                <w:szCs w:val="16"/>
              </w:rPr>
            </w:pPr>
            <w:r>
              <w:rPr>
                <w:color w:val="FF0000"/>
                <w:sz w:val="16"/>
                <w:szCs w:val="16"/>
              </w:rPr>
              <w:t>D160 100</w:t>
            </w:r>
            <w:r w:rsidR="00B84B39">
              <w:rPr>
                <w:color w:val="FF0000"/>
                <w:sz w:val="16"/>
                <w:szCs w:val="16"/>
              </w:rPr>
              <w:t xml:space="preserve"> (H)</w:t>
            </w:r>
          </w:p>
          <w:p w14:paraId="24FFB15F" w14:textId="77777777" w:rsidR="000D5A60" w:rsidRPr="00905D41" w:rsidRDefault="000D5A60" w:rsidP="000D5A60">
            <w:pPr>
              <w:spacing w:before="0" w:after="0" w:line="240" w:lineRule="auto"/>
              <w:rPr>
                <w:sz w:val="16"/>
                <w:szCs w:val="16"/>
              </w:rPr>
            </w:pPr>
            <w:r>
              <w:rPr>
                <w:sz w:val="16"/>
                <w:szCs w:val="16"/>
              </w:rPr>
              <w:t>d142c/ s184V 100</w:t>
            </w:r>
            <w:r w:rsidR="00B84B39">
              <w:rPr>
                <w:sz w:val="16"/>
                <w:szCs w:val="16"/>
              </w:rPr>
              <w:t xml:space="preserve"> (H)</w:t>
            </w:r>
          </w:p>
        </w:tc>
        <w:tc>
          <w:tcPr>
            <w:tcW w:w="1276" w:type="dxa"/>
          </w:tcPr>
          <w:p w14:paraId="0044526C" w14:textId="77777777" w:rsidR="000D5A60" w:rsidRDefault="000D5A60" w:rsidP="000D5A60">
            <w:pPr>
              <w:spacing w:before="0" w:after="0" w:line="240" w:lineRule="auto"/>
            </w:pPr>
          </w:p>
        </w:tc>
        <w:tc>
          <w:tcPr>
            <w:tcW w:w="1418" w:type="dxa"/>
            <w:shd w:val="clear" w:color="auto" w:fill="F2F2F2" w:themeFill="background1" w:themeFillShade="F2"/>
          </w:tcPr>
          <w:p w14:paraId="581AA298" w14:textId="77777777" w:rsidR="000D5A60" w:rsidRPr="00FF1279" w:rsidRDefault="000D5A60" w:rsidP="000D5A60">
            <w:pPr>
              <w:spacing w:before="0" w:after="0" w:line="240" w:lineRule="auto"/>
            </w:pPr>
          </w:p>
        </w:tc>
        <w:tc>
          <w:tcPr>
            <w:tcW w:w="2693" w:type="dxa"/>
          </w:tcPr>
          <w:p w14:paraId="10DC8541" w14:textId="77777777" w:rsidR="000D5A60" w:rsidRPr="003A0240" w:rsidRDefault="000D5A60" w:rsidP="000D5A60">
            <w:pPr>
              <w:spacing w:before="0" w:after="0" w:line="240" w:lineRule="auto"/>
              <w:ind w:right="-1599"/>
              <w:rPr>
                <w:color w:val="FF0000"/>
                <w:sz w:val="16"/>
                <w:szCs w:val="16"/>
              </w:rPr>
            </w:pPr>
          </w:p>
        </w:tc>
        <w:tc>
          <w:tcPr>
            <w:tcW w:w="2794" w:type="dxa"/>
          </w:tcPr>
          <w:p w14:paraId="76F0BCEA" w14:textId="77777777" w:rsidR="000D5A60" w:rsidRPr="003619FE" w:rsidRDefault="000D5A60" w:rsidP="000D5A60">
            <w:pPr>
              <w:spacing w:before="0" w:after="0" w:line="240" w:lineRule="auto"/>
              <w:ind w:right="-1599"/>
              <w:rPr>
                <w:color w:val="FF0000"/>
                <w:sz w:val="16"/>
                <w:szCs w:val="16"/>
              </w:rPr>
            </w:pPr>
          </w:p>
        </w:tc>
      </w:tr>
      <w:tr w:rsidR="000D5A60" w:rsidRPr="003619FE" w14:paraId="7B1E4302" w14:textId="77777777" w:rsidTr="0090030A">
        <w:tc>
          <w:tcPr>
            <w:tcW w:w="541" w:type="dxa"/>
            <w:shd w:val="clear" w:color="auto" w:fill="92D050"/>
          </w:tcPr>
          <w:p w14:paraId="0156618E"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lastRenderedPageBreak/>
              <w:t>143 F</w:t>
            </w:r>
          </w:p>
        </w:tc>
        <w:tc>
          <w:tcPr>
            <w:tcW w:w="901" w:type="dxa"/>
            <w:shd w:val="clear" w:color="auto" w:fill="92D050"/>
          </w:tcPr>
          <w:p w14:paraId="69E93FED" w14:textId="77777777" w:rsidR="000D5A60" w:rsidRPr="00BB5E34" w:rsidRDefault="000D5A60" w:rsidP="000D5A60">
            <w:pPr>
              <w:spacing w:before="0" w:after="0" w:line="240" w:lineRule="auto"/>
              <w:rPr>
                <w:color w:val="FF0000"/>
                <w:sz w:val="16"/>
                <w:szCs w:val="16"/>
              </w:rPr>
            </w:pPr>
            <w:r>
              <w:rPr>
                <w:color w:val="FF0000"/>
                <w:sz w:val="16"/>
                <w:szCs w:val="16"/>
              </w:rPr>
              <w:t>161F</w:t>
            </w:r>
          </w:p>
        </w:tc>
        <w:tc>
          <w:tcPr>
            <w:tcW w:w="936" w:type="dxa"/>
            <w:shd w:val="clear" w:color="auto" w:fill="806000" w:themeFill="accent4" w:themeFillShade="80"/>
          </w:tcPr>
          <w:p w14:paraId="344661E8" w14:textId="77777777" w:rsidR="000D5A60" w:rsidRPr="0032106D" w:rsidRDefault="000D5A60" w:rsidP="000D5A60">
            <w:pPr>
              <w:spacing w:before="0" w:after="0" w:line="240" w:lineRule="auto"/>
              <w:rPr>
                <w:sz w:val="16"/>
                <w:szCs w:val="16"/>
              </w:rPr>
            </w:pPr>
            <w:r w:rsidRPr="0032106D">
              <w:rPr>
                <w:sz w:val="16"/>
                <w:szCs w:val="16"/>
              </w:rPr>
              <w:t>Helix 6</w:t>
            </w:r>
          </w:p>
        </w:tc>
        <w:tc>
          <w:tcPr>
            <w:tcW w:w="1287" w:type="dxa"/>
          </w:tcPr>
          <w:p w14:paraId="0B26DB6C" w14:textId="77777777" w:rsidR="000D5A60" w:rsidRPr="00BB5E34" w:rsidRDefault="000D5A60" w:rsidP="000D5A60">
            <w:pPr>
              <w:spacing w:before="0" w:after="0" w:line="240" w:lineRule="auto"/>
              <w:rPr>
                <w:color w:val="FF0000"/>
                <w:sz w:val="16"/>
                <w:szCs w:val="16"/>
              </w:rPr>
            </w:pPr>
          </w:p>
        </w:tc>
        <w:tc>
          <w:tcPr>
            <w:tcW w:w="1433" w:type="dxa"/>
            <w:shd w:val="clear" w:color="auto" w:fill="F2F2F2" w:themeFill="background1" w:themeFillShade="F2"/>
          </w:tcPr>
          <w:p w14:paraId="6CBC856A" w14:textId="77777777" w:rsidR="000D5A60" w:rsidRPr="00905D41" w:rsidRDefault="000D5A60" w:rsidP="000D5A60">
            <w:pPr>
              <w:spacing w:before="0" w:after="0" w:line="240" w:lineRule="auto"/>
              <w:rPr>
                <w:sz w:val="16"/>
                <w:szCs w:val="16"/>
              </w:rPr>
            </w:pPr>
          </w:p>
        </w:tc>
        <w:tc>
          <w:tcPr>
            <w:tcW w:w="1276" w:type="dxa"/>
          </w:tcPr>
          <w:p w14:paraId="175722C7" w14:textId="77777777" w:rsidR="000D5A60" w:rsidRDefault="000D5A60" w:rsidP="000D5A60">
            <w:pPr>
              <w:spacing w:before="0" w:after="0" w:line="240" w:lineRule="auto"/>
            </w:pPr>
          </w:p>
        </w:tc>
        <w:tc>
          <w:tcPr>
            <w:tcW w:w="1418" w:type="dxa"/>
            <w:shd w:val="clear" w:color="auto" w:fill="F2F2F2" w:themeFill="background1" w:themeFillShade="F2"/>
          </w:tcPr>
          <w:p w14:paraId="04DDFC18" w14:textId="77777777" w:rsidR="000D5A60" w:rsidRPr="00FF1279" w:rsidRDefault="000D5A60" w:rsidP="000D5A60">
            <w:pPr>
              <w:spacing w:before="0" w:after="0" w:line="240" w:lineRule="auto"/>
            </w:pPr>
          </w:p>
        </w:tc>
        <w:tc>
          <w:tcPr>
            <w:tcW w:w="2693" w:type="dxa"/>
          </w:tcPr>
          <w:p w14:paraId="531CE95A" w14:textId="77777777" w:rsidR="000D5A60" w:rsidRPr="00BB5E34" w:rsidRDefault="000D5A60" w:rsidP="000D5A60">
            <w:pPr>
              <w:spacing w:before="0" w:after="0" w:line="240" w:lineRule="auto"/>
              <w:ind w:right="-1599"/>
              <w:rPr>
                <w:color w:val="FF0000"/>
                <w:sz w:val="16"/>
                <w:szCs w:val="16"/>
              </w:rPr>
            </w:pPr>
            <w:r>
              <w:rPr>
                <w:color w:val="FF0000"/>
                <w:sz w:val="16"/>
                <w:szCs w:val="16"/>
              </w:rPr>
              <w:t>F</w:t>
            </w:r>
            <w:r w:rsidRPr="00BB5E34">
              <w:rPr>
                <w:color w:val="FF0000"/>
                <w:sz w:val="16"/>
                <w:szCs w:val="16"/>
              </w:rPr>
              <w:t>161</w:t>
            </w:r>
            <w:r>
              <w:rPr>
                <w:color w:val="FF0000"/>
                <w:sz w:val="16"/>
                <w:szCs w:val="16"/>
              </w:rPr>
              <w:t>CR1; sol: ns; me</w:t>
            </w:r>
            <w:r w:rsidRPr="00BB5E34">
              <w:rPr>
                <w:color w:val="FF0000"/>
                <w:sz w:val="16"/>
                <w:szCs w:val="16"/>
              </w:rPr>
              <w:t>: M</w:t>
            </w:r>
            <w:r w:rsidR="00B84B39">
              <w:rPr>
                <w:color w:val="FF0000"/>
                <w:sz w:val="16"/>
                <w:szCs w:val="16"/>
              </w:rPr>
              <w:t xml:space="preserve"> (L)</w:t>
            </w:r>
          </w:p>
          <w:p w14:paraId="17310A39" w14:textId="77777777" w:rsidR="000D5A60" w:rsidRPr="003A0240" w:rsidRDefault="000D5A60" w:rsidP="000D5A60">
            <w:pPr>
              <w:spacing w:before="0" w:after="0" w:line="240" w:lineRule="auto"/>
              <w:ind w:right="-1599"/>
              <w:rPr>
                <w:color w:val="FF0000"/>
                <w:sz w:val="16"/>
                <w:szCs w:val="16"/>
              </w:rPr>
            </w:pPr>
          </w:p>
        </w:tc>
        <w:tc>
          <w:tcPr>
            <w:tcW w:w="2794" w:type="dxa"/>
          </w:tcPr>
          <w:p w14:paraId="4F61EF18" w14:textId="77777777" w:rsidR="000D5A60" w:rsidRPr="003619FE" w:rsidRDefault="000D5A60" w:rsidP="000D5A60">
            <w:pPr>
              <w:spacing w:before="0" w:after="0" w:line="240" w:lineRule="auto"/>
              <w:ind w:right="-1599"/>
              <w:rPr>
                <w:color w:val="FF0000"/>
                <w:sz w:val="16"/>
                <w:szCs w:val="16"/>
              </w:rPr>
            </w:pPr>
          </w:p>
        </w:tc>
      </w:tr>
      <w:tr w:rsidR="000D5A60" w:rsidRPr="003619FE" w14:paraId="7F4DD52A" w14:textId="77777777" w:rsidTr="0090030A">
        <w:tc>
          <w:tcPr>
            <w:tcW w:w="541" w:type="dxa"/>
            <w:shd w:val="clear" w:color="auto" w:fill="FFC000"/>
          </w:tcPr>
          <w:p w14:paraId="52FD9504"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144 L</w:t>
            </w:r>
          </w:p>
        </w:tc>
        <w:tc>
          <w:tcPr>
            <w:tcW w:w="901" w:type="dxa"/>
            <w:shd w:val="clear" w:color="auto" w:fill="FFC000"/>
          </w:tcPr>
          <w:p w14:paraId="654AACDE" w14:textId="77777777" w:rsidR="000D5A60" w:rsidRPr="00BB5E34" w:rsidRDefault="000D5A60" w:rsidP="000D5A60">
            <w:pPr>
              <w:spacing w:before="0" w:after="0" w:line="240" w:lineRule="auto"/>
              <w:rPr>
                <w:color w:val="FF0000"/>
                <w:sz w:val="16"/>
                <w:szCs w:val="16"/>
              </w:rPr>
            </w:pPr>
            <w:r>
              <w:rPr>
                <w:color w:val="FF0000"/>
                <w:sz w:val="16"/>
                <w:szCs w:val="16"/>
              </w:rPr>
              <w:t>162M</w:t>
            </w:r>
          </w:p>
        </w:tc>
        <w:tc>
          <w:tcPr>
            <w:tcW w:w="936" w:type="dxa"/>
            <w:shd w:val="clear" w:color="auto" w:fill="806000" w:themeFill="accent4" w:themeFillShade="80"/>
          </w:tcPr>
          <w:p w14:paraId="7CD6A87F" w14:textId="77777777" w:rsidR="000D5A60" w:rsidRPr="0032106D" w:rsidRDefault="000D5A60" w:rsidP="000D5A60">
            <w:pPr>
              <w:spacing w:before="0" w:after="0" w:line="240" w:lineRule="auto"/>
              <w:rPr>
                <w:sz w:val="16"/>
                <w:szCs w:val="16"/>
              </w:rPr>
            </w:pPr>
            <w:r w:rsidRPr="0032106D">
              <w:rPr>
                <w:sz w:val="16"/>
                <w:szCs w:val="16"/>
              </w:rPr>
              <w:t>Helix 6</w:t>
            </w:r>
          </w:p>
        </w:tc>
        <w:tc>
          <w:tcPr>
            <w:tcW w:w="1287" w:type="dxa"/>
          </w:tcPr>
          <w:p w14:paraId="520B06E6" w14:textId="77777777" w:rsidR="000D5A60" w:rsidRPr="00BB5E34" w:rsidRDefault="000D5A60" w:rsidP="000D5A60">
            <w:pPr>
              <w:spacing w:before="0" w:after="0" w:line="240" w:lineRule="auto"/>
              <w:rPr>
                <w:color w:val="FF0000"/>
                <w:sz w:val="16"/>
                <w:szCs w:val="16"/>
              </w:rPr>
            </w:pPr>
            <w:r>
              <w:rPr>
                <w:color w:val="000000" w:themeColor="text1"/>
                <w:sz w:val="16"/>
                <w:szCs w:val="16"/>
              </w:rPr>
              <w:t>L144C 90</w:t>
            </w:r>
            <w:r w:rsidR="00B84B39">
              <w:rPr>
                <w:color w:val="000000" w:themeColor="text1"/>
                <w:sz w:val="16"/>
                <w:szCs w:val="16"/>
              </w:rPr>
              <w:t xml:space="preserve"> (H)</w:t>
            </w:r>
          </w:p>
        </w:tc>
        <w:tc>
          <w:tcPr>
            <w:tcW w:w="1433" w:type="dxa"/>
            <w:shd w:val="clear" w:color="auto" w:fill="F2F2F2" w:themeFill="background1" w:themeFillShade="F2"/>
          </w:tcPr>
          <w:p w14:paraId="0C147BA7" w14:textId="77777777" w:rsidR="000D5A60" w:rsidRPr="008901A4" w:rsidRDefault="000D5A60" w:rsidP="000D5A60">
            <w:pPr>
              <w:spacing w:before="0" w:after="0" w:line="240" w:lineRule="auto"/>
              <w:rPr>
                <w:color w:val="FF0000"/>
                <w:sz w:val="16"/>
                <w:szCs w:val="16"/>
              </w:rPr>
            </w:pPr>
            <w:r>
              <w:rPr>
                <w:color w:val="FF0000"/>
                <w:sz w:val="16"/>
                <w:szCs w:val="16"/>
              </w:rPr>
              <w:t>m162C 70</w:t>
            </w:r>
            <w:r w:rsidR="00B84B39">
              <w:rPr>
                <w:color w:val="FF0000"/>
                <w:sz w:val="16"/>
                <w:szCs w:val="16"/>
              </w:rPr>
              <w:t xml:space="preserve"> (M)</w:t>
            </w:r>
          </w:p>
          <w:p w14:paraId="08D85DD5" w14:textId="77777777" w:rsidR="000D5A60" w:rsidRPr="00905D41" w:rsidRDefault="000D5A60" w:rsidP="000D5A60">
            <w:pPr>
              <w:spacing w:before="0" w:after="0" w:line="240" w:lineRule="auto"/>
              <w:rPr>
                <w:sz w:val="16"/>
                <w:szCs w:val="16"/>
              </w:rPr>
            </w:pPr>
            <w:r>
              <w:rPr>
                <w:sz w:val="16"/>
                <w:szCs w:val="16"/>
              </w:rPr>
              <w:t>l144c/ s184V 30</w:t>
            </w:r>
            <w:r w:rsidR="00B84B39">
              <w:rPr>
                <w:sz w:val="16"/>
                <w:szCs w:val="16"/>
              </w:rPr>
              <w:t xml:space="preserve"> (L)</w:t>
            </w:r>
          </w:p>
        </w:tc>
        <w:tc>
          <w:tcPr>
            <w:tcW w:w="1276" w:type="dxa"/>
          </w:tcPr>
          <w:p w14:paraId="6F9475A4" w14:textId="77777777" w:rsidR="000D5A60" w:rsidRDefault="000D5A60" w:rsidP="000D5A60">
            <w:pPr>
              <w:spacing w:before="0" w:after="0" w:line="240" w:lineRule="auto"/>
            </w:pPr>
          </w:p>
        </w:tc>
        <w:tc>
          <w:tcPr>
            <w:tcW w:w="1418" w:type="dxa"/>
            <w:shd w:val="clear" w:color="auto" w:fill="F2F2F2" w:themeFill="background1" w:themeFillShade="F2"/>
          </w:tcPr>
          <w:p w14:paraId="2D71F670" w14:textId="77777777" w:rsidR="000D5A60" w:rsidRPr="00FF1279" w:rsidRDefault="000D5A60" w:rsidP="000D5A60">
            <w:pPr>
              <w:spacing w:before="0" w:after="0" w:line="240" w:lineRule="auto"/>
            </w:pPr>
          </w:p>
        </w:tc>
        <w:tc>
          <w:tcPr>
            <w:tcW w:w="2693" w:type="dxa"/>
          </w:tcPr>
          <w:p w14:paraId="0807E2DC" w14:textId="77777777" w:rsidR="000D5A60" w:rsidRPr="003A0240" w:rsidRDefault="000D5A60" w:rsidP="000D5A60">
            <w:pPr>
              <w:spacing w:before="0" w:after="0" w:line="240" w:lineRule="auto"/>
              <w:ind w:right="-1599"/>
              <w:rPr>
                <w:color w:val="FF0000"/>
                <w:sz w:val="16"/>
                <w:szCs w:val="16"/>
              </w:rPr>
            </w:pPr>
          </w:p>
        </w:tc>
        <w:tc>
          <w:tcPr>
            <w:tcW w:w="2794" w:type="dxa"/>
          </w:tcPr>
          <w:p w14:paraId="3196BFEE" w14:textId="77777777" w:rsidR="000D5A60" w:rsidRPr="003619FE" w:rsidRDefault="000D5A60" w:rsidP="000D5A60">
            <w:pPr>
              <w:spacing w:before="0" w:after="0" w:line="240" w:lineRule="auto"/>
              <w:ind w:right="-1599"/>
              <w:rPr>
                <w:color w:val="FF0000"/>
                <w:sz w:val="16"/>
                <w:szCs w:val="16"/>
              </w:rPr>
            </w:pPr>
          </w:p>
        </w:tc>
      </w:tr>
      <w:tr w:rsidR="000D5A60" w:rsidRPr="003619FE" w14:paraId="58531CEE" w14:textId="77777777" w:rsidTr="0090030A">
        <w:tc>
          <w:tcPr>
            <w:tcW w:w="541" w:type="dxa"/>
          </w:tcPr>
          <w:p w14:paraId="67F7A5F0"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145 R</w:t>
            </w:r>
          </w:p>
        </w:tc>
        <w:tc>
          <w:tcPr>
            <w:tcW w:w="901" w:type="dxa"/>
          </w:tcPr>
          <w:p w14:paraId="22A5E7CB" w14:textId="77777777" w:rsidR="000D5A60" w:rsidRPr="00BB5E34" w:rsidRDefault="000D5A60" w:rsidP="000D5A60">
            <w:pPr>
              <w:spacing w:before="0" w:after="0" w:line="240" w:lineRule="auto"/>
              <w:rPr>
                <w:color w:val="FF0000"/>
                <w:sz w:val="16"/>
                <w:szCs w:val="16"/>
              </w:rPr>
            </w:pPr>
            <w:r>
              <w:rPr>
                <w:color w:val="FF0000"/>
                <w:sz w:val="16"/>
                <w:szCs w:val="16"/>
              </w:rPr>
              <w:t>163L</w:t>
            </w:r>
          </w:p>
        </w:tc>
        <w:tc>
          <w:tcPr>
            <w:tcW w:w="936" w:type="dxa"/>
            <w:shd w:val="clear" w:color="auto" w:fill="806000" w:themeFill="accent4" w:themeFillShade="80"/>
          </w:tcPr>
          <w:p w14:paraId="51BA1709" w14:textId="77777777" w:rsidR="000D5A60" w:rsidRPr="0032106D" w:rsidRDefault="000D5A60" w:rsidP="000D5A60">
            <w:pPr>
              <w:spacing w:before="0" w:after="0" w:line="240" w:lineRule="auto"/>
              <w:rPr>
                <w:sz w:val="16"/>
                <w:szCs w:val="16"/>
              </w:rPr>
            </w:pPr>
            <w:r w:rsidRPr="0032106D">
              <w:rPr>
                <w:sz w:val="16"/>
                <w:szCs w:val="16"/>
              </w:rPr>
              <w:t>Helix 6</w:t>
            </w:r>
          </w:p>
        </w:tc>
        <w:tc>
          <w:tcPr>
            <w:tcW w:w="1287" w:type="dxa"/>
          </w:tcPr>
          <w:p w14:paraId="6B128843" w14:textId="77777777" w:rsidR="000D5A60" w:rsidRPr="00BB5E34" w:rsidRDefault="000D5A60" w:rsidP="000D5A60">
            <w:pPr>
              <w:spacing w:before="0" w:after="0" w:line="240" w:lineRule="auto"/>
              <w:rPr>
                <w:color w:val="FF0000"/>
                <w:sz w:val="16"/>
                <w:szCs w:val="16"/>
              </w:rPr>
            </w:pPr>
          </w:p>
        </w:tc>
        <w:tc>
          <w:tcPr>
            <w:tcW w:w="1433" w:type="dxa"/>
            <w:shd w:val="clear" w:color="auto" w:fill="F2F2F2" w:themeFill="background1" w:themeFillShade="F2"/>
          </w:tcPr>
          <w:p w14:paraId="410263EE" w14:textId="77777777" w:rsidR="000D5A60" w:rsidRPr="001D7E82" w:rsidRDefault="000D5A60" w:rsidP="000D5A60">
            <w:pPr>
              <w:spacing w:before="0" w:after="0" w:line="240" w:lineRule="auto"/>
              <w:rPr>
                <w:color w:val="FF0000"/>
                <w:sz w:val="16"/>
                <w:szCs w:val="16"/>
              </w:rPr>
            </w:pPr>
            <w:r>
              <w:rPr>
                <w:color w:val="FF0000"/>
                <w:sz w:val="16"/>
                <w:szCs w:val="16"/>
              </w:rPr>
              <w:t>L</w:t>
            </w:r>
            <w:r w:rsidRPr="008901A4">
              <w:rPr>
                <w:color w:val="FF0000"/>
                <w:sz w:val="16"/>
                <w:szCs w:val="16"/>
              </w:rPr>
              <w:t>163</w:t>
            </w:r>
            <w:r>
              <w:rPr>
                <w:color w:val="FF0000"/>
                <w:sz w:val="16"/>
                <w:szCs w:val="16"/>
              </w:rPr>
              <w:t>C 100</w:t>
            </w:r>
            <w:r w:rsidR="00B84B39">
              <w:rPr>
                <w:color w:val="FF0000"/>
                <w:sz w:val="16"/>
                <w:szCs w:val="16"/>
              </w:rPr>
              <w:t xml:space="preserve"> (H)</w:t>
            </w:r>
          </w:p>
        </w:tc>
        <w:tc>
          <w:tcPr>
            <w:tcW w:w="1276" w:type="dxa"/>
          </w:tcPr>
          <w:p w14:paraId="13C08964" w14:textId="77777777" w:rsidR="000D5A60" w:rsidRDefault="000D5A60" w:rsidP="000D5A60">
            <w:pPr>
              <w:spacing w:before="0" w:after="0" w:line="240" w:lineRule="auto"/>
            </w:pPr>
          </w:p>
        </w:tc>
        <w:tc>
          <w:tcPr>
            <w:tcW w:w="1418" w:type="dxa"/>
            <w:shd w:val="clear" w:color="auto" w:fill="F2F2F2" w:themeFill="background1" w:themeFillShade="F2"/>
          </w:tcPr>
          <w:p w14:paraId="5C637254" w14:textId="77777777" w:rsidR="000D5A60" w:rsidRPr="00FF1279" w:rsidRDefault="000D5A60" w:rsidP="000D5A60">
            <w:pPr>
              <w:spacing w:before="0" w:after="0" w:line="240" w:lineRule="auto"/>
            </w:pPr>
          </w:p>
        </w:tc>
        <w:tc>
          <w:tcPr>
            <w:tcW w:w="2693" w:type="dxa"/>
          </w:tcPr>
          <w:p w14:paraId="6E25F8C6" w14:textId="77777777" w:rsidR="000D5A60" w:rsidRPr="003A0240" w:rsidRDefault="000D5A60" w:rsidP="000D5A60">
            <w:pPr>
              <w:spacing w:before="0" w:after="0" w:line="240" w:lineRule="auto"/>
              <w:ind w:right="-1599"/>
              <w:rPr>
                <w:color w:val="FF0000"/>
                <w:sz w:val="16"/>
                <w:szCs w:val="16"/>
              </w:rPr>
            </w:pPr>
          </w:p>
        </w:tc>
        <w:tc>
          <w:tcPr>
            <w:tcW w:w="2794" w:type="dxa"/>
          </w:tcPr>
          <w:p w14:paraId="41C5B239" w14:textId="77777777" w:rsidR="000D5A60" w:rsidRPr="003619FE" w:rsidRDefault="000D5A60" w:rsidP="000D5A60">
            <w:pPr>
              <w:spacing w:before="0" w:after="0" w:line="240" w:lineRule="auto"/>
              <w:ind w:right="-1599"/>
              <w:rPr>
                <w:color w:val="FF0000"/>
                <w:sz w:val="16"/>
                <w:szCs w:val="16"/>
              </w:rPr>
            </w:pPr>
          </w:p>
        </w:tc>
      </w:tr>
      <w:tr w:rsidR="000D5A60" w:rsidRPr="003619FE" w14:paraId="538C2A58" w14:textId="77777777" w:rsidTr="0090030A">
        <w:tc>
          <w:tcPr>
            <w:tcW w:w="541" w:type="dxa"/>
          </w:tcPr>
          <w:p w14:paraId="0789C9B4"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146 E</w:t>
            </w:r>
          </w:p>
        </w:tc>
        <w:tc>
          <w:tcPr>
            <w:tcW w:w="901" w:type="dxa"/>
          </w:tcPr>
          <w:p w14:paraId="4C0BBFCD" w14:textId="77777777" w:rsidR="000D5A60" w:rsidRPr="00BB5E34" w:rsidRDefault="000D5A60" w:rsidP="000D5A60">
            <w:pPr>
              <w:spacing w:before="0" w:after="0" w:line="240" w:lineRule="auto"/>
              <w:rPr>
                <w:color w:val="FF0000"/>
                <w:sz w:val="16"/>
                <w:szCs w:val="16"/>
              </w:rPr>
            </w:pPr>
            <w:r>
              <w:rPr>
                <w:color w:val="FF0000"/>
                <w:sz w:val="16"/>
                <w:szCs w:val="16"/>
              </w:rPr>
              <w:t>164H</w:t>
            </w:r>
          </w:p>
        </w:tc>
        <w:tc>
          <w:tcPr>
            <w:tcW w:w="936" w:type="dxa"/>
            <w:shd w:val="clear" w:color="auto" w:fill="806000" w:themeFill="accent4" w:themeFillShade="80"/>
          </w:tcPr>
          <w:p w14:paraId="79CA0B43" w14:textId="77777777" w:rsidR="000D5A60" w:rsidRPr="0032106D" w:rsidRDefault="000D5A60" w:rsidP="000D5A60">
            <w:pPr>
              <w:spacing w:before="0" w:after="0" w:line="240" w:lineRule="auto"/>
              <w:rPr>
                <w:sz w:val="16"/>
                <w:szCs w:val="16"/>
              </w:rPr>
            </w:pPr>
            <w:r w:rsidRPr="0032106D">
              <w:rPr>
                <w:sz w:val="16"/>
                <w:szCs w:val="16"/>
              </w:rPr>
              <w:t>Helix 6</w:t>
            </w:r>
          </w:p>
        </w:tc>
        <w:tc>
          <w:tcPr>
            <w:tcW w:w="1287" w:type="dxa"/>
          </w:tcPr>
          <w:p w14:paraId="571F09D7" w14:textId="77777777" w:rsidR="000D5A60" w:rsidRPr="00BB5E34" w:rsidRDefault="000D5A60" w:rsidP="000D5A60">
            <w:pPr>
              <w:spacing w:before="0" w:after="0" w:line="240" w:lineRule="auto"/>
              <w:rPr>
                <w:color w:val="FF0000"/>
                <w:sz w:val="16"/>
                <w:szCs w:val="16"/>
              </w:rPr>
            </w:pPr>
          </w:p>
        </w:tc>
        <w:tc>
          <w:tcPr>
            <w:tcW w:w="1433" w:type="dxa"/>
            <w:shd w:val="clear" w:color="auto" w:fill="F2F2F2" w:themeFill="background1" w:themeFillShade="F2"/>
          </w:tcPr>
          <w:p w14:paraId="5CC96AB9" w14:textId="77777777" w:rsidR="000D5A60" w:rsidRPr="000E14BF" w:rsidRDefault="000D5A60" w:rsidP="000D5A60">
            <w:pPr>
              <w:spacing w:before="0" w:after="0" w:line="240" w:lineRule="auto"/>
              <w:rPr>
                <w:color w:val="FF0000"/>
                <w:sz w:val="16"/>
                <w:szCs w:val="16"/>
              </w:rPr>
            </w:pPr>
            <w:r>
              <w:rPr>
                <w:color w:val="FF0000"/>
                <w:sz w:val="16"/>
                <w:szCs w:val="16"/>
              </w:rPr>
              <w:t>h164C 100</w:t>
            </w:r>
            <w:r w:rsidR="00B84B39">
              <w:rPr>
                <w:color w:val="FF0000"/>
                <w:sz w:val="16"/>
                <w:szCs w:val="16"/>
              </w:rPr>
              <w:t xml:space="preserve"> (H)</w:t>
            </w:r>
          </w:p>
        </w:tc>
        <w:tc>
          <w:tcPr>
            <w:tcW w:w="1276" w:type="dxa"/>
          </w:tcPr>
          <w:p w14:paraId="36103172" w14:textId="77777777" w:rsidR="000D5A60" w:rsidRDefault="000D5A60" w:rsidP="000D5A60">
            <w:pPr>
              <w:spacing w:before="0" w:after="0" w:line="240" w:lineRule="auto"/>
            </w:pPr>
          </w:p>
        </w:tc>
        <w:tc>
          <w:tcPr>
            <w:tcW w:w="1418" w:type="dxa"/>
            <w:shd w:val="clear" w:color="auto" w:fill="F2F2F2" w:themeFill="background1" w:themeFillShade="F2"/>
          </w:tcPr>
          <w:p w14:paraId="2645AE05" w14:textId="77777777" w:rsidR="000D5A60" w:rsidRPr="00FF1279" w:rsidRDefault="000D5A60" w:rsidP="000D5A60">
            <w:pPr>
              <w:spacing w:before="0" w:after="0" w:line="240" w:lineRule="auto"/>
            </w:pPr>
          </w:p>
        </w:tc>
        <w:tc>
          <w:tcPr>
            <w:tcW w:w="2693" w:type="dxa"/>
          </w:tcPr>
          <w:p w14:paraId="5A31B3DB" w14:textId="77777777" w:rsidR="000D5A60" w:rsidRPr="003A0240" w:rsidRDefault="000D5A60" w:rsidP="000D5A60">
            <w:pPr>
              <w:spacing w:before="0" w:after="0" w:line="240" w:lineRule="auto"/>
              <w:ind w:right="-1599"/>
              <w:rPr>
                <w:color w:val="FF0000"/>
                <w:sz w:val="16"/>
                <w:szCs w:val="16"/>
              </w:rPr>
            </w:pPr>
            <w:r>
              <w:rPr>
                <w:color w:val="FF0000"/>
                <w:sz w:val="16"/>
                <w:szCs w:val="16"/>
              </w:rPr>
              <w:t>H</w:t>
            </w:r>
            <w:r w:rsidRPr="003A0240">
              <w:rPr>
                <w:color w:val="FF0000"/>
                <w:sz w:val="16"/>
                <w:szCs w:val="16"/>
              </w:rPr>
              <w:t>164</w:t>
            </w:r>
            <w:r>
              <w:rPr>
                <w:color w:val="FF0000"/>
                <w:sz w:val="16"/>
                <w:szCs w:val="16"/>
              </w:rPr>
              <w:t xml:space="preserve">CR1; </w:t>
            </w:r>
            <w:r w:rsidRPr="003A0240">
              <w:rPr>
                <w:color w:val="FF0000"/>
                <w:sz w:val="16"/>
                <w:szCs w:val="16"/>
              </w:rPr>
              <w:t>sol: W</w:t>
            </w:r>
            <w:r>
              <w:rPr>
                <w:color w:val="FF0000"/>
                <w:sz w:val="16"/>
                <w:szCs w:val="16"/>
              </w:rPr>
              <w:t>; me</w:t>
            </w:r>
            <w:r w:rsidRPr="003A0240">
              <w:rPr>
                <w:color w:val="FF0000"/>
                <w:sz w:val="16"/>
                <w:szCs w:val="16"/>
              </w:rPr>
              <w:t>: M</w:t>
            </w:r>
            <w:r w:rsidR="00B84B39">
              <w:rPr>
                <w:color w:val="FF0000"/>
                <w:sz w:val="16"/>
                <w:szCs w:val="16"/>
              </w:rPr>
              <w:t xml:space="preserve"> (L)</w:t>
            </w:r>
          </w:p>
        </w:tc>
        <w:tc>
          <w:tcPr>
            <w:tcW w:w="2794" w:type="dxa"/>
          </w:tcPr>
          <w:p w14:paraId="3FCDC1AF" w14:textId="77777777" w:rsidR="000D5A60" w:rsidRPr="003619FE" w:rsidRDefault="000D5A60" w:rsidP="000D5A60">
            <w:pPr>
              <w:spacing w:before="0" w:after="0" w:line="240" w:lineRule="auto"/>
              <w:ind w:right="-1599"/>
              <w:rPr>
                <w:color w:val="FF0000"/>
                <w:sz w:val="16"/>
                <w:szCs w:val="16"/>
              </w:rPr>
            </w:pPr>
          </w:p>
        </w:tc>
      </w:tr>
      <w:tr w:rsidR="000D5A60" w:rsidRPr="003619FE" w14:paraId="50C89AD1" w14:textId="77777777" w:rsidTr="0090030A">
        <w:tc>
          <w:tcPr>
            <w:tcW w:w="541" w:type="dxa"/>
          </w:tcPr>
          <w:p w14:paraId="43414EA8"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147 R</w:t>
            </w:r>
          </w:p>
        </w:tc>
        <w:tc>
          <w:tcPr>
            <w:tcW w:w="901" w:type="dxa"/>
          </w:tcPr>
          <w:p w14:paraId="3B7350F5" w14:textId="77777777" w:rsidR="000D5A60" w:rsidRPr="00BB5E34" w:rsidRDefault="000D5A60" w:rsidP="000D5A60">
            <w:pPr>
              <w:spacing w:before="0" w:after="0" w:line="240" w:lineRule="auto"/>
              <w:rPr>
                <w:color w:val="FF0000"/>
                <w:sz w:val="16"/>
                <w:szCs w:val="16"/>
              </w:rPr>
            </w:pPr>
            <w:r>
              <w:rPr>
                <w:color w:val="FF0000"/>
                <w:sz w:val="16"/>
                <w:szCs w:val="16"/>
              </w:rPr>
              <w:t>165H</w:t>
            </w:r>
          </w:p>
        </w:tc>
        <w:tc>
          <w:tcPr>
            <w:tcW w:w="936" w:type="dxa"/>
            <w:shd w:val="clear" w:color="auto" w:fill="806000" w:themeFill="accent4" w:themeFillShade="80"/>
          </w:tcPr>
          <w:p w14:paraId="51F59D3F" w14:textId="77777777" w:rsidR="000D5A60" w:rsidRPr="0032106D" w:rsidRDefault="000D5A60" w:rsidP="000D5A60">
            <w:pPr>
              <w:spacing w:before="0" w:after="0" w:line="240" w:lineRule="auto"/>
              <w:rPr>
                <w:sz w:val="16"/>
                <w:szCs w:val="16"/>
              </w:rPr>
            </w:pPr>
            <w:r w:rsidRPr="0032106D">
              <w:rPr>
                <w:sz w:val="16"/>
                <w:szCs w:val="16"/>
              </w:rPr>
              <w:t>Helix 6</w:t>
            </w:r>
          </w:p>
        </w:tc>
        <w:tc>
          <w:tcPr>
            <w:tcW w:w="1287" w:type="dxa"/>
          </w:tcPr>
          <w:p w14:paraId="569E5659" w14:textId="77777777" w:rsidR="000D5A60" w:rsidRPr="00BB5E34" w:rsidRDefault="000D5A60" w:rsidP="000D5A60">
            <w:pPr>
              <w:spacing w:before="0" w:after="0" w:line="240" w:lineRule="auto"/>
              <w:rPr>
                <w:color w:val="FF0000"/>
                <w:sz w:val="16"/>
                <w:szCs w:val="16"/>
              </w:rPr>
            </w:pPr>
          </w:p>
        </w:tc>
        <w:tc>
          <w:tcPr>
            <w:tcW w:w="1433" w:type="dxa"/>
            <w:shd w:val="clear" w:color="auto" w:fill="F2F2F2" w:themeFill="background1" w:themeFillShade="F2"/>
          </w:tcPr>
          <w:p w14:paraId="136373B8" w14:textId="77777777" w:rsidR="000D5A60" w:rsidRPr="00905D41" w:rsidRDefault="000D5A60" w:rsidP="000D5A60">
            <w:pPr>
              <w:spacing w:before="0" w:after="0" w:line="240" w:lineRule="auto"/>
              <w:rPr>
                <w:sz w:val="16"/>
                <w:szCs w:val="16"/>
              </w:rPr>
            </w:pPr>
          </w:p>
        </w:tc>
        <w:tc>
          <w:tcPr>
            <w:tcW w:w="1276" w:type="dxa"/>
          </w:tcPr>
          <w:p w14:paraId="695B1615" w14:textId="77777777" w:rsidR="000D5A60" w:rsidRDefault="000D5A60" w:rsidP="000D5A60">
            <w:pPr>
              <w:spacing w:before="0" w:after="0" w:line="240" w:lineRule="auto"/>
            </w:pPr>
          </w:p>
        </w:tc>
        <w:tc>
          <w:tcPr>
            <w:tcW w:w="1418" w:type="dxa"/>
            <w:shd w:val="clear" w:color="auto" w:fill="F2F2F2" w:themeFill="background1" w:themeFillShade="F2"/>
          </w:tcPr>
          <w:p w14:paraId="666B2554" w14:textId="77777777" w:rsidR="000D5A60" w:rsidRPr="00FF1279" w:rsidRDefault="000D5A60" w:rsidP="000D5A60">
            <w:pPr>
              <w:spacing w:before="0" w:after="0" w:line="240" w:lineRule="auto"/>
            </w:pPr>
          </w:p>
        </w:tc>
        <w:tc>
          <w:tcPr>
            <w:tcW w:w="2693" w:type="dxa"/>
          </w:tcPr>
          <w:p w14:paraId="3783F177" w14:textId="77777777" w:rsidR="000D5A60" w:rsidRDefault="000D5A60" w:rsidP="000D5A60">
            <w:pPr>
              <w:spacing w:before="0" w:after="0" w:line="240" w:lineRule="auto"/>
              <w:ind w:right="-1599"/>
            </w:pPr>
          </w:p>
        </w:tc>
        <w:tc>
          <w:tcPr>
            <w:tcW w:w="2794" w:type="dxa"/>
          </w:tcPr>
          <w:p w14:paraId="5BD335ED" w14:textId="77777777" w:rsidR="000D5A60" w:rsidRPr="003619FE" w:rsidRDefault="000D5A60" w:rsidP="000D5A60">
            <w:pPr>
              <w:spacing w:before="0" w:after="0" w:line="240" w:lineRule="auto"/>
              <w:ind w:right="-1599"/>
            </w:pPr>
          </w:p>
        </w:tc>
      </w:tr>
      <w:tr w:rsidR="000D5A60" w:rsidRPr="003619FE" w14:paraId="6B56EC17" w14:textId="77777777" w:rsidTr="0090030A">
        <w:tc>
          <w:tcPr>
            <w:tcW w:w="541" w:type="dxa"/>
          </w:tcPr>
          <w:p w14:paraId="3AE815F9"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148 L</w:t>
            </w:r>
          </w:p>
        </w:tc>
        <w:tc>
          <w:tcPr>
            <w:tcW w:w="901" w:type="dxa"/>
          </w:tcPr>
          <w:p w14:paraId="749FC752" w14:textId="77777777" w:rsidR="000D5A60" w:rsidRPr="00BB5E34" w:rsidRDefault="000D5A60" w:rsidP="000D5A60">
            <w:pPr>
              <w:spacing w:before="0" w:after="0" w:line="240" w:lineRule="auto"/>
              <w:rPr>
                <w:color w:val="FF0000"/>
                <w:sz w:val="16"/>
                <w:szCs w:val="16"/>
              </w:rPr>
            </w:pPr>
            <w:r>
              <w:rPr>
                <w:color w:val="FF0000"/>
                <w:sz w:val="16"/>
                <w:szCs w:val="16"/>
              </w:rPr>
              <w:t>166C</w:t>
            </w:r>
          </w:p>
        </w:tc>
        <w:tc>
          <w:tcPr>
            <w:tcW w:w="936" w:type="dxa"/>
          </w:tcPr>
          <w:p w14:paraId="30AE9B23" w14:textId="77777777" w:rsidR="000D5A60" w:rsidRPr="0032106D" w:rsidRDefault="000D5A60" w:rsidP="000D5A60">
            <w:pPr>
              <w:spacing w:before="0" w:after="0" w:line="240" w:lineRule="auto"/>
              <w:rPr>
                <w:sz w:val="16"/>
                <w:szCs w:val="16"/>
              </w:rPr>
            </w:pPr>
            <w:r w:rsidRPr="0032106D">
              <w:rPr>
                <w:sz w:val="16"/>
                <w:szCs w:val="16"/>
              </w:rPr>
              <w:t>Loop 6/7</w:t>
            </w:r>
          </w:p>
        </w:tc>
        <w:tc>
          <w:tcPr>
            <w:tcW w:w="1287" w:type="dxa"/>
          </w:tcPr>
          <w:p w14:paraId="35825B6B" w14:textId="77777777" w:rsidR="000D5A60" w:rsidRPr="00BB5E34" w:rsidRDefault="000D5A60" w:rsidP="000D5A60">
            <w:pPr>
              <w:spacing w:before="0" w:after="0" w:line="240" w:lineRule="auto"/>
              <w:rPr>
                <w:color w:val="FF0000"/>
                <w:sz w:val="16"/>
                <w:szCs w:val="16"/>
              </w:rPr>
            </w:pPr>
          </w:p>
        </w:tc>
        <w:tc>
          <w:tcPr>
            <w:tcW w:w="1433" w:type="dxa"/>
            <w:shd w:val="clear" w:color="auto" w:fill="F2F2F2" w:themeFill="background1" w:themeFillShade="F2"/>
          </w:tcPr>
          <w:p w14:paraId="64F9D935" w14:textId="77777777" w:rsidR="000D5A60" w:rsidRPr="00905D41" w:rsidRDefault="000D5A60" w:rsidP="000D5A60">
            <w:pPr>
              <w:spacing w:before="0" w:after="0" w:line="240" w:lineRule="auto"/>
              <w:rPr>
                <w:sz w:val="16"/>
                <w:szCs w:val="16"/>
              </w:rPr>
            </w:pPr>
            <w:r>
              <w:rPr>
                <w:color w:val="FF0000"/>
                <w:sz w:val="16"/>
                <w:szCs w:val="16"/>
              </w:rPr>
              <w:t>C</w:t>
            </w:r>
            <w:r w:rsidRPr="005637C1">
              <w:rPr>
                <w:color w:val="FF0000"/>
                <w:sz w:val="16"/>
                <w:szCs w:val="16"/>
              </w:rPr>
              <w:t xml:space="preserve">166 </w:t>
            </w:r>
            <w:r>
              <w:rPr>
                <w:color w:val="FF0000"/>
                <w:sz w:val="16"/>
                <w:szCs w:val="16"/>
              </w:rPr>
              <w:t>100</w:t>
            </w:r>
            <w:r w:rsidR="00B84B39">
              <w:rPr>
                <w:color w:val="FF0000"/>
                <w:sz w:val="16"/>
                <w:szCs w:val="16"/>
              </w:rPr>
              <w:t xml:space="preserve"> (H)</w:t>
            </w:r>
          </w:p>
        </w:tc>
        <w:tc>
          <w:tcPr>
            <w:tcW w:w="1276" w:type="dxa"/>
          </w:tcPr>
          <w:p w14:paraId="600EAF14" w14:textId="77777777" w:rsidR="000D5A60" w:rsidRDefault="000D5A60" w:rsidP="000D5A60">
            <w:pPr>
              <w:spacing w:before="0" w:after="0" w:line="240" w:lineRule="auto"/>
            </w:pPr>
            <w:r w:rsidRPr="00333B79">
              <w:rPr>
                <w:color w:val="FF0000"/>
                <w:sz w:val="16"/>
                <w:szCs w:val="16"/>
              </w:rPr>
              <w:t xml:space="preserve">C166 </w:t>
            </w:r>
            <w:r>
              <w:rPr>
                <w:color w:val="FF0000"/>
                <w:sz w:val="16"/>
                <w:szCs w:val="16"/>
              </w:rPr>
              <w:t>100</w:t>
            </w:r>
            <w:r w:rsidR="00B84B39">
              <w:rPr>
                <w:color w:val="FF0000"/>
                <w:sz w:val="16"/>
                <w:szCs w:val="16"/>
              </w:rPr>
              <w:t xml:space="preserve"> (H)</w:t>
            </w:r>
          </w:p>
        </w:tc>
        <w:tc>
          <w:tcPr>
            <w:tcW w:w="1418" w:type="dxa"/>
            <w:shd w:val="clear" w:color="auto" w:fill="F2F2F2" w:themeFill="background1" w:themeFillShade="F2"/>
          </w:tcPr>
          <w:p w14:paraId="2E5F7087" w14:textId="77777777" w:rsidR="000D5A60" w:rsidRPr="00FF1279" w:rsidRDefault="000D5A60" w:rsidP="000D5A60">
            <w:pPr>
              <w:spacing w:before="0" w:after="0" w:line="240" w:lineRule="auto"/>
            </w:pPr>
          </w:p>
        </w:tc>
        <w:tc>
          <w:tcPr>
            <w:tcW w:w="2693" w:type="dxa"/>
          </w:tcPr>
          <w:p w14:paraId="1E6CB1DA" w14:textId="77777777" w:rsidR="000D5A60" w:rsidRDefault="000D5A60" w:rsidP="000D5A60">
            <w:pPr>
              <w:spacing w:before="0" w:after="0" w:line="240" w:lineRule="auto"/>
              <w:ind w:right="-1599"/>
            </w:pPr>
          </w:p>
        </w:tc>
        <w:tc>
          <w:tcPr>
            <w:tcW w:w="2794" w:type="dxa"/>
          </w:tcPr>
          <w:p w14:paraId="4AEFC49F" w14:textId="77777777" w:rsidR="000D5A60" w:rsidRPr="003619FE" w:rsidRDefault="000D5A60" w:rsidP="000D5A60">
            <w:pPr>
              <w:spacing w:before="0" w:after="0" w:line="240" w:lineRule="auto"/>
              <w:ind w:right="-1599"/>
            </w:pPr>
          </w:p>
        </w:tc>
      </w:tr>
      <w:tr w:rsidR="000D5A60" w:rsidRPr="003619FE" w14:paraId="0356BAFC" w14:textId="77777777" w:rsidTr="0090030A">
        <w:tc>
          <w:tcPr>
            <w:tcW w:w="541" w:type="dxa"/>
            <w:shd w:val="clear" w:color="auto" w:fill="FFC000"/>
          </w:tcPr>
          <w:p w14:paraId="00AC1084"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149 L</w:t>
            </w:r>
          </w:p>
        </w:tc>
        <w:tc>
          <w:tcPr>
            <w:tcW w:w="901" w:type="dxa"/>
            <w:shd w:val="clear" w:color="auto" w:fill="FFC000"/>
          </w:tcPr>
          <w:p w14:paraId="640249A1" w14:textId="77777777" w:rsidR="000D5A60" w:rsidRPr="00BB5E34" w:rsidRDefault="000D5A60" w:rsidP="000D5A60">
            <w:pPr>
              <w:spacing w:before="0" w:after="0" w:line="240" w:lineRule="auto"/>
              <w:rPr>
                <w:color w:val="FF0000"/>
                <w:sz w:val="16"/>
                <w:szCs w:val="16"/>
              </w:rPr>
            </w:pPr>
            <w:r>
              <w:rPr>
                <w:color w:val="FF0000"/>
                <w:sz w:val="16"/>
                <w:szCs w:val="16"/>
              </w:rPr>
              <w:t>167I</w:t>
            </w:r>
          </w:p>
        </w:tc>
        <w:tc>
          <w:tcPr>
            <w:tcW w:w="936" w:type="dxa"/>
            <w:shd w:val="clear" w:color="auto" w:fill="9933FF"/>
          </w:tcPr>
          <w:p w14:paraId="46CF8FBD" w14:textId="77777777" w:rsidR="000D5A60" w:rsidRPr="0032106D" w:rsidRDefault="000D5A60" w:rsidP="000D5A60">
            <w:pPr>
              <w:spacing w:before="0" w:after="0" w:line="240" w:lineRule="auto"/>
              <w:rPr>
                <w:sz w:val="16"/>
                <w:szCs w:val="16"/>
              </w:rPr>
            </w:pPr>
            <w:r w:rsidRPr="0032106D">
              <w:rPr>
                <w:sz w:val="16"/>
                <w:szCs w:val="16"/>
              </w:rPr>
              <w:t>Helix 7</w:t>
            </w:r>
          </w:p>
        </w:tc>
        <w:tc>
          <w:tcPr>
            <w:tcW w:w="1287" w:type="dxa"/>
          </w:tcPr>
          <w:p w14:paraId="23CA1A55" w14:textId="77777777" w:rsidR="000D5A60" w:rsidRPr="00BB5E34" w:rsidRDefault="000D5A60" w:rsidP="000D5A60">
            <w:pPr>
              <w:spacing w:before="0" w:after="0" w:line="240" w:lineRule="auto"/>
              <w:rPr>
                <w:color w:val="FF0000"/>
                <w:sz w:val="16"/>
                <w:szCs w:val="16"/>
              </w:rPr>
            </w:pPr>
          </w:p>
        </w:tc>
        <w:tc>
          <w:tcPr>
            <w:tcW w:w="1433" w:type="dxa"/>
            <w:shd w:val="clear" w:color="auto" w:fill="F2F2F2" w:themeFill="background1" w:themeFillShade="F2"/>
          </w:tcPr>
          <w:p w14:paraId="1B60EC19" w14:textId="77777777" w:rsidR="000D5A60" w:rsidRDefault="000D5A60" w:rsidP="000D5A60">
            <w:pPr>
              <w:spacing w:before="0" w:after="0" w:line="240" w:lineRule="auto"/>
            </w:pPr>
          </w:p>
        </w:tc>
        <w:tc>
          <w:tcPr>
            <w:tcW w:w="1276" w:type="dxa"/>
          </w:tcPr>
          <w:p w14:paraId="704E3DEA" w14:textId="77777777" w:rsidR="000D5A60" w:rsidRDefault="000D5A60" w:rsidP="000D5A60">
            <w:pPr>
              <w:spacing w:before="0" w:after="0" w:line="240" w:lineRule="auto"/>
            </w:pPr>
          </w:p>
        </w:tc>
        <w:tc>
          <w:tcPr>
            <w:tcW w:w="1418" w:type="dxa"/>
            <w:shd w:val="clear" w:color="auto" w:fill="F2F2F2" w:themeFill="background1" w:themeFillShade="F2"/>
          </w:tcPr>
          <w:p w14:paraId="04AA3B1D" w14:textId="77777777" w:rsidR="000D5A60" w:rsidRPr="00FF1279" w:rsidRDefault="000D5A60" w:rsidP="000D5A60">
            <w:pPr>
              <w:spacing w:before="0" w:after="0" w:line="240" w:lineRule="auto"/>
            </w:pPr>
          </w:p>
        </w:tc>
        <w:tc>
          <w:tcPr>
            <w:tcW w:w="2693" w:type="dxa"/>
          </w:tcPr>
          <w:p w14:paraId="11AA79D1" w14:textId="77777777" w:rsidR="000D5A60" w:rsidRDefault="000D5A60" w:rsidP="000D5A60">
            <w:pPr>
              <w:spacing w:before="0" w:after="0" w:line="240" w:lineRule="auto"/>
              <w:ind w:right="-1599"/>
            </w:pPr>
          </w:p>
        </w:tc>
        <w:tc>
          <w:tcPr>
            <w:tcW w:w="2794" w:type="dxa"/>
          </w:tcPr>
          <w:p w14:paraId="540FF5D4" w14:textId="77777777" w:rsidR="000D5A60" w:rsidRPr="003619FE" w:rsidRDefault="000D5A60" w:rsidP="000D5A60">
            <w:pPr>
              <w:spacing w:before="0" w:after="0" w:line="240" w:lineRule="auto"/>
              <w:ind w:right="-1599"/>
            </w:pPr>
          </w:p>
        </w:tc>
      </w:tr>
      <w:tr w:rsidR="000D5A60" w:rsidRPr="003619FE" w14:paraId="37187A4E" w14:textId="77777777" w:rsidTr="0090030A">
        <w:tc>
          <w:tcPr>
            <w:tcW w:w="541" w:type="dxa"/>
          </w:tcPr>
          <w:p w14:paraId="314FF76A"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150 G</w:t>
            </w:r>
          </w:p>
        </w:tc>
        <w:tc>
          <w:tcPr>
            <w:tcW w:w="901" w:type="dxa"/>
          </w:tcPr>
          <w:p w14:paraId="63D37B3E" w14:textId="77777777" w:rsidR="000D5A60" w:rsidRPr="00BB5E34" w:rsidRDefault="000D5A60" w:rsidP="000D5A60">
            <w:pPr>
              <w:spacing w:before="0" w:after="0" w:line="240" w:lineRule="auto"/>
              <w:rPr>
                <w:color w:val="FF0000"/>
                <w:sz w:val="16"/>
                <w:szCs w:val="16"/>
              </w:rPr>
            </w:pPr>
            <w:r>
              <w:rPr>
                <w:color w:val="FF0000"/>
                <w:sz w:val="16"/>
                <w:szCs w:val="16"/>
              </w:rPr>
              <w:t>168A</w:t>
            </w:r>
          </w:p>
        </w:tc>
        <w:tc>
          <w:tcPr>
            <w:tcW w:w="936" w:type="dxa"/>
            <w:shd w:val="clear" w:color="auto" w:fill="9933FF"/>
          </w:tcPr>
          <w:p w14:paraId="432BDC47" w14:textId="77777777" w:rsidR="000D5A60" w:rsidRPr="0032106D" w:rsidRDefault="000D5A60" w:rsidP="000D5A60">
            <w:pPr>
              <w:spacing w:before="0" w:after="0" w:line="240" w:lineRule="auto"/>
              <w:rPr>
                <w:sz w:val="16"/>
                <w:szCs w:val="16"/>
              </w:rPr>
            </w:pPr>
            <w:r w:rsidRPr="0032106D">
              <w:rPr>
                <w:sz w:val="16"/>
                <w:szCs w:val="16"/>
              </w:rPr>
              <w:t>Helix 7</w:t>
            </w:r>
          </w:p>
        </w:tc>
        <w:tc>
          <w:tcPr>
            <w:tcW w:w="1287" w:type="dxa"/>
          </w:tcPr>
          <w:p w14:paraId="04AE7912" w14:textId="77777777" w:rsidR="000D5A60" w:rsidRPr="00BB5E34" w:rsidRDefault="000D5A60" w:rsidP="000D5A60">
            <w:pPr>
              <w:spacing w:before="0" w:after="0" w:line="240" w:lineRule="auto"/>
              <w:rPr>
                <w:color w:val="FF0000"/>
                <w:sz w:val="16"/>
                <w:szCs w:val="16"/>
              </w:rPr>
            </w:pPr>
          </w:p>
        </w:tc>
        <w:tc>
          <w:tcPr>
            <w:tcW w:w="1433" w:type="dxa"/>
            <w:shd w:val="clear" w:color="auto" w:fill="F2F2F2" w:themeFill="background1" w:themeFillShade="F2"/>
          </w:tcPr>
          <w:p w14:paraId="346762E2" w14:textId="77777777" w:rsidR="000D5A60" w:rsidRDefault="000D5A60" w:rsidP="000D5A60">
            <w:pPr>
              <w:spacing w:before="0" w:after="0" w:line="240" w:lineRule="auto"/>
            </w:pPr>
          </w:p>
        </w:tc>
        <w:tc>
          <w:tcPr>
            <w:tcW w:w="1276" w:type="dxa"/>
          </w:tcPr>
          <w:p w14:paraId="7D494C8B" w14:textId="77777777" w:rsidR="000D5A60" w:rsidRDefault="000D5A60" w:rsidP="000D5A60">
            <w:pPr>
              <w:spacing w:before="0" w:after="0" w:line="240" w:lineRule="auto"/>
            </w:pPr>
          </w:p>
        </w:tc>
        <w:tc>
          <w:tcPr>
            <w:tcW w:w="1418" w:type="dxa"/>
            <w:shd w:val="clear" w:color="auto" w:fill="F2F2F2" w:themeFill="background1" w:themeFillShade="F2"/>
          </w:tcPr>
          <w:p w14:paraId="000A658A" w14:textId="77777777" w:rsidR="000D5A60" w:rsidRPr="00FF1279" w:rsidRDefault="000D5A60" w:rsidP="000D5A60">
            <w:pPr>
              <w:spacing w:before="0" w:after="0" w:line="240" w:lineRule="auto"/>
            </w:pPr>
          </w:p>
        </w:tc>
        <w:tc>
          <w:tcPr>
            <w:tcW w:w="2693" w:type="dxa"/>
          </w:tcPr>
          <w:p w14:paraId="29E6081F" w14:textId="77777777" w:rsidR="000D5A60" w:rsidRDefault="000D5A60" w:rsidP="000D5A60">
            <w:pPr>
              <w:spacing w:before="0" w:after="0" w:line="240" w:lineRule="auto"/>
              <w:ind w:right="-1599"/>
            </w:pPr>
          </w:p>
        </w:tc>
        <w:tc>
          <w:tcPr>
            <w:tcW w:w="2794" w:type="dxa"/>
          </w:tcPr>
          <w:p w14:paraId="78D24E73" w14:textId="77777777" w:rsidR="000D5A60" w:rsidRPr="003619FE" w:rsidRDefault="000D5A60" w:rsidP="000D5A60">
            <w:pPr>
              <w:spacing w:before="0" w:after="0" w:line="240" w:lineRule="auto"/>
              <w:ind w:right="-1599"/>
            </w:pPr>
          </w:p>
        </w:tc>
      </w:tr>
      <w:tr w:rsidR="000D5A60" w:rsidRPr="003619FE" w14:paraId="1DE1FA59" w14:textId="77777777" w:rsidTr="0090030A">
        <w:tc>
          <w:tcPr>
            <w:tcW w:w="541" w:type="dxa"/>
            <w:shd w:val="clear" w:color="auto" w:fill="F2F2F2" w:themeFill="background1" w:themeFillShade="F2"/>
          </w:tcPr>
          <w:p w14:paraId="4118C4CC" w14:textId="77777777" w:rsidR="000D5A60" w:rsidRPr="002E1A6B" w:rsidRDefault="000D5A60" w:rsidP="000D5A60">
            <w:pPr>
              <w:spacing w:before="0" w:after="0" w:line="240" w:lineRule="auto"/>
              <w:rPr>
                <w:rFonts w:asciiTheme="majorHAnsi" w:hAnsiTheme="majorHAnsi"/>
                <w:b/>
                <w:sz w:val="16"/>
                <w:szCs w:val="16"/>
              </w:rPr>
            </w:pPr>
          </w:p>
        </w:tc>
        <w:tc>
          <w:tcPr>
            <w:tcW w:w="901" w:type="dxa"/>
            <w:shd w:val="clear" w:color="auto" w:fill="F2F2F2" w:themeFill="background1" w:themeFillShade="F2"/>
          </w:tcPr>
          <w:p w14:paraId="6E42A45E" w14:textId="77777777" w:rsidR="000D5A60" w:rsidRDefault="000D5A60" w:rsidP="000D5A60">
            <w:pPr>
              <w:spacing w:before="0" w:after="0" w:line="240" w:lineRule="auto"/>
              <w:rPr>
                <w:color w:val="FF0000"/>
                <w:sz w:val="16"/>
                <w:szCs w:val="16"/>
              </w:rPr>
            </w:pPr>
            <w:r>
              <w:rPr>
                <w:color w:val="FF0000"/>
                <w:sz w:val="16"/>
                <w:szCs w:val="16"/>
              </w:rPr>
              <w:t>169R</w:t>
            </w:r>
          </w:p>
        </w:tc>
        <w:tc>
          <w:tcPr>
            <w:tcW w:w="936" w:type="dxa"/>
            <w:shd w:val="clear" w:color="auto" w:fill="F2F2F2" w:themeFill="background1" w:themeFillShade="F2"/>
          </w:tcPr>
          <w:p w14:paraId="0DA89753" w14:textId="77777777" w:rsidR="000D5A60" w:rsidRPr="0032106D" w:rsidRDefault="000D5A60" w:rsidP="000D5A60">
            <w:pPr>
              <w:spacing w:before="0" w:after="0" w:line="240" w:lineRule="auto"/>
              <w:rPr>
                <w:sz w:val="16"/>
                <w:szCs w:val="16"/>
              </w:rPr>
            </w:pPr>
          </w:p>
        </w:tc>
        <w:tc>
          <w:tcPr>
            <w:tcW w:w="1287" w:type="dxa"/>
            <w:shd w:val="clear" w:color="auto" w:fill="F2F2F2" w:themeFill="background1" w:themeFillShade="F2"/>
          </w:tcPr>
          <w:p w14:paraId="17C1F14B" w14:textId="77777777" w:rsidR="000D5A60" w:rsidRDefault="000D5A60" w:rsidP="000D5A60">
            <w:pPr>
              <w:spacing w:before="0" w:after="0" w:line="240" w:lineRule="auto"/>
              <w:rPr>
                <w:color w:val="FF0000"/>
                <w:sz w:val="16"/>
                <w:szCs w:val="16"/>
              </w:rPr>
            </w:pPr>
          </w:p>
        </w:tc>
        <w:tc>
          <w:tcPr>
            <w:tcW w:w="1433" w:type="dxa"/>
            <w:shd w:val="clear" w:color="auto" w:fill="F2F2F2" w:themeFill="background1" w:themeFillShade="F2"/>
          </w:tcPr>
          <w:p w14:paraId="06528F2F" w14:textId="77777777" w:rsidR="000D5A60" w:rsidRDefault="000D5A60" w:rsidP="000D5A60">
            <w:pPr>
              <w:spacing w:before="0" w:after="0" w:line="240" w:lineRule="auto"/>
            </w:pPr>
          </w:p>
        </w:tc>
        <w:tc>
          <w:tcPr>
            <w:tcW w:w="1276" w:type="dxa"/>
            <w:shd w:val="clear" w:color="auto" w:fill="F2F2F2" w:themeFill="background1" w:themeFillShade="F2"/>
          </w:tcPr>
          <w:p w14:paraId="284BB5BF" w14:textId="77777777" w:rsidR="000D5A60" w:rsidRDefault="000D5A60" w:rsidP="000D5A60">
            <w:pPr>
              <w:spacing w:before="0" w:after="0" w:line="240" w:lineRule="auto"/>
            </w:pPr>
          </w:p>
        </w:tc>
        <w:tc>
          <w:tcPr>
            <w:tcW w:w="1418" w:type="dxa"/>
            <w:shd w:val="clear" w:color="auto" w:fill="F2F2F2" w:themeFill="background1" w:themeFillShade="F2"/>
          </w:tcPr>
          <w:p w14:paraId="7B8838A6" w14:textId="77777777" w:rsidR="000D5A60" w:rsidRPr="00FF1279" w:rsidRDefault="000D5A60" w:rsidP="000D5A60">
            <w:pPr>
              <w:spacing w:before="0" w:after="0" w:line="240" w:lineRule="auto"/>
            </w:pPr>
          </w:p>
        </w:tc>
        <w:tc>
          <w:tcPr>
            <w:tcW w:w="2693" w:type="dxa"/>
            <w:shd w:val="clear" w:color="auto" w:fill="F2F2F2" w:themeFill="background1" w:themeFillShade="F2"/>
          </w:tcPr>
          <w:p w14:paraId="33F23776" w14:textId="77777777" w:rsidR="000D5A60" w:rsidRDefault="000D5A60" w:rsidP="000D5A60">
            <w:pPr>
              <w:spacing w:before="0" w:after="0" w:line="240" w:lineRule="auto"/>
              <w:ind w:right="-1599"/>
            </w:pPr>
          </w:p>
        </w:tc>
        <w:tc>
          <w:tcPr>
            <w:tcW w:w="2794" w:type="dxa"/>
            <w:shd w:val="clear" w:color="auto" w:fill="F2F2F2" w:themeFill="background1" w:themeFillShade="F2"/>
          </w:tcPr>
          <w:p w14:paraId="6E4666C8" w14:textId="77777777" w:rsidR="000D5A60" w:rsidRPr="003619FE" w:rsidRDefault="000D5A60" w:rsidP="000D5A60">
            <w:pPr>
              <w:spacing w:before="0" w:after="0" w:line="240" w:lineRule="auto"/>
              <w:ind w:right="-1599"/>
            </w:pPr>
          </w:p>
        </w:tc>
      </w:tr>
      <w:tr w:rsidR="000D5A60" w:rsidRPr="003619FE" w14:paraId="17B9F54E" w14:textId="77777777" w:rsidTr="0090030A">
        <w:tc>
          <w:tcPr>
            <w:tcW w:w="541" w:type="dxa"/>
            <w:shd w:val="clear" w:color="auto" w:fill="92D050"/>
          </w:tcPr>
          <w:p w14:paraId="014DED32"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151 W</w:t>
            </w:r>
          </w:p>
        </w:tc>
        <w:tc>
          <w:tcPr>
            <w:tcW w:w="901" w:type="dxa"/>
            <w:shd w:val="clear" w:color="auto" w:fill="92D050"/>
          </w:tcPr>
          <w:p w14:paraId="259147DF" w14:textId="77777777" w:rsidR="000D5A60" w:rsidRPr="00BB5E34" w:rsidRDefault="000D5A60" w:rsidP="000D5A60">
            <w:pPr>
              <w:spacing w:before="0" w:after="0" w:line="240" w:lineRule="auto"/>
              <w:rPr>
                <w:color w:val="FF0000"/>
                <w:sz w:val="16"/>
                <w:szCs w:val="16"/>
              </w:rPr>
            </w:pPr>
            <w:r>
              <w:rPr>
                <w:color w:val="FF0000"/>
                <w:sz w:val="16"/>
                <w:szCs w:val="16"/>
              </w:rPr>
              <w:t>170W</w:t>
            </w:r>
          </w:p>
        </w:tc>
        <w:tc>
          <w:tcPr>
            <w:tcW w:w="936" w:type="dxa"/>
            <w:shd w:val="clear" w:color="auto" w:fill="9933FF"/>
          </w:tcPr>
          <w:p w14:paraId="517EEC09" w14:textId="77777777" w:rsidR="000D5A60" w:rsidRPr="0032106D" w:rsidRDefault="000D5A60" w:rsidP="000D5A60">
            <w:pPr>
              <w:spacing w:before="0" w:after="0" w:line="240" w:lineRule="auto"/>
              <w:rPr>
                <w:sz w:val="16"/>
                <w:szCs w:val="16"/>
              </w:rPr>
            </w:pPr>
            <w:r w:rsidRPr="0032106D">
              <w:rPr>
                <w:sz w:val="16"/>
                <w:szCs w:val="16"/>
              </w:rPr>
              <w:t>Helix 7</w:t>
            </w:r>
          </w:p>
        </w:tc>
        <w:tc>
          <w:tcPr>
            <w:tcW w:w="1287" w:type="dxa"/>
          </w:tcPr>
          <w:p w14:paraId="0D31F931" w14:textId="77777777" w:rsidR="000D5A60" w:rsidRPr="00BB5E34" w:rsidRDefault="000D5A60" w:rsidP="000D5A60">
            <w:pPr>
              <w:spacing w:before="0" w:after="0" w:line="240" w:lineRule="auto"/>
              <w:rPr>
                <w:color w:val="FF0000"/>
                <w:sz w:val="16"/>
                <w:szCs w:val="16"/>
              </w:rPr>
            </w:pPr>
          </w:p>
        </w:tc>
        <w:tc>
          <w:tcPr>
            <w:tcW w:w="1433" w:type="dxa"/>
            <w:shd w:val="clear" w:color="auto" w:fill="F2F2F2" w:themeFill="background1" w:themeFillShade="F2"/>
          </w:tcPr>
          <w:p w14:paraId="51317569" w14:textId="77777777" w:rsidR="000D5A60" w:rsidRDefault="000D5A60" w:rsidP="000D5A60">
            <w:pPr>
              <w:spacing w:before="0" w:after="0" w:line="240" w:lineRule="auto"/>
            </w:pPr>
          </w:p>
        </w:tc>
        <w:tc>
          <w:tcPr>
            <w:tcW w:w="1276" w:type="dxa"/>
          </w:tcPr>
          <w:p w14:paraId="71722837" w14:textId="77777777" w:rsidR="000D5A60" w:rsidRDefault="000D5A60" w:rsidP="000D5A60">
            <w:pPr>
              <w:spacing w:before="0" w:after="0" w:line="240" w:lineRule="auto"/>
            </w:pPr>
          </w:p>
        </w:tc>
        <w:tc>
          <w:tcPr>
            <w:tcW w:w="1418" w:type="dxa"/>
            <w:shd w:val="clear" w:color="auto" w:fill="F2F2F2" w:themeFill="background1" w:themeFillShade="F2"/>
          </w:tcPr>
          <w:p w14:paraId="437DB579" w14:textId="77777777" w:rsidR="000D5A60" w:rsidRPr="00FF1279" w:rsidRDefault="000D5A60" w:rsidP="000D5A60">
            <w:pPr>
              <w:spacing w:before="0" w:after="0" w:line="240" w:lineRule="auto"/>
            </w:pPr>
          </w:p>
        </w:tc>
        <w:tc>
          <w:tcPr>
            <w:tcW w:w="2693" w:type="dxa"/>
          </w:tcPr>
          <w:p w14:paraId="48A7C796" w14:textId="77777777" w:rsidR="000D5A60" w:rsidRDefault="000D5A60" w:rsidP="000D5A60">
            <w:pPr>
              <w:spacing w:before="0" w:after="0" w:line="240" w:lineRule="auto"/>
              <w:ind w:right="-1599"/>
            </w:pPr>
          </w:p>
        </w:tc>
        <w:tc>
          <w:tcPr>
            <w:tcW w:w="2794" w:type="dxa"/>
          </w:tcPr>
          <w:p w14:paraId="67A09D28" w14:textId="77777777" w:rsidR="000D5A60" w:rsidRPr="003619FE" w:rsidRDefault="000D5A60" w:rsidP="000D5A60">
            <w:pPr>
              <w:spacing w:before="0" w:after="0" w:line="240" w:lineRule="auto"/>
              <w:ind w:right="-1599"/>
            </w:pPr>
          </w:p>
        </w:tc>
      </w:tr>
      <w:tr w:rsidR="000D5A60" w:rsidRPr="003619FE" w14:paraId="7D90636E" w14:textId="77777777" w:rsidTr="0090030A">
        <w:tc>
          <w:tcPr>
            <w:tcW w:w="541" w:type="dxa"/>
            <w:shd w:val="clear" w:color="auto" w:fill="92D050"/>
          </w:tcPr>
          <w:p w14:paraId="540468C8"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152 I</w:t>
            </w:r>
          </w:p>
        </w:tc>
        <w:tc>
          <w:tcPr>
            <w:tcW w:w="901" w:type="dxa"/>
            <w:shd w:val="clear" w:color="auto" w:fill="92D050"/>
          </w:tcPr>
          <w:p w14:paraId="4834AA61" w14:textId="77777777" w:rsidR="000D5A60" w:rsidRPr="00994E9A" w:rsidRDefault="000D5A60" w:rsidP="000D5A60">
            <w:pPr>
              <w:spacing w:before="0" w:after="0" w:line="240" w:lineRule="auto"/>
              <w:rPr>
                <w:rFonts w:asciiTheme="majorHAnsi" w:hAnsiTheme="majorHAnsi"/>
                <w:sz w:val="16"/>
                <w:szCs w:val="16"/>
              </w:rPr>
            </w:pPr>
            <w:r>
              <w:rPr>
                <w:rFonts w:asciiTheme="majorHAnsi" w:hAnsiTheme="majorHAnsi"/>
                <w:color w:val="FF0000"/>
                <w:sz w:val="16"/>
                <w:szCs w:val="16"/>
              </w:rPr>
              <w:t>171I</w:t>
            </w:r>
          </w:p>
        </w:tc>
        <w:tc>
          <w:tcPr>
            <w:tcW w:w="936" w:type="dxa"/>
            <w:shd w:val="clear" w:color="auto" w:fill="9933FF"/>
          </w:tcPr>
          <w:p w14:paraId="27793065" w14:textId="77777777" w:rsidR="000D5A60" w:rsidRPr="0032106D" w:rsidRDefault="000D5A60" w:rsidP="000D5A60">
            <w:pPr>
              <w:spacing w:before="0" w:after="0" w:line="240" w:lineRule="auto"/>
              <w:rPr>
                <w:sz w:val="16"/>
                <w:szCs w:val="16"/>
              </w:rPr>
            </w:pPr>
            <w:r w:rsidRPr="0032106D">
              <w:rPr>
                <w:sz w:val="16"/>
                <w:szCs w:val="16"/>
              </w:rPr>
              <w:t>Helix 7</w:t>
            </w:r>
          </w:p>
        </w:tc>
        <w:tc>
          <w:tcPr>
            <w:tcW w:w="1287" w:type="dxa"/>
          </w:tcPr>
          <w:p w14:paraId="6F424E68" w14:textId="77777777" w:rsidR="000D5A60" w:rsidRPr="00994E9A" w:rsidRDefault="000D5A60" w:rsidP="000D5A60">
            <w:pPr>
              <w:spacing w:before="0" w:after="0" w:line="240" w:lineRule="auto"/>
              <w:rPr>
                <w:rFonts w:asciiTheme="majorHAnsi" w:hAnsiTheme="majorHAnsi"/>
                <w:sz w:val="16"/>
                <w:szCs w:val="16"/>
              </w:rPr>
            </w:pPr>
          </w:p>
        </w:tc>
        <w:tc>
          <w:tcPr>
            <w:tcW w:w="1433" w:type="dxa"/>
            <w:shd w:val="clear" w:color="auto" w:fill="F2F2F2" w:themeFill="background1" w:themeFillShade="F2"/>
          </w:tcPr>
          <w:p w14:paraId="5DC6E311" w14:textId="77777777" w:rsidR="000D5A60" w:rsidRDefault="000D5A60" w:rsidP="000D5A60">
            <w:pPr>
              <w:spacing w:before="0" w:after="0" w:line="240" w:lineRule="auto"/>
            </w:pPr>
          </w:p>
        </w:tc>
        <w:tc>
          <w:tcPr>
            <w:tcW w:w="1276" w:type="dxa"/>
          </w:tcPr>
          <w:p w14:paraId="3201E39C" w14:textId="77777777" w:rsidR="000D5A60" w:rsidRDefault="000D5A60" w:rsidP="000D5A60">
            <w:pPr>
              <w:spacing w:before="0" w:after="0" w:line="240" w:lineRule="auto"/>
            </w:pPr>
          </w:p>
        </w:tc>
        <w:tc>
          <w:tcPr>
            <w:tcW w:w="1418" w:type="dxa"/>
            <w:shd w:val="clear" w:color="auto" w:fill="F2F2F2" w:themeFill="background1" w:themeFillShade="F2"/>
          </w:tcPr>
          <w:p w14:paraId="0D85A8BF" w14:textId="77777777" w:rsidR="000D5A60" w:rsidRPr="00FF1279" w:rsidRDefault="000D5A60" w:rsidP="000D5A60">
            <w:pPr>
              <w:spacing w:before="0" w:after="0" w:line="240" w:lineRule="auto"/>
            </w:pPr>
          </w:p>
        </w:tc>
        <w:tc>
          <w:tcPr>
            <w:tcW w:w="2693" w:type="dxa"/>
          </w:tcPr>
          <w:p w14:paraId="5BA76F64" w14:textId="77777777" w:rsidR="000D5A60" w:rsidRDefault="000D5A60" w:rsidP="000D5A60">
            <w:pPr>
              <w:spacing w:before="0" w:after="0" w:line="240" w:lineRule="auto"/>
              <w:ind w:right="-1599"/>
            </w:pPr>
          </w:p>
        </w:tc>
        <w:tc>
          <w:tcPr>
            <w:tcW w:w="2794" w:type="dxa"/>
          </w:tcPr>
          <w:p w14:paraId="41693E86" w14:textId="77777777" w:rsidR="000D5A60" w:rsidRPr="003619FE" w:rsidRDefault="000D5A60" w:rsidP="000D5A60">
            <w:pPr>
              <w:spacing w:before="0" w:after="0" w:line="240" w:lineRule="auto"/>
              <w:ind w:right="-1599"/>
            </w:pPr>
          </w:p>
        </w:tc>
      </w:tr>
      <w:tr w:rsidR="000D5A60" w:rsidRPr="003619FE" w14:paraId="41612B9C" w14:textId="77777777" w:rsidTr="0090030A">
        <w:tc>
          <w:tcPr>
            <w:tcW w:w="541" w:type="dxa"/>
          </w:tcPr>
          <w:p w14:paraId="2743817A"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153 Q</w:t>
            </w:r>
          </w:p>
        </w:tc>
        <w:tc>
          <w:tcPr>
            <w:tcW w:w="901" w:type="dxa"/>
          </w:tcPr>
          <w:p w14:paraId="63CAEB60" w14:textId="77777777" w:rsidR="000D5A60" w:rsidRPr="00BB5E34" w:rsidRDefault="000D5A60" w:rsidP="000D5A60">
            <w:pPr>
              <w:spacing w:before="0" w:after="0" w:line="240" w:lineRule="auto"/>
              <w:rPr>
                <w:color w:val="FF0000"/>
                <w:sz w:val="16"/>
                <w:szCs w:val="16"/>
              </w:rPr>
            </w:pPr>
            <w:r>
              <w:rPr>
                <w:color w:val="FF0000"/>
                <w:sz w:val="16"/>
                <w:szCs w:val="16"/>
              </w:rPr>
              <w:t>172A</w:t>
            </w:r>
          </w:p>
        </w:tc>
        <w:tc>
          <w:tcPr>
            <w:tcW w:w="936" w:type="dxa"/>
            <w:shd w:val="clear" w:color="auto" w:fill="9933FF"/>
          </w:tcPr>
          <w:p w14:paraId="7AB4BBB5" w14:textId="77777777" w:rsidR="000D5A60" w:rsidRPr="0032106D" w:rsidRDefault="000D5A60" w:rsidP="000D5A60">
            <w:pPr>
              <w:spacing w:before="0" w:after="0" w:line="240" w:lineRule="auto"/>
              <w:rPr>
                <w:sz w:val="16"/>
                <w:szCs w:val="16"/>
              </w:rPr>
            </w:pPr>
            <w:r w:rsidRPr="0032106D">
              <w:rPr>
                <w:sz w:val="16"/>
                <w:szCs w:val="16"/>
              </w:rPr>
              <w:t>Helix 7</w:t>
            </w:r>
          </w:p>
        </w:tc>
        <w:tc>
          <w:tcPr>
            <w:tcW w:w="1287" w:type="dxa"/>
          </w:tcPr>
          <w:p w14:paraId="0291F5EF" w14:textId="77777777" w:rsidR="000D5A60" w:rsidRPr="00BB5E34" w:rsidRDefault="000D5A60" w:rsidP="000D5A60">
            <w:pPr>
              <w:spacing w:before="0" w:after="0" w:line="240" w:lineRule="auto"/>
              <w:rPr>
                <w:color w:val="FF0000"/>
                <w:sz w:val="16"/>
                <w:szCs w:val="16"/>
              </w:rPr>
            </w:pPr>
          </w:p>
        </w:tc>
        <w:tc>
          <w:tcPr>
            <w:tcW w:w="1433" w:type="dxa"/>
            <w:shd w:val="clear" w:color="auto" w:fill="F2F2F2" w:themeFill="background1" w:themeFillShade="F2"/>
          </w:tcPr>
          <w:p w14:paraId="349489F2" w14:textId="77777777" w:rsidR="000D5A60" w:rsidRDefault="000D5A60" w:rsidP="000D5A60">
            <w:pPr>
              <w:spacing w:before="0" w:after="0" w:line="240" w:lineRule="auto"/>
            </w:pPr>
          </w:p>
        </w:tc>
        <w:tc>
          <w:tcPr>
            <w:tcW w:w="1276" w:type="dxa"/>
          </w:tcPr>
          <w:p w14:paraId="417CE4A1" w14:textId="77777777" w:rsidR="000D5A60" w:rsidRDefault="000D5A60" w:rsidP="000D5A60">
            <w:pPr>
              <w:spacing w:before="0" w:after="0" w:line="240" w:lineRule="auto"/>
            </w:pPr>
          </w:p>
        </w:tc>
        <w:tc>
          <w:tcPr>
            <w:tcW w:w="1418" w:type="dxa"/>
            <w:shd w:val="clear" w:color="auto" w:fill="F2F2F2" w:themeFill="background1" w:themeFillShade="F2"/>
          </w:tcPr>
          <w:p w14:paraId="6F5BCB8D" w14:textId="77777777" w:rsidR="000D5A60" w:rsidRPr="00FF1279" w:rsidRDefault="000D5A60" w:rsidP="000D5A60">
            <w:pPr>
              <w:spacing w:before="0" w:after="0" w:line="240" w:lineRule="auto"/>
            </w:pPr>
          </w:p>
        </w:tc>
        <w:tc>
          <w:tcPr>
            <w:tcW w:w="2693" w:type="dxa"/>
          </w:tcPr>
          <w:p w14:paraId="2F9CE2F9" w14:textId="77777777" w:rsidR="000D5A60" w:rsidRDefault="000D5A60" w:rsidP="000D5A60">
            <w:pPr>
              <w:spacing w:before="0" w:after="0" w:line="240" w:lineRule="auto"/>
              <w:ind w:right="-1599"/>
            </w:pPr>
          </w:p>
        </w:tc>
        <w:tc>
          <w:tcPr>
            <w:tcW w:w="2794" w:type="dxa"/>
          </w:tcPr>
          <w:p w14:paraId="30BC42F3" w14:textId="77777777" w:rsidR="000D5A60" w:rsidRPr="003619FE" w:rsidRDefault="000D5A60" w:rsidP="000D5A60">
            <w:pPr>
              <w:spacing w:before="0" w:after="0" w:line="240" w:lineRule="auto"/>
              <w:ind w:right="-1599"/>
            </w:pPr>
          </w:p>
        </w:tc>
      </w:tr>
      <w:tr w:rsidR="000D5A60" w:rsidRPr="003619FE" w14:paraId="58FECEF3" w14:textId="77777777" w:rsidTr="0090030A">
        <w:tc>
          <w:tcPr>
            <w:tcW w:w="541" w:type="dxa"/>
          </w:tcPr>
          <w:p w14:paraId="47D2D683"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154 D</w:t>
            </w:r>
          </w:p>
        </w:tc>
        <w:tc>
          <w:tcPr>
            <w:tcW w:w="901" w:type="dxa"/>
          </w:tcPr>
          <w:p w14:paraId="7E7C4D6E" w14:textId="77777777" w:rsidR="000D5A60" w:rsidRPr="00BB5E34" w:rsidRDefault="000D5A60" w:rsidP="000D5A60">
            <w:pPr>
              <w:spacing w:before="0" w:after="0" w:line="240" w:lineRule="auto"/>
              <w:rPr>
                <w:color w:val="FF0000"/>
                <w:sz w:val="16"/>
                <w:szCs w:val="16"/>
              </w:rPr>
            </w:pPr>
            <w:r>
              <w:rPr>
                <w:color w:val="FF0000"/>
                <w:sz w:val="16"/>
                <w:szCs w:val="16"/>
              </w:rPr>
              <w:t>173Q</w:t>
            </w:r>
          </w:p>
        </w:tc>
        <w:tc>
          <w:tcPr>
            <w:tcW w:w="936" w:type="dxa"/>
            <w:shd w:val="clear" w:color="auto" w:fill="9933FF"/>
          </w:tcPr>
          <w:p w14:paraId="01B3801B" w14:textId="77777777" w:rsidR="000D5A60" w:rsidRPr="0032106D" w:rsidRDefault="000D5A60" w:rsidP="000D5A60">
            <w:pPr>
              <w:spacing w:before="0" w:after="0" w:line="240" w:lineRule="auto"/>
              <w:rPr>
                <w:sz w:val="16"/>
                <w:szCs w:val="16"/>
              </w:rPr>
            </w:pPr>
            <w:r w:rsidRPr="0032106D">
              <w:rPr>
                <w:sz w:val="16"/>
                <w:szCs w:val="16"/>
              </w:rPr>
              <w:t>Helix 7</w:t>
            </w:r>
          </w:p>
        </w:tc>
        <w:tc>
          <w:tcPr>
            <w:tcW w:w="1287" w:type="dxa"/>
          </w:tcPr>
          <w:p w14:paraId="5E464B1F" w14:textId="77777777" w:rsidR="000D5A60" w:rsidRPr="00BB5E34" w:rsidRDefault="000D5A60" w:rsidP="000D5A60">
            <w:pPr>
              <w:spacing w:before="0" w:after="0" w:line="240" w:lineRule="auto"/>
              <w:rPr>
                <w:color w:val="FF0000"/>
                <w:sz w:val="16"/>
                <w:szCs w:val="16"/>
              </w:rPr>
            </w:pPr>
          </w:p>
        </w:tc>
        <w:tc>
          <w:tcPr>
            <w:tcW w:w="1433" w:type="dxa"/>
            <w:shd w:val="clear" w:color="auto" w:fill="F2F2F2" w:themeFill="background1" w:themeFillShade="F2"/>
          </w:tcPr>
          <w:p w14:paraId="49BCD0C3" w14:textId="77777777" w:rsidR="000D5A60" w:rsidRPr="0088773A" w:rsidRDefault="000D5A60" w:rsidP="000D5A60">
            <w:pPr>
              <w:spacing w:before="0" w:after="0" w:line="240" w:lineRule="auto"/>
              <w:rPr>
                <w:color w:val="FF0000"/>
                <w:sz w:val="16"/>
                <w:szCs w:val="16"/>
              </w:rPr>
            </w:pPr>
            <w:r w:rsidRPr="0088773A">
              <w:rPr>
                <w:color w:val="FF0000"/>
                <w:sz w:val="16"/>
                <w:szCs w:val="16"/>
              </w:rPr>
              <w:t>Q173C 100</w:t>
            </w:r>
            <w:r w:rsidR="00B84B39">
              <w:rPr>
                <w:color w:val="FF0000"/>
                <w:sz w:val="16"/>
                <w:szCs w:val="16"/>
              </w:rPr>
              <w:t xml:space="preserve"> (H)</w:t>
            </w:r>
          </w:p>
        </w:tc>
        <w:tc>
          <w:tcPr>
            <w:tcW w:w="1276" w:type="dxa"/>
          </w:tcPr>
          <w:p w14:paraId="6BA193EA" w14:textId="77777777" w:rsidR="000D5A60" w:rsidRDefault="000D5A60" w:rsidP="000D5A60">
            <w:pPr>
              <w:spacing w:before="0" w:after="0" w:line="240" w:lineRule="auto"/>
            </w:pPr>
          </w:p>
        </w:tc>
        <w:tc>
          <w:tcPr>
            <w:tcW w:w="1418" w:type="dxa"/>
            <w:shd w:val="clear" w:color="auto" w:fill="F2F2F2" w:themeFill="background1" w:themeFillShade="F2"/>
          </w:tcPr>
          <w:p w14:paraId="30B4785C" w14:textId="77777777" w:rsidR="000D5A60" w:rsidRPr="00FF1279" w:rsidRDefault="000D5A60" w:rsidP="000D5A60">
            <w:pPr>
              <w:spacing w:before="0" w:after="0" w:line="240" w:lineRule="auto"/>
            </w:pPr>
          </w:p>
        </w:tc>
        <w:tc>
          <w:tcPr>
            <w:tcW w:w="2693" w:type="dxa"/>
          </w:tcPr>
          <w:p w14:paraId="167A411C" w14:textId="77777777" w:rsidR="000D5A60" w:rsidRDefault="000D5A60" w:rsidP="000D5A60">
            <w:pPr>
              <w:spacing w:before="0" w:after="0" w:line="240" w:lineRule="auto"/>
              <w:ind w:right="-1599"/>
            </w:pPr>
          </w:p>
        </w:tc>
        <w:tc>
          <w:tcPr>
            <w:tcW w:w="2794" w:type="dxa"/>
          </w:tcPr>
          <w:p w14:paraId="6B2080EC" w14:textId="77777777" w:rsidR="000D5A60" w:rsidRPr="003619FE" w:rsidRDefault="000D5A60" w:rsidP="000D5A60">
            <w:pPr>
              <w:spacing w:before="0" w:after="0" w:line="240" w:lineRule="auto"/>
              <w:ind w:right="-1599"/>
            </w:pPr>
          </w:p>
        </w:tc>
      </w:tr>
      <w:tr w:rsidR="000D5A60" w:rsidRPr="003619FE" w14:paraId="1F2A25AE" w14:textId="77777777" w:rsidTr="0090030A">
        <w:tc>
          <w:tcPr>
            <w:tcW w:w="541" w:type="dxa"/>
            <w:shd w:val="clear" w:color="auto" w:fill="FFC000"/>
          </w:tcPr>
          <w:p w14:paraId="42562BCD" w14:textId="77777777" w:rsidR="000D5A60" w:rsidRPr="002E1A6B" w:rsidRDefault="000D5A60" w:rsidP="000D5A60">
            <w:pPr>
              <w:spacing w:before="0" w:after="0" w:line="240" w:lineRule="auto"/>
              <w:rPr>
                <w:rFonts w:asciiTheme="majorHAnsi" w:hAnsiTheme="majorHAnsi"/>
                <w:b/>
                <w:sz w:val="16"/>
                <w:szCs w:val="16"/>
              </w:rPr>
            </w:pPr>
            <w:proofErr w:type="gramStart"/>
            <w:r w:rsidRPr="002E1A6B">
              <w:rPr>
                <w:rFonts w:asciiTheme="majorHAnsi" w:hAnsiTheme="majorHAnsi"/>
                <w:b/>
                <w:sz w:val="16"/>
                <w:szCs w:val="16"/>
              </w:rPr>
              <w:t>155  Q</w:t>
            </w:r>
            <w:proofErr w:type="gramEnd"/>
          </w:p>
        </w:tc>
        <w:tc>
          <w:tcPr>
            <w:tcW w:w="901" w:type="dxa"/>
            <w:shd w:val="clear" w:color="auto" w:fill="FFC000"/>
          </w:tcPr>
          <w:p w14:paraId="7EDB240C" w14:textId="77777777" w:rsidR="000D5A60" w:rsidRPr="00BB5E34" w:rsidRDefault="000D5A60" w:rsidP="000D5A60">
            <w:pPr>
              <w:spacing w:before="0" w:after="0" w:line="240" w:lineRule="auto"/>
              <w:rPr>
                <w:color w:val="FF0000"/>
                <w:sz w:val="16"/>
                <w:szCs w:val="16"/>
              </w:rPr>
            </w:pPr>
            <w:r>
              <w:rPr>
                <w:color w:val="FF0000"/>
                <w:sz w:val="16"/>
                <w:szCs w:val="16"/>
              </w:rPr>
              <w:t>174R</w:t>
            </w:r>
          </w:p>
        </w:tc>
        <w:tc>
          <w:tcPr>
            <w:tcW w:w="936" w:type="dxa"/>
            <w:shd w:val="clear" w:color="auto" w:fill="9933FF"/>
          </w:tcPr>
          <w:p w14:paraId="3802D2A0" w14:textId="77777777" w:rsidR="000D5A60" w:rsidRPr="0032106D" w:rsidRDefault="000D5A60" w:rsidP="000D5A60">
            <w:pPr>
              <w:spacing w:before="0" w:after="0" w:line="240" w:lineRule="auto"/>
              <w:rPr>
                <w:sz w:val="16"/>
                <w:szCs w:val="16"/>
              </w:rPr>
            </w:pPr>
            <w:r w:rsidRPr="0032106D">
              <w:rPr>
                <w:sz w:val="16"/>
                <w:szCs w:val="16"/>
              </w:rPr>
              <w:t>Helix 7</w:t>
            </w:r>
          </w:p>
        </w:tc>
        <w:tc>
          <w:tcPr>
            <w:tcW w:w="1287" w:type="dxa"/>
          </w:tcPr>
          <w:p w14:paraId="5F571E1D" w14:textId="77777777" w:rsidR="000D5A60" w:rsidRPr="00BB5E34" w:rsidRDefault="000D5A60" w:rsidP="000D5A60">
            <w:pPr>
              <w:spacing w:before="0" w:after="0" w:line="240" w:lineRule="auto"/>
              <w:rPr>
                <w:color w:val="FF0000"/>
                <w:sz w:val="16"/>
                <w:szCs w:val="16"/>
              </w:rPr>
            </w:pPr>
          </w:p>
        </w:tc>
        <w:tc>
          <w:tcPr>
            <w:tcW w:w="1433" w:type="dxa"/>
            <w:shd w:val="clear" w:color="auto" w:fill="F2F2F2" w:themeFill="background1" w:themeFillShade="F2"/>
          </w:tcPr>
          <w:p w14:paraId="2C2B1E25" w14:textId="77777777" w:rsidR="000D5A60" w:rsidRDefault="000D5A60" w:rsidP="000D5A60">
            <w:pPr>
              <w:spacing w:before="0" w:after="0" w:line="240" w:lineRule="auto"/>
            </w:pPr>
          </w:p>
        </w:tc>
        <w:tc>
          <w:tcPr>
            <w:tcW w:w="1276" w:type="dxa"/>
          </w:tcPr>
          <w:p w14:paraId="0D304298" w14:textId="77777777" w:rsidR="000D5A60" w:rsidRDefault="000D5A60" w:rsidP="000D5A60">
            <w:pPr>
              <w:spacing w:before="0" w:after="0" w:line="240" w:lineRule="auto"/>
            </w:pPr>
          </w:p>
        </w:tc>
        <w:tc>
          <w:tcPr>
            <w:tcW w:w="1418" w:type="dxa"/>
            <w:shd w:val="clear" w:color="auto" w:fill="F2F2F2" w:themeFill="background1" w:themeFillShade="F2"/>
          </w:tcPr>
          <w:p w14:paraId="0F7769D5" w14:textId="77777777" w:rsidR="000D5A60" w:rsidRPr="00FF1279" w:rsidRDefault="000D5A60" w:rsidP="000D5A60">
            <w:pPr>
              <w:spacing w:before="0" w:after="0" w:line="240" w:lineRule="auto"/>
            </w:pPr>
          </w:p>
        </w:tc>
        <w:tc>
          <w:tcPr>
            <w:tcW w:w="2693" w:type="dxa"/>
          </w:tcPr>
          <w:p w14:paraId="7323D516" w14:textId="77777777" w:rsidR="000D5A60" w:rsidRDefault="000D5A60" w:rsidP="000D5A60">
            <w:pPr>
              <w:spacing w:before="0" w:after="0" w:line="240" w:lineRule="auto"/>
              <w:ind w:right="-1599"/>
            </w:pPr>
          </w:p>
        </w:tc>
        <w:tc>
          <w:tcPr>
            <w:tcW w:w="2794" w:type="dxa"/>
          </w:tcPr>
          <w:p w14:paraId="40B29C7C" w14:textId="77777777" w:rsidR="000D5A60" w:rsidRPr="003619FE" w:rsidRDefault="000D5A60" w:rsidP="000D5A60">
            <w:pPr>
              <w:spacing w:before="0" w:after="0" w:line="240" w:lineRule="auto"/>
              <w:ind w:right="-1599"/>
            </w:pPr>
          </w:p>
        </w:tc>
      </w:tr>
      <w:tr w:rsidR="000D5A60" w:rsidRPr="003619FE" w14:paraId="2D7E1EBC" w14:textId="77777777" w:rsidTr="0090030A">
        <w:tc>
          <w:tcPr>
            <w:tcW w:w="541" w:type="dxa"/>
            <w:shd w:val="clear" w:color="auto" w:fill="92D050"/>
          </w:tcPr>
          <w:p w14:paraId="2EF43584"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156 G</w:t>
            </w:r>
          </w:p>
        </w:tc>
        <w:tc>
          <w:tcPr>
            <w:tcW w:w="901" w:type="dxa"/>
            <w:shd w:val="clear" w:color="auto" w:fill="92D050"/>
          </w:tcPr>
          <w:p w14:paraId="69B5D05C" w14:textId="77777777" w:rsidR="000D5A60" w:rsidRPr="00BB5E34" w:rsidRDefault="000D5A60" w:rsidP="000D5A60">
            <w:pPr>
              <w:spacing w:before="0" w:after="0" w:line="240" w:lineRule="auto"/>
              <w:rPr>
                <w:color w:val="FF0000"/>
                <w:sz w:val="16"/>
                <w:szCs w:val="16"/>
              </w:rPr>
            </w:pPr>
            <w:r>
              <w:rPr>
                <w:color w:val="FF0000"/>
                <w:sz w:val="16"/>
                <w:szCs w:val="16"/>
              </w:rPr>
              <w:t>175G</w:t>
            </w:r>
          </w:p>
        </w:tc>
        <w:tc>
          <w:tcPr>
            <w:tcW w:w="936" w:type="dxa"/>
            <w:shd w:val="clear" w:color="auto" w:fill="9933FF"/>
          </w:tcPr>
          <w:p w14:paraId="7F07373B" w14:textId="77777777" w:rsidR="000D5A60" w:rsidRPr="0032106D" w:rsidRDefault="000D5A60" w:rsidP="000D5A60">
            <w:pPr>
              <w:spacing w:before="0" w:after="0" w:line="240" w:lineRule="auto"/>
              <w:rPr>
                <w:sz w:val="16"/>
                <w:szCs w:val="16"/>
              </w:rPr>
            </w:pPr>
            <w:r w:rsidRPr="0032106D">
              <w:rPr>
                <w:sz w:val="16"/>
                <w:szCs w:val="16"/>
              </w:rPr>
              <w:t>Helix 7</w:t>
            </w:r>
          </w:p>
        </w:tc>
        <w:tc>
          <w:tcPr>
            <w:tcW w:w="1287" w:type="dxa"/>
          </w:tcPr>
          <w:p w14:paraId="52DEBC28" w14:textId="77777777" w:rsidR="000D5A60" w:rsidRPr="00BB5E34" w:rsidRDefault="000D5A60" w:rsidP="000D5A60">
            <w:pPr>
              <w:spacing w:before="0" w:after="0" w:line="240" w:lineRule="auto"/>
              <w:rPr>
                <w:color w:val="FF0000"/>
                <w:sz w:val="16"/>
                <w:szCs w:val="16"/>
              </w:rPr>
            </w:pPr>
          </w:p>
        </w:tc>
        <w:tc>
          <w:tcPr>
            <w:tcW w:w="1433" w:type="dxa"/>
            <w:shd w:val="clear" w:color="auto" w:fill="F2F2F2" w:themeFill="background1" w:themeFillShade="F2"/>
          </w:tcPr>
          <w:p w14:paraId="45E52FC2" w14:textId="77777777" w:rsidR="000D5A60" w:rsidRDefault="000D5A60" w:rsidP="000D5A60">
            <w:pPr>
              <w:spacing w:before="0" w:after="0" w:line="240" w:lineRule="auto"/>
            </w:pPr>
          </w:p>
        </w:tc>
        <w:tc>
          <w:tcPr>
            <w:tcW w:w="1276" w:type="dxa"/>
          </w:tcPr>
          <w:p w14:paraId="04660E88" w14:textId="77777777" w:rsidR="000D5A60" w:rsidRDefault="000D5A60" w:rsidP="000D5A60">
            <w:pPr>
              <w:spacing w:before="0" w:after="0" w:line="240" w:lineRule="auto"/>
            </w:pPr>
          </w:p>
        </w:tc>
        <w:tc>
          <w:tcPr>
            <w:tcW w:w="1418" w:type="dxa"/>
            <w:shd w:val="clear" w:color="auto" w:fill="F2F2F2" w:themeFill="background1" w:themeFillShade="F2"/>
          </w:tcPr>
          <w:p w14:paraId="5A481DD8" w14:textId="77777777" w:rsidR="000D5A60" w:rsidRPr="00FF1279" w:rsidRDefault="000D5A60" w:rsidP="000D5A60">
            <w:pPr>
              <w:spacing w:before="0" w:after="0" w:line="240" w:lineRule="auto"/>
            </w:pPr>
          </w:p>
        </w:tc>
        <w:tc>
          <w:tcPr>
            <w:tcW w:w="2693" w:type="dxa"/>
          </w:tcPr>
          <w:p w14:paraId="1BADC847" w14:textId="77777777" w:rsidR="000D5A60" w:rsidRDefault="000D5A60" w:rsidP="000D5A60">
            <w:pPr>
              <w:spacing w:before="0" w:after="0" w:line="240" w:lineRule="auto"/>
              <w:ind w:right="-1599"/>
            </w:pPr>
          </w:p>
        </w:tc>
        <w:tc>
          <w:tcPr>
            <w:tcW w:w="2794" w:type="dxa"/>
          </w:tcPr>
          <w:p w14:paraId="74E91957" w14:textId="77777777" w:rsidR="000D5A60" w:rsidRPr="003619FE" w:rsidRDefault="000D5A60" w:rsidP="000D5A60">
            <w:pPr>
              <w:spacing w:before="0" w:after="0" w:line="240" w:lineRule="auto"/>
              <w:ind w:right="-1599"/>
            </w:pPr>
          </w:p>
        </w:tc>
      </w:tr>
      <w:tr w:rsidR="000D5A60" w:rsidRPr="003619FE" w14:paraId="2108AAB0" w14:textId="77777777" w:rsidTr="0090030A">
        <w:tc>
          <w:tcPr>
            <w:tcW w:w="541" w:type="dxa"/>
            <w:shd w:val="clear" w:color="auto" w:fill="92D050"/>
          </w:tcPr>
          <w:p w14:paraId="5A6DDD26"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157 G</w:t>
            </w:r>
          </w:p>
        </w:tc>
        <w:tc>
          <w:tcPr>
            <w:tcW w:w="901" w:type="dxa"/>
            <w:shd w:val="clear" w:color="auto" w:fill="92D050"/>
          </w:tcPr>
          <w:p w14:paraId="43C9E640" w14:textId="77777777" w:rsidR="000D5A60" w:rsidRPr="00BB5E34" w:rsidRDefault="000D5A60" w:rsidP="000D5A60">
            <w:pPr>
              <w:spacing w:before="0" w:after="0" w:line="240" w:lineRule="auto"/>
              <w:rPr>
                <w:color w:val="FF0000"/>
                <w:sz w:val="16"/>
                <w:szCs w:val="16"/>
              </w:rPr>
            </w:pPr>
            <w:r>
              <w:rPr>
                <w:color w:val="FF0000"/>
                <w:sz w:val="16"/>
                <w:szCs w:val="16"/>
              </w:rPr>
              <w:t>176G</w:t>
            </w:r>
          </w:p>
        </w:tc>
        <w:tc>
          <w:tcPr>
            <w:tcW w:w="936" w:type="dxa"/>
          </w:tcPr>
          <w:p w14:paraId="33931139" w14:textId="77777777" w:rsidR="000D5A60" w:rsidRPr="0032106D" w:rsidRDefault="000D5A60" w:rsidP="000D5A60">
            <w:pPr>
              <w:spacing w:before="0" w:after="0" w:line="240" w:lineRule="auto"/>
              <w:rPr>
                <w:sz w:val="16"/>
                <w:szCs w:val="16"/>
              </w:rPr>
            </w:pPr>
            <w:r w:rsidRPr="0032106D">
              <w:rPr>
                <w:sz w:val="16"/>
                <w:szCs w:val="16"/>
              </w:rPr>
              <w:t>Loop 7/8</w:t>
            </w:r>
          </w:p>
        </w:tc>
        <w:tc>
          <w:tcPr>
            <w:tcW w:w="1287" w:type="dxa"/>
          </w:tcPr>
          <w:p w14:paraId="2C0887BB" w14:textId="77777777" w:rsidR="000D5A60" w:rsidRPr="00BB5E34" w:rsidRDefault="000D5A60" w:rsidP="000D5A60">
            <w:pPr>
              <w:spacing w:before="0" w:after="0" w:line="240" w:lineRule="auto"/>
              <w:rPr>
                <w:color w:val="FF0000"/>
                <w:sz w:val="16"/>
                <w:szCs w:val="16"/>
              </w:rPr>
            </w:pPr>
          </w:p>
        </w:tc>
        <w:tc>
          <w:tcPr>
            <w:tcW w:w="1433" w:type="dxa"/>
            <w:shd w:val="clear" w:color="auto" w:fill="F2F2F2" w:themeFill="background1" w:themeFillShade="F2"/>
          </w:tcPr>
          <w:p w14:paraId="5E4BEA79" w14:textId="77777777" w:rsidR="000D5A60" w:rsidRDefault="000D5A60" w:rsidP="000D5A60">
            <w:pPr>
              <w:spacing w:before="0" w:after="0" w:line="240" w:lineRule="auto"/>
            </w:pPr>
          </w:p>
        </w:tc>
        <w:tc>
          <w:tcPr>
            <w:tcW w:w="1276" w:type="dxa"/>
          </w:tcPr>
          <w:p w14:paraId="216F001F" w14:textId="77777777" w:rsidR="000D5A60" w:rsidRDefault="000D5A60" w:rsidP="000D5A60">
            <w:pPr>
              <w:spacing w:before="0" w:after="0" w:line="240" w:lineRule="auto"/>
            </w:pPr>
          </w:p>
        </w:tc>
        <w:tc>
          <w:tcPr>
            <w:tcW w:w="1418" w:type="dxa"/>
            <w:shd w:val="clear" w:color="auto" w:fill="F2F2F2" w:themeFill="background1" w:themeFillShade="F2"/>
          </w:tcPr>
          <w:p w14:paraId="3A6468C6" w14:textId="77777777" w:rsidR="000D5A60" w:rsidRPr="00FF1279" w:rsidRDefault="000D5A60" w:rsidP="000D5A60">
            <w:pPr>
              <w:spacing w:before="0" w:after="0" w:line="240" w:lineRule="auto"/>
            </w:pPr>
          </w:p>
        </w:tc>
        <w:tc>
          <w:tcPr>
            <w:tcW w:w="2693" w:type="dxa"/>
          </w:tcPr>
          <w:p w14:paraId="391440A8" w14:textId="77777777" w:rsidR="000D5A60" w:rsidRDefault="000D5A60" w:rsidP="000D5A60">
            <w:pPr>
              <w:spacing w:before="0" w:after="0" w:line="240" w:lineRule="auto"/>
              <w:ind w:right="-1599"/>
            </w:pPr>
          </w:p>
        </w:tc>
        <w:tc>
          <w:tcPr>
            <w:tcW w:w="2794" w:type="dxa"/>
          </w:tcPr>
          <w:p w14:paraId="590146DE" w14:textId="77777777" w:rsidR="000D5A60" w:rsidRPr="003619FE" w:rsidRDefault="000D5A60" w:rsidP="000D5A60">
            <w:pPr>
              <w:spacing w:before="0" w:after="0" w:line="240" w:lineRule="auto"/>
              <w:ind w:right="-1599"/>
            </w:pPr>
          </w:p>
        </w:tc>
      </w:tr>
      <w:tr w:rsidR="000D5A60" w:rsidRPr="003619FE" w14:paraId="7CAF4DC3" w14:textId="77777777" w:rsidTr="0090030A">
        <w:tc>
          <w:tcPr>
            <w:tcW w:w="541" w:type="dxa"/>
            <w:shd w:val="clear" w:color="auto" w:fill="92D050"/>
          </w:tcPr>
          <w:p w14:paraId="6488D4F6"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158 W</w:t>
            </w:r>
          </w:p>
        </w:tc>
        <w:tc>
          <w:tcPr>
            <w:tcW w:w="901" w:type="dxa"/>
            <w:shd w:val="clear" w:color="auto" w:fill="92D050"/>
          </w:tcPr>
          <w:p w14:paraId="705ED5F4" w14:textId="77777777" w:rsidR="000D5A60" w:rsidRPr="00BB5E34" w:rsidRDefault="000D5A60" w:rsidP="000D5A60">
            <w:pPr>
              <w:spacing w:before="0" w:after="0" w:line="240" w:lineRule="auto"/>
              <w:rPr>
                <w:color w:val="FF0000"/>
                <w:sz w:val="16"/>
                <w:szCs w:val="16"/>
              </w:rPr>
            </w:pPr>
            <w:r>
              <w:rPr>
                <w:color w:val="FF0000"/>
                <w:sz w:val="16"/>
                <w:szCs w:val="16"/>
              </w:rPr>
              <w:t>177W</w:t>
            </w:r>
          </w:p>
        </w:tc>
        <w:tc>
          <w:tcPr>
            <w:tcW w:w="936" w:type="dxa"/>
            <w:shd w:val="clear" w:color="auto" w:fill="00B0F0"/>
          </w:tcPr>
          <w:p w14:paraId="0142E3C3" w14:textId="77777777" w:rsidR="000D5A60" w:rsidRPr="0032106D" w:rsidRDefault="000D5A60" w:rsidP="000D5A60">
            <w:pPr>
              <w:spacing w:before="0" w:after="0" w:line="240" w:lineRule="auto"/>
              <w:rPr>
                <w:sz w:val="16"/>
                <w:szCs w:val="16"/>
              </w:rPr>
            </w:pPr>
            <w:r w:rsidRPr="0032106D">
              <w:rPr>
                <w:sz w:val="16"/>
                <w:szCs w:val="16"/>
              </w:rPr>
              <w:t>Helix 8</w:t>
            </w:r>
          </w:p>
        </w:tc>
        <w:tc>
          <w:tcPr>
            <w:tcW w:w="1287" w:type="dxa"/>
          </w:tcPr>
          <w:p w14:paraId="7E285586" w14:textId="77777777" w:rsidR="000D5A60" w:rsidRPr="00BB5E34" w:rsidRDefault="000D5A60" w:rsidP="000D5A60">
            <w:pPr>
              <w:spacing w:before="0" w:after="0" w:line="240" w:lineRule="auto"/>
              <w:rPr>
                <w:color w:val="FF0000"/>
                <w:sz w:val="16"/>
                <w:szCs w:val="16"/>
              </w:rPr>
            </w:pPr>
          </w:p>
        </w:tc>
        <w:tc>
          <w:tcPr>
            <w:tcW w:w="1433" w:type="dxa"/>
            <w:shd w:val="clear" w:color="auto" w:fill="F2F2F2" w:themeFill="background1" w:themeFillShade="F2"/>
          </w:tcPr>
          <w:p w14:paraId="6C6603E4" w14:textId="77777777" w:rsidR="000D5A60" w:rsidRDefault="000D5A60" w:rsidP="000D5A60">
            <w:pPr>
              <w:spacing w:before="0" w:after="0" w:line="240" w:lineRule="auto"/>
            </w:pPr>
          </w:p>
        </w:tc>
        <w:tc>
          <w:tcPr>
            <w:tcW w:w="1276" w:type="dxa"/>
          </w:tcPr>
          <w:p w14:paraId="20B04421" w14:textId="77777777" w:rsidR="000D5A60" w:rsidRDefault="000D5A60" w:rsidP="000D5A60">
            <w:pPr>
              <w:spacing w:before="0" w:after="0" w:line="240" w:lineRule="auto"/>
            </w:pPr>
          </w:p>
        </w:tc>
        <w:tc>
          <w:tcPr>
            <w:tcW w:w="1418" w:type="dxa"/>
            <w:shd w:val="clear" w:color="auto" w:fill="F2F2F2" w:themeFill="background1" w:themeFillShade="F2"/>
          </w:tcPr>
          <w:p w14:paraId="25327B09" w14:textId="77777777" w:rsidR="000D5A60" w:rsidRPr="00FF1279" w:rsidRDefault="000D5A60" w:rsidP="000D5A60">
            <w:pPr>
              <w:spacing w:before="0" w:after="0" w:line="240" w:lineRule="auto"/>
            </w:pPr>
          </w:p>
        </w:tc>
        <w:tc>
          <w:tcPr>
            <w:tcW w:w="2693" w:type="dxa"/>
          </w:tcPr>
          <w:p w14:paraId="1CA6C1F8" w14:textId="77777777" w:rsidR="000D5A60" w:rsidRDefault="000D5A60" w:rsidP="000D5A60">
            <w:pPr>
              <w:spacing w:before="0" w:after="0" w:line="240" w:lineRule="auto"/>
              <w:ind w:right="-1599"/>
            </w:pPr>
          </w:p>
        </w:tc>
        <w:tc>
          <w:tcPr>
            <w:tcW w:w="2794" w:type="dxa"/>
          </w:tcPr>
          <w:p w14:paraId="446BF553" w14:textId="77777777" w:rsidR="000D5A60" w:rsidRPr="003619FE" w:rsidRDefault="000D5A60" w:rsidP="000D5A60">
            <w:pPr>
              <w:spacing w:before="0" w:after="0" w:line="240" w:lineRule="auto"/>
              <w:ind w:right="-1599"/>
            </w:pPr>
          </w:p>
        </w:tc>
      </w:tr>
      <w:tr w:rsidR="000D5A60" w:rsidRPr="003619FE" w14:paraId="0675571F" w14:textId="77777777" w:rsidTr="0090030A">
        <w:tc>
          <w:tcPr>
            <w:tcW w:w="541" w:type="dxa"/>
          </w:tcPr>
          <w:p w14:paraId="6C471F28"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159 D</w:t>
            </w:r>
          </w:p>
        </w:tc>
        <w:tc>
          <w:tcPr>
            <w:tcW w:w="901" w:type="dxa"/>
          </w:tcPr>
          <w:p w14:paraId="7F834254" w14:textId="77777777" w:rsidR="000D5A60" w:rsidRPr="00BB5E34" w:rsidRDefault="000D5A60" w:rsidP="000D5A60">
            <w:pPr>
              <w:spacing w:before="0" w:after="0" w:line="240" w:lineRule="auto"/>
              <w:rPr>
                <w:color w:val="FF0000"/>
                <w:sz w:val="16"/>
                <w:szCs w:val="16"/>
              </w:rPr>
            </w:pPr>
            <w:r>
              <w:rPr>
                <w:color w:val="FF0000"/>
                <w:sz w:val="16"/>
                <w:szCs w:val="16"/>
              </w:rPr>
              <w:t>178V</w:t>
            </w:r>
          </w:p>
        </w:tc>
        <w:tc>
          <w:tcPr>
            <w:tcW w:w="936" w:type="dxa"/>
            <w:shd w:val="clear" w:color="auto" w:fill="00B0F0"/>
          </w:tcPr>
          <w:p w14:paraId="69949A02" w14:textId="77777777" w:rsidR="000D5A60" w:rsidRPr="0032106D" w:rsidRDefault="000D5A60" w:rsidP="000D5A60">
            <w:pPr>
              <w:spacing w:before="0" w:after="0" w:line="240" w:lineRule="auto"/>
              <w:rPr>
                <w:sz w:val="16"/>
                <w:szCs w:val="16"/>
              </w:rPr>
            </w:pPr>
            <w:r w:rsidRPr="0032106D">
              <w:rPr>
                <w:sz w:val="16"/>
                <w:szCs w:val="16"/>
              </w:rPr>
              <w:t>Helix 8</w:t>
            </w:r>
          </w:p>
        </w:tc>
        <w:tc>
          <w:tcPr>
            <w:tcW w:w="1287" w:type="dxa"/>
          </w:tcPr>
          <w:p w14:paraId="04E5248F" w14:textId="77777777" w:rsidR="000D5A60" w:rsidRPr="00BB5E34" w:rsidRDefault="000D5A60" w:rsidP="000D5A60">
            <w:pPr>
              <w:spacing w:before="0" w:after="0" w:line="240" w:lineRule="auto"/>
              <w:rPr>
                <w:color w:val="FF0000"/>
                <w:sz w:val="16"/>
                <w:szCs w:val="16"/>
              </w:rPr>
            </w:pPr>
          </w:p>
        </w:tc>
        <w:tc>
          <w:tcPr>
            <w:tcW w:w="1433" w:type="dxa"/>
            <w:shd w:val="clear" w:color="auto" w:fill="F2F2F2" w:themeFill="background1" w:themeFillShade="F2"/>
          </w:tcPr>
          <w:p w14:paraId="65B82FA7" w14:textId="77777777" w:rsidR="000D5A60" w:rsidRDefault="000D5A60" w:rsidP="000D5A60">
            <w:pPr>
              <w:spacing w:before="0" w:after="0" w:line="240" w:lineRule="auto"/>
            </w:pPr>
            <w:r>
              <w:rPr>
                <w:color w:val="FF0000"/>
                <w:sz w:val="16"/>
                <w:szCs w:val="16"/>
              </w:rPr>
              <w:t>V178</w:t>
            </w:r>
            <w:r w:rsidRPr="0088773A">
              <w:rPr>
                <w:color w:val="FF0000"/>
                <w:sz w:val="16"/>
                <w:szCs w:val="16"/>
              </w:rPr>
              <w:t>C 100</w:t>
            </w:r>
            <w:r w:rsidR="00B84B39">
              <w:rPr>
                <w:color w:val="FF0000"/>
                <w:sz w:val="16"/>
                <w:szCs w:val="16"/>
              </w:rPr>
              <w:t xml:space="preserve"> (H)</w:t>
            </w:r>
          </w:p>
        </w:tc>
        <w:tc>
          <w:tcPr>
            <w:tcW w:w="1276" w:type="dxa"/>
          </w:tcPr>
          <w:p w14:paraId="6609123A" w14:textId="77777777" w:rsidR="000D5A60" w:rsidRDefault="000D5A60" w:rsidP="000D5A60">
            <w:pPr>
              <w:spacing w:before="0" w:after="0" w:line="240" w:lineRule="auto"/>
            </w:pPr>
          </w:p>
        </w:tc>
        <w:tc>
          <w:tcPr>
            <w:tcW w:w="1418" w:type="dxa"/>
            <w:shd w:val="clear" w:color="auto" w:fill="F2F2F2" w:themeFill="background1" w:themeFillShade="F2"/>
          </w:tcPr>
          <w:p w14:paraId="050D1EE1" w14:textId="77777777" w:rsidR="000D5A60" w:rsidRPr="00FF1279" w:rsidRDefault="000D5A60" w:rsidP="000D5A60">
            <w:pPr>
              <w:spacing w:before="0" w:after="0" w:line="240" w:lineRule="auto"/>
            </w:pPr>
          </w:p>
        </w:tc>
        <w:tc>
          <w:tcPr>
            <w:tcW w:w="2693" w:type="dxa"/>
          </w:tcPr>
          <w:p w14:paraId="63664F1D" w14:textId="77777777" w:rsidR="000D5A60" w:rsidRDefault="000D5A60" w:rsidP="000D5A60">
            <w:pPr>
              <w:spacing w:before="0" w:after="0" w:line="240" w:lineRule="auto"/>
              <w:ind w:right="-1599"/>
            </w:pPr>
          </w:p>
        </w:tc>
        <w:tc>
          <w:tcPr>
            <w:tcW w:w="2794" w:type="dxa"/>
          </w:tcPr>
          <w:p w14:paraId="66F60045" w14:textId="77777777" w:rsidR="000D5A60" w:rsidRPr="003619FE" w:rsidRDefault="000D5A60" w:rsidP="000D5A60">
            <w:pPr>
              <w:spacing w:before="0" w:after="0" w:line="240" w:lineRule="auto"/>
              <w:ind w:right="-1599"/>
            </w:pPr>
          </w:p>
        </w:tc>
      </w:tr>
      <w:tr w:rsidR="000D5A60" w:rsidRPr="003619FE" w14:paraId="3BE51F46" w14:textId="77777777" w:rsidTr="0090030A">
        <w:tc>
          <w:tcPr>
            <w:tcW w:w="541" w:type="dxa"/>
          </w:tcPr>
          <w:p w14:paraId="5E9C03FF"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160 G</w:t>
            </w:r>
          </w:p>
        </w:tc>
        <w:tc>
          <w:tcPr>
            <w:tcW w:w="901" w:type="dxa"/>
          </w:tcPr>
          <w:p w14:paraId="22522F45" w14:textId="77777777" w:rsidR="000D5A60" w:rsidRPr="00BB5E34" w:rsidRDefault="000D5A60" w:rsidP="000D5A60">
            <w:pPr>
              <w:spacing w:before="0" w:after="0" w:line="240" w:lineRule="auto"/>
              <w:rPr>
                <w:color w:val="FF0000"/>
                <w:sz w:val="16"/>
                <w:szCs w:val="16"/>
              </w:rPr>
            </w:pPr>
            <w:r>
              <w:rPr>
                <w:color w:val="FF0000"/>
                <w:sz w:val="16"/>
                <w:szCs w:val="16"/>
              </w:rPr>
              <w:t>179A</w:t>
            </w:r>
          </w:p>
        </w:tc>
        <w:tc>
          <w:tcPr>
            <w:tcW w:w="936" w:type="dxa"/>
            <w:shd w:val="clear" w:color="auto" w:fill="00B0F0"/>
          </w:tcPr>
          <w:p w14:paraId="45EC378B" w14:textId="77777777" w:rsidR="000D5A60" w:rsidRPr="0032106D" w:rsidRDefault="000D5A60" w:rsidP="000D5A60">
            <w:pPr>
              <w:spacing w:before="0" w:after="0" w:line="240" w:lineRule="auto"/>
              <w:rPr>
                <w:sz w:val="16"/>
                <w:szCs w:val="16"/>
              </w:rPr>
            </w:pPr>
            <w:r w:rsidRPr="0032106D">
              <w:rPr>
                <w:sz w:val="16"/>
                <w:szCs w:val="16"/>
              </w:rPr>
              <w:t>Helix 8</w:t>
            </w:r>
          </w:p>
        </w:tc>
        <w:tc>
          <w:tcPr>
            <w:tcW w:w="1287" w:type="dxa"/>
          </w:tcPr>
          <w:p w14:paraId="121BA24C" w14:textId="77777777" w:rsidR="000D5A60" w:rsidRPr="00BB5E34" w:rsidRDefault="000D5A60" w:rsidP="000D5A60">
            <w:pPr>
              <w:spacing w:before="0" w:after="0" w:line="240" w:lineRule="auto"/>
              <w:rPr>
                <w:color w:val="FF0000"/>
                <w:sz w:val="16"/>
                <w:szCs w:val="16"/>
              </w:rPr>
            </w:pPr>
          </w:p>
        </w:tc>
        <w:tc>
          <w:tcPr>
            <w:tcW w:w="1433" w:type="dxa"/>
            <w:shd w:val="clear" w:color="auto" w:fill="F2F2F2" w:themeFill="background1" w:themeFillShade="F2"/>
          </w:tcPr>
          <w:p w14:paraId="492DE612" w14:textId="77777777" w:rsidR="000D5A60" w:rsidRDefault="000D5A60" w:rsidP="000D5A60">
            <w:pPr>
              <w:spacing w:before="0" w:after="0" w:line="240" w:lineRule="auto"/>
            </w:pPr>
            <w:r>
              <w:rPr>
                <w:color w:val="FF0000"/>
                <w:sz w:val="16"/>
                <w:szCs w:val="16"/>
              </w:rPr>
              <w:t>A179</w:t>
            </w:r>
            <w:r w:rsidRPr="0088773A">
              <w:rPr>
                <w:color w:val="FF0000"/>
                <w:sz w:val="16"/>
                <w:szCs w:val="16"/>
              </w:rPr>
              <w:t>C 100</w:t>
            </w:r>
            <w:r w:rsidR="00B84B39">
              <w:rPr>
                <w:color w:val="FF0000"/>
                <w:sz w:val="16"/>
                <w:szCs w:val="16"/>
              </w:rPr>
              <w:t xml:space="preserve"> (H)</w:t>
            </w:r>
          </w:p>
        </w:tc>
        <w:tc>
          <w:tcPr>
            <w:tcW w:w="1276" w:type="dxa"/>
          </w:tcPr>
          <w:p w14:paraId="00E01DAE" w14:textId="77777777" w:rsidR="000D5A60" w:rsidRDefault="000D5A60" w:rsidP="000D5A60">
            <w:pPr>
              <w:spacing w:before="0" w:after="0" w:line="240" w:lineRule="auto"/>
            </w:pPr>
          </w:p>
        </w:tc>
        <w:tc>
          <w:tcPr>
            <w:tcW w:w="1418" w:type="dxa"/>
            <w:shd w:val="clear" w:color="auto" w:fill="F2F2F2" w:themeFill="background1" w:themeFillShade="F2"/>
          </w:tcPr>
          <w:p w14:paraId="30DF4739" w14:textId="77777777" w:rsidR="000D5A60" w:rsidRPr="00FF1279" w:rsidRDefault="000D5A60" w:rsidP="000D5A60">
            <w:pPr>
              <w:spacing w:before="0" w:after="0" w:line="240" w:lineRule="auto"/>
            </w:pPr>
          </w:p>
        </w:tc>
        <w:tc>
          <w:tcPr>
            <w:tcW w:w="2693" w:type="dxa"/>
          </w:tcPr>
          <w:p w14:paraId="00BC133B" w14:textId="77777777" w:rsidR="000D5A60" w:rsidRDefault="000D5A60" w:rsidP="000D5A60">
            <w:pPr>
              <w:spacing w:before="0" w:after="0" w:line="240" w:lineRule="auto"/>
              <w:ind w:right="-1599"/>
            </w:pPr>
          </w:p>
        </w:tc>
        <w:tc>
          <w:tcPr>
            <w:tcW w:w="2794" w:type="dxa"/>
          </w:tcPr>
          <w:p w14:paraId="4A3A5BEB" w14:textId="77777777" w:rsidR="000D5A60" w:rsidRPr="003619FE" w:rsidRDefault="000D5A60" w:rsidP="000D5A60">
            <w:pPr>
              <w:spacing w:before="0" w:after="0" w:line="240" w:lineRule="auto"/>
              <w:ind w:right="-1599"/>
            </w:pPr>
          </w:p>
        </w:tc>
      </w:tr>
      <w:tr w:rsidR="000D5A60" w:rsidRPr="003619FE" w14:paraId="7B8A0561" w14:textId="77777777" w:rsidTr="0090030A">
        <w:tc>
          <w:tcPr>
            <w:tcW w:w="541" w:type="dxa"/>
          </w:tcPr>
          <w:p w14:paraId="5FEDA668"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161 L</w:t>
            </w:r>
          </w:p>
        </w:tc>
        <w:tc>
          <w:tcPr>
            <w:tcW w:w="901" w:type="dxa"/>
          </w:tcPr>
          <w:p w14:paraId="3B15C5CA" w14:textId="77777777" w:rsidR="000D5A60" w:rsidRPr="00BB5E34" w:rsidRDefault="000D5A60" w:rsidP="000D5A60">
            <w:pPr>
              <w:spacing w:before="0" w:after="0" w:line="240" w:lineRule="auto"/>
              <w:rPr>
                <w:color w:val="FF0000"/>
                <w:sz w:val="16"/>
                <w:szCs w:val="16"/>
              </w:rPr>
            </w:pPr>
            <w:r>
              <w:rPr>
                <w:color w:val="FF0000"/>
                <w:sz w:val="16"/>
                <w:szCs w:val="16"/>
              </w:rPr>
              <w:t>180A</w:t>
            </w:r>
          </w:p>
        </w:tc>
        <w:tc>
          <w:tcPr>
            <w:tcW w:w="936" w:type="dxa"/>
            <w:shd w:val="clear" w:color="auto" w:fill="00B0F0"/>
          </w:tcPr>
          <w:p w14:paraId="4D51A056" w14:textId="77777777" w:rsidR="000D5A60" w:rsidRPr="0032106D" w:rsidRDefault="000D5A60" w:rsidP="000D5A60">
            <w:pPr>
              <w:spacing w:before="0" w:after="0" w:line="240" w:lineRule="auto"/>
              <w:rPr>
                <w:sz w:val="16"/>
                <w:szCs w:val="16"/>
              </w:rPr>
            </w:pPr>
            <w:r w:rsidRPr="0032106D">
              <w:rPr>
                <w:sz w:val="16"/>
                <w:szCs w:val="16"/>
              </w:rPr>
              <w:t>Helix 8</w:t>
            </w:r>
          </w:p>
        </w:tc>
        <w:tc>
          <w:tcPr>
            <w:tcW w:w="1287" w:type="dxa"/>
          </w:tcPr>
          <w:p w14:paraId="4F80E7CC" w14:textId="77777777" w:rsidR="000D5A60" w:rsidRPr="00BB5E34" w:rsidRDefault="000D5A60" w:rsidP="000D5A60">
            <w:pPr>
              <w:spacing w:before="0" w:after="0" w:line="240" w:lineRule="auto"/>
              <w:rPr>
                <w:color w:val="FF0000"/>
                <w:sz w:val="16"/>
                <w:szCs w:val="16"/>
              </w:rPr>
            </w:pPr>
          </w:p>
        </w:tc>
        <w:tc>
          <w:tcPr>
            <w:tcW w:w="1433" w:type="dxa"/>
            <w:shd w:val="clear" w:color="auto" w:fill="F2F2F2" w:themeFill="background1" w:themeFillShade="F2"/>
          </w:tcPr>
          <w:p w14:paraId="1F494DCF" w14:textId="77777777" w:rsidR="000D5A60" w:rsidRDefault="000D5A60" w:rsidP="000D5A60">
            <w:pPr>
              <w:spacing w:before="0" w:after="0" w:line="240" w:lineRule="auto"/>
            </w:pPr>
          </w:p>
        </w:tc>
        <w:tc>
          <w:tcPr>
            <w:tcW w:w="1276" w:type="dxa"/>
          </w:tcPr>
          <w:p w14:paraId="5A3AC9BA" w14:textId="77777777" w:rsidR="000D5A60" w:rsidRDefault="000D5A60" w:rsidP="000D5A60">
            <w:pPr>
              <w:spacing w:before="0" w:after="0" w:line="240" w:lineRule="auto"/>
            </w:pPr>
          </w:p>
        </w:tc>
        <w:tc>
          <w:tcPr>
            <w:tcW w:w="1418" w:type="dxa"/>
            <w:shd w:val="clear" w:color="auto" w:fill="F2F2F2" w:themeFill="background1" w:themeFillShade="F2"/>
          </w:tcPr>
          <w:p w14:paraId="1C59C202" w14:textId="77777777" w:rsidR="000D5A60" w:rsidRPr="00FF1279" w:rsidRDefault="000D5A60" w:rsidP="000D5A60">
            <w:pPr>
              <w:spacing w:before="0" w:after="0" w:line="240" w:lineRule="auto"/>
            </w:pPr>
          </w:p>
        </w:tc>
        <w:tc>
          <w:tcPr>
            <w:tcW w:w="2693" w:type="dxa"/>
          </w:tcPr>
          <w:p w14:paraId="3A748D9C" w14:textId="77777777" w:rsidR="000D5A60" w:rsidRDefault="000D5A60" w:rsidP="000D5A60">
            <w:pPr>
              <w:spacing w:before="0" w:after="0" w:line="240" w:lineRule="auto"/>
              <w:ind w:right="-1599"/>
            </w:pPr>
          </w:p>
        </w:tc>
        <w:tc>
          <w:tcPr>
            <w:tcW w:w="2794" w:type="dxa"/>
          </w:tcPr>
          <w:p w14:paraId="24696D12" w14:textId="77777777" w:rsidR="000D5A60" w:rsidRPr="003619FE" w:rsidRDefault="000D5A60" w:rsidP="000D5A60">
            <w:pPr>
              <w:spacing w:before="0" w:after="0" w:line="240" w:lineRule="auto"/>
              <w:ind w:right="-1599"/>
            </w:pPr>
          </w:p>
        </w:tc>
      </w:tr>
      <w:tr w:rsidR="000D5A60" w:rsidRPr="003619FE" w14:paraId="2170197C" w14:textId="77777777" w:rsidTr="0090030A">
        <w:tc>
          <w:tcPr>
            <w:tcW w:w="541" w:type="dxa"/>
            <w:shd w:val="clear" w:color="auto" w:fill="92D050"/>
          </w:tcPr>
          <w:p w14:paraId="78FD6321"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162 L</w:t>
            </w:r>
          </w:p>
        </w:tc>
        <w:tc>
          <w:tcPr>
            <w:tcW w:w="901" w:type="dxa"/>
            <w:shd w:val="clear" w:color="auto" w:fill="92D050"/>
          </w:tcPr>
          <w:p w14:paraId="2BD0E3CC" w14:textId="77777777" w:rsidR="000D5A60" w:rsidRPr="00BB5E34" w:rsidRDefault="000D5A60" w:rsidP="000D5A60">
            <w:pPr>
              <w:spacing w:before="0" w:after="0" w:line="240" w:lineRule="auto"/>
              <w:rPr>
                <w:color w:val="FF0000"/>
                <w:sz w:val="16"/>
                <w:szCs w:val="16"/>
              </w:rPr>
            </w:pPr>
            <w:r>
              <w:rPr>
                <w:color w:val="FF0000"/>
                <w:sz w:val="16"/>
                <w:szCs w:val="16"/>
              </w:rPr>
              <w:t>181L</w:t>
            </w:r>
          </w:p>
        </w:tc>
        <w:tc>
          <w:tcPr>
            <w:tcW w:w="936" w:type="dxa"/>
            <w:shd w:val="clear" w:color="auto" w:fill="00B0F0"/>
          </w:tcPr>
          <w:p w14:paraId="07BFD7DD" w14:textId="77777777" w:rsidR="000D5A60" w:rsidRPr="0032106D" w:rsidRDefault="000D5A60" w:rsidP="000D5A60">
            <w:pPr>
              <w:spacing w:before="0" w:after="0" w:line="240" w:lineRule="auto"/>
              <w:rPr>
                <w:sz w:val="16"/>
                <w:szCs w:val="16"/>
              </w:rPr>
            </w:pPr>
            <w:r w:rsidRPr="0032106D">
              <w:rPr>
                <w:sz w:val="16"/>
                <w:szCs w:val="16"/>
              </w:rPr>
              <w:t>Helix 8</w:t>
            </w:r>
          </w:p>
        </w:tc>
        <w:tc>
          <w:tcPr>
            <w:tcW w:w="1287" w:type="dxa"/>
          </w:tcPr>
          <w:p w14:paraId="65C8E916" w14:textId="77777777" w:rsidR="000D5A60" w:rsidRPr="00BB5E34" w:rsidRDefault="000D5A60" w:rsidP="000D5A60">
            <w:pPr>
              <w:spacing w:before="0" w:after="0" w:line="240" w:lineRule="auto"/>
              <w:rPr>
                <w:color w:val="FF0000"/>
                <w:sz w:val="16"/>
                <w:szCs w:val="16"/>
              </w:rPr>
            </w:pPr>
          </w:p>
        </w:tc>
        <w:tc>
          <w:tcPr>
            <w:tcW w:w="1433" w:type="dxa"/>
            <w:shd w:val="clear" w:color="auto" w:fill="F2F2F2" w:themeFill="background1" w:themeFillShade="F2"/>
          </w:tcPr>
          <w:p w14:paraId="67A2ECD9" w14:textId="77777777" w:rsidR="000D5A60" w:rsidRDefault="000D5A60" w:rsidP="000D5A60">
            <w:pPr>
              <w:spacing w:before="0" w:after="0" w:line="240" w:lineRule="auto"/>
            </w:pPr>
            <w:r>
              <w:rPr>
                <w:color w:val="FF0000"/>
                <w:sz w:val="16"/>
                <w:szCs w:val="16"/>
              </w:rPr>
              <w:t>L181</w:t>
            </w:r>
            <w:r w:rsidRPr="0088773A">
              <w:rPr>
                <w:color w:val="FF0000"/>
                <w:sz w:val="16"/>
                <w:szCs w:val="16"/>
              </w:rPr>
              <w:t>C 100</w:t>
            </w:r>
            <w:r w:rsidR="00B84B39">
              <w:rPr>
                <w:color w:val="FF0000"/>
                <w:sz w:val="16"/>
                <w:szCs w:val="16"/>
              </w:rPr>
              <w:t xml:space="preserve"> (H)</w:t>
            </w:r>
          </w:p>
        </w:tc>
        <w:tc>
          <w:tcPr>
            <w:tcW w:w="1276" w:type="dxa"/>
          </w:tcPr>
          <w:p w14:paraId="70652456" w14:textId="77777777" w:rsidR="000D5A60" w:rsidRDefault="000D5A60" w:rsidP="000D5A60">
            <w:pPr>
              <w:spacing w:before="0" w:after="0" w:line="240" w:lineRule="auto"/>
            </w:pPr>
          </w:p>
        </w:tc>
        <w:tc>
          <w:tcPr>
            <w:tcW w:w="1418" w:type="dxa"/>
            <w:shd w:val="clear" w:color="auto" w:fill="F2F2F2" w:themeFill="background1" w:themeFillShade="F2"/>
          </w:tcPr>
          <w:p w14:paraId="732FD978" w14:textId="77777777" w:rsidR="000D5A60" w:rsidRPr="00FF1279" w:rsidRDefault="000D5A60" w:rsidP="000D5A60">
            <w:pPr>
              <w:spacing w:before="0" w:after="0" w:line="240" w:lineRule="auto"/>
            </w:pPr>
          </w:p>
        </w:tc>
        <w:tc>
          <w:tcPr>
            <w:tcW w:w="2693" w:type="dxa"/>
          </w:tcPr>
          <w:p w14:paraId="0DB6D5E5" w14:textId="77777777" w:rsidR="000D5A60" w:rsidRDefault="000D5A60" w:rsidP="000D5A60">
            <w:pPr>
              <w:spacing w:before="0" w:after="0" w:line="240" w:lineRule="auto"/>
              <w:ind w:right="-1599"/>
            </w:pPr>
          </w:p>
        </w:tc>
        <w:tc>
          <w:tcPr>
            <w:tcW w:w="2794" w:type="dxa"/>
          </w:tcPr>
          <w:p w14:paraId="3A386B10" w14:textId="77777777" w:rsidR="000D5A60" w:rsidRPr="003619FE" w:rsidRDefault="000D5A60" w:rsidP="000D5A60">
            <w:pPr>
              <w:spacing w:before="0" w:after="0" w:line="240" w:lineRule="auto"/>
              <w:ind w:right="-1599"/>
            </w:pPr>
          </w:p>
        </w:tc>
      </w:tr>
      <w:tr w:rsidR="000D5A60" w:rsidRPr="003619FE" w14:paraId="040964EA" w14:textId="77777777" w:rsidTr="0090030A">
        <w:tc>
          <w:tcPr>
            <w:tcW w:w="541" w:type="dxa"/>
            <w:shd w:val="clear" w:color="auto" w:fill="FFC000"/>
          </w:tcPr>
          <w:p w14:paraId="648E6743"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163 S</w:t>
            </w:r>
          </w:p>
        </w:tc>
        <w:tc>
          <w:tcPr>
            <w:tcW w:w="901" w:type="dxa"/>
            <w:shd w:val="clear" w:color="auto" w:fill="FFC000"/>
          </w:tcPr>
          <w:p w14:paraId="461C5E8A" w14:textId="77777777" w:rsidR="000D5A60" w:rsidRPr="00BB5E34" w:rsidRDefault="000D5A60" w:rsidP="000D5A60">
            <w:pPr>
              <w:spacing w:before="0" w:after="0" w:line="240" w:lineRule="auto"/>
              <w:rPr>
                <w:color w:val="FF0000"/>
                <w:sz w:val="16"/>
                <w:szCs w:val="16"/>
              </w:rPr>
            </w:pPr>
            <w:r>
              <w:rPr>
                <w:color w:val="FF0000"/>
                <w:sz w:val="16"/>
                <w:szCs w:val="16"/>
              </w:rPr>
              <w:t>182N</w:t>
            </w:r>
          </w:p>
        </w:tc>
        <w:tc>
          <w:tcPr>
            <w:tcW w:w="936" w:type="dxa"/>
            <w:shd w:val="clear" w:color="auto" w:fill="00B0F0"/>
          </w:tcPr>
          <w:p w14:paraId="4963AEDF" w14:textId="77777777" w:rsidR="000D5A60" w:rsidRPr="0032106D" w:rsidRDefault="000D5A60" w:rsidP="000D5A60">
            <w:pPr>
              <w:spacing w:before="0" w:after="0" w:line="240" w:lineRule="auto"/>
              <w:rPr>
                <w:sz w:val="16"/>
                <w:szCs w:val="16"/>
              </w:rPr>
            </w:pPr>
            <w:r w:rsidRPr="0032106D">
              <w:rPr>
                <w:sz w:val="16"/>
                <w:szCs w:val="16"/>
              </w:rPr>
              <w:t>Helix 8</w:t>
            </w:r>
          </w:p>
        </w:tc>
        <w:tc>
          <w:tcPr>
            <w:tcW w:w="1287" w:type="dxa"/>
          </w:tcPr>
          <w:p w14:paraId="10387995" w14:textId="77777777" w:rsidR="000D5A60" w:rsidRPr="00BB5E34" w:rsidRDefault="000D5A60" w:rsidP="000D5A60">
            <w:pPr>
              <w:spacing w:before="0" w:after="0" w:line="240" w:lineRule="auto"/>
              <w:rPr>
                <w:color w:val="FF0000"/>
                <w:sz w:val="16"/>
                <w:szCs w:val="16"/>
              </w:rPr>
            </w:pPr>
          </w:p>
        </w:tc>
        <w:tc>
          <w:tcPr>
            <w:tcW w:w="1433" w:type="dxa"/>
            <w:shd w:val="clear" w:color="auto" w:fill="F2F2F2" w:themeFill="background1" w:themeFillShade="F2"/>
          </w:tcPr>
          <w:p w14:paraId="619CF110" w14:textId="77777777" w:rsidR="000D5A60" w:rsidRDefault="000D5A60" w:rsidP="000D5A60">
            <w:pPr>
              <w:spacing w:before="0" w:after="0" w:line="240" w:lineRule="auto"/>
            </w:pPr>
            <w:r>
              <w:rPr>
                <w:color w:val="FF0000"/>
                <w:sz w:val="16"/>
                <w:szCs w:val="16"/>
              </w:rPr>
              <w:t>N182</w:t>
            </w:r>
            <w:r w:rsidRPr="0088773A">
              <w:rPr>
                <w:color w:val="FF0000"/>
                <w:sz w:val="16"/>
                <w:szCs w:val="16"/>
              </w:rPr>
              <w:t>C 100</w:t>
            </w:r>
            <w:r w:rsidR="00B84B39">
              <w:rPr>
                <w:color w:val="FF0000"/>
                <w:sz w:val="16"/>
                <w:szCs w:val="16"/>
              </w:rPr>
              <w:t xml:space="preserve"> (H)</w:t>
            </w:r>
          </w:p>
        </w:tc>
        <w:tc>
          <w:tcPr>
            <w:tcW w:w="1276" w:type="dxa"/>
          </w:tcPr>
          <w:p w14:paraId="5CD8EBE5" w14:textId="77777777" w:rsidR="000D5A60" w:rsidRDefault="000D5A60" w:rsidP="000D5A60">
            <w:pPr>
              <w:spacing w:before="0" w:after="0" w:line="240" w:lineRule="auto"/>
            </w:pPr>
          </w:p>
        </w:tc>
        <w:tc>
          <w:tcPr>
            <w:tcW w:w="1418" w:type="dxa"/>
            <w:shd w:val="clear" w:color="auto" w:fill="F2F2F2" w:themeFill="background1" w:themeFillShade="F2"/>
          </w:tcPr>
          <w:p w14:paraId="08DE9E6A" w14:textId="77777777" w:rsidR="000D5A60" w:rsidRPr="00FF1279" w:rsidRDefault="000D5A60" w:rsidP="000D5A60">
            <w:pPr>
              <w:spacing w:before="0" w:after="0" w:line="240" w:lineRule="auto"/>
            </w:pPr>
          </w:p>
        </w:tc>
        <w:tc>
          <w:tcPr>
            <w:tcW w:w="2693" w:type="dxa"/>
          </w:tcPr>
          <w:p w14:paraId="5F700366" w14:textId="77777777" w:rsidR="000D5A60" w:rsidRDefault="000D5A60" w:rsidP="000D5A60">
            <w:pPr>
              <w:spacing w:before="0" w:after="0" w:line="240" w:lineRule="auto"/>
              <w:ind w:right="-1599"/>
            </w:pPr>
          </w:p>
        </w:tc>
        <w:tc>
          <w:tcPr>
            <w:tcW w:w="2794" w:type="dxa"/>
          </w:tcPr>
          <w:p w14:paraId="673F576A" w14:textId="77777777" w:rsidR="000D5A60" w:rsidRPr="003619FE" w:rsidRDefault="000D5A60" w:rsidP="000D5A60">
            <w:pPr>
              <w:spacing w:before="0" w:after="0" w:line="240" w:lineRule="auto"/>
              <w:ind w:right="-1599"/>
            </w:pPr>
          </w:p>
        </w:tc>
      </w:tr>
      <w:tr w:rsidR="000D5A60" w:rsidRPr="003619FE" w14:paraId="2D601D7C" w14:textId="77777777" w:rsidTr="0090030A">
        <w:tc>
          <w:tcPr>
            <w:tcW w:w="541" w:type="dxa"/>
          </w:tcPr>
          <w:p w14:paraId="77710B98"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lastRenderedPageBreak/>
              <w:t>164 Y</w:t>
            </w:r>
          </w:p>
        </w:tc>
        <w:tc>
          <w:tcPr>
            <w:tcW w:w="901" w:type="dxa"/>
          </w:tcPr>
          <w:p w14:paraId="46D6B4F6" w14:textId="77777777" w:rsidR="000D5A60" w:rsidRPr="00BB5E34" w:rsidRDefault="000D5A60" w:rsidP="000D5A60">
            <w:pPr>
              <w:spacing w:before="0" w:after="0" w:line="240" w:lineRule="auto"/>
              <w:rPr>
                <w:color w:val="FF0000"/>
                <w:sz w:val="16"/>
                <w:szCs w:val="16"/>
              </w:rPr>
            </w:pPr>
            <w:r>
              <w:rPr>
                <w:color w:val="FF0000"/>
                <w:sz w:val="16"/>
                <w:szCs w:val="16"/>
              </w:rPr>
              <w:t>183L</w:t>
            </w:r>
          </w:p>
        </w:tc>
        <w:tc>
          <w:tcPr>
            <w:tcW w:w="936" w:type="dxa"/>
            <w:shd w:val="clear" w:color="auto" w:fill="00B0F0"/>
          </w:tcPr>
          <w:p w14:paraId="35E92D31" w14:textId="77777777" w:rsidR="000D5A60" w:rsidRPr="0032106D" w:rsidRDefault="000D5A60" w:rsidP="000D5A60">
            <w:pPr>
              <w:spacing w:before="0" w:after="0" w:line="240" w:lineRule="auto"/>
              <w:rPr>
                <w:sz w:val="16"/>
                <w:szCs w:val="16"/>
              </w:rPr>
            </w:pPr>
            <w:r w:rsidRPr="0032106D">
              <w:rPr>
                <w:sz w:val="16"/>
                <w:szCs w:val="16"/>
              </w:rPr>
              <w:t>Helix 8</w:t>
            </w:r>
          </w:p>
        </w:tc>
        <w:tc>
          <w:tcPr>
            <w:tcW w:w="1287" w:type="dxa"/>
          </w:tcPr>
          <w:p w14:paraId="4D7772E3" w14:textId="77777777" w:rsidR="000D5A60" w:rsidRPr="00BB5E34" w:rsidRDefault="000D5A60" w:rsidP="000D5A60">
            <w:pPr>
              <w:spacing w:before="0" w:after="0" w:line="240" w:lineRule="auto"/>
              <w:rPr>
                <w:color w:val="FF0000"/>
                <w:sz w:val="16"/>
                <w:szCs w:val="16"/>
              </w:rPr>
            </w:pPr>
          </w:p>
        </w:tc>
        <w:tc>
          <w:tcPr>
            <w:tcW w:w="1433" w:type="dxa"/>
            <w:shd w:val="clear" w:color="auto" w:fill="F2F2F2" w:themeFill="background1" w:themeFillShade="F2"/>
          </w:tcPr>
          <w:p w14:paraId="7A7F503E" w14:textId="77777777" w:rsidR="000D5A60" w:rsidRDefault="000D5A60" w:rsidP="000D5A60">
            <w:pPr>
              <w:spacing w:before="0" w:after="0" w:line="240" w:lineRule="auto"/>
            </w:pPr>
          </w:p>
        </w:tc>
        <w:tc>
          <w:tcPr>
            <w:tcW w:w="1276" w:type="dxa"/>
          </w:tcPr>
          <w:p w14:paraId="01365C4E" w14:textId="77777777" w:rsidR="000D5A60" w:rsidRDefault="000D5A60" w:rsidP="000D5A60">
            <w:pPr>
              <w:spacing w:before="0" w:after="0" w:line="240" w:lineRule="auto"/>
            </w:pPr>
          </w:p>
        </w:tc>
        <w:tc>
          <w:tcPr>
            <w:tcW w:w="1418" w:type="dxa"/>
            <w:shd w:val="clear" w:color="auto" w:fill="F2F2F2" w:themeFill="background1" w:themeFillShade="F2"/>
          </w:tcPr>
          <w:p w14:paraId="1D7FC087" w14:textId="77777777" w:rsidR="000D5A60" w:rsidRPr="00FF1279" w:rsidRDefault="000D5A60" w:rsidP="000D5A60">
            <w:pPr>
              <w:spacing w:before="0" w:after="0" w:line="240" w:lineRule="auto"/>
            </w:pPr>
          </w:p>
        </w:tc>
        <w:tc>
          <w:tcPr>
            <w:tcW w:w="2693" w:type="dxa"/>
          </w:tcPr>
          <w:p w14:paraId="4909CA9E" w14:textId="77777777" w:rsidR="000D5A60" w:rsidRDefault="000D5A60" w:rsidP="000D5A60">
            <w:pPr>
              <w:spacing w:before="0" w:after="0" w:line="240" w:lineRule="auto"/>
              <w:ind w:right="-1599"/>
            </w:pPr>
          </w:p>
        </w:tc>
        <w:tc>
          <w:tcPr>
            <w:tcW w:w="2794" w:type="dxa"/>
          </w:tcPr>
          <w:p w14:paraId="17AEF0FF" w14:textId="77777777" w:rsidR="000D5A60" w:rsidRPr="003619FE" w:rsidRDefault="000D5A60" w:rsidP="000D5A60">
            <w:pPr>
              <w:spacing w:before="0" w:after="0" w:line="240" w:lineRule="auto"/>
              <w:ind w:right="-1599"/>
            </w:pPr>
          </w:p>
        </w:tc>
      </w:tr>
      <w:tr w:rsidR="000D5A60" w:rsidRPr="003619FE" w14:paraId="405C96E6" w14:textId="77777777" w:rsidTr="0090030A">
        <w:tc>
          <w:tcPr>
            <w:tcW w:w="541" w:type="dxa"/>
          </w:tcPr>
          <w:p w14:paraId="5B57F663"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165 F</w:t>
            </w:r>
          </w:p>
        </w:tc>
        <w:tc>
          <w:tcPr>
            <w:tcW w:w="901" w:type="dxa"/>
          </w:tcPr>
          <w:p w14:paraId="589413B9" w14:textId="77777777" w:rsidR="000D5A60" w:rsidRPr="00BB5E34" w:rsidRDefault="000D5A60" w:rsidP="000D5A60">
            <w:pPr>
              <w:spacing w:before="0" w:after="0" w:line="240" w:lineRule="auto"/>
              <w:rPr>
                <w:color w:val="FF0000"/>
                <w:sz w:val="16"/>
                <w:szCs w:val="16"/>
              </w:rPr>
            </w:pPr>
            <w:r>
              <w:rPr>
                <w:color w:val="FF0000"/>
                <w:sz w:val="16"/>
                <w:szCs w:val="16"/>
              </w:rPr>
              <w:t>184G</w:t>
            </w:r>
          </w:p>
        </w:tc>
        <w:tc>
          <w:tcPr>
            <w:tcW w:w="936" w:type="dxa"/>
            <w:shd w:val="clear" w:color="auto" w:fill="00B0F0"/>
          </w:tcPr>
          <w:p w14:paraId="43C57F4B" w14:textId="77777777" w:rsidR="000D5A60" w:rsidRPr="0032106D" w:rsidRDefault="000D5A60" w:rsidP="000D5A60">
            <w:pPr>
              <w:spacing w:before="0" w:after="0" w:line="240" w:lineRule="auto"/>
              <w:rPr>
                <w:sz w:val="16"/>
                <w:szCs w:val="16"/>
              </w:rPr>
            </w:pPr>
            <w:r w:rsidRPr="0032106D">
              <w:rPr>
                <w:sz w:val="16"/>
                <w:szCs w:val="16"/>
              </w:rPr>
              <w:t>Helix 8</w:t>
            </w:r>
          </w:p>
        </w:tc>
        <w:tc>
          <w:tcPr>
            <w:tcW w:w="1287" w:type="dxa"/>
          </w:tcPr>
          <w:p w14:paraId="0AB126FB" w14:textId="77777777" w:rsidR="000D5A60" w:rsidRPr="00BB5E34" w:rsidRDefault="000D5A60" w:rsidP="000D5A60">
            <w:pPr>
              <w:spacing w:before="0" w:after="0" w:line="240" w:lineRule="auto"/>
              <w:rPr>
                <w:color w:val="FF0000"/>
                <w:sz w:val="16"/>
                <w:szCs w:val="16"/>
              </w:rPr>
            </w:pPr>
          </w:p>
        </w:tc>
        <w:tc>
          <w:tcPr>
            <w:tcW w:w="1433" w:type="dxa"/>
            <w:shd w:val="clear" w:color="auto" w:fill="F2F2F2" w:themeFill="background1" w:themeFillShade="F2"/>
          </w:tcPr>
          <w:p w14:paraId="493130A4" w14:textId="77777777" w:rsidR="000D5A60" w:rsidRDefault="000D5A60" w:rsidP="000D5A60">
            <w:pPr>
              <w:spacing w:before="0" w:after="0" w:line="240" w:lineRule="auto"/>
            </w:pPr>
          </w:p>
        </w:tc>
        <w:tc>
          <w:tcPr>
            <w:tcW w:w="1276" w:type="dxa"/>
          </w:tcPr>
          <w:p w14:paraId="7F23EC06" w14:textId="77777777" w:rsidR="000D5A60" w:rsidRDefault="000D5A60" w:rsidP="000D5A60">
            <w:pPr>
              <w:spacing w:before="0" w:after="0" w:line="240" w:lineRule="auto"/>
            </w:pPr>
          </w:p>
        </w:tc>
        <w:tc>
          <w:tcPr>
            <w:tcW w:w="1418" w:type="dxa"/>
            <w:shd w:val="clear" w:color="auto" w:fill="F2F2F2" w:themeFill="background1" w:themeFillShade="F2"/>
          </w:tcPr>
          <w:p w14:paraId="2022AA54" w14:textId="77777777" w:rsidR="000D5A60" w:rsidRPr="00FF1279" w:rsidRDefault="000D5A60" w:rsidP="000D5A60">
            <w:pPr>
              <w:spacing w:before="0" w:after="0" w:line="240" w:lineRule="auto"/>
            </w:pPr>
          </w:p>
        </w:tc>
        <w:tc>
          <w:tcPr>
            <w:tcW w:w="2693" w:type="dxa"/>
          </w:tcPr>
          <w:p w14:paraId="6CED0DA3" w14:textId="77777777" w:rsidR="000D5A60" w:rsidRDefault="000D5A60" w:rsidP="000D5A60">
            <w:pPr>
              <w:spacing w:before="0" w:after="0" w:line="240" w:lineRule="auto"/>
              <w:ind w:right="-1599"/>
            </w:pPr>
          </w:p>
        </w:tc>
        <w:tc>
          <w:tcPr>
            <w:tcW w:w="2794" w:type="dxa"/>
          </w:tcPr>
          <w:p w14:paraId="5D311E19" w14:textId="77777777" w:rsidR="000D5A60" w:rsidRPr="003619FE" w:rsidRDefault="000D5A60" w:rsidP="000D5A60">
            <w:pPr>
              <w:spacing w:before="0" w:after="0" w:line="240" w:lineRule="auto"/>
              <w:ind w:right="-1599"/>
            </w:pPr>
          </w:p>
        </w:tc>
      </w:tr>
      <w:tr w:rsidR="000D5A60" w:rsidRPr="003619FE" w14:paraId="1F5C9F9A" w14:textId="77777777" w:rsidTr="0090030A">
        <w:tc>
          <w:tcPr>
            <w:tcW w:w="541" w:type="dxa"/>
          </w:tcPr>
          <w:p w14:paraId="3B15CC06"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166 G</w:t>
            </w:r>
          </w:p>
        </w:tc>
        <w:tc>
          <w:tcPr>
            <w:tcW w:w="901" w:type="dxa"/>
          </w:tcPr>
          <w:p w14:paraId="4E40CD2F" w14:textId="77777777" w:rsidR="000D5A60" w:rsidRPr="00BB5E34" w:rsidRDefault="000D5A60" w:rsidP="000D5A60">
            <w:pPr>
              <w:spacing w:before="0" w:after="0" w:line="240" w:lineRule="auto"/>
              <w:rPr>
                <w:color w:val="FF0000"/>
                <w:sz w:val="16"/>
                <w:szCs w:val="16"/>
              </w:rPr>
            </w:pPr>
            <w:r>
              <w:rPr>
                <w:color w:val="FF0000"/>
                <w:sz w:val="16"/>
                <w:szCs w:val="16"/>
              </w:rPr>
              <w:t>185N</w:t>
            </w:r>
          </w:p>
        </w:tc>
        <w:tc>
          <w:tcPr>
            <w:tcW w:w="936" w:type="dxa"/>
          </w:tcPr>
          <w:p w14:paraId="270C5719" w14:textId="77777777" w:rsidR="000D5A60" w:rsidRPr="0032106D" w:rsidRDefault="000D5A60" w:rsidP="000D5A60">
            <w:pPr>
              <w:spacing w:before="0" w:after="0" w:line="240" w:lineRule="auto"/>
              <w:rPr>
                <w:sz w:val="16"/>
                <w:szCs w:val="16"/>
              </w:rPr>
            </w:pPr>
            <w:r w:rsidRPr="0032106D">
              <w:rPr>
                <w:sz w:val="16"/>
                <w:szCs w:val="16"/>
              </w:rPr>
              <w:t>Loop 8/9</w:t>
            </w:r>
          </w:p>
        </w:tc>
        <w:tc>
          <w:tcPr>
            <w:tcW w:w="1287" w:type="dxa"/>
          </w:tcPr>
          <w:p w14:paraId="1F761773" w14:textId="77777777" w:rsidR="000D5A60" w:rsidRPr="00BB5E34" w:rsidRDefault="000D5A60" w:rsidP="000D5A60">
            <w:pPr>
              <w:spacing w:before="0" w:after="0" w:line="240" w:lineRule="auto"/>
              <w:rPr>
                <w:color w:val="FF0000"/>
                <w:sz w:val="16"/>
                <w:szCs w:val="16"/>
              </w:rPr>
            </w:pPr>
          </w:p>
        </w:tc>
        <w:tc>
          <w:tcPr>
            <w:tcW w:w="1433" w:type="dxa"/>
            <w:shd w:val="clear" w:color="auto" w:fill="F2F2F2" w:themeFill="background1" w:themeFillShade="F2"/>
          </w:tcPr>
          <w:p w14:paraId="106E678E" w14:textId="77777777" w:rsidR="000D5A60" w:rsidRDefault="000D5A60" w:rsidP="000D5A60">
            <w:pPr>
              <w:spacing w:before="0" w:after="0" w:line="240" w:lineRule="auto"/>
            </w:pPr>
          </w:p>
        </w:tc>
        <w:tc>
          <w:tcPr>
            <w:tcW w:w="1276" w:type="dxa"/>
          </w:tcPr>
          <w:p w14:paraId="76875EB7" w14:textId="77777777" w:rsidR="000D5A60" w:rsidRDefault="000D5A60" w:rsidP="000D5A60">
            <w:pPr>
              <w:spacing w:before="0" w:after="0" w:line="240" w:lineRule="auto"/>
            </w:pPr>
          </w:p>
        </w:tc>
        <w:tc>
          <w:tcPr>
            <w:tcW w:w="1418" w:type="dxa"/>
            <w:shd w:val="clear" w:color="auto" w:fill="F2F2F2" w:themeFill="background1" w:themeFillShade="F2"/>
          </w:tcPr>
          <w:p w14:paraId="42499229" w14:textId="77777777" w:rsidR="000D5A60" w:rsidRPr="00FF1279" w:rsidRDefault="000D5A60" w:rsidP="000D5A60">
            <w:pPr>
              <w:spacing w:before="0" w:after="0" w:line="240" w:lineRule="auto"/>
            </w:pPr>
          </w:p>
        </w:tc>
        <w:tc>
          <w:tcPr>
            <w:tcW w:w="2693" w:type="dxa"/>
          </w:tcPr>
          <w:p w14:paraId="1B78F627" w14:textId="77777777" w:rsidR="000D5A60" w:rsidRDefault="000D5A60" w:rsidP="000D5A60">
            <w:pPr>
              <w:spacing w:before="0" w:after="0" w:line="240" w:lineRule="auto"/>
              <w:ind w:right="-1599"/>
            </w:pPr>
          </w:p>
        </w:tc>
        <w:tc>
          <w:tcPr>
            <w:tcW w:w="2794" w:type="dxa"/>
          </w:tcPr>
          <w:p w14:paraId="0A88060C" w14:textId="77777777" w:rsidR="000D5A60" w:rsidRPr="003619FE" w:rsidRDefault="000D5A60" w:rsidP="000D5A60">
            <w:pPr>
              <w:spacing w:before="0" w:after="0" w:line="240" w:lineRule="auto"/>
              <w:ind w:right="-1599"/>
            </w:pPr>
          </w:p>
        </w:tc>
      </w:tr>
      <w:tr w:rsidR="000D5A60" w:rsidRPr="003619FE" w14:paraId="4B9CB5F2" w14:textId="77777777" w:rsidTr="0090030A">
        <w:tc>
          <w:tcPr>
            <w:tcW w:w="541" w:type="dxa"/>
          </w:tcPr>
          <w:p w14:paraId="3F6394FC"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167 T</w:t>
            </w:r>
          </w:p>
        </w:tc>
        <w:tc>
          <w:tcPr>
            <w:tcW w:w="901" w:type="dxa"/>
          </w:tcPr>
          <w:p w14:paraId="6A5770AB" w14:textId="77777777" w:rsidR="000D5A60" w:rsidRPr="00BB5E34" w:rsidRDefault="000D5A60" w:rsidP="000D5A60">
            <w:pPr>
              <w:spacing w:before="0" w:after="0" w:line="240" w:lineRule="auto"/>
              <w:rPr>
                <w:color w:val="FF0000"/>
                <w:sz w:val="16"/>
                <w:szCs w:val="16"/>
              </w:rPr>
            </w:pPr>
            <w:r>
              <w:rPr>
                <w:color w:val="FF0000"/>
                <w:sz w:val="16"/>
                <w:szCs w:val="16"/>
              </w:rPr>
              <w:t>186G</w:t>
            </w:r>
          </w:p>
        </w:tc>
        <w:tc>
          <w:tcPr>
            <w:tcW w:w="936" w:type="dxa"/>
          </w:tcPr>
          <w:p w14:paraId="378A4A41" w14:textId="77777777" w:rsidR="000D5A60" w:rsidRPr="0032106D" w:rsidRDefault="000D5A60" w:rsidP="000D5A60">
            <w:pPr>
              <w:spacing w:before="0" w:after="0" w:line="240" w:lineRule="auto"/>
              <w:rPr>
                <w:sz w:val="16"/>
                <w:szCs w:val="16"/>
              </w:rPr>
            </w:pPr>
            <w:r w:rsidRPr="0032106D">
              <w:rPr>
                <w:sz w:val="16"/>
                <w:szCs w:val="16"/>
              </w:rPr>
              <w:t>Loop 8/9</w:t>
            </w:r>
          </w:p>
        </w:tc>
        <w:tc>
          <w:tcPr>
            <w:tcW w:w="1287" w:type="dxa"/>
          </w:tcPr>
          <w:p w14:paraId="4F4F7C4D" w14:textId="77777777" w:rsidR="000D5A60" w:rsidRPr="00BB5E34" w:rsidRDefault="000D5A60" w:rsidP="000D5A60">
            <w:pPr>
              <w:spacing w:before="0" w:after="0" w:line="240" w:lineRule="auto"/>
              <w:rPr>
                <w:color w:val="FF0000"/>
                <w:sz w:val="16"/>
                <w:szCs w:val="16"/>
              </w:rPr>
            </w:pPr>
          </w:p>
        </w:tc>
        <w:tc>
          <w:tcPr>
            <w:tcW w:w="1433" w:type="dxa"/>
            <w:shd w:val="clear" w:color="auto" w:fill="F2F2F2" w:themeFill="background1" w:themeFillShade="F2"/>
          </w:tcPr>
          <w:p w14:paraId="376063E6" w14:textId="77777777" w:rsidR="000D5A60" w:rsidRPr="000A31C6" w:rsidRDefault="000D5A60" w:rsidP="000D5A60">
            <w:pPr>
              <w:spacing w:before="0" w:after="0" w:line="240" w:lineRule="auto"/>
              <w:rPr>
                <w:color w:val="FF0000"/>
                <w:sz w:val="16"/>
                <w:szCs w:val="16"/>
              </w:rPr>
            </w:pPr>
            <w:r>
              <w:rPr>
                <w:color w:val="FF0000"/>
                <w:sz w:val="16"/>
                <w:szCs w:val="16"/>
              </w:rPr>
              <w:t>G186 c 70</w:t>
            </w:r>
            <w:r w:rsidR="00B84B39">
              <w:rPr>
                <w:color w:val="FF0000"/>
                <w:sz w:val="16"/>
                <w:szCs w:val="16"/>
              </w:rPr>
              <w:t xml:space="preserve"> (M)</w:t>
            </w:r>
          </w:p>
        </w:tc>
        <w:tc>
          <w:tcPr>
            <w:tcW w:w="1276" w:type="dxa"/>
          </w:tcPr>
          <w:p w14:paraId="07E544CD" w14:textId="77777777" w:rsidR="000D5A60" w:rsidRDefault="000D5A60" w:rsidP="000D5A60">
            <w:pPr>
              <w:spacing w:before="0" w:after="0" w:line="240" w:lineRule="auto"/>
            </w:pPr>
          </w:p>
        </w:tc>
        <w:tc>
          <w:tcPr>
            <w:tcW w:w="1418" w:type="dxa"/>
            <w:shd w:val="clear" w:color="auto" w:fill="F2F2F2" w:themeFill="background1" w:themeFillShade="F2"/>
          </w:tcPr>
          <w:p w14:paraId="018D2293" w14:textId="77777777" w:rsidR="000D5A60" w:rsidRPr="00FF1279" w:rsidRDefault="000D5A60" w:rsidP="000D5A60">
            <w:pPr>
              <w:spacing w:before="0" w:after="0" w:line="240" w:lineRule="auto"/>
            </w:pPr>
          </w:p>
        </w:tc>
        <w:tc>
          <w:tcPr>
            <w:tcW w:w="2693" w:type="dxa"/>
          </w:tcPr>
          <w:p w14:paraId="1E741A6D" w14:textId="77777777" w:rsidR="000D5A60" w:rsidRDefault="000D5A60" w:rsidP="000D5A60">
            <w:pPr>
              <w:spacing w:before="0" w:after="0" w:line="240" w:lineRule="auto"/>
              <w:ind w:right="-1599"/>
            </w:pPr>
          </w:p>
        </w:tc>
        <w:tc>
          <w:tcPr>
            <w:tcW w:w="2794" w:type="dxa"/>
          </w:tcPr>
          <w:p w14:paraId="672683D7" w14:textId="77777777" w:rsidR="000D5A60" w:rsidRPr="003619FE" w:rsidRDefault="000D5A60" w:rsidP="000D5A60">
            <w:pPr>
              <w:spacing w:before="0" w:after="0" w:line="240" w:lineRule="auto"/>
              <w:ind w:right="-1599"/>
            </w:pPr>
          </w:p>
        </w:tc>
      </w:tr>
      <w:tr w:rsidR="000D5A60" w:rsidRPr="003619FE" w14:paraId="0D9347CF" w14:textId="77777777" w:rsidTr="0090030A">
        <w:tc>
          <w:tcPr>
            <w:tcW w:w="541" w:type="dxa"/>
            <w:shd w:val="clear" w:color="auto" w:fill="92D050"/>
          </w:tcPr>
          <w:p w14:paraId="55FCD72F"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168 P</w:t>
            </w:r>
          </w:p>
        </w:tc>
        <w:tc>
          <w:tcPr>
            <w:tcW w:w="901" w:type="dxa"/>
            <w:shd w:val="clear" w:color="auto" w:fill="92D050"/>
          </w:tcPr>
          <w:p w14:paraId="5FD810D8" w14:textId="77777777" w:rsidR="000D5A60" w:rsidRPr="00BB5E34" w:rsidRDefault="000D5A60" w:rsidP="000D5A60">
            <w:pPr>
              <w:spacing w:before="0" w:after="0" w:line="240" w:lineRule="auto"/>
              <w:rPr>
                <w:color w:val="FF0000"/>
                <w:sz w:val="16"/>
                <w:szCs w:val="16"/>
              </w:rPr>
            </w:pPr>
            <w:r>
              <w:rPr>
                <w:color w:val="FF0000"/>
                <w:sz w:val="16"/>
                <w:szCs w:val="16"/>
              </w:rPr>
              <w:t>187P</w:t>
            </w:r>
          </w:p>
        </w:tc>
        <w:tc>
          <w:tcPr>
            <w:tcW w:w="936" w:type="dxa"/>
          </w:tcPr>
          <w:p w14:paraId="7F0B2873" w14:textId="77777777" w:rsidR="000D5A60" w:rsidRPr="0032106D" w:rsidRDefault="000D5A60" w:rsidP="000D5A60">
            <w:pPr>
              <w:spacing w:before="0" w:after="0" w:line="240" w:lineRule="auto"/>
              <w:rPr>
                <w:sz w:val="16"/>
                <w:szCs w:val="16"/>
              </w:rPr>
            </w:pPr>
            <w:r w:rsidRPr="0032106D">
              <w:rPr>
                <w:sz w:val="16"/>
                <w:szCs w:val="16"/>
              </w:rPr>
              <w:t>Loop 8/9</w:t>
            </w:r>
          </w:p>
        </w:tc>
        <w:tc>
          <w:tcPr>
            <w:tcW w:w="1287" w:type="dxa"/>
          </w:tcPr>
          <w:p w14:paraId="6A1BB8E3" w14:textId="77777777" w:rsidR="000D5A60" w:rsidRPr="00BB5E34" w:rsidRDefault="000D5A60" w:rsidP="000D5A60">
            <w:pPr>
              <w:spacing w:before="0" w:after="0" w:line="240" w:lineRule="auto"/>
              <w:rPr>
                <w:color w:val="FF0000"/>
                <w:sz w:val="16"/>
                <w:szCs w:val="16"/>
              </w:rPr>
            </w:pPr>
          </w:p>
        </w:tc>
        <w:tc>
          <w:tcPr>
            <w:tcW w:w="1433" w:type="dxa"/>
            <w:shd w:val="clear" w:color="auto" w:fill="F2F2F2" w:themeFill="background1" w:themeFillShade="F2"/>
          </w:tcPr>
          <w:p w14:paraId="4490D912" w14:textId="77777777" w:rsidR="000D5A60" w:rsidRPr="000A31C6" w:rsidRDefault="000D5A60" w:rsidP="000D5A60">
            <w:pPr>
              <w:spacing w:before="0" w:after="0" w:line="240" w:lineRule="auto"/>
              <w:rPr>
                <w:color w:val="FF0000"/>
                <w:sz w:val="16"/>
                <w:szCs w:val="16"/>
              </w:rPr>
            </w:pPr>
            <w:r>
              <w:rPr>
                <w:color w:val="FF0000"/>
                <w:sz w:val="16"/>
                <w:szCs w:val="16"/>
              </w:rPr>
              <w:t>p187c 80</w:t>
            </w:r>
            <w:r w:rsidR="00B84B39">
              <w:rPr>
                <w:color w:val="FF0000"/>
                <w:sz w:val="16"/>
                <w:szCs w:val="16"/>
              </w:rPr>
              <w:t xml:space="preserve"> (H)</w:t>
            </w:r>
          </w:p>
        </w:tc>
        <w:tc>
          <w:tcPr>
            <w:tcW w:w="1276" w:type="dxa"/>
          </w:tcPr>
          <w:p w14:paraId="03E46401" w14:textId="77777777" w:rsidR="000D5A60" w:rsidRDefault="000D5A60" w:rsidP="000D5A60">
            <w:pPr>
              <w:spacing w:before="0" w:after="0" w:line="240" w:lineRule="auto"/>
            </w:pPr>
          </w:p>
        </w:tc>
        <w:tc>
          <w:tcPr>
            <w:tcW w:w="1418" w:type="dxa"/>
            <w:shd w:val="clear" w:color="auto" w:fill="F2F2F2" w:themeFill="background1" w:themeFillShade="F2"/>
          </w:tcPr>
          <w:p w14:paraId="6BDD3362" w14:textId="77777777" w:rsidR="000D5A60" w:rsidRPr="00FF1279" w:rsidRDefault="000D5A60" w:rsidP="000D5A60">
            <w:pPr>
              <w:spacing w:before="0" w:after="0" w:line="240" w:lineRule="auto"/>
            </w:pPr>
          </w:p>
        </w:tc>
        <w:tc>
          <w:tcPr>
            <w:tcW w:w="2693" w:type="dxa"/>
          </w:tcPr>
          <w:p w14:paraId="20091936" w14:textId="77777777" w:rsidR="000D5A60" w:rsidRDefault="000D5A60" w:rsidP="000D5A60">
            <w:pPr>
              <w:spacing w:before="0" w:after="0" w:line="240" w:lineRule="auto"/>
              <w:ind w:right="-1599"/>
            </w:pPr>
          </w:p>
        </w:tc>
        <w:tc>
          <w:tcPr>
            <w:tcW w:w="2794" w:type="dxa"/>
          </w:tcPr>
          <w:p w14:paraId="1818E198" w14:textId="1C65813D" w:rsidR="000D5A60" w:rsidRPr="003619FE" w:rsidRDefault="000D5A60" w:rsidP="00786123">
            <w:pPr>
              <w:spacing w:before="0" w:after="0" w:line="240" w:lineRule="auto"/>
              <w:ind w:right="-1599"/>
              <w:rPr>
                <w:sz w:val="16"/>
                <w:szCs w:val="16"/>
              </w:rPr>
            </w:pPr>
            <w:r w:rsidRPr="003619FE">
              <w:rPr>
                <w:sz w:val="16"/>
                <w:szCs w:val="16"/>
              </w:rPr>
              <w:t xml:space="preserve">P168A RF </w:t>
            </w:r>
            <w:r w:rsidR="00786123">
              <w:rPr>
                <w:sz w:val="16"/>
                <w:szCs w:val="16"/>
              </w:rPr>
              <w:fldChar w:fldCharType="begin"/>
            </w:r>
            <w:r w:rsidR="00786123">
              <w:rPr>
                <w:sz w:val="16"/>
                <w:szCs w:val="16"/>
              </w:rPr>
              <w:instrText xml:space="preserve"> ADDIN EN.CITE &lt;EndNote&gt;&lt;Cite&gt;&lt;Author&gt;Nechushtan&lt;/Author&gt;&lt;Year&gt;1999&lt;/Year&gt;&lt;RecNum&gt;913&lt;/RecNum&gt;&lt;DisplayText&gt;&lt;style face="superscript"&gt;38&lt;/style&gt;&lt;/DisplayText&gt;&lt;record&gt;&lt;rec-number&gt;913&lt;/rec-number&gt;&lt;foreign-keys&gt;&lt;key app="EN" db-id="9pt09t0prsftsnezsr6x52er5arxp0aepvdz" timestamp="1376321014"&gt;913&lt;/key&gt;&lt;/foreign-keys&gt;&lt;ref-type name="Journal Article"&gt;17&lt;/ref-type&gt;&lt;contributors&gt;&lt;authors&gt;&lt;author&gt;Nechushtan, Amotz&lt;/author&gt;&lt;author&gt;Smith, Carolyn L.&lt;/author&gt;&lt;author&gt;Hsu, Yi-Te&lt;/author&gt;&lt;author&gt;Youle, Richard J.&lt;/author&gt;&lt;/authors&gt;&lt;/contributors&gt;&lt;titles&gt;&lt;title&gt;Conformation of the Bax C-terminus regulates subcellular location and cell death&lt;/title&gt;&lt;secondary-title&gt;EMBO J&lt;/secondary-title&gt;&lt;/titles&gt;&lt;periodical&gt;&lt;full-title&gt;EMBO J&lt;/full-title&gt;&lt;/periodical&gt;&lt;pages&gt;2330-2341&lt;/pages&gt;&lt;volume&gt;18&lt;/volume&gt;&lt;number&gt;9&lt;/number&gt;&lt;dates&gt;&lt;year&gt;1999&lt;/year&gt;&lt;/dates&gt;&lt;publisher&gt;European Molecular Biology Organization&lt;/publisher&gt;&lt;isbn&gt;0261-4189&lt;/isbn&gt;&lt;work-type&gt;10.1093/emboj/18.9.2330&lt;/work-type&gt;&lt;urls&gt;&lt;related-urls&gt;&lt;url&gt;http://dx.doi.org/10.1093/emboj/18.9.2330&lt;/url&gt;&lt;/related-urls&gt;&lt;/urls&gt;&lt;/record&gt;&lt;/Cite&gt;&lt;/EndNote&gt;</w:instrText>
            </w:r>
            <w:r w:rsidR="00786123">
              <w:rPr>
                <w:sz w:val="16"/>
                <w:szCs w:val="16"/>
              </w:rPr>
              <w:fldChar w:fldCharType="separate"/>
            </w:r>
            <w:r w:rsidR="00786123" w:rsidRPr="00786123">
              <w:rPr>
                <w:noProof/>
                <w:sz w:val="16"/>
                <w:szCs w:val="16"/>
                <w:vertAlign w:val="superscript"/>
              </w:rPr>
              <w:t>38</w:t>
            </w:r>
            <w:r w:rsidR="00786123">
              <w:rPr>
                <w:sz w:val="16"/>
                <w:szCs w:val="16"/>
              </w:rPr>
              <w:fldChar w:fldCharType="end"/>
            </w:r>
          </w:p>
        </w:tc>
      </w:tr>
      <w:tr w:rsidR="000D5A60" w:rsidRPr="003619FE" w14:paraId="604EC830" w14:textId="77777777" w:rsidTr="0090030A">
        <w:tc>
          <w:tcPr>
            <w:tcW w:w="541" w:type="dxa"/>
          </w:tcPr>
          <w:p w14:paraId="66367D87"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169 T</w:t>
            </w:r>
          </w:p>
        </w:tc>
        <w:tc>
          <w:tcPr>
            <w:tcW w:w="901" w:type="dxa"/>
          </w:tcPr>
          <w:p w14:paraId="537AA020" w14:textId="77777777" w:rsidR="000D5A60" w:rsidRPr="00BB5E34" w:rsidRDefault="000D5A60" w:rsidP="000D5A60">
            <w:pPr>
              <w:spacing w:before="0" w:after="0" w:line="240" w:lineRule="auto"/>
              <w:rPr>
                <w:color w:val="FF0000"/>
                <w:sz w:val="16"/>
                <w:szCs w:val="16"/>
              </w:rPr>
            </w:pPr>
            <w:r>
              <w:rPr>
                <w:color w:val="FF0000"/>
                <w:sz w:val="16"/>
                <w:szCs w:val="16"/>
              </w:rPr>
              <w:t>188I</w:t>
            </w:r>
          </w:p>
        </w:tc>
        <w:tc>
          <w:tcPr>
            <w:tcW w:w="936" w:type="dxa"/>
          </w:tcPr>
          <w:p w14:paraId="225DBDAC" w14:textId="77777777" w:rsidR="000D5A60" w:rsidRPr="0032106D" w:rsidRDefault="000D5A60" w:rsidP="000D5A60">
            <w:pPr>
              <w:spacing w:before="0" w:after="0" w:line="240" w:lineRule="auto"/>
              <w:rPr>
                <w:sz w:val="16"/>
                <w:szCs w:val="16"/>
              </w:rPr>
            </w:pPr>
            <w:r w:rsidRPr="0032106D">
              <w:rPr>
                <w:sz w:val="16"/>
                <w:szCs w:val="16"/>
              </w:rPr>
              <w:t>Loop 8/9</w:t>
            </w:r>
          </w:p>
        </w:tc>
        <w:tc>
          <w:tcPr>
            <w:tcW w:w="1287" w:type="dxa"/>
          </w:tcPr>
          <w:p w14:paraId="0142455B" w14:textId="77777777" w:rsidR="000D5A60" w:rsidRPr="00BB5E34" w:rsidRDefault="000D5A60" w:rsidP="000D5A60">
            <w:pPr>
              <w:spacing w:before="0" w:after="0" w:line="240" w:lineRule="auto"/>
              <w:rPr>
                <w:color w:val="FF0000"/>
                <w:sz w:val="16"/>
                <w:szCs w:val="16"/>
              </w:rPr>
            </w:pPr>
          </w:p>
        </w:tc>
        <w:tc>
          <w:tcPr>
            <w:tcW w:w="1433" w:type="dxa"/>
            <w:shd w:val="clear" w:color="auto" w:fill="F2F2F2" w:themeFill="background1" w:themeFillShade="F2"/>
          </w:tcPr>
          <w:p w14:paraId="666B6DAD" w14:textId="77777777" w:rsidR="000D5A60" w:rsidRPr="000A31C6" w:rsidRDefault="000D5A60" w:rsidP="000D5A60">
            <w:pPr>
              <w:spacing w:before="0" w:after="0" w:line="240" w:lineRule="auto"/>
              <w:rPr>
                <w:color w:val="FF0000"/>
                <w:sz w:val="16"/>
                <w:szCs w:val="16"/>
              </w:rPr>
            </w:pPr>
            <w:r>
              <w:rPr>
                <w:color w:val="FF0000"/>
                <w:sz w:val="16"/>
                <w:szCs w:val="16"/>
              </w:rPr>
              <w:t>i188c 80</w:t>
            </w:r>
            <w:r w:rsidR="00B84B39">
              <w:rPr>
                <w:color w:val="FF0000"/>
                <w:sz w:val="16"/>
                <w:szCs w:val="16"/>
              </w:rPr>
              <w:t xml:space="preserve"> (H)</w:t>
            </w:r>
          </w:p>
        </w:tc>
        <w:tc>
          <w:tcPr>
            <w:tcW w:w="1276" w:type="dxa"/>
          </w:tcPr>
          <w:p w14:paraId="425B79D7" w14:textId="77777777" w:rsidR="000D5A60" w:rsidRDefault="000D5A60" w:rsidP="000D5A60">
            <w:pPr>
              <w:spacing w:before="0" w:after="0" w:line="240" w:lineRule="auto"/>
            </w:pPr>
          </w:p>
        </w:tc>
        <w:tc>
          <w:tcPr>
            <w:tcW w:w="1418" w:type="dxa"/>
            <w:shd w:val="clear" w:color="auto" w:fill="F2F2F2" w:themeFill="background1" w:themeFillShade="F2"/>
          </w:tcPr>
          <w:p w14:paraId="4A5DF2F0" w14:textId="77777777" w:rsidR="000D5A60" w:rsidRPr="00FF1279" w:rsidRDefault="000D5A60" w:rsidP="000D5A60">
            <w:pPr>
              <w:spacing w:before="0" w:after="0" w:line="240" w:lineRule="auto"/>
            </w:pPr>
          </w:p>
        </w:tc>
        <w:tc>
          <w:tcPr>
            <w:tcW w:w="2693" w:type="dxa"/>
          </w:tcPr>
          <w:p w14:paraId="113DC61E" w14:textId="77777777" w:rsidR="000D5A60" w:rsidRDefault="000D5A60" w:rsidP="000D5A60">
            <w:pPr>
              <w:spacing w:before="0" w:after="0" w:line="240" w:lineRule="auto"/>
              <w:ind w:right="-1599"/>
            </w:pPr>
          </w:p>
        </w:tc>
        <w:tc>
          <w:tcPr>
            <w:tcW w:w="2794" w:type="dxa"/>
          </w:tcPr>
          <w:p w14:paraId="09E63A14" w14:textId="77777777" w:rsidR="000D5A60" w:rsidRPr="003619FE" w:rsidRDefault="000D5A60" w:rsidP="000D5A60">
            <w:pPr>
              <w:spacing w:before="0" w:after="0" w:line="240" w:lineRule="auto"/>
              <w:ind w:right="-1599"/>
            </w:pPr>
          </w:p>
        </w:tc>
      </w:tr>
      <w:tr w:rsidR="000D5A60" w:rsidRPr="003619FE" w14:paraId="45E5D55C" w14:textId="77777777" w:rsidTr="0090030A">
        <w:tc>
          <w:tcPr>
            <w:tcW w:w="541" w:type="dxa"/>
          </w:tcPr>
          <w:p w14:paraId="4962B8BF"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170 W</w:t>
            </w:r>
          </w:p>
        </w:tc>
        <w:tc>
          <w:tcPr>
            <w:tcW w:w="901" w:type="dxa"/>
          </w:tcPr>
          <w:p w14:paraId="6B565306" w14:textId="77777777" w:rsidR="000D5A60" w:rsidRPr="00BB5E34" w:rsidRDefault="000D5A60" w:rsidP="000D5A60">
            <w:pPr>
              <w:spacing w:before="0" w:after="0" w:line="240" w:lineRule="auto"/>
              <w:rPr>
                <w:color w:val="FF0000"/>
                <w:sz w:val="16"/>
                <w:szCs w:val="16"/>
              </w:rPr>
            </w:pPr>
            <w:r>
              <w:rPr>
                <w:color w:val="FF0000"/>
                <w:sz w:val="16"/>
                <w:szCs w:val="16"/>
              </w:rPr>
              <w:t>189L</w:t>
            </w:r>
          </w:p>
        </w:tc>
        <w:tc>
          <w:tcPr>
            <w:tcW w:w="936" w:type="dxa"/>
            <w:shd w:val="clear" w:color="auto" w:fill="92D050"/>
          </w:tcPr>
          <w:p w14:paraId="69BBECA3" w14:textId="77777777" w:rsidR="000D5A60" w:rsidRPr="0032106D" w:rsidRDefault="000D5A60" w:rsidP="000D5A60">
            <w:pPr>
              <w:spacing w:before="0" w:after="0" w:line="240" w:lineRule="auto"/>
              <w:rPr>
                <w:sz w:val="16"/>
                <w:szCs w:val="16"/>
              </w:rPr>
            </w:pPr>
            <w:r w:rsidRPr="0032106D">
              <w:rPr>
                <w:sz w:val="16"/>
                <w:szCs w:val="16"/>
              </w:rPr>
              <w:t>Helix 9</w:t>
            </w:r>
          </w:p>
        </w:tc>
        <w:tc>
          <w:tcPr>
            <w:tcW w:w="1287" w:type="dxa"/>
          </w:tcPr>
          <w:p w14:paraId="697212F0" w14:textId="77777777" w:rsidR="000D5A60" w:rsidRPr="00BB5E34" w:rsidRDefault="000D5A60" w:rsidP="000D5A60">
            <w:pPr>
              <w:spacing w:before="0" w:after="0" w:line="240" w:lineRule="auto"/>
              <w:rPr>
                <w:color w:val="FF0000"/>
                <w:sz w:val="16"/>
                <w:szCs w:val="16"/>
              </w:rPr>
            </w:pPr>
          </w:p>
        </w:tc>
        <w:tc>
          <w:tcPr>
            <w:tcW w:w="1433" w:type="dxa"/>
            <w:shd w:val="clear" w:color="auto" w:fill="F2F2F2" w:themeFill="background1" w:themeFillShade="F2"/>
          </w:tcPr>
          <w:p w14:paraId="584D6657" w14:textId="77777777" w:rsidR="000D5A60" w:rsidRPr="000A31C6" w:rsidRDefault="000D5A60" w:rsidP="000D5A60">
            <w:pPr>
              <w:spacing w:before="0" w:after="0" w:line="240" w:lineRule="auto"/>
              <w:rPr>
                <w:color w:val="FF0000"/>
                <w:sz w:val="16"/>
                <w:szCs w:val="16"/>
              </w:rPr>
            </w:pPr>
            <w:r>
              <w:rPr>
                <w:color w:val="FF0000"/>
                <w:sz w:val="16"/>
                <w:szCs w:val="16"/>
              </w:rPr>
              <w:t>L189c 80</w:t>
            </w:r>
            <w:r w:rsidR="00B84B39">
              <w:rPr>
                <w:color w:val="FF0000"/>
                <w:sz w:val="16"/>
                <w:szCs w:val="16"/>
              </w:rPr>
              <w:t xml:space="preserve"> (H) </w:t>
            </w:r>
          </w:p>
        </w:tc>
        <w:tc>
          <w:tcPr>
            <w:tcW w:w="1276" w:type="dxa"/>
          </w:tcPr>
          <w:p w14:paraId="2C5BF9B0" w14:textId="77777777" w:rsidR="000D5A60" w:rsidRDefault="000D5A60" w:rsidP="000D5A60">
            <w:pPr>
              <w:spacing w:before="0" w:after="0" w:line="240" w:lineRule="auto"/>
            </w:pPr>
          </w:p>
        </w:tc>
        <w:tc>
          <w:tcPr>
            <w:tcW w:w="1418" w:type="dxa"/>
            <w:shd w:val="clear" w:color="auto" w:fill="F2F2F2" w:themeFill="background1" w:themeFillShade="F2"/>
          </w:tcPr>
          <w:p w14:paraId="5F86A5DC" w14:textId="77777777" w:rsidR="000D5A60" w:rsidRPr="00FF1279" w:rsidRDefault="000D5A60" w:rsidP="000D5A60">
            <w:pPr>
              <w:spacing w:before="0" w:after="0" w:line="240" w:lineRule="auto"/>
            </w:pPr>
          </w:p>
        </w:tc>
        <w:tc>
          <w:tcPr>
            <w:tcW w:w="2693" w:type="dxa"/>
          </w:tcPr>
          <w:p w14:paraId="4B95C95B" w14:textId="77777777" w:rsidR="000D5A60" w:rsidRDefault="000D5A60" w:rsidP="000D5A60">
            <w:pPr>
              <w:spacing w:before="0" w:after="0" w:line="240" w:lineRule="auto"/>
              <w:ind w:right="-1599"/>
            </w:pPr>
          </w:p>
        </w:tc>
        <w:tc>
          <w:tcPr>
            <w:tcW w:w="2794" w:type="dxa"/>
          </w:tcPr>
          <w:p w14:paraId="4C5A7921" w14:textId="3C424D29" w:rsidR="000D5A60" w:rsidRPr="003619FE" w:rsidRDefault="000D5A60" w:rsidP="00786123">
            <w:pPr>
              <w:spacing w:before="0" w:after="0" w:line="240" w:lineRule="auto"/>
              <w:ind w:right="-1599"/>
              <w:rPr>
                <w:color w:val="FF0000"/>
                <w:sz w:val="16"/>
                <w:szCs w:val="16"/>
              </w:rPr>
            </w:pPr>
            <w:r w:rsidRPr="003619FE">
              <w:rPr>
                <w:color w:val="FF0000"/>
                <w:sz w:val="16"/>
                <w:szCs w:val="16"/>
              </w:rPr>
              <w:t xml:space="preserve">L189C partially soluble </w:t>
            </w:r>
            <w:proofErr w:type="spellStart"/>
            <w:r w:rsidRPr="003619FE">
              <w:rPr>
                <w:color w:val="FF0000"/>
                <w:sz w:val="16"/>
                <w:szCs w:val="16"/>
              </w:rPr>
              <w:t>Bak</w:t>
            </w:r>
            <w:proofErr w:type="spellEnd"/>
            <w:r w:rsidRPr="003619FE">
              <w:rPr>
                <w:color w:val="FF0000"/>
                <w:sz w:val="16"/>
                <w:szCs w:val="16"/>
              </w:rPr>
              <w:t xml:space="preserve"> </w:t>
            </w:r>
            <w:r w:rsidR="00786123">
              <w:rPr>
                <w:sz w:val="16"/>
                <w:szCs w:val="16"/>
              </w:rPr>
              <w:fldChar w:fldCharType="begin">
                <w:fldData xml:space="preserve">PEVuZE5vdGU+PENpdGU+PEF1dGhvcj5JeWVyPC9BdXRob3I+PFllYXI+MjAxNTwvWWVhcj48UmVj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</w:fldData>
              </w:fldChar>
            </w:r>
            <w:r w:rsidR="00786123">
              <w:rPr>
                <w:sz w:val="16"/>
                <w:szCs w:val="16"/>
              </w:rPr>
              <w:instrText xml:space="preserve"> ADDIN EN.CITE </w:instrText>
            </w:r>
            <w:r w:rsidR="00786123">
              <w:rPr>
                <w:sz w:val="16"/>
                <w:szCs w:val="16"/>
              </w:rPr>
              <w:fldChar w:fldCharType="begin">
                <w:fldData xml:space="preserve">PEVuZE5vdGU+PENpdGU+PEF1dGhvcj5JeWVyPC9BdXRob3I+PFllYXI+MjAxNTwvWWVhcj48UmVj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</w:fldData>
              </w:fldChar>
            </w:r>
            <w:r w:rsidR="00786123">
              <w:rPr>
                <w:sz w:val="16"/>
                <w:szCs w:val="16"/>
              </w:rPr>
              <w:instrText xml:space="preserve"> ADDIN EN.CITE.DATA </w:instrText>
            </w:r>
            <w:r w:rsidR="00786123">
              <w:rPr>
                <w:sz w:val="16"/>
                <w:szCs w:val="16"/>
              </w:rPr>
            </w:r>
            <w:r w:rsidR="00786123">
              <w:rPr>
                <w:sz w:val="16"/>
                <w:szCs w:val="16"/>
              </w:rPr>
              <w:fldChar w:fldCharType="end"/>
            </w:r>
            <w:r w:rsidR="00786123">
              <w:rPr>
                <w:sz w:val="16"/>
                <w:szCs w:val="16"/>
              </w:rPr>
            </w:r>
            <w:r w:rsidR="00786123">
              <w:rPr>
                <w:sz w:val="16"/>
                <w:szCs w:val="16"/>
              </w:rPr>
              <w:fldChar w:fldCharType="separate"/>
            </w:r>
            <w:r w:rsidR="00786123" w:rsidRPr="00786123">
              <w:rPr>
                <w:noProof/>
                <w:sz w:val="16"/>
                <w:szCs w:val="16"/>
                <w:vertAlign w:val="superscript"/>
              </w:rPr>
              <w:t>14</w:t>
            </w:r>
            <w:r w:rsidR="00786123">
              <w:rPr>
                <w:sz w:val="16"/>
                <w:szCs w:val="16"/>
              </w:rPr>
              <w:fldChar w:fldCharType="end"/>
            </w:r>
          </w:p>
        </w:tc>
      </w:tr>
      <w:tr w:rsidR="000D5A60" w:rsidRPr="003619FE" w14:paraId="1CBDE17A" w14:textId="77777777" w:rsidTr="0090030A">
        <w:tc>
          <w:tcPr>
            <w:tcW w:w="541" w:type="dxa"/>
          </w:tcPr>
          <w:p w14:paraId="1D36F341"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171 Q</w:t>
            </w:r>
          </w:p>
        </w:tc>
        <w:tc>
          <w:tcPr>
            <w:tcW w:w="901" w:type="dxa"/>
          </w:tcPr>
          <w:p w14:paraId="601ECD5E" w14:textId="77777777" w:rsidR="000D5A60" w:rsidRPr="00BB5E34" w:rsidRDefault="000D5A60" w:rsidP="000D5A60">
            <w:pPr>
              <w:spacing w:before="0" w:after="0" w:line="240" w:lineRule="auto"/>
              <w:rPr>
                <w:color w:val="FF0000"/>
                <w:sz w:val="16"/>
                <w:szCs w:val="16"/>
              </w:rPr>
            </w:pPr>
            <w:r>
              <w:rPr>
                <w:color w:val="FF0000"/>
                <w:sz w:val="16"/>
                <w:szCs w:val="16"/>
              </w:rPr>
              <w:t>190N</w:t>
            </w:r>
          </w:p>
        </w:tc>
        <w:tc>
          <w:tcPr>
            <w:tcW w:w="936" w:type="dxa"/>
            <w:shd w:val="clear" w:color="auto" w:fill="92D050"/>
          </w:tcPr>
          <w:p w14:paraId="18B9774D" w14:textId="77777777" w:rsidR="000D5A60" w:rsidRPr="0032106D" w:rsidRDefault="000D5A60" w:rsidP="000D5A60">
            <w:pPr>
              <w:spacing w:before="0" w:after="0" w:line="240" w:lineRule="auto"/>
              <w:rPr>
                <w:sz w:val="16"/>
                <w:szCs w:val="16"/>
              </w:rPr>
            </w:pPr>
            <w:r w:rsidRPr="0032106D">
              <w:rPr>
                <w:sz w:val="16"/>
                <w:szCs w:val="16"/>
              </w:rPr>
              <w:t>Helix 9</w:t>
            </w:r>
          </w:p>
        </w:tc>
        <w:tc>
          <w:tcPr>
            <w:tcW w:w="1287" w:type="dxa"/>
          </w:tcPr>
          <w:p w14:paraId="1E228AE2" w14:textId="77777777" w:rsidR="000D5A60" w:rsidRPr="00BB5E34" w:rsidRDefault="000D5A60" w:rsidP="000D5A60">
            <w:pPr>
              <w:spacing w:before="0" w:after="0" w:line="240" w:lineRule="auto"/>
              <w:rPr>
                <w:color w:val="FF0000"/>
                <w:sz w:val="16"/>
                <w:szCs w:val="16"/>
              </w:rPr>
            </w:pPr>
          </w:p>
        </w:tc>
        <w:tc>
          <w:tcPr>
            <w:tcW w:w="1433" w:type="dxa"/>
            <w:shd w:val="clear" w:color="auto" w:fill="F2F2F2" w:themeFill="background1" w:themeFillShade="F2"/>
          </w:tcPr>
          <w:p w14:paraId="2E36C5A3" w14:textId="77777777" w:rsidR="000D5A60" w:rsidRPr="000A31C6" w:rsidRDefault="000D5A60" w:rsidP="000D5A60">
            <w:pPr>
              <w:spacing w:before="0" w:after="0" w:line="240" w:lineRule="auto"/>
              <w:rPr>
                <w:color w:val="FF0000"/>
                <w:sz w:val="16"/>
                <w:szCs w:val="16"/>
              </w:rPr>
            </w:pPr>
            <w:r>
              <w:rPr>
                <w:color w:val="FF0000"/>
                <w:sz w:val="16"/>
                <w:szCs w:val="16"/>
              </w:rPr>
              <w:t>N190c 50</w:t>
            </w:r>
            <w:r w:rsidR="00B84B39">
              <w:rPr>
                <w:color w:val="FF0000"/>
                <w:sz w:val="16"/>
                <w:szCs w:val="16"/>
              </w:rPr>
              <w:t xml:space="preserve"> (M)</w:t>
            </w:r>
          </w:p>
        </w:tc>
        <w:tc>
          <w:tcPr>
            <w:tcW w:w="1276" w:type="dxa"/>
          </w:tcPr>
          <w:p w14:paraId="0648C746" w14:textId="77777777" w:rsidR="000D5A60" w:rsidRPr="00160CFD" w:rsidRDefault="000D5A60" w:rsidP="000D5A60">
            <w:pPr>
              <w:spacing w:before="0" w:after="0" w:line="240" w:lineRule="auto"/>
              <w:rPr>
                <w:sz w:val="16"/>
                <w:szCs w:val="16"/>
              </w:rPr>
            </w:pPr>
          </w:p>
        </w:tc>
        <w:tc>
          <w:tcPr>
            <w:tcW w:w="1418" w:type="dxa"/>
            <w:shd w:val="clear" w:color="auto" w:fill="F2F2F2" w:themeFill="background1" w:themeFillShade="F2"/>
          </w:tcPr>
          <w:p w14:paraId="31117FBA" w14:textId="77777777" w:rsidR="000D5A60" w:rsidRPr="00FF1279" w:rsidRDefault="000D5A60" w:rsidP="000D5A60">
            <w:pPr>
              <w:spacing w:before="0" w:after="0" w:line="240" w:lineRule="auto"/>
            </w:pPr>
            <w:r w:rsidRPr="00FF1279">
              <w:rPr>
                <w:sz w:val="16"/>
                <w:szCs w:val="16"/>
              </w:rPr>
              <w:t>Q171C 50</w:t>
            </w:r>
            <w:r w:rsidR="00B84B39">
              <w:rPr>
                <w:sz w:val="16"/>
                <w:szCs w:val="16"/>
              </w:rPr>
              <w:t xml:space="preserve"> (M)</w:t>
            </w:r>
          </w:p>
        </w:tc>
        <w:tc>
          <w:tcPr>
            <w:tcW w:w="2693" w:type="dxa"/>
          </w:tcPr>
          <w:p w14:paraId="075DDE5C" w14:textId="77777777" w:rsidR="000D5A60" w:rsidRDefault="000D5A60" w:rsidP="000D5A60">
            <w:pPr>
              <w:spacing w:before="0" w:after="0" w:line="240" w:lineRule="auto"/>
              <w:ind w:right="-1599"/>
            </w:pPr>
          </w:p>
        </w:tc>
        <w:tc>
          <w:tcPr>
            <w:tcW w:w="2794" w:type="dxa"/>
          </w:tcPr>
          <w:p w14:paraId="37283674" w14:textId="007242A6" w:rsidR="000D5A60" w:rsidRPr="003619FE" w:rsidRDefault="000D5A60" w:rsidP="00786123">
            <w:pPr>
              <w:spacing w:before="0" w:after="0" w:line="240" w:lineRule="auto"/>
              <w:ind w:right="-1599"/>
              <w:rPr>
                <w:color w:val="FF0000"/>
                <w:sz w:val="16"/>
                <w:szCs w:val="16"/>
              </w:rPr>
            </w:pPr>
            <w:r w:rsidRPr="003619FE">
              <w:rPr>
                <w:color w:val="FF0000"/>
                <w:sz w:val="16"/>
                <w:szCs w:val="16"/>
              </w:rPr>
              <w:t xml:space="preserve">N190C partially soluble </w:t>
            </w:r>
            <w:proofErr w:type="spellStart"/>
            <w:r w:rsidRPr="003619FE">
              <w:rPr>
                <w:color w:val="FF0000"/>
                <w:sz w:val="16"/>
                <w:szCs w:val="16"/>
              </w:rPr>
              <w:t>Bak</w:t>
            </w:r>
            <w:proofErr w:type="spellEnd"/>
            <w:r w:rsidRPr="003619FE">
              <w:rPr>
                <w:color w:val="FF0000"/>
                <w:sz w:val="16"/>
                <w:szCs w:val="16"/>
              </w:rPr>
              <w:t xml:space="preserve"> </w:t>
            </w:r>
            <w:r w:rsidR="00786123">
              <w:rPr>
                <w:sz w:val="16"/>
                <w:szCs w:val="16"/>
              </w:rPr>
              <w:fldChar w:fldCharType="begin">
                <w:fldData xml:space="preserve">PEVuZE5vdGU+PENpdGU+PEF1dGhvcj5JeWVyPC9BdXRob3I+PFllYXI+MjAxNTwvWWVhcj48UmVj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</w:fldData>
              </w:fldChar>
            </w:r>
            <w:r w:rsidR="00786123">
              <w:rPr>
                <w:sz w:val="16"/>
                <w:szCs w:val="16"/>
              </w:rPr>
              <w:instrText xml:space="preserve"> ADDIN EN.CITE </w:instrText>
            </w:r>
            <w:r w:rsidR="00786123">
              <w:rPr>
                <w:sz w:val="16"/>
                <w:szCs w:val="16"/>
              </w:rPr>
              <w:fldChar w:fldCharType="begin">
                <w:fldData xml:space="preserve">PEVuZE5vdGU+PENpdGU+PEF1dGhvcj5JeWVyPC9BdXRob3I+PFllYXI+MjAxNTwvWWVhcj48UmVj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</w:fldData>
              </w:fldChar>
            </w:r>
            <w:r w:rsidR="00786123">
              <w:rPr>
                <w:sz w:val="16"/>
                <w:szCs w:val="16"/>
              </w:rPr>
              <w:instrText xml:space="preserve"> ADDIN EN.CITE.DATA </w:instrText>
            </w:r>
            <w:r w:rsidR="00786123">
              <w:rPr>
                <w:sz w:val="16"/>
                <w:szCs w:val="16"/>
              </w:rPr>
            </w:r>
            <w:r w:rsidR="00786123">
              <w:rPr>
                <w:sz w:val="16"/>
                <w:szCs w:val="16"/>
              </w:rPr>
              <w:fldChar w:fldCharType="end"/>
            </w:r>
            <w:r w:rsidR="00786123">
              <w:rPr>
                <w:sz w:val="16"/>
                <w:szCs w:val="16"/>
              </w:rPr>
            </w:r>
            <w:r w:rsidR="00786123">
              <w:rPr>
                <w:sz w:val="16"/>
                <w:szCs w:val="16"/>
              </w:rPr>
              <w:fldChar w:fldCharType="separate"/>
            </w:r>
            <w:r w:rsidR="00786123" w:rsidRPr="00786123">
              <w:rPr>
                <w:noProof/>
                <w:sz w:val="16"/>
                <w:szCs w:val="16"/>
                <w:vertAlign w:val="superscript"/>
              </w:rPr>
              <w:t>14</w:t>
            </w:r>
            <w:r w:rsidR="00786123">
              <w:rPr>
                <w:sz w:val="16"/>
                <w:szCs w:val="16"/>
              </w:rPr>
              <w:fldChar w:fldCharType="end"/>
            </w:r>
          </w:p>
        </w:tc>
      </w:tr>
      <w:tr w:rsidR="000D5A60" w:rsidRPr="003619FE" w14:paraId="4EE7FB4E" w14:textId="77777777" w:rsidTr="0090030A">
        <w:tc>
          <w:tcPr>
            <w:tcW w:w="541" w:type="dxa"/>
          </w:tcPr>
          <w:p w14:paraId="3B7FB6EC"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172 T</w:t>
            </w:r>
          </w:p>
        </w:tc>
        <w:tc>
          <w:tcPr>
            <w:tcW w:w="901" w:type="dxa"/>
          </w:tcPr>
          <w:p w14:paraId="2D995F04" w14:textId="77777777" w:rsidR="000D5A60" w:rsidRPr="00BB5E34" w:rsidRDefault="000D5A60" w:rsidP="000D5A60">
            <w:pPr>
              <w:spacing w:before="0" w:after="0" w:line="240" w:lineRule="auto"/>
              <w:rPr>
                <w:color w:val="FF0000"/>
                <w:sz w:val="16"/>
                <w:szCs w:val="16"/>
              </w:rPr>
            </w:pPr>
            <w:r>
              <w:rPr>
                <w:color w:val="FF0000"/>
                <w:sz w:val="16"/>
                <w:szCs w:val="16"/>
              </w:rPr>
              <w:t>191V</w:t>
            </w:r>
          </w:p>
        </w:tc>
        <w:tc>
          <w:tcPr>
            <w:tcW w:w="936" w:type="dxa"/>
            <w:shd w:val="clear" w:color="auto" w:fill="92D050"/>
          </w:tcPr>
          <w:p w14:paraId="6FDEE9C7" w14:textId="77777777" w:rsidR="000D5A60" w:rsidRPr="0032106D" w:rsidRDefault="000D5A60" w:rsidP="000D5A60">
            <w:pPr>
              <w:spacing w:before="0" w:after="0" w:line="240" w:lineRule="auto"/>
              <w:rPr>
                <w:sz w:val="16"/>
                <w:szCs w:val="16"/>
              </w:rPr>
            </w:pPr>
            <w:r w:rsidRPr="0032106D">
              <w:rPr>
                <w:sz w:val="16"/>
                <w:szCs w:val="16"/>
              </w:rPr>
              <w:t>Helix 9</w:t>
            </w:r>
          </w:p>
        </w:tc>
        <w:tc>
          <w:tcPr>
            <w:tcW w:w="1287" w:type="dxa"/>
          </w:tcPr>
          <w:p w14:paraId="55BB6284" w14:textId="77777777" w:rsidR="000D5A60" w:rsidRPr="00BB5E34" w:rsidRDefault="000D5A60" w:rsidP="000D5A60">
            <w:pPr>
              <w:spacing w:before="0" w:after="0" w:line="240" w:lineRule="auto"/>
              <w:rPr>
                <w:color w:val="FF0000"/>
                <w:sz w:val="16"/>
                <w:szCs w:val="16"/>
              </w:rPr>
            </w:pPr>
          </w:p>
        </w:tc>
        <w:tc>
          <w:tcPr>
            <w:tcW w:w="1433" w:type="dxa"/>
            <w:shd w:val="clear" w:color="auto" w:fill="F2F2F2" w:themeFill="background1" w:themeFillShade="F2"/>
          </w:tcPr>
          <w:p w14:paraId="10BF3919" w14:textId="77777777" w:rsidR="000D5A60" w:rsidRPr="000A31C6" w:rsidRDefault="000D5A60" w:rsidP="000D5A60">
            <w:pPr>
              <w:spacing w:before="0" w:after="0" w:line="240" w:lineRule="auto"/>
              <w:rPr>
                <w:color w:val="FF0000"/>
                <w:sz w:val="16"/>
                <w:szCs w:val="16"/>
              </w:rPr>
            </w:pPr>
            <w:r>
              <w:rPr>
                <w:color w:val="FF0000"/>
                <w:sz w:val="16"/>
                <w:szCs w:val="16"/>
              </w:rPr>
              <w:t>v191c 20</w:t>
            </w:r>
            <w:r w:rsidR="00B84B39">
              <w:rPr>
                <w:color w:val="FF0000"/>
                <w:sz w:val="16"/>
                <w:szCs w:val="16"/>
              </w:rPr>
              <w:t xml:space="preserve"> (L)</w:t>
            </w:r>
          </w:p>
        </w:tc>
        <w:tc>
          <w:tcPr>
            <w:tcW w:w="1276" w:type="dxa"/>
          </w:tcPr>
          <w:p w14:paraId="12FE3114" w14:textId="77777777" w:rsidR="000D5A60" w:rsidRDefault="000D5A60" w:rsidP="000D5A60">
            <w:pPr>
              <w:spacing w:before="0" w:after="0" w:line="240" w:lineRule="auto"/>
            </w:pPr>
          </w:p>
        </w:tc>
        <w:tc>
          <w:tcPr>
            <w:tcW w:w="1418" w:type="dxa"/>
            <w:shd w:val="clear" w:color="auto" w:fill="F2F2F2" w:themeFill="background1" w:themeFillShade="F2"/>
          </w:tcPr>
          <w:p w14:paraId="3CAD7A32" w14:textId="77777777" w:rsidR="000D5A60" w:rsidRPr="00FF1279" w:rsidRDefault="000D5A60" w:rsidP="000D5A60">
            <w:pPr>
              <w:spacing w:before="0" w:after="0" w:line="240" w:lineRule="auto"/>
            </w:pPr>
          </w:p>
        </w:tc>
        <w:tc>
          <w:tcPr>
            <w:tcW w:w="2693" w:type="dxa"/>
          </w:tcPr>
          <w:p w14:paraId="6635B743" w14:textId="77777777" w:rsidR="000D5A60" w:rsidRDefault="000D5A60" w:rsidP="000D5A60">
            <w:pPr>
              <w:spacing w:before="0" w:after="0" w:line="240" w:lineRule="auto"/>
              <w:ind w:right="-1599"/>
            </w:pPr>
          </w:p>
        </w:tc>
        <w:tc>
          <w:tcPr>
            <w:tcW w:w="2794" w:type="dxa"/>
          </w:tcPr>
          <w:p w14:paraId="35C48325" w14:textId="77777777" w:rsidR="000D5A60" w:rsidRPr="003619FE" w:rsidRDefault="000D5A60" w:rsidP="000D5A60">
            <w:pPr>
              <w:spacing w:before="0" w:after="0" w:line="240" w:lineRule="auto"/>
              <w:ind w:right="-1599"/>
            </w:pPr>
          </w:p>
        </w:tc>
      </w:tr>
      <w:tr w:rsidR="000D5A60" w:rsidRPr="003619FE" w14:paraId="4A2D038A" w14:textId="77777777" w:rsidTr="0090030A">
        <w:tc>
          <w:tcPr>
            <w:tcW w:w="541" w:type="dxa"/>
            <w:shd w:val="clear" w:color="auto" w:fill="FFC000"/>
          </w:tcPr>
          <w:p w14:paraId="34A0C983"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173 V</w:t>
            </w:r>
          </w:p>
        </w:tc>
        <w:tc>
          <w:tcPr>
            <w:tcW w:w="901" w:type="dxa"/>
            <w:shd w:val="clear" w:color="auto" w:fill="FFC000"/>
          </w:tcPr>
          <w:p w14:paraId="175F68D4" w14:textId="77777777" w:rsidR="000D5A60" w:rsidRPr="00BB5E34" w:rsidRDefault="000D5A60" w:rsidP="000D5A60">
            <w:pPr>
              <w:spacing w:before="0" w:after="0" w:line="240" w:lineRule="auto"/>
              <w:rPr>
                <w:color w:val="FF0000"/>
                <w:sz w:val="16"/>
                <w:szCs w:val="16"/>
              </w:rPr>
            </w:pPr>
            <w:r>
              <w:rPr>
                <w:color w:val="FF0000"/>
                <w:sz w:val="16"/>
                <w:szCs w:val="16"/>
              </w:rPr>
              <w:t>192L</w:t>
            </w:r>
          </w:p>
        </w:tc>
        <w:tc>
          <w:tcPr>
            <w:tcW w:w="936" w:type="dxa"/>
            <w:shd w:val="clear" w:color="auto" w:fill="92D050"/>
          </w:tcPr>
          <w:p w14:paraId="4245565F" w14:textId="77777777" w:rsidR="000D5A60" w:rsidRPr="0032106D" w:rsidRDefault="000D5A60" w:rsidP="000D5A60">
            <w:pPr>
              <w:spacing w:before="0" w:after="0" w:line="240" w:lineRule="auto"/>
              <w:rPr>
                <w:sz w:val="16"/>
                <w:szCs w:val="16"/>
              </w:rPr>
            </w:pPr>
            <w:r w:rsidRPr="0032106D">
              <w:rPr>
                <w:sz w:val="16"/>
                <w:szCs w:val="16"/>
              </w:rPr>
              <w:t>Helix 9</w:t>
            </w:r>
          </w:p>
        </w:tc>
        <w:tc>
          <w:tcPr>
            <w:tcW w:w="1287" w:type="dxa"/>
          </w:tcPr>
          <w:p w14:paraId="790F4DAE" w14:textId="77777777" w:rsidR="000D5A60" w:rsidRPr="00BB5E34" w:rsidRDefault="000D5A60" w:rsidP="000D5A60">
            <w:pPr>
              <w:spacing w:before="0" w:after="0" w:line="240" w:lineRule="auto"/>
              <w:rPr>
                <w:color w:val="FF0000"/>
                <w:sz w:val="16"/>
                <w:szCs w:val="16"/>
              </w:rPr>
            </w:pPr>
          </w:p>
        </w:tc>
        <w:tc>
          <w:tcPr>
            <w:tcW w:w="1433" w:type="dxa"/>
            <w:shd w:val="clear" w:color="auto" w:fill="F2F2F2" w:themeFill="background1" w:themeFillShade="F2"/>
          </w:tcPr>
          <w:p w14:paraId="5B23FDE0" w14:textId="77777777" w:rsidR="000D5A60" w:rsidRPr="000A31C6" w:rsidRDefault="000D5A60" w:rsidP="000D5A60">
            <w:pPr>
              <w:spacing w:before="0" w:after="0" w:line="240" w:lineRule="auto"/>
              <w:rPr>
                <w:color w:val="FF0000"/>
                <w:sz w:val="16"/>
                <w:szCs w:val="16"/>
              </w:rPr>
            </w:pPr>
            <w:r>
              <w:rPr>
                <w:color w:val="FF0000"/>
                <w:sz w:val="16"/>
                <w:szCs w:val="16"/>
              </w:rPr>
              <w:t>L192c 30</w:t>
            </w:r>
            <w:r w:rsidR="00B84B39">
              <w:rPr>
                <w:color w:val="FF0000"/>
                <w:sz w:val="16"/>
                <w:szCs w:val="16"/>
              </w:rPr>
              <w:t xml:space="preserve"> (L)</w:t>
            </w:r>
          </w:p>
          <w:p w14:paraId="0ECF6959" w14:textId="77777777" w:rsidR="000D5A60" w:rsidRPr="000A31C6" w:rsidRDefault="000D5A60" w:rsidP="000D5A60">
            <w:pPr>
              <w:spacing w:before="0" w:after="0" w:line="240" w:lineRule="auto"/>
              <w:rPr>
                <w:color w:val="FF0000"/>
                <w:sz w:val="16"/>
                <w:szCs w:val="16"/>
              </w:rPr>
            </w:pPr>
          </w:p>
        </w:tc>
        <w:tc>
          <w:tcPr>
            <w:tcW w:w="1276" w:type="dxa"/>
          </w:tcPr>
          <w:p w14:paraId="46092F2F" w14:textId="77777777" w:rsidR="000D5A60" w:rsidRDefault="000D5A60" w:rsidP="000D5A60">
            <w:pPr>
              <w:spacing w:before="0" w:after="0" w:line="240" w:lineRule="auto"/>
            </w:pPr>
          </w:p>
        </w:tc>
        <w:tc>
          <w:tcPr>
            <w:tcW w:w="1418" w:type="dxa"/>
            <w:shd w:val="clear" w:color="auto" w:fill="F2F2F2" w:themeFill="background1" w:themeFillShade="F2"/>
          </w:tcPr>
          <w:p w14:paraId="6963EC39" w14:textId="77777777" w:rsidR="000D5A60" w:rsidRPr="00FF1279" w:rsidRDefault="000D5A60" w:rsidP="000D5A60">
            <w:pPr>
              <w:spacing w:before="0" w:after="0" w:line="240" w:lineRule="auto"/>
            </w:pPr>
          </w:p>
        </w:tc>
        <w:tc>
          <w:tcPr>
            <w:tcW w:w="2693" w:type="dxa"/>
          </w:tcPr>
          <w:p w14:paraId="396A31DB" w14:textId="77777777" w:rsidR="000D5A60" w:rsidRDefault="000D5A60" w:rsidP="000D5A60">
            <w:pPr>
              <w:spacing w:before="0" w:after="0" w:line="240" w:lineRule="auto"/>
              <w:ind w:right="-1599"/>
            </w:pPr>
          </w:p>
        </w:tc>
        <w:tc>
          <w:tcPr>
            <w:tcW w:w="2794" w:type="dxa"/>
          </w:tcPr>
          <w:p w14:paraId="3A076EA8" w14:textId="32A1AE38" w:rsidR="000D5A60" w:rsidRPr="003619FE" w:rsidRDefault="000D5A60" w:rsidP="00786123">
            <w:pPr>
              <w:spacing w:before="0" w:after="0" w:line="240" w:lineRule="auto"/>
              <w:ind w:right="-1599"/>
              <w:rPr>
                <w:color w:val="FF0000"/>
                <w:sz w:val="16"/>
                <w:szCs w:val="16"/>
              </w:rPr>
            </w:pPr>
            <w:r w:rsidRPr="003619FE">
              <w:rPr>
                <w:color w:val="FF0000"/>
                <w:sz w:val="16"/>
                <w:szCs w:val="16"/>
              </w:rPr>
              <w:t xml:space="preserve">N192C partially soluble </w:t>
            </w:r>
            <w:proofErr w:type="spellStart"/>
            <w:r w:rsidRPr="003619FE">
              <w:rPr>
                <w:color w:val="FF0000"/>
                <w:sz w:val="16"/>
                <w:szCs w:val="16"/>
              </w:rPr>
              <w:t>Bak</w:t>
            </w:r>
            <w:proofErr w:type="spellEnd"/>
            <w:r w:rsidRPr="003619FE">
              <w:rPr>
                <w:color w:val="FF0000"/>
                <w:sz w:val="16"/>
                <w:szCs w:val="16"/>
              </w:rPr>
              <w:t xml:space="preserve"> </w:t>
            </w:r>
            <w:r w:rsidR="00786123">
              <w:rPr>
                <w:sz w:val="16"/>
                <w:szCs w:val="16"/>
              </w:rPr>
              <w:fldChar w:fldCharType="begin">
                <w:fldData xml:space="preserve">PEVuZE5vdGU+PENpdGU+PEF1dGhvcj5JeWVyPC9BdXRob3I+PFllYXI+MjAxNTwvWWVhcj48UmVj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</w:fldData>
              </w:fldChar>
            </w:r>
            <w:r w:rsidR="00786123">
              <w:rPr>
                <w:sz w:val="16"/>
                <w:szCs w:val="16"/>
              </w:rPr>
              <w:instrText xml:space="preserve"> ADDIN EN.CITE </w:instrText>
            </w:r>
            <w:r w:rsidR="00786123">
              <w:rPr>
                <w:sz w:val="16"/>
                <w:szCs w:val="16"/>
              </w:rPr>
              <w:fldChar w:fldCharType="begin">
                <w:fldData xml:space="preserve">PEVuZE5vdGU+PENpdGU+PEF1dGhvcj5JeWVyPC9BdXRob3I+PFllYXI+MjAxNTwvWWVhcj48UmVj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</w:fldData>
              </w:fldChar>
            </w:r>
            <w:r w:rsidR="00786123">
              <w:rPr>
                <w:sz w:val="16"/>
                <w:szCs w:val="16"/>
              </w:rPr>
              <w:instrText xml:space="preserve"> ADDIN EN.CITE.DATA </w:instrText>
            </w:r>
            <w:r w:rsidR="00786123">
              <w:rPr>
                <w:sz w:val="16"/>
                <w:szCs w:val="16"/>
              </w:rPr>
            </w:r>
            <w:r w:rsidR="00786123">
              <w:rPr>
                <w:sz w:val="16"/>
                <w:szCs w:val="16"/>
              </w:rPr>
              <w:fldChar w:fldCharType="end"/>
            </w:r>
            <w:r w:rsidR="00786123">
              <w:rPr>
                <w:sz w:val="16"/>
                <w:szCs w:val="16"/>
              </w:rPr>
            </w:r>
            <w:r w:rsidR="00786123">
              <w:rPr>
                <w:sz w:val="16"/>
                <w:szCs w:val="16"/>
              </w:rPr>
              <w:fldChar w:fldCharType="separate"/>
            </w:r>
            <w:r w:rsidR="00786123" w:rsidRPr="00786123">
              <w:rPr>
                <w:noProof/>
                <w:sz w:val="16"/>
                <w:szCs w:val="16"/>
                <w:vertAlign w:val="superscript"/>
              </w:rPr>
              <w:t>14</w:t>
            </w:r>
            <w:r w:rsidR="00786123">
              <w:rPr>
                <w:sz w:val="16"/>
                <w:szCs w:val="16"/>
              </w:rPr>
              <w:fldChar w:fldCharType="end"/>
            </w:r>
          </w:p>
        </w:tc>
      </w:tr>
      <w:tr w:rsidR="000D5A60" w:rsidRPr="003619FE" w14:paraId="2B60A0ED" w14:textId="77777777" w:rsidTr="0090030A">
        <w:tc>
          <w:tcPr>
            <w:tcW w:w="541" w:type="dxa"/>
          </w:tcPr>
          <w:p w14:paraId="3BED9D2D"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174 T</w:t>
            </w:r>
          </w:p>
        </w:tc>
        <w:tc>
          <w:tcPr>
            <w:tcW w:w="901" w:type="dxa"/>
          </w:tcPr>
          <w:p w14:paraId="25B38B3C" w14:textId="77777777" w:rsidR="000D5A60" w:rsidRPr="00BB5E34" w:rsidRDefault="000D5A60" w:rsidP="000D5A60">
            <w:pPr>
              <w:spacing w:before="0" w:after="0" w:line="240" w:lineRule="auto"/>
              <w:rPr>
                <w:color w:val="FF0000"/>
                <w:sz w:val="16"/>
                <w:szCs w:val="16"/>
              </w:rPr>
            </w:pPr>
            <w:r>
              <w:rPr>
                <w:color w:val="FF0000"/>
                <w:sz w:val="16"/>
                <w:szCs w:val="16"/>
              </w:rPr>
              <w:t>193V</w:t>
            </w:r>
          </w:p>
        </w:tc>
        <w:tc>
          <w:tcPr>
            <w:tcW w:w="936" w:type="dxa"/>
            <w:shd w:val="clear" w:color="auto" w:fill="92D050"/>
          </w:tcPr>
          <w:p w14:paraId="73F14600" w14:textId="77777777" w:rsidR="000D5A60" w:rsidRPr="0032106D" w:rsidRDefault="000D5A60" w:rsidP="000D5A60">
            <w:pPr>
              <w:spacing w:before="0" w:after="0" w:line="240" w:lineRule="auto"/>
              <w:rPr>
                <w:sz w:val="16"/>
                <w:szCs w:val="16"/>
              </w:rPr>
            </w:pPr>
            <w:r w:rsidRPr="0032106D">
              <w:rPr>
                <w:sz w:val="16"/>
                <w:szCs w:val="16"/>
              </w:rPr>
              <w:t>Helix 9</w:t>
            </w:r>
          </w:p>
        </w:tc>
        <w:tc>
          <w:tcPr>
            <w:tcW w:w="1287" w:type="dxa"/>
          </w:tcPr>
          <w:p w14:paraId="0A17599A" w14:textId="77777777" w:rsidR="000D5A60" w:rsidRPr="00BB5E34" w:rsidRDefault="000D5A60" w:rsidP="000D5A60">
            <w:pPr>
              <w:spacing w:before="0" w:after="0" w:line="240" w:lineRule="auto"/>
              <w:rPr>
                <w:color w:val="FF0000"/>
                <w:sz w:val="16"/>
                <w:szCs w:val="16"/>
              </w:rPr>
            </w:pPr>
          </w:p>
        </w:tc>
        <w:tc>
          <w:tcPr>
            <w:tcW w:w="1433" w:type="dxa"/>
            <w:shd w:val="clear" w:color="auto" w:fill="F2F2F2" w:themeFill="background1" w:themeFillShade="F2"/>
          </w:tcPr>
          <w:p w14:paraId="3CD51621" w14:textId="77777777" w:rsidR="000D5A60" w:rsidRPr="000A31C6" w:rsidRDefault="000D5A60" w:rsidP="000D5A60">
            <w:pPr>
              <w:spacing w:before="0" w:after="0" w:line="240" w:lineRule="auto"/>
              <w:rPr>
                <w:color w:val="FF0000"/>
                <w:sz w:val="16"/>
                <w:szCs w:val="16"/>
              </w:rPr>
            </w:pPr>
            <w:r>
              <w:rPr>
                <w:color w:val="FF0000"/>
                <w:sz w:val="16"/>
                <w:szCs w:val="16"/>
              </w:rPr>
              <w:t>V193</w:t>
            </w:r>
            <w:r w:rsidRPr="000A31C6">
              <w:rPr>
                <w:color w:val="FF0000"/>
                <w:sz w:val="16"/>
                <w:szCs w:val="16"/>
              </w:rPr>
              <w:t xml:space="preserve">c </w:t>
            </w:r>
            <w:r>
              <w:rPr>
                <w:color w:val="FF0000"/>
                <w:sz w:val="16"/>
                <w:szCs w:val="16"/>
              </w:rPr>
              <w:t>20</w:t>
            </w:r>
            <w:r w:rsidR="00B84B39">
              <w:rPr>
                <w:color w:val="FF0000"/>
                <w:sz w:val="16"/>
                <w:szCs w:val="16"/>
              </w:rPr>
              <w:t xml:space="preserve"> (L)</w:t>
            </w:r>
          </w:p>
        </w:tc>
        <w:tc>
          <w:tcPr>
            <w:tcW w:w="1276" w:type="dxa"/>
          </w:tcPr>
          <w:p w14:paraId="55BEB7C5" w14:textId="77777777" w:rsidR="000D5A60" w:rsidRDefault="000D5A60" w:rsidP="000D5A60">
            <w:pPr>
              <w:spacing w:before="0" w:after="0" w:line="240" w:lineRule="auto"/>
            </w:pPr>
          </w:p>
        </w:tc>
        <w:tc>
          <w:tcPr>
            <w:tcW w:w="1418" w:type="dxa"/>
            <w:shd w:val="clear" w:color="auto" w:fill="F2F2F2" w:themeFill="background1" w:themeFillShade="F2"/>
          </w:tcPr>
          <w:p w14:paraId="109CDADC" w14:textId="77777777" w:rsidR="000D5A60" w:rsidRPr="00FF1279" w:rsidRDefault="000D5A60" w:rsidP="000D5A60">
            <w:pPr>
              <w:spacing w:before="0" w:after="0" w:line="240" w:lineRule="auto"/>
            </w:pPr>
          </w:p>
        </w:tc>
        <w:tc>
          <w:tcPr>
            <w:tcW w:w="2693" w:type="dxa"/>
          </w:tcPr>
          <w:p w14:paraId="6C84D8AD" w14:textId="77777777" w:rsidR="000D5A60" w:rsidRDefault="000D5A60" w:rsidP="000D5A60">
            <w:pPr>
              <w:spacing w:before="0" w:after="0" w:line="240" w:lineRule="auto"/>
              <w:ind w:right="-1599"/>
            </w:pPr>
          </w:p>
        </w:tc>
        <w:tc>
          <w:tcPr>
            <w:tcW w:w="2794" w:type="dxa"/>
          </w:tcPr>
          <w:p w14:paraId="3F794BE0" w14:textId="0C0F64A6" w:rsidR="000D5A60" w:rsidRPr="003619FE" w:rsidRDefault="000D5A60" w:rsidP="00786123">
            <w:pPr>
              <w:spacing w:before="0" w:after="0" w:line="240" w:lineRule="auto"/>
              <w:ind w:right="-1599"/>
              <w:rPr>
                <w:color w:val="FF0000"/>
                <w:sz w:val="16"/>
                <w:szCs w:val="16"/>
              </w:rPr>
            </w:pPr>
            <w:r w:rsidRPr="003619FE">
              <w:rPr>
                <w:color w:val="FF0000"/>
                <w:sz w:val="16"/>
                <w:szCs w:val="16"/>
              </w:rPr>
              <w:t xml:space="preserve">V193C partially soluble </w:t>
            </w:r>
            <w:proofErr w:type="spellStart"/>
            <w:r w:rsidRPr="003619FE">
              <w:rPr>
                <w:color w:val="FF0000"/>
                <w:sz w:val="16"/>
                <w:szCs w:val="16"/>
              </w:rPr>
              <w:t>Bak</w:t>
            </w:r>
            <w:proofErr w:type="spellEnd"/>
            <w:r w:rsidRPr="003619FE">
              <w:rPr>
                <w:color w:val="FF0000"/>
                <w:sz w:val="16"/>
                <w:szCs w:val="16"/>
              </w:rPr>
              <w:t xml:space="preserve"> </w:t>
            </w:r>
            <w:r w:rsidR="00786123">
              <w:rPr>
                <w:sz w:val="16"/>
                <w:szCs w:val="16"/>
              </w:rPr>
              <w:fldChar w:fldCharType="begin">
                <w:fldData xml:space="preserve">PEVuZE5vdGU+PENpdGU+PEF1dGhvcj5JeWVyPC9BdXRob3I+PFllYXI+MjAxNTwvWWVhcj48UmVj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</w:fldData>
              </w:fldChar>
            </w:r>
            <w:r w:rsidR="00786123">
              <w:rPr>
                <w:sz w:val="16"/>
                <w:szCs w:val="16"/>
              </w:rPr>
              <w:instrText xml:space="preserve"> ADDIN EN.CITE </w:instrText>
            </w:r>
            <w:r w:rsidR="00786123">
              <w:rPr>
                <w:sz w:val="16"/>
                <w:szCs w:val="16"/>
              </w:rPr>
              <w:fldChar w:fldCharType="begin">
                <w:fldData xml:space="preserve">PEVuZE5vdGU+PENpdGU+PEF1dGhvcj5JeWVyPC9BdXRob3I+PFllYXI+MjAxNTwvWWVhcj48UmVj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</w:fldData>
              </w:fldChar>
            </w:r>
            <w:r w:rsidR="00786123">
              <w:rPr>
                <w:sz w:val="16"/>
                <w:szCs w:val="16"/>
              </w:rPr>
              <w:instrText xml:space="preserve"> ADDIN EN.CITE.DATA </w:instrText>
            </w:r>
            <w:r w:rsidR="00786123">
              <w:rPr>
                <w:sz w:val="16"/>
                <w:szCs w:val="16"/>
              </w:rPr>
            </w:r>
            <w:r w:rsidR="00786123">
              <w:rPr>
                <w:sz w:val="16"/>
                <w:szCs w:val="16"/>
              </w:rPr>
              <w:fldChar w:fldCharType="end"/>
            </w:r>
            <w:r w:rsidR="00786123">
              <w:rPr>
                <w:sz w:val="16"/>
                <w:szCs w:val="16"/>
              </w:rPr>
            </w:r>
            <w:r w:rsidR="00786123">
              <w:rPr>
                <w:sz w:val="16"/>
                <w:szCs w:val="16"/>
              </w:rPr>
              <w:fldChar w:fldCharType="separate"/>
            </w:r>
            <w:r w:rsidR="00786123" w:rsidRPr="00786123">
              <w:rPr>
                <w:noProof/>
                <w:sz w:val="16"/>
                <w:szCs w:val="16"/>
                <w:vertAlign w:val="superscript"/>
              </w:rPr>
              <w:t>14</w:t>
            </w:r>
            <w:r w:rsidR="00786123">
              <w:rPr>
                <w:sz w:val="16"/>
                <w:szCs w:val="16"/>
              </w:rPr>
              <w:fldChar w:fldCharType="end"/>
            </w:r>
          </w:p>
        </w:tc>
      </w:tr>
      <w:tr w:rsidR="000D5A60" w:rsidRPr="003619FE" w14:paraId="160A768B" w14:textId="77777777" w:rsidTr="0090030A">
        <w:tc>
          <w:tcPr>
            <w:tcW w:w="541" w:type="dxa"/>
            <w:shd w:val="clear" w:color="auto" w:fill="FFC000"/>
          </w:tcPr>
          <w:p w14:paraId="350A61B1"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175 I</w:t>
            </w:r>
          </w:p>
        </w:tc>
        <w:tc>
          <w:tcPr>
            <w:tcW w:w="901" w:type="dxa"/>
            <w:shd w:val="clear" w:color="auto" w:fill="FFC000"/>
          </w:tcPr>
          <w:p w14:paraId="6A52829D" w14:textId="77777777" w:rsidR="000D5A60" w:rsidRPr="00BB5E34" w:rsidRDefault="000D5A60" w:rsidP="000D5A60">
            <w:pPr>
              <w:spacing w:before="0" w:after="0" w:line="240" w:lineRule="auto"/>
              <w:rPr>
                <w:color w:val="FF0000"/>
                <w:sz w:val="16"/>
                <w:szCs w:val="16"/>
              </w:rPr>
            </w:pPr>
            <w:r>
              <w:rPr>
                <w:color w:val="FF0000"/>
                <w:sz w:val="16"/>
                <w:szCs w:val="16"/>
              </w:rPr>
              <w:t>194V</w:t>
            </w:r>
          </w:p>
        </w:tc>
        <w:tc>
          <w:tcPr>
            <w:tcW w:w="936" w:type="dxa"/>
            <w:shd w:val="clear" w:color="auto" w:fill="92D050"/>
          </w:tcPr>
          <w:p w14:paraId="7A69AD87" w14:textId="77777777" w:rsidR="000D5A60" w:rsidRPr="0032106D" w:rsidRDefault="000D5A60" w:rsidP="000D5A60">
            <w:pPr>
              <w:spacing w:before="0" w:after="0" w:line="240" w:lineRule="auto"/>
              <w:rPr>
                <w:sz w:val="16"/>
                <w:szCs w:val="16"/>
              </w:rPr>
            </w:pPr>
            <w:r w:rsidRPr="0032106D">
              <w:rPr>
                <w:sz w:val="16"/>
                <w:szCs w:val="16"/>
              </w:rPr>
              <w:t>Helix 9</w:t>
            </w:r>
          </w:p>
        </w:tc>
        <w:tc>
          <w:tcPr>
            <w:tcW w:w="1287" w:type="dxa"/>
          </w:tcPr>
          <w:p w14:paraId="433314D8" w14:textId="77777777" w:rsidR="000D5A60" w:rsidRPr="00BB5E34" w:rsidRDefault="000D5A60" w:rsidP="000D5A60">
            <w:pPr>
              <w:spacing w:before="0" w:after="0" w:line="240" w:lineRule="auto"/>
              <w:rPr>
                <w:color w:val="FF0000"/>
                <w:sz w:val="16"/>
                <w:szCs w:val="16"/>
              </w:rPr>
            </w:pPr>
            <w:r>
              <w:rPr>
                <w:color w:val="000000" w:themeColor="text1"/>
                <w:sz w:val="16"/>
                <w:szCs w:val="16"/>
              </w:rPr>
              <w:t>I175C 50</w:t>
            </w:r>
            <w:r w:rsidR="00B84B39">
              <w:rPr>
                <w:color w:val="000000" w:themeColor="text1"/>
                <w:sz w:val="16"/>
                <w:szCs w:val="16"/>
              </w:rPr>
              <w:t xml:space="preserve"> (M)</w:t>
            </w:r>
          </w:p>
        </w:tc>
        <w:tc>
          <w:tcPr>
            <w:tcW w:w="1433" w:type="dxa"/>
            <w:shd w:val="clear" w:color="auto" w:fill="F2F2F2" w:themeFill="background1" w:themeFillShade="F2"/>
          </w:tcPr>
          <w:p w14:paraId="19B3859A" w14:textId="77777777" w:rsidR="000D5A60" w:rsidRPr="000A31C6" w:rsidRDefault="000D5A60" w:rsidP="000D5A60">
            <w:pPr>
              <w:spacing w:before="0" w:after="0" w:line="240" w:lineRule="auto"/>
              <w:rPr>
                <w:color w:val="FF0000"/>
                <w:sz w:val="16"/>
                <w:szCs w:val="16"/>
              </w:rPr>
            </w:pPr>
            <w:r>
              <w:rPr>
                <w:color w:val="FF0000"/>
                <w:sz w:val="16"/>
                <w:szCs w:val="16"/>
              </w:rPr>
              <w:t>V194</w:t>
            </w:r>
            <w:r w:rsidRPr="000A31C6">
              <w:rPr>
                <w:color w:val="FF0000"/>
                <w:sz w:val="16"/>
                <w:szCs w:val="16"/>
              </w:rPr>
              <w:t xml:space="preserve">c </w:t>
            </w:r>
            <w:r>
              <w:rPr>
                <w:color w:val="FF0000"/>
                <w:sz w:val="16"/>
                <w:szCs w:val="16"/>
              </w:rPr>
              <w:t>30</w:t>
            </w:r>
            <w:r w:rsidR="00B84B39">
              <w:rPr>
                <w:color w:val="FF0000"/>
                <w:sz w:val="16"/>
                <w:szCs w:val="16"/>
              </w:rPr>
              <w:t xml:space="preserve"> (L)</w:t>
            </w:r>
          </w:p>
        </w:tc>
        <w:tc>
          <w:tcPr>
            <w:tcW w:w="1276" w:type="dxa"/>
          </w:tcPr>
          <w:p w14:paraId="17192456" w14:textId="77777777" w:rsidR="000D5A60" w:rsidRDefault="000D5A60" w:rsidP="000D5A60">
            <w:pPr>
              <w:spacing w:before="0" w:after="0" w:line="240" w:lineRule="auto"/>
            </w:pPr>
          </w:p>
        </w:tc>
        <w:tc>
          <w:tcPr>
            <w:tcW w:w="1418" w:type="dxa"/>
            <w:shd w:val="clear" w:color="auto" w:fill="F2F2F2" w:themeFill="background1" w:themeFillShade="F2"/>
          </w:tcPr>
          <w:p w14:paraId="3A93C458" w14:textId="77777777" w:rsidR="000D5A60" w:rsidRPr="00FF1279" w:rsidRDefault="000D5A60" w:rsidP="000D5A60">
            <w:pPr>
              <w:spacing w:before="0" w:after="0" w:line="240" w:lineRule="auto"/>
            </w:pPr>
            <w:r w:rsidRPr="00FF1279">
              <w:rPr>
                <w:sz w:val="16"/>
                <w:szCs w:val="16"/>
              </w:rPr>
              <w:t>I175C 80</w:t>
            </w:r>
            <w:r w:rsidR="00B84B39">
              <w:rPr>
                <w:sz w:val="16"/>
                <w:szCs w:val="16"/>
              </w:rPr>
              <w:t xml:space="preserve"> (H)</w:t>
            </w:r>
          </w:p>
        </w:tc>
        <w:tc>
          <w:tcPr>
            <w:tcW w:w="2693" w:type="dxa"/>
          </w:tcPr>
          <w:p w14:paraId="51E03A49" w14:textId="77777777" w:rsidR="000D5A60" w:rsidRDefault="000D5A60" w:rsidP="000D5A60">
            <w:pPr>
              <w:spacing w:before="0" w:after="0" w:line="240" w:lineRule="auto"/>
              <w:ind w:right="-1599"/>
            </w:pPr>
          </w:p>
        </w:tc>
        <w:tc>
          <w:tcPr>
            <w:tcW w:w="2794" w:type="dxa"/>
          </w:tcPr>
          <w:p w14:paraId="2228E5F4" w14:textId="4701B29E" w:rsidR="000D5A60" w:rsidRPr="003619FE" w:rsidRDefault="000D5A60" w:rsidP="00786123">
            <w:pPr>
              <w:spacing w:before="0" w:after="0" w:line="240" w:lineRule="auto"/>
              <w:ind w:right="-1599"/>
              <w:rPr>
                <w:color w:val="FF0000"/>
                <w:sz w:val="16"/>
                <w:szCs w:val="16"/>
              </w:rPr>
            </w:pPr>
            <w:r w:rsidRPr="003619FE">
              <w:rPr>
                <w:color w:val="FF0000"/>
                <w:sz w:val="16"/>
                <w:szCs w:val="16"/>
              </w:rPr>
              <w:t xml:space="preserve">V194C partially soluble </w:t>
            </w:r>
            <w:proofErr w:type="spellStart"/>
            <w:r w:rsidRPr="003619FE">
              <w:rPr>
                <w:color w:val="FF0000"/>
                <w:sz w:val="16"/>
                <w:szCs w:val="16"/>
              </w:rPr>
              <w:t>Bak</w:t>
            </w:r>
            <w:proofErr w:type="spellEnd"/>
            <w:r w:rsidRPr="003619FE">
              <w:rPr>
                <w:color w:val="FF0000"/>
                <w:sz w:val="16"/>
                <w:szCs w:val="16"/>
              </w:rPr>
              <w:t xml:space="preserve"> </w:t>
            </w:r>
            <w:r w:rsidR="00786123">
              <w:rPr>
                <w:sz w:val="16"/>
                <w:szCs w:val="16"/>
              </w:rPr>
              <w:fldChar w:fldCharType="begin">
                <w:fldData xml:space="preserve">PEVuZE5vdGU+PENpdGU+PEF1dGhvcj5JeWVyPC9BdXRob3I+PFllYXI+MjAxNTwvWWVhcj48UmVj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</w:fldData>
              </w:fldChar>
            </w:r>
            <w:r w:rsidR="00786123">
              <w:rPr>
                <w:sz w:val="16"/>
                <w:szCs w:val="16"/>
              </w:rPr>
              <w:instrText xml:space="preserve"> ADDIN EN.CITE </w:instrText>
            </w:r>
            <w:r w:rsidR="00786123">
              <w:rPr>
                <w:sz w:val="16"/>
                <w:szCs w:val="16"/>
              </w:rPr>
              <w:fldChar w:fldCharType="begin">
                <w:fldData xml:space="preserve">PEVuZE5vdGU+PENpdGU+PEF1dGhvcj5JeWVyPC9BdXRob3I+PFllYXI+MjAxNTwvWWVhcj48UmVj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</w:fldData>
              </w:fldChar>
            </w:r>
            <w:r w:rsidR="00786123">
              <w:rPr>
                <w:sz w:val="16"/>
                <w:szCs w:val="16"/>
              </w:rPr>
              <w:instrText xml:space="preserve"> ADDIN EN.CITE.DATA </w:instrText>
            </w:r>
            <w:r w:rsidR="00786123">
              <w:rPr>
                <w:sz w:val="16"/>
                <w:szCs w:val="16"/>
              </w:rPr>
            </w:r>
            <w:r w:rsidR="00786123">
              <w:rPr>
                <w:sz w:val="16"/>
                <w:szCs w:val="16"/>
              </w:rPr>
              <w:fldChar w:fldCharType="end"/>
            </w:r>
            <w:r w:rsidR="00786123">
              <w:rPr>
                <w:sz w:val="16"/>
                <w:szCs w:val="16"/>
              </w:rPr>
            </w:r>
            <w:r w:rsidR="00786123">
              <w:rPr>
                <w:sz w:val="16"/>
                <w:szCs w:val="16"/>
              </w:rPr>
              <w:fldChar w:fldCharType="separate"/>
            </w:r>
            <w:r w:rsidR="00786123" w:rsidRPr="00786123">
              <w:rPr>
                <w:noProof/>
                <w:sz w:val="16"/>
                <w:szCs w:val="16"/>
                <w:vertAlign w:val="superscript"/>
              </w:rPr>
              <w:t>14</w:t>
            </w:r>
            <w:r w:rsidR="00786123">
              <w:rPr>
                <w:sz w:val="16"/>
                <w:szCs w:val="16"/>
              </w:rPr>
              <w:fldChar w:fldCharType="end"/>
            </w:r>
          </w:p>
        </w:tc>
      </w:tr>
      <w:tr w:rsidR="000D5A60" w:rsidRPr="003619FE" w14:paraId="0B5AA58A" w14:textId="77777777" w:rsidTr="0090030A">
        <w:tc>
          <w:tcPr>
            <w:tcW w:w="541" w:type="dxa"/>
          </w:tcPr>
          <w:p w14:paraId="2A726F1D"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176 F</w:t>
            </w:r>
          </w:p>
        </w:tc>
        <w:tc>
          <w:tcPr>
            <w:tcW w:w="901" w:type="dxa"/>
          </w:tcPr>
          <w:p w14:paraId="031D835B" w14:textId="77777777" w:rsidR="000D5A60" w:rsidRPr="00BB5E34" w:rsidRDefault="000D5A60" w:rsidP="000D5A60">
            <w:pPr>
              <w:spacing w:before="0" w:after="0" w:line="240" w:lineRule="auto"/>
              <w:rPr>
                <w:color w:val="FF0000"/>
                <w:sz w:val="16"/>
                <w:szCs w:val="16"/>
              </w:rPr>
            </w:pPr>
            <w:r>
              <w:rPr>
                <w:color w:val="FF0000"/>
                <w:sz w:val="16"/>
                <w:szCs w:val="16"/>
              </w:rPr>
              <w:t>195L</w:t>
            </w:r>
          </w:p>
        </w:tc>
        <w:tc>
          <w:tcPr>
            <w:tcW w:w="936" w:type="dxa"/>
            <w:shd w:val="clear" w:color="auto" w:fill="92D050"/>
          </w:tcPr>
          <w:p w14:paraId="1E44E90B" w14:textId="77777777" w:rsidR="000D5A60" w:rsidRPr="0032106D" w:rsidRDefault="000D5A60" w:rsidP="000D5A60">
            <w:pPr>
              <w:spacing w:before="0" w:after="0" w:line="240" w:lineRule="auto"/>
              <w:rPr>
                <w:sz w:val="16"/>
                <w:szCs w:val="16"/>
              </w:rPr>
            </w:pPr>
            <w:r w:rsidRPr="0032106D">
              <w:rPr>
                <w:sz w:val="16"/>
                <w:szCs w:val="16"/>
              </w:rPr>
              <w:t>Helix 9</w:t>
            </w:r>
          </w:p>
        </w:tc>
        <w:tc>
          <w:tcPr>
            <w:tcW w:w="1287" w:type="dxa"/>
          </w:tcPr>
          <w:p w14:paraId="54ACFA34" w14:textId="77777777" w:rsidR="000D5A60" w:rsidRPr="00BB5E34" w:rsidRDefault="000D5A60" w:rsidP="000D5A60">
            <w:pPr>
              <w:spacing w:before="0" w:after="0" w:line="240" w:lineRule="auto"/>
              <w:rPr>
                <w:color w:val="FF0000"/>
                <w:sz w:val="16"/>
                <w:szCs w:val="16"/>
              </w:rPr>
            </w:pPr>
          </w:p>
        </w:tc>
        <w:tc>
          <w:tcPr>
            <w:tcW w:w="1433" w:type="dxa"/>
            <w:shd w:val="clear" w:color="auto" w:fill="F2F2F2" w:themeFill="background1" w:themeFillShade="F2"/>
          </w:tcPr>
          <w:p w14:paraId="0B077802" w14:textId="77777777" w:rsidR="000D5A60" w:rsidRPr="000A31C6" w:rsidRDefault="000D5A60" w:rsidP="000D5A60">
            <w:pPr>
              <w:spacing w:before="0" w:after="0" w:line="240" w:lineRule="auto"/>
              <w:rPr>
                <w:color w:val="FF0000"/>
                <w:sz w:val="16"/>
                <w:szCs w:val="16"/>
              </w:rPr>
            </w:pPr>
            <w:r>
              <w:rPr>
                <w:color w:val="FF0000"/>
                <w:sz w:val="16"/>
                <w:szCs w:val="16"/>
              </w:rPr>
              <w:t>I195</w:t>
            </w:r>
            <w:r w:rsidRPr="000A31C6">
              <w:rPr>
                <w:color w:val="FF0000"/>
                <w:sz w:val="16"/>
                <w:szCs w:val="16"/>
              </w:rPr>
              <w:t xml:space="preserve">c </w:t>
            </w:r>
            <w:r>
              <w:rPr>
                <w:color w:val="FF0000"/>
                <w:sz w:val="16"/>
                <w:szCs w:val="16"/>
              </w:rPr>
              <w:t>20</w:t>
            </w:r>
            <w:r w:rsidR="00B84B39">
              <w:rPr>
                <w:color w:val="FF0000"/>
                <w:sz w:val="16"/>
                <w:szCs w:val="16"/>
              </w:rPr>
              <w:t xml:space="preserve"> (L)</w:t>
            </w:r>
          </w:p>
        </w:tc>
        <w:tc>
          <w:tcPr>
            <w:tcW w:w="1276" w:type="dxa"/>
          </w:tcPr>
          <w:p w14:paraId="38939368" w14:textId="77777777" w:rsidR="000D5A60" w:rsidRPr="002B18B1" w:rsidRDefault="000D5A60" w:rsidP="000D5A60">
            <w:pPr>
              <w:spacing w:before="0" w:after="0" w:line="240" w:lineRule="auto"/>
              <w:rPr>
                <w:color w:val="FF0000"/>
                <w:sz w:val="16"/>
                <w:szCs w:val="16"/>
              </w:rPr>
            </w:pPr>
            <w:r w:rsidRPr="002B18B1">
              <w:rPr>
                <w:color w:val="FF0000"/>
                <w:sz w:val="16"/>
                <w:szCs w:val="16"/>
              </w:rPr>
              <w:t>L195C 0</w:t>
            </w:r>
          </w:p>
        </w:tc>
        <w:tc>
          <w:tcPr>
            <w:tcW w:w="1418" w:type="dxa"/>
            <w:shd w:val="clear" w:color="auto" w:fill="F2F2F2" w:themeFill="background1" w:themeFillShade="F2"/>
          </w:tcPr>
          <w:p w14:paraId="108ADCD8" w14:textId="77777777" w:rsidR="000D5A60" w:rsidRPr="00FF1279" w:rsidRDefault="000D5A60" w:rsidP="000D5A60">
            <w:pPr>
              <w:spacing w:before="0" w:after="0" w:line="240" w:lineRule="auto"/>
            </w:pPr>
          </w:p>
        </w:tc>
        <w:tc>
          <w:tcPr>
            <w:tcW w:w="2693" w:type="dxa"/>
          </w:tcPr>
          <w:p w14:paraId="3A46F8B3" w14:textId="77777777" w:rsidR="000D5A60" w:rsidRDefault="000D5A60" w:rsidP="000D5A60">
            <w:pPr>
              <w:spacing w:before="0" w:after="0" w:line="240" w:lineRule="auto"/>
              <w:ind w:right="-1599"/>
            </w:pPr>
          </w:p>
        </w:tc>
        <w:tc>
          <w:tcPr>
            <w:tcW w:w="2794" w:type="dxa"/>
          </w:tcPr>
          <w:p w14:paraId="4FBFC7A3" w14:textId="5078E078" w:rsidR="000D5A60" w:rsidRPr="003619FE" w:rsidRDefault="000D5A60" w:rsidP="00786123">
            <w:pPr>
              <w:spacing w:before="0" w:after="0" w:line="240" w:lineRule="auto"/>
              <w:ind w:right="-1599"/>
              <w:rPr>
                <w:color w:val="FF0000"/>
                <w:sz w:val="16"/>
                <w:szCs w:val="16"/>
              </w:rPr>
            </w:pPr>
            <w:r w:rsidRPr="003619FE">
              <w:rPr>
                <w:color w:val="FF0000"/>
                <w:sz w:val="16"/>
                <w:szCs w:val="16"/>
              </w:rPr>
              <w:t xml:space="preserve">L195C partially soluble </w:t>
            </w:r>
            <w:proofErr w:type="spellStart"/>
            <w:r w:rsidRPr="003619FE">
              <w:rPr>
                <w:color w:val="FF0000"/>
                <w:sz w:val="16"/>
                <w:szCs w:val="16"/>
              </w:rPr>
              <w:t>Bak</w:t>
            </w:r>
            <w:proofErr w:type="spellEnd"/>
            <w:r w:rsidRPr="003619FE">
              <w:rPr>
                <w:color w:val="FF0000"/>
                <w:sz w:val="16"/>
                <w:szCs w:val="16"/>
              </w:rPr>
              <w:t xml:space="preserve"> </w:t>
            </w:r>
            <w:r w:rsidR="00786123">
              <w:rPr>
                <w:sz w:val="16"/>
                <w:szCs w:val="16"/>
              </w:rPr>
              <w:fldChar w:fldCharType="begin">
                <w:fldData xml:space="preserve">PEVuZE5vdGU+PENpdGU+PEF1dGhvcj5JeWVyPC9BdXRob3I+PFllYXI+MjAxNTwvWWVhcj48UmVj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</w:fldData>
              </w:fldChar>
            </w:r>
            <w:r w:rsidR="00786123">
              <w:rPr>
                <w:sz w:val="16"/>
                <w:szCs w:val="16"/>
              </w:rPr>
              <w:instrText xml:space="preserve"> ADDIN EN.CITE </w:instrText>
            </w:r>
            <w:r w:rsidR="00786123">
              <w:rPr>
                <w:sz w:val="16"/>
                <w:szCs w:val="16"/>
              </w:rPr>
              <w:fldChar w:fldCharType="begin">
                <w:fldData xml:space="preserve">PEVuZE5vdGU+PENpdGU+PEF1dGhvcj5JeWVyPC9BdXRob3I+PFllYXI+MjAxNTwvWWVhcj48UmVj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</w:fldData>
              </w:fldChar>
            </w:r>
            <w:r w:rsidR="00786123">
              <w:rPr>
                <w:sz w:val="16"/>
                <w:szCs w:val="16"/>
              </w:rPr>
              <w:instrText xml:space="preserve"> ADDIN EN.CITE.DATA </w:instrText>
            </w:r>
            <w:r w:rsidR="00786123">
              <w:rPr>
                <w:sz w:val="16"/>
                <w:szCs w:val="16"/>
              </w:rPr>
            </w:r>
            <w:r w:rsidR="00786123">
              <w:rPr>
                <w:sz w:val="16"/>
                <w:szCs w:val="16"/>
              </w:rPr>
              <w:fldChar w:fldCharType="end"/>
            </w:r>
            <w:r w:rsidR="00786123">
              <w:rPr>
                <w:sz w:val="16"/>
                <w:szCs w:val="16"/>
              </w:rPr>
            </w:r>
            <w:r w:rsidR="00786123">
              <w:rPr>
                <w:sz w:val="16"/>
                <w:szCs w:val="16"/>
              </w:rPr>
              <w:fldChar w:fldCharType="separate"/>
            </w:r>
            <w:r w:rsidR="00786123" w:rsidRPr="00786123">
              <w:rPr>
                <w:noProof/>
                <w:sz w:val="16"/>
                <w:szCs w:val="16"/>
                <w:vertAlign w:val="superscript"/>
              </w:rPr>
              <w:t>14</w:t>
            </w:r>
            <w:r w:rsidR="00786123">
              <w:rPr>
                <w:sz w:val="16"/>
                <w:szCs w:val="16"/>
              </w:rPr>
              <w:fldChar w:fldCharType="end"/>
            </w:r>
          </w:p>
        </w:tc>
      </w:tr>
      <w:tr w:rsidR="000D5A60" w:rsidRPr="003619FE" w14:paraId="07E2E22E" w14:textId="77777777" w:rsidTr="0090030A">
        <w:tc>
          <w:tcPr>
            <w:tcW w:w="541" w:type="dxa"/>
          </w:tcPr>
          <w:p w14:paraId="2F8D5322"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177 V</w:t>
            </w:r>
          </w:p>
        </w:tc>
        <w:tc>
          <w:tcPr>
            <w:tcW w:w="901" w:type="dxa"/>
          </w:tcPr>
          <w:p w14:paraId="5BBB1B70" w14:textId="77777777" w:rsidR="000D5A60" w:rsidRPr="00BB5E34" w:rsidRDefault="000D5A60" w:rsidP="000D5A60">
            <w:pPr>
              <w:spacing w:before="0" w:after="0" w:line="240" w:lineRule="auto"/>
              <w:rPr>
                <w:color w:val="FF0000"/>
                <w:sz w:val="16"/>
                <w:szCs w:val="16"/>
              </w:rPr>
            </w:pPr>
            <w:r>
              <w:rPr>
                <w:color w:val="FF0000"/>
                <w:sz w:val="16"/>
                <w:szCs w:val="16"/>
              </w:rPr>
              <w:t>196G</w:t>
            </w:r>
          </w:p>
        </w:tc>
        <w:tc>
          <w:tcPr>
            <w:tcW w:w="936" w:type="dxa"/>
            <w:shd w:val="clear" w:color="auto" w:fill="92D050"/>
          </w:tcPr>
          <w:p w14:paraId="34187A98" w14:textId="77777777" w:rsidR="000D5A60" w:rsidRPr="0032106D" w:rsidRDefault="000D5A60" w:rsidP="000D5A60">
            <w:pPr>
              <w:spacing w:before="0" w:after="0" w:line="240" w:lineRule="auto"/>
              <w:rPr>
                <w:sz w:val="16"/>
                <w:szCs w:val="16"/>
              </w:rPr>
            </w:pPr>
            <w:r w:rsidRPr="0032106D">
              <w:rPr>
                <w:sz w:val="16"/>
                <w:szCs w:val="16"/>
              </w:rPr>
              <w:t>Helix 9</w:t>
            </w:r>
          </w:p>
        </w:tc>
        <w:tc>
          <w:tcPr>
            <w:tcW w:w="1287" w:type="dxa"/>
          </w:tcPr>
          <w:p w14:paraId="2A23EA11" w14:textId="77777777" w:rsidR="000D5A60" w:rsidRPr="00BB5E34" w:rsidRDefault="000D5A60" w:rsidP="000D5A60">
            <w:pPr>
              <w:spacing w:before="0" w:after="0" w:line="240" w:lineRule="auto"/>
              <w:rPr>
                <w:color w:val="FF0000"/>
                <w:sz w:val="16"/>
                <w:szCs w:val="16"/>
              </w:rPr>
            </w:pPr>
            <w:r>
              <w:rPr>
                <w:color w:val="000000" w:themeColor="text1"/>
                <w:sz w:val="16"/>
                <w:szCs w:val="16"/>
              </w:rPr>
              <w:t>V177C 0</w:t>
            </w:r>
            <w:r w:rsidR="00B84B39">
              <w:rPr>
                <w:color w:val="000000" w:themeColor="text1"/>
                <w:sz w:val="16"/>
                <w:szCs w:val="16"/>
              </w:rPr>
              <w:t xml:space="preserve"> (L)</w:t>
            </w:r>
          </w:p>
        </w:tc>
        <w:tc>
          <w:tcPr>
            <w:tcW w:w="1433" w:type="dxa"/>
            <w:shd w:val="clear" w:color="auto" w:fill="F2F2F2" w:themeFill="background1" w:themeFillShade="F2"/>
          </w:tcPr>
          <w:p w14:paraId="3ED767A4" w14:textId="77777777" w:rsidR="000D5A60" w:rsidRPr="000A31C6" w:rsidRDefault="000D5A60" w:rsidP="000D5A60">
            <w:pPr>
              <w:spacing w:before="0" w:after="0" w:line="240" w:lineRule="auto"/>
              <w:rPr>
                <w:color w:val="FF0000"/>
                <w:sz w:val="16"/>
                <w:szCs w:val="16"/>
              </w:rPr>
            </w:pPr>
            <w:r>
              <w:rPr>
                <w:color w:val="FF0000"/>
                <w:sz w:val="16"/>
                <w:szCs w:val="16"/>
              </w:rPr>
              <w:t>G196</w:t>
            </w:r>
            <w:r w:rsidRPr="000A31C6">
              <w:rPr>
                <w:color w:val="FF0000"/>
                <w:sz w:val="16"/>
                <w:szCs w:val="16"/>
              </w:rPr>
              <w:t xml:space="preserve">c </w:t>
            </w:r>
            <w:r>
              <w:rPr>
                <w:color w:val="FF0000"/>
                <w:sz w:val="16"/>
                <w:szCs w:val="16"/>
              </w:rPr>
              <w:t>20</w:t>
            </w:r>
            <w:r w:rsidR="00B84B39">
              <w:rPr>
                <w:color w:val="FF0000"/>
                <w:sz w:val="16"/>
                <w:szCs w:val="16"/>
              </w:rPr>
              <w:t xml:space="preserve"> (L)</w:t>
            </w:r>
          </w:p>
        </w:tc>
        <w:tc>
          <w:tcPr>
            <w:tcW w:w="1276" w:type="dxa"/>
          </w:tcPr>
          <w:p w14:paraId="68AFD3C5" w14:textId="77777777" w:rsidR="000D5A60" w:rsidRDefault="000D5A60" w:rsidP="000D5A60">
            <w:pPr>
              <w:spacing w:before="0" w:after="0" w:line="240" w:lineRule="auto"/>
            </w:pPr>
          </w:p>
        </w:tc>
        <w:tc>
          <w:tcPr>
            <w:tcW w:w="1418" w:type="dxa"/>
            <w:shd w:val="clear" w:color="auto" w:fill="F2F2F2" w:themeFill="background1" w:themeFillShade="F2"/>
          </w:tcPr>
          <w:p w14:paraId="3C5C1A90" w14:textId="77777777" w:rsidR="000D5A60" w:rsidRPr="00FF1279" w:rsidRDefault="00B84B39" w:rsidP="000D5A60">
            <w:pPr>
              <w:spacing w:before="0" w:after="0" w:line="240" w:lineRule="auto"/>
            </w:pPr>
            <w:r>
              <w:rPr>
                <w:color w:val="000000" w:themeColor="text1"/>
                <w:sz w:val="16"/>
                <w:szCs w:val="16"/>
              </w:rPr>
              <w:t>V177C 30</w:t>
            </w:r>
            <w:r w:rsidR="00446913">
              <w:rPr>
                <w:color w:val="000000" w:themeColor="text1"/>
                <w:sz w:val="16"/>
                <w:szCs w:val="16"/>
              </w:rPr>
              <w:t xml:space="preserve"> (L)</w:t>
            </w:r>
          </w:p>
        </w:tc>
        <w:tc>
          <w:tcPr>
            <w:tcW w:w="2693" w:type="dxa"/>
          </w:tcPr>
          <w:p w14:paraId="3473D2AA" w14:textId="77777777" w:rsidR="000D5A60" w:rsidRDefault="000D5A60" w:rsidP="000D5A60">
            <w:pPr>
              <w:spacing w:before="0" w:after="0" w:line="240" w:lineRule="auto"/>
              <w:ind w:right="-1599"/>
            </w:pPr>
          </w:p>
        </w:tc>
        <w:tc>
          <w:tcPr>
            <w:tcW w:w="2794" w:type="dxa"/>
          </w:tcPr>
          <w:p w14:paraId="5A65A11E" w14:textId="307F4C7C" w:rsidR="000D5A60" w:rsidRPr="003619FE" w:rsidRDefault="000D5A60" w:rsidP="00786123">
            <w:pPr>
              <w:spacing w:before="0" w:after="0" w:line="240" w:lineRule="auto"/>
              <w:ind w:right="-1599"/>
              <w:rPr>
                <w:color w:val="FF0000"/>
                <w:sz w:val="16"/>
                <w:szCs w:val="16"/>
              </w:rPr>
            </w:pPr>
            <w:r w:rsidRPr="003619FE">
              <w:rPr>
                <w:color w:val="FF0000"/>
                <w:sz w:val="16"/>
                <w:szCs w:val="16"/>
              </w:rPr>
              <w:t xml:space="preserve">G196C partially soluble </w:t>
            </w:r>
            <w:proofErr w:type="spellStart"/>
            <w:r w:rsidRPr="003619FE">
              <w:rPr>
                <w:color w:val="FF0000"/>
                <w:sz w:val="16"/>
                <w:szCs w:val="16"/>
              </w:rPr>
              <w:t>Bak</w:t>
            </w:r>
            <w:proofErr w:type="spellEnd"/>
            <w:r w:rsidRPr="003619FE">
              <w:rPr>
                <w:color w:val="FF0000"/>
                <w:sz w:val="16"/>
                <w:szCs w:val="16"/>
              </w:rPr>
              <w:t xml:space="preserve"> </w:t>
            </w:r>
            <w:r w:rsidR="00786123">
              <w:rPr>
                <w:sz w:val="16"/>
                <w:szCs w:val="16"/>
              </w:rPr>
              <w:fldChar w:fldCharType="begin">
                <w:fldData xml:space="preserve">PEVuZE5vdGU+PENpdGU+PEF1dGhvcj5JeWVyPC9BdXRob3I+PFllYXI+MjAxNTwvWWVhcj48UmVj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</w:fldData>
              </w:fldChar>
            </w:r>
            <w:r w:rsidR="00786123">
              <w:rPr>
                <w:sz w:val="16"/>
                <w:szCs w:val="16"/>
              </w:rPr>
              <w:instrText xml:space="preserve"> ADDIN EN.CITE </w:instrText>
            </w:r>
            <w:r w:rsidR="00786123">
              <w:rPr>
                <w:sz w:val="16"/>
                <w:szCs w:val="16"/>
              </w:rPr>
              <w:fldChar w:fldCharType="begin">
                <w:fldData xml:space="preserve">PEVuZE5vdGU+PENpdGU+PEF1dGhvcj5JeWVyPC9BdXRob3I+PFllYXI+MjAxNTwvWWVhcj48UmVj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</w:fldData>
              </w:fldChar>
            </w:r>
            <w:r w:rsidR="00786123">
              <w:rPr>
                <w:sz w:val="16"/>
                <w:szCs w:val="16"/>
              </w:rPr>
              <w:instrText xml:space="preserve"> ADDIN EN.CITE.DATA </w:instrText>
            </w:r>
            <w:r w:rsidR="00786123">
              <w:rPr>
                <w:sz w:val="16"/>
                <w:szCs w:val="16"/>
              </w:rPr>
            </w:r>
            <w:r w:rsidR="00786123">
              <w:rPr>
                <w:sz w:val="16"/>
                <w:szCs w:val="16"/>
              </w:rPr>
              <w:fldChar w:fldCharType="end"/>
            </w:r>
            <w:r w:rsidR="00786123">
              <w:rPr>
                <w:sz w:val="16"/>
                <w:szCs w:val="16"/>
              </w:rPr>
            </w:r>
            <w:r w:rsidR="00786123">
              <w:rPr>
                <w:sz w:val="16"/>
                <w:szCs w:val="16"/>
              </w:rPr>
              <w:fldChar w:fldCharType="separate"/>
            </w:r>
            <w:r w:rsidR="00786123" w:rsidRPr="00786123">
              <w:rPr>
                <w:noProof/>
                <w:sz w:val="16"/>
                <w:szCs w:val="16"/>
                <w:vertAlign w:val="superscript"/>
              </w:rPr>
              <w:t>14</w:t>
            </w:r>
            <w:r w:rsidR="00786123">
              <w:rPr>
                <w:sz w:val="16"/>
                <w:szCs w:val="16"/>
              </w:rPr>
              <w:fldChar w:fldCharType="end"/>
            </w:r>
          </w:p>
        </w:tc>
      </w:tr>
      <w:tr w:rsidR="000D5A60" w:rsidRPr="003619FE" w14:paraId="757C00B3" w14:textId="77777777" w:rsidTr="0090030A">
        <w:tc>
          <w:tcPr>
            <w:tcW w:w="541" w:type="dxa"/>
          </w:tcPr>
          <w:p w14:paraId="260BAFDE"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 xml:space="preserve">178 A </w:t>
            </w:r>
          </w:p>
        </w:tc>
        <w:tc>
          <w:tcPr>
            <w:tcW w:w="901" w:type="dxa"/>
          </w:tcPr>
          <w:p w14:paraId="2966911F" w14:textId="77777777" w:rsidR="000D5A60" w:rsidRPr="00BB5E34" w:rsidRDefault="000D5A60" w:rsidP="000D5A60">
            <w:pPr>
              <w:spacing w:before="0" w:after="0" w:line="240" w:lineRule="auto"/>
              <w:rPr>
                <w:color w:val="FF0000"/>
                <w:sz w:val="16"/>
                <w:szCs w:val="16"/>
              </w:rPr>
            </w:pPr>
            <w:r>
              <w:rPr>
                <w:color w:val="FF0000"/>
                <w:sz w:val="16"/>
                <w:szCs w:val="16"/>
              </w:rPr>
              <w:t>197V</w:t>
            </w:r>
          </w:p>
        </w:tc>
        <w:tc>
          <w:tcPr>
            <w:tcW w:w="936" w:type="dxa"/>
            <w:shd w:val="clear" w:color="auto" w:fill="92D050"/>
          </w:tcPr>
          <w:p w14:paraId="5EDA11F3" w14:textId="77777777" w:rsidR="000D5A60" w:rsidRPr="0032106D" w:rsidRDefault="000D5A60" w:rsidP="000D5A60">
            <w:pPr>
              <w:spacing w:before="0" w:after="0" w:line="240" w:lineRule="auto"/>
              <w:rPr>
                <w:sz w:val="16"/>
                <w:szCs w:val="16"/>
              </w:rPr>
            </w:pPr>
            <w:r w:rsidRPr="0032106D">
              <w:rPr>
                <w:sz w:val="16"/>
                <w:szCs w:val="16"/>
              </w:rPr>
              <w:t>Helix 9</w:t>
            </w:r>
          </w:p>
        </w:tc>
        <w:tc>
          <w:tcPr>
            <w:tcW w:w="1287" w:type="dxa"/>
          </w:tcPr>
          <w:p w14:paraId="6EEF8040" w14:textId="77777777" w:rsidR="000D5A60" w:rsidRPr="00BB5E34" w:rsidRDefault="000D5A60" w:rsidP="000D5A60">
            <w:pPr>
              <w:spacing w:before="0" w:after="0" w:line="240" w:lineRule="auto"/>
              <w:rPr>
                <w:color w:val="FF0000"/>
                <w:sz w:val="16"/>
                <w:szCs w:val="16"/>
              </w:rPr>
            </w:pPr>
          </w:p>
        </w:tc>
        <w:tc>
          <w:tcPr>
            <w:tcW w:w="1433" w:type="dxa"/>
            <w:shd w:val="clear" w:color="auto" w:fill="F2F2F2" w:themeFill="background1" w:themeFillShade="F2"/>
          </w:tcPr>
          <w:p w14:paraId="75180372" w14:textId="77777777" w:rsidR="000D5A60" w:rsidRPr="000A31C6" w:rsidRDefault="000D5A60" w:rsidP="000D5A60">
            <w:pPr>
              <w:spacing w:before="0" w:after="0" w:line="240" w:lineRule="auto"/>
              <w:rPr>
                <w:color w:val="FF0000"/>
                <w:sz w:val="16"/>
                <w:szCs w:val="16"/>
              </w:rPr>
            </w:pPr>
            <w:r>
              <w:rPr>
                <w:color w:val="FF0000"/>
                <w:sz w:val="16"/>
                <w:szCs w:val="16"/>
              </w:rPr>
              <w:t>V197</w:t>
            </w:r>
            <w:r w:rsidRPr="000A31C6">
              <w:rPr>
                <w:color w:val="FF0000"/>
                <w:sz w:val="16"/>
                <w:szCs w:val="16"/>
              </w:rPr>
              <w:t xml:space="preserve">c </w:t>
            </w:r>
            <w:r>
              <w:rPr>
                <w:color w:val="FF0000"/>
                <w:sz w:val="16"/>
                <w:szCs w:val="16"/>
              </w:rPr>
              <w:t>20</w:t>
            </w:r>
            <w:r w:rsidR="00B84B39">
              <w:rPr>
                <w:color w:val="FF0000"/>
                <w:sz w:val="16"/>
                <w:szCs w:val="16"/>
              </w:rPr>
              <w:t xml:space="preserve"> (L)</w:t>
            </w:r>
          </w:p>
          <w:p w14:paraId="35491158" w14:textId="77777777" w:rsidR="000D5A60" w:rsidRPr="00752E3A" w:rsidRDefault="000D5A60" w:rsidP="000D5A60">
            <w:pPr>
              <w:spacing w:before="0" w:after="0" w:line="240" w:lineRule="auto"/>
              <w:rPr>
                <w:color w:val="FF0000"/>
                <w:sz w:val="16"/>
                <w:szCs w:val="16"/>
              </w:rPr>
            </w:pPr>
          </w:p>
        </w:tc>
        <w:tc>
          <w:tcPr>
            <w:tcW w:w="1276" w:type="dxa"/>
          </w:tcPr>
          <w:p w14:paraId="4F2B2A38" w14:textId="77777777" w:rsidR="000D5A60" w:rsidRDefault="000D5A60" w:rsidP="000D5A60">
            <w:pPr>
              <w:spacing w:before="0" w:after="0" w:line="240" w:lineRule="auto"/>
            </w:pPr>
          </w:p>
        </w:tc>
        <w:tc>
          <w:tcPr>
            <w:tcW w:w="1418" w:type="dxa"/>
            <w:shd w:val="clear" w:color="auto" w:fill="F2F2F2" w:themeFill="background1" w:themeFillShade="F2"/>
          </w:tcPr>
          <w:p w14:paraId="45FF8A99" w14:textId="77777777" w:rsidR="000D5A60" w:rsidRPr="00FF1279" w:rsidRDefault="000D5A60" w:rsidP="000D5A60">
            <w:pPr>
              <w:spacing w:before="0" w:after="0" w:line="240" w:lineRule="auto"/>
            </w:pPr>
            <w:r w:rsidRPr="00FF1279">
              <w:rPr>
                <w:color w:val="000000" w:themeColor="text1"/>
                <w:sz w:val="16"/>
                <w:szCs w:val="16"/>
              </w:rPr>
              <w:t>A178C 30</w:t>
            </w:r>
            <w:r w:rsidR="00446913">
              <w:rPr>
                <w:color w:val="000000" w:themeColor="text1"/>
                <w:sz w:val="16"/>
                <w:szCs w:val="16"/>
              </w:rPr>
              <w:t xml:space="preserve"> (L)</w:t>
            </w:r>
          </w:p>
        </w:tc>
        <w:tc>
          <w:tcPr>
            <w:tcW w:w="2693" w:type="dxa"/>
          </w:tcPr>
          <w:p w14:paraId="7774EAC4" w14:textId="77777777" w:rsidR="000D5A60" w:rsidRDefault="000D5A60" w:rsidP="000D5A60">
            <w:pPr>
              <w:spacing w:before="0" w:after="0" w:line="240" w:lineRule="auto"/>
              <w:ind w:right="-1599"/>
            </w:pPr>
          </w:p>
        </w:tc>
        <w:tc>
          <w:tcPr>
            <w:tcW w:w="2794" w:type="dxa"/>
          </w:tcPr>
          <w:p w14:paraId="5B5F6394" w14:textId="1010D25A" w:rsidR="000D5A60" w:rsidRPr="003619FE" w:rsidRDefault="000D5A60" w:rsidP="00786123">
            <w:pPr>
              <w:spacing w:before="0" w:after="0" w:line="240" w:lineRule="auto"/>
              <w:ind w:right="-1599"/>
              <w:rPr>
                <w:color w:val="FF0000"/>
                <w:sz w:val="16"/>
                <w:szCs w:val="16"/>
              </w:rPr>
            </w:pPr>
            <w:r w:rsidRPr="003619FE">
              <w:rPr>
                <w:color w:val="FF0000"/>
                <w:sz w:val="16"/>
                <w:szCs w:val="16"/>
              </w:rPr>
              <w:t xml:space="preserve">V197C partially soluble </w:t>
            </w:r>
            <w:proofErr w:type="spellStart"/>
            <w:r w:rsidRPr="003619FE">
              <w:rPr>
                <w:color w:val="FF0000"/>
                <w:sz w:val="16"/>
                <w:szCs w:val="16"/>
              </w:rPr>
              <w:t>Bak</w:t>
            </w:r>
            <w:proofErr w:type="spellEnd"/>
            <w:r w:rsidRPr="003619FE">
              <w:rPr>
                <w:color w:val="FF0000"/>
                <w:sz w:val="16"/>
                <w:szCs w:val="16"/>
              </w:rPr>
              <w:t xml:space="preserve"> </w:t>
            </w:r>
            <w:r w:rsidR="00786123">
              <w:rPr>
                <w:sz w:val="16"/>
                <w:szCs w:val="16"/>
              </w:rPr>
              <w:fldChar w:fldCharType="begin">
                <w:fldData xml:space="preserve">PEVuZE5vdGU+PENpdGU+PEF1dGhvcj5JeWVyPC9BdXRob3I+PFllYXI+MjAxNTwvWWVhcj48UmVj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</w:fldData>
              </w:fldChar>
            </w:r>
            <w:r w:rsidR="00786123">
              <w:rPr>
                <w:sz w:val="16"/>
                <w:szCs w:val="16"/>
              </w:rPr>
              <w:instrText xml:space="preserve"> ADDIN EN.CITE </w:instrText>
            </w:r>
            <w:r w:rsidR="00786123">
              <w:rPr>
                <w:sz w:val="16"/>
                <w:szCs w:val="16"/>
              </w:rPr>
              <w:fldChar w:fldCharType="begin">
                <w:fldData xml:space="preserve">PEVuZE5vdGU+PENpdGU+PEF1dGhvcj5JeWVyPC9BdXRob3I+PFllYXI+MjAxNTwvWWVhcj48UmVj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</w:fldData>
              </w:fldChar>
            </w:r>
            <w:r w:rsidR="00786123">
              <w:rPr>
                <w:sz w:val="16"/>
                <w:szCs w:val="16"/>
              </w:rPr>
              <w:instrText xml:space="preserve"> ADDIN EN.CITE.DATA </w:instrText>
            </w:r>
            <w:r w:rsidR="00786123">
              <w:rPr>
                <w:sz w:val="16"/>
                <w:szCs w:val="16"/>
              </w:rPr>
            </w:r>
            <w:r w:rsidR="00786123">
              <w:rPr>
                <w:sz w:val="16"/>
                <w:szCs w:val="16"/>
              </w:rPr>
              <w:fldChar w:fldCharType="end"/>
            </w:r>
            <w:r w:rsidR="00786123">
              <w:rPr>
                <w:sz w:val="16"/>
                <w:szCs w:val="16"/>
              </w:rPr>
            </w:r>
            <w:r w:rsidR="00786123">
              <w:rPr>
                <w:sz w:val="16"/>
                <w:szCs w:val="16"/>
              </w:rPr>
              <w:fldChar w:fldCharType="separate"/>
            </w:r>
            <w:r w:rsidR="00786123" w:rsidRPr="00786123">
              <w:rPr>
                <w:noProof/>
                <w:sz w:val="16"/>
                <w:szCs w:val="16"/>
                <w:vertAlign w:val="superscript"/>
              </w:rPr>
              <w:t>14</w:t>
            </w:r>
            <w:r w:rsidR="00786123">
              <w:rPr>
                <w:sz w:val="16"/>
                <w:szCs w:val="16"/>
              </w:rPr>
              <w:fldChar w:fldCharType="end"/>
            </w:r>
          </w:p>
        </w:tc>
      </w:tr>
      <w:tr w:rsidR="000D5A60" w:rsidRPr="003619FE" w14:paraId="7E815E29" w14:textId="77777777" w:rsidTr="0090030A">
        <w:tc>
          <w:tcPr>
            <w:tcW w:w="541" w:type="dxa"/>
          </w:tcPr>
          <w:p w14:paraId="3133CE5C"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179 G</w:t>
            </w:r>
          </w:p>
        </w:tc>
        <w:tc>
          <w:tcPr>
            <w:tcW w:w="901" w:type="dxa"/>
          </w:tcPr>
          <w:p w14:paraId="2B8078AA" w14:textId="77777777" w:rsidR="000D5A60" w:rsidRPr="00BB5E34" w:rsidRDefault="000D5A60" w:rsidP="000D5A60">
            <w:pPr>
              <w:spacing w:before="0" w:after="0" w:line="240" w:lineRule="auto"/>
              <w:rPr>
                <w:color w:val="FF0000"/>
                <w:sz w:val="16"/>
                <w:szCs w:val="16"/>
              </w:rPr>
            </w:pPr>
            <w:r>
              <w:rPr>
                <w:color w:val="FF0000"/>
                <w:sz w:val="16"/>
                <w:szCs w:val="16"/>
              </w:rPr>
              <w:t>198V</w:t>
            </w:r>
          </w:p>
        </w:tc>
        <w:tc>
          <w:tcPr>
            <w:tcW w:w="936" w:type="dxa"/>
            <w:shd w:val="clear" w:color="auto" w:fill="92D050"/>
          </w:tcPr>
          <w:p w14:paraId="7AA1D20B" w14:textId="77777777" w:rsidR="000D5A60" w:rsidRPr="0032106D" w:rsidRDefault="000D5A60" w:rsidP="000D5A60">
            <w:pPr>
              <w:spacing w:before="0" w:after="0" w:line="240" w:lineRule="auto"/>
              <w:rPr>
                <w:sz w:val="16"/>
                <w:szCs w:val="16"/>
              </w:rPr>
            </w:pPr>
            <w:r w:rsidRPr="0032106D">
              <w:rPr>
                <w:sz w:val="16"/>
                <w:szCs w:val="16"/>
              </w:rPr>
              <w:t>Helix 9</w:t>
            </w:r>
          </w:p>
        </w:tc>
        <w:tc>
          <w:tcPr>
            <w:tcW w:w="1287" w:type="dxa"/>
          </w:tcPr>
          <w:p w14:paraId="2D03EA5B" w14:textId="77777777" w:rsidR="000D5A60" w:rsidRPr="00BB5E34" w:rsidRDefault="000D5A60" w:rsidP="000D5A60">
            <w:pPr>
              <w:spacing w:before="0" w:after="0" w:line="240" w:lineRule="auto"/>
              <w:rPr>
                <w:color w:val="FF0000"/>
                <w:sz w:val="16"/>
                <w:szCs w:val="16"/>
              </w:rPr>
            </w:pPr>
          </w:p>
        </w:tc>
        <w:tc>
          <w:tcPr>
            <w:tcW w:w="1433" w:type="dxa"/>
            <w:shd w:val="clear" w:color="auto" w:fill="F2F2F2" w:themeFill="background1" w:themeFillShade="F2"/>
          </w:tcPr>
          <w:p w14:paraId="0A42705D" w14:textId="77777777" w:rsidR="000D5A60" w:rsidRPr="000A31C6" w:rsidRDefault="000D5A60" w:rsidP="000D5A60">
            <w:pPr>
              <w:spacing w:before="0" w:after="0" w:line="240" w:lineRule="auto"/>
              <w:rPr>
                <w:color w:val="FF0000"/>
                <w:sz w:val="16"/>
                <w:szCs w:val="16"/>
              </w:rPr>
            </w:pPr>
            <w:r>
              <w:rPr>
                <w:color w:val="FF0000"/>
                <w:sz w:val="16"/>
                <w:szCs w:val="16"/>
              </w:rPr>
              <w:t>V198</w:t>
            </w:r>
            <w:r w:rsidRPr="000A31C6">
              <w:rPr>
                <w:color w:val="FF0000"/>
                <w:sz w:val="16"/>
                <w:szCs w:val="16"/>
              </w:rPr>
              <w:t xml:space="preserve">c </w:t>
            </w:r>
            <w:r>
              <w:rPr>
                <w:color w:val="FF0000"/>
                <w:sz w:val="16"/>
                <w:szCs w:val="16"/>
              </w:rPr>
              <w:t>40</w:t>
            </w:r>
            <w:r w:rsidR="00B84B39">
              <w:rPr>
                <w:color w:val="FF0000"/>
                <w:sz w:val="16"/>
                <w:szCs w:val="16"/>
              </w:rPr>
              <w:t xml:space="preserve"> (M)</w:t>
            </w:r>
          </w:p>
          <w:p w14:paraId="31DD6851" w14:textId="77777777" w:rsidR="000D5A60" w:rsidRPr="000A31C6" w:rsidRDefault="00B84B39" w:rsidP="000D5A60">
            <w:pPr>
              <w:spacing w:before="0" w:after="0" w:line="240" w:lineRule="auto"/>
              <w:rPr>
                <w:color w:val="FF0000"/>
                <w:sz w:val="16"/>
                <w:szCs w:val="16"/>
              </w:rPr>
            </w:pPr>
            <w:r>
              <w:rPr>
                <w:color w:val="FF0000"/>
                <w:sz w:val="16"/>
                <w:szCs w:val="16"/>
              </w:rPr>
              <w:t xml:space="preserve"> </w:t>
            </w:r>
          </w:p>
        </w:tc>
        <w:tc>
          <w:tcPr>
            <w:tcW w:w="1276" w:type="dxa"/>
          </w:tcPr>
          <w:p w14:paraId="15F7BEAD" w14:textId="77777777" w:rsidR="000D5A60" w:rsidRDefault="000D5A60" w:rsidP="000D5A60">
            <w:pPr>
              <w:spacing w:before="0" w:after="0" w:line="240" w:lineRule="auto"/>
            </w:pPr>
          </w:p>
        </w:tc>
        <w:tc>
          <w:tcPr>
            <w:tcW w:w="1418" w:type="dxa"/>
            <w:shd w:val="clear" w:color="auto" w:fill="F2F2F2" w:themeFill="background1" w:themeFillShade="F2"/>
          </w:tcPr>
          <w:p w14:paraId="5C5A9EC1" w14:textId="77777777" w:rsidR="000D5A60" w:rsidRPr="00FF1279" w:rsidRDefault="000D5A60" w:rsidP="000D5A60">
            <w:pPr>
              <w:spacing w:before="0" w:after="0" w:line="240" w:lineRule="auto"/>
            </w:pPr>
            <w:r w:rsidRPr="00FF1279">
              <w:rPr>
                <w:color w:val="000000" w:themeColor="text1"/>
                <w:sz w:val="16"/>
                <w:szCs w:val="16"/>
              </w:rPr>
              <w:t>G179C 10</w:t>
            </w:r>
            <w:r w:rsidR="00446913">
              <w:rPr>
                <w:color w:val="000000" w:themeColor="text1"/>
                <w:sz w:val="16"/>
                <w:szCs w:val="16"/>
              </w:rPr>
              <w:t xml:space="preserve"> (L)</w:t>
            </w:r>
          </w:p>
        </w:tc>
        <w:tc>
          <w:tcPr>
            <w:tcW w:w="2693" w:type="dxa"/>
          </w:tcPr>
          <w:p w14:paraId="1B893CE3" w14:textId="77777777" w:rsidR="000D5A60" w:rsidRPr="00E90611" w:rsidRDefault="000D5A60" w:rsidP="000D5A60">
            <w:pPr>
              <w:spacing w:before="0" w:after="0" w:line="240" w:lineRule="auto"/>
              <w:ind w:right="-1599"/>
            </w:pPr>
          </w:p>
        </w:tc>
        <w:tc>
          <w:tcPr>
            <w:tcW w:w="2794" w:type="dxa"/>
          </w:tcPr>
          <w:p w14:paraId="7AF1A415" w14:textId="77777777" w:rsidR="000D5A60" w:rsidRPr="003619FE" w:rsidRDefault="000D5A60" w:rsidP="000D5A60">
            <w:pPr>
              <w:spacing w:before="0" w:after="0" w:line="240" w:lineRule="auto"/>
              <w:ind w:right="-1599"/>
              <w:rPr>
                <w:sz w:val="16"/>
                <w:szCs w:val="16"/>
              </w:rPr>
            </w:pPr>
            <w:r w:rsidRPr="003619FE">
              <w:rPr>
                <w:sz w:val="16"/>
                <w:szCs w:val="16"/>
              </w:rPr>
              <w:t>G179I RF and reduced dimer-</w:t>
            </w:r>
          </w:p>
          <w:p w14:paraId="2330AEBE" w14:textId="75E9DA1E" w:rsidR="000D5A60" w:rsidRPr="003619FE" w:rsidRDefault="000D5A60" w:rsidP="000D5A60">
            <w:pPr>
              <w:spacing w:before="0" w:after="0" w:line="240" w:lineRule="auto"/>
              <w:ind w:right="-1599"/>
              <w:rPr>
                <w:sz w:val="16"/>
                <w:szCs w:val="16"/>
              </w:rPr>
            </w:pPr>
            <w:r w:rsidRPr="003619FE">
              <w:rPr>
                <w:sz w:val="16"/>
                <w:szCs w:val="16"/>
              </w:rPr>
              <w:t xml:space="preserve">Dimer contacts </w:t>
            </w:r>
            <w:r w:rsidR="00786123">
              <w:rPr>
                <w:sz w:val="16"/>
                <w:szCs w:val="16"/>
              </w:rPr>
              <w:fldChar w:fldCharType="begin">
                <w:fldData xml:space="preserve">PEVuZE5vdGU+PENpdGU+PEF1dGhvcj5aaGFuZzwvQXV0aG9yPjxZZWFyPjIwMTY8L1llYXI+PFJl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</w:fldData>
              </w:fldChar>
            </w:r>
            <w:r w:rsidR="00786123">
              <w:rPr>
                <w:sz w:val="16"/>
                <w:szCs w:val="16"/>
              </w:rPr>
              <w:instrText xml:space="preserve"> ADDIN EN.CITE </w:instrText>
            </w:r>
            <w:r w:rsidR="00786123">
              <w:rPr>
                <w:sz w:val="16"/>
                <w:szCs w:val="16"/>
              </w:rPr>
              <w:fldChar w:fldCharType="begin">
                <w:fldData xml:space="preserve">PEVuZE5vdGU+PENpdGU+PEF1dGhvcj5aaGFuZzwvQXV0aG9yPjxZZWFyPjIwMTY8L1llYXI+PFJl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</w:fldData>
              </w:fldChar>
            </w:r>
            <w:r w:rsidR="00786123">
              <w:rPr>
                <w:sz w:val="16"/>
                <w:szCs w:val="16"/>
              </w:rPr>
              <w:instrText xml:space="preserve"> ADDIN EN.CITE.DATA </w:instrText>
            </w:r>
            <w:r w:rsidR="00786123">
              <w:rPr>
                <w:sz w:val="16"/>
                <w:szCs w:val="16"/>
              </w:rPr>
            </w:r>
            <w:r w:rsidR="00786123">
              <w:rPr>
                <w:sz w:val="16"/>
                <w:szCs w:val="16"/>
              </w:rPr>
              <w:fldChar w:fldCharType="end"/>
            </w:r>
            <w:r w:rsidR="00786123">
              <w:rPr>
                <w:sz w:val="16"/>
                <w:szCs w:val="16"/>
              </w:rPr>
            </w:r>
            <w:r w:rsidR="00786123">
              <w:rPr>
                <w:sz w:val="16"/>
                <w:szCs w:val="16"/>
              </w:rPr>
              <w:fldChar w:fldCharType="separate"/>
            </w:r>
            <w:r w:rsidR="00786123" w:rsidRPr="00786123">
              <w:rPr>
                <w:noProof/>
                <w:sz w:val="16"/>
                <w:szCs w:val="16"/>
                <w:vertAlign w:val="superscript"/>
              </w:rPr>
              <w:t>15</w:t>
            </w:r>
            <w:r w:rsidR="00786123">
              <w:rPr>
                <w:sz w:val="16"/>
                <w:szCs w:val="16"/>
              </w:rPr>
              <w:fldChar w:fldCharType="end"/>
            </w:r>
          </w:p>
          <w:p w14:paraId="1DAC8545" w14:textId="392FC3CE" w:rsidR="000D5A60" w:rsidRPr="003619FE" w:rsidRDefault="000D5A60" w:rsidP="00786123">
            <w:pPr>
              <w:spacing w:before="0" w:after="0" w:line="240" w:lineRule="auto"/>
              <w:ind w:right="-1599"/>
              <w:rPr>
                <w:color w:val="FF0000"/>
                <w:sz w:val="16"/>
                <w:szCs w:val="16"/>
              </w:rPr>
            </w:pPr>
            <w:r w:rsidRPr="003619FE">
              <w:rPr>
                <w:color w:val="FF0000"/>
                <w:sz w:val="16"/>
                <w:szCs w:val="16"/>
              </w:rPr>
              <w:t xml:space="preserve">V198C partially soluble </w:t>
            </w:r>
            <w:proofErr w:type="spellStart"/>
            <w:r w:rsidRPr="003619FE">
              <w:rPr>
                <w:color w:val="FF0000"/>
                <w:sz w:val="16"/>
                <w:szCs w:val="16"/>
              </w:rPr>
              <w:t>Bak</w:t>
            </w:r>
            <w:proofErr w:type="spellEnd"/>
            <w:r w:rsidRPr="003619FE">
              <w:rPr>
                <w:color w:val="FF0000"/>
                <w:sz w:val="16"/>
                <w:szCs w:val="16"/>
              </w:rPr>
              <w:t xml:space="preserve"> </w:t>
            </w:r>
            <w:r w:rsidR="00786123">
              <w:rPr>
                <w:sz w:val="16"/>
                <w:szCs w:val="16"/>
              </w:rPr>
              <w:fldChar w:fldCharType="begin">
                <w:fldData xml:space="preserve">PEVuZE5vdGU+PENpdGU+PEF1dGhvcj5JeWVyPC9BdXRob3I+PFllYXI+MjAxNTwvWWVhcj48UmVj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</w:fldData>
              </w:fldChar>
            </w:r>
            <w:r w:rsidR="00786123">
              <w:rPr>
                <w:sz w:val="16"/>
                <w:szCs w:val="16"/>
              </w:rPr>
              <w:instrText xml:space="preserve"> ADDIN EN.CITE </w:instrText>
            </w:r>
            <w:r w:rsidR="00786123">
              <w:rPr>
                <w:sz w:val="16"/>
                <w:szCs w:val="16"/>
              </w:rPr>
              <w:fldChar w:fldCharType="begin">
                <w:fldData xml:space="preserve">PEVuZE5vdGU+PENpdGU+PEF1dGhvcj5JeWVyPC9BdXRob3I+PFllYXI+MjAxNTwvWWVhcj48UmVj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</w:fldData>
              </w:fldChar>
            </w:r>
            <w:r w:rsidR="00786123">
              <w:rPr>
                <w:sz w:val="16"/>
                <w:szCs w:val="16"/>
              </w:rPr>
              <w:instrText xml:space="preserve"> ADDIN EN.CITE.DATA </w:instrText>
            </w:r>
            <w:r w:rsidR="00786123">
              <w:rPr>
                <w:sz w:val="16"/>
                <w:szCs w:val="16"/>
              </w:rPr>
            </w:r>
            <w:r w:rsidR="00786123">
              <w:rPr>
                <w:sz w:val="16"/>
                <w:szCs w:val="16"/>
              </w:rPr>
              <w:fldChar w:fldCharType="end"/>
            </w:r>
            <w:r w:rsidR="00786123">
              <w:rPr>
                <w:sz w:val="16"/>
                <w:szCs w:val="16"/>
              </w:rPr>
            </w:r>
            <w:r w:rsidR="00786123">
              <w:rPr>
                <w:sz w:val="16"/>
                <w:szCs w:val="16"/>
              </w:rPr>
              <w:fldChar w:fldCharType="separate"/>
            </w:r>
            <w:r w:rsidR="00786123" w:rsidRPr="00786123">
              <w:rPr>
                <w:noProof/>
                <w:sz w:val="16"/>
                <w:szCs w:val="16"/>
                <w:vertAlign w:val="superscript"/>
              </w:rPr>
              <w:t>14</w:t>
            </w:r>
            <w:r w:rsidR="00786123">
              <w:rPr>
                <w:sz w:val="16"/>
                <w:szCs w:val="16"/>
              </w:rPr>
              <w:fldChar w:fldCharType="end"/>
            </w:r>
          </w:p>
        </w:tc>
      </w:tr>
      <w:tr w:rsidR="000D5A60" w:rsidRPr="003619FE" w14:paraId="2B0C5A19" w14:textId="77777777" w:rsidTr="0090030A">
        <w:tc>
          <w:tcPr>
            <w:tcW w:w="541" w:type="dxa"/>
            <w:shd w:val="clear" w:color="auto" w:fill="FFC000"/>
          </w:tcPr>
          <w:p w14:paraId="440650A4"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180 V</w:t>
            </w:r>
          </w:p>
        </w:tc>
        <w:tc>
          <w:tcPr>
            <w:tcW w:w="901" w:type="dxa"/>
            <w:shd w:val="clear" w:color="auto" w:fill="FFC000"/>
          </w:tcPr>
          <w:p w14:paraId="41508642" w14:textId="77777777" w:rsidR="000D5A60" w:rsidRPr="00BB5E34" w:rsidRDefault="000D5A60" w:rsidP="000D5A60">
            <w:pPr>
              <w:spacing w:before="0" w:after="0" w:line="240" w:lineRule="auto"/>
              <w:rPr>
                <w:color w:val="FF0000"/>
                <w:sz w:val="16"/>
                <w:szCs w:val="16"/>
              </w:rPr>
            </w:pPr>
            <w:r>
              <w:rPr>
                <w:color w:val="FF0000"/>
                <w:sz w:val="16"/>
                <w:szCs w:val="16"/>
              </w:rPr>
              <w:t>199L</w:t>
            </w:r>
          </w:p>
        </w:tc>
        <w:tc>
          <w:tcPr>
            <w:tcW w:w="936" w:type="dxa"/>
            <w:shd w:val="clear" w:color="auto" w:fill="92D050"/>
          </w:tcPr>
          <w:p w14:paraId="493B7448" w14:textId="77777777" w:rsidR="000D5A60" w:rsidRPr="0032106D" w:rsidRDefault="000D5A60" w:rsidP="000D5A60">
            <w:pPr>
              <w:spacing w:before="0" w:after="0" w:line="240" w:lineRule="auto"/>
              <w:rPr>
                <w:sz w:val="16"/>
                <w:szCs w:val="16"/>
              </w:rPr>
            </w:pPr>
            <w:r w:rsidRPr="0032106D">
              <w:rPr>
                <w:sz w:val="16"/>
                <w:szCs w:val="16"/>
              </w:rPr>
              <w:t>Helix 9</w:t>
            </w:r>
          </w:p>
        </w:tc>
        <w:tc>
          <w:tcPr>
            <w:tcW w:w="1287" w:type="dxa"/>
          </w:tcPr>
          <w:p w14:paraId="08E8D3FD" w14:textId="77777777" w:rsidR="000D5A60" w:rsidRPr="00BB5E34" w:rsidRDefault="000D5A60" w:rsidP="000D5A60">
            <w:pPr>
              <w:spacing w:before="0" w:after="0" w:line="240" w:lineRule="auto"/>
              <w:rPr>
                <w:color w:val="FF0000"/>
                <w:sz w:val="16"/>
                <w:szCs w:val="16"/>
              </w:rPr>
            </w:pPr>
          </w:p>
        </w:tc>
        <w:tc>
          <w:tcPr>
            <w:tcW w:w="1433" w:type="dxa"/>
            <w:shd w:val="clear" w:color="auto" w:fill="F2F2F2" w:themeFill="background1" w:themeFillShade="F2"/>
          </w:tcPr>
          <w:p w14:paraId="67193E9D" w14:textId="77777777" w:rsidR="000D5A60" w:rsidRPr="000A31C6" w:rsidRDefault="000D5A60" w:rsidP="000D5A60">
            <w:pPr>
              <w:spacing w:before="0" w:after="0" w:line="240" w:lineRule="auto"/>
              <w:rPr>
                <w:color w:val="FF0000"/>
                <w:sz w:val="16"/>
                <w:szCs w:val="16"/>
              </w:rPr>
            </w:pPr>
            <w:r>
              <w:rPr>
                <w:color w:val="FF0000"/>
                <w:sz w:val="16"/>
                <w:szCs w:val="16"/>
              </w:rPr>
              <w:t>l199</w:t>
            </w:r>
            <w:r w:rsidRPr="000A31C6">
              <w:rPr>
                <w:color w:val="FF0000"/>
                <w:sz w:val="16"/>
                <w:szCs w:val="16"/>
              </w:rPr>
              <w:t xml:space="preserve">c </w:t>
            </w:r>
            <w:r>
              <w:rPr>
                <w:color w:val="FF0000"/>
                <w:sz w:val="16"/>
                <w:szCs w:val="16"/>
              </w:rPr>
              <w:t>30</w:t>
            </w:r>
            <w:r w:rsidR="00B84B39">
              <w:rPr>
                <w:color w:val="FF0000"/>
                <w:sz w:val="16"/>
                <w:szCs w:val="16"/>
              </w:rPr>
              <w:t xml:space="preserve"> (L) </w:t>
            </w:r>
          </w:p>
          <w:p w14:paraId="4E840598" w14:textId="77777777" w:rsidR="000D5A60" w:rsidRPr="000A31C6" w:rsidRDefault="000D5A60" w:rsidP="000D5A60">
            <w:pPr>
              <w:spacing w:before="0" w:after="0" w:line="240" w:lineRule="auto"/>
              <w:rPr>
                <w:color w:val="FF0000"/>
                <w:sz w:val="16"/>
                <w:szCs w:val="16"/>
              </w:rPr>
            </w:pPr>
          </w:p>
        </w:tc>
        <w:tc>
          <w:tcPr>
            <w:tcW w:w="1276" w:type="dxa"/>
          </w:tcPr>
          <w:p w14:paraId="39D77C06" w14:textId="77777777" w:rsidR="000D5A60" w:rsidRDefault="000D5A60" w:rsidP="000D5A60">
            <w:pPr>
              <w:spacing w:before="0" w:after="0" w:line="240" w:lineRule="auto"/>
            </w:pPr>
          </w:p>
        </w:tc>
        <w:tc>
          <w:tcPr>
            <w:tcW w:w="1418" w:type="dxa"/>
            <w:shd w:val="clear" w:color="auto" w:fill="F2F2F2" w:themeFill="background1" w:themeFillShade="F2"/>
          </w:tcPr>
          <w:p w14:paraId="1ABDC9EC" w14:textId="77777777" w:rsidR="000D5A60" w:rsidRPr="00FF1279" w:rsidRDefault="000D5A60" w:rsidP="000D5A60">
            <w:pPr>
              <w:spacing w:before="0" w:after="0" w:line="240" w:lineRule="auto"/>
            </w:pPr>
            <w:r w:rsidRPr="00FF1279">
              <w:rPr>
                <w:color w:val="000000" w:themeColor="text1"/>
                <w:sz w:val="16"/>
                <w:szCs w:val="16"/>
              </w:rPr>
              <w:t>V180C 50</w:t>
            </w:r>
            <w:r w:rsidR="00446913">
              <w:rPr>
                <w:color w:val="000000" w:themeColor="text1"/>
                <w:sz w:val="16"/>
                <w:szCs w:val="16"/>
              </w:rPr>
              <w:t xml:space="preserve"> (M)</w:t>
            </w:r>
          </w:p>
        </w:tc>
        <w:tc>
          <w:tcPr>
            <w:tcW w:w="2693" w:type="dxa"/>
          </w:tcPr>
          <w:p w14:paraId="7DF8311B" w14:textId="77777777" w:rsidR="000D5A60" w:rsidRDefault="000D5A60" w:rsidP="000D5A60">
            <w:pPr>
              <w:spacing w:before="0" w:after="0" w:line="240" w:lineRule="auto"/>
              <w:ind w:right="-1599"/>
            </w:pPr>
          </w:p>
        </w:tc>
        <w:tc>
          <w:tcPr>
            <w:tcW w:w="2794" w:type="dxa"/>
          </w:tcPr>
          <w:p w14:paraId="3580D8DD" w14:textId="6FA679EA" w:rsidR="000D5A60" w:rsidRPr="003619FE" w:rsidRDefault="000D5A60" w:rsidP="00786123">
            <w:pPr>
              <w:spacing w:before="0" w:after="0" w:line="240" w:lineRule="auto"/>
              <w:ind w:right="-1599"/>
              <w:rPr>
                <w:color w:val="FF0000"/>
                <w:sz w:val="16"/>
                <w:szCs w:val="16"/>
              </w:rPr>
            </w:pPr>
            <w:r w:rsidRPr="003619FE">
              <w:rPr>
                <w:color w:val="FF0000"/>
                <w:sz w:val="16"/>
                <w:szCs w:val="16"/>
              </w:rPr>
              <w:t xml:space="preserve">L199C partially soluble </w:t>
            </w:r>
            <w:proofErr w:type="spellStart"/>
            <w:r w:rsidRPr="003619FE">
              <w:rPr>
                <w:color w:val="FF0000"/>
                <w:sz w:val="16"/>
                <w:szCs w:val="16"/>
              </w:rPr>
              <w:t>Bak</w:t>
            </w:r>
            <w:proofErr w:type="spellEnd"/>
            <w:r w:rsidRPr="003619FE">
              <w:rPr>
                <w:color w:val="FF0000"/>
                <w:sz w:val="16"/>
                <w:szCs w:val="16"/>
              </w:rPr>
              <w:t xml:space="preserve"> </w:t>
            </w:r>
            <w:r w:rsidR="00786123">
              <w:rPr>
                <w:sz w:val="16"/>
                <w:szCs w:val="16"/>
              </w:rPr>
              <w:fldChar w:fldCharType="begin">
                <w:fldData xml:space="preserve">PEVuZE5vdGU+PENpdGU+PEF1dGhvcj5JeWVyPC9BdXRob3I+PFllYXI+MjAxNTwvWWVhcj48UmVj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</w:fldData>
              </w:fldChar>
            </w:r>
            <w:r w:rsidR="00786123">
              <w:rPr>
                <w:sz w:val="16"/>
                <w:szCs w:val="16"/>
              </w:rPr>
              <w:instrText xml:space="preserve"> ADDIN EN.CITE </w:instrText>
            </w:r>
            <w:r w:rsidR="00786123">
              <w:rPr>
                <w:sz w:val="16"/>
                <w:szCs w:val="16"/>
              </w:rPr>
              <w:fldChar w:fldCharType="begin">
                <w:fldData xml:space="preserve">PEVuZE5vdGU+PENpdGU+PEF1dGhvcj5JeWVyPC9BdXRob3I+PFllYXI+MjAxNTwvWWVhcj48UmVj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</w:fldData>
              </w:fldChar>
            </w:r>
            <w:r w:rsidR="00786123">
              <w:rPr>
                <w:sz w:val="16"/>
                <w:szCs w:val="16"/>
              </w:rPr>
              <w:instrText xml:space="preserve"> ADDIN EN.CITE.DATA </w:instrText>
            </w:r>
            <w:r w:rsidR="00786123">
              <w:rPr>
                <w:sz w:val="16"/>
                <w:szCs w:val="16"/>
              </w:rPr>
            </w:r>
            <w:r w:rsidR="00786123">
              <w:rPr>
                <w:sz w:val="16"/>
                <w:szCs w:val="16"/>
              </w:rPr>
              <w:fldChar w:fldCharType="end"/>
            </w:r>
            <w:r w:rsidR="00786123">
              <w:rPr>
                <w:sz w:val="16"/>
                <w:szCs w:val="16"/>
              </w:rPr>
            </w:r>
            <w:r w:rsidR="00786123">
              <w:rPr>
                <w:sz w:val="16"/>
                <w:szCs w:val="16"/>
              </w:rPr>
              <w:fldChar w:fldCharType="separate"/>
            </w:r>
            <w:r w:rsidR="00786123" w:rsidRPr="00786123">
              <w:rPr>
                <w:noProof/>
                <w:sz w:val="16"/>
                <w:szCs w:val="16"/>
                <w:vertAlign w:val="superscript"/>
              </w:rPr>
              <w:t>14</w:t>
            </w:r>
            <w:r w:rsidR="00786123">
              <w:rPr>
                <w:sz w:val="16"/>
                <w:szCs w:val="16"/>
              </w:rPr>
              <w:fldChar w:fldCharType="end"/>
            </w:r>
          </w:p>
        </w:tc>
      </w:tr>
      <w:tr w:rsidR="000D5A60" w:rsidRPr="003619FE" w14:paraId="03879E4B" w14:textId="77777777" w:rsidTr="0090030A">
        <w:tc>
          <w:tcPr>
            <w:tcW w:w="541" w:type="dxa"/>
            <w:shd w:val="clear" w:color="auto" w:fill="92D050"/>
          </w:tcPr>
          <w:p w14:paraId="13E93352"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181 L</w:t>
            </w:r>
          </w:p>
        </w:tc>
        <w:tc>
          <w:tcPr>
            <w:tcW w:w="901" w:type="dxa"/>
            <w:shd w:val="clear" w:color="auto" w:fill="92D050"/>
          </w:tcPr>
          <w:p w14:paraId="74629A24" w14:textId="77777777" w:rsidR="000D5A60" w:rsidRPr="00BB5E34" w:rsidRDefault="000D5A60" w:rsidP="000D5A60">
            <w:pPr>
              <w:spacing w:before="0" w:after="0" w:line="240" w:lineRule="auto"/>
              <w:rPr>
                <w:color w:val="FF0000"/>
                <w:sz w:val="16"/>
                <w:szCs w:val="16"/>
              </w:rPr>
            </w:pPr>
            <w:r>
              <w:rPr>
                <w:color w:val="FF0000"/>
                <w:sz w:val="16"/>
                <w:szCs w:val="16"/>
              </w:rPr>
              <w:t>200L</w:t>
            </w:r>
          </w:p>
        </w:tc>
        <w:tc>
          <w:tcPr>
            <w:tcW w:w="936" w:type="dxa"/>
            <w:shd w:val="clear" w:color="auto" w:fill="92D050"/>
          </w:tcPr>
          <w:p w14:paraId="05C0509E" w14:textId="77777777" w:rsidR="000D5A60" w:rsidRPr="0032106D" w:rsidRDefault="000D5A60" w:rsidP="000D5A60">
            <w:pPr>
              <w:spacing w:before="0" w:after="0" w:line="240" w:lineRule="auto"/>
              <w:rPr>
                <w:sz w:val="16"/>
                <w:szCs w:val="16"/>
              </w:rPr>
            </w:pPr>
            <w:r w:rsidRPr="0032106D">
              <w:rPr>
                <w:sz w:val="16"/>
                <w:szCs w:val="16"/>
              </w:rPr>
              <w:t>Helix 9</w:t>
            </w:r>
          </w:p>
        </w:tc>
        <w:tc>
          <w:tcPr>
            <w:tcW w:w="1287" w:type="dxa"/>
          </w:tcPr>
          <w:p w14:paraId="3DE1627D" w14:textId="77777777" w:rsidR="000D5A60" w:rsidRPr="00BB5E34" w:rsidRDefault="000D5A60" w:rsidP="000D5A60">
            <w:pPr>
              <w:spacing w:before="0" w:after="0" w:line="240" w:lineRule="auto"/>
              <w:rPr>
                <w:color w:val="FF0000"/>
                <w:sz w:val="16"/>
                <w:szCs w:val="16"/>
              </w:rPr>
            </w:pPr>
          </w:p>
        </w:tc>
        <w:tc>
          <w:tcPr>
            <w:tcW w:w="1433" w:type="dxa"/>
            <w:shd w:val="clear" w:color="auto" w:fill="F2F2F2" w:themeFill="background1" w:themeFillShade="F2"/>
          </w:tcPr>
          <w:p w14:paraId="0A8C2BE2" w14:textId="77777777" w:rsidR="000D5A60" w:rsidRPr="000A31C6" w:rsidRDefault="000D5A60" w:rsidP="000D5A60">
            <w:pPr>
              <w:spacing w:before="0" w:after="0" w:line="240" w:lineRule="auto"/>
              <w:rPr>
                <w:color w:val="FF0000"/>
                <w:sz w:val="16"/>
                <w:szCs w:val="16"/>
              </w:rPr>
            </w:pPr>
            <w:r>
              <w:rPr>
                <w:color w:val="FF0000"/>
                <w:sz w:val="16"/>
                <w:szCs w:val="16"/>
              </w:rPr>
              <w:t>L200</w:t>
            </w:r>
            <w:r w:rsidRPr="000A31C6">
              <w:rPr>
                <w:color w:val="FF0000"/>
                <w:sz w:val="16"/>
                <w:szCs w:val="16"/>
              </w:rPr>
              <w:t xml:space="preserve">c </w:t>
            </w:r>
            <w:r>
              <w:rPr>
                <w:color w:val="FF0000"/>
                <w:sz w:val="16"/>
                <w:szCs w:val="16"/>
              </w:rPr>
              <w:t>20</w:t>
            </w:r>
            <w:r w:rsidR="00B84B39">
              <w:rPr>
                <w:color w:val="FF0000"/>
                <w:sz w:val="16"/>
                <w:szCs w:val="16"/>
              </w:rPr>
              <w:t xml:space="preserve"> (L)</w:t>
            </w:r>
          </w:p>
          <w:p w14:paraId="3E7C21BE" w14:textId="77777777" w:rsidR="000D5A60" w:rsidRPr="000A31C6" w:rsidRDefault="000D5A60" w:rsidP="000D5A60">
            <w:pPr>
              <w:spacing w:before="0" w:after="0" w:line="240" w:lineRule="auto"/>
              <w:rPr>
                <w:color w:val="FF0000"/>
                <w:sz w:val="16"/>
                <w:szCs w:val="16"/>
              </w:rPr>
            </w:pPr>
          </w:p>
        </w:tc>
        <w:tc>
          <w:tcPr>
            <w:tcW w:w="1276" w:type="dxa"/>
          </w:tcPr>
          <w:p w14:paraId="3B27490B" w14:textId="77777777" w:rsidR="000D5A60" w:rsidRDefault="000D5A60" w:rsidP="000D5A60">
            <w:pPr>
              <w:spacing w:before="0" w:after="0" w:line="240" w:lineRule="auto"/>
            </w:pPr>
          </w:p>
        </w:tc>
        <w:tc>
          <w:tcPr>
            <w:tcW w:w="1418" w:type="dxa"/>
            <w:shd w:val="clear" w:color="auto" w:fill="F2F2F2" w:themeFill="background1" w:themeFillShade="F2"/>
          </w:tcPr>
          <w:p w14:paraId="6D2A0EB9" w14:textId="77777777" w:rsidR="000D5A60" w:rsidRPr="00FF1279" w:rsidRDefault="000D5A60" w:rsidP="000D5A60">
            <w:pPr>
              <w:spacing w:before="0" w:after="0" w:line="240" w:lineRule="auto"/>
            </w:pPr>
          </w:p>
        </w:tc>
        <w:tc>
          <w:tcPr>
            <w:tcW w:w="2693" w:type="dxa"/>
          </w:tcPr>
          <w:p w14:paraId="0183C659" w14:textId="77777777" w:rsidR="000D5A60" w:rsidRDefault="000D5A60" w:rsidP="000D5A60">
            <w:pPr>
              <w:spacing w:before="0" w:after="0" w:line="240" w:lineRule="auto"/>
              <w:ind w:right="-1599"/>
            </w:pPr>
          </w:p>
        </w:tc>
        <w:tc>
          <w:tcPr>
            <w:tcW w:w="2794" w:type="dxa"/>
          </w:tcPr>
          <w:p w14:paraId="375CF09E" w14:textId="7F6AD49C" w:rsidR="000D5A60" w:rsidRPr="003619FE" w:rsidRDefault="000D5A60" w:rsidP="00786123">
            <w:pPr>
              <w:spacing w:before="0" w:after="0" w:line="240" w:lineRule="auto"/>
              <w:ind w:right="-1599"/>
              <w:rPr>
                <w:color w:val="FF0000"/>
                <w:sz w:val="16"/>
                <w:szCs w:val="16"/>
              </w:rPr>
            </w:pPr>
            <w:r w:rsidRPr="003619FE">
              <w:rPr>
                <w:color w:val="FF0000"/>
                <w:sz w:val="16"/>
                <w:szCs w:val="16"/>
              </w:rPr>
              <w:t xml:space="preserve">L200C partially soluble </w:t>
            </w:r>
            <w:proofErr w:type="spellStart"/>
            <w:r w:rsidRPr="003619FE">
              <w:rPr>
                <w:color w:val="FF0000"/>
                <w:sz w:val="16"/>
                <w:szCs w:val="16"/>
              </w:rPr>
              <w:t>Bak</w:t>
            </w:r>
            <w:proofErr w:type="spellEnd"/>
            <w:r w:rsidRPr="003619FE">
              <w:rPr>
                <w:color w:val="FF0000"/>
                <w:sz w:val="16"/>
                <w:szCs w:val="16"/>
              </w:rPr>
              <w:t xml:space="preserve"> </w:t>
            </w:r>
            <w:r w:rsidR="00786123">
              <w:rPr>
                <w:sz w:val="16"/>
                <w:szCs w:val="16"/>
              </w:rPr>
              <w:fldChar w:fldCharType="begin">
                <w:fldData xml:space="preserve">PEVuZE5vdGU+PENpdGU+PEF1dGhvcj5JeWVyPC9BdXRob3I+PFllYXI+MjAxNTwvWWVhcj48UmVj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</w:fldData>
              </w:fldChar>
            </w:r>
            <w:r w:rsidR="00786123">
              <w:rPr>
                <w:sz w:val="16"/>
                <w:szCs w:val="16"/>
              </w:rPr>
              <w:instrText xml:space="preserve"> ADDIN EN.CITE </w:instrText>
            </w:r>
            <w:r w:rsidR="00786123">
              <w:rPr>
                <w:sz w:val="16"/>
                <w:szCs w:val="16"/>
              </w:rPr>
              <w:fldChar w:fldCharType="begin">
                <w:fldData xml:space="preserve">PEVuZE5vdGU+PENpdGU+PEF1dGhvcj5JeWVyPC9BdXRob3I+PFllYXI+MjAxNTwvWWVhcj48UmVj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</w:fldData>
              </w:fldChar>
            </w:r>
            <w:r w:rsidR="00786123">
              <w:rPr>
                <w:sz w:val="16"/>
                <w:szCs w:val="16"/>
              </w:rPr>
              <w:instrText xml:space="preserve"> ADDIN EN.CITE.DATA </w:instrText>
            </w:r>
            <w:r w:rsidR="00786123">
              <w:rPr>
                <w:sz w:val="16"/>
                <w:szCs w:val="16"/>
              </w:rPr>
            </w:r>
            <w:r w:rsidR="00786123">
              <w:rPr>
                <w:sz w:val="16"/>
                <w:szCs w:val="16"/>
              </w:rPr>
              <w:fldChar w:fldCharType="end"/>
            </w:r>
            <w:r w:rsidR="00786123">
              <w:rPr>
                <w:sz w:val="16"/>
                <w:szCs w:val="16"/>
              </w:rPr>
            </w:r>
            <w:r w:rsidR="00786123">
              <w:rPr>
                <w:sz w:val="16"/>
                <w:szCs w:val="16"/>
              </w:rPr>
              <w:fldChar w:fldCharType="separate"/>
            </w:r>
            <w:r w:rsidR="00786123" w:rsidRPr="00786123">
              <w:rPr>
                <w:noProof/>
                <w:sz w:val="16"/>
                <w:szCs w:val="16"/>
                <w:vertAlign w:val="superscript"/>
              </w:rPr>
              <w:t>14</w:t>
            </w:r>
            <w:r w:rsidR="00786123">
              <w:rPr>
                <w:sz w:val="16"/>
                <w:szCs w:val="16"/>
              </w:rPr>
              <w:fldChar w:fldCharType="end"/>
            </w:r>
          </w:p>
        </w:tc>
      </w:tr>
      <w:tr w:rsidR="000D5A60" w:rsidRPr="003619FE" w14:paraId="01263FDE" w14:textId="77777777" w:rsidTr="0090030A">
        <w:tc>
          <w:tcPr>
            <w:tcW w:w="541" w:type="dxa"/>
          </w:tcPr>
          <w:p w14:paraId="04D0475E"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182 T</w:t>
            </w:r>
          </w:p>
        </w:tc>
        <w:tc>
          <w:tcPr>
            <w:tcW w:w="901" w:type="dxa"/>
          </w:tcPr>
          <w:p w14:paraId="454E8364" w14:textId="77777777" w:rsidR="000D5A60" w:rsidRPr="00BB5E34" w:rsidRDefault="000D5A60" w:rsidP="000D5A60">
            <w:pPr>
              <w:spacing w:before="0" w:after="0" w:line="240" w:lineRule="auto"/>
              <w:rPr>
                <w:color w:val="FF0000"/>
                <w:sz w:val="16"/>
                <w:szCs w:val="16"/>
              </w:rPr>
            </w:pPr>
            <w:r>
              <w:rPr>
                <w:color w:val="FF0000"/>
                <w:sz w:val="16"/>
                <w:szCs w:val="16"/>
              </w:rPr>
              <w:t>201G</w:t>
            </w:r>
          </w:p>
        </w:tc>
        <w:tc>
          <w:tcPr>
            <w:tcW w:w="936" w:type="dxa"/>
            <w:shd w:val="clear" w:color="auto" w:fill="92D050"/>
          </w:tcPr>
          <w:p w14:paraId="70136D8A" w14:textId="77777777" w:rsidR="000D5A60" w:rsidRPr="0032106D" w:rsidRDefault="000D5A60" w:rsidP="000D5A60">
            <w:pPr>
              <w:spacing w:before="0" w:after="0" w:line="240" w:lineRule="auto"/>
              <w:rPr>
                <w:sz w:val="16"/>
                <w:szCs w:val="16"/>
              </w:rPr>
            </w:pPr>
            <w:r w:rsidRPr="0032106D">
              <w:rPr>
                <w:sz w:val="16"/>
                <w:szCs w:val="16"/>
              </w:rPr>
              <w:t>Helix 9</w:t>
            </w:r>
          </w:p>
        </w:tc>
        <w:tc>
          <w:tcPr>
            <w:tcW w:w="1287" w:type="dxa"/>
          </w:tcPr>
          <w:p w14:paraId="345E3BA6" w14:textId="77777777" w:rsidR="000D5A60" w:rsidRPr="00BB5E34" w:rsidRDefault="000D5A60" w:rsidP="000D5A60">
            <w:pPr>
              <w:spacing w:before="0" w:after="0" w:line="240" w:lineRule="auto"/>
              <w:rPr>
                <w:color w:val="FF0000"/>
                <w:sz w:val="16"/>
                <w:szCs w:val="16"/>
              </w:rPr>
            </w:pPr>
          </w:p>
        </w:tc>
        <w:tc>
          <w:tcPr>
            <w:tcW w:w="1433" w:type="dxa"/>
            <w:shd w:val="clear" w:color="auto" w:fill="F2F2F2" w:themeFill="background1" w:themeFillShade="F2"/>
          </w:tcPr>
          <w:p w14:paraId="1E23142B" w14:textId="77777777" w:rsidR="000D5A60" w:rsidRPr="000A31C6" w:rsidRDefault="000D5A60" w:rsidP="000D5A60">
            <w:pPr>
              <w:spacing w:before="0" w:after="0" w:line="240" w:lineRule="auto"/>
              <w:rPr>
                <w:color w:val="FF0000"/>
                <w:sz w:val="16"/>
                <w:szCs w:val="16"/>
              </w:rPr>
            </w:pPr>
            <w:r>
              <w:rPr>
                <w:color w:val="FF0000"/>
                <w:sz w:val="16"/>
                <w:szCs w:val="16"/>
              </w:rPr>
              <w:t>g201</w:t>
            </w:r>
            <w:r w:rsidRPr="000A31C6">
              <w:rPr>
                <w:color w:val="FF0000"/>
                <w:sz w:val="16"/>
                <w:szCs w:val="16"/>
              </w:rPr>
              <w:t xml:space="preserve">c </w:t>
            </w:r>
            <w:r>
              <w:rPr>
                <w:color w:val="FF0000"/>
                <w:sz w:val="16"/>
                <w:szCs w:val="16"/>
              </w:rPr>
              <w:t>20</w:t>
            </w:r>
            <w:r w:rsidR="00B84B39">
              <w:rPr>
                <w:color w:val="FF0000"/>
                <w:sz w:val="16"/>
                <w:szCs w:val="16"/>
              </w:rPr>
              <w:t xml:space="preserve"> (L)</w:t>
            </w:r>
          </w:p>
          <w:p w14:paraId="42C96653" w14:textId="77777777" w:rsidR="000D5A60" w:rsidRPr="000A31C6" w:rsidRDefault="000D5A60" w:rsidP="000D5A60">
            <w:pPr>
              <w:spacing w:before="0" w:after="0" w:line="240" w:lineRule="auto"/>
              <w:rPr>
                <w:color w:val="FF0000"/>
                <w:sz w:val="16"/>
                <w:szCs w:val="16"/>
              </w:rPr>
            </w:pPr>
          </w:p>
        </w:tc>
        <w:tc>
          <w:tcPr>
            <w:tcW w:w="1276" w:type="dxa"/>
          </w:tcPr>
          <w:p w14:paraId="43675A8A" w14:textId="77777777" w:rsidR="000D5A60" w:rsidRDefault="000D5A60" w:rsidP="000D5A60">
            <w:pPr>
              <w:spacing w:before="0" w:after="0" w:line="240" w:lineRule="auto"/>
            </w:pPr>
          </w:p>
        </w:tc>
        <w:tc>
          <w:tcPr>
            <w:tcW w:w="1418" w:type="dxa"/>
            <w:shd w:val="clear" w:color="auto" w:fill="F2F2F2" w:themeFill="background1" w:themeFillShade="F2"/>
          </w:tcPr>
          <w:p w14:paraId="6F09388C" w14:textId="77777777" w:rsidR="000D5A60" w:rsidRPr="00FF1279" w:rsidRDefault="000D5A60" w:rsidP="000D5A60">
            <w:pPr>
              <w:spacing w:before="0" w:after="0" w:line="240" w:lineRule="auto"/>
            </w:pPr>
            <w:r w:rsidRPr="00FF1279">
              <w:rPr>
                <w:color w:val="000000" w:themeColor="text1"/>
                <w:sz w:val="16"/>
                <w:szCs w:val="16"/>
              </w:rPr>
              <w:t>T182C 70</w:t>
            </w:r>
            <w:r w:rsidR="00446913">
              <w:rPr>
                <w:color w:val="000000" w:themeColor="text1"/>
                <w:sz w:val="16"/>
                <w:szCs w:val="16"/>
              </w:rPr>
              <w:t xml:space="preserve"> (M)</w:t>
            </w:r>
          </w:p>
        </w:tc>
        <w:tc>
          <w:tcPr>
            <w:tcW w:w="2693" w:type="dxa"/>
          </w:tcPr>
          <w:p w14:paraId="4FCB3996" w14:textId="77777777" w:rsidR="000D5A60" w:rsidRDefault="000D5A60" w:rsidP="000D5A60">
            <w:pPr>
              <w:spacing w:before="0" w:after="0" w:line="240" w:lineRule="auto"/>
              <w:ind w:right="-1599"/>
            </w:pPr>
          </w:p>
        </w:tc>
        <w:tc>
          <w:tcPr>
            <w:tcW w:w="2794" w:type="dxa"/>
          </w:tcPr>
          <w:p w14:paraId="426D0A88" w14:textId="77777777" w:rsidR="000D5A60" w:rsidRPr="003619FE" w:rsidRDefault="000D5A60" w:rsidP="000D5A60">
            <w:pPr>
              <w:spacing w:before="0" w:after="0" w:line="240" w:lineRule="auto"/>
              <w:ind w:right="-1599"/>
              <w:rPr>
                <w:sz w:val="16"/>
                <w:szCs w:val="16"/>
              </w:rPr>
            </w:pPr>
            <w:r w:rsidRPr="003619FE">
              <w:rPr>
                <w:sz w:val="16"/>
                <w:szCs w:val="16"/>
              </w:rPr>
              <w:t>T182I RF and reduced dimer-</w:t>
            </w:r>
          </w:p>
          <w:p w14:paraId="6C39D17B" w14:textId="724BF93A" w:rsidR="000D5A60" w:rsidRPr="003619FE" w:rsidRDefault="000D5A60" w:rsidP="00786123">
            <w:pPr>
              <w:spacing w:before="0" w:after="0" w:line="240" w:lineRule="auto"/>
              <w:ind w:right="-1599"/>
              <w:rPr>
                <w:sz w:val="16"/>
                <w:szCs w:val="16"/>
              </w:rPr>
            </w:pPr>
            <w:r w:rsidRPr="003619FE">
              <w:rPr>
                <w:sz w:val="16"/>
                <w:szCs w:val="16"/>
              </w:rPr>
              <w:t xml:space="preserve">Dimer contacts </w:t>
            </w:r>
            <w:r w:rsidR="00786123">
              <w:rPr>
                <w:sz w:val="16"/>
                <w:szCs w:val="16"/>
              </w:rPr>
              <w:fldChar w:fldCharType="begin">
                <w:fldData xml:space="preserve">PEVuZE5vdGU+PENpdGU+PEF1dGhvcj5aaGFuZzwvQXV0aG9yPjxZZWFyPjIwMTY8L1llYXI+PFJl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</w:fldData>
              </w:fldChar>
            </w:r>
            <w:r w:rsidR="00786123">
              <w:rPr>
                <w:sz w:val="16"/>
                <w:szCs w:val="16"/>
              </w:rPr>
              <w:instrText xml:space="preserve"> ADDIN EN.CITE </w:instrText>
            </w:r>
            <w:r w:rsidR="00786123">
              <w:rPr>
                <w:sz w:val="16"/>
                <w:szCs w:val="16"/>
              </w:rPr>
              <w:fldChar w:fldCharType="begin">
                <w:fldData xml:space="preserve">PEVuZE5vdGU+PENpdGU+PEF1dGhvcj5aaGFuZzwvQXV0aG9yPjxZZWFyPjIwMTY8L1llYXI+PFJl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</w:fldData>
              </w:fldChar>
            </w:r>
            <w:r w:rsidR="00786123">
              <w:rPr>
                <w:sz w:val="16"/>
                <w:szCs w:val="16"/>
              </w:rPr>
              <w:instrText xml:space="preserve"> ADDIN EN.CITE.DATA </w:instrText>
            </w:r>
            <w:r w:rsidR="00786123">
              <w:rPr>
                <w:sz w:val="16"/>
                <w:szCs w:val="16"/>
              </w:rPr>
            </w:r>
            <w:r w:rsidR="00786123">
              <w:rPr>
                <w:sz w:val="16"/>
                <w:szCs w:val="16"/>
              </w:rPr>
              <w:fldChar w:fldCharType="end"/>
            </w:r>
            <w:r w:rsidR="00786123">
              <w:rPr>
                <w:sz w:val="16"/>
                <w:szCs w:val="16"/>
              </w:rPr>
            </w:r>
            <w:r w:rsidR="00786123">
              <w:rPr>
                <w:sz w:val="16"/>
                <w:szCs w:val="16"/>
              </w:rPr>
              <w:fldChar w:fldCharType="separate"/>
            </w:r>
            <w:r w:rsidR="00786123" w:rsidRPr="00786123">
              <w:rPr>
                <w:noProof/>
                <w:sz w:val="16"/>
                <w:szCs w:val="16"/>
                <w:vertAlign w:val="superscript"/>
              </w:rPr>
              <w:t>15</w:t>
            </w:r>
            <w:r w:rsidR="00786123">
              <w:rPr>
                <w:sz w:val="16"/>
                <w:szCs w:val="16"/>
              </w:rPr>
              <w:fldChar w:fldCharType="end"/>
            </w:r>
          </w:p>
        </w:tc>
      </w:tr>
      <w:tr w:rsidR="000D5A60" w:rsidRPr="003619FE" w14:paraId="3ABC1DDC" w14:textId="77777777" w:rsidTr="0090030A">
        <w:tc>
          <w:tcPr>
            <w:tcW w:w="541" w:type="dxa"/>
          </w:tcPr>
          <w:p w14:paraId="336CD595"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183 A</w:t>
            </w:r>
          </w:p>
        </w:tc>
        <w:tc>
          <w:tcPr>
            <w:tcW w:w="901" w:type="dxa"/>
          </w:tcPr>
          <w:p w14:paraId="714A75DE" w14:textId="77777777" w:rsidR="000D5A60" w:rsidRPr="00BB5E34" w:rsidRDefault="000D5A60" w:rsidP="000D5A60">
            <w:pPr>
              <w:spacing w:before="0" w:after="0" w:line="240" w:lineRule="auto"/>
              <w:rPr>
                <w:color w:val="FF0000"/>
                <w:sz w:val="16"/>
                <w:szCs w:val="16"/>
              </w:rPr>
            </w:pPr>
            <w:r>
              <w:rPr>
                <w:color w:val="FF0000"/>
                <w:sz w:val="16"/>
                <w:szCs w:val="16"/>
              </w:rPr>
              <w:t>202Q</w:t>
            </w:r>
          </w:p>
        </w:tc>
        <w:tc>
          <w:tcPr>
            <w:tcW w:w="936" w:type="dxa"/>
            <w:shd w:val="clear" w:color="auto" w:fill="92D050"/>
          </w:tcPr>
          <w:p w14:paraId="5098A897" w14:textId="77777777" w:rsidR="000D5A60" w:rsidRPr="0032106D" w:rsidRDefault="000D5A60" w:rsidP="000D5A60">
            <w:pPr>
              <w:spacing w:before="0" w:after="0" w:line="240" w:lineRule="auto"/>
              <w:rPr>
                <w:sz w:val="16"/>
                <w:szCs w:val="16"/>
              </w:rPr>
            </w:pPr>
            <w:r w:rsidRPr="0032106D">
              <w:rPr>
                <w:sz w:val="16"/>
                <w:szCs w:val="16"/>
              </w:rPr>
              <w:t>Helix 9</w:t>
            </w:r>
          </w:p>
        </w:tc>
        <w:tc>
          <w:tcPr>
            <w:tcW w:w="1287" w:type="dxa"/>
          </w:tcPr>
          <w:p w14:paraId="0B88907C" w14:textId="77777777" w:rsidR="000D5A60" w:rsidRPr="00BB5E34" w:rsidRDefault="000D5A60" w:rsidP="000D5A60">
            <w:pPr>
              <w:spacing w:before="0" w:after="0" w:line="240" w:lineRule="auto"/>
              <w:rPr>
                <w:color w:val="FF0000"/>
                <w:sz w:val="16"/>
                <w:szCs w:val="16"/>
              </w:rPr>
            </w:pPr>
            <w:r>
              <w:rPr>
                <w:color w:val="000000" w:themeColor="text1"/>
                <w:sz w:val="16"/>
                <w:szCs w:val="16"/>
              </w:rPr>
              <w:t>A183C 0</w:t>
            </w:r>
            <w:r w:rsidR="00B84B39">
              <w:rPr>
                <w:color w:val="000000" w:themeColor="text1"/>
                <w:sz w:val="16"/>
                <w:szCs w:val="16"/>
              </w:rPr>
              <w:t xml:space="preserve"> (L)</w:t>
            </w:r>
          </w:p>
        </w:tc>
        <w:tc>
          <w:tcPr>
            <w:tcW w:w="1433" w:type="dxa"/>
            <w:shd w:val="clear" w:color="auto" w:fill="F2F2F2" w:themeFill="background1" w:themeFillShade="F2"/>
          </w:tcPr>
          <w:p w14:paraId="111BA08B" w14:textId="77777777" w:rsidR="000D5A60" w:rsidRPr="000A31C6" w:rsidRDefault="000D5A60" w:rsidP="000D5A60">
            <w:pPr>
              <w:spacing w:before="0" w:after="0" w:line="240" w:lineRule="auto"/>
              <w:rPr>
                <w:color w:val="FF0000"/>
                <w:sz w:val="16"/>
                <w:szCs w:val="16"/>
              </w:rPr>
            </w:pPr>
            <w:r>
              <w:rPr>
                <w:color w:val="FF0000"/>
                <w:sz w:val="16"/>
                <w:szCs w:val="16"/>
              </w:rPr>
              <w:t>q202</w:t>
            </w:r>
            <w:r w:rsidRPr="000A31C6">
              <w:rPr>
                <w:color w:val="FF0000"/>
                <w:sz w:val="16"/>
                <w:szCs w:val="16"/>
              </w:rPr>
              <w:t xml:space="preserve">c </w:t>
            </w:r>
            <w:r>
              <w:rPr>
                <w:color w:val="FF0000"/>
                <w:sz w:val="16"/>
                <w:szCs w:val="16"/>
              </w:rPr>
              <w:t>100</w:t>
            </w:r>
            <w:r w:rsidR="00B84B39">
              <w:rPr>
                <w:color w:val="FF0000"/>
                <w:sz w:val="16"/>
                <w:szCs w:val="16"/>
              </w:rPr>
              <w:t xml:space="preserve"> (H)</w:t>
            </w:r>
          </w:p>
          <w:p w14:paraId="6BEAB083" w14:textId="77777777" w:rsidR="000D5A60" w:rsidRPr="000A31C6" w:rsidRDefault="000D5A60" w:rsidP="000D5A60">
            <w:pPr>
              <w:spacing w:before="0" w:after="0" w:line="240" w:lineRule="auto"/>
              <w:rPr>
                <w:color w:val="FF0000"/>
                <w:sz w:val="16"/>
                <w:szCs w:val="16"/>
              </w:rPr>
            </w:pPr>
          </w:p>
        </w:tc>
        <w:tc>
          <w:tcPr>
            <w:tcW w:w="1276" w:type="dxa"/>
          </w:tcPr>
          <w:p w14:paraId="25827E63" w14:textId="77777777" w:rsidR="000D5A60" w:rsidRDefault="000D5A60" w:rsidP="000D5A60">
            <w:pPr>
              <w:spacing w:before="0" w:after="0" w:line="240" w:lineRule="auto"/>
            </w:pPr>
          </w:p>
        </w:tc>
        <w:tc>
          <w:tcPr>
            <w:tcW w:w="1418" w:type="dxa"/>
            <w:shd w:val="clear" w:color="auto" w:fill="F2F2F2" w:themeFill="background1" w:themeFillShade="F2"/>
          </w:tcPr>
          <w:p w14:paraId="1A376BEA" w14:textId="77777777" w:rsidR="000D5A60" w:rsidRPr="00FF1279" w:rsidRDefault="000D5A60" w:rsidP="000D5A60">
            <w:pPr>
              <w:spacing w:before="0" w:after="0" w:line="240" w:lineRule="auto"/>
            </w:pPr>
            <w:r w:rsidRPr="00FF1279">
              <w:rPr>
                <w:color w:val="000000" w:themeColor="text1"/>
                <w:sz w:val="16"/>
                <w:szCs w:val="16"/>
              </w:rPr>
              <w:t>A183C 50</w:t>
            </w:r>
            <w:r w:rsidR="00446913">
              <w:rPr>
                <w:color w:val="000000" w:themeColor="text1"/>
                <w:sz w:val="16"/>
                <w:szCs w:val="16"/>
              </w:rPr>
              <w:t xml:space="preserve"> (M)</w:t>
            </w:r>
          </w:p>
        </w:tc>
        <w:tc>
          <w:tcPr>
            <w:tcW w:w="2693" w:type="dxa"/>
          </w:tcPr>
          <w:p w14:paraId="5B33C294" w14:textId="77777777" w:rsidR="000D5A60" w:rsidRDefault="000D5A60" w:rsidP="000D5A60">
            <w:pPr>
              <w:spacing w:before="0" w:after="0" w:line="240" w:lineRule="auto"/>
              <w:ind w:right="-1599"/>
            </w:pPr>
          </w:p>
        </w:tc>
        <w:tc>
          <w:tcPr>
            <w:tcW w:w="2794" w:type="dxa"/>
          </w:tcPr>
          <w:p w14:paraId="6BBC880C" w14:textId="77777777" w:rsidR="000D5A60" w:rsidRPr="003619FE" w:rsidRDefault="000D5A60" w:rsidP="000D5A60">
            <w:pPr>
              <w:spacing w:before="0" w:after="0" w:line="240" w:lineRule="auto"/>
              <w:ind w:right="-1599"/>
            </w:pPr>
          </w:p>
        </w:tc>
      </w:tr>
      <w:tr w:rsidR="000D5A60" w:rsidRPr="003619FE" w14:paraId="5E490A6A" w14:textId="77777777" w:rsidTr="0090030A">
        <w:tc>
          <w:tcPr>
            <w:tcW w:w="541" w:type="dxa"/>
          </w:tcPr>
          <w:p w14:paraId="5DD2512B"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184 S</w:t>
            </w:r>
          </w:p>
        </w:tc>
        <w:tc>
          <w:tcPr>
            <w:tcW w:w="901" w:type="dxa"/>
          </w:tcPr>
          <w:p w14:paraId="6880CD10" w14:textId="77777777" w:rsidR="000D5A60" w:rsidRPr="00BB5E34" w:rsidRDefault="000D5A60" w:rsidP="000D5A60">
            <w:pPr>
              <w:spacing w:before="0" w:after="0" w:line="240" w:lineRule="auto"/>
              <w:rPr>
                <w:color w:val="FF0000"/>
                <w:sz w:val="16"/>
                <w:szCs w:val="16"/>
              </w:rPr>
            </w:pPr>
            <w:r>
              <w:rPr>
                <w:color w:val="FF0000"/>
                <w:sz w:val="16"/>
                <w:szCs w:val="16"/>
              </w:rPr>
              <w:t>203F</w:t>
            </w:r>
          </w:p>
        </w:tc>
        <w:tc>
          <w:tcPr>
            <w:tcW w:w="936" w:type="dxa"/>
            <w:shd w:val="clear" w:color="auto" w:fill="92D050"/>
          </w:tcPr>
          <w:p w14:paraId="3047D4FA" w14:textId="77777777" w:rsidR="000D5A60" w:rsidRPr="0032106D" w:rsidRDefault="000D5A60" w:rsidP="000D5A60">
            <w:pPr>
              <w:spacing w:before="0" w:after="0" w:line="240" w:lineRule="auto"/>
              <w:rPr>
                <w:sz w:val="16"/>
                <w:szCs w:val="16"/>
              </w:rPr>
            </w:pPr>
            <w:r w:rsidRPr="0032106D">
              <w:rPr>
                <w:sz w:val="16"/>
                <w:szCs w:val="16"/>
              </w:rPr>
              <w:t>Helix 9</w:t>
            </w:r>
          </w:p>
        </w:tc>
        <w:tc>
          <w:tcPr>
            <w:tcW w:w="1287" w:type="dxa"/>
          </w:tcPr>
          <w:p w14:paraId="4EC23F74" w14:textId="77777777" w:rsidR="000D5A60" w:rsidRPr="00BB5E34" w:rsidRDefault="000D5A60" w:rsidP="000D5A60">
            <w:pPr>
              <w:spacing w:before="0" w:after="0" w:line="240" w:lineRule="auto"/>
              <w:rPr>
                <w:color w:val="FF0000"/>
                <w:sz w:val="16"/>
                <w:szCs w:val="16"/>
              </w:rPr>
            </w:pPr>
          </w:p>
        </w:tc>
        <w:tc>
          <w:tcPr>
            <w:tcW w:w="1433" w:type="dxa"/>
            <w:shd w:val="clear" w:color="auto" w:fill="F2F2F2" w:themeFill="background1" w:themeFillShade="F2"/>
          </w:tcPr>
          <w:p w14:paraId="0D092DAB" w14:textId="77777777" w:rsidR="000D5A60" w:rsidRPr="000A31C6" w:rsidRDefault="000D5A60" w:rsidP="000D5A60">
            <w:pPr>
              <w:spacing w:before="0" w:after="0" w:line="240" w:lineRule="auto"/>
              <w:rPr>
                <w:color w:val="FF0000"/>
                <w:sz w:val="16"/>
                <w:szCs w:val="16"/>
              </w:rPr>
            </w:pPr>
            <w:r>
              <w:rPr>
                <w:color w:val="FF0000"/>
                <w:sz w:val="16"/>
                <w:szCs w:val="16"/>
              </w:rPr>
              <w:t>f203</w:t>
            </w:r>
            <w:r w:rsidRPr="000A31C6">
              <w:rPr>
                <w:color w:val="FF0000"/>
                <w:sz w:val="16"/>
                <w:szCs w:val="16"/>
              </w:rPr>
              <w:t xml:space="preserve">c </w:t>
            </w:r>
            <w:r>
              <w:rPr>
                <w:color w:val="FF0000"/>
                <w:sz w:val="16"/>
                <w:szCs w:val="16"/>
              </w:rPr>
              <w:t>100</w:t>
            </w:r>
            <w:r w:rsidR="00446913">
              <w:rPr>
                <w:color w:val="FF0000"/>
                <w:sz w:val="16"/>
                <w:szCs w:val="16"/>
              </w:rPr>
              <w:t xml:space="preserve"> (H)</w:t>
            </w:r>
          </w:p>
          <w:p w14:paraId="3429BB82" w14:textId="77777777" w:rsidR="000D5A60" w:rsidRPr="000A31C6" w:rsidRDefault="000D5A60" w:rsidP="000D5A60">
            <w:pPr>
              <w:spacing w:before="0" w:after="0" w:line="240" w:lineRule="auto"/>
              <w:rPr>
                <w:color w:val="FF0000"/>
                <w:sz w:val="16"/>
                <w:szCs w:val="16"/>
              </w:rPr>
            </w:pPr>
          </w:p>
        </w:tc>
        <w:tc>
          <w:tcPr>
            <w:tcW w:w="1276" w:type="dxa"/>
          </w:tcPr>
          <w:p w14:paraId="400B4185" w14:textId="77777777" w:rsidR="000D5A60" w:rsidRDefault="000D5A60" w:rsidP="000D5A60">
            <w:pPr>
              <w:spacing w:before="0" w:after="0" w:line="240" w:lineRule="auto"/>
            </w:pPr>
          </w:p>
        </w:tc>
        <w:tc>
          <w:tcPr>
            <w:tcW w:w="1418" w:type="dxa"/>
            <w:shd w:val="clear" w:color="auto" w:fill="F2F2F2" w:themeFill="background1" w:themeFillShade="F2"/>
          </w:tcPr>
          <w:p w14:paraId="0ADD5640" w14:textId="77777777" w:rsidR="000D5A60" w:rsidRPr="00FF1279" w:rsidRDefault="000D5A60" w:rsidP="000D5A60">
            <w:pPr>
              <w:spacing w:before="0" w:after="0" w:line="240" w:lineRule="auto"/>
            </w:pPr>
          </w:p>
        </w:tc>
        <w:tc>
          <w:tcPr>
            <w:tcW w:w="2693" w:type="dxa"/>
          </w:tcPr>
          <w:p w14:paraId="68427AF0" w14:textId="77777777" w:rsidR="000D5A60" w:rsidRDefault="000D5A60" w:rsidP="000D5A60">
            <w:pPr>
              <w:spacing w:before="0" w:after="0" w:line="240" w:lineRule="auto"/>
              <w:ind w:right="-1599"/>
            </w:pPr>
          </w:p>
        </w:tc>
        <w:tc>
          <w:tcPr>
            <w:tcW w:w="2794" w:type="dxa"/>
          </w:tcPr>
          <w:p w14:paraId="59733109" w14:textId="56607A46" w:rsidR="000D5A60" w:rsidRPr="003619FE" w:rsidRDefault="000D5A60" w:rsidP="000D5A60">
            <w:pPr>
              <w:spacing w:before="0" w:after="0" w:line="240" w:lineRule="auto"/>
              <w:ind w:right="-1599"/>
              <w:rPr>
                <w:sz w:val="16"/>
                <w:szCs w:val="16"/>
              </w:rPr>
            </w:pPr>
            <w:r w:rsidRPr="003619FE">
              <w:rPr>
                <w:sz w:val="16"/>
                <w:szCs w:val="16"/>
              </w:rPr>
              <w:t xml:space="preserve">S184V GOF </w:t>
            </w:r>
            <w:r w:rsidR="00786123">
              <w:rPr>
                <w:sz w:val="16"/>
                <w:szCs w:val="16"/>
              </w:rPr>
              <w:fldChar w:fldCharType="begin"/>
            </w:r>
            <w:r w:rsidR="00786123">
              <w:rPr>
                <w:sz w:val="16"/>
                <w:szCs w:val="16"/>
              </w:rPr>
              <w:instrText xml:space="preserve"> ADDIN EN.CITE &lt;EndNote&gt;&lt;Cite&gt;&lt;Author&gt;Kim&lt;/Author&gt;&lt;Year&gt;2009&lt;/Year&gt;&lt;RecNum&gt;895&lt;/RecNum&gt;&lt;DisplayText&gt;&lt;style face="superscript"&gt;37&lt;/style&gt;&lt;/DisplayText&gt;&lt;record&gt;&lt;rec-number&gt;895&lt;/rec-number&gt;&lt;foreign-keys&gt;&lt;key app="EN" db-id="9pt09t0prsftsnezsr6x52er5arxp0aepvdz" timestamp="1373903784"&gt;895&lt;/key&gt;&lt;/foreign-keys&gt;&lt;ref-type name="Journal Article"&gt;17&lt;/ref-type&gt;&lt;contributors&gt;&lt;authors&gt;&lt;author&gt;Kim, Hyungjin&lt;/author&gt;&lt;author&gt;Tu, Ho-Chou&lt;/author&gt;&lt;author&gt;Ren, Decheng&lt;/author&gt;&lt;author&gt;Takeuchi, Osamu&lt;/author&gt;&lt;author&gt;Jeffers, John R.&lt;/author&gt;&lt;author&gt;Zambetti, Gerard P.&lt;/author&gt;&lt;author&gt;Hsieh, James J. D.&lt;/author&gt;&lt;author&gt;Cheng, Emily H. Y.&lt;/author&gt;&lt;/authors&gt;&lt;/contributors&gt;&lt;titles&gt;&lt;title&gt;Stepwise Activation of BAX and BAK by tBID, BIM, and PUMA Initiates Mitochondrial Apoptosis&lt;/title&gt;&lt;secondary-title&gt;Molecular Cell&lt;/secondary-title&gt;&lt;/titles&gt;&lt;periodical&gt;&lt;full-title&gt;Molecular Cell&lt;/full-title&gt;&lt;/periodical&gt;&lt;pages&gt;487-499&lt;/pages&gt;&lt;volume&gt;36&lt;/volume&gt;&lt;number&gt;3&lt;/number&gt;&lt;keywords&gt;&lt;keyword&gt;CELLCYCLE&lt;/keyword&gt;&lt;/keywords&gt;&lt;dates&gt;&lt;year&gt;2009&lt;/year&gt;&lt;/dates&gt;&lt;isbn&gt;1097-2765&lt;/isbn&gt;&lt;urls&gt;&lt;related-urls&gt;&lt;url&gt;http://www.sciencedirect.com/science/article/pii/S109727650900690X&lt;/url&gt;&lt;/related-urls&gt;&lt;/urls&gt;&lt;electronic-resource-num&gt;http://dx.doi.org/10.1016/j.molcel.2009.09.030&lt;/electronic-resource-num&gt;&lt;/record&gt;&lt;/Cite&gt;&lt;/EndNote&gt;</w:instrText>
            </w:r>
            <w:r w:rsidR="00786123">
              <w:rPr>
                <w:sz w:val="16"/>
                <w:szCs w:val="16"/>
              </w:rPr>
              <w:fldChar w:fldCharType="separate"/>
            </w:r>
            <w:r w:rsidR="00786123" w:rsidRPr="00786123">
              <w:rPr>
                <w:noProof/>
                <w:sz w:val="16"/>
                <w:szCs w:val="16"/>
                <w:vertAlign w:val="superscript"/>
              </w:rPr>
              <w:t>37</w:t>
            </w:r>
            <w:r w:rsidR="00786123">
              <w:rPr>
                <w:sz w:val="16"/>
                <w:szCs w:val="16"/>
              </w:rPr>
              <w:fldChar w:fldCharType="end"/>
            </w:r>
          </w:p>
          <w:p w14:paraId="332D1D08" w14:textId="0F7D693B" w:rsidR="000D5A60" w:rsidRPr="003619FE" w:rsidRDefault="000D5A60" w:rsidP="000D5A60">
            <w:pPr>
              <w:spacing w:before="0" w:after="0" w:line="240" w:lineRule="auto"/>
              <w:ind w:right="-1599"/>
              <w:rPr>
                <w:sz w:val="16"/>
                <w:szCs w:val="16"/>
              </w:rPr>
            </w:pPr>
            <w:r w:rsidRPr="003619FE">
              <w:rPr>
                <w:sz w:val="16"/>
                <w:szCs w:val="16"/>
              </w:rPr>
              <w:t xml:space="preserve">S184A GOF </w:t>
            </w:r>
            <w:r w:rsidR="00786123">
              <w:rPr>
                <w:sz w:val="16"/>
                <w:szCs w:val="16"/>
              </w:rPr>
              <w:fldChar w:fldCharType="begin"/>
            </w:r>
            <w:r w:rsidR="00786123">
              <w:rPr>
                <w:sz w:val="16"/>
                <w:szCs w:val="16"/>
              </w:rPr>
              <w:instrText xml:space="preserve"> ADDIN EN.CITE &lt;EndNote&gt;&lt;Cite&gt;&lt;Author&gt;Nechushtan&lt;/Author&gt;&lt;Year&gt;1999&lt;/Year&gt;&lt;RecNum&gt;913&lt;/RecNum&gt;&lt;DisplayText&gt;&lt;style face="superscript"&gt;38&lt;/style&gt;&lt;/DisplayText&gt;&lt;record&gt;&lt;rec-number&gt;913&lt;/rec-number&gt;&lt;foreign-keys&gt;&lt;key app="EN" db-id="9pt09t0prsftsnezsr6x52er5arxp0aepvdz" timestamp="1376321014"&gt;913&lt;/key&gt;&lt;/foreign-keys&gt;&lt;ref-type name="Journal Article"&gt;17&lt;/ref-type&gt;&lt;contributors&gt;&lt;authors&gt;&lt;author&gt;Nechushtan, Amotz&lt;/author&gt;&lt;author&gt;Smith, Carolyn L.&lt;/author&gt;&lt;author&gt;Hsu, Yi-Te&lt;/author&gt;&lt;author&gt;Youle, Richard J.&lt;/author&gt;&lt;/authors&gt;&lt;/contributors&gt;&lt;titles&gt;&lt;title&gt;Conformation of the Bax C-terminus regulates subcellular location and cell death&lt;/title&gt;&lt;secondary-title&gt;EMBO J&lt;/secondary-title&gt;&lt;/titles&gt;&lt;periodical&gt;&lt;full-title&gt;EMBO J&lt;/full-title&gt;&lt;/periodical&gt;&lt;pages&gt;2330-2341&lt;/pages&gt;&lt;volume&gt;18&lt;/volume&gt;&lt;number&gt;9&lt;/number&gt;&lt;dates&gt;&lt;year&gt;1999&lt;/year&gt;&lt;/dates&gt;&lt;publisher&gt;European Molecular Biology Organization&lt;/publisher&gt;&lt;isbn&gt;0261-4189&lt;/isbn&gt;&lt;work-type&gt;10.1093/emboj/18.9.2330&lt;/work-type&gt;&lt;urls&gt;&lt;related-urls&gt;&lt;url&gt;http://dx.doi.org/10.1093/emboj/18.9.2330&lt;/url&gt;&lt;/related-urls&gt;&lt;/urls&gt;&lt;/record&gt;&lt;/Cite&gt;&lt;/EndNote&gt;</w:instrText>
            </w:r>
            <w:r w:rsidR="00786123">
              <w:rPr>
                <w:sz w:val="16"/>
                <w:szCs w:val="16"/>
              </w:rPr>
              <w:fldChar w:fldCharType="separate"/>
            </w:r>
            <w:r w:rsidR="00786123" w:rsidRPr="00786123">
              <w:rPr>
                <w:noProof/>
                <w:sz w:val="16"/>
                <w:szCs w:val="16"/>
                <w:vertAlign w:val="superscript"/>
              </w:rPr>
              <w:t>38</w:t>
            </w:r>
            <w:r w:rsidR="00786123">
              <w:rPr>
                <w:sz w:val="16"/>
                <w:szCs w:val="16"/>
              </w:rPr>
              <w:fldChar w:fldCharType="end"/>
            </w:r>
          </w:p>
          <w:p w14:paraId="64BF91EC" w14:textId="2DE7A94B" w:rsidR="000D5A60" w:rsidRPr="0006121A" w:rsidRDefault="000D5A60" w:rsidP="000D5A60">
            <w:pPr>
              <w:spacing w:before="0" w:after="0" w:line="240" w:lineRule="auto"/>
              <w:ind w:right="-1599"/>
              <w:rPr>
                <w:sz w:val="16"/>
                <w:szCs w:val="16"/>
              </w:rPr>
            </w:pPr>
            <w:r w:rsidRPr="0006121A">
              <w:rPr>
                <w:sz w:val="16"/>
                <w:szCs w:val="16"/>
              </w:rPr>
              <w:t xml:space="preserve">S184K,E,D RF </w:t>
            </w:r>
            <w:proofErr w:type="spellStart"/>
            <w:r w:rsidRPr="0006121A">
              <w:rPr>
                <w:sz w:val="16"/>
                <w:szCs w:val="16"/>
              </w:rPr>
              <w:t>RF</w:t>
            </w:r>
            <w:proofErr w:type="spellEnd"/>
            <w:r w:rsidRPr="0006121A">
              <w:rPr>
                <w:sz w:val="16"/>
                <w:szCs w:val="16"/>
              </w:rPr>
              <w:t xml:space="preserve"> </w:t>
            </w:r>
            <w:r w:rsidR="00786123">
              <w:rPr>
                <w:sz w:val="16"/>
                <w:szCs w:val="16"/>
                <w:lang w:val="de-DE"/>
              </w:rPr>
              <w:fldChar w:fldCharType="begin"/>
            </w:r>
            <w:r w:rsidR="00786123" w:rsidRPr="00217651">
              <w:rPr>
                <w:sz w:val="16"/>
                <w:szCs w:val="16"/>
              </w:rPr>
              <w:instrText xml:space="preserve"> ADDIN EN.CITE &lt;EndNote&gt;&lt;Cite&gt;&lt;Author&gt;Nechushtan&lt;/Author&gt;&lt;Year&gt;1999&lt;/Year&gt;&lt;RecNum&gt;913&lt;/RecNum&gt;&lt;DisplayText&gt;&lt;style face="superscript"&gt;38&lt;/style&gt;&lt;/DisplayText&gt;&lt;record&gt;&lt;rec-number&gt;913&lt;/rec-number&gt;&lt;foreign-keys&gt;&lt;key app="EN" db-id="9pt09t0prsftsnezsr6x52er5arxp0aepvdz" timestamp="1376321014"&gt;913&lt;/key&gt;&lt;/foreign-keys&gt;&lt;ref-type name="Journal Article"&gt;17&lt;/ref-type&gt;&lt;contributors&gt;&lt;authors&gt;&lt;author&gt;Nechushtan, Amotz&lt;/author&gt;&lt;author&gt;Smith, Carolyn L.&lt;/author&gt;&lt;author&gt;Hsu, Yi-Te&lt;/author&gt;&lt;author&gt;Youle, Richard J.&lt;/author&gt;&lt;/authors&gt;&lt;/contributors&gt;&lt;titles&gt;&lt;title&gt;Conformation of the Bax C-terminus regulates subcellular location and cell death&lt;/title&gt;&lt;secondary-title&gt;EMBO J&lt;/secondary-title&gt;&lt;/titles&gt;&lt;periodical&gt;&lt;full-title&gt;EMBO J&lt;/full-title&gt;&lt;/periodical&gt;&lt;pages&gt;2330-2341&lt;/pages&gt;&lt;volume&gt;18&lt;/volume&gt;&lt;number&gt;9&lt;/number&gt;&lt;dates&gt;&lt;year&gt;1999&lt;/year&gt;&lt;/dates&gt;&lt;publisher&gt;European Molecular Biology Organization&lt;/publisher&gt;&lt;isbn&gt;0261-4189&lt;/isbn&gt;&lt;work-type&gt;10.1093/emboj/18.9.2330&lt;/work-type&gt;&lt;urls&gt;&lt;related-urls&gt;&lt;url&gt;http://dx.doi.org/10.1093/emboj/18.9.2330&lt;/url&gt;&lt;/related-urls&gt;&lt;/urls&gt;&lt;/record&gt;&lt;/Cite&gt;&lt;/EndNote&gt;</w:instrText>
            </w:r>
            <w:r w:rsidR="00786123">
              <w:rPr>
                <w:sz w:val="16"/>
                <w:szCs w:val="16"/>
                <w:lang w:val="de-DE"/>
              </w:rPr>
              <w:fldChar w:fldCharType="separate"/>
            </w:r>
            <w:r w:rsidR="00786123" w:rsidRPr="00217651">
              <w:rPr>
                <w:noProof/>
                <w:sz w:val="16"/>
                <w:szCs w:val="16"/>
                <w:vertAlign w:val="superscript"/>
              </w:rPr>
              <w:t>38</w:t>
            </w:r>
            <w:r w:rsidR="00786123">
              <w:rPr>
                <w:sz w:val="16"/>
                <w:szCs w:val="16"/>
                <w:lang w:val="de-DE"/>
              </w:rPr>
              <w:fldChar w:fldCharType="end"/>
            </w:r>
          </w:p>
          <w:p w14:paraId="244DF8A8" w14:textId="65708156" w:rsidR="000D5A60" w:rsidRPr="003619FE" w:rsidRDefault="000D5A60" w:rsidP="00786123">
            <w:pPr>
              <w:spacing w:before="0" w:after="0" w:line="240" w:lineRule="auto"/>
              <w:ind w:right="-1599"/>
              <w:rPr>
                <w:color w:val="FF0000"/>
                <w:sz w:val="16"/>
                <w:szCs w:val="16"/>
              </w:rPr>
            </w:pPr>
            <w:r w:rsidRPr="003619FE">
              <w:rPr>
                <w:color w:val="FF0000"/>
                <w:sz w:val="16"/>
                <w:szCs w:val="16"/>
              </w:rPr>
              <w:t xml:space="preserve">F203C partially soluble </w:t>
            </w:r>
            <w:proofErr w:type="spellStart"/>
            <w:r w:rsidRPr="003619FE">
              <w:rPr>
                <w:color w:val="FF0000"/>
                <w:sz w:val="16"/>
                <w:szCs w:val="16"/>
              </w:rPr>
              <w:t>Bak</w:t>
            </w:r>
            <w:proofErr w:type="spellEnd"/>
            <w:r w:rsidRPr="003619FE">
              <w:rPr>
                <w:color w:val="FF0000"/>
                <w:sz w:val="16"/>
                <w:szCs w:val="16"/>
              </w:rPr>
              <w:t xml:space="preserve"> </w:t>
            </w:r>
            <w:r w:rsidR="00786123">
              <w:rPr>
                <w:sz w:val="16"/>
                <w:szCs w:val="16"/>
              </w:rPr>
              <w:fldChar w:fldCharType="begin">
                <w:fldData xml:space="preserve">PEVuZE5vdGU+PENpdGU+PEF1dGhvcj5JeWVyPC9BdXRob3I+PFllYXI+MjAxNTwvWWVhcj48UmVj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</w:fldData>
              </w:fldChar>
            </w:r>
            <w:r w:rsidR="00786123">
              <w:rPr>
                <w:sz w:val="16"/>
                <w:szCs w:val="16"/>
              </w:rPr>
              <w:instrText xml:space="preserve"> ADDIN EN.CITE </w:instrText>
            </w:r>
            <w:r w:rsidR="00786123">
              <w:rPr>
                <w:sz w:val="16"/>
                <w:szCs w:val="16"/>
              </w:rPr>
              <w:fldChar w:fldCharType="begin">
                <w:fldData xml:space="preserve">PEVuZE5vdGU+PENpdGU+PEF1dGhvcj5JeWVyPC9BdXRob3I+PFllYXI+MjAxNTwvWWVhcj48UmVj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</w:fldData>
              </w:fldChar>
            </w:r>
            <w:r w:rsidR="00786123">
              <w:rPr>
                <w:sz w:val="16"/>
                <w:szCs w:val="16"/>
              </w:rPr>
              <w:instrText xml:space="preserve"> ADDIN EN.CITE.DATA </w:instrText>
            </w:r>
            <w:r w:rsidR="00786123">
              <w:rPr>
                <w:sz w:val="16"/>
                <w:szCs w:val="16"/>
              </w:rPr>
            </w:r>
            <w:r w:rsidR="00786123">
              <w:rPr>
                <w:sz w:val="16"/>
                <w:szCs w:val="16"/>
              </w:rPr>
              <w:fldChar w:fldCharType="end"/>
            </w:r>
            <w:r w:rsidR="00786123">
              <w:rPr>
                <w:sz w:val="16"/>
                <w:szCs w:val="16"/>
              </w:rPr>
            </w:r>
            <w:r w:rsidR="00786123">
              <w:rPr>
                <w:sz w:val="16"/>
                <w:szCs w:val="16"/>
              </w:rPr>
              <w:fldChar w:fldCharType="separate"/>
            </w:r>
            <w:r w:rsidR="00786123" w:rsidRPr="00786123">
              <w:rPr>
                <w:noProof/>
                <w:sz w:val="16"/>
                <w:szCs w:val="16"/>
                <w:vertAlign w:val="superscript"/>
              </w:rPr>
              <w:t>14</w:t>
            </w:r>
            <w:r w:rsidR="00786123">
              <w:rPr>
                <w:sz w:val="16"/>
                <w:szCs w:val="16"/>
              </w:rPr>
              <w:fldChar w:fldCharType="end"/>
            </w:r>
          </w:p>
        </w:tc>
      </w:tr>
      <w:tr w:rsidR="000D5A60" w:rsidRPr="003619FE" w14:paraId="57926793" w14:textId="77777777" w:rsidTr="0090030A">
        <w:tc>
          <w:tcPr>
            <w:tcW w:w="541" w:type="dxa"/>
            <w:shd w:val="clear" w:color="auto" w:fill="FFC000"/>
          </w:tcPr>
          <w:p w14:paraId="332165FE"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lastRenderedPageBreak/>
              <w:t>185 L</w:t>
            </w:r>
          </w:p>
        </w:tc>
        <w:tc>
          <w:tcPr>
            <w:tcW w:w="901" w:type="dxa"/>
            <w:shd w:val="clear" w:color="auto" w:fill="FFC000"/>
          </w:tcPr>
          <w:p w14:paraId="235280D1" w14:textId="77777777" w:rsidR="000D5A60" w:rsidRPr="00BB5E34" w:rsidRDefault="000D5A60" w:rsidP="000D5A60">
            <w:pPr>
              <w:spacing w:before="0" w:after="0" w:line="240" w:lineRule="auto"/>
              <w:rPr>
                <w:color w:val="FF0000"/>
                <w:sz w:val="16"/>
                <w:szCs w:val="16"/>
              </w:rPr>
            </w:pPr>
            <w:r>
              <w:rPr>
                <w:color w:val="FF0000"/>
                <w:sz w:val="16"/>
                <w:szCs w:val="16"/>
              </w:rPr>
              <w:t>204V</w:t>
            </w:r>
          </w:p>
        </w:tc>
        <w:tc>
          <w:tcPr>
            <w:tcW w:w="936" w:type="dxa"/>
            <w:shd w:val="clear" w:color="auto" w:fill="92D050"/>
          </w:tcPr>
          <w:p w14:paraId="2F24869A" w14:textId="77777777" w:rsidR="000D5A60" w:rsidRPr="0032106D" w:rsidRDefault="000D5A60" w:rsidP="000D5A60">
            <w:pPr>
              <w:spacing w:before="0" w:after="0" w:line="240" w:lineRule="auto"/>
              <w:rPr>
                <w:sz w:val="16"/>
                <w:szCs w:val="16"/>
              </w:rPr>
            </w:pPr>
            <w:r w:rsidRPr="0032106D">
              <w:rPr>
                <w:sz w:val="16"/>
                <w:szCs w:val="16"/>
              </w:rPr>
              <w:t>Helix 9</w:t>
            </w:r>
          </w:p>
        </w:tc>
        <w:tc>
          <w:tcPr>
            <w:tcW w:w="1287" w:type="dxa"/>
          </w:tcPr>
          <w:p w14:paraId="274C9006" w14:textId="77777777" w:rsidR="000D5A60" w:rsidRPr="00BB5E34" w:rsidRDefault="000D5A60" w:rsidP="000D5A60">
            <w:pPr>
              <w:spacing w:before="0" w:after="0" w:line="240" w:lineRule="auto"/>
              <w:rPr>
                <w:color w:val="FF0000"/>
                <w:sz w:val="16"/>
                <w:szCs w:val="16"/>
              </w:rPr>
            </w:pPr>
            <w:r>
              <w:rPr>
                <w:color w:val="000000" w:themeColor="text1"/>
                <w:sz w:val="16"/>
                <w:szCs w:val="16"/>
              </w:rPr>
              <w:t>L185C 40</w:t>
            </w:r>
            <w:r w:rsidR="00446913">
              <w:rPr>
                <w:color w:val="000000" w:themeColor="text1"/>
                <w:sz w:val="16"/>
                <w:szCs w:val="16"/>
              </w:rPr>
              <w:t xml:space="preserve"> (M)</w:t>
            </w:r>
          </w:p>
        </w:tc>
        <w:tc>
          <w:tcPr>
            <w:tcW w:w="1433" w:type="dxa"/>
            <w:shd w:val="clear" w:color="auto" w:fill="F2F2F2" w:themeFill="background1" w:themeFillShade="F2"/>
          </w:tcPr>
          <w:p w14:paraId="3F3DF3FF" w14:textId="77777777" w:rsidR="000D5A60" w:rsidRPr="000A31C6" w:rsidRDefault="000D5A60" w:rsidP="000D5A60">
            <w:pPr>
              <w:spacing w:before="0" w:after="0" w:line="240" w:lineRule="auto"/>
              <w:rPr>
                <w:color w:val="FF0000"/>
                <w:sz w:val="16"/>
                <w:szCs w:val="16"/>
              </w:rPr>
            </w:pPr>
            <w:r>
              <w:rPr>
                <w:color w:val="FF0000"/>
                <w:sz w:val="16"/>
                <w:szCs w:val="16"/>
              </w:rPr>
              <w:t>v204</w:t>
            </w:r>
            <w:r w:rsidRPr="000A31C6">
              <w:rPr>
                <w:color w:val="FF0000"/>
                <w:sz w:val="16"/>
                <w:szCs w:val="16"/>
              </w:rPr>
              <w:t xml:space="preserve">c </w:t>
            </w:r>
            <w:r>
              <w:rPr>
                <w:color w:val="FF0000"/>
                <w:sz w:val="16"/>
                <w:szCs w:val="16"/>
              </w:rPr>
              <w:t>70</w:t>
            </w:r>
            <w:r w:rsidR="00446913">
              <w:rPr>
                <w:color w:val="FF0000"/>
                <w:sz w:val="16"/>
                <w:szCs w:val="16"/>
              </w:rPr>
              <w:t xml:space="preserve"> (M)</w:t>
            </w:r>
          </w:p>
          <w:p w14:paraId="46C651DB" w14:textId="77777777" w:rsidR="000D5A60" w:rsidRPr="000A31C6" w:rsidRDefault="000D5A60" w:rsidP="000D5A60">
            <w:pPr>
              <w:spacing w:before="0" w:after="0" w:line="240" w:lineRule="auto"/>
              <w:rPr>
                <w:color w:val="FF0000"/>
                <w:sz w:val="16"/>
                <w:szCs w:val="16"/>
              </w:rPr>
            </w:pPr>
          </w:p>
        </w:tc>
        <w:tc>
          <w:tcPr>
            <w:tcW w:w="1276" w:type="dxa"/>
          </w:tcPr>
          <w:p w14:paraId="413F1EB1" w14:textId="77777777" w:rsidR="000D5A60" w:rsidRDefault="000D5A60" w:rsidP="000D5A60">
            <w:pPr>
              <w:spacing w:before="0" w:after="0" w:line="240" w:lineRule="auto"/>
            </w:pPr>
          </w:p>
        </w:tc>
        <w:tc>
          <w:tcPr>
            <w:tcW w:w="1418" w:type="dxa"/>
            <w:shd w:val="clear" w:color="auto" w:fill="F2F2F2" w:themeFill="background1" w:themeFillShade="F2"/>
          </w:tcPr>
          <w:p w14:paraId="2D8947DD" w14:textId="77777777" w:rsidR="000D5A60" w:rsidRPr="00FF1279" w:rsidRDefault="000D5A60" w:rsidP="000D5A60">
            <w:pPr>
              <w:spacing w:before="0" w:after="0" w:line="240" w:lineRule="auto"/>
            </w:pPr>
            <w:r w:rsidRPr="00FF1279">
              <w:rPr>
                <w:color w:val="000000" w:themeColor="text1"/>
                <w:sz w:val="16"/>
                <w:szCs w:val="16"/>
              </w:rPr>
              <w:t>L185C 80</w:t>
            </w:r>
            <w:r w:rsidR="00446913">
              <w:rPr>
                <w:color w:val="000000" w:themeColor="text1"/>
                <w:sz w:val="16"/>
                <w:szCs w:val="16"/>
              </w:rPr>
              <w:t xml:space="preserve"> (H)</w:t>
            </w:r>
          </w:p>
        </w:tc>
        <w:tc>
          <w:tcPr>
            <w:tcW w:w="2693" w:type="dxa"/>
          </w:tcPr>
          <w:p w14:paraId="0696C1C8" w14:textId="77777777" w:rsidR="000D5A60" w:rsidRDefault="000D5A60" w:rsidP="000D5A60">
            <w:pPr>
              <w:spacing w:before="0" w:after="0" w:line="240" w:lineRule="auto"/>
              <w:ind w:right="-1599"/>
            </w:pPr>
          </w:p>
        </w:tc>
        <w:tc>
          <w:tcPr>
            <w:tcW w:w="2794" w:type="dxa"/>
          </w:tcPr>
          <w:p w14:paraId="6094B69F" w14:textId="7B701904" w:rsidR="000D5A60" w:rsidRPr="003619FE" w:rsidRDefault="000D5A60" w:rsidP="000D5A60">
            <w:pPr>
              <w:spacing w:before="0" w:after="0" w:line="240" w:lineRule="auto"/>
              <w:ind w:right="-1599"/>
              <w:rPr>
                <w:color w:val="FF0000"/>
                <w:sz w:val="16"/>
                <w:szCs w:val="16"/>
              </w:rPr>
            </w:pPr>
            <w:r w:rsidRPr="003619FE">
              <w:rPr>
                <w:color w:val="FF0000"/>
                <w:sz w:val="16"/>
                <w:szCs w:val="16"/>
              </w:rPr>
              <w:t xml:space="preserve">V204C partially soluble </w:t>
            </w:r>
            <w:proofErr w:type="spellStart"/>
            <w:r w:rsidRPr="003619FE">
              <w:rPr>
                <w:color w:val="FF0000"/>
                <w:sz w:val="16"/>
                <w:szCs w:val="16"/>
              </w:rPr>
              <w:t>Bak</w:t>
            </w:r>
            <w:proofErr w:type="spellEnd"/>
            <w:r w:rsidRPr="003619FE">
              <w:rPr>
                <w:color w:val="FF0000"/>
                <w:sz w:val="16"/>
                <w:szCs w:val="16"/>
              </w:rPr>
              <w:t xml:space="preserve"> </w:t>
            </w:r>
            <w:r w:rsidR="00786123">
              <w:rPr>
                <w:sz w:val="16"/>
                <w:szCs w:val="16"/>
              </w:rPr>
              <w:fldChar w:fldCharType="begin">
                <w:fldData xml:space="preserve">PEVuZE5vdGU+PENpdGU+PEF1dGhvcj5JeWVyPC9BdXRob3I+PFllYXI+MjAxNTwvWWVhcj48UmVj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</w:fldData>
              </w:fldChar>
            </w:r>
            <w:r w:rsidR="00786123">
              <w:rPr>
                <w:sz w:val="16"/>
                <w:szCs w:val="16"/>
              </w:rPr>
              <w:instrText xml:space="preserve"> ADDIN EN.CITE </w:instrText>
            </w:r>
            <w:r w:rsidR="00786123">
              <w:rPr>
                <w:sz w:val="16"/>
                <w:szCs w:val="16"/>
              </w:rPr>
              <w:fldChar w:fldCharType="begin">
                <w:fldData xml:space="preserve">PEVuZE5vdGU+PENpdGU+PEF1dGhvcj5JeWVyPC9BdXRob3I+PFllYXI+MjAxNTwvWWVhcj48UmVj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</w:fldData>
              </w:fldChar>
            </w:r>
            <w:r w:rsidR="00786123">
              <w:rPr>
                <w:sz w:val="16"/>
                <w:szCs w:val="16"/>
              </w:rPr>
              <w:instrText xml:space="preserve"> ADDIN EN.CITE.DATA </w:instrText>
            </w:r>
            <w:r w:rsidR="00786123">
              <w:rPr>
                <w:sz w:val="16"/>
                <w:szCs w:val="16"/>
              </w:rPr>
            </w:r>
            <w:r w:rsidR="00786123">
              <w:rPr>
                <w:sz w:val="16"/>
                <w:szCs w:val="16"/>
              </w:rPr>
              <w:fldChar w:fldCharType="end"/>
            </w:r>
            <w:r w:rsidR="00786123">
              <w:rPr>
                <w:sz w:val="16"/>
                <w:szCs w:val="16"/>
              </w:rPr>
            </w:r>
            <w:r w:rsidR="00786123">
              <w:rPr>
                <w:sz w:val="16"/>
                <w:szCs w:val="16"/>
              </w:rPr>
              <w:fldChar w:fldCharType="separate"/>
            </w:r>
            <w:r w:rsidR="00786123" w:rsidRPr="00786123">
              <w:rPr>
                <w:noProof/>
                <w:sz w:val="16"/>
                <w:szCs w:val="16"/>
                <w:vertAlign w:val="superscript"/>
              </w:rPr>
              <w:t>14</w:t>
            </w:r>
            <w:r w:rsidR="00786123">
              <w:rPr>
                <w:sz w:val="16"/>
                <w:szCs w:val="16"/>
              </w:rPr>
              <w:fldChar w:fldCharType="end"/>
            </w:r>
          </w:p>
          <w:p w14:paraId="442EEEF8" w14:textId="77777777" w:rsidR="000D5A60" w:rsidRPr="003619FE" w:rsidRDefault="000D5A60" w:rsidP="000D5A60">
            <w:pPr>
              <w:spacing w:before="0" w:after="0" w:line="240" w:lineRule="auto"/>
              <w:ind w:right="-1599"/>
            </w:pPr>
          </w:p>
        </w:tc>
      </w:tr>
      <w:tr w:rsidR="000D5A60" w:rsidRPr="003619FE" w14:paraId="01362D2B" w14:textId="77777777" w:rsidTr="0090030A">
        <w:tc>
          <w:tcPr>
            <w:tcW w:w="541" w:type="dxa"/>
          </w:tcPr>
          <w:p w14:paraId="269C572F"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186 T</w:t>
            </w:r>
          </w:p>
        </w:tc>
        <w:tc>
          <w:tcPr>
            <w:tcW w:w="901" w:type="dxa"/>
          </w:tcPr>
          <w:p w14:paraId="56C96550" w14:textId="77777777" w:rsidR="000D5A60" w:rsidRPr="00BB5E34" w:rsidRDefault="000D5A60" w:rsidP="000D5A60">
            <w:pPr>
              <w:spacing w:before="0" w:after="0" w:line="240" w:lineRule="auto"/>
              <w:rPr>
                <w:color w:val="FF0000"/>
                <w:sz w:val="16"/>
                <w:szCs w:val="16"/>
              </w:rPr>
            </w:pPr>
            <w:r>
              <w:rPr>
                <w:color w:val="FF0000"/>
                <w:sz w:val="16"/>
                <w:szCs w:val="16"/>
              </w:rPr>
              <w:t>205V</w:t>
            </w:r>
          </w:p>
        </w:tc>
        <w:tc>
          <w:tcPr>
            <w:tcW w:w="936" w:type="dxa"/>
            <w:shd w:val="clear" w:color="auto" w:fill="92D050"/>
          </w:tcPr>
          <w:p w14:paraId="07409398" w14:textId="77777777" w:rsidR="000D5A60" w:rsidRPr="0032106D" w:rsidRDefault="000D5A60" w:rsidP="000D5A60">
            <w:pPr>
              <w:spacing w:before="0" w:after="0" w:line="240" w:lineRule="auto"/>
              <w:rPr>
                <w:sz w:val="16"/>
                <w:szCs w:val="16"/>
              </w:rPr>
            </w:pPr>
            <w:r w:rsidRPr="0032106D">
              <w:rPr>
                <w:sz w:val="16"/>
                <w:szCs w:val="16"/>
              </w:rPr>
              <w:t>Helix 9</w:t>
            </w:r>
          </w:p>
        </w:tc>
        <w:tc>
          <w:tcPr>
            <w:tcW w:w="1287" w:type="dxa"/>
          </w:tcPr>
          <w:p w14:paraId="536AE66A" w14:textId="77777777" w:rsidR="000D5A60" w:rsidRPr="00BB5E34" w:rsidRDefault="000D5A60" w:rsidP="000D5A60">
            <w:pPr>
              <w:spacing w:before="0" w:after="0" w:line="240" w:lineRule="auto"/>
              <w:rPr>
                <w:color w:val="FF0000"/>
                <w:sz w:val="16"/>
                <w:szCs w:val="16"/>
              </w:rPr>
            </w:pPr>
          </w:p>
        </w:tc>
        <w:tc>
          <w:tcPr>
            <w:tcW w:w="1433" w:type="dxa"/>
            <w:shd w:val="clear" w:color="auto" w:fill="F2F2F2" w:themeFill="background1" w:themeFillShade="F2"/>
          </w:tcPr>
          <w:p w14:paraId="47165330" w14:textId="77777777" w:rsidR="000D5A60" w:rsidRPr="000A31C6" w:rsidRDefault="000D5A60" w:rsidP="000D5A60">
            <w:pPr>
              <w:spacing w:before="0" w:after="0" w:line="240" w:lineRule="auto"/>
              <w:rPr>
                <w:color w:val="FF0000"/>
                <w:sz w:val="16"/>
                <w:szCs w:val="16"/>
              </w:rPr>
            </w:pPr>
            <w:r>
              <w:rPr>
                <w:color w:val="FF0000"/>
                <w:sz w:val="16"/>
                <w:szCs w:val="16"/>
              </w:rPr>
              <w:t>v205</w:t>
            </w:r>
            <w:r w:rsidRPr="000A31C6">
              <w:rPr>
                <w:color w:val="FF0000"/>
                <w:sz w:val="16"/>
                <w:szCs w:val="16"/>
              </w:rPr>
              <w:t xml:space="preserve">c </w:t>
            </w:r>
            <w:r>
              <w:rPr>
                <w:color w:val="FF0000"/>
                <w:sz w:val="16"/>
                <w:szCs w:val="16"/>
              </w:rPr>
              <w:t>100</w:t>
            </w:r>
            <w:r w:rsidR="00446913">
              <w:rPr>
                <w:color w:val="FF0000"/>
                <w:sz w:val="16"/>
                <w:szCs w:val="16"/>
              </w:rPr>
              <w:t xml:space="preserve"> (H)</w:t>
            </w:r>
          </w:p>
          <w:p w14:paraId="3E823ABE" w14:textId="77777777" w:rsidR="000D5A60" w:rsidRPr="000A31C6" w:rsidRDefault="000D5A60" w:rsidP="000D5A60">
            <w:pPr>
              <w:spacing w:before="0" w:after="0" w:line="240" w:lineRule="auto"/>
              <w:rPr>
                <w:color w:val="FF0000"/>
                <w:sz w:val="16"/>
                <w:szCs w:val="16"/>
              </w:rPr>
            </w:pPr>
          </w:p>
        </w:tc>
        <w:tc>
          <w:tcPr>
            <w:tcW w:w="1276" w:type="dxa"/>
          </w:tcPr>
          <w:p w14:paraId="251470DA" w14:textId="77777777" w:rsidR="000D5A60" w:rsidRDefault="000D5A60" w:rsidP="000D5A60">
            <w:pPr>
              <w:spacing w:before="0" w:after="0" w:line="240" w:lineRule="auto"/>
            </w:pPr>
          </w:p>
        </w:tc>
        <w:tc>
          <w:tcPr>
            <w:tcW w:w="1418" w:type="dxa"/>
            <w:shd w:val="clear" w:color="auto" w:fill="F2F2F2" w:themeFill="background1" w:themeFillShade="F2"/>
          </w:tcPr>
          <w:p w14:paraId="1C3A2F44" w14:textId="77777777" w:rsidR="000D5A60" w:rsidRPr="00FF1279" w:rsidRDefault="000D5A60" w:rsidP="000D5A60">
            <w:pPr>
              <w:spacing w:before="0" w:after="0" w:line="240" w:lineRule="auto"/>
            </w:pPr>
          </w:p>
        </w:tc>
        <w:tc>
          <w:tcPr>
            <w:tcW w:w="2693" w:type="dxa"/>
          </w:tcPr>
          <w:p w14:paraId="7F3415E5" w14:textId="77777777" w:rsidR="000D5A60" w:rsidRDefault="000D5A60" w:rsidP="000D5A60">
            <w:pPr>
              <w:spacing w:before="0" w:after="0" w:line="240" w:lineRule="auto"/>
              <w:ind w:right="-1599"/>
            </w:pPr>
          </w:p>
        </w:tc>
        <w:tc>
          <w:tcPr>
            <w:tcW w:w="2794" w:type="dxa"/>
          </w:tcPr>
          <w:p w14:paraId="0C38FC5D" w14:textId="2E49EEB0" w:rsidR="000D5A60" w:rsidRPr="003619FE" w:rsidRDefault="000D5A60" w:rsidP="00786123">
            <w:pPr>
              <w:spacing w:before="0" w:after="0" w:line="240" w:lineRule="auto"/>
              <w:ind w:right="-1599"/>
              <w:rPr>
                <w:color w:val="FF0000"/>
                <w:sz w:val="16"/>
                <w:szCs w:val="16"/>
              </w:rPr>
            </w:pPr>
            <w:r w:rsidRPr="003619FE">
              <w:rPr>
                <w:color w:val="FF0000"/>
                <w:sz w:val="16"/>
                <w:szCs w:val="16"/>
              </w:rPr>
              <w:t xml:space="preserve">V205C partially soluble </w:t>
            </w:r>
            <w:proofErr w:type="spellStart"/>
            <w:r w:rsidRPr="003619FE">
              <w:rPr>
                <w:color w:val="FF0000"/>
                <w:sz w:val="16"/>
                <w:szCs w:val="16"/>
              </w:rPr>
              <w:t>Bak</w:t>
            </w:r>
            <w:proofErr w:type="spellEnd"/>
            <w:r w:rsidRPr="003619FE">
              <w:rPr>
                <w:color w:val="FF0000"/>
                <w:sz w:val="16"/>
                <w:szCs w:val="16"/>
              </w:rPr>
              <w:t xml:space="preserve"> </w:t>
            </w:r>
            <w:r w:rsidR="00786123">
              <w:rPr>
                <w:sz w:val="16"/>
                <w:szCs w:val="16"/>
              </w:rPr>
              <w:fldChar w:fldCharType="begin">
                <w:fldData xml:space="preserve">PEVuZE5vdGU+PENpdGU+PEF1dGhvcj5JeWVyPC9BdXRob3I+PFllYXI+MjAxNTwvWWVhcj48UmVj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</w:fldData>
              </w:fldChar>
            </w:r>
            <w:r w:rsidR="00786123">
              <w:rPr>
                <w:sz w:val="16"/>
                <w:szCs w:val="16"/>
              </w:rPr>
              <w:instrText xml:space="preserve"> ADDIN EN.CITE </w:instrText>
            </w:r>
            <w:r w:rsidR="00786123">
              <w:rPr>
                <w:sz w:val="16"/>
                <w:szCs w:val="16"/>
              </w:rPr>
              <w:fldChar w:fldCharType="begin">
                <w:fldData xml:space="preserve">PEVuZE5vdGU+PENpdGU+PEF1dGhvcj5JeWVyPC9BdXRob3I+PFllYXI+MjAxNTwvWWVhcj48UmVj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</w:fldData>
              </w:fldChar>
            </w:r>
            <w:r w:rsidR="00786123">
              <w:rPr>
                <w:sz w:val="16"/>
                <w:szCs w:val="16"/>
              </w:rPr>
              <w:instrText xml:space="preserve"> ADDIN EN.CITE.DATA </w:instrText>
            </w:r>
            <w:r w:rsidR="00786123">
              <w:rPr>
                <w:sz w:val="16"/>
                <w:szCs w:val="16"/>
              </w:rPr>
            </w:r>
            <w:r w:rsidR="00786123">
              <w:rPr>
                <w:sz w:val="16"/>
                <w:szCs w:val="16"/>
              </w:rPr>
              <w:fldChar w:fldCharType="end"/>
            </w:r>
            <w:r w:rsidR="00786123">
              <w:rPr>
                <w:sz w:val="16"/>
                <w:szCs w:val="16"/>
              </w:rPr>
            </w:r>
            <w:r w:rsidR="00786123">
              <w:rPr>
                <w:sz w:val="16"/>
                <w:szCs w:val="16"/>
              </w:rPr>
              <w:fldChar w:fldCharType="separate"/>
            </w:r>
            <w:r w:rsidR="00786123" w:rsidRPr="00786123">
              <w:rPr>
                <w:noProof/>
                <w:sz w:val="16"/>
                <w:szCs w:val="16"/>
                <w:vertAlign w:val="superscript"/>
              </w:rPr>
              <w:t>14</w:t>
            </w:r>
            <w:r w:rsidR="00786123">
              <w:rPr>
                <w:sz w:val="16"/>
                <w:szCs w:val="16"/>
              </w:rPr>
              <w:fldChar w:fldCharType="end"/>
            </w:r>
          </w:p>
        </w:tc>
      </w:tr>
      <w:tr w:rsidR="000D5A60" w:rsidRPr="003619FE" w14:paraId="0B0BDF95" w14:textId="77777777" w:rsidTr="0090030A">
        <w:tc>
          <w:tcPr>
            <w:tcW w:w="541" w:type="dxa"/>
          </w:tcPr>
          <w:p w14:paraId="166F72A3"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187 I</w:t>
            </w:r>
          </w:p>
        </w:tc>
        <w:tc>
          <w:tcPr>
            <w:tcW w:w="901" w:type="dxa"/>
          </w:tcPr>
          <w:p w14:paraId="4C8D8A8B" w14:textId="77777777" w:rsidR="000D5A60" w:rsidRPr="00BB5E34" w:rsidRDefault="000D5A60" w:rsidP="000D5A60">
            <w:pPr>
              <w:spacing w:before="0" w:after="0" w:line="240" w:lineRule="auto"/>
              <w:rPr>
                <w:color w:val="FF0000"/>
                <w:sz w:val="16"/>
                <w:szCs w:val="16"/>
              </w:rPr>
            </w:pPr>
            <w:r>
              <w:rPr>
                <w:color w:val="FF0000"/>
                <w:sz w:val="16"/>
                <w:szCs w:val="16"/>
              </w:rPr>
              <w:t>206R</w:t>
            </w:r>
          </w:p>
        </w:tc>
        <w:tc>
          <w:tcPr>
            <w:tcW w:w="936" w:type="dxa"/>
            <w:shd w:val="clear" w:color="auto" w:fill="92D050"/>
          </w:tcPr>
          <w:p w14:paraId="6D08C5BB" w14:textId="77777777" w:rsidR="000D5A60" w:rsidRPr="0032106D" w:rsidRDefault="000D5A60" w:rsidP="000D5A60">
            <w:pPr>
              <w:spacing w:before="0" w:after="0" w:line="240" w:lineRule="auto"/>
              <w:rPr>
                <w:sz w:val="16"/>
                <w:szCs w:val="16"/>
              </w:rPr>
            </w:pPr>
            <w:r w:rsidRPr="0032106D">
              <w:rPr>
                <w:sz w:val="16"/>
                <w:szCs w:val="16"/>
              </w:rPr>
              <w:t>Helix 9</w:t>
            </w:r>
          </w:p>
        </w:tc>
        <w:tc>
          <w:tcPr>
            <w:tcW w:w="1287" w:type="dxa"/>
          </w:tcPr>
          <w:p w14:paraId="0496872E" w14:textId="77777777" w:rsidR="000D5A60" w:rsidRPr="00BB5E34" w:rsidRDefault="000D5A60" w:rsidP="000D5A60">
            <w:pPr>
              <w:spacing w:before="0" w:after="0" w:line="240" w:lineRule="auto"/>
              <w:rPr>
                <w:color w:val="FF0000"/>
                <w:sz w:val="16"/>
                <w:szCs w:val="16"/>
              </w:rPr>
            </w:pPr>
          </w:p>
        </w:tc>
        <w:tc>
          <w:tcPr>
            <w:tcW w:w="1433" w:type="dxa"/>
            <w:shd w:val="clear" w:color="auto" w:fill="F2F2F2" w:themeFill="background1" w:themeFillShade="F2"/>
          </w:tcPr>
          <w:p w14:paraId="1DCCA716" w14:textId="77777777" w:rsidR="000D5A60" w:rsidRDefault="000D5A60" w:rsidP="000D5A60">
            <w:pPr>
              <w:spacing w:before="0" w:after="0" w:line="240" w:lineRule="auto"/>
            </w:pPr>
          </w:p>
        </w:tc>
        <w:tc>
          <w:tcPr>
            <w:tcW w:w="1276" w:type="dxa"/>
          </w:tcPr>
          <w:p w14:paraId="4F32B362" w14:textId="77777777" w:rsidR="000D5A60" w:rsidRDefault="000D5A60" w:rsidP="000D5A60">
            <w:pPr>
              <w:spacing w:before="0" w:after="0" w:line="240" w:lineRule="auto"/>
            </w:pPr>
          </w:p>
        </w:tc>
        <w:tc>
          <w:tcPr>
            <w:tcW w:w="1418" w:type="dxa"/>
            <w:shd w:val="clear" w:color="auto" w:fill="F2F2F2" w:themeFill="background1" w:themeFillShade="F2"/>
          </w:tcPr>
          <w:p w14:paraId="67189FE0" w14:textId="77777777" w:rsidR="000D5A60" w:rsidRPr="00FF1279" w:rsidRDefault="000D5A60" w:rsidP="000D5A60">
            <w:pPr>
              <w:spacing w:before="0" w:after="0" w:line="240" w:lineRule="auto"/>
            </w:pPr>
            <w:r w:rsidRPr="00FF1279">
              <w:rPr>
                <w:color w:val="000000" w:themeColor="text1"/>
                <w:sz w:val="16"/>
                <w:szCs w:val="16"/>
              </w:rPr>
              <w:t>I187C 70</w:t>
            </w:r>
            <w:r w:rsidR="00446913">
              <w:rPr>
                <w:color w:val="000000" w:themeColor="text1"/>
                <w:sz w:val="16"/>
                <w:szCs w:val="16"/>
              </w:rPr>
              <w:t xml:space="preserve"> (M)</w:t>
            </w:r>
          </w:p>
        </w:tc>
        <w:tc>
          <w:tcPr>
            <w:tcW w:w="2693" w:type="dxa"/>
          </w:tcPr>
          <w:p w14:paraId="36BA3615" w14:textId="77777777" w:rsidR="000D5A60" w:rsidRDefault="000D5A60" w:rsidP="000D5A60">
            <w:pPr>
              <w:spacing w:before="0" w:after="0" w:line="240" w:lineRule="auto"/>
              <w:ind w:right="-1599"/>
            </w:pPr>
          </w:p>
        </w:tc>
        <w:tc>
          <w:tcPr>
            <w:tcW w:w="2794" w:type="dxa"/>
          </w:tcPr>
          <w:p w14:paraId="20B99813" w14:textId="77777777" w:rsidR="000D5A60" w:rsidRPr="003619FE" w:rsidRDefault="000D5A60" w:rsidP="000D5A60">
            <w:pPr>
              <w:spacing w:before="0" w:after="0" w:line="240" w:lineRule="auto"/>
              <w:ind w:right="-1599"/>
            </w:pPr>
          </w:p>
        </w:tc>
      </w:tr>
      <w:tr w:rsidR="000D5A60" w:rsidRPr="003619FE" w14:paraId="14A72F36" w14:textId="77777777" w:rsidTr="0090030A">
        <w:tc>
          <w:tcPr>
            <w:tcW w:w="541" w:type="dxa"/>
          </w:tcPr>
          <w:p w14:paraId="618CFFF7"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188 W</w:t>
            </w:r>
          </w:p>
        </w:tc>
        <w:tc>
          <w:tcPr>
            <w:tcW w:w="901" w:type="dxa"/>
          </w:tcPr>
          <w:p w14:paraId="79448057" w14:textId="77777777" w:rsidR="000D5A60" w:rsidRPr="00BB5E34" w:rsidRDefault="000D5A60" w:rsidP="000D5A60">
            <w:pPr>
              <w:spacing w:before="0" w:after="0" w:line="240" w:lineRule="auto"/>
              <w:rPr>
                <w:color w:val="FF0000"/>
                <w:sz w:val="16"/>
                <w:szCs w:val="16"/>
              </w:rPr>
            </w:pPr>
            <w:r>
              <w:rPr>
                <w:color w:val="FF0000"/>
                <w:sz w:val="16"/>
                <w:szCs w:val="16"/>
              </w:rPr>
              <w:t>207R</w:t>
            </w:r>
          </w:p>
        </w:tc>
        <w:tc>
          <w:tcPr>
            <w:tcW w:w="936" w:type="dxa"/>
            <w:shd w:val="clear" w:color="auto" w:fill="92D050"/>
          </w:tcPr>
          <w:p w14:paraId="53FC9319" w14:textId="77777777" w:rsidR="000D5A60" w:rsidRPr="0032106D" w:rsidRDefault="000D5A60" w:rsidP="000D5A60">
            <w:pPr>
              <w:spacing w:before="0" w:after="0" w:line="240" w:lineRule="auto"/>
              <w:rPr>
                <w:sz w:val="16"/>
                <w:szCs w:val="16"/>
              </w:rPr>
            </w:pPr>
            <w:r w:rsidRPr="0032106D">
              <w:rPr>
                <w:sz w:val="16"/>
                <w:szCs w:val="16"/>
              </w:rPr>
              <w:t>Helix 9</w:t>
            </w:r>
          </w:p>
        </w:tc>
        <w:tc>
          <w:tcPr>
            <w:tcW w:w="1287" w:type="dxa"/>
          </w:tcPr>
          <w:p w14:paraId="1BA40BEA" w14:textId="77777777" w:rsidR="000D5A60" w:rsidRPr="00BB5E34" w:rsidRDefault="000D5A60" w:rsidP="000D5A60">
            <w:pPr>
              <w:spacing w:before="0" w:after="0" w:line="240" w:lineRule="auto"/>
              <w:rPr>
                <w:color w:val="FF0000"/>
                <w:sz w:val="16"/>
                <w:szCs w:val="16"/>
              </w:rPr>
            </w:pPr>
          </w:p>
        </w:tc>
        <w:tc>
          <w:tcPr>
            <w:tcW w:w="1433" w:type="dxa"/>
            <w:shd w:val="clear" w:color="auto" w:fill="F2F2F2" w:themeFill="background1" w:themeFillShade="F2"/>
          </w:tcPr>
          <w:p w14:paraId="7F69BDB6" w14:textId="77777777" w:rsidR="000D5A60" w:rsidRDefault="000D5A60" w:rsidP="000D5A60">
            <w:pPr>
              <w:spacing w:before="0" w:after="0" w:line="240" w:lineRule="auto"/>
            </w:pPr>
          </w:p>
        </w:tc>
        <w:tc>
          <w:tcPr>
            <w:tcW w:w="1276" w:type="dxa"/>
          </w:tcPr>
          <w:p w14:paraId="169FE7AE" w14:textId="77777777" w:rsidR="000D5A60" w:rsidRDefault="000D5A60" w:rsidP="000D5A60">
            <w:pPr>
              <w:spacing w:before="0" w:after="0" w:line="240" w:lineRule="auto"/>
            </w:pPr>
          </w:p>
        </w:tc>
        <w:tc>
          <w:tcPr>
            <w:tcW w:w="1418" w:type="dxa"/>
            <w:shd w:val="clear" w:color="auto" w:fill="F2F2F2" w:themeFill="background1" w:themeFillShade="F2"/>
          </w:tcPr>
          <w:p w14:paraId="0F87BBBB" w14:textId="77777777" w:rsidR="000D5A60" w:rsidRPr="00FF1279" w:rsidRDefault="000D5A60" w:rsidP="000D5A60">
            <w:pPr>
              <w:spacing w:before="0" w:after="0" w:line="240" w:lineRule="auto"/>
            </w:pPr>
          </w:p>
        </w:tc>
        <w:tc>
          <w:tcPr>
            <w:tcW w:w="2693" w:type="dxa"/>
          </w:tcPr>
          <w:p w14:paraId="6539AD47" w14:textId="77777777" w:rsidR="000D5A60" w:rsidRDefault="000D5A60" w:rsidP="000D5A60">
            <w:pPr>
              <w:spacing w:before="0" w:after="0" w:line="240" w:lineRule="auto"/>
              <w:ind w:right="-1599"/>
            </w:pPr>
          </w:p>
        </w:tc>
        <w:tc>
          <w:tcPr>
            <w:tcW w:w="2794" w:type="dxa"/>
          </w:tcPr>
          <w:p w14:paraId="70B96D68" w14:textId="77777777" w:rsidR="000D5A60" w:rsidRPr="003619FE" w:rsidRDefault="000D5A60" w:rsidP="000D5A60">
            <w:pPr>
              <w:spacing w:before="0" w:after="0" w:line="240" w:lineRule="auto"/>
              <w:ind w:right="-1599"/>
            </w:pPr>
          </w:p>
        </w:tc>
      </w:tr>
      <w:tr w:rsidR="000D5A60" w:rsidRPr="003619FE" w14:paraId="63DFC202" w14:textId="77777777" w:rsidTr="0090030A">
        <w:tc>
          <w:tcPr>
            <w:tcW w:w="541" w:type="dxa"/>
          </w:tcPr>
          <w:p w14:paraId="6CCAEAFA"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189 K</w:t>
            </w:r>
          </w:p>
        </w:tc>
        <w:tc>
          <w:tcPr>
            <w:tcW w:w="901" w:type="dxa"/>
          </w:tcPr>
          <w:p w14:paraId="3FA57A26" w14:textId="77777777" w:rsidR="000D5A60" w:rsidRPr="00BB5E34" w:rsidRDefault="000D5A60" w:rsidP="000D5A60">
            <w:pPr>
              <w:spacing w:before="0" w:after="0" w:line="240" w:lineRule="auto"/>
              <w:rPr>
                <w:color w:val="FF0000"/>
                <w:sz w:val="16"/>
                <w:szCs w:val="16"/>
              </w:rPr>
            </w:pPr>
            <w:r>
              <w:rPr>
                <w:color w:val="FF0000"/>
                <w:sz w:val="16"/>
                <w:szCs w:val="16"/>
              </w:rPr>
              <w:t>208F</w:t>
            </w:r>
          </w:p>
        </w:tc>
        <w:tc>
          <w:tcPr>
            <w:tcW w:w="936" w:type="dxa"/>
            <w:shd w:val="clear" w:color="auto" w:fill="92D050"/>
          </w:tcPr>
          <w:p w14:paraId="4A4BCB10" w14:textId="77777777" w:rsidR="000D5A60" w:rsidRPr="0032106D" w:rsidRDefault="000D5A60" w:rsidP="000D5A60">
            <w:pPr>
              <w:spacing w:before="0" w:after="0" w:line="240" w:lineRule="auto"/>
              <w:rPr>
                <w:sz w:val="16"/>
                <w:szCs w:val="16"/>
              </w:rPr>
            </w:pPr>
            <w:r w:rsidRPr="0032106D">
              <w:rPr>
                <w:sz w:val="16"/>
                <w:szCs w:val="16"/>
              </w:rPr>
              <w:t>Helix 9</w:t>
            </w:r>
          </w:p>
        </w:tc>
        <w:tc>
          <w:tcPr>
            <w:tcW w:w="1287" w:type="dxa"/>
          </w:tcPr>
          <w:p w14:paraId="58B9F4AF" w14:textId="77777777" w:rsidR="000D5A60" w:rsidRPr="00BB5E34" w:rsidRDefault="000D5A60" w:rsidP="000D5A60">
            <w:pPr>
              <w:spacing w:before="0" w:after="0" w:line="240" w:lineRule="auto"/>
              <w:rPr>
                <w:color w:val="FF0000"/>
                <w:sz w:val="16"/>
                <w:szCs w:val="16"/>
              </w:rPr>
            </w:pPr>
          </w:p>
        </w:tc>
        <w:tc>
          <w:tcPr>
            <w:tcW w:w="1433" w:type="dxa"/>
            <w:shd w:val="clear" w:color="auto" w:fill="F2F2F2" w:themeFill="background1" w:themeFillShade="F2"/>
          </w:tcPr>
          <w:p w14:paraId="70ECCF8A" w14:textId="77777777" w:rsidR="000D5A60" w:rsidRDefault="000D5A60" w:rsidP="000D5A60">
            <w:pPr>
              <w:spacing w:before="0" w:after="0" w:line="240" w:lineRule="auto"/>
            </w:pPr>
          </w:p>
        </w:tc>
        <w:tc>
          <w:tcPr>
            <w:tcW w:w="1276" w:type="dxa"/>
          </w:tcPr>
          <w:p w14:paraId="47E2C589" w14:textId="77777777" w:rsidR="000D5A60" w:rsidRDefault="000D5A60" w:rsidP="000D5A60">
            <w:pPr>
              <w:spacing w:before="0" w:after="0" w:line="240" w:lineRule="auto"/>
            </w:pPr>
          </w:p>
        </w:tc>
        <w:tc>
          <w:tcPr>
            <w:tcW w:w="1418" w:type="dxa"/>
            <w:shd w:val="clear" w:color="auto" w:fill="F2F2F2" w:themeFill="background1" w:themeFillShade="F2"/>
          </w:tcPr>
          <w:p w14:paraId="61C101E4" w14:textId="77777777" w:rsidR="000D5A60" w:rsidRPr="00FF1279" w:rsidRDefault="000D5A60" w:rsidP="000D5A60">
            <w:pPr>
              <w:spacing w:before="0" w:after="0" w:line="240" w:lineRule="auto"/>
            </w:pPr>
          </w:p>
        </w:tc>
        <w:tc>
          <w:tcPr>
            <w:tcW w:w="2693" w:type="dxa"/>
          </w:tcPr>
          <w:p w14:paraId="447281F6" w14:textId="77777777" w:rsidR="000D5A60" w:rsidRDefault="000D5A60" w:rsidP="000D5A60">
            <w:pPr>
              <w:spacing w:before="0" w:after="0" w:line="240" w:lineRule="auto"/>
              <w:ind w:right="-1599"/>
            </w:pPr>
          </w:p>
        </w:tc>
        <w:tc>
          <w:tcPr>
            <w:tcW w:w="2794" w:type="dxa"/>
          </w:tcPr>
          <w:p w14:paraId="77F0970D" w14:textId="77777777" w:rsidR="000D5A60" w:rsidRPr="003619FE" w:rsidRDefault="000D5A60" w:rsidP="000D5A60">
            <w:pPr>
              <w:spacing w:before="0" w:after="0" w:line="240" w:lineRule="auto"/>
              <w:ind w:right="-1599"/>
            </w:pPr>
          </w:p>
        </w:tc>
      </w:tr>
      <w:tr w:rsidR="000D5A60" w:rsidRPr="003619FE" w14:paraId="1ABA7012" w14:textId="77777777" w:rsidTr="0090030A">
        <w:tc>
          <w:tcPr>
            <w:tcW w:w="541" w:type="dxa"/>
          </w:tcPr>
          <w:p w14:paraId="1A22C356"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190 K</w:t>
            </w:r>
          </w:p>
        </w:tc>
        <w:tc>
          <w:tcPr>
            <w:tcW w:w="901" w:type="dxa"/>
          </w:tcPr>
          <w:p w14:paraId="42AC7057" w14:textId="77777777" w:rsidR="000D5A60" w:rsidRPr="00BB5E34" w:rsidRDefault="000D5A60" w:rsidP="000D5A60">
            <w:pPr>
              <w:spacing w:before="0" w:after="0" w:line="240" w:lineRule="auto"/>
              <w:rPr>
                <w:color w:val="FF0000"/>
                <w:sz w:val="16"/>
                <w:szCs w:val="16"/>
              </w:rPr>
            </w:pPr>
            <w:r>
              <w:rPr>
                <w:color w:val="FF0000"/>
                <w:sz w:val="16"/>
                <w:szCs w:val="16"/>
              </w:rPr>
              <w:t>209F</w:t>
            </w:r>
          </w:p>
        </w:tc>
        <w:tc>
          <w:tcPr>
            <w:tcW w:w="936" w:type="dxa"/>
          </w:tcPr>
          <w:p w14:paraId="6C5E98FD" w14:textId="77777777" w:rsidR="000D5A60" w:rsidRPr="0032106D" w:rsidRDefault="000D5A60" w:rsidP="000D5A60">
            <w:pPr>
              <w:spacing w:before="0" w:after="0" w:line="240" w:lineRule="auto"/>
              <w:rPr>
                <w:sz w:val="16"/>
                <w:szCs w:val="16"/>
              </w:rPr>
            </w:pPr>
            <w:r w:rsidRPr="0032106D">
              <w:rPr>
                <w:sz w:val="16"/>
                <w:szCs w:val="16"/>
              </w:rPr>
              <w:t>CT</w:t>
            </w:r>
          </w:p>
        </w:tc>
        <w:tc>
          <w:tcPr>
            <w:tcW w:w="1287" w:type="dxa"/>
          </w:tcPr>
          <w:p w14:paraId="04200485" w14:textId="77777777" w:rsidR="000D5A60" w:rsidRPr="00BB5E34" w:rsidRDefault="000D5A60" w:rsidP="000D5A60">
            <w:pPr>
              <w:spacing w:before="0" w:after="0" w:line="240" w:lineRule="auto"/>
              <w:rPr>
                <w:color w:val="FF0000"/>
                <w:sz w:val="16"/>
                <w:szCs w:val="16"/>
              </w:rPr>
            </w:pPr>
          </w:p>
        </w:tc>
        <w:tc>
          <w:tcPr>
            <w:tcW w:w="1433" w:type="dxa"/>
            <w:shd w:val="clear" w:color="auto" w:fill="F2F2F2" w:themeFill="background1" w:themeFillShade="F2"/>
          </w:tcPr>
          <w:p w14:paraId="5B5A174A" w14:textId="77777777" w:rsidR="000D5A60" w:rsidRDefault="000D5A60" w:rsidP="000D5A60">
            <w:pPr>
              <w:spacing w:before="0" w:after="0" w:line="240" w:lineRule="auto"/>
            </w:pPr>
          </w:p>
        </w:tc>
        <w:tc>
          <w:tcPr>
            <w:tcW w:w="1276" w:type="dxa"/>
          </w:tcPr>
          <w:p w14:paraId="2A3C5BD5" w14:textId="77777777" w:rsidR="000D5A60" w:rsidRDefault="000D5A60" w:rsidP="000D5A60">
            <w:pPr>
              <w:spacing w:before="0" w:after="0" w:line="240" w:lineRule="auto"/>
            </w:pPr>
          </w:p>
        </w:tc>
        <w:tc>
          <w:tcPr>
            <w:tcW w:w="1418" w:type="dxa"/>
            <w:shd w:val="clear" w:color="auto" w:fill="F2F2F2" w:themeFill="background1" w:themeFillShade="F2"/>
          </w:tcPr>
          <w:p w14:paraId="689BCE12" w14:textId="77777777" w:rsidR="000D5A60" w:rsidRPr="00FF1279" w:rsidRDefault="000D5A60" w:rsidP="000D5A60">
            <w:pPr>
              <w:spacing w:before="0" w:after="0" w:line="240" w:lineRule="auto"/>
            </w:pPr>
          </w:p>
        </w:tc>
        <w:tc>
          <w:tcPr>
            <w:tcW w:w="2693" w:type="dxa"/>
          </w:tcPr>
          <w:p w14:paraId="3C3D849F" w14:textId="77777777" w:rsidR="000D5A60" w:rsidRDefault="000D5A60" w:rsidP="000D5A60">
            <w:pPr>
              <w:spacing w:before="0" w:after="0" w:line="240" w:lineRule="auto"/>
              <w:ind w:right="-1599"/>
            </w:pPr>
          </w:p>
        </w:tc>
        <w:tc>
          <w:tcPr>
            <w:tcW w:w="2794" w:type="dxa"/>
          </w:tcPr>
          <w:p w14:paraId="1F1599CF" w14:textId="77777777" w:rsidR="000D5A60" w:rsidRPr="003619FE" w:rsidRDefault="000D5A60" w:rsidP="000D5A60">
            <w:pPr>
              <w:spacing w:before="0" w:after="0" w:line="240" w:lineRule="auto"/>
              <w:ind w:right="-1599"/>
            </w:pPr>
          </w:p>
        </w:tc>
      </w:tr>
      <w:tr w:rsidR="000D5A60" w:rsidRPr="003619FE" w14:paraId="75EB00F7" w14:textId="77777777" w:rsidTr="0090030A">
        <w:tc>
          <w:tcPr>
            <w:tcW w:w="541" w:type="dxa"/>
          </w:tcPr>
          <w:p w14:paraId="7D6A1C28"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191 M</w:t>
            </w:r>
          </w:p>
        </w:tc>
        <w:tc>
          <w:tcPr>
            <w:tcW w:w="901" w:type="dxa"/>
          </w:tcPr>
          <w:p w14:paraId="6AC71E85" w14:textId="77777777" w:rsidR="000D5A60" w:rsidRPr="00BB5E34" w:rsidRDefault="000D5A60" w:rsidP="000D5A60">
            <w:pPr>
              <w:spacing w:before="0" w:after="0" w:line="240" w:lineRule="auto"/>
              <w:rPr>
                <w:color w:val="FF0000"/>
                <w:sz w:val="16"/>
                <w:szCs w:val="16"/>
              </w:rPr>
            </w:pPr>
            <w:r>
              <w:rPr>
                <w:color w:val="FF0000"/>
                <w:sz w:val="16"/>
                <w:szCs w:val="16"/>
              </w:rPr>
              <w:t>210K</w:t>
            </w:r>
          </w:p>
        </w:tc>
        <w:tc>
          <w:tcPr>
            <w:tcW w:w="936" w:type="dxa"/>
          </w:tcPr>
          <w:p w14:paraId="73EAB50C" w14:textId="77777777" w:rsidR="000D5A60" w:rsidRPr="0032106D" w:rsidRDefault="000D5A60" w:rsidP="000D5A60">
            <w:pPr>
              <w:spacing w:before="0" w:after="0" w:line="240" w:lineRule="auto"/>
              <w:rPr>
                <w:sz w:val="16"/>
                <w:szCs w:val="16"/>
              </w:rPr>
            </w:pPr>
            <w:r w:rsidRPr="0032106D">
              <w:rPr>
                <w:sz w:val="16"/>
                <w:szCs w:val="16"/>
              </w:rPr>
              <w:t>CT</w:t>
            </w:r>
          </w:p>
        </w:tc>
        <w:tc>
          <w:tcPr>
            <w:tcW w:w="1287" w:type="dxa"/>
          </w:tcPr>
          <w:p w14:paraId="0E307A62" w14:textId="77777777" w:rsidR="000D5A60" w:rsidRPr="00BB5E34" w:rsidRDefault="000D5A60" w:rsidP="000D5A60">
            <w:pPr>
              <w:spacing w:before="0" w:after="0" w:line="240" w:lineRule="auto"/>
              <w:rPr>
                <w:color w:val="FF0000"/>
                <w:sz w:val="16"/>
                <w:szCs w:val="16"/>
              </w:rPr>
            </w:pPr>
          </w:p>
        </w:tc>
        <w:tc>
          <w:tcPr>
            <w:tcW w:w="1433" w:type="dxa"/>
            <w:shd w:val="clear" w:color="auto" w:fill="F2F2F2" w:themeFill="background1" w:themeFillShade="F2"/>
          </w:tcPr>
          <w:p w14:paraId="74D3C02A" w14:textId="77777777" w:rsidR="000D5A60" w:rsidRDefault="000D5A60" w:rsidP="000D5A60">
            <w:pPr>
              <w:spacing w:before="0" w:after="0" w:line="240" w:lineRule="auto"/>
            </w:pPr>
          </w:p>
        </w:tc>
        <w:tc>
          <w:tcPr>
            <w:tcW w:w="1276" w:type="dxa"/>
          </w:tcPr>
          <w:p w14:paraId="7A7FFECB" w14:textId="77777777" w:rsidR="000D5A60" w:rsidRDefault="000D5A60" w:rsidP="000D5A60">
            <w:pPr>
              <w:spacing w:before="0" w:after="0" w:line="240" w:lineRule="auto"/>
            </w:pPr>
          </w:p>
        </w:tc>
        <w:tc>
          <w:tcPr>
            <w:tcW w:w="1418" w:type="dxa"/>
            <w:shd w:val="clear" w:color="auto" w:fill="F2F2F2" w:themeFill="background1" w:themeFillShade="F2"/>
          </w:tcPr>
          <w:p w14:paraId="1B5EB58C" w14:textId="77777777" w:rsidR="000D5A60" w:rsidRPr="00FF1279" w:rsidRDefault="000D5A60" w:rsidP="000D5A60">
            <w:pPr>
              <w:spacing w:before="0" w:after="0" w:line="240" w:lineRule="auto"/>
            </w:pPr>
          </w:p>
        </w:tc>
        <w:tc>
          <w:tcPr>
            <w:tcW w:w="2693" w:type="dxa"/>
          </w:tcPr>
          <w:p w14:paraId="1B6782D2" w14:textId="77777777" w:rsidR="000D5A60" w:rsidRDefault="000D5A60" w:rsidP="000D5A60">
            <w:pPr>
              <w:spacing w:before="0" w:after="0" w:line="240" w:lineRule="auto"/>
              <w:ind w:right="-1599"/>
            </w:pPr>
          </w:p>
        </w:tc>
        <w:tc>
          <w:tcPr>
            <w:tcW w:w="2794" w:type="dxa"/>
          </w:tcPr>
          <w:p w14:paraId="6D126649" w14:textId="77777777" w:rsidR="000D5A60" w:rsidRPr="003619FE" w:rsidRDefault="000D5A60" w:rsidP="000D5A60">
            <w:pPr>
              <w:spacing w:before="0" w:after="0" w:line="240" w:lineRule="auto"/>
              <w:ind w:right="-1599"/>
            </w:pPr>
          </w:p>
        </w:tc>
      </w:tr>
      <w:tr w:rsidR="000D5A60" w:rsidRPr="003619FE" w14:paraId="1AE48053" w14:textId="77777777" w:rsidTr="0090030A">
        <w:tc>
          <w:tcPr>
            <w:tcW w:w="541" w:type="dxa"/>
          </w:tcPr>
          <w:p w14:paraId="53910D13" w14:textId="77777777" w:rsidR="000D5A60" w:rsidRPr="002E1A6B" w:rsidRDefault="000D5A60" w:rsidP="000D5A60">
            <w:pPr>
              <w:spacing w:before="0" w:after="0" w:line="240" w:lineRule="auto"/>
              <w:rPr>
                <w:rFonts w:asciiTheme="majorHAnsi" w:hAnsiTheme="majorHAnsi"/>
                <w:b/>
                <w:sz w:val="16"/>
                <w:szCs w:val="16"/>
              </w:rPr>
            </w:pPr>
            <w:r w:rsidRPr="002E1A6B">
              <w:rPr>
                <w:rFonts w:asciiTheme="majorHAnsi" w:hAnsiTheme="majorHAnsi"/>
                <w:b/>
                <w:sz w:val="16"/>
                <w:szCs w:val="16"/>
              </w:rPr>
              <w:t>192 G</w:t>
            </w:r>
          </w:p>
        </w:tc>
        <w:tc>
          <w:tcPr>
            <w:tcW w:w="901" w:type="dxa"/>
          </w:tcPr>
          <w:p w14:paraId="7EAF69CA" w14:textId="77777777" w:rsidR="000D5A60" w:rsidRPr="00BB5E34" w:rsidRDefault="000D5A60" w:rsidP="000D5A60">
            <w:pPr>
              <w:spacing w:before="0" w:after="0" w:line="240" w:lineRule="auto"/>
              <w:rPr>
                <w:color w:val="FF0000"/>
                <w:sz w:val="16"/>
                <w:szCs w:val="16"/>
              </w:rPr>
            </w:pPr>
            <w:r>
              <w:rPr>
                <w:color w:val="FF0000"/>
                <w:sz w:val="16"/>
                <w:szCs w:val="16"/>
              </w:rPr>
              <w:t>211S</w:t>
            </w:r>
          </w:p>
        </w:tc>
        <w:tc>
          <w:tcPr>
            <w:tcW w:w="936" w:type="dxa"/>
          </w:tcPr>
          <w:p w14:paraId="2A7A6D0F" w14:textId="77777777" w:rsidR="000D5A60" w:rsidRPr="0032106D" w:rsidRDefault="000D5A60" w:rsidP="000D5A60">
            <w:pPr>
              <w:spacing w:before="0" w:after="0" w:line="240" w:lineRule="auto"/>
              <w:rPr>
                <w:sz w:val="16"/>
                <w:szCs w:val="16"/>
              </w:rPr>
            </w:pPr>
            <w:r w:rsidRPr="0032106D">
              <w:rPr>
                <w:sz w:val="16"/>
                <w:szCs w:val="16"/>
              </w:rPr>
              <w:t>CT</w:t>
            </w:r>
          </w:p>
        </w:tc>
        <w:tc>
          <w:tcPr>
            <w:tcW w:w="1287" w:type="dxa"/>
          </w:tcPr>
          <w:p w14:paraId="35B6A9E6" w14:textId="77777777" w:rsidR="000D5A60" w:rsidRPr="00BB5E34" w:rsidRDefault="000D5A60" w:rsidP="000D5A60">
            <w:pPr>
              <w:spacing w:before="0" w:after="0" w:line="240" w:lineRule="auto"/>
              <w:rPr>
                <w:color w:val="FF0000"/>
                <w:sz w:val="16"/>
                <w:szCs w:val="16"/>
              </w:rPr>
            </w:pPr>
          </w:p>
        </w:tc>
        <w:tc>
          <w:tcPr>
            <w:tcW w:w="1433" w:type="dxa"/>
            <w:shd w:val="clear" w:color="auto" w:fill="F2F2F2" w:themeFill="background1" w:themeFillShade="F2"/>
          </w:tcPr>
          <w:p w14:paraId="3BA0A10A" w14:textId="77777777" w:rsidR="000D5A60" w:rsidRDefault="000D5A60" w:rsidP="000D5A60">
            <w:pPr>
              <w:spacing w:before="0" w:after="0" w:line="240" w:lineRule="auto"/>
            </w:pPr>
          </w:p>
        </w:tc>
        <w:tc>
          <w:tcPr>
            <w:tcW w:w="1276" w:type="dxa"/>
          </w:tcPr>
          <w:p w14:paraId="1C4ED739" w14:textId="77777777" w:rsidR="000D5A60" w:rsidRDefault="000D5A60" w:rsidP="000D5A60">
            <w:pPr>
              <w:spacing w:before="0" w:after="0" w:line="240" w:lineRule="auto"/>
            </w:pPr>
          </w:p>
        </w:tc>
        <w:tc>
          <w:tcPr>
            <w:tcW w:w="1418" w:type="dxa"/>
            <w:shd w:val="clear" w:color="auto" w:fill="F2F2F2" w:themeFill="background1" w:themeFillShade="F2"/>
          </w:tcPr>
          <w:p w14:paraId="17A37057" w14:textId="77777777" w:rsidR="000D5A60" w:rsidRPr="00FF1279" w:rsidRDefault="000D5A60" w:rsidP="000D5A60">
            <w:pPr>
              <w:spacing w:before="0" w:after="0" w:line="240" w:lineRule="auto"/>
            </w:pPr>
          </w:p>
        </w:tc>
        <w:tc>
          <w:tcPr>
            <w:tcW w:w="2693" w:type="dxa"/>
          </w:tcPr>
          <w:p w14:paraId="741969C8" w14:textId="77777777" w:rsidR="000D5A60" w:rsidRDefault="000D5A60" w:rsidP="000D5A60">
            <w:pPr>
              <w:spacing w:before="0" w:after="0" w:line="240" w:lineRule="auto"/>
              <w:ind w:right="-1599"/>
            </w:pPr>
          </w:p>
        </w:tc>
        <w:tc>
          <w:tcPr>
            <w:tcW w:w="2794" w:type="dxa"/>
          </w:tcPr>
          <w:p w14:paraId="0DFC15FF" w14:textId="77777777" w:rsidR="000D5A60" w:rsidRPr="003619FE" w:rsidRDefault="000D5A60" w:rsidP="000D5A60">
            <w:pPr>
              <w:spacing w:before="0" w:after="0" w:line="240" w:lineRule="auto"/>
              <w:ind w:right="-1599"/>
            </w:pPr>
          </w:p>
        </w:tc>
      </w:tr>
    </w:tbl>
    <w:p w14:paraId="4B1BBBD4" w14:textId="77777777" w:rsidR="000D5A60" w:rsidRPr="000D5A60" w:rsidRDefault="000D5A60" w:rsidP="000D5A60">
      <w:pPr>
        <w:spacing w:before="0" w:after="160" w:line="259" w:lineRule="auto"/>
        <w:rPr>
          <w:rFonts w:eastAsiaTheme="minorHAnsi"/>
          <w:b/>
          <w:sz w:val="22"/>
          <w:szCs w:val="22"/>
        </w:rPr>
      </w:pPr>
    </w:p>
    <w:p w14:paraId="02019F64" w14:textId="77777777" w:rsidR="000D5A60" w:rsidRDefault="000D5A60" w:rsidP="00294D2D">
      <w:pPr>
        <w:spacing w:before="0" w:after="0"/>
        <w:rPr>
          <w:rFonts w:eastAsiaTheme="minorHAnsi"/>
          <w:sz w:val="22"/>
          <w:szCs w:val="22"/>
        </w:rPr>
        <w:sectPr w:rsidR="000D5A60" w:rsidSect="000D5A60">
          <w:pgSz w:w="16838" w:h="11906" w:orient="landscape"/>
          <w:pgMar w:top="1418" w:right="1418" w:bottom="1418" w:left="1134" w:header="709" w:footer="709" w:gutter="0"/>
          <w:cols w:space="708"/>
          <w:docGrid w:linePitch="360"/>
        </w:sectPr>
      </w:pPr>
    </w:p>
    <w:p w14:paraId="134C7DF9" w14:textId="0AD25CB2" w:rsidR="002E72DE" w:rsidRPr="00546198" w:rsidRDefault="002E72DE" w:rsidP="00F72464">
      <w:pPr>
        <w:tabs>
          <w:tab w:val="left" w:pos="13325"/>
        </w:tabs>
      </w:pPr>
      <w:r w:rsidRPr="007541F9">
        <w:rPr>
          <w:b/>
        </w:rPr>
        <w:lastRenderedPageBreak/>
        <w:t>Supplementa</w:t>
      </w:r>
      <w:r w:rsidR="000741AD" w:rsidRPr="007541F9">
        <w:rPr>
          <w:b/>
        </w:rPr>
        <w:t>ry</w:t>
      </w:r>
      <w:r w:rsidRPr="007541F9">
        <w:rPr>
          <w:b/>
        </w:rPr>
        <w:t xml:space="preserve"> Table 2: Summary of the accessibility data on </w:t>
      </w:r>
      <w:proofErr w:type="spellStart"/>
      <w:r w:rsidRPr="007541F9">
        <w:rPr>
          <w:b/>
        </w:rPr>
        <w:t>Bax</w:t>
      </w:r>
      <w:proofErr w:type="spellEnd"/>
      <w:r w:rsidR="00F72464" w:rsidRPr="007541F9">
        <w:rPr>
          <w:b/>
        </w:rPr>
        <w:t xml:space="preserve"> and </w:t>
      </w:r>
      <w:proofErr w:type="spellStart"/>
      <w:r w:rsidR="00F72464" w:rsidRPr="007541F9">
        <w:rPr>
          <w:b/>
        </w:rPr>
        <w:t>Bak</w:t>
      </w:r>
      <w:proofErr w:type="spellEnd"/>
      <w:r w:rsidRPr="007541F9">
        <w:rPr>
          <w:b/>
        </w:rPr>
        <w:t xml:space="preserve"> mutants based on Flores-Romero </w:t>
      </w:r>
      <w:r w:rsidRPr="007541F9">
        <w:rPr>
          <w:b/>
          <w:i/>
        </w:rPr>
        <w:t>et.al</w:t>
      </w:r>
      <w:r w:rsidRPr="007541F9">
        <w:rPr>
          <w:b/>
        </w:rPr>
        <w:t xml:space="preserve">. </w:t>
      </w:r>
      <w:r w:rsidR="00786123" w:rsidRPr="007541F9">
        <w:rPr>
          <w:b/>
        </w:rPr>
        <w:fldChar w:fldCharType="begin"/>
      </w:r>
      <w:r w:rsidR="00786123" w:rsidRPr="007541F9">
        <w:rPr>
          <w:b/>
        </w:rPr>
        <w:instrText xml:space="preserve"> ADDIN EN.CITE &lt;EndNote&gt;&lt;Cite&gt;&lt;Author&gt;Flores-Romero&lt;/Author&gt;&lt;Year&gt;2017&lt;/Year&gt;&lt;RecNum&gt;1262&lt;/RecNum&gt;&lt;DisplayText&gt;&lt;style face="superscript"&gt;32&lt;/style&gt;&lt;/DisplayText&gt;&lt;record&gt;&lt;rec-number&gt;1262&lt;/rec-number&gt;&lt;foreign-keys&gt;&lt;key app="EN" db-id="9pt09t0prsftsnezsr6x52er5arxp0aepvdz" timestamp="1512570584"&gt;1262&lt;/key&gt;&lt;/foreign-keys&gt;&lt;ref-type name="Journal Article"&gt;17&lt;/ref-type&gt;&lt;contributors&gt;&lt;authors&gt;&lt;author&gt;Flores-Romero, H.&lt;/author&gt;&lt;author&gt;Garcia-Porras, M.&lt;/author&gt;&lt;author&gt;Basanez, G.&lt;/author&gt;&lt;/authors&gt;&lt;/contributors&gt;&lt;auth-address&gt;Biofisika Institute (CSIC, UPV/EHU), Barrio Sarriena s/n, Leioa, 48940, Spain.&amp;#xD;Biofisika Institute (CSIC, UPV/EHU), Barrio Sarriena s/n, Leioa, 48940, Spain. gorka.basanez@ehu.eus.&lt;/auth-address&gt;&lt;titles&gt;&lt;title&gt;Membrane insertion of the BAX core, but not latch domain, drives apoptotic pore formation&lt;/title&gt;&lt;secondary-title&gt;Sci Rep&lt;/secondary-title&gt;&lt;alt-title&gt;Scientific reports&lt;/alt-title&gt;&lt;/titles&gt;&lt;periodical&gt;&lt;full-title&gt;Sci Rep&lt;/full-title&gt;&lt;abbr-1&gt;Scientific reports&lt;/abbr-1&gt;&lt;/periodical&gt;&lt;alt-periodical&gt;&lt;full-title&gt;Sci Rep&lt;/full-title&gt;&lt;abbr-1&gt;Scientific reports&lt;/abbr-1&gt;&lt;/alt-periodical&gt;&lt;pages&gt;16259&lt;/pages&gt;&lt;volume&gt;7&lt;/volume&gt;&lt;number&gt;1&lt;/number&gt;&lt;edition&gt;2017/11/28&lt;/edition&gt;&lt;dates&gt;&lt;year&gt;2017&lt;/year&gt;&lt;pub-dates&gt;&lt;date&gt;Nov 24&lt;/date&gt;&lt;/pub-dates&gt;&lt;/dates&gt;&lt;isbn&gt;2045-2322&lt;/isbn&gt;&lt;accession-num&gt;29176554&lt;/accession-num&gt;&lt;urls&gt;&lt;/urls&gt;&lt;custom2&gt;PMC5701199&lt;/custom2&gt;&lt;electronic-resource-num&gt;10.1038/s41598-017-16384-4&lt;/electronic-resource-num&gt;&lt;remote-database-provider&gt;NLM&lt;/remote-database-provider&gt;&lt;language&gt;eng&lt;/language&gt;&lt;/record&gt;&lt;/Cite&gt;&lt;/EndNote&gt;</w:instrText>
      </w:r>
      <w:r w:rsidR="00786123" w:rsidRPr="007541F9">
        <w:rPr>
          <w:b/>
        </w:rPr>
        <w:fldChar w:fldCharType="separate"/>
      </w:r>
      <w:r w:rsidR="00786123" w:rsidRPr="007541F9">
        <w:rPr>
          <w:b/>
          <w:noProof/>
          <w:vertAlign w:val="superscript"/>
        </w:rPr>
        <w:t>32</w:t>
      </w:r>
      <w:r w:rsidR="00786123" w:rsidRPr="007541F9">
        <w:rPr>
          <w:b/>
        </w:rPr>
        <w:fldChar w:fldCharType="end"/>
      </w:r>
      <w:r w:rsidR="00F72464" w:rsidRPr="007541F9">
        <w:rPr>
          <w:b/>
        </w:rPr>
        <w:t xml:space="preserve"> and Li </w:t>
      </w:r>
      <w:r w:rsidR="00F72464" w:rsidRPr="007541F9">
        <w:rPr>
          <w:b/>
          <w:i/>
        </w:rPr>
        <w:t>et al.</w:t>
      </w:r>
      <w:r w:rsidR="00786123" w:rsidRPr="007541F9">
        <w:rPr>
          <w:b/>
        </w:rPr>
        <w:fldChar w:fldCharType="begin"/>
      </w:r>
      <w:r w:rsidR="00786123" w:rsidRPr="007541F9">
        <w:rPr>
          <w:b/>
        </w:rPr>
        <w:instrText xml:space="preserve"> ADDIN EN.CITE &lt;EndNote&gt;&lt;Cite&gt;&lt;Author&gt;Li&lt;/Author&gt;&lt;Year&gt;2017&lt;/Year&gt;&lt;RecNum&gt;1282&lt;/RecNum&gt;&lt;DisplayText&gt;&lt;style face="superscript"&gt;33&lt;/style&gt;&lt;/DisplayText&gt;&lt;record&gt;&lt;rec-number&gt;1282&lt;/rec-number&gt;&lt;foreign-keys&gt;&lt;key app="EN" db-id="9pt09t0prsftsnezsr6x52er5arxp0aepvdz" timestamp="1516618399"&gt;1282&lt;/key&gt;&lt;/foreign-keys&gt;&lt;ref-type name="Journal Article"&gt;17&lt;/ref-type&gt;&lt;contributors&gt;&lt;authors&gt;&lt;author&gt;Li, Mark Xiang&lt;/author&gt;&lt;author&gt;Tan, Iris K. L.&lt;/author&gt;&lt;author&gt;Ma, Stephen B.&lt;/author&gt;&lt;author&gt;Hockings, Colin&lt;/author&gt;&lt;author&gt;Kratina, Tobias&lt;/author&gt;&lt;author&gt;Dengler, Michael A.&lt;/author&gt;&lt;author&gt;Alsop, Amber E.&lt;/author&gt;&lt;author&gt;Kluck, Ruth M.&lt;/author&gt;&lt;author&gt;Dewson, Grant&lt;/author&gt;&lt;/authors&gt;&lt;/contributors&gt;&lt;titles&gt;&lt;title&gt;BAK α6 permits activation by BH3-only proteins and homooligomerization via the canonical hydrophobic groove&lt;/title&gt;&lt;secondary-title&gt;Proceedings of the National Academy of Sciences&lt;/secondary-title&gt;&lt;/titles&gt;&lt;periodical&gt;&lt;full-title&gt;Proceedings of the National Academy of Sciences&lt;/full-title&gt;&lt;/periodical&gt;&lt;pages&gt;7629-7634&lt;/pages&gt;&lt;volume&gt;114&lt;/volume&gt;&lt;number&gt;29&lt;/number&gt;&lt;dates&gt;&lt;year&gt;2017&lt;/year&gt;&lt;pub-dates&gt;&lt;date&gt;July 18, 2017&lt;/date&gt;&lt;/pub-dates&gt;&lt;/dates&gt;&lt;urls&gt;&lt;related-urls&gt;&lt;url&gt;http://www.pnas.org/content/114/29/7629.abstract&lt;/url&gt;&lt;/related-urls&gt;&lt;/urls&gt;&lt;electronic-resource-num&gt;10.1073/pnas.1702453114&lt;/electronic-resource-num&gt;&lt;/record&gt;&lt;/Cite&gt;&lt;/EndNote&gt;</w:instrText>
      </w:r>
      <w:r w:rsidR="00786123" w:rsidRPr="007541F9">
        <w:rPr>
          <w:b/>
        </w:rPr>
        <w:fldChar w:fldCharType="separate"/>
      </w:r>
      <w:r w:rsidR="00786123" w:rsidRPr="007541F9">
        <w:rPr>
          <w:b/>
          <w:noProof/>
          <w:vertAlign w:val="superscript"/>
        </w:rPr>
        <w:t>33</w:t>
      </w:r>
      <w:r w:rsidR="00786123" w:rsidRPr="007541F9">
        <w:rPr>
          <w:b/>
        </w:rPr>
        <w:fldChar w:fldCharType="end"/>
      </w:r>
      <w:r w:rsidRPr="007541F9">
        <w:rPr>
          <w:b/>
        </w:rPr>
        <w:t xml:space="preserve">. </w:t>
      </w:r>
      <w:r w:rsidRPr="007541F9">
        <w:t xml:space="preserve">The two most left columns present the primary sequence of human </w:t>
      </w:r>
      <w:proofErr w:type="spellStart"/>
      <w:r w:rsidRPr="007541F9">
        <w:t>Bax</w:t>
      </w:r>
      <w:proofErr w:type="spellEnd"/>
      <w:r w:rsidRPr="007541F9">
        <w:t xml:space="preserve"> alpha and </w:t>
      </w:r>
      <w:proofErr w:type="spellStart"/>
      <w:r w:rsidRPr="007541F9">
        <w:t>Bak</w:t>
      </w:r>
      <w:proofErr w:type="spellEnd"/>
      <w:r w:rsidRPr="007541F9">
        <w:t xml:space="preserve"> alpha with identical amino acids highlighted in green and highly conserved ones in orange. The third column from the left indicated the position or helices or BH domains </w:t>
      </w:r>
      <w:r w:rsidR="000741AD" w:rsidRPr="007541F9">
        <w:t>with</w:t>
      </w:r>
      <w:r w:rsidRPr="007541F9">
        <w:t xml:space="preserve"> respect to </w:t>
      </w:r>
      <w:proofErr w:type="spellStart"/>
      <w:r w:rsidRPr="007541F9">
        <w:t>Bax</w:t>
      </w:r>
      <w:proofErr w:type="spellEnd"/>
      <w:r w:rsidRPr="007541F9">
        <w:t>. The</w:t>
      </w:r>
      <w:r w:rsidR="00F72464" w:rsidRPr="007541F9">
        <w:t xml:space="preserve"> next</w:t>
      </w:r>
      <w:r w:rsidRPr="007541F9">
        <w:t xml:space="preserve"> t</w:t>
      </w:r>
      <w:r w:rsidR="00F72464" w:rsidRPr="007541F9">
        <w:t>hree</w:t>
      </w:r>
      <w:r w:rsidRPr="007541F9">
        <w:t xml:space="preserve"> columns present data on the amount of lipid or water contact certain amino acid</w:t>
      </w:r>
      <w:r w:rsidR="00C42331" w:rsidRPr="007541F9">
        <w:t>s</w:t>
      </w:r>
      <w:r w:rsidRPr="007541F9">
        <w:t xml:space="preserve"> have based on Flores-Romero </w:t>
      </w:r>
      <w:r w:rsidRPr="007541F9">
        <w:rPr>
          <w:i/>
        </w:rPr>
        <w:t>et.al</w:t>
      </w:r>
      <w:r w:rsidRPr="007541F9">
        <w:t xml:space="preserve">. </w:t>
      </w:r>
      <w:r w:rsidR="00786123" w:rsidRPr="007541F9">
        <w:fldChar w:fldCharType="begin"/>
      </w:r>
      <w:r w:rsidR="00786123" w:rsidRPr="007541F9">
        <w:instrText xml:space="preserve"> ADDIN EN.CITE &lt;EndNote&gt;&lt;Cite&gt;&lt;Author&gt;Flores-Romero&lt;/Author&gt;&lt;Year&gt;2017&lt;/Year&gt;&lt;RecNum&gt;1262&lt;/RecNum&gt;&lt;DisplayText&gt;&lt;style face="superscript"&gt;32&lt;/style&gt;&lt;/DisplayText&gt;&lt;record&gt;&lt;rec-number&gt;1262&lt;/rec-number&gt;&lt;foreign-keys&gt;&lt;key app="EN" db-id="9pt09t0prsftsnezsr6x52er5arxp0aepvdz" timestamp="1512570584"&gt;1262&lt;/key&gt;&lt;/foreign-keys&gt;&lt;ref-type name="Journal Article"&gt;17&lt;/ref-type&gt;&lt;contributors&gt;&lt;authors&gt;&lt;author&gt;Flores-Romero, H.&lt;/author&gt;&lt;author&gt;Garcia-Porras, M.&lt;/author&gt;&lt;author&gt;Basanez, G.&lt;/author&gt;&lt;/authors&gt;&lt;/contributors&gt;&lt;auth-address&gt;Biofisika Institute (CSIC, UPV/EHU), Barrio Sarriena s/n, Leioa, 48940, Spain.&amp;#xD;Biofisika Institute (CSIC, UPV/EHU), Barrio Sarriena s/n, Leioa, 48940, Spain. gorka.basanez@ehu.eus.&lt;/auth-address&gt;&lt;titles&gt;&lt;title&gt;Membrane insertion of the BAX core, but not latch domain, drives apoptotic pore formation&lt;/title&gt;&lt;secondary-title&gt;Sci Rep&lt;/secondary-title&gt;&lt;alt-title&gt;Scientific reports&lt;/alt-title&gt;&lt;/titles&gt;&lt;periodical&gt;&lt;full-title&gt;Sci Rep&lt;/full-title&gt;&lt;abbr-1&gt;Scientific reports&lt;/abbr-1&gt;&lt;/periodical&gt;&lt;alt-periodical&gt;&lt;full-title&gt;Sci Rep&lt;/full-title&gt;&lt;abbr-1&gt;Scientific reports&lt;/abbr-1&gt;&lt;/alt-periodical&gt;&lt;pages&gt;16259&lt;/pages&gt;&lt;volume&gt;7&lt;/volume&gt;&lt;number&gt;1&lt;/number&gt;&lt;edition&gt;2017/11/28&lt;/edition&gt;&lt;dates&gt;&lt;year&gt;2017&lt;/year&gt;&lt;pub-dates&gt;&lt;date&gt;Nov 24&lt;/date&gt;&lt;/pub-dates&gt;&lt;/dates&gt;&lt;isbn&gt;2045-2322&lt;/isbn&gt;&lt;accession-num&gt;29176554&lt;/accession-num&gt;&lt;urls&gt;&lt;/urls&gt;&lt;custom2&gt;PMC5701199&lt;/custom2&gt;&lt;electronic-resource-num&gt;10.1038/s41598-017-16384-4&lt;/electronic-resource-num&gt;&lt;remote-database-provider&gt;NLM&lt;/remote-database-provider&gt;&lt;language&gt;eng&lt;/language&gt;&lt;/record&gt;&lt;/Cite&gt;&lt;/EndNote&gt;</w:instrText>
      </w:r>
      <w:r w:rsidR="00786123" w:rsidRPr="007541F9">
        <w:fldChar w:fldCharType="separate"/>
      </w:r>
      <w:r w:rsidR="00786123" w:rsidRPr="007541F9">
        <w:rPr>
          <w:noProof/>
          <w:vertAlign w:val="superscript"/>
        </w:rPr>
        <w:t>32</w:t>
      </w:r>
      <w:r w:rsidR="00786123" w:rsidRPr="007541F9">
        <w:fldChar w:fldCharType="end"/>
      </w:r>
      <w:r w:rsidR="00F72464" w:rsidRPr="007541F9">
        <w:t xml:space="preserve"> work on </w:t>
      </w:r>
      <w:proofErr w:type="spellStart"/>
      <w:r w:rsidR="00F72464" w:rsidRPr="007541F9">
        <w:t>Bax</w:t>
      </w:r>
      <w:proofErr w:type="spellEnd"/>
      <w:r w:rsidR="00F72464" w:rsidRPr="007541F9">
        <w:t xml:space="preserve">, while and the </w:t>
      </w:r>
      <w:r w:rsidR="00786123" w:rsidRPr="007541F9">
        <w:t>right</w:t>
      </w:r>
      <w:r w:rsidR="00F72464" w:rsidRPr="007541F9">
        <w:t xml:space="preserve"> column present data of Li </w:t>
      </w:r>
      <w:r w:rsidR="00F72464" w:rsidRPr="007541F9">
        <w:rPr>
          <w:i/>
        </w:rPr>
        <w:t>et al.</w:t>
      </w:r>
      <w:r w:rsidR="00786123" w:rsidRPr="007541F9">
        <w:fldChar w:fldCharType="begin"/>
      </w:r>
      <w:r w:rsidR="00786123" w:rsidRPr="007541F9">
        <w:instrText xml:space="preserve"> ADDIN EN.CITE &lt;EndNote&gt;&lt;Cite&gt;&lt;Author&gt;Li&lt;/Author&gt;&lt;Year&gt;2017&lt;/Year&gt;&lt;RecNum&gt;1282&lt;/RecNum&gt;&lt;DisplayText&gt;&lt;style face="superscript"&gt;33&lt;/style&gt;&lt;/DisplayText&gt;&lt;record&gt;&lt;rec-number&gt;1282&lt;/rec-number&gt;&lt;foreign-keys&gt;&lt;key app="EN" db-id="9pt09t0prsftsnezsr6x52er5arxp0aepvdz" timestamp="1516618399"&gt;1282&lt;/key&gt;&lt;/foreign-keys&gt;&lt;ref-type name="Journal Article"&gt;17&lt;/ref-type&gt;&lt;contributors&gt;&lt;authors&gt;&lt;author&gt;Li, Mark Xiang&lt;/author&gt;&lt;author&gt;Tan, Iris K. L.&lt;/author&gt;&lt;author&gt;Ma, Stephen B.&lt;/author&gt;&lt;author&gt;Hockings, Colin&lt;/author&gt;&lt;author&gt;Kratina, Tobias&lt;/author&gt;&lt;author&gt;Dengler, Michael A.&lt;/author&gt;&lt;author&gt;Alsop, Amber E.&lt;/author&gt;&lt;author&gt;Kluck, Ruth M.&lt;/author&gt;&lt;author&gt;Dewson, Grant&lt;/author&gt;&lt;/authors&gt;&lt;/contributors&gt;&lt;titles&gt;&lt;title&gt;BAK α6 permits activation by BH3-only proteins and homooligomerization via the canonical hydrophobic groove&lt;/title&gt;&lt;secondary-title&gt;Proceedings of the National Academy of Sciences&lt;/secondary-title&gt;&lt;/titles&gt;&lt;periodical&gt;&lt;full-title&gt;Proceedings of the National Academy of Sciences&lt;/full-title&gt;&lt;/periodical&gt;&lt;pages&gt;7629-7634&lt;/pages&gt;&lt;volume&gt;114&lt;/volume&gt;&lt;number&gt;29&lt;/number&gt;&lt;dates&gt;&lt;year&gt;2017&lt;/year&gt;&lt;pub-dates&gt;&lt;date&gt;July 18, 2017&lt;/date&gt;&lt;/pub-dates&gt;&lt;/dates&gt;&lt;urls&gt;&lt;related-urls&gt;&lt;url&gt;http://www.pnas.org/content/114/29/7629.abstract&lt;/url&gt;&lt;/related-urls&gt;&lt;/urls&gt;&lt;electronic-resource-num&gt;10.1073/pnas.1702453114&lt;/electronic-resource-num&gt;&lt;/record&gt;&lt;/Cite&gt;&lt;/EndNote&gt;</w:instrText>
      </w:r>
      <w:r w:rsidR="00786123" w:rsidRPr="007541F9">
        <w:fldChar w:fldCharType="separate"/>
      </w:r>
      <w:r w:rsidR="00786123" w:rsidRPr="007541F9">
        <w:rPr>
          <w:noProof/>
          <w:vertAlign w:val="superscript"/>
        </w:rPr>
        <w:t>33</w:t>
      </w:r>
      <w:r w:rsidR="00786123" w:rsidRPr="007541F9">
        <w:fldChar w:fldCharType="end"/>
      </w:r>
      <w:r w:rsidR="007541F9">
        <w:t xml:space="preserve"> </w:t>
      </w:r>
      <w:r w:rsidR="00F72464" w:rsidRPr="007541F9">
        <w:t xml:space="preserve">on </w:t>
      </w:r>
      <w:proofErr w:type="spellStart"/>
      <w:r w:rsidR="00F72464" w:rsidRPr="007541F9">
        <w:t>Bak</w:t>
      </w:r>
      <w:proofErr w:type="spellEnd"/>
      <w:r w:rsidR="00F72464" w:rsidRPr="007541F9">
        <w:t>.</w:t>
      </w:r>
    </w:p>
    <w:tbl>
      <w:tblPr>
        <w:tblStyle w:val="TableGrid"/>
        <w:tblW w:w="9706" w:type="dxa"/>
        <w:tblLook w:val="04A0" w:firstRow="1" w:lastRow="0" w:firstColumn="1" w:lastColumn="0" w:noHBand="0" w:noVBand="1"/>
      </w:tblPr>
      <w:tblGrid>
        <w:gridCol w:w="617"/>
        <w:gridCol w:w="916"/>
        <w:gridCol w:w="951"/>
        <w:gridCol w:w="1308"/>
        <w:gridCol w:w="1308"/>
        <w:gridCol w:w="2303"/>
        <w:gridCol w:w="2303"/>
      </w:tblGrid>
      <w:tr w:rsidR="00184DE5" w14:paraId="3C076504" w14:textId="16875116" w:rsidTr="00184DE5">
        <w:trPr>
          <w:trHeight w:val="284"/>
        </w:trPr>
        <w:tc>
          <w:tcPr>
            <w:tcW w:w="617" w:type="dxa"/>
          </w:tcPr>
          <w:p w14:paraId="7889673D" w14:textId="651D2A7E" w:rsidR="00184DE5" w:rsidRPr="00C8256F" w:rsidRDefault="00184DE5" w:rsidP="00E61EAE">
            <w:pPr>
              <w:spacing w:before="0" w:after="0" w:line="240" w:lineRule="auto"/>
              <w:jc w:val="left"/>
              <w:rPr>
                <w:b/>
                <w:sz w:val="16"/>
                <w:szCs w:val="16"/>
              </w:rPr>
            </w:pPr>
            <w:r>
              <w:rPr>
                <w:b/>
                <w:sz w:val="16"/>
                <w:szCs w:val="16"/>
              </w:rPr>
              <w:t>a</w:t>
            </w:r>
            <w:r w:rsidRPr="00C8256F">
              <w:rPr>
                <w:b/>
                <w:sz w:val="16"/>
                <w:szCs w:val="16"/>
              </w:rPr>
              <w:t xml:space="preserve">a </w:t>
            </w:r>
            <w:proofErr w:type="spellStart"/>
            <w:r w:rsidRPr="00C8256F">
              <w:rPr>
                <w:b/>
                <w:sz w:val="16"/>
                <w:szCs w:val="16"/>
              </w:rPr>
              <w:t>Bax</w:t>
            </w:r>
            <w:proofErr w:type="spellEnd"/>
          </w:p>
        </w:tc>
        <w:tc>
          <w:tcPr>
            <w:tcW w:w="916" w:type="dxa"/>
          </w:tcPr>
          <w:p w14:paraId="4A4A7F54" w14:textId="648A4586" w:rsidR="00184DE5" w:rsidRDefault="00184DE5" w:rsidP="00E61EAE">
            <w:pPr>
              <w:spacing w:before="0" w:after="0" w:line="240" w:lineRule="auto"/>
              <w:jc w:val="left"/>
              <w:rPr>
                <w:b/>
                <w:color w:val="FF0000"/>
                <w:sz w:val="16"/>
                <w:szCs w:val="16"/>
              </w:rPr>
            </w:pPr>
            <w:r>
              <w:rPr>
                <w:b/>
                <w:sz w:val="16"/>
                <w:szCs w:val="16"/>
              </w:rPr>
              <w:t>aa</w:t>
            </w:r>
            <w:r w:rsidRPr="00507B86">
              <w:rPr>
                <w:b/>
                <w:sz w:val="16"/>
                <w:szCs w:val="16"/>
              </w:rPr>
              <w:t xml:space="preserve"> </w:t>
            </w:r>
            <w:proofErr w:type="spellStart"/>
            <w:r w:rsidRPr="00507B86">
              <w:rPr>
                <w:b/>
                <w:color w:val="FF0000"/>
                <w:sz w:val="16"/>
                <w:szCs w:val="16"/>
              </w:rPr>
              <w:t>B</w:t>
            </w:r>
            <w:r>
              <w:rPr>
                <w:b/>
                <w:color w:val="FF0000"/>
                <w:sz w:val="16"/>
                <w:szCs w:val="16"/>
              </w:rPr>
              <w:t>ak</w:t>
            </w:r>
            <w:proofErr w:type="spellEnd"/>
          </w:p>
          <w:p w14:paraId="279A1699" w14:textId="77777777" w:rsidR="00184DE5" w:rsidRPr="00507B86" w:rsidRDefault="00184DE5" w:rsidP="00E61EAE">
            <w:pPr>
              <w:spacing w:before="0" w:after="0" w:line="240" w:lineRule="auto"/>
              <w:jc w:val="left"/>
              <w:rPr>
                <w:b/>
                <w:sz w:val="16"/>
                <w:szCs w:val="16"/>
              </w:rPr>
            </w:pPr>
          </w:p>
          <w:p w14:paraId="27039036" w14:textId="5D61BB28" w:rsidR="00184DE5" w:rsidRDefault="00184DE5" w:rsidP="00E61EAE">
            <w:pPr>
              <w:spacing w:before="0" w:after="0" w:line="240" w:lineRule="auto"/>
              <w:jc w:val="left"/>
              <w:rPr>
                <w:b/>
                <w:sz w:val="16"/>
                <w:szCs w:val="16"/>
              </w:rPr>
            </w:pPr>
            <w:r w:rsidRPr="00507B86">
              <w:rPr>
                <w:b/>
                <w:sz w:val="16"/>
                <w:szCs w:val="16"/>
              </w:rPr>
              <w:t>Orange very conserved</w:t>
            </w:r>
          </w:p>
          <w:p w14:paraId="0955C3A1" w14:textId="77777777" w:rsidR="00184DE5" w:rsidRPr="00507B86" w:rsidRDefault="00184DE5" w:rsidP="00E61EAE">
            <w:pPr>
              <w:spacing w:before="0" w:after="0" w:line="240" w:lineRule="auto"/>
              <w:jc w:val="left"/>
              <w:rPr>
                <w:b/>
                <w:sz w:val="16"/>
                <w:szCs w:val="16"/>
              </w:rPr>
            </w:pPr>
          </w:p>
          <w:p w14:paraId="4EC02129" w14:textId="77777777" w:rsidR="00184DE5" w:rsidRPr="00507B86" w:rsidRDefault="00184DE5" w:rsidP="00E61EAE">
            <w:pPr>
              <w:spacing w:before="0" w:after="0" w:line="240" w:lineRule="auto"/>
              <w:jc w:val="left"/>
              <w:rPr>
                <w:b/>
                <w:sz w:val="16"/>
                <w:szCs w:val="16"/>
              </w:rPr>
            </w:pPr>
            <w:r w:rsidRPr="00507B86">
              <w:rPr>
                <w:b/>
                <w:sz w:val="16"/>
                <w:szCs w:val="16"/>
              </w:rPr>
              <w:t>Green identical</w:t>
            </w:r>
          </w:p>
          <w:p w14:paraId="3BC50EEA" w14:textId="77777777" w:rsidR="00184DE5" w:rsidRDefault="00184DE5" w:rsidP="00E61EAE">
            <w:pPr>
              <w:spacing w:before="0" w:after="0" w:line="240" w:lineRule="auto"/>
              <w:jc w:val="left"/>
              <w:rPr>
                <w:b/>
                <w:color w:val="FF0000"/>
                <w:sz w:val="16"/>
                <w:szCs w:val="16"/>
              </w:rPr>
            </w:pPr>
          </w:p>
          <w:p w14:paraId="11DA0BDD" w14:textId="77777777" w:rsidR="00184DE5" w:rsidRPr="00BB5E34" w:rsidRDefault="00184DE5" w:rsidP="00E61EAE">
            <w:pPr>
              <w:spacing w:before="0" w:after="0" w:line="240" w:lineRule="auto"/>
              <w:jc w:val="left"/>
              <w:rPr>
                <w:b/>
                <w:color w:val="FF0000"/>
                <w:sz w:val="16"/>
                <w:szCs w:val="16"/>
              </w:rPr>
            </w:pPr>
          </w:p>
        </w:tc>
        <w:tc>
          <w:tcPr>
            <w:tcW w:w="951" w:type="dxa"/>
          </w:tcPr>
          <w:p w14:paraId="7505E37D" w14:textId="77777777" w:rsidR="00184DE5" w:rsidRPr="00C8256F" w:rsidRDefault="00184DE5" w:rsidP="00E61EAE">
            <w:pPr>
              <w:spacing w:before="0" w:after="0" w:line="240" w:lineRule="auto"/>
              <w:jc w:val="left"/>
              <w:rPr>
                <w:b/>
                <w:sz w:val="16"/>
                <w:szCs w:val="16"/>
              </w:rPr>
            </w:pPr>
            <w:r>
              <w:rPr>
                <w:b/>
                <w:sz w:val="16"/>
                <w:szCs w:val="16"/>
              </w:rPr>
              <w:t xml:space="preserve">Secondary structure with respect to </w:t>
            </w:r>
            <w:proofErr w:type="spellStart"/>
            <w:r>
              <w:rPr>
                <w:b/>
                <w:sz w:val="16"/>
                <w:szCs w:val="16"/>
              </w:rPr>
              <w:t>Bax</w:t>
            </w:r>
            <w:proofErr w:type="spellEnd"/>
          </w:p>
        </w:tc>
        <w:tc>
          <w:tcPr>
            <w:tcW w:w="1308" w:type="dxa"/>
          </w:tcPr>
          <w:p w14:paraId="589AD502" w14:textId="77777777" w:rsidR="00184DE5" w:rsidRDefault="00184DE5" w:rsidP="00E61EAE">
            <w:pPr>
              <w:spacing w:before="0" w:after="0" w:line="240" w:lineRule="auto"/>
              <w:jc w:val="left"/>
              <w:rPr>
                <w:b/>
                <w:sz w:val="16"/>
                <w:szCs w:val="16"/>
              </w:rPr>
            </w:pPr>
            <w:r w:rsidRPr="00FC2A95">
              <w:rPr>
                <w:b/>
                <w:sz w:val="16"/>
                <w:szCs w:val="16"/>
              </w:rPr>
              <w:t>Lipid accessibility</w:t>
            </w:r>
          </w:p>
          <w:p w14:paraId="7DF53A2D" w14:textId="4FD32680" w:rsidR="00184DE5" w:rsidRPr="00FC2A95" w:rsidRDefault="00184DE5" w:rsidP="00786123">
            <w:pPr>
              <w:spacing w:before="0" w:after="0" w:line="240" w:lineRule="auto"/>
              <w:jc w:val="left"/>
              <w:rPr>
                <w:b/>
                <w:sz w:val="16"/>
                <w:szCs w:val="16"/>
              </w:rPr>
            </w:pPr>
            <w:r>
              <w:rPr>
                <w:b/>
                <w:sz w:val="16"/>
                <w:szCs w:val="16"/>
              </w:rPr>
              <w:t>(high, medium and low)</w:t>
            </w:r>
            <w:r w:rsidRPr="00FC2A95">
              <w:rPr>
                <w:b/>
                <w:sz w:val="16"/>
                <w:szCs w:val="16"/>
              </w:rPr>
              <w:t xml:space="preserve"> based on Flores-Romero </w:t>
            </w:r>
            <w:r w:rsidRPr="00C42331">
              <w:rPr>
                <w:b/>
                <w:sz w:val="16"/>
                <w:szCs w:val="16"/>
              </w:rPr>
              <w:t>et al</w:t>
            </w:r>
            <w:r w:rsidRPr="00FC2A95">
              <w:rPr>
                <w:b/>
                <w:sz w:val="16"/>
                <w:szCs w:val="16"/>
              </w:rPr>
              <w:t xml:space="preserve"> </w:t>
            </w:r>
            <w:r w:rsidR="00786123">
              <w:rPr>
                <w:b/>
                <w:sz w:val="16"/>
                <w:szCs w:val="16"/>
              </w:rPr>
              <w:fldChar w:fldCharType="begin"/>
            </w:r>
            <w:r w:rsidR="00786123">
              <w:rPr>
                <w:b/>
                <w:sz w:val="16"/>
                <w:szCs w:val="16"/>
              </w:rPr>
              <w:instrText xml:space="preserve"> ADDIN EN.CITE &lt;EndNote&gt;&lt;Cite&gt;&lt;Author&gt;Flores-Romero&lt;/Author&gt;&lt;Year&gt;2017&lt;/Year&gt;&lt;RecNum&gt;1262&lt;/RecNum&gt;&lt;DisplayText&gt;&lt;style face="superscript"&gt;32&lt;/style&gt;&lt;/DisplayText&gt;&lt;record&gt;&lt;rec-number&gt;1262&lt;/rec-number&gt;&lt;foreign-keys&gt;&lt;key app="EN" db-id="9pt09t0prsftsnezsr6x52er5arxp0aepvdz" timestamp="1512570584"&gt;1262&lt;/key&gt;&lt;/foreign-keys&gt;&lt;ref-type name="Journal Article"&gt;17&lt;/ref-type&gt;&lt;contributors&gt;&lt;authors&gt;&lt;author&gt;Flores-Romero, H.&lt;/author&gt;&lt;author&gt;Garcia-Porras, M.&lt;/author&gt;&lt;author&gt;Basanez, G.&lt;/author&gt;&lt;/authors&gt;&lt;/contributors&gt;&lt;auth-address&gt;Biofisika Institute (CSIC, UPV/EHU), Barrio Sarriena s/n, Leioa, 48940, Spain.&amp;#xD;Biofisika Institute (CSIC, UPV/EHU), Barrio Sarriena s/n, Leioa, 48940, Spain. gorka.basanez@ehu.eus.&lt;/auth-address&gt;&lt;titles&gt;&lt;title&gt;Membrane insertion of the BAX core, but not latch domain, drives apoptotic pore formation&lt;/title&gt;&lt;secondary-title&gt;Sci Rep&lt;/secondary-title&gt;&lt;alt-title&gt;Scientific reports&lt;/alt-title&gt;&lt;/titles&gt;&lt;periodical&gt;&lt;full-title&gt;Sci Rep&lt;/full-title&gt;&lt;abbr-1&gt;Scientific reports&lt;/abbr-1&gt;&lt;/periodical&gt;&lt;alt-periodical&gt;&lt;full-title&gt;Sci Rep&lt;/full-title&gt;&lt;abbr-1&gt;Scientific reports&lt;/abbr-1&gt;&lt;/alt-periodical&gt;&lt;pages&gt;16259&lt;/pages&gt;&lt;volume&gt;7&lt;/volume&gt;&lt;number&gt;1&lt;/number&gt;&lt;edition&gt;2017/11/28&lt;/edition&gt;&lt;dates&gt;&lt;year&gt;2017&lt;/year&gt;&lt;pub-dates&gt;&lt;date&gt;Nov 24&lt;/date&gt;&lt;/pub-dates&gt;&lt;/dates&gt;&lt;isbn&gt;2045-2322&lt;/isbn&gt;&lt;accession-num&gt;29176554&lt;/accession-num&gt;&lt;urls&gt;&lt;/urls&gt;&lt;custom2&gt;PMC5701199&lt;/custom2&gt;&lt;electronic-resource-num&gt;10.1038/s41598-017-16384-4&lt;/electronic-resource-num&gt;&lt;remote-database-provider&gt;NLM&lt;/remote-database-provider&gt;&lt;language&gt;eng&lt;/language&gt;&lt;/record&gt;&lt;/Cite&gt;&lt;/EndNote&gt;</w:instrText>
            </w:r>
            <w:r w:rsidR="00786123">
              <w:rPr>
                <w:b/>
                <w:sz w:val="16"/>
                <w:szCs w:val="16"/>
              </w:rPr>
              <w:fldChar w:fldCharType="separate"/>
            </w:r>
            <w:r w:rsidR="00786123" w:rsidRPr="00786123">
              <w:rPr>
                <w:b/>
                <w:noProof/>
                <w:sz w:val="16"/>
                <w:szCs w:val="16"/>
                <w:vertAlign w:val="superscript"/>
              </w:rPr>
              <w:t>32</w:t>
            </w:r>
            <w:r w:rsidR="00786123">
              <w:rPr>
                <w:b/>
                <w:sz w:val="16"/>
                <w:szCs w:val="16"/>
              </w:rPr>
              <w:fldChar w:fldCharType="end"/>
            </w:r>
          </w:p>
        </w:tc>
        <w:tc>
          <w:tcPr>
            <w:tcW w:w="1308" w:type="dxa"/>
            <w:shd w:val="clear" w:color="auto" w:fill="F2F2F2" w:themeFill="background1" w:themeFillShade="F2"/>
          </w:tcPr>
          <w:p w14:paraId="43C5D5A5" w14:textId="7B264E47" w:rsidR="00184DE5" w:rsidRPr="00F72464" w:rsidRDefault="00184DE5" w:rsidP="00786123">
            <w:pPr>
              <w:spacing w:before="0" w:after="0" w:line="240" w:lineRule="auto"/>
              <w:jc w:val="left"/>
              <w:rPr>
                <w:sz w:val="16"/>
                <w:szCs w:val="16"/>
              </w:rPr>
            </w:pPr>
            <w:r w:rsidRPr="00F72464">
              <w:rPr>
                <w:b/>
                <w:sz w:val="16"/>
                <w:szCs w:val="16"/>
              </w:rPr>
              <w:t xml:space="preserve">Water accessibility (high, medium and low) based on Flores-Romero et al </w:t>
            </w:r>
            <w:r w:rsidR="00786123">
              <w:rPr>
                <w:b/>
                <w:sz w:val="16"/>
                <w:szCs w:val="16"/>
              </w:rPr>
              <w:fldChar w:fldCharType="begin"/>
            </w:r>
            <w:r w:rsidR="00786123">
              <w:rPr>
                <w:b/>
                <w:sz w:val="16"/>
                <w:szCs w:val="16"/>
              </w:rPr>
              <w:instrText xml:space="preserve"> ADDIN EN.CITE &lt;EndNote&gt;&lt;Cite&gt;&lt;Author&gt;Flores-Romero&lt;/Author&gt;&lt;Year&gt;2017&lt;/Year&gt;&lt;RecNum&gt;1262&lt;/RecNum&gt;&lt;DisplayText&gt;&lt;style face="superscript"&gt;32&lt;/style&gt;&lt;/DisplayText&gt;&lt;record&gt;&lt;rec-number&gt;1262&lt;/rec-number&gt;&lt;foreign-keys&gt;&lt;key app="EN" db-id="9pt09t0prsftsnezsr6x52er5arxp0aepvdz" timestamp="1512570584"&gt;1262&lt;/key&gt;&lt;/foreign-keys&gt;&lt;ref-type name="Journal Article"&gt;17&lt;/ref-type&gt;&lt;contributors&gt;&lt;authors&gt;&lt;author&gt;Flores-Romero, H.&lt;/author&gt;&lt;author&gt;Garcia-Porras, M.&lt;/author&gt;&lt;author&gt;Basanez, G.&lt;/author&gt;&lt;/authors&gt;&lt;/contributors&gt;&lt;auth-address&gt;Biofisika Institute (CSIC, UPV/EHU), Barrio Sarriena s/n, Leioa, 48940, Spain.&amp;#xD;Biofisika Institute (CSIC, UPV/EHU), Barrio Sarriena s/n, Leioa, 48940, Spain. gorka.basanez@ehu.eus.&lt;/auth-address&gt;&lt;titles&gt;&lt;title&gt;Membrane insertion of the BAX core, but not latch domain, drives apoptotic pore formation&lt;/title&gt;&lt;secondary-title&gt;Sci Rep&lt;/secondary-title&gt;&lt;alt-title&gt;Scientific reports&lt;/alt-title&gt;&lt;/titles&gt;&lt;periodical&gt;&lt;full-title&gt;Sci Rep&lt;/full-title&gt;&lt;abbr-1&gt;Scientific reports&lt;/abbr-1&gt;&lt;/periodical&gt;&lt;alt-periodical&gt;&lt;full-title&gt;Sci Rep&lt;/full-title&gt;&lt;abbr-1&gt;Scientific reports&lt;/abbr-1&gt;&lt;/alt-periodical&gt;&lt;pages&gt;16259&lt;/pages&gt;&lt;volume&gt;7&lt;/volume&gt;&lt;number&gt;1&lt;/number&gt;&lt;edition&gt;2017/11/28&lt;/edition&gt;&lt;dates&gt;&lt;year&gt;2017&lt;/year&gt;&lt;pub-dates&gt;&lt;date&gt;Nov 24&lt;/date&gt;&lt;/pub-dates&gt;&lt;/dates&gt;&lt;isbn&gt;2045-2322&lt;/isbn&gt;&lt;accession-num&gt;29176554&lt;/accession-num&gt;&lt;urls&gt;&lt;/urls&gt;&lt;custom2&gt;PMC5701199&lt;/custom2&gt;&lt;electronic-resource-num&gt;10.1038/s41598-017-16384-4&lt;/electronic-resource-num&gt;&lt;remote-database-provider&gt;NLM&lt;/remote-database-provider&gt;&lt;language&gt;eng&lt;/language&gt;&lt;/record&gt;&lt;/Cite&gt;&lt;/EndNote&gt;</w:instrText>
            </w:r>
            <w:r w:rsidR="00786123">
              <w:rPr>
                <w:b/>
                <w:sz w:val="16"/>
                <w:szCs w:val="16"/>
              </w:rPr>
              <w:fldChar w:fldCharType="separate"/>
            </w:r>
            <w:r w:rsidR="00786123" w:rsidRPr="00786123">
              <w:rPr>
                <w:b/>
                <w:noProof/>
                <w:sz w:val="16"/>
                <w:szCs w:val="16"/>
                <w:vertAlign w:val="superscript"/>
              </w:rPr>
              <w:t>32</w:t>
            </w:r>
            <w:r w:rsidR="00786123">
              <w:rPr>
                <w:b/>
                <w:sz w:val="16"/>
                <w:szCs w:val="16"/>
              </w:rPr>
              <w:fldChar w:fldCharType="end"/>
            </w:r>
          </w:p>
        </w:tc>
        <w:tc>
          <w:tcPr>
            <w:tcW w:w="2303" w:type="dxa"/>
            <w:shd w:val="clear" w:color="auto" w:fill="auto"/>
          </w:tcPr>
          <w:p w14:paraId="11310C6E" w14:textId="450C6BA2" w:rsidR="00184DE5" w:rsidRPr="00F72464" w:rsidRDefault="00184DE5" w:rsidP="00E61EAE">
            <w:pPr>
              <w:spacing w:before="0" w:after="0" w:line="240" w:lineRule="auto"/>
              <w:jc w:val="left"/>
              <w:rPr>
                <w:b/>
                <w:sz w:val="16"/>
                <w:szCs w:val="16"/>
              </w:rPr>
            </w:pPr>
            <w:r w:rsidRPr="00F72464">
              <w:rPr>
                <w:b/>
                <w:sz w:val="16"/>
                <w:szCs w:val="16"/>
              </w:rPr>
              <w:t xml:space="preserve">Sum of water accessibility based on the other two columns. </w:t>
            </w:r>
          </w:p>
          <w:p w14:paraId="0889FC9F" w14:textId="77777777" w:rsidR="00184DE5" w:rsidRPr="00F72464" w:rsidRDefault="00184DE5" w:rsidP="00E61EAE">
            <w:pPr>
              <w:spacing w:before="0" w:after="0" w:line="240" w:lineRule="auto"/>
              <w:jc w:val="left"/>
              <w:rPr>
                <w:b/>
                <w:sz w:val="16"/>
                <w:szCs w:val="16"/>
              </w:rPr>
            </w:pPr>
          </w:p>
          <w:p w14:paraId="7CBC0653" w14:textId="77777777" w:rsidR="00184DE5" w:rsidRPr="00F72464" w:rsidRDefault="00184DE5" w:rsidP="00E61EAE">
            <w:pPr>
              <w:spacing w:before="0" w:after="0" w:line="240" w:lineRule="auto"/>
              <w:jc w:val="left"/>
              <w:rPr>
                <w:b/>
                <w:sz w:val="16"/>
                <w:szCs w:val="16"/>
              </w:rPr>
            </w:pPr>
            <w:r w:rsidRPr="00F72464">
              <w:rPr>
                <w:b/>
                <w:sz w:val="16"/>
                <w:szCs w:val="16"/>
              </w:rPr>
              <w:t xml:space="preserve">Data classification: </w:t>
            </w:r>
          </w:p>
          <w:p w14:paraId="3FD3D093" w14:textId="77777777" w:rsidR="00184DE5" w:rsidRPr="00F72464" w:rsidRDefault="00184DE5" w:rsidP="00E61EAE">
            <w:pPr>
              <w:spacing w:before="0" w:after="0" w:line="240" w:lineRule="auto"/>
              <w:jc w:val="left"/>
              <w:rPr>
                <w:b/>
                <w:sz w:val="16"/>
                <w:szCs w:val="16"/>
              </w:rPr>
            </w:pPr>
            <w:r w:rsidRPr="00F72464">
              <w:rPr>
                <w:b/>
                <w:sz w:val="16"/>
                <w:szCs w:val="16"/>
              </w:rPr>
              <w:t>high -H-</w:t>
            </w:r>
          </w:p>
          <w:p w14:paraId="167B1795" w14:textId="75BBC725" w:rsidR="00184DE5" w:rsidRPr="00F72464" w:rsidRDefault="00184DE5" w:rsidP="00E61EAE">
            <w:pPr>
              <w:spacing w:before="0" w:after="0" w:line="240" w:lineRule="auto"/>
              <w:jc w:val="left"/>
              <w:rPr>
                <w:b/>
                <w:sz w:val="16"/>
                <w:szCs w:val="16"/>
              </w:rPr>
            </w:pPr>
            <w:proofErr w:type="gramStart"/>
            <w:r w:rsidRPr="00F72464">
              <w:rPr>
                <w:b/>
                <w:sz w:val="16"/>
                <w:szCs w:val="16"/>
              </w:rPr>
              <w:t>medium  -</w:t>
            </w:r>
            <w:proofErr w:type="gramEnd"/>
            <w:r w:rsidRPr="00F72464">
              <w:rPr>
                <w:b/>
                <w:sz w:val="16"/>
                <w:szCs w:val="16"/>
              </w:rPr>
              <w:t>M-</w:t>
            </w:r>
          </w:p>
          <w:p w14:paraId="5CCC2058" w14:textId="52792405" w:rsidR="00184DE5" w:rsidRPr="00F72464" w:rsidRDefault="00184DE5" w:rsidP="00E61EAE">
            <w:pPr>
              <w:spacing w:before="0" w:after="0" w:line="240" w:lineRule="auto"/>
              <w:jc w:val="left"/>
              <w:rPr>
                <w:b/>
                <w:sz w:val="16"/>
                <w:szCs w:val="16"/>
              </w:rPr>
            </w:pPr>
            <w:r w:rsidRPr="00F72464">
              <w:rPr>
                <w:b/>
                <w:sz w:val="16"/>
                <w:szCs w:val="16"/>
              </w:rPr>
              <w:t>low -L-</w:t>
            </w:r>
          </w:p>
          <w:p w14:paraId="047769ED" w14:textId="77777777" w:rsidR="00184DE5" w:rsidRPr="00F72464" w:rsidRDefault="00184DE5" w:rsidP="00E61EAE">
            <w:pPr>
              <w:spacing w:before="0" w:after="0" w:line="240" w:lineRule="auto"/>
              <w:jc w:val="left"/>
              <w:rPr>
                <w:b/>
                <w:sz w:val="16"/>
                <w:szCs w:val="16"/>
              </w:rPr>
            </w:pPr>
          </w:p>
          <w:p w14:paraId="201E86E9" w14:textId="0C67C82F" w:rsidR="00184DE5" w:rsidRPr="00546198" w:rsidRDefault="00184DE5" w:rsidP="00E61EAE">
            <w:pPr>
              <w:spacing w:before="0" w:after="0" w:line="240" w:lineRule="auto"/>
              <w:jc w:val="left"/>
              <w:rPr>
                <w:b/>
                <w:sz w:val="16"/>
                <w:szCs w:val="16"/>
              </w:rPr>
            </w:pPr>
            <w:r w:rsidRPr="00546198">
              <w:rPr>
                <w:b/>
                <w:sz w:val="16"/>
                <w:szCs w:val="16"/>
              </w:rPr>
              <w:t>Cases in which both lipid and water accessibility are high or one of them is medium,</w:t>
            </w:r>
          </w:p>
          <w:p w14:paraId="17A1FA2E" w14:textId="683E2F0A" w:rsidR="00184DE5" w:rsidRPr="00546198" w:rsidRDefault="00184DE5" w:rsidP="00E61EAE">
            <w:pPr>
              <w:spacing w:before="0" w:after="0" w:line="240" w:lineRule="auto"/>
              <w:jc w:val="left"/>
              <w:rPr>
                <w:b/>
                <w:sz w:val="16"/>
                <w:szCs w:val="16"/>
              </w:rPr>
            </w:pPr>
            <w:r w:rsidRPr="00546198">
              <w:rPr>
                <w:b/>
                <w:sz w:val="16"/>
                <w:szCs w:val="16"/>
              </w:rPr>
              <w:t>Are considered as medium -M-</w:t>
            </w:r>
          </w:p>
        </w:tc>
        <w:tc>
          <w:tcPr>
            <w:tcW w:w="2303" w:type="dxa"/>
            <w:shd w:val="clear" w:color="auto" w:fill="F2F2F2" w:themeFill="background1" w:themeFillShade="F2"/>
          </w:tcPr>
          <w:p w14:paraId="57321FE7" w14:textId="172E56CC" w:rsidR="00184DE5" w:rsidRPr="00786123" w:rsidRDefault="00184DE5" w:rsidP="00786123">
            <w:pPr>
              <w:spacing w:before="0" w:line="240" w:lineRule="auto"/>
              <w:jc w:val="left"/>
              <w:rPr>
                <w:b/>
                <w:sz w:val="16"/>
                <w:szCs w:val="16"/>
              </w:rPr>
            </w:pPr>
            <w:r w:rsidRPr="00786123">
              <w:rPr>
                <w:b/>
                <w:sz w:val="16"/>
                <w:szCs w:val="16"/>
              </w:rPr>
              <w:t xml:space="preserve">Accessibility to PEG (5 </w:t>
            </w:r>
            <w:proofErr w:type="spellStart"/>
            <w:r w:rsidRPr="00786123">
              <w:rPr>
                <w:b/>
                <w:sz w:val="16"/>
                <w:szCs w:val="16"/>
              </w:rPr>
              <w:t>kd</w:t>
            </w:r>
            <w:proofErr w:type="spellEnd"/>
            <w:r w:rsidRPr="00786123">
              <w:rPr>
                <w:b/>
                <w:sz w:val="16"/>
                <w:szCs w:val="16"/>
              </w:rPr>
              <w:t xml:space="preserve">) Labeling </w:t>
            </w:r>
          </w:p>
          <w:p w14:paraId="58DB4F8D" w14:textId="77777777" w:rsidR="00786123" w:rsidRPr="00786123" w:rsidRDefault="00786123" w:rsidP="00786123">
            <w:pPr>
              <w:spacing w:before="0" w:after="0" w:line="240" w:lineRule="auto"/>
              <w:jc w:val="left"/>
              <w:rPr>
                <w:b/>
                <w:sz w:val="16"/>
                <w:szCs w:val="16"/>
              </w:rPr>
            </w:pPr>
            <w:r w:rsidRPr="00786123">
              <w:rPr>
                <w:b/>
                <w:sz w:val="16"/>
                <w:szCs w:val="16"/>
              </w:rPr>
              <w:t xml:space="preserve">Data classification: </w:t>
            </w:r>
          </w:p>
          <w:p w14:paraId="7087B387" w14:textId="77777777" w:rsidR="00786123" w:rsidRPr="00786123" w:rsidRDefault="00786123" w:rsidP="00786123">
            <w:pPr>
              <w:spacing w:before="0" w:after="0" w:line="240" w:lineRule="auto"/>
              <w:jc w:val="left"/>
              <w:rPr>
                <w:b/>
                <w:sz w:val="16"/>
                <w:szCs w:val="16"/>
              </w:rPr>
            </w:pPr>
            <w:r w:rsidRPr="00786123">
              <w:rPr>
                <w:b/>
                <w:sz w:val="16"/>
                <w:szCs w:val="16"/>
              </w:rPr>
              <w:t>high -H-</w:t>
            </w:r>
          </w:p>
          <w:p w14:paraId="20FF440C" w14:textId="77777777" w:rsidR="00786123" w:rsidRPr="00786123" w:rsidRDefault="00786123" w:rsidP="00786123">
            <w:pPr>
              <w:spacing w:before="0" w:after="0" w:line="240" w:lineRule="auto"/>
              <w:jc w:val="left"/>
              <w:rPr>
                <w:b/>
                <w:sz w:val="16"/>
                <w:szCs w:val="16"/>
              </w:rPr>
            </w:pPr>
            <w:proofErr w:type="gramStart"/>
            <w:r w:rsidRPr="00786123">
              <w:rPr>
                <w:b/>
                <w:sz w:val="16"/>
                <w:szCs w:val="16"/>
              </w:rPr>
              <w:t>medium  -</w:t>
            </w:r>
            <w:proofErr w:type="gramEnd"/>
            <w:r w:rsidRPr="00786123">
              <w:rPr>
                <w:b/>
                <w:sz w:val="16"/>
                <w:szCs w:val="16"/>
              </w:rPr>
              <w:t>M-</w:t>
            </w:r>
          </w:p>
          <w:p w14:paraId="720016A5" w14:textId="69BE834D" w:rsidR="00184DE5" w:rsidRPr="00786123" w:rsidRDefault="00786123" w:rsidP="00786123">
            <w:pPr>
              <w:spacing w:before="0" w:after="0" w:line="240" w:lineRule="auto"/>
              <w:jc w:val="left"/>
              <w:rPr>
                <w:b/>
                <w:sz w:val="16"/>
                <w:szCs w:val="16"/>
              </w:rPr>
            </w:pPr>
            <w:r w:rsidRPr="00786123">
              <w:rPr>
                <w:b/>
                <w:sz w:val="16"/>
                <w:szCs w:val="16"/>
              </w:rPr>
              <w:t>low -L-</w:t>
            </w:r>
          </w:p>
        </w:tc>
      </w:tr>
      <w:tr w:rsidR="00184DE5" w14:paraId="119B45E7" w14:textId="55780D67" w:rsidTr="00184DE5">
        <w:trPr>
          <w:trHeight w:hRule="exact" w:val="284"/>
        </w:trPr>
        <w:tc>
          <w:tcPr>
            <w:tcW w:w="617" w:type="dxa"/>
            <w:shd w:val="clear" w:color="auto" w:fill="92D050"/>
            <w:vAlign w:val="center"/>
          </w:tcPr>
          <w:p w14:paraId="02BB2E09"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1 M</w:t>
            </w:r>
          </w:p>
        </w:tc>
        <w:tc>
          <w:tcPr>
            <w:tcW w:w="916" w:type="dxa"/>
            <w:shd w:val="clear" w:color="auto" w:fill="92D050"/>
            <w:vAlign w:val="center"/>
          </w:tcPr>
          <w:p w14:paraId="61E1D21B" w14:textId="77777777" w:rsidR="00184DE5" w:rsidRPr="00BB5E34" w:rsidRDefault="00184DE5" w:rsidP="00E61EAE">
            <w:pPr>
              <w:rPr>
                <w:color w:val="FF0000"/>
                <w:sz w:val="16"/>
                <w:szCs w:val="16"/>
              </w:rPr>
            </w:pPr>
            <w:r w:rsidRPr="00BB5E34">
              <w:rPr>
                <w:color w:val="FF0000"/>
                <w:sz w:val="16"/>
                <w:szCs w:val="16"/>
              </w:rPr>
              <w:t>1M</w:t>
            </w:r>
          </w:p>
        </w:tc>
        <w:tc>
          <w:tcPr>
            <w:tcW w:w="951" w:type="dxa"/>
            <w:vAlign w:val="center"/>
          </w:tcPr>
          <w:p w14:paraId="2F46308D" w14:textId="77777777" w:rsidR="00184DE5" w:rsidRPr="0032106D" w:rsidRDefault="00184DE5" w:rsidP="00E61EAE">
            <w:pPr>
              <w:rPr>
                <w:sz w:val="16"/>
                <w:szCs w:val="16"/>
              </w:rPr>
            </w:pPr>
            <w:r w:rsidRPr="0032106D">
              <w:rPr>
                <w:sz w:val="16"/>
                <w:szCs w:val="16"/>
              </w:rPr>
              <w:t>NT</w:t>
            </w:r>
          </w:p>
        </w:tc>
        <w:tc>
          <w:tcPr>
            <w:tcW w:w="1308" w:type="dxa"/>
            <w:vAlign w:val="center"/>
          </w:tcPr>
          <w:p w14:paraId="32C15A6E" w14:textId="77777777" w:rsidR="00184DE5" w:rsidRPr="00905D41" w:rsidRDefault="00184DE5" w:rsidP="00E61EAE">
            <w:pPr>
              <w:rPr>
                <w:sz w:val="16"/>
                <w:szCs w:val="16"/>
              </w:rPr>
            </w:pPr>
          </w:p>
        </w:tc>
        <w:tc>
          <w:tcPr>
            <w:tcW w:w="1308" w:type="dxa"/>
            <w:shd w:val="clear" w:color="auto" w:fill="F2F2F2" w:themeFill="background1" w:themeFillShade="F2"/>
            <w:vAlign w:val="center"/>
          </w:tcPr>
          <w:p w14:paraId="3EB6F332" w14:textId="77777777" w:rsidR="00184DE5" w:rsidRPr="00F72464" w:rsidRDefault="00184DE5" w:rsidP="00E61EAE">
            <w:pPr>
              <w:rPr>
                <w:sz w:val="16"/>
                <w:szCs w:val="16"/>
              </w:rPr>
            </w:pPr>
          </w:p>
        </w:tc>
        <w:tc>
          <w:tcPr>
            <w:tcW w:w="2303" w:type="dxa"/>
            <w:shd w:val="clear" w:color="auto" w:fill="auto"/>
          </w:tcPr>
          <w:p w14:paraId="0B9C98B6" w14:textId="77777777" w:rsidR="00184DE5" w:rsidRPr="00F72464" w:rsidRDefault="00184DE5" w:rsidP="00E61EAE">
            <w:pPr>
              <w:rPr>
                <w:sz w:val="16"/>
                <w:szCs w:val="16"/>
              </w:rPr>
            </w:pPr>
          </w:p>
        </w:tc>
        <w:tc>
          <w:tcPr>
            <w:tcW w:w="2303" w:type="dxa"/>
            <w:shd w:val="clear" w:color="auto" w:fill="F2F2F2" w:themeFill="background1" w:themeFillShade="F2"/>
          </w:tcPr>
          <w:p w14:paraId="0CC95FBE" w14:textId="77777777" w:rsidR="00184DE5" w:rsidRPr="00786123" w:rsidRDefault="00184DE5" w:rsidP="00E61EAE">
            <w:pPr>
              <w:rPr>
                <w:color w:val="000000" w:themeColor="text1"/>
                <w:sz w:val="16"/>
                <w:szCs w:val="16"/>
                <w:highlight w:val="yellow"/>
              </w:rPr>
            </w:pPr>
          </w:p>
        </w:tc>
      </w:tr>
      <w:tr w:rsidR="00184DE5" w14:paraId="3B23EF21" w14:textId="19811375" w:rsidTr="00184DE5">
        <w:trPr>
          <w:trHeight w:hRule="exact" w:val="284"/>
        </w:trPr>
        <w:tc>
          <w:tcPr>
            <w:tcW w:w="617" w:type="dxa"/>
            <w:vAlign w:val="center"/>
          </w:tcPr>
          <w:p w14:paraId="0CD562D9" w14:textId="77777777" w:rsidR="00184DE5" w:rsidRPr="002E1A6B" w:rsidRDefault="00184DE5" w:rsidP="00E61EAE">
            <w:pPr>
              <w:rPr>
                <w:rFonts w:asciiTheme="majorHAnsi" w:hAnsiTheme="majorHAnsi"/>
                <w:b/>
                <w:sz w:val="16"/>
                <w:szCs w:val="16"/>
              </w:rPr>
            </w:pPr>
            <w:r>
              <w:rPr>
                <w:rFonts w:asciiTheme="majorHAnsi" w:hAnsiTheme="majorHAnsi"/>
                <w:b/>
                <w:sz w:val="16"/>
                <w:szCs w:val="16"/>
              </w:rPr>
              <w:t>-</w:t>
            </w:r>
          </w:p>
        </w:tc>
        <w:tc>
          <w:tcPr>
            <w:tcW w:w="916" w:type="dxa"/>
            <w:vAlign w:val="center"/>
          </w:tcPr>
          <w:p w14:paraId="713DCD96" w14:textId="77777777" w:rsidR="00184DE5" w:rsidRPr="00BB5E34" w:rsidRDefault="00184DE5" w:rsidP="00E61EAE">
            <w:pPr>
              <w:rPr>
                <w:color w:val="FF0000"/>
                <w:sz w:val="16"/>
                <w:szCs w:val="16"/>
              </w:rPr>
            </w:pPr>
            <w:r>
              <w:rPr>
                <w:color w:val="FF0000"/>
                <w:sz w:val="16"/>
                <w:szCs w:val="16"/>
              </w:rPr>
              <w:t>2A</w:t>
            </w:r>
          </w:p>
        </w:tc>
        <w:tc>
          <w:tcPr>
            <w:tcW w:w="951" w:type="dxa"/>
            <w:vAlign w:val="center"/>
          </w:tcPr>
          <w:p w14:paraId="6B04DA84" w14:textId="77777777" w:rsidR="00184DE5" w:rsidRPr="0032106D" w:rsidRDefault="00184DE5" w:rsidP="00E61EAE">
            <w:pPr>
              <w:rPr>
                <w:sz w:val="16"/>
                <w:szCs w:val="16"/>
              </w:rPr>
            </w:pPr>
          </w:p>
        </w:tc>
        <w:tc>
          <w:tcPr>
            <w:tcW w:w="1308" w:type="dxa"/>
            <w:vAlign w:val="center"/>
          </w:tcPr>
          <w:p w14:paraId="343FF0DE" w14:textId="77777777" w:rsidR="00184DE5" w:rsidRPr="00905D41" w:rsidRDefault="00184DE5" w:rsidP="00E61EAE">
            <w:pPr>
              <w:rPr>
                <w:sz w:val="16"/>
                <w:szCs w:val="16"/>
              </w:rPr>
            </w:pPr>
          </w:p>
        </w:tc>
        <w:tc>
          <w:tcPr>
            <w:tcW w:w="1308" w:type="dxa"/>
            <w:shd w:val="clear" w:color="auto" w:fill="F2F2F2" w:themeFill="background1" w:themeFillShade="F2"/>
            <w:vAlign w:val="center"/>
          </w:tcPr>
          <w:p w14:paraId="14083251" w14:textId="77777777" w:rsidR="00184DE5" w:rsidRPr="00F72464" w:rsidRDefault="00184DE5" w:rsidP="00E61EAE">
            <w:pPr>
              <w:rPr>
                <w:sz w:val="16"/>
                <w:szCs w:val="16"/>
              </w:rPr>
            </w:pPr>
          </w:p>
        </w:tc>
        <w:tc>
          <w:tcPr>
            <w:tcW w:w="2303" w:type="dxa"/>
            <w:shd w:val="clear" w:color="auto" w:fill="auto"/>
          </w:tcPr>
          <w:p w14:paraId="197F13B6" w14:textId="77777777" w:rsidR="00184DE5" w:rsidRPr="00F72464" w:rsidRDefault="00184DE5" w:rsidP="00E61EAE">
            <w:pPr>
              <w:rPr>
                <w:sz w:val="16"/>
                <w:szCs w:val="16"/>
              </w:rPr>
            </w:pPr>
          </w:p>
        </w:tc>
        <w:tc>
          <w:tcPr>
            <w:tcW w:w="2303" w:type="dxa"/>
            <w:shd w:val="clear" w:color="auto" w:fill="F2F2F2" w:themeFill="background1" w:themeFillShade="F2"/>
          </w:tcPr>
          <w:p w14:paraId="2C292FAE" w14:textId="77777777" w:rsidR="00184DE5" w:rsidRPr="00786123" w:rsidRDefault="00184DE5" w:rsidP="00E61EAE">
            <w:pPr>
              <w:rPr>
                <w:color w:val="000000" w:themeColor="text1"/>
                <w:sz w:val="16"/>
                <w:szCs w:val="16"/>
                <w:highlight w:val="yellow"/>
              </w:rPr>
            </w:pPr>
          </w:p>
        </w:tc>
      </w:tr>
      <w:tr w:rsidR="00184DE5" w14:paraId="52B54432" w14:textId="73962317" w:rsidTr="00184DE5">
        <w:trPr>
          <w:trHeight w:hRule="exact" w:val="284"/>
        </w:trPr>
        <w:tc>
          <w:tcPr>
            <w:tcW w:w="617" w:type="dxa"/>
            <w:vAlign w:val="center"/>
          </w:tcPr>
          <w:p w14:paraId="6C999FCD"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2 D</w:t>
            </w:r>
          </w:p>
        </w:tc>
        <w:tc>
          <w:tcPr>
            <w:tcW w:w="916" w:type="dxa"/>
            <w:vAlign w:val="center"/>
          </w:tcPr>
          <w:p w14:paraId="5C945B01" w14:textId="77777777" w:rsidR="00184DE5" w:rsidRPr="00731BFF" w:rsidRDefault="00184DE5" w:rsidP="00E61EAE">
            <w:pPr>
              <w:rPr>
                <w:color w:val="FF0000"/>
                <w:sz w:val="16"/>
                <w:szCs w:val="16"/>
              </w:rPr>
            </w:pPr>
            <w:r w:rsidRPr="00731BFF">
              <w:rPr>
                <w:color w:val="FF0000"/>
                <w:sz w:val="16"/>
                <w:szCs w:val="16"/>
              </w:rPr>
              <w:t>3S</w:t>
            </w:r>
          </w:p>
        </w:tc>
        <w:tc>
          <w:tcPr>
            <w:tcW w:w="951" w:type="dxa"/>
            <w:vAlign w:val="center"/>
          </w:tcPr>
          <w:p w14:paraId="427425FB" w14:textId="77777777" w:rsidR="00184DE5" w:rsidRPr="0032106D" w:rsidRDefault="00184DE5" w:rsidP="00E61EAE">
            <w:pPr>
              <w:rPr>
                <w:sz w:val="16"/>
                <w:szCs w:val="16"/>
              </w:rPr>
            </w:pPr>
            <w:r w:rsidRPr="0032106D">
              <w:rPr>
                <w:sz w:val="16"/>
                <w:szCs w:val="16"/>
              </w:rPr>
              <w:t>NT</w:t>
            </w:r>
          </w:p>
        </w:tc>
        <w:tc>
          <w:tcPr>
            <w:tcW w:w="1308" w:type="dxa"/>
            <w:vAlign w:val="center"/>
          </w:tcPr>
          <w:p w14:paraId="7CE1E83E" w14:textId="77777777" w:rsidR="00184DE5" w:rsidRPr="00905D41" w:rsidRDefault="00184DE5" w:rsidP="00E61EAE">
            <w:pPr>
              <w:rPr>
                <w:sz w:val="16"/>
                <w:szCs w:val="16"/>
              </w:rPr>
            </w:pPr>
          </w:p>
        </w:tc>
        <w:tc>
          <w:tcPr>
            <w:tcW w:w="1308" w:type="dxa"/>
            <w:shd w:val="clear" w:color="auto" w:fill="F2F2F2" w:themeFill="background1" w:themeFillShade="F2"/>
            <w:vAlign w:val="center"/>
          </w:tcPr>
          <w:p w14:paraId="01979F78" w14:textId="77777777" w:rsidR="00184DE5" w:rsidRPr="00F72464" w:rsidRDefault="00184DE5" w:rsidP="00E61EAE">
            <w:pPr>
              <w:rPr>
                <w:sz w:val="16"/>
                <w:szCs w:val="16"/>
              </w:rPr>
            </w:pPr>
          </w:p>
        </w:tc>
        <w:tc>
          <w:tcPr>
            <w:tcW w:w="2303" w:type="dxa"/>
            <w:shd w:val="clear" w:color="auto" w:fill="auto"/>
          </w:tcPr>
          <w:p w14:paraId="30CD6555" w14:textId="77777777" w:rsidR="00184DE5" w:rsidRPr="00F72464" w:rsidRDefault="00184DE5" w:rsidP="00E61EAE">
            <w:pPr>
              <w:rPr>
                <w:sz w:val="16"/>
                <w:szCs w:val="16"/>
              </w:rPr>
            </w:pPr>
          </w:p>
        </w:tc>
        <w:tc>
          <w:tcPr>
            <w:tcW w:w="2303" w:type="dxa"/>
            <w:shd w:val="clear" w:color="auto" w:fill="F2F2F2" w:themeFill="background1" w:themeFillShade="F2"/>
          </w:tcPr>
          <w:p w14:paraId="64EB1E93" w14:textId="77777777" w:rsidR="00184DE5" w:rsidRPr="00786123" w:rsidRDefault="00184DE5" w:rsidP="00E61EAE">
            <w:pPr>
              <w:rPr>
                <w:color w:val="000000" w:themeColor="text1"/>
                <w:sz w:val="16"/>
                <w:szCs w:val="16"/>
                <w:highlight w:val="yellow"/>
              </w:rPr>
            </w:pPr>
          </w:p>
        </w:tc>
      </w:tr>
      <w:tr w:rsidR="00184DE5" w14:paraId="1480C18F" w14:textId="14927DCA" w:rsidTr="00184DE5">
        <w:trPr>
          <w:trHeight w:hRule="exact" w:val="284"/>
        </w:trPr>
        <w:tc>
          <w:tcPr>
            <w:tcW w:w="617" w:type="dxa"/>
            <w:shd w:val="clear" w:color="auto" w:fill="92D050"/>
            <w:vAlign w:val="center"/>
          </w:tcPr>
          <w:p w14:paraId="0F062119"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3 G</w:t>
            </w:r>
          </w:p>
        </w:tc>
        <w:tc>
          <w:tcPr>
            <w:tcW w:w="916" w:type="dxa"/>
            <w:shd w:val="clear" w:color="auto" w:fill="92D050"/>
            <w:vAlign w:val="center"/>
          </w:tcPr>
          <w:p w14:paraId="79307FAA" w14:textId="77777777" w:rsidR="00184DE5" w:rsidRPr="00BB5E34" w:rsidRDefault="00184DE5" w:rsidP="00E61EAE">
            <w:pPr>
              <w:rPr>
                <w:color w:val="FF0000"/>
                <w:sz w:val="16"/>
                <w:szCs w:val="16"/>
              </w:rPr>
            </w:pPr>
            <w:r>
              <w:rPr>
                <w:color w:val="FF0000"/>
                <w:sz w:val="16"/>
                <w:szCs w:val="16"/>
              </w:rPr>
              <w:t>4G</w:t>
            </w:r>
          </w:p>
        </w:tc>
        <w:tc>
          <w:tcPr>
            <w:tcW w:w="951" w:type="dxa"/>
            <w:vAlign w:val="center"/>
          </w:tcPr>
          <w:p w14:paraId="549E96D1" w14:textId="77777777" w:rsidR="00184DE5" w:rsidRPr="0032106D" w:rsidRDefault="00184DE5" w:rsidP="00E61EAE">
            <w:pPr>
              <w:rPr>
                <w:sz w:val="16"/>
                <w:szCs w:val="16"/>
              </w:rPr>
            </w:pPr>
            <w:r w:rsidRPr="0032106D">
              <w:rPr>
                <w:sz w:val="16"/>
                <w:szCs w:val="16"/>
              </w:rPr>
              <w:t>NT</w:t>
            </w:r>
          </w:p>
        </w:tc>
        <w:tc>
          <w:tcPr>
            <w:tcW w:w="1308" w:type="dxa"/>
            <w:vAlign w:val="center"/>
          </w:tcPr>
          <w:p w14:paraId="630CA5B8" w14:textId="77777777" w:rsidR="00184DE5" w:rsidRPr="00905D41" w:rsidRDefault="00184DE5" w:rsidP="00E61EAE">
            <w:pPr>
              <w:rPr>
                <w:sz w:val="16"/>
                <w:szCs w:val="16"/>
              </w:rPr>
            </w:pPr>
          </w:p>
        </w:tc>
        <w:tc>
          <w:tcPr>
            <w:tcW w:w="1308" w:type="dxa"/>
            <w:shd w:val="clear" w:color="auto" w:fill="F2F2F2" w:themeFill="background1" w:themeFillShade="F2"/>
            <w:vAlign w:val="center"/>
          </w:tcPr>
          <w:p w14:paraId="773E5CDB" w14:textId="77777777" w:rsidR="00184DE5" w:rsidRPr="00F72464" w:rsidRDefault="00184DE5" w:rsidP="00E61EAE">
            <w:pPr>
              <w:rPr>
                <w:sz w:val="16"/>
                <w:szCs w:val="16"/>
              </w:rPr>
            </w:pPr>
          </w:p>
        </w:tc>
        <w:tc>
          <w:tcPr>
            <w:tcW w:w="2303" w:type="dxa"/>
            <w:shd w:val="clear" w:color="auto" w:fill="auto"/>
          </w:tcPr>
          <w:p w14:paraId="2E7D35AC" w14:textId="77777777" w:rsidR="00184DE5" w:rsidRPr="00F72464" w:rsidRDefault="00184DE5" w:rsidP="00E61EAE">
            <w:pPr>
              <w:rPr>
                <w:sz w:val="16"/>
                <w:szCs w:val="16"/>
              </w:rPr>
            </w:pPr>
          </w:p>
        </w:tc>
        <w:tc>
          <w:tcPr>
            <w:tcW w:w="2303" w:type="dxa"/>
            <w:shd w:val="clear" w:color="auto" w:fill="F2F2F2" w:themeFill="background1" w:themeFillShade="F2"/>
          </w:tcPr>
          <w:p w14:paraId="58CB7CFA" w14:textId="0807D5D2" w:rsidR="00184DE5" w:rsidRPr="00786123" w:rsidRDefault="00184DE5" w:rsidP="00E61EAE">
            <w:pPr>
              <w:rPr>
                <w:color w:val="000000" w:themeColor="text1"/>
                <w:sz w:val="16"/>
                <w:szCs w:val="16"/>
                <w:highlight w:val="yellow"/>
              </w:rPr>
            </w:pPr>
            <w:r w:rsidRPr="00786123">
              <w:rPr>
                <w:color w:val="000000" w:themeColor="text1"/>
                <w:sz w:val="16"/>
                <w:szCs w:val="16"/>
              </w:rPr>
              <w:t>G4</w:t>
            </w:r>
            <w:proofErr w:type="gramStart"/>
            <w:r w:rsidRPr="00786123">
              <w:rPr>
                <w:color w:val="000000" w:themeColor="text1"/>
                <w:sz w:val="16"/>
                <w:szCs w:val="16"/>
              </w:rPr>
              <w:t>C  H</w:t>
            </w:r>
            <w:proofErr w:type="gramEnd"/>
          </w:p>
        </w:tc>
      </w:tr>
      <w:tr w:rsidR="00184DE5" w14:paraId="7094DED1" w14:textId="6AF565F2" w:rsidTr="00184DE5">
        <w:trPr>
          <w:trHeight w:hRule="exact" w:val="284"/>
        </w:trPr>
        <w:tc>
          <w:tcPr>
            <w:tcW w:w="617" w:type="dxa"/>
            <w:vAlign w:val="center"/>
          </w:tcPr>
          <w:p w14:paraId="2A8E35A9"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4 S</w:t>
            </w:r>
          </w:p>
        </w:tc>
        <w:tc>
          <w:tcPr>
            <w:tcW w:w="916" w:type="dxa"/>
            <w:vAlign w:val="center"/>
          </w:tcPr>
          <w:p w14:paraId="2CAD5C67" w14:textId="77777777" w:rsidR="00184DE5" w:rsidRPr="00BB5E34" w:rsidRDefault="00184DE5" w:rsidP="00E61EAE">
            <w:pPr>
              <w:rPr>
                <w:color w:val="FF0000"/>
                <w:sz w:val="16"/>
                <w:szCs w:val="16"/>
              </w:rPr>
            </w:pPr>
            <w:r>
              <w:rPr>
                <w:color w:val="FF0000"/>
                <w:sz w:val="16"/>
                <w:szCs w:val="16"/>
              </w:rPr>
              <w:t>5Q</w:t>
            </w:r>
          </w:p>
        </w:tc>
        <w:tc>
          <w:tcPr>
            <w:tcW w:w="951" w:type="dxa"/>
            <w:vAlign w:val="center"/>
          </w:tcPr>
          <w:p w14:paraId="11BEA440" w14:textId="77777777" w:rsidR="00184DE5" w:rsidRPr="0032106D" w:rsidRDefault="00184DE5" w:rsidP="00E61EAE">
            <w:pPr>
              <w:rPr>
                <w:sz w:val="16"/>
                <w:szCs w:val="16"/>
              </w:rPr>
            </w:pPr>
            <w:r w:rsidRPr="0032106D">
              <w:rPr>
                <w:sz w:val="16"/>
                <w:szCs w:val="16"/>
              </w:rPr>
              <w:t>NT</w:t>
            </w:r>
          </w:p>
        </w:tc>
        <w:tc>
          <w:tcPr>
            <w:tcW w:w="1308" w:type="dxa"/>
            <w:vAlign w:val="center"/>
          </w:tcPr>
          <w:p w14:paraId="59AFF401" w14:textId="77777777" w:rsidR="00184DE5" w:rsidRPr="00905D41" w:rsidRDefault="00184DE5" w:rsidP="00E61EAE">
            <w:pPr>
              <w:rPr>
                <w:sz w:val="16"/>
                <w:szCs w:val="16"/>
              </w:rPr>
            </w:pPr>
          </w:p>
        </w:tc>
        <w:tc>
          <w:tcPr>
            <w:tcW w:w="1308" w:type="dxa"/>
            <w:shd w:val="clear" w:color="auto" w:fill="F2F2F2" w:themeFill="background1" w:themeFillShade="F2"/>
            <w:vAlign w:val="center"/>
          </w:tcPr>
          <w:p w14:paraId="4E30B283" w14:textId="77777777" w:rsidR="00184DE5" w:rsidRPr="00F72464" w:rsidRDefault="00184DE5" w:rsidP="00E61EAE">
            <w:pPr>
              <w:rPr>
                <w:sz w:val="16"/>
                <w:szCs w:val="16"/>
              </w:rPr>
            </w:pPr>
          </w:p>
        </w:tc>
        <w:tc>
          <w:tcPr>
            <w:tcW w:w="2303" w:type="dxa"/>
            <w:shd w:val="clear" w:color="auto" w:fill="auto"/>
          </w:tcPr>
          <w:p w14:paraId="3D3D37DD" w14:textId="77777777" w:rsidR="00184DE5" w:rsidRPr="00F72464" w:rsidRDefault="00184DE5" w:rsidP="00E61EAE">
            <w:pPr>
              <w:rPr>
                <w:sz w:val="16"/>
                <w:szCs w:val="16"/>
              </w:rPr>
            </w:pPr>
          </w:p>
        </w:tc>
        <w:tc>
          <w:tcPr>
            <w:tcW w:w="2303" w:type="dxa"/>
            <w:shd w:val="clear" w:color="auto" w:fill="F2F2F2" w:themeFill="background1" w:themeFillShade="F2"/>
          </w:tcPr>
          <w:p w14:paraId="6D804FD4" w14:textId="77777777" w:rsidR="00184DE5" w:rsidRPr="00786123" w:rsidRDefault="00184DE5" w:rsidP="00E61EAE">
            <w:pPr>
              <w:rPr>
                <w:color w:val="000000" w:themeColor="text1"/>
                <w:sz w:val="16"/>
                <w:szCs w:val="16"/>
                <w:highlight w:val="yellow"/>
              </w:rPr>
            </w:pPr>
          </w:p>
        </w:tc>
      </w:tr>
      <w:tr w:rsidR="00184DE5" w14:paraId="1695D42F" w14:textId="4A24960F" w:rsidTr="00184DE5">
        <w:trPr>
          <w:trHeight w:hRule="exact" w:val="284"/>
        </w:trPr>
        <w:tc>
          <w:tcPr>
            <w:tcW w:w="617" w:type="dxa"/>
            <w:shd w:val="clear" w:color="auto" w:fill="92D050"/>
            <w:vAlign w:val="center"/>
          </w:tcPr>
          <w:p w14:paraId="1A34E759"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5 G</w:t>
            </w:r>
          </w:p>
        </w:tc>
        <w:tc>
          <w:tcPr>
            <w:tcW w:w="916" w:type="dxa"/>
            <w:shd w:val="clear" w:color="auto" w:fill="92D050"/>
            <w:vAlign w:val="center"/>
          </w:tcPr>
          <w:p w14:paraId="7A9BF8B3" w14:textId="77777777" w:rsidR="00184DE5" w:rsidRPr="00BB5E34" w:rsidRDefault="00184DE5" w:rsidP="00E61EAE">
            <w:pPr>
              <w:rPr>
                <w:color w:val="FF0000"/>
                <w:sz w:val="16"/>
                <w:szCs w:val="16"/>
              </w:rPr>
            </w:pPr>
            <w:r>
              <w:rPr>
                <w:color w:val="FF0000"/>
                <w:sz w:val="16"/>
                <w:szCs w:val="16"/>
              </w:rPr>
              <w:t>6G</w:t>
            </w:r>
          </w:p>
        </w:tc>
        <w:tc>
          <w:tcPr>
            <w:tcW w:w="951" w:type="dxa"/>
            <w:vAlign w:val="center"/>
          </w:tcPr>
          <w:p w14:paraId="4CA0F425" w14:textId="77777777" w:rsidR="00184DE5" w:rsidRPr="0032106D" w:rsidRDefault="00184DE5" w:rsidP="00E61EAE">
            <w:pPr>
              <w:rPr>
                <w:sz w:val="16"/>
                <w:szCs w:val="16"/>
              </w:rPr>
            </w:pPr>
            <w:r w:rsidRPr="0032106D">
              <w:rPr>
                <w:sz w:val="16"/>
                <w:szCs w:val="16"/>
              </w:rPr>
              <w:t>NT</w:t>
            </w:r>
          </w:p>
        </w:tc>
        <w:tc>
          <w:tcPr>
            <w:tcW w:w="1308" w:type="dxa"/>
            <w:vAlign w:val="center"/>
          </w:tcPr>
          <w:p w14:paraId="55C318DD" w14:textId="77777777" w:rsidR="00184DE5" w:rsidRPr="00905D41" w:rsidRDefault="00184DE5" w:rsidP="00E61EAE">
            <w:pPr>
              <w:rPr>
                <w:sz w:val="16"/>
                <w:szCs w:val="16"/>
              </w:rPr>
            </w:pPr>
          </w:p>
        </w:tc>
        <w:tc>
          <w:tcPr>
            <w:tcW w:w="1308" w:type="dxa"/>
            <w:shd w:val="clear" w:color="auto" w:fill="F2F2F2" w:themeFill="background1" w:themeFillShade="F2"/>
            <w:vAlign w:val="center"/>
          </w:tcPr>
          <w:p w14:paraId="389DC5EE" w14:textId="77777777" w:rsidR="00184DE5" w:rsidRPr="00F72464" w:rsidRDefault="00184DE5" w:rsidP="00E61EAE">
            <w:pPr>
              <w:rPr>
                <w:sz w:val="16"/>
                <w:szCs w:val="16"/>
              </w:rPr>
            </w:pPr>
          </w:p>
        </w:tc>
        <w:tc>
          <w:tcPr>
            <w:tcW w:w="2303" w:type="dxa"/>
            <w:shd w:val="clear" w:color="auto" w:fill="auto"/>
          </w:tcPr>
          <w:p w14:paraId="17BF07AA" w14:textId="77777777" w:rsidR="00184DE5" w:rsidRPr="00F72464" w:rsidRDefault="00184DE5" w:rsidP="00E61EAE">
            <w:pPr>
              <w:rPr>
                <w:sz w:val="16"/>
                <w:szCs w:val="16"/>
              </w:rPr>
            </w:pPr>
          </w:p>
        </w:tc>
        <w:tc>
          <w:tcPr>
            <w:tcW w:w="2303" w:type="dxa"/>
            <w:shd w:val="clear" w:color="auto" w:fill="F2F2F2" w:themeFill="background1" w:themeFillShade="F2"/>
          </w:tcPr>
          <w:p w14:paraId="41189729" w14:textId="77777777" w:rsidR="00184DE5" w:rsidRPr="00786123" w:rsidRDefault="00184DE5" w:rsidP="00E61EAE">
            <w:pPr>
              <w:rPr>
                <w:color w:val="000000" w:themeColor="text1"/>
                <w:sz w:val="16"/>
                <w:szCs w:val="16"/>
                <w:highlight w:val="yellow"/>
              </w:rPr>
            </w:pPr>
          </w:p>
        </w:tc>
      </w:tr>
      <w:tr w:rsidR="00184DE5" w14:paraId="7FE9C2A4" w14:textId="53D83FFD" w:rsidTr="00184DE5">
        <w:trPr>
          <w:trHeight w:hRule="exact" w:val="284"/>
        </w:trPr>
        <w:tc>
          <w:tcPr>
            <w:tcW w:w="617" w:type="dxa"/>
            <w:vAlign w:val="center"/>
          </w:tcPr>
          <w:p w14:paraId="0CF9D73C"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6 E</w:t>
            </w:r>
          </w:p>
        </w:tc>
        <w:tc>
          <w:tcPr>
            <w:tcW w:w="916" w:type="dxa"/>
            <w:vAlign w:val="center"/>
          </w:tcPr>
          <w:p w14:paraId="67C2C933" w14:textId="77777777" w:rsidR="00184DE5" w:rsidRPr="00BB5E34" w:rsidRDefault="00184DE5" w:rsidP="00E61EAE">
            <w:pPr>
              <w:rPr>
                <w:color w:val="FF0000"/>
                <w:sz w:val="16"/>
                <w:szCs w:val="16"/>
              </w:rPr>
            </w:pPr>
            <w:r>
              <w:rPr>
                <w:color w:val="FF0000"/>
                <w:sz w:val="16"/>
                <w:szCs w:val="16"/>
              </w:rPr>
              <w:t>7P</w:t>
            </w:r>
          </w:p>
        </w:tc>
        <w:tc>
          <w:tcPr>
            <w:tcW w:w="951" w:type="dxa"/>
            <w:vAlign w:val="center"/>
          </w:tcPr>
          <w:p w14:paraId="36AD9068" w14:textId="77777777" w:rsidR="00184DE5" w:rsidRPr="0032106D" w:rsidRDefault="00184DE5" w:rsidP="00E61EAE">
            <w:pPr>
              <w:rPr>
                <w:sz w:val="16"/>
                <w:szCs w:val="16"/>
              </w:rPr>
            </w:pPr>
            <w:r w:rsidRPr="0032106D">
              <w:rPr>
                <w:sz w:val="16"/>
                <w:szCs w:val="16"/>
              </w:rPr>
              <w:t>NT</w:t>
            </w:r>
          </w:p>
        </w:tc>
        <w:tc>
          <w:tcPr>
            <w:tcW w:w="1308" w:type="dxa"/>
            <w:vAlign w:val="center"/>
          </w:tcPr>
          <w:p w14:paraId="3B89A851" w14:textId="77777777" w:rsidR="00184DE5" w:rsidRPr="00905D41" w:rsidRDefault="00184DE5" w:rsidP="00E61EAE">
            <w:pPr>
              <w:rPr>
                <w:sz w:val="16"/>
                <w:szCs w:val="16"/>
              </w:rPr>
            </w:pPr>
          </w:p>
        </w:tc>
        <w:tc>
          <w:tcPr>
            <w:tcW w:w="1308" w:type="dxa"/>
            <w:shd w:val="clear" w:color="auto" w:fill="F2F2F2" w:themeFill="background1" w:themeFillShade="F2"/>
            <w:vAlign w:val="center"/>
          </w:tcPr>
          <w:p w14:paraId="2B0B10A8" w14:textId="77777777" w:rsidR="00184DE5" w:rsidRPr="00F72464" w:rsidRDefault="00184DE5" w:rsidP="00E61EAE">
            <w:pPr>
              <w:rPr>
                <w:sz w:val="16"/>
                <w:szCs w:val="16"/>
              </w:rPr>
            </w:pPr>
          </w:p>
        </w:tc>
        <w:tc>
          <w:tcPr>
            <w:tcW w:w="2303" w:type="dxa"/>
            <w:shd w:val="clear" w:color="auto" w:fill="auto"/>
          </w:tcPr>
          <w:p w14:paraId="628ABFB7" w14:textId="77777777" w:rsidR="00184DE5" w:rsidRPr="00F72464" w:rsidRDefault="00184DE5" w:rsidP="00E61EAE">
            <w:pPr>
              <w:rPr>
                <w:sz w:val="16"/>
                <w:szCs w:val="16"/>
              </w:rPr>
            </w:pPr>
          </w:p>
        </w:tc>
        <w:tc>
          <w:tcPr>
            <w:tcW w:w="2303" w:type="dxa"/>
            <w:shd w:val="clear" w:color="auto" w:fill="F2F2F2" w:themeFill="background1" w:themeFillShade="F2"/>
          </w:tcPr>
          <w:p w14:paraId="31E2B812" w14:textId="77777777" w:rsidR="00184DE5" w:rsidRPr="00786123" w:rsidRDefault="00184DE5" w:rsidP="00E61EAE">
            <w:pPr>
              <w:rPr>
                <w:color w:val="000000" w:themeColor="text1"/>
                <w:sz w:val="16"/>
                <w:szCs w:val="16"/>
                <w:highlight w:val="yellow"/>
              </w:rPr>
            </w:pPr>
          </w:p>
        </w:tc>
      </w:tr>
      <w:tr w:rsidR="00184DE5" w14:paraId="590DAF24" w14:textId="046E07AE" w:rsidTr="00184DE5">
        <w:trPr>
          <w:trHeight w:hRule="exact" w:val="284"/>
        </w:trPr>
        <w:tc>
          <w:tcPr>
            <w:tcW w:w="617" w:type="dxa"/>
            <w:vAlign w:val="center"/>
          </w:tcPr>
          <w:p w14:paraId="45DD14C0"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7 Q</w:t>
            </w:r>
          </w:p>
        </w:tc>
        <w:tc>
          <w:tcPr>
            <w:tcW w:w="916" w:type="dxa"/>
            <w:vAlign w:val="center"/>
          </w:tcPr>
          <w:p w14:paraId="4D71D74D" w14:textId="77777777" w:rsidR="00184DE5" w:rsidRPr="00BB5E34" w:rsidRDefault="00184DE5" w:rsidP="00E61EAE">
            <w:pPr>
              <w:rPr>
                <w:color w:val="FF0000"/>
                <w:sz w:val="16"/>
                <w:szCs w:val="16"/>
              </w:rPr>
            </w:pPr>
            <w:r>
              <w:rPr>
                <w:color w:val="FF0000"/>
                <w:sz w:val="16"/>
                <w:szCs w:val="16"/>
              </w:rPr>
              <w:t>8G</w:t>
            </w:r>
          </w:p>
        </w:tc>
        <w:tc>
          <w:tcPr>
            <w:tcW w:w="951" w:type="dxa"/>
            <w:vAlign w:val="center"/>
          </w:tcPr>
          <w:p w14:paraId="235D7EBD" w14:textId="77777777" w:rsidR="00184DE5" w:rsidRPr="0032106D" w:rsidRDefault="00184DE5" w:rsidP="00E61EAE">
            <w:pPr>
              <w:rPr>
                <w:sz w:val="16"/>
                <w:szCs w:val="16"/>
              </w:rPr>
            </w:pPr>
            <w:r w:rsidRPr="0032106D">
              <w:rPr>
                <w:sz w:val="16"/>
                <w:szCs w:val="16"/>
              </w:rPr>
              <w:t>NT</w:t>
            </w:r>
          </w:p>
        </w:tc>
        <w:tc>
          <w:tcPr>
            <w:tcW w:w="1308" w:type="dxa"/>
            <w:vAlign w:val="center"/>
          </w:tcPr>
          <w:p w14:paraId="54D3E35D" w14:textId="77777777" w:rsidR="00184DE5" w:rsidRPr="00905D41" w:rsidRDefault="00184DE5" w:rsidP="00E61EAE">
            <w:pPr>
              <w:rPr>
                <w:sz w:val="16"/>
                <w:szCs w:val="16"/>
              </w:rPr>
            </w:pPr>
          </w:p>
        </w:tc>
        <w:tc>
          <w:tcPr>
            <w:tcW w:w="1308" w:type="dxa"/>
            <w:shd w:val="clear" w:color="auto" w:fill="F2F2F2" w:themeFill="background1" w:themeFillShade="F2"/>
            <w:vAlign w:val="center"/>
          </w:tcPr>
          <w:p w14:paraId="5FC6444B" w14:textId="77777777" w:rsidR="00184DE5" w:rsidRPr="00F72464" w:rsidRDefault="00184DE5" w:rsidP="00E61EAE">
            <w:pPr>
              <w:rPr>
                <w:sz w:val="16"/>
                <w:szCs w:val="16"/>
              </w:rPr>
            </w:pPr>
          </w:p>
        </w:tc>
        <w:tc>
          <w:tcPr>
            <w:tcW w:w="2303" w:type="dxa"/>
            <w:shd w:val="clear" w:color="auto" w:fill="auto"/>
          </w:tcPr>
          <w:p w14:paraId="5436E575" w14:textId="77777777" w:rsidR="00184DE5" w:rsidRPr="00F72464" w:rsidRDefault="00184DE5" w:rsidP="00E61EAE">
            <w:pPr>
              <w:rPr>
                <w:sz w:val="16"/>
                <w:szCs w:val="16"/>
              </w:rPr>
            </w:pPr>
          </w:p>
        </w:tc>
        <w:tc>
          <w:tcPr>
            <w:tcW w:w="2303" w:type="dxa"/>
            <w:shd w:val="clear" w:color="auto" w:fill="F2F2F2" w:themeFill="background1" w:themeFillShade="F2"/>
          </w:tcPr>
          <w:p w14:paraId="11588673" w14:textId="77777777" w:rsidR="00184DE5" w:rsidRPr="00786123" w:rsidRDefault="00184DE5" w:rsidP="00E61EAE">
            <w:pPr>
              <w:rPr>
                <w:color w:val="000000" w:themeColor="text1"/>
                <w:sz w:val="16"/>
                <w:szCs w:val="16"/>
                <w:highlight w:val="yellow"/>
              </w:rPr>
            </w:pPr>
          </w:p>
        </w:tc>
      </w:tr>
      <w:tr w:rsidR="00184DE5" w14:paraId="643D0618" w14:textId="29CD8BFD" w:rsidTr="00184DE5">
        <w:trPr>
          <w:trHeight w:hRule="exact" w:val="284"/>
        </w:trPr>
        <w:tc>
          <w:tcPr>
            <w:tcW w:w="617" w:type="dxa"/>
            <w:shd w:val="clear" w:color="auto" w:fill="92D050"/>
            <w:vAlign w:val="center"/>
          </w:tcPr>
          <w:p w14:paraId="7D04D8A8"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8 P</w:t>
            </w:r>
          </w:p>
        </w:tc>
        <w:tc>
          <w:tcPr>
            <w:tcW w:w="916" w:type="dxa"/>
            <w:shd w:val="clear" w:color="auto" w:fill="92D050"/>
            <w:vAlign w:val="center"/>
          </w:tcPr>
          <w:p w14:paraId="3DF8AA67" w14:textId="77777777" w:rsidR="00184DE5" w:rsidRPr="00BB5E34" w:rsidRDefault="00184DE5" w:rsidP="00E61EAE">
            <w:pPr>
              <w:rPr>
                <w:color w:val="FF0000"/>
                <w:sz w:val="16"/>
                <w:szCs w:val="16"/>
              </w:rPr>
            </w:pPr>
            <w:r>
              <w:rPr>
                <w:color w:val="FF0000"/>
                <w:sz w:val="16"/>
                <w:szCs w:val="16"/>
              </w:rPr>
              <w:t>9P</w:t>
            </w:r>
          </w:p>
        </w:tc>
        <w:tc>
          <w:tcPr>
            <w:tcW w:w="951" w:type="dxa"/>
            <w:vAlign w:val="center"/>
          </w:tcPr>
          <w:p w14:paraId="07AE178D" w14:textId="77777777" w:rsidR="00184DE5" w:rsidRPr="0032106D" w:rsidRDefault="00184DE5" w:rsidP="00E61EAE">
            <w:pPr>
              <w:rPr>
                <w:sz w:val="16"/>
                <w:szCs w:val="16"/>
              </w:rPr>
            </w:pPr>
            <w:r w:rsidRPr="0032106D">
              <w:rPr>
                <w:sz w:val="16"/>
                <w:szCs w:val="16"/>
              </w:rPr>
              <w:t>NT</w:t>
            </w:r>
          </w:p>
        </w:tc>
        <w:tc>
          <w:tcPr>
            <w:tcW w:w="1308" w:type="dxa"/>
            <w:vAlign w:val="center"/>
          </w:tcPr>
          <w:p w14:paraId="3CCA1F71" w14:textId="77777777" w:rsidR="00184DE5" w:rsidRPr="00905D41" w:rsidRDefault="00184DE5" w:rsidP="00E61EAE">
            <w:pPr>
              <w:rPr>
                <w:sz w:val="16"/>
                <w:szCs w:val="16"/>
              </w:rPr>
            </w:pPr>
          </w:p>
        </w:tc>
        <w:tc>
          <w:tcPr>
            <w:tcW w:w="1308" w:type="dxa"/>
            <w:shd w:val="clear" w:color="auto" w:fill="F2F2F2" w:themeFill="background1" w:themeFillShade="F2"/>
            <w:vAlign w:val="center"/>
          </w:tcPr>
          <w:p w14:paraId="3124F3C4" w14:textId="77777777" w:rsidR="00184DE5" w:rsidRPr="00F72464" w:rsidRDefault="00184DE5" w:rsidP="00E61EAE">
            <w:pPr>
              <w:rPr>
                <w:sz w:val="16"/>
                <w:szCs w:val="16"/>
              </w:rPr>
            </w:pPr>
          </w:p>
        </w:tc>
        <w:tc>
          <w:tcPr>
            <w:tcW w:w="2303" w:type="dxa"/>
            <w:shd w:val="clear" w:color="auto" w:fill="auto"/>
          </w:tcPr>
          <w:p w14:paraId="71A86524" w14:textId="77777777" w:rsidR="00184DE5" w:rsidRPr="00F72464" w:rsidRDefault="00184DE5" w:rsidP="00E61EAE">
            <w:pPr>
              <w:rPr>
                <w:sz w:val="16"/>
                <w:szCs w:val="16"/>
              </w:rPr>
            </w:pPr>
          </w:p>
        </w:tc>
        <w:tc>
          <w:tcPr>
            <w:tcW w:w="2303" w:type="dxa"/>
            <w:shd w:val="clear" w:color="auto" w:fill="F2F2F2" w:themeFill="background1" w:themeFillShade="F2"/>
          </w:tcPr>
          <w:p w14:paraId="5CF8F497" w14:textId="77777777" w:rsidR="00184DE5" w:rsidRPr="00786123" w:rsidRDefault="00184DE5" w:rsidP="00E61EAE">
            <w:pPr>
              <w:rPr>
                <w:color w:val="000000" w:themeColor="text1"/>
                <w:sz w:val="16"/>
                <w:szCs w:val="16"/>
                <w:highlight w:val="yellow"/>
              </w:rPr>
            </w:pPr>
          </w:p>
        </w:tc>
      </w:tr>
      <w:tr w:rsidR="00184DE5" w14:paraId="3EAE1214" w14:textId="49CA713C" w:rsidTr="00184DE5">
        <w:trPr>
          <w:trHeight w:hRule="exact" w:val="284"/>
        </w:trPr>
        <w:tc>
          <w:tcPr>
            <w:tcW w:w="617" w:type="dxa"/>
            <w:shd w:val="clear" w:color="auto" w:fill="F2F2F2" w:themeFill="background1" w:themeFillShade="F2"/>
            <w:vAlign w:val="center"/>
          </w:tcPr>
          <w:p w14:paraId="141FB5D7" w14:textId="77777777" w:rsidR="00184DE5" w:rsidRPr="00475B1A" w:rsidRDefault="00184DE5" w:rsidP="00E61EAE">
            <w:pPr>
              <w:rPr>
                <w:rFonts w:asciiTheme="majorHAnsi" w:hAnsiTheme="majorHAnsi"/>
                <w:b/>
                <w:sz w:val="16"/>
                <w:szCs w:val="16"/>
                <w:highlight w:val="lightGray"/>
              </w:rPr>
            </w:pPr>
            <w:r w:rsidRPr="00475B1A">
              <w:rPr>
                <w:rFonts w:asciiTheme="majorHAnsi" w:hAnsiTheme="majorHAnsi"/>
                <w:b/>
                <w:sz w:val="16"/>
                <w:szCs w:val="16"/>
                <w:highlight w:val="lightGray"/>
              </w:rPr>
              <w:t>-</w:t>
            </w:r>
          </w:p>
        </w:tc>
        <w:tc>
          <w:tcPr>
            <w:tcW w:w="916" w:type="dxa"/>
            <w:shd w:val="clear" w:color="auto" w:fill="F2F2F2" w:themeFill="background1" w:themeFillShade="F2"/>
            <w:vAlign w:val="center"/>
          </w:tcPr>
          <w:p w14:paraId="1F8FBAE5" w14:textId="77777777" w:rsidR="00184DE5" w:rsidRPr="00475B1A" w:rsidRDefault="00184DE5" w:rsidP="00E61EAE">
            <w:pPr>
              <w:rPr>
                <w:color w:val="FF0000"/>
                <w:sz w:val="16"/>
                <w:szCs w:val="16"/>
                <w:highlight w:val="lightGray"/>
              </w:rPr>
            </w:pPr>
            <w:r w:rsidRPr="00475B1A">
              <w:rPr>
                <w:color w:val="FF0000"/>
                <w:sz w:val="16"/>
                <w:szCs w:val="16"/>
                <w:highlight w:val="lightGray"/>
              </w:rPr>
              <w:t>10P</w:t>
            </w:r>
          </w:p>
        </w:tc>
        <w:tc>
          <w:tcPr>
            <w:tcW w:w="951" w:type="dxa"/>
            <w:shd w:val="clear" w:color="auto" w:fill="F2F2F2" w:themeFill="background1" w:themeFillShade="F2"/>
            <w:vAlign w:val="center"/>
          </w:tcPr>
          <w:p w14:paraId="6801A919" w14:textId="77777777" w:rsidR="00184DE5" w:rsidRPr="0032106D" w:rsidRDefault="00184DE5" w:rsidP="00E61EAE">
            <w:pPr>
              <w:rPr>
                <w:sz w:val="16"/>
                <w:szCs w:val="16"/>
              </w:rPr>
            </w:pPr>
            <w:r w:rsidRPr="0032106D">
              <w:rPr>
                <w:sz w:val="16"/>
                <w:szCs w:val="16"/>
              </w:rPr>
              <w:t>NT</w:t>
            </w:r>
          </w:p>
        </w:tc>
        <w:tc>
          <w:tcPr>
            <w:tcW w:w="1308" w:type="dxa"/>
            <w:shd w:val="clear" w:color="auto" w:fill="F2F2F2" w:themeFill="background1" w:themeFillShade="F2"/>
            <w:vAlign w:val="center"/>
          </w:tcPr>
          <w:p w14:paraId="22C10FFB" w14:textId="77777777" w:rsidR="00184DE5" w:rsidRPr="00475B1A" w:rsidRDefault="00184DE5" w:rsidP="00E61EAE">
            <w:pPr>
              <w:rPr>
                <w:sz w:val="16"/>
                <w:szCs w:val="16"/>
                <w:highlight w:val="lightGray"/>
              </w:rPr>
            </w:pPr>
          </w:p>
        </w:tc>
        <w:tc>
          <w:tcPr>
            <w:tcW w:w="1308" w:type="dxa"/>
            <w:shd w:val="clear" w:color="auto" w:fill="F2F2F2" w:themeFill="background1" w:themeFillShade="F2"/>
            <w:vAlign w:val="center"/>
          </w:tcPr>
          <w:p w14:paraId="638ED93D" w14:textId="77777777" w:rsidR="00184DE5" w:rsidRPr="00546198" w:rsidRDefault="00184DE5" w:rsidP="00E61EAE">
            <w:pPr>
              <w:rPr>
                <w:color w:val="FF0000"/>
                <w:sz w:val="16"/>
                <w:szCs w:val="16"/>
              </w:rPr>
            </w:pPr>
          </w:p>
        </w:tc>
        <w:tc>
          <w:tcPr>
            <w:tcW w:w="2303" w:type="dxa"/>
            <w:shd w:val="clear" w:color="auto" w:fill="auto"/>
          </w:tcPr>
          <w:p w14:paraId="7A30D6D1" w14:textId="77777777" w:rsidR="00184DE5" w:rsidRPr="00546198" w:rsidRDefault="00184DE5" w:rsidP="00E61EAE">
            <w:pPr>
              <w:rPr>
                <w:color w:val="FF0000"/>
                <w:sz w:val="16"/>
                <w:szCs w:val="16"/>
              </w:rPr>
            </w:pPr>
          </w:p>
        </w:tc>
        <w:tc>
          <w:tcPr>
            <w:tcW w:w="2303" w:type="dxa"/>
            <w:shd w:val="clear" w:color="auto" w:fill="F2F2F2" w:themeFill="background1" w:themeFillShade="F2"/>
          </w:tcPr>
          <w:p w14:paraId="14B68DD6" w14:textId="77777777" w:rsidR="00184DE5" w:rsidRPr="00786123" w:rsidRDefault="00184DE5" w:rsidP="00E61EAE">
            <w:pPr>
              <w:rPr>
                <w:color w:val="000000" w:themeColor="text1"/>
                <w:sz w:val="16"/>
                <w:szCs w:val="16"/>
                <w:highlight w:val="yellow"/>
              </w:rPr>
            </w:pPr>
          </w:p>
        </w:tc>
      </w:tr>
      <w:tr w:rsidR="00184DE5" w14:paraId="2CAA4F8C" w14:textId="66BF7778" w:rsidTr="00184DE5">
        <w:trPr>
          <w:trHeight w:hRule="exact" w:val="284"/>
        </w:trPr>
        <w:tc>
          <w:tcPr>
            <w:tcW w:w="617" w:type="dxa"/>
            <w:shd w:val="clear" w:color="auto" w:fill="F2F2F2" w:themeFill="background1" w:themeFillShade="F2"/>
            <w:vAlign w:val="center"/>
          </w:tcPr>
          <w:p w14:paraId="36F85060" w14:textId="77777777" w:rsidR="00184DE5" w:rsidRPr="00475B1A" w:rsidRDefault="00184DE5" w:rsidP="00E61EAE">
            <w:pPr>
              <w:rPr>
                <w:rFonts w:asciiTheme="majorHAnsi" w:hAnsiTheme="majorHAnsi"/>
                <w:b/>
                <w:sz w:val="16"/>
                <w:szCs w:val="16"/>
                <w:highlight w:val="lightGray"/>
              </w:rPr>
            </w:pPr>
            <w:r w:rsidRPr="00475B1A">
              <w:rPr>
                <w:rFonts w:asciiTheme="majorHAnsi" w:hAnsiTheme="majorHAnsi"/>
                <w:b/>
                <w:sz w:val="16"/>
                <w:szCs w:val="16"/>
                <w:highlight w:val="lightGray"/>
              </w:rPr>
              <w:t>-</w:t>
            </w:r>
          </w:p>
        </w:tc>
        <w:tc>
          <w:tcPr>
            <w:tcW w:w="916" w:type="dxa"/>
            <w:shd w:val="clear" w:color="auto" w:fill="F2F2F2" w:themeFill="background1" w:themeFillShade="F2"/>
            <w:vAlign w:val="center"/>
          </w:tcPr>
          <w:p w14:paraId="6F3034CF" w14:textId="77777777" w:rsidR="00184DE5" w:rsidRPr="00475B1A" w:rsidRDefault="00184DE5" w:rsidP="00E61EAE">
            <w:pPr>
              <w:rPr>
                <w:color w:val="FF0000"/>
                <w:sz w:val="16"/>
                <w:szCs w:val="16"/>
                <w:highlight w:val="lightGray"/>
              </w:rPr>
            </w:pPr>
            <w:r w:rsidRPr="00475B1A">
              <w:rPr>
                <w:color w:val="FF0000"/>
                <w:sz w:val="16"/>
                <w:szCs w:val="16"/>
                <w:highlight w:val="lightGray"/>
              </w:rPr>
              <w:t>11R</w:t>
            </w:r>
          </w:p>
        </w:tc>
        <w:tc>
          <w:tcPr>
            <w:tcW w:w="951" w:type="dxa"/>
            <w:shd w:val="clear" w:color="auto" w:fill="F2F2F2" w:themeFill="background1" w:themeFillShade="F2"/>
            <w:vAlign w:val="center"/>
          </w:tcPr>
          <w:p w14:paraId="2766E369" w14:textId="77777777" w:rsidR="00184DE5" w:rsidRPr="0032106D" w:rsidRDefault="00184DE5" w:rsidP="00E61EAE">
            <w:pPr>
              <w:rPr>
                <w:sz w:val="16"/>
                <w:szCs w:val="16"/>
              </w:rPr>
            </w:pPr>
            <w:r w:rsidRPr="0032106D">
              <w:rPr>
                <w:sz w:val="16"/>
                <w:szCs w:val="16"/>
              </w:rPr>
              <w:t>NT</w:t>
            </w:r>
          </w:p>
        </w:tc>
        <w:tc>
          <w:tcPr>
            <w:tcW w:w="1308" w:type="dxa"/>
            <w:shd w:val="clear" w:color="auto" w:fill="F2F2F2" w:themeFill="background1" w:themeFillShade="F2"/>
            <w:vAlign w:val="center"/>
          </w:tcPr>
          <w:p w14:paraId="312EF083" w14:textId="77777777" w:rsidR="00184DE5" w:rsidRPr="00475B1A" w:rsidRDefault="00184DE5" w:rsidP="00E61EAE">
            <w:pPr>
              <w:rPr>
                <w:sz w:val="16"/>
                <w:szCs w:val="16"/>
                <w:highlight w:val="lightGray"/>
              </w:rPr>
            </w:pPr>
          </w:p>
        </w:tc>
        <w:tc>
          <w:tcPr>
            <w:tcW w:w="1308" w:type="dxa"/>
            <w:shd w:val="clear" w:color="auto" w:fill="F2F2F2" w:themeFill="background1" w:themeFillShade="F2"/>
            <w:vAlign w:val="center"/>
          </w:tcPr>
          <w:p w14:paraId="70CDA25C" w14:textId="77777777" w:rsidR="00184DE5" w:rsidRPr="00546198" w:rsidRDefault="00184DE5" w:rsidP="00E61EAE">
            <w:pPr>
              <w:rPr>
                <w:color w:val="FF0000"/>
                <w:sz w:val="16"/>
                <w:szCs w:val="16"/>
              </w:rPr>
            </w:pPr>
          </w:p>
        </w:tc>
        <w:tc>
          <w:tcPr>
            <w:tcW w:w="2303" w:type="dxa"/>
            <w:shd w:val="clear" w:color="auto" w:fill="auto"/>
          </w:tcPr>
          <w:p w14:paraId="1BDA9C49" w14:textId="77777777" w:rsidR="00184DE5" w:rsidRPr="00546198" w:rsidRDefault="00184DE5" w:rsidP="00E61EAE">
            <w:pPr>
              <w:rPr>
                <w:color w:val="FF0000"/>
                <w:sz w:val="16"/>
                <w:szCs w:val="16"/>
              </w:rPr>
            </w:pPr>
          </w:p>
        </w:tc>
        <w:tc>
          <w:tcPr>
            <w:tcW w:w="2303" w:type="dxa"/>
            <w:shd w:val="clear" w:color="auto" w:fill="F2F2F2" w:themeFill="background1" w:themeFillShade="F2"/>
          </w:tcPr>
          <w:p w14:paraId="5DB9685B" w14:textId="77777777" w:rsidR="00184DE5" w:rsidRPr="00786123" w:rsidRDefault="00184DE5" w:rsidP="00E61EAE">
            <w:pPr>
              <w:rPr>
                <w:color w:val="000000" w:themeColor="text1"/>
                <w:sz w:val="16"/>
                <w:szCs w:val="16"/>
                <w:highlight w:val="yellow"/>
              </w:rPr>
            </w:pPr>
          </w:p>
        </w:tc>
      </w:tr>
      <w:tr w:rsidR="00184DE5" w14:paraId="26BA60C9" w14:textId="5A603583" w:rsidTr="00184DE5">
        <w:trPr>
          <w:trHeight w:hRule="exact" w:val="284"/>
        </w:trPr>
        <w:tc>
          <w:tcPr>
            <w:tcW w:w="617" w:type="dxa"/>
            <w:shd w:val="clear" w:color="auto" w:fill="F2F2F2" w:themeFill="background1" w:themeFillShade="F2"/>
            <w:vAlign w:val="center"/>
          </w:tcPr>
          <w:p w14:paraId="1CBA7C16" w14:textId="77777777" w:rsidR="00184DE5" w:rsidRPr="00475B1A" w:rsidRDefault="00184DE5" w:rsidP="00E61EAE">
            <w:pPr>
              <w:rPr>
                <w:rFonts w:asciiTheme="majorHAnsi" w:hAnsiTheme="majorHAnsi"/>
                <w:b/>
                <w:sz w:val="16"/>
                <w:szCs w:val="16"/>
                <w:highlight w:val="lightGray"/>
              </w:rPr>
            </w:pPr>
            <w:r w:rsidRPr="00475B1A">
              <w:rPr>
                <w:rFonts w:asciiTheme="majorHAnsi" w:hAnsiTheme="majorHAnsi"/>
                <w:b/>
                <w:sz w:val="16"/>
                <w:szCs w:val="16"/>
                <w:highlight w:val="lightGray"/>
              </w:rPr>
              <w:t>-</w:t>
            </w:r>
          </w:p>
        </w:tc>
        <w:tc>
          <w:tcPr>
            <w:tcW w:w="916" w:type="dxa"/>
            <w:shd w:val="clear" w:color="auto" w:fill="F2F2F2" w:themeFill="background1" w:themeFillShade="F2"/>
            <w:vAlign w:val="center"/>
          </w:tcPr>
          <w:p w14:paraId="393723BF" w14:textId="77777777" w:rsidR="00184DE5" w:rsidRPr="00475B1A" w:rsidRDefault="00184DE5" w:rsidP="00E61EAE">
            <w:pPr>
              <w:rPr>
                <w:color w:val="FF0000"/>
                <w:sz w:val="16"/>
                <w:szCs w:val="16"/>
                <w:highlight w:val="lightGray"/>
              </w:rPr>
            </w:pPr>
            <w:r w:rsidRPr="00475B1A">
              <w:rPr>
                <w:color w:val="FF0000"/>
                <w:sz w:val="16"/>
                <w:szCs w:val="16"/>
                <w:highlight w:val="lightGray"/>
              </w:rPr>
              <w:t>12Q</w:t>
            </w:r>
          </w:p>
        </w:tc>
        <w:tc>
          <w:tcPr>
            <w:tcW w:w="951" w:type="dxa"/>
            <w:shd w:val="clear" w:color="auto" w:fill="F2F2F2" w:themeFill="background1" w:themeFillShade="F2"/>
            <w:vAlign w:val="center"/>
          </w:tcPr>
          <w:p w14:paraId="1363225E" w14:textId="77777777" w:rsidR="00184DE5" w:rsidRPr="0032106D" w:rsidRDefault="00184DE5" w:rsidP="00E61EAE">
            <w:pPr>
              <w:rPr>
                <w:sz w:val="16"/>
                <w:szCs w:val="16"/>
              </w:rPr>
            </w:pPr>
            <w:r w:rsidRPr="0032106D">
              <w:rPr>
                <w:sz w:val="16"/>
                <w:szCs w:val="16"/>
              </w:rPr>
              <w:t>NT</w:t>
            </w:r>
          </w:p>
        </w:tc>
        <w:tc>
          <w:tcPr>
            <w:tcW w:w="1308" w:type="dxa"/>
            <w:shd w:val="clear" w:color="auto" w:fill="F2F2F2" w:themeFill="background1" w:themeFillShade="F2"/>
            <w:vAlign w:val="center"/>
          </w:tcPr>
          <w:p w14:paraId="5D2A2AAA" w14:textId="77777777" w:rsidR="00184DE5" w:rsidRPr="00475B1A" w:rsidRDefault="00184DE5" w:rsidP="00E61EAE">
            <w:pPr>
              <w:rPr>
                <w:sz w:val="16"/>
                <w:szCs w:val="16"/>
                <w:highlight w:val="lightGray"/>
              </w:rPr>
            </w:pPr>
          </w:p>
        </w:tc>
        <w:tc>
          <w:tcPr>
            <w:tcW w:w="1308" w:type="dxa"/>
            <w:shd w:val="clear" w:color="auto" w:fill="F2F2F2" w:themeFill="background1" w:themeFillShade="F2"/>
            <w:vAlign w:val="center"/>
          </w:tcPr>
          <w:p w14:paraId="35B3B6A4" w14:textId="77777777" w:rsidR="00184DE5" w:rsidRPr="00546198" w:rsidRDefault="00184DE5" w:rsidP="00E61EAE">
            <w:pPr>
              <w:rPr>
                <w:color w:val="FF0000"/>
                <w:sz w:val="16"/>
                <w:szCs w:val="16"/>
              </w:rPr>
            </w:pPr>
          </w:p>
        </w:tc>
        <w:tc>
          <w:tcPr>
            <w:tcW w:w="2303" w:type="dxa"/>
            <w:shd w:val="clear" w:color="auto" w:fill="auto"/>
          </w:tcPr>
          <w:p w14:paraId="4A728739" w14:textId="77777777" w:rsidR="00184DE5" w:rsidRPr="00546198" w:rsidRDefault="00184DE5" w:rsidP="00E61EAE">
            <w:pPr>
              <w:rPr>
                <w:color w:val="FF0000"/>
                <w:sz w:val="16"/>
                <w:szCs w:val="16"/>
              </w:rPr>
            </w:pPr>
          </w:p>
        </w:tc>
        <w:tc>
          <w:tcPr>
            <w:tcW w:w="2303" w:type="dxa"/>
            <w:shd w:val="clear" w:color="auto" w:fill="F2F2F2" w:themeFill="background1" w:themeFillShade="F2"/>
          </w:tcPr>
          <w:p w14:paraId="765C9183" w14:textId="77777777" w:rsidR="00184DE5" w:rsidRPr="00786123" w:rsidRDefault="00184DE5" w:rsidP="00E61EAE">
            <w:pPr>
              <w:rPr>
                <w:color w:val="000000" w:themeColor="text1"/>
                <w:sz w:val="16"/>
                <w:szCs w:val="16"/>
                <w:highlight w:val="yellow"/>
              </w:rPr>
            </w:pPr>
          </w:p>
        </w:tc>
      </w:tr>
      <w:tr w:rsidR="00184DE5" w14:paraId="01E985FD" w14:textId="4F975C7A" w:rsidTr="00184DE5">
        <w:trPr>
          <w:trHeight w:hRule="exact" w:val="284"/>
        </w:trPr>
        <w:tc>
          <w:tcPr>
            <w:tcW w:w="617" w:type="dxa"/>
            <w:vAlign w:val="center"/>
          </w:tcPr>
          <w:p w14:paraId="571FD902"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9 R</w:t>
            </w:r>
          </w:p>
        </w:tc>
        <w:tc>
          <w:tcPr>
            <w:tcW w:w="916" w:type="dxa"/>
            <w:vAlign w:val="center"/>
          </w:tcPr>
          <w:p w14:paraId="7BD50155" w14:textId="77777777" w:rsidR="00184DE5" w:rsidRPr="00BB5E34" w:rsidRDefault="00184DE5" w:rsidP="00E61EAE">
            <w:pPr>
              <w:rPr>
                <w:color w:val="FF0000"/>
                <w:sz w:val="16"/>
                <w:szCs w:val="16"/>
              </w:rPr>
            </w:pPr>
            <w:r>
              <w:rPr>
                <w:color w:val="FF0000"/>
                <w:sz w:val="16"/>
                <w:szCs w:val="16"/>
              </w:rPr>
              <w:t>13E</w:t>
            </w:r>
          </w:p>
        </w:tc>
        <w:tc>
          <w:tcPr>
            <w:tcW w:w="951" w:type="dxa"/>
            <w:vAlign w:val="center"/>
          </w:tcPr>
          <w:p w14:paraId="35A11164" w14:textId="77777777" w:rsidR="00184DE5" w:rsidRPr="0032106D" w:rsidRDefault="00184DE5" w:rsidP="00E61EAE">
            <w:pPr>
              <w:rPr>
                <w:sz w:val="16"/>
                <w:szCs w:val="16"/>
              </w:rPr>
            </w:pPr>
            <w:r w:rsidRPr="0032106D">
              <w:rPr>
                <w:sz w:val="16"/>
                <w:szCs w:val="16"/>
              </w:rPr>
              <w:t>NT</w:t>
            </w:r>
          </w:p>
        </w:tc>
        <w:tc>
          <w:tcPr>
            <w:tcW w:w="1308" w:type="dxa"/>
            <w:vAlign w:val="center"/>
          </w:tcPr>
          <w:p w14:paraId="7F24F860" w14:textId="77777777" w:rsidR="00184DE5" w:rsidRPr="00905D41" w:rsidRDefault="00184DE5" w:rsidP="00E61EAE">
            <w:pPr>
              <w:rPr>
                <w:sz w:val="16"/>
                <w:szCs w:val="16"/>
              </w:rPr>
            </w:pPr>
          </w:p>
        </w:tc>
        <w:tc>
          <w:tcPr>
            <w:tcW w:w="1308" w:type="dxa"/>
            <w:shd w:val="clear" w:color="auto" w:fill="F2F2F2" w:themeFill="background1" w:themeFillShade="F2"/>
            <w:vAlign w:val="center"/>
          </w:tcPr>
          <w:p w14:paraId="48596CEA" w14:textId="77777777" w:rsidR="00184DE5" w:rsidRPr="00F72464" w:rsidRDefault="00184DE5" w:rsidP="00E61EAE">
            <w:pPr>
              <w:rPr>
                <w:sz w:val="16"/>
                <w:szCs w:val="16"/>
              </w:rPr>
            </w:pPr>
          </w:p>
        </w:tc>
        <w:tc>
          <w:tcPr>
            <w:tcW w:w="2303" w:type="dxa"/>
            <w:shd w:val="clear" w:color="auto" w:fill="auto"/>
          </w:tcPr>
          <w:p w14:paraId="29B43888" w14:textId="77777777" w:rsidR="00184DE5" w:rsidRPr="00F72464" w:rsidRDefault="00184DE5" w:rsidP="00E61EAE">
            <w:pPr>
              <w:rPr>
                <w:sz w:val="16"/>
                <w:szCs w:val="16"/>
              </w:rPr>
            </w:pPr>
          </w:p>
        </w:tc>
        <w:tc>
          <w:tcPr>
            <w:tcW w:w="2303" w:type="dxa"/>
            <w:shd w:val="clear" w:color="auto" w:fill="F2F2F2" w:themeFill="background1" w:themeFillShade="F2"/>
          </w:tcPr>
          <w:p w14:paraId="40CF28B4" w14:textId="77777777" w:rsidR="00184DE5" w:rsidRPr="00786123" w:rsidRDefault="00184DE5" w:rsidP="00E61EAE">
            <w:pPr>
              <w:rPr>
                <w:color w:val="000000" w:themeColor="text1"/>
                <w:sz w:val="16"/>
                <w:szCs w:val="16"/>
                <w:highlight w:val="yellow"/>
              </w:rPr>
            </w:pPr>
          </w:p>
        </w:tc>
      </w:tr>
      <w:tr w:rsidR="00184DE5" w14:paraId="60B640D5" w14:textId="7736F549" w:rsidTr="00184DE5">
        <w:trPr>
          <w:trHeight w:hRule="exact" w:val="284"/>
        </w:trPr>
        <w:tc>
          <w:tcPr>
            <w:tcW w:w="617" w:type="dxa"/>
            <w:vAlign w:val="center"/>
          </w:tcPr>
          <w:p w14:paraId="76C5E072"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10 G</w:t>
            </w:r>
          </w:p>
        </w:tc>
        <w:tc>
          <w:tcPr>
            <w:tcW w:w="916" w:type="dxa"/>
            <w:vAlign w:val="center"/>
          </w:tcPr>
          <w:p w14:paraId="204075B2" w14:textId="77777777" w:rsidR="00184DE5" w:rsidRPr="00BB5E34" w:rsidRDefault="00184DE5" w:rsidP="00E61EAE">
            <w:pPr>
              <w:rPr>
                <w:color w:val="FF0000"/>
                <w:sz w:val="16"/>
                <w:szCs w:val="16"/>
              </w:rPr>
            </w:pPr>
            <w:r>
              <w:rPr>
                <w:color w:val="FF0000"/>
                <w:sz w:val="16"/>
                <w:szCs w:val="16"/>
              </w:rPr>
              <w:t>14C</w:t>
            </w:r>
          </w:p>
        </w:tc>
        <w:tc>
          <w:tcPr>
            <w:tcW w:w="951" w:type="dxa"/>
            <w:vAlign w:val="center"/>
          </w:tcPr>
          <w:p w14:paraId="63EFF704" w14:textId="77777777" w:rsidR="00184DE5" w:rsidRPr="0032106D" w:rsidRDefault="00184DE5" w:rsidP="00E61EAE">
            <w:pPr>
              <w:rPr>
                <w:sz w:val="16"/>
                <w:szCs w:val="16"/>
              </w:rPr>
            </w:pPr>
            <w:r w:rsidRPr="0032106D">
              <w:rPr>
                <w:sz w:val="16"/>
                <w:szCs w:val="16"/>
              </w:rPr>
              <w:t>NT</w:t>
            </w:r>
          </w:p>
        </w:tc>
        <w:tc>
          <w:tcPr>
            <w:tcW w:w="1308" w:type="dxa"/>
            <w:vAlign w:val="center"/>
          </w:tcPr>
          <w:p w14:paraId="07E44DFE" w14:textId="77777777" w:rsidR="00184DE5" w:rsidRPr="00905D41" w:rsidRDefault="00184DE5" w:rsidP="00E61EAE">
            <w:pPr>
              <w:rPr>
                <w:sz w:val="16"/>
                <w:szCs w:val="16"/>
              </w:rPr>
            </w:pPr>
          </w:p>
        </w:tc>
        <w:tc>
          <w:tcPr>
            <w:tcW w:w="1308" w:type="dxa"/>
            <w:shd w:val="clear" w:color="auto" w:fill="F2F2F2" w:themeFill="background1" w:themeFillShade="F2"/>
            <w:vAlign w:val="center"/>
          </w:tcPr>
          <w:p w14:paraId="5C90AE36" w14:textId="77777777" w:rsidR="00184DE5" w:rsidRPr="00F72464" w:rsidRDefault="00184DE5" w:rsidP="00E61EAE">
            <w:pPr>
              <w:rPr>
                <w:sz w:val="16"/>
                <w:szCs w:val="16"/>
              </w:rPr>
            </w:pPr>
          </w:p>
        </w:tc>
        <w:tc>
          <w:tcPr>
            <w:tcW w:w="2303" w:type="dxa"/>
            <w:shd w:val="clear" w:color="auto" w:fill="auto"/>
          </w:tcPr>
          <w:p w14:paraId="35783C83" w14:textId="77777777" w:rsidR="00184DE5" w:rsidRPr="00F72464" w:rsidRDefault="00184DE5" w:rsidP="00E61EAE">
            <w:pPr>
              <w:rPr>
                <w:sz w:val="16"/>
                <w:szCs w:val="16"/>
              </w:rPr>
            </w:pPr>
          </w:p>
        </w:tc>
        <w:tc>
          <w:tcPr>
            <w:tcW w:w="2303" w:type="dxa"/>
            <w:shd w:val="clear" w:color="auto" w:fill="F2F2F2" w:themeFill="background1" w:themeFillShade="F2"/>
          </w:tcPr>
          <w:p w14:paraId="0BD46635" w14:textId="5653B6B5" w:rsidR="00184DE5" w:rsidRPr="00786123" w:rsidRDefault="00184DE5" w:rsidP="00E61EAE">
            <w:pPr>
              <w:rPr>
                <w:color w:val="000000" w:themeColor="text1"/>
                <w:sz w:val="16"/>
                <w:szCs w:val="16"/>
                <w:highlight w:val="yellow"/>
              </w:rPr>
            </w:pPr>
            <w:r w:rsidRPr="00786123">
              <w:rPr>
                <w:color w:val="000000" w:themeColor="text1"/>
                <w:sz w:val="16"/>
                <w:szCs w:val="16"/>
              </w:rPr>
              <w:t>C14C H</w:t>
            </w:r>
          </w:p>
        </w:tc>
      </w:tr>
      <w:tr w:rsidR="00184DE5" w14:paraId="108B8A33" w14:textId="76882EB6" w:rsidTr="00184DE5">
        <w:trPr>
          <w:trHeight w:hRule="exact" w:val="284"/>
        </w:trPr>
        <w:tc>
          <w:tcPr>
            <w:tcW w:w="617" w:type="dxa"/>
            <w:shd w:val="clear" w:color="auto" w:fill="92D050"/>
            <w:vAlign w:val="center"/>
          </w:tcPr>
          <w:p w14:paraId="4AE22403"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lastRenderedPageBreak/>
              <w:t>11 G</w:t>
            </w:r>
          </w:p>
        </w:tc>
        <w:tc>
          <w:tcPr>
            <w:tcW w:w="916" w:type="dxa"/>
            <w:shd w:val="clear" w:color="auto" w:fill="92D050"/>
            <w:vAlign w:val="center"/>
          </w:tcPr>
          <w:p w14:paraId="608C71DC" w14:textId="77777777" w:rsidR="00184DE5" w:rsidRPr="00BB5E34" w:rsidRDefault="00184DE5" w:rsidP="00E61EAE">
            <w:pPr>
              <w:rPr>
                <w:color w:val="FF0000"/>
                <w:sz w:val="16"/>
                <w:szCs w:val="16"/>
              </w:rPr>
            </w:pPr>
            <w:r>
              <w:rPr>
                <w:color w:val="FF0000"/>
                <w:sz w:val="16"/>
                <w:szCs w:val="16"/>
              </w:rPr>
              <w:t>15G</w:t>
            </w:r>
          </w:p>
        </w:tc>
        <w:tc>
          <w:tcPr>
            <w:tcW w:w="951" w:type="dxa"/>
            <w:vAlign w:val="center"/>
          </w:tcPr>
          <w:p w14:paraId="06F8FEE9" w14:textId="77777777" w:rsidR="00184DE5" w:rsidRPr="0032106D" w:rsidRDefault="00184DE5" w:rsidP="00E61EAE">
            <w:pPr>
              <w:rPr>
                <w:sz w:val="16"/>
                <w:szCs w:val="16"/>
              </w:rPr>
            </w:pPr>
            <w:r w:rsidRPr="0032106D">
              <w:rPr>
                <w:sz w:val="16"/>
                <w:szCs w:val="16"/>
              </w:rPr>
              <w:t>NT</w:t>
            </w:r>
          </w:p>
        </w:tc>
        <w:tc>
          <w:tcPr>
            <w:tcW w:w="1308" w:type="dxa"/>
            <w:vAlign w:val="center"/>
          </w:tcPr>
          <w:p w14:paraId="1957D909" w14:textId="77777777" w:rsidR="00184DE5" w:rsidRPr="00905D41" w:rsidRDefault="00184DE5" w:rsidP="00E61EAE">
            <w:pPr>
              <w:rPr>
                <w:sz w:val="16"/>
                <w:szCs w:val="16"/>
              </w:rPr>
            </w:pPr>
          </w:p>
        </w:tc>
        <w:tc>
          <w:tcPr>
            <w:tcW w:w="1308" w:type="dxa"/>
            <w:shd w:val="clear" w:color="auto" w:fill="F2F2F2" w:themeFill="background1" w:themeFillShade="F2"/>
            <w:vAlign w:val="center"/>
          </w:tcPr>
          <w:p w14:paraId="5A2DDE13" w14:textId="77777777" w:rsidR="00184DE5" w:rsidRPr="00F72464" w:rsidRDefault="00184DE5" w:rsidP="00E61EAE">
            <w:pPr>
              <w:rPr>
                <w:sz w:val="16"/>
                <w:szCs w:val="16"/>
              </w:rPr>
            </w:pPr>
          </w:p>
        </w:tc>
        <w:tc>
          <w:tcPr>
            <w:tcW w:w="2303" w:type="dxa"/>
            <w:shd w:val="clear" w:color="auto" w:fill="auto"/>
          </w:tcPr>
          <w:p w14:paraId="2CAD5466" w14:textId="77777777" w:rsidR="00184DE5" w:rsidRPr="00F72464" w:rsidRDefault="00184DE5" w:rsidP="00E61EAE">
            <w:pPr>
              <w:rPr>
                <w:sz w:val="16"/>
                <w:szCs w:val="16"/>
              </w:rPr>
            </w:pPr>
          </w:p>
        </w:tc>
        <w:tc>
          <w:tcPr>
            <w:tcW w:w="2303" w:type="dxa"/>
            <w:shd w:val="clear" w:color="auto" w:fill="F2F2F2" w:themeFill="background1" w:themeFillShade="F2"/>
          </w:tcPr>
          <w:p w14:paraId="3354F5A7" w14:textId="77777777" w:rsidR="00184DE5" w:rsidRPr="00786123" w:rsidRDefault="00184DE5" w:rsidP="00E61EAE">
            <w:pPr>
              <w:rPr>
                <w:color w:val="000000" w:themeColor="text1"/>
                <w:sz w:val="16"/>
                <w:szCs w:val="16"/>
                <w:highlight w:val="yellow"/>
              </w:rPr>
            </w:pPr>
          </w:p>
        </w:tc>
      </w:tr>
      <w:tr w:rsidR="00184DE5" w14:paraId="243E23D9" w14:textId="6070C291" w:rsidTr="00184DE5">
        <w:trPr>
          <w:trHeight w:hRule="exact" w:val="284"/>
        </w:trPr>
        <w:tc>
          <w:tcPr>
            <w:tcW w:w="617" w:type="dxa"/>
            <w:vAlign w:val="center"/>
          </w:tcPr>
          <w:p w14:paraId="54418265"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12 G</w:t>
            </w:r>
          </w:p>
        </w:tc>
        <w:tc>
          <w:tcPr>
            <w:tcW w:w="916" w:type="dxa"/>
            <w:vAlign w:val="center"/>
          </w:tcPr>
          <w:p w14:paraId="70343B8C" w14:textId="77777777" w:rsidR="00184DE5" w:rsidRPr="00BB5E34" w:rsidRDefault="00184DE5" w:rsidP="00E61EAE">
            <w:pPr>
              <w:rPr>
                <w:color w:val="FF0000"/>
                <w:sz w:val="16"/>
                <w:szCs w:val="16"/>
              </w:rPr>
            </w:pPr>
            <w:r>
              <w:rPr>
                <w:color w:val="FF0000"/>
                <w:sz w:val="16"/>
                <w:szCs w:val="16"/>
              </w:rPr>
              <w:t>16E</w:t>
            </w:r>
          </w:p>
        </w:tc>
        <w:tc>
          <w:tcPr>
            <w:tcW w:w="951" w:type="dxa"/>
            <w:vAlign w:val="center"/>
          </w:tcPr>
          <w:p w14:paraId="1EDD686A" w14:textId="77777777" w:rsidR="00184DE5" w:rsidRPr="0032106D" w:rsidRDefault="00184DE5" w:rsidP="00E61EAE">
            <w:pPr>
              <w:rPr>
                <w:sz w:val="16"/>
                <w:szCs w:val="16"/>
              </w:rPr>
            </w:pPr>
            <w:r w:rsidRPr="0032106D">
              <w:rPr>
                <w:sz w:val="16"/>
                <w:szCs w:val="16"/>
              </w:rPr>
              <w:t>NT</w:t>
            </w:r>
          </w:p>
        </w:tc>
        <w:tc>
          <w:tcPr>
            <w:tcW w:w="1308" w:type="dxa"/>
            <w:vAlign w:val="center"/>
          </w:tcPr>
          <w:p w14:paraId="2EFB7C68" w14:textId="77777777" w:rsidR="00184DE5" w:rsidRPr="00905D41" w:rsidRDefault="00184DE5" w:rsidP="00E61EAE">
            <w:pPr>
              <w:rPr>
                <w:sz w:val="16"/>
                <w:szCs w:val="16"/>
              </w:rPr>
            </w:pPr>
          </w:p>
        </w:tc>
        <w:tc>
          <w:tcPr>
            <w:tcW w:w="1308" w:type="dxa"/>
            <w:shd w:val="clear" w:color="auto" w:fill="F2F2F2" w:themeFill="background1" w:themeFillShade="F2"/>
            <w:vAlign w:val="center"/>
          </w:tcPr>
          <w:p w14:paraId="00E069B7" w14:textId="77777777" w:rsidR="00184DE5" w:rsidRPr="00F72464" w:rsidRDefault="00184DE5" w:rsidP="00E61EAE">
            <w:pPr>
              <w:rPr>
                <w:sz w:val="16"/>
                <w:szCs w:val="16"/>
              </w:rPr>
            </w:pPr>
          </w:p>
        </w:tc>
        <w:tc>
          <w:tcPr>
            <w:tcW w:w="2303" w:type="dxa"/>
            <w:shd w:val="clear" w:color="auto" w:fill="auto"/>
          </w:tcPr>
          <w:p w14:paraId="3C445358" w14:textId="77777777" w:rsidR="00184DE5" w:rsidRPr="00F72464" w:rsidRDefault="00184DE5" w:rsidP="00E61EAE">
            <w:pPr>
              <w:rPr>
                <w:sz w:val="16"/>
                <w:szCs w:val="16"/>
              </w:rPr>
            </w:pPr>
          </w:p>
        </w:tc>
        <w:tc>
          <w:tcPr>
            <w:tcW w:w="2303" w:type="dxa"/>
            <w:shd w:val="clear" w:color="auto" w:fill="F2F2F2" w:themeFill="background1" w:themeFillShade="F2"/>
          </w:tcPr>
          <w:p w14:paraId="66A721B1" w14:textId="77777777" w:rsidR="00184DE5" w:rsidRPr="00786123" w:rsidRDefault="00184DE5" w:rsidP="00E61EAE">
            <w:pPr>
              <w:rPr>
                <w:color w:val="000000" w:themeColor="text1"/>
                <w:sz w:val="16"/>
                <w:szCs w:val="16"/>
                <w:highlight w:val="yellow"/>
              </w:rPr>
            </w:pPr>
          </w:p>
        </w:tc>
      </w:tr>
      <w:tr w:rsidR="00184DE5" w14:paraId="6F09E2B0" w14:textId="4F5944E4" w:rsidTr="00184DE5">
        <w:trPr>
          <w:trHeight w:hRule="exact" w:val="284"/>
        </w:trPr>
        <w:tc>
          <w:tcPr>
            <w:tcW w:w="617" w:type="dxa"/>
            <w:shd w:val="clear" w:color="auto" w:fill="92D050"/>
            <w:vAlign w:val="center"/>
          </w:tcPr>
          <w:p w14:paraId="7EF208B4"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13 P</w:t>
            </w:r>
          </w:p>
        </w:tc>
        <w:tc>
          <w:tcPr>
            <w:tcW w:w="916" w:type="dxa"/>
            <w:shd w:val="clear" w:color="auto" w:fill="92D050"/>
            <w:vAlign w:val="center"/>
          </w:tcPr>
          <w:p w14:paraId="2644EF88" w14:textId="77777777" w:rsidR="00184DE5" w:rsidRPr="00BB5E34" w:rsidRDefault="00184DE5" w:rsidP="00E61EAE">
            <w:pPr>
              <w:rPr>
                <w:color w:val="FF0000"/>
                <w:sz w:val="16"/>
                <w:szCs w:val="16"/>
              </w:rPr>
            </w:pPr>
            <w:r>
              <w:rPr>
                <w:color w:val="FF0000"/>
                <w:sz w:val="16"/>
                <w:szCs w:val="16"/>
              </w:rPr>
              <w:t>17P</w:t>
            </w:r>
          </w:p>
        </w:tc>
        <w:tc>
          <w:tcPr>
            <w:tcW w:w="951" w:type="dxa"/>
            <w:vAlign w:val="center"/>
          </w:tcPr>
          <w:p w14:paraId="3DA5FDE9" w14:textId="77777777" w:rsidR="00184DE5" w:rsidRPr="0032106D" w:rsidRDefault="00184DE5" w:rsidP="00E61EAE">
            <w:pPr>
              <w:rPr>
                <w:sz w:val="16"/>
                <w:szCs w:val="16"/>
              </w:rPr>
            </w:pPr>
            <w:r w:rsidRPr="0032106D">
              <w:rPr>
                <w:sz w:val="16"/>
                <w:szCs w:val="16"/>
              </w:rPr>
              <w:t>NT</w:t>
            </w:r>
          </w:p>
        </w:tc>
        <w:tc>
          <w:tcPr>
            <w:tcW w:w="1308" w:type="dxa"/>
            <w:vAlign w:val="center"/>
          </w:tcPr>
          <w:p w14:paraId="240AB4C1" w14:textId="77777777" w:rsidR="00184DE5" w:rsidRPr="00905D41" w:rsidRDefault="00184DE5" w:rsidP="00E61EAE">
            <w:pPr>
              <w:rPr>
                <w:sz w:val="16"/>
                <w:szCs w:val="16"/>
              </w:rPr>
            </w:pPr>
          </w:p>
        </w:tc>
        <w:tc>
          <w:tcPr>
            <w:tcW w:w="1308" w:type="dxa"/>
            <w:shd w:val="clear" w:color="auto" w:fill="F2F2F2" w:themeFill="background1" w:themeFillShade="F2"/>
            <w:vAlign w:val="center"/>
          </w:tcPr>
          <w:p w14:paraId="49C5132D" w14:textId="77777777" w:rsidR="00184DE5" w:rsidRPr="00F72464" w:rsidRDefault="00184DE5" w:rsidP="00E61EAE">
            <w:pPr>
              <w:rPr>
                <w:sz w:val="16"/>
                <w:szCs w:val="16"/>
              </w:rPr>
            </w:pPr>
          </w:p>
        </w:tc>
        <w:tc>
          <w:tcPr>
            <w:tcW w:w="2303" w:type="dxa"/>
            <w:shd w:val="clear" w:color="auto" w:fill="auto"/>
          </w:tcPr>
          <w:p w14:paraId="287D6EA1" w14:textId="77777777" w:rsidR="00184DE5" w:rsidRPr="00F72464" w:rsidRDefault="00184DE5" w:rsidP="00E61EAE">
            <w:pPr>
              <w:rPr>
                <w:sz w:val="16"/>
                <w:szCs w:val="16"/>
              </w:rPr>
            </w:pPr>
          </w:p>
        </w:tc>
        <w:tc>
          <w:tcPr>
            <w:tcW w:w="2303" w:type="dxa"/>
            <w:shd w:val="clear" w:color="auto" w:fill="F2F2F2" w:themeFill="background1" w:themeFillShade="F2"/>
          </w:tcPr>
          <w:p w14:paraId="708B8DD4" w14:textId="77777777" w:rsidR="00184DE5" w:rsidRPr="00786123" w:rsidRDefault="00184DE5" w:rsidP="00E61EAE">
            <w:pPr>
              <w:rPr>
                <w:color w:val="000000" w:themeColor="text1"/>
                <w:sz w:val="16"/>
                <w:szCs w:val="16"/>
                <w:highlight w:val="yellow"/>
              </w:rPr>
            </w:pPr>
          </w:p>
        </w:tc>
      </w:tr>
      <w:tr w:rsidR="00184DE5" w14:paraId="360C4A2F" w14:textId="6687A501" w:rsidTr="00184DE5">
        <w:trPr>
          <w:trHeight w:hRule="exact" w:val="284"/>
        </w:trPr>
        <w:tc>
          <w:tcPr>
            <w:tcW w:w="617" w:type="dxa"/>
            <w:vAlign w:val="center"/>
          </w:tcPr>
          <w:p w14:paraId="694A6FB9" w14:textId="77777777" w:rsidR="00184DE5" w:rsidRPr="009A5E56" w:rsidRDefault="00184DE5" w:rsidP="00E61EAE">
            <w:pPr>
              <w:rPr>
                <w:rFonts w:asciiTheme="majorHAnsi" w:hAnsiTheme="majorHAnsi"/>
                <w:b/>
                <w:sz w:val="16"/>
                <w:szCs w:val="16"/>
              </w:rPr>
            </w:pPr>
            <w:proofErr w:type="gramStart"/>
            <w:r w:rsidRPr="009A5E56">
              <w:rPr>
                <w:rFonts w:asciiTheme="majorHAnsi" w:hAnsiTheme="majorHAnsi"/>
                <w:b/>
                <w:sz w:val="16"/>
                <w:szCs w:val="16"/>
              </w:rPr>
              <w:t>14  T</w:t>
            </w:r>
            <w:proofErr w:type="gramEnd"/>
          </w:p>
        </w:tc>
        <w:tc>
          <w:tcPr>
            <w:tcW w:w="916" w:type="dxa"/>
            <w:vAlign w:val="center"/>
          </w:tcPr>
          <w:p w14:paraId="67ACFAB9" w14:textId="77777777" w:rsidR="00184DE5" w:rsidRPr="009A5E56" w:rsidRDefault="00184DE5" w:rsidP="00E61EAE">
            <w:pPr>
              <w:rPr>
                <w:color w:val="FF0000"/>
                <w:sz w:val="16"/>
                <w:szCs w:val="16"/>
              </w:rPr>
            </w:pPr>
            <w:r w:rsidRPr="009A5E56">
              <w:rPr>
                <w:color w:val="FF0000"/>
                <w:sz w:val="16"/>
                <w:szCs w:val="16"/>
              </w:rPr>
              <w:t>18A</w:t>
            </w:r>
          </w:p>
        </w:tc>
        <w:tc>
          <w:tcPr>
            <w:tcW w:w="951" w:type="dxa"/>
            <w:vAlign w:val="center"/>
          </w:tcPr>
          <w:p w14:paraId="721B8856" w14:textId="77777777" w:rsidR="00184DE5" w:rsidRPr="009A5E56" w:rsidRDefault="00184DE5" w:rsidP="00E61EAE">
            <w:pPr>
              <w:rPr>
                <w:sz w:val="16"/>
                <w:szCs w:val="16"/>
              </w:rPr>
            </w:pPr>
            <w:r w:rsidRPr="009A5E56">
              <w:rPr>
                <w:sz w:val="16"/>
                <w:szCs w:val="16"/>
              </w:rPr>
              <w:t>NT</w:t>
            </w:r>
          </w:p>
        </w:tc>
        <w:tc>
          <w:tcPr>
            <w:tcW w:w="1308" w:type="dxa"/>
            <w:vAlign w:val="center"/>
          </w:tcPr>
          <w:p w14:paraId="254A321F" w14:textId="77777777" w:rsidR="00184DE5" w:rsidRPr="00731BFF" w:rsidRDefault="00184DE5" w:rsidP="00E61EAE">
            <w:pPr>
              <w:rPr>
                <w:sz w:val="16"/>
                <w:szCs w:val="16"/>
                <w:highlight w:val="lightGray"/>
              </w:rPr>
            </w:pPr>
          </w:p>
        </w:tc>
        <w:tc>
          <w:tcPr>
            <w:tcW w:w="1308" w:type="dxa"/>
            <w:shd w:val="clear" w:color="auto" w:fill="F2F2F2" w:themeFill="background1" w:themeFillShade="F2"/>
            <w:vAlign w:val="center"/>
          </w:tcPr>
          <w:p w14:paraId="2A7191E0" w14:textId="77777777" w:rsidR="00184DE5" w:rsidRPr="00546198" w:rsidRDefault="00184DE5" w:rsidP="00E61EAE">
            <w:pPr>
              <w:rPr>
                <w:sz w:val="16"/>
                <w:szCs w:val="16"/>
              </w:rPr>
            </w:pPr>
          </w:p>
        </w:tc>
        <w:tc>
          <w:tcPr>
            <w:tcW w:w="2303" w:type="dxa"/>
            <w:shd w:val="clear" w:color="auto" w:fill="auto"/>
          </w:tcPr>
          <w:p w14:paraId="61F60435" w14:textId="77777777" w:rsidR="00184DE5" w:rsidRPr="00546198" w:rsidRDefault="00184DE5" w:rsidP="00E61EAE">
            <w:pPr>
              <w:rPr>
                <w:sz w:val="16"/>
                <w:szCs w:val="16"/>
              </w:rPr>
            </w:pPr>
          </w:p>
        </w:tc>
        <w:tc>
          <w:tcPr>
            <w:tcW w:w="2303" w:type="dxa"/>
            <w:shd w:val="clear" w:color="auto" w:fill="F2F2F2" w:themeFill="background1" w:themeFillShade="F2"/>
          </w:tcPr>
          <w:p w14:paraId="34841BA6" w14:textId="77777777" w:rsidR="00184DE5" w:rsidRPr="00786123" w:rsidRDefault="00184DE5" w:rsidP="00E61EAE">
            <w:pPr>
              <w:rPr>
                <w:color w:val="000000" w:themeColor="text1"/>
                <w:sz w:val="16"/>
                <w:szCs w:val="16"/>
                <w:highlight w:val="yellow"/>
              </w:rPr>
            </w:pPr>
          </w:p>
        </w:tc>
      </w:tr>
      <w:tr w:rsidR="00184DE5" w14:paraId="47C024E2" w14:textId="22F30672" w:rsidTr="00184DE5">
        <w:trPr>
          <w:trHeight w:hRule="exact" w:val="284"/>
        </w:trPr>
        <w:tc>
          <w:tcPr>
            <w:tcW w:w="617" w:type="dxa"/>
            <w:shd w:val="clear" w:color="auto" w:fill="F2F2F2" w:themeFill="background1" w:themeFillShade="F2"/>
            <w:vAlign w:val="center"/>
          </w:tcPr>
          <w:p w14:paraId="1086BA41" w14:textId="77777777" w:rsidR="00184DE5" w:rsidRPr="002E1A6B" w:rsidRDefault="00184DE5" w:rsidP="00E61EAE">
            <w:pPr>
              <w:rPr>
                <w:rFonts w:asciiTheme="majorHAnsi" w:hAnsiTheme="majorHAnsi"/>
                <w:b/>
                <w:sz w:val="16"/>
                <w:szCs w:val="16"/>
              </w:rPr>
            </w:pPr>
            <w:r>
              <w:rPr>
                <w:rFonts w:asciiTheme="majorHAnsi" w:hAnsiTheme="majorHAnsi"/>
                <w:b/>
                <w:sz w:val="16"/>
                <w:szCs w:val="16"/>
              </w:rPr>
              <w:t>-</w:t>
            </w:r>
          </w:p>
        </w:tc>
        <w:tc>
          <w:tcPr>
            <w:tcW w:w="916" w:type="dxa"/>
            <w:shd w:val="clear" w:color="auto" w:fill="F2F2F2" w:themeFill="background1" w:themeFillShade="F2"/>
            <w:vAlign w:val="center"/>
          </w:tcPr>
          <w:p w14:paraId="1BA4068A" w14:textId="77777777" w:rsidR="00184DE5" w:rsidRPr="00BB5E34" w:rsidRDefault="00184DE5" w:rsidP="00E61EAE">
            <w:pPr>
              <w:rPr>
                <w:color w:val="FF0000"/>
                <w:sz w:val="16"/>
                <w:szCs w:val="16"/>
              </w:rPr>
            </w:pPr>
            <w:r>
              <w:rPr>
                <w:color w:val="FF0000"/>
                <w:sz w:val="16"/>
                <w:szCs w:val="16"/>
              </w:rPr>
              <w:t>19L</w:t>
            </w:r>
          </w:p>
        </w:tc>
        <w:tc>
          <w:tcPr>
            <w:tcW w:w="951" w:type="dxa"/>
            <w:shd w:val="clear" w:color="auto" w:fill="F2F2F2" w:themeFill="background1" w:themeFillShade="F2"/>
            <w:vAlign w:val="center"/>
          </w:tcPr>
          <w:p w14:paraId="7E9B9513" w14:textId="77777777" w:rsidR="00184DE5" w:rsidRPr="0032106D" w:rsidRDefault="00184DE5" w:rsidP="00E61EAE">
            <w:pPr>
              <w:rPr>
                <w:sz w:val="16"/>
                <w:szCs w:val="16"/>
              </w:rPr>
            </w:pPr>
            <w:r w:rsidRPr="0032106D">
              <w:rPr>
                <w:sz w:val="16"/>
                <w:szCs w:val="16"/>
              </w:rPr>
              <w:t>NT</w:t>
            </w:r>
          </w:p>
        </w:tc>
        <w:tc>
          <w:tcPr>
            <w:tcW w:w="1308" w:type="dxa"/>
            <w:shd w:val="clear" w:color="auto" w:fill="F2F2F2" w:themeFill="background1" w:themeFillShade="F2"/>
            <w:vAlign w:val="center"/>
          </w:tcPr>
          <w:p w14:paraId="31B2FBE7" w14:textId="77777777" w:rsidR="00184DE5" w:rsidRPr="00905D41" w:rsidRDefault="00184DE5" w:rsidP="00E61EAE">
            <w:pPr>
              <w:rPr>
                <w:sz w:val="16"/>
                <w:szCs w:val="16"/>
              </w:rPr>
            </w:pPr>
          </w:p>
        </w:tc>
        <w:tc>
          <w:tcPr>
            <w:tcW w:w="1308" w:type="dxa"/>
            <w:shd w:val="clear" w:color="auto" w:fill="F2F2F2" w:themeFill="background1" w:themeFillShade="F2"/>
            <w:vAlign w:val="center"/>
          </w:tcPr>
          <w:p w14:paraId="3A76AC74" w14:textId="77777777" w:rsidR="00184DE5" w:rsidRPr="00F72464" w:rsidRDefault="00184DE5" w:rsidP="00E61EAE">
            <w:pPr>
              <w:rPr>
                <w:sz w:val="16"/>
                <w:szCs w:val="16"/>
              </w:rPr>
            </w:pPr>
          </w:p>
        </w:tc>
        <w:tc>
          <w:tcPr>
            <w:tcW w:w="2303" w:type="dxa"/>
            <w:shd w:val="clear" w:color="auto" w:fill="auto"/>
          </w:tcPr>
          <w:p w14:paraId="75C2A851" w14:textId="77777777" w:rsidR="00184DE5" w:rsidRPr="00F72464" w:rsidRDefault="00184DE5" w:rsidP="00E61EAE">
            <w:pPr>
              <w:rPr>
                <w:sz w:val="16"/>
                <w:szCs w:val="16"/>
              </w:rPr>
            </w:pPr>
          </w:p>
        </w:tc>
        <w:tc>
          <w:tcPr>
            <w:tcW w:w="2303" w:type="dxa"/>
            <w:shd w:val="clear" w:color="auto" w:fill="F2F2F2" w:themeFill="background1" w:themeFillShade="F2"/>
          </w:tcPr>
          <w:p w14:paraId="767BEB1B" w14:textId="77777777" w:rsidR="00184DE5" w:rsidRPr="00786123" w:rsidRDefault="00184DE5" w:rsidP="00E61EAE">
            <w:pPr>
              <w:rPr>
                <w:color w:val="000000" w:themeColor="text1"/>
                <w:sz w:val="16"/>
                <w:szCs w:val="16"/>
                <w:highlight w:val="yellow"/>
              </w:rPr>
            </w:pPr>
          </w:p>
        </w:tc>
      </w:tr>
      <w:tr w:rsidR="00184DE5" w14:paraId="3E88B5E4" w14:textId="384D0AB9" w:rsidTr="00184DE5">
        <w:trPr>
          <w:trHeight w:hRule="exact" w:val="284"/>
        </w:trPr>
        <w:tc>
          <w:tcPr>
            <w:tcW w:w="617" w:type="dxa"/>
            <w:shd w:val="clear" w:color="auto" w:fill="F2F2F2" w:themeFill="background1" w:themeFillShade="F2"/>
            <w:vAlign w:val="center"/>
          </w:tcPr>
          <w:p w14:paraId="3153DCE0" w14:textId="77777777" w:rsidR="00184DE5" w:rsidRPr="00731BFF" w:rsidRDefault="00184DE5" w:rsidP="00E61EAE">
            <w:pPr>
              <w:rPr>
                <w:rFonts w:asciiTheme="majorHAnsi" w:hAnsiTheme="majorHAnsi"/>
                <w:b/>
                <w:sz w:val="16"/>
                <w:szCs w:val="16"/>
              </w:rPr>
            </w:pPr>
            <w:r>
              <w:rPr>
                <w:rFonts w:asciiTheme="majorHAnsi" w:hAnsiTheme="majorHAnsi"/>
                <w:b/>
                <w:sz w:val="16"/>
                <w:szCs w:val="16"/>
              </w:rPr>
              <w:t>-</w:t>
            </w:r>
          </w:p>
        </w:tc>
        <w:tc>
          <w:tcPr>
            <w:tcW w:w="916" w:type="dxa"/>
            <w:shd w:val="clear" w:color="auto" w:fill="F2F2F2" w:themeFill="background1" w:themeFillShade="F2"/>
            <w:vAlign w:val="center"/>
          </w:tcPr>
          <w:p w14:paraId="794D50FE" w14:textId="77777777" w:rsidR="00184DE5" w:rsidRPr="00731BFF" w:rsidRDefault="00184DE5" w:rsidP="00E61EAE">
            <w:pPr>
              <w:rPr>
                <w:color w:val="FF0000"/>
                <w:sz w:val="16"/>
                <w:szCs w:val="16"/>
              </w:rPr>
            </w:pPr>
            <w:r w:rsidRPr="00731BFF">
              <w:rPr>
                <w:color w:val="FF0000"/>
                <w:sz w:val="16"/>
                <w:szCs w:val="16"/>
              </w:rPr>
              <w:t>20P</w:t>
            </w:r>
          </w:p>
        </w:tc>
        <w:tc>
          <w:tcPr>
            <w:tcW w:w="951" w:type="dxa"/>
            <w:shd w:val="clear" w:color="auto" w:fill="F2F2F2" w:themeFill="background1" w:themeFillShade="F2"/>
            <w:vAlign w:val="center"/>
          </w:tcPr>
          <w:p w14:paraId="26291563" w14:textId="77777777" w:rsidR="00184DE5" w:rsidRPr="0032106D" w:rsidRDefault="00184DE5" w:rsidP="00E61EAE">
            <w:pPr>
              <w:rPr>
                <w:sz w:val="16"/>
                <w:szCs w:val="16"/>
              </w:rPr>
            </w:pPr>
            <w:r w:rsidRPr="0032106D">
              <w:rPr>
                <w:sz w:val="16"/>
                <w:szCs w:val="16"/>
              </w:rPr>
              <w:t>NT</w:t>
            </w:r>
          </w:p>
        </w:tc>
        <w:tc>
          <w:tcPr>
            <w:tcW w:w="1308" w:type="dxa"/>
            <w:shd w:val="clear" w:color="auto" w:fill="F2F2F2" w:themeFill="background1" w:themeFillShade="F2"/>
            <w:vAlign w:val="center"/>
          </w:tcPr>
          <w:p w14:paraId="11264D36" w14:textId="77777777" w:rsidR="00184DE5" w:rsidRPr="00731BFF" w:rsidRDefault="00184DE5" w:rsidP="00E61EAE">
            <w:pPr>
              <w:rPr>
                <w:sz w:val="16"/>
                <w:szCs w:val="16"/>
              </w:rPr>
            </w:pPr>
          </w:p>
        </w:tc>
        <w:tc>
          <w:tcPr>
            <w:tcW w:w="1308" w:type="dxa"/>
            <w:shd w:val="clear" w:color="auto" w:fill="F2F2F2" w:themeFill="background1" w:themeFillShade="F2"/>
            <w:vAlign w:val="center"/>
          </w:tcPr>
          <w:p w14:paraId="056CC6B8" w14:textId="77777777" w:rsidR="00184DE5" w:rsidRPr="00F72464" w:rsidRDefault="00184DE5" w:rsidP="00E61EAE">
            <w:pPr>
              <w:rPr>
                <w:sz w:val="16"/>
                <w:szCs w:val="16"/>
              </w:rPr>
            </w:pPr>
          </w:p>
        </w:tc>
        <w:tc>
          <w:tcPr>
            <w:tcW w:w="2303" w:type="dxa"/>
            <w:shd w:val="clear" w:color="auto" w:fill="auto"/>
          </w:tcPr>
          <w:p w14:paraId="391039DD" w14:textId="77777777" w:rsidR="00184DE5" w:rsidRPr="00F72464" w:rsidRDefault="00184DE5" w:rsidP="00E61EAE">
            <w:pPr>
              <w:rPr>
                <w:sz w:val="16"/>
                <w:szCs w:val="16"/>
              </w:rPr>
            </w:pPr>
          </w:p>
        </w:tc>
        <w:tc>
          <w:tcPr>
            <w:tcW w:w="2303" w:type="dxa"/>
            <w:shd w:val="clear" w:color="auto" w:fill="F2F2F2" w:themeFill="background1" w:themeFillShade="F2"/>
          </w:tcPr>
          <w:p w14:paraId="510D810C" w14:textId="77777777" w:rsidR="00184DE5" w:rsidRPr="00786123" w:rsidRDefault="00184DE5" w:rsidP="00E61EAE">
            <w:pPr>
              <w:rPr>
                <w:color w:val="000000" w:themeColor="text1"/>
                <w:sz w:val="16"/>
                <w:szCs w:val="16"/>
                <w:highlight w:val="yellow"/>
              </w:rPr>
            </w:pPr>
          </w:p>
        </w:tc>
      </w:tr>
      <w:tr w:rsidR="00184DE5" w14:paraId="26BD4909" w14:textId="08D066CB" w:rsidTr="00184DE5">
        <w:trPr>
          <w:trHeight w:hRule="exact" w:val="284"/>
        </w:trPr>
        <w:tc>
          <w:tcPr>
            <w:tcW w:w="617" w:type="dxa"/>
            <w:shd w:val="clear" w:color="auto" w:fill="F2F2F2" w:themeFill="background1" w:themeFillShade="F2"/>
            <w:vAlign w:val="center"/>
          </w:tcPr>
          <w:p w14:paraId="1DB6C72B" w14:textId="77777777" w:rsidR="00184DE5" w:rsidRPr="00731BFF" w:rsidRDefault="00184DE5" w:rsidP="00E61EAE">
            <w:pPr>
              <w:rPr>
                <w:rFonts w:asciiTheme="majorHAnsi" w:hAnsiTheme="majorHAnsi"/>
                <w:b/>
                <w:sz w:val="16"/>
                <w:szCs w:val="16"/>
              </w:rPr>
            </w:pPr>
            <w:r>
              <w:rPr>
                <w:rFonts w:asciiTheme="majorHAnsi" w:hAnsiTheme="majorHAnsi"/>
                <w:b/>
                <w:sz w:val="16"/>
                <w:szCs w:val="16"/>
              </w:rPr>
              <w:t>-</w:t>
            </w:r>
          </w:p>
        </w:tc>
        <w:tc>
          <w:tcPr>
            <w:tcW w:w="916" w:type="dxa"/>
            <w:shd w:val="clear" w:color="auto" w:fill="F2F2F2" w:themeFill="background1" w:themeFillShade="F2"/>
            <w:vAlign w:val="center"/>
          </w:tcPr>
          <w:p w14:paraId="08038036" w14:textId="77777777" w:rsidR="00184DE5" w:rsidRPr="00731BFF" w:rsidRDefault="00184DE5" w:rsidP="00E61EAE">
            <w:pPr>
              <w:rPr>
                <w:color w:val="FF0000"/>
                <w:sz w:val="16"/>
                <w:szCs w:val="16"/>
              </w:rPr>
            </w:pPr>
            <w:r w:rsidRPr="00731BFF">
              <w:rPr>
                <w:color w:val="FF0000"/>
                <w:sz w:val="16"/>
                <w:szCs w:val="16"/>
              </w:rPr>
              <w:t>21S</w:t>
            </w:r>
          </w:p>
        </w:tc>
        <w:tc>
          <w:tcPr>
            <w:tcW w:w="951" w:type="dxa"/>
            <w:shd w:val="clear" w:color="auto" w:fill="F2F2F2" w:themeFill="background1" w:themeFillShade="F2"/>
            <w:vAlign w:val="center"/>
          </w:tcPr>
          <w:p w14:paraId="095A44F4" w14:textId="77777777" w:rsidR="00184DE5" w:rsidRPr="0032106D" w:rsidRDefault="00184DE5" w:rsidP="00E61EAE">
            <w:pPr>
              <w:rPr>
                <w:sz w:val="16"/>
                <w:szCs w:val="16"/>
              </w:rPr>
            </w:pPr>
            <w:r w:rsidRPr="0032106D">
              <w:rPr>
                <w:sz w:val="16"/>
                <w:szCs w:val="16"/>
              </w:rPr>
              <w:t>NT</w:t>
            </w:r>
          </w:p>
        </w:tc>
        <w:tc>
          <w:tcPr>
            <w:tcW w:w="1308" w:type="dxa"/>
            <w:shd w:val="clear" w:color="auto" w:fill="F2F2F2" w:themeFill="background1" w:themeFillShade="F2"/>
            <w:vAlign w:val="center"/>
          </w:tcPr>
          <w:p w14:paraId="6713F3FE" w14:textId="77777777" w:rsidR="00184DE5" w:rsidRPr="00731BFF" w:rsidRDefault="00184DE5" w:rsidP="00E61EAE">
            <w:pPr>
              <w:rPr>
                <w:sz w:val="16"/>
                <w:szCs w:val="16"/>
              </w:rPr>
            </w:pPr>
          </w:p>
        </w:tc>
        <w:tc>
          <w:tcPr>
            <w:tcW w:w="1308" w:type="dxa"/>
            <w:shd w:val="clear" w:color="auto" w:fill="F2F2F2" w:themeFill="background1" w:themeFillShade="F2"/>
            <w:vAlign w:val="center"/>
          </w:tcPr>
          <w:p w14:paraId="03844FB0" w14:textId="77777777" w:rsidR="00184DE5" w:rsidRPr="00F72464" w:rsidRDefault="00184DE5" w:rsidP="00E61EAE">
            <w:pPr>
              <w:rPr>
                <w:sz w:val="16"/>
                <w:szCs w:val="16"/>
              </w:rPr>
            </w:pPr>
          </w:p>
        </w:tc>
        <w:tc>
          <w:tcPr>
            <w:tcW w:w="2303" w:type="dxa"/>
            <w:shd w:val="clear" w:color="auto" w:fill="auto"/>
          </w:tcPr>
          <w:p w14:paraId="05F1C272" w14:textId="77777777" w:rsidR="00184DE5" w:rsidRPr="00F72464" w:rsidRDefault="00184DE5" w:rsidP="00E61EAE">
            <w:pPr>
              <w:rPr>
                <w:sz w:val="16"/>
                <w:szCs w:val="16"/>
              </w:rPr>
            </w:pPr>
          </w:p>
        </w:tc>
        <w:tc>
          <w:tcPr>
            <w:tcW w:w="2303" w:type="dxa"/>
            <w:shd w:val="clear" w:color="auto" w:fill="F2F2F2" w:themeFill="background1" w:themeFillShade="F2"/>
          </w:tcPr>
          <w:p w14:paraId="75583EEA" w14:textId="77777777" w:rsidR="00184DE5" w:rsidRPr="00786123" w:rsidRDefault="00184DE5" w:rsidP="00E61EAE">
            <w:pPr>
              <w:rPr>
                <w:color w:val="000000" w:themeColor="text1"/>
                <w:sz w:val="16"/>
                <w:szCs w:val="16"/>
                <w:highlight w:val="yellow"/>
              </w:rPr>
            </w:pPr>
          </w:p>
        </w:tc>
      </w:tr>
      <w:tr w:rsidR="00184DE5" w14:paraId="702069CD" w14:textId="43CB9869" w:rsidTr="00184DE5">
        <w:trPr>
          <w:trHeight w:hRule="exact" w:val="284"/>
        </w:trPr>
        <w:tc>
          <w:tcPr>
            <w:tcW w:w="617" w:type="dxa"/>
            <w:shd w:val="clear" w:color="auto" w:fill="F2F2F2" w:themeFill="background1" w:themeFillShade="F2"/>
            <w:vAlign w:val="center"/>
          </w:tcPr>
          <w:p w14:paraId="46A7ABE5" w14:textId="77777777" w:rsidR="00184DE5" w:rsidRPr="00731BFF" w:rsidRDefault="00184DE5" w:rsidP="00E61EAE">
            <w:pPr>
              <w:jc w:val="center"/>
              <w:rPr>
                <w:rFonts w:asciiTheme="majorHAnsi" w:hAnsiTheme="majorHAnsi"/>
                <w:b/>
                <w:sz w:val="16"/>
                <w:szCs w:val="16"/>
              </w:rPr>
            </w:pPr>
            <w:r>
              <w:rPr>
                <w:rFonts w:asciiTheme="majorHAnsi" w:hAnsiTheme="majorHAnsi"/>
                <w:b/>
                <w:sz w:val="16"/>
                <w:szCs w:val="16"/>
              </w:rPr>
              <w:t>-</w:t>
            </w:r>
          </w:p>
        </w:tc>
        <w:tc>
          <w:tcPr>
            <w:tcW w:w="916" w:type="dxa"/>
            <w:shd w:val="clear" w:color="auto" w:fill="F2F2F2" w:themeFill="background1" w:themeFillShade="F2"/>
            <w:vAlign w:val="center"/>
          </w:tcPr>
          <w:p w14:paraId="297A50ED" w14:textId="77777777" w:rsidR="00184DE5" w:rsidRPr="00731BFF" w:rsidRDefault="00184DE5" w:rsidP="00E61EAE">
            <w:pPr>
              <w:rPr>
                <w:color w:val="FF0000"/>
                <w:sz w:val="16"/>
                <w:szCs w:val="16"/>
              </w:rPr>
            </w:pPr>
            <w:r w:rsidRPr="00731BFF">
              <w:rPr>
                <w:color w:val="FF0000"/>
                <w:sz w:val="16"/>
                <w:szCs w:val="16"/>
              </w:rPr>
              <w:t>22A</w:t>
            </w:r>
          </w:p>
        </w:tc>
        <w:tc>
          <w:tcPr>
            <w:tcW w:w="951" w:type="dxa"/>
            <w:shd w:val="clear" w:color="auto" w:fill="F2F2F2" w:themeFill="background1" w:themeFillShade="F2"/>
            <w:vAlign w:val="center"/>
          </w:tcPr>
          <w:p w14:paraId="547F5AAE" w14:textId="77777777" w:rsidR="00184DE5" w:rsidRPr="0032106D" w:rsidRDefault="00184DE5" w:rsidP="00E61EAE">
            <w:pPr>
              <w:rPr>
                <w:sz w:val="16"/>
                <w:szCs w:val="16"/>
              </w:rPr>
            </w:pPr>
            <w:r w:rsidRPr="0032106D">
              <w:rPr>
                <w:sz w:val="16"/>
                <w:szCs w:val="16"/>
              </w:rPr>
              <w:t>NT</w:t>
            </w:r>
          </w:p>
        </w:tc>
        <w:tc>
          <w:tcPr>
            <w:tcW w:w="1308" w:type="dxa"/>
            <w:shd w:val="clear" w:color="auto" w:fill="F2F2F2" w:themeFill="background1" w:themeFillShade="F2"/>
            <w:vAlign w:val="center"/>
          </w:tcPr>
          <w:p w14:paraId="34C6A319" w14:textId="77777777" w:rsidR="00184DE5" w:rsidRPr="00731BFF" w:rsidRDefault="00184DE5" w:rsidP="00E61EAE">
            <w:pPr>
              <w:rPr>
                <w:sz w:val="16"/>
                <w:szCs w:val="16"/>
              </w:rPr>
            </w:pPr>
          </w:p>
        </w:tc>
        <w:tc>
          <w:tcPr>
            <w:tcW w:w="1308" w:type="dxa"/>
            <w:shd w:val="clear" w:color="auto" w:fill="F2F2F2" w:themeFill="background1" w:themeFillShade="F2"/>
            <w:vAlign w:val="center"/>
          </w:tcPr>
          <w:p w14:paraId="436BC069" w14:textId="77777777" w:rsidR="00184DE5" w:rsidRPr="00F72464" w:rsidRDefault="00184DE5" w:rsidP="00E61EAE">
            <w:pPr>
              <w:rPr>
                <w:sz w:val="16"/>
                <w:szCs w:val="16"/>
              </w:rPr>
            </w:pPr>
          </w:p>
        </w:tc>
        <w:tc>
          <w:tcPr>
            <w:tcW w:w="2303" w:type="dxa"/>
            <w:shd w:val="clear" w:color="auto" w:fill="auto"/>
          </w:tcPr>
          <w:p w14:paraId="17C15D2E" w14:textId="77777777" w:rsidR="00184DE5" w:rsidRPr="00F72464" w:rsidRDefault="00184DE5" w:rsidP="00E61EAE">
            <w:pPr>
              <w:rPr>
                <w:sz w:val="16"/>
                <w:szCs w:val="16"/>
              </w:rPr>
            </w:pPr>
          </w:p>
        </w:tc>
        <w:tc>
          <w:tcPr>
            <w:tcW w:w="2303" w:type="dxa"/>
            <w:shd w:val="clear" w:color="auto" w:fill="F2F2F2" w:themeFill="background1" w:themeFillShade="F2"/>
          </w:tcPr>
          <w:p w14:paraId="266DB7D2" w14:textId="77777777" w:rsidR="00184DE5" w:rsidRPr="00786123" w:rsidRDefault="00184DE5" w:rsidP="00E61EAE">
            <w:pPr>
              <w:rPr>
                <w:color w:val="000000" w:themeColor="text1"/>
                <w:sz w:val="16"/>
                <w:szCs w:val="16"/>
                <w:highlight w:val="yellow"/>
              </w:rPr>
            </w:pPr>
          </w:p>
        </w:tc>
      </w:tr>
      <w:tr w:rsidR="00184DE5" w14:paraId="5306E768" w14:textId="2457D323" w:rsidTr="00184DE5">
        <w:trPr>
          <w:trHeight w:hRule="exact" w:val="284"/>
        </w:trPr>
        <w:tc>
          <w:tcPr>
            <w:tcW w:w="617" w:type="dxa"/>
            <w:shd w:val="clear" w:color="auto" w:fill="92D050"/>
            <w:vAlign w:val="center"/>
          </w:tcPr>
          <w:p w14:paraId="2687D13D"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15 S</w:t>
            </w:r>
          </w:p>
        </w:tc>
        <w:tc>
          <w:tcPr>
            <w:tcW w:w="916" w:type="dxa"/>
            <w:shd w:val="clear" w:color="auto" w:fill="92D050"/>
            <w:vAlign w:val="center"/>
          </w:tcPr>
          <w:p w14:paraId="4372DD10" w14:textId="77777777" w:rsidR="00184DE5" w:rsidRPr="00731BFF" w:rsidRDefault="00184DE5" w:rsidP="00E61EAE">
            <w:pPr>
              <w:rPr>
                <w:color w:val="FF0000"/>
                <w:sz w:val="16"/>
                <w:szCs w:val="16"/>
              </w:rPr>
            </w:pPr>
            <w:r w:rsidRPr="00731BFF">
              <w:rPr>
                <w:color w:val="FF0000"/>
                <w:sz w:val="16"/>
                <w:szCs w:val="16"/>
              </w:rPr>
              <w:t>23S</w:t>
            </w:r>
          </w:p>
        </w:tc>
        <w:tc>
          <w:tcPr>
            <w:tcW w:w="951" w:type="dxa"/>
            <w:vAlign w:val="center"/>
          </w:tcPr>
          <w:p w14:paraId="289788BA" w14:textId="77777777" w:rsidR="00184DE5" w:rsidRPr="0032106D" w:rsidRDefault="00184DE5" w:rsidP="00E61EAE">
            <w:pPr>
              <w:rPr>
                <w:sz w:val="16"/>
                <w:szCs w:val="16"/>
              </w:rPr>
            </w:pPr>
            <w:r w:rsidRPr="0032106D">
              <w:rPr>
                <w:sz w:val="16"/>
                <w:szCs w:val="16"/>
              </w:rPr>
              <w:t>NT</w:t>
            </w:r>
          </w:p>
        </w:tc>
        <w:tc>
          <w:tcPr>
            <w:tcW w:w="1308" w:type="dxa"/>
            <w:vAlign w:val="center"/>
          </w:tcPr>
          <w:p w14:paraId="58652036" w14:textId="77777777" w:rsidR="00184DE5" w:rsidRPr="00731BFF" w:rsidRDefault="00184DE5" w:rsidP="00E61EAE">
            <w:pPr>
              <w:rPr>
                <w:sz w:val="16"/>
                <w:szCs w:val="16"/>
              </w:rPr>
            </w:pPr>
          </w:p>
        </w:tc>
        <w:tc>
          <w:tcPr>
            <w:tcW w:w="1308" w:type="dxa"/>
            <w:shd w:val="clear" w:color="auto" w:fill="F2F2F2" w:themeFill="background1" w:themeFillShade="F2"/>
            <w:vAlign w:val="center"/>
          </w:tcPr>
          <w:p w14:paraId="3A918CE3" w14:textId="77777777" w:rsidR="00184DE5" w:rsidRPr="00F72464" w:rsidRDefault="00184DE5" w:rsidP="00E61EAE">
            <w:pPr>
              <w:rPr>
                <w:sz w:val="16"/>
                <w:szCs w:val="16"/>
              </w:rPr>
            </w:pPr>
          </w:p>
        </w:tc>
        <w:tc>
          <w:tcPr>
            <w:tcW w:w="2303" w:type="dxa"/>
            <w:shd w:val="clear" w:color="auto" w:fill="auto"/>
          </w:tcPr>
          <w:p w14:paraId="7CD6AF10" w14:textId="77777777" w:rsidR="00184DE5" w:rsidRPr="00F72464" w:rsidRDefault="00184DE5" w:rsidP="00E61EAE">
            <w:pPr>
              <w:rPr>
                <w:sz w:val="16"/>
                <w:szCs w:val="16"/>
              </w:rPr>
            </w:pPr>
          </w:p>
        </w:tc>
        <w:tc>
          <w:tcPr>
            <w:tcW w:w="2303" w:type="dxa"/>
            <w:shd w:val="clear" w:color="auto" w:fill="F2F2F2" w:themeFill="background1" w:themeFillShade="F2"/>
          </w:tcPr>
          <w:p w14:paraId="3F0B110A" w14:textId="4740EDAF" w:rsidR="00184DE5" w:rsidRPr="00786123" w:rsidRDefault="00184DE5" w:rsidP="00E61EAE">
            <w:pPr>
              <w:rPr>
                <w:color w:val="000000" w:themeColor="text1"/>
                <w:sz w:val="16"/>
                <w:szCs w:val="16"/>
                <w:highlight w:val="yellow"/>
              </w:rPr>
            </w:pPr>
            <w:r w:rsidRPr="00786123">
              <w:rPr>
                <w:color w:val="000000" w:themeColor="text1"/>
                <w:sz w:val="16"/>
                <w:szCs w:val="16"/>
              </w:rPr>
              <w:t>S23C H</w:t>
            </w:r>
          </w:p>
        </w:tc>
      </w:tr>
      <w:tr w:rsidR="00184DE5" w14:paraId="0EF719CF" w14:textId="67A839D1" w:rsidTr="00184DE5">
        <w:trPr>
          <w:trHeight w:hRule="exact" w:val="284"/>
        </w:trPr>
        <w:tc>
          <w:tcPr>
            <w:tcW w:w="617" w:type="dxa"/>
            <w:vAlign w:val="center"/>
          </w:tcPr>
          <w:p w14:paraId="4AE85E84" w14:textId="77777777" w:rsidR="00184DE5" w:rsidRPr="00731BFF" w:rsidRDefault="00184DE5" w:rsidP="00E61EAE">
            <w:pPr>
              <w:rPr>
                <w:rFonts w:asciiTheme="majorHAnsi" w:hAnsiTheme="majorHAnsi"/>
                <w:b/>
                <w:sz w:val="16"/>
                <w:szCs w:val="16"/>
              </w:rPr>
            </w:pPr>
            <w:r w:rsidRPr="00731BFF">
              <w:rPr>
                <w:rFonts w:asciiTheme="majorHAnsi" w:hAnsiTheme="majorHAnsi"/>
                <w:b/>
                <w:sz w:val="16"/>
                <w:szCs w:val="16"/>
              </w:rPr>
              <w:t>16 S</w:t>
            </w:r>
          </w:p>
        </w:tc>
        <w:tc>
          <w:tcPr>
            <w:tcW w:w="916" w:type="dxa"/>
            <w:vAlign w:val="center"/>
          </w:tcPr>
          <w:p w14:paraId="4F7ED0B5" w14:textId="77777777" w:rsidR="00184DE5" w:rsidRPr="00731BFF" w:rsidRDefault="00184DE5" w:rsidP="00E61EAE">
            <w:pPr>
              <w:rPr>
                <w:color w:val="FF0000"/>
                <w:sz w:val="16"/>
                <w:szCs w:val="16"/>
              </w:rPr>
            </w:pPr>
            <w:r w:rsidRPr="00731BFF">
              <w:rPr>
                <w:color w:val="FF0000"/>
                <w:sz w:val="16"/>
                <w:szCs w:val="16"/>
              </w:rPr>
              <w:t>24E</w:t>
            </w:r>
          </w:p>
        </w:tc>
        <w:tc>
          <w:tcPr>
            <w:tcW w:w="951" w:type="dxa"/>
            <w:shd w:val="clear" w:color="auto" w:fill="FFFF00"/>
            <w:vAlign w:val="center"/>
          </w:tcPr>
          <w:p w14:paraId="4F199907" w14:textId="77777777" w:rsidR="00184DE5" w:rsidRPr="00542C9D" w:rsidRDefault="00184DE5" w:rsidP="00E61EAE">
            <w:pPr>
              <w:rPr>
                <w:sz w:val="16"/>
                <w:szCs w:val="16"/>
                <w:highlight w:val="yellow"/>
              </w:rPr>
            </w:pPr>
            <w:r w:rsidRPr="00542C9D">
              <w:rPr>
                <w:sz w:val="16"/>
                <w:szCs w:val="16"/>
                <w:highlight w:val="yellow"/>
              </w:rPr>
              <w:t>Helix 1</w:t>
            </w:r>
          </w:p>
        </w:tc>
        <w:tc>
          <w:tcPr>
            <w:tcW w:w="1308" w:type="dxa"/>
            <w:vAlign w:val="center"/>
          </w:tcPr>
          <w:p w14:paraId="24108340" w14:textId="77777777" w:rsidR="00184DE5" w:rsidRPr="00731BFF" w:rsidRDefault="00184DE5" w:rsidP="00E61EAE">
            <w:pPr>
              <w:rPr>
                <w:sz w:val="16"/>
                <w:szCs w:val="16"/>
              </w:rPr>
            </w:pPr>
          </w:p>
        </w:tc>
        <w:tc>
          <w:tcPr>
            <w:tcW w:w="1308" w:type="dxa"/>
            <w:shd w:val="clear" w:color="auto" w:fill="F2F2F2" w:themeFill="background1" w:themeFillShade="F2"/>
            <w:vAlign w:val="center"/>
          </w:tcPr>
          <w:p w14:paraId="288802B2" w14:textId="77777777" w:rsidR="00184DE5" w:rsidRPr="00F72464" w:rsidRDefault="00184DE5" w:rsidP="00E61EAE">
            <w:pPr>
              <w:rPr>
                <w:sz w:val="16"/>
                <w:szCs w:val="16"/>
              </w:rPr>
            </w:pPr>
          </w:p>
        </w:tc>
        <w:tc>
          <w:tcPr>
            <w:tcW w:w="2303" w:type="dxa"/>
            <w:shd w:val="clear" w:color="auto" w:fill="auto"/>
          </w:tcPr>
          <w:p w14:paraId="04DC3558" w14:textId="77777777" w:rsidR="00184DE5" w:rsidRPr="00F72464" w:rsidRDefault="00184DE5" w:rsidP="00E61EAE">
            <w:pPr>
              <w:rPr>
                <w:sz w:val="16"/>
                <w:szCs w:val="16"/>
              </w:rPr>
            </w:pPr>
          </w:p>
        </w:tc>
        <w:tc>
          <w:tcPr>
            <w:tcW w:w="2303" w:type="dxa"/>
            <w:shd w:val="clear" w:color="auto" w:fill="F2F2F2" w:themeFill="background1" w:themeFillShade="F2"/>
          </w:tcPr>
          <w:p w14:paraId="67E0231F" w14:textId="77777777" w:rsidR="00184DE5" w:rsidRPr="00786123" w:rsidRDefault="00184DE5" w:rsidP="00E61EAE">
            <w:pPr>
              <w:rPr>
                <w:color w:val="000000" w:themeColor="text1"/>
                <w:sz w:val="16"/>
                <w:szCs w:val="16"/>
                <w:highlight w:val="yellow"/>
              </w:rPr>
            </w:pPr>
          </w:p>
        </w:tc>
      </w:tr>
      <w:tr w:rsidR="00184DE5" w14:paraId="30C36DAE" w14:textId="2573C8DC" w:rsidTr="00184DE5">
        <w:trPr>
          <w:trHeight w:hRule="exact" w:val="284"/>
        </w:trPr>
        <w:tc>
          <w:tcPr>
            <w:tcW w:w="617" w:type="dxa"/>
            <w:shd w:val="clear" w:color="auto" w:fill="92D050"/>
            <w:vAlign w:val="center"/>
          </w:tcPr>
          <w:p w14:paraId="38A5CD73" w14:textId="77777777" w:rsidR="00184DE5" w:rsidRPr="00731BFF" w:rsidRDefault="00184DE5" w:rsidP="00E61EAE">
            <w:pPr>
              <w:rPr>
                <w:rFonts w:asciiTheme="majorHAnsi" w:hAnsiTheme="majorHAnsi"/>
                <w:b/>
                <w:sz w:val="16"/>
                <w:szCs w:val="16"/>
              </w:rPr>
            </w:pPr>
            <w:r w:rsidRPr="00731BFF">
              <w:rPr>
                <w:rFonts w:asciiTheme="majorHAnsi" w:hAnsiTheme="majorHAnsi"/>
                <w:b/>
                <w:sz w:val="16"/>
                <w:szCs w:val="16"/>
              </w:rPr>
              <w:t>17 E</w:t>
            </w:r>
          </w:p>
        </w:tc>
        <w:tc>
          <w:tcPr>
            <w:tcW w:w="916" w:type="dxa"/>
            <w:shd w:val="clear" w:color="auto" w:fill="92D050"/>
            <w:vAlign w:val="center"/>
          </w:tcPr>
          <w:p w14:paraId="4BC797E8" w14:textId="77777777" w:rsidR="00184DE5" w:rsidRPr="00731BFF" w:rsidRDefault="00184DE5" w:rsidP="00E61EAE">
            <w:pPr>
              <w:rPr>
                <w:color w:val="FF0000"/>
                <w:sz w:val="16"/>
                <w:szCs w:val="16"/>
              </w:rPr>
            </w:pPr>
            <w:r w:rsidRPr="00731BFF">
              <w:rPr>
                <w:color w:val="FF0000"/>
                <w:sz w:val="16"/>
                <w:szCs w:val="16"/>
              </w:rPr>
              <w:t>25E</w:t>
            </w:r>
          </w:p>
        </w:tc>
        <w:tc>
          <w:tcPr>
            <w:tcW w:w="951" w:type="dxa"/>
            <w:shd w:val="clear" w:color="auto" w:fill="FFFF00"/>
            <w:vAlign w:val="center"/>
          </w:tcPr>
          <w:p w14:paraId="431B8509" w14:textId="77777777" w:rsidR="00184DE5" w:rsidRPr="00542C9D" w:rsidRDefault="00184DE5" w:rsidP="00E61EAE">
            <w:pPr>
              <w:rPr>
                <w:sz w:val="16"/>
                <w:szCs w:val="16"/>
                <w:highlight w:val="yellow"/>
              </w:rPr>
            </w:pPr>
            <w:r w:rsidRPr="00542C9D">
              <w:rPr>
                <w:sz w:val="16"/>
                <w:szCs w:val="16"/>
                <w:highlight w:val="yellow"/>
              </w:rPr>
              <w:t>Helix 1</w:t>
            </w:r>
          </w:p>
        </w:tc>
        <w:tc>
          <w:tcPr>
            <w:tcW w:w="1308" w:type="dxa"/>
            <w:vAlign w:val="center"/>
          </w:tcPr>
          <w:p w14:paraId="11CB7760" w14:textId="77777777" w:rsidR="00184DE5" w:rsidRPr="00731BFF" w:rsidRDefault="00184DE5" w:rsidP="00E61EAE">
            <w:pPr>
              <w:rPr>
                <w:sz w:val="16"/>
                <w:szCs w:val="16"/>
              </w:rPr>
            </w:pPr>
          </w:p>
        </w:tc>
        <w:tc>
          <w:tcPr>
            <w:tcW w:w="1308" w:type="dxa"/>
            <w:shd w:val="clear" w:color="auto" w:fill="F2F2F2" w:themeFill="background1" w:themeFillShade="F2"/>
            <w:vAlign w:val="center"/>
          </w:tcPr>
          <w:p w14:paraId="45AF4DD4" w14:textId="77777777" w:rsidR="00184DE5" w:rsidRPr="00F72464" w:rsidRDefault="00184DE5" w:rsidP="00E61EAE">
            <w:pPr>
              <w:rPr>
                <w:sz w:val="16"/>
                <w:szCs w:val="16"/>
              </w:rPr>
            </w:pPr>
          </w:p>
        </w:tc>
        <w:tc>
          <w:tcPr>
            <w:tcW w:w="2303" w:type="dxa"/>
            <w:shd w:val="clear" w:color="auto" w:fill="auto"/>
          </w:tcPr>
          <w:p w14:paraId="7149A171" w14:textId="77777777" w:rsidR="00184DE5" w:rsidRPr="00F72464" w:rsidRDefault="00184DE5" w:rsidP="00E61EAE">
            <w:pPr>
              <w:rPr>
                <w:sz w:val="16"/>
                <w:szCs w:val="16"/>
              </w:rPr>
            </w:pPr>
          </w:p>
        </w:tc>
        <w:tc>
          <w:tcPr>
            <w:tcW w:w="2303" w:type="dxa"/>
            <w:shd w:val="clear" w:color="auto" w:fill="F2F2F2" w:themeFill="background1" w:themeFillShade="F2"/>
          </w:tcPr>
          <w:p w14:paraId="33C13F73" w14:textId="77777777" w:rsidR="00184DE5" w:rsidRPr="00786123" w:rsidRDefault="00184DE5" w:rsidP="00E61EAE">
            <w:pPr>
              <w:rPr>
                <w:color w:val="000000" w:themeColor="text1"/>
                <w:sz w:val="16"/>
                <w:szCs w:val="16"/>
                <w:highlight w:val="yellow"/>
              </w:rPr>
            </w:pPr>
          </w:p>
        </w:tc>
      </w:tr>
      <w:tr w:rsidR="00184DE5" w14:paraId="3A337396" w14:textId="5E882C00" w:rsidTr="00184DE5">
        <w:trPr>
          <w:trHeight w:hRule="exact" w:val="284"/>
        </w:trPr>
        <w:tc>
          <w:tcPr>
            <w:tcW w:w="617" w:type="dxa"/>
            <w:shd w:val="clear" w:color="auto" w:fill="92D050"/>
            <w:vAlign w:val="center"/>
          </w:tcPr>
          <w:p w14:paraId="545368FA" w14:textId="77777777" w:rsidR="00184DE5" w:rsidRPr="00731BFF" w:rsidRDefault="00184DE5" w:rsidP="00E61EAE">
            <w:pPr>
              <w:rPr>
                <w:rFonts w:asciiTheme="majorHAnsi" w:hAnsiTheme="majorHAnsi"/>
                <w:b/>
                <w:sz w:val="16"/>
                <w:szCs w:val="16"/>
              </w:rPr>
            </w:pPr>
            <w:r w:rsidRPr="00731BFF">
              <w:rPr>
                <w:rFonts w:asciiTheme="majorHAnsi" w:hAnsiTheme="majorHAnsi"/>
                <w:b/>
                <w:sz w:val="16"/>
                <w:szCs w:val="16"/>
              </w:rPr>
              <w:t>18 Q</w:t>
            </w:r>
          </w:p>
        </w:tc>
        <w:tc>
          <w:tcPr>
            <w:tcW w:w="916" w:type="dxa"/>
            <w:shd w:val="clear" w:color="auto" w:fill="92D050"/>
            <w:vAlign w:val="center"/>
          </w:tcPr>
          <w:p w14:paraId="1EEF2493" w14:textId="77777777" w:rsidR="00184DE5" w:rsidRPr="00731BFF" w:rsidRDefault="00184DE5" w:rsidP="00E61EAE">
            <w:pPr>
              <w:rPr>
                <w:color w:val="FF0000"/>
                <w:sz w:val="16"/>
                <w:szCs w:val="16"/>
              </w:rPr>
            </w:pPr>
            <w:r>
              <w:rPr>
                <w:color w:val="FF0000"/>
                <w:sz w:val="16"/>
                <w:szCs w:val="16"/>
              </w:rPr>
              <w:t>26Q</w:t>
            </w:r>
          </w:p>
        </w:tc>
        <w:tc>
          <w:tcPr>
            <w:tcW w:w="951" w:type="dxa"/>
            <w:shd w:val="clear" w:color="auto" w:fill="FFFF00"/>
            <w:vAlign w:val="center"/>
          </w:tcPr>
          <w:p w14:paraId="575AE881" w14:textId="77777777" w:rsidR="00184DE5" w:rsidRPr="00542C9D" w:rsidRDefault="00184DE5" w:rsidP="00E61EAE">
            <w:pPr>
              <w:rPr>
                <w:sz w:val="16"/>
                <w:szCs w:val="16"/>
                <w:highlight w:val="yellow"/>
              </w:rPr>
            </w:pPr>
            <w:r w:rsidRPr="00542C9D">
              <w:rPr>
                <w:sz w:val="16"/>
                <w:szCs w:val="16"/>
                <w:highlight w:val="yellow"/>
              </w:rPr>
              <w:t>Helix 1</w:t>
            </w:r>
          </w:p>
        </w:tc>
        <w:tc>
          <w:tcPr>
            <w:tcW w:w="1308" w:type="dxa"/>
            <w:vAlign w:val="center"/>
          </w:tcPr>
          <w:p w14:paraId="5596732E" w14:textId="77777777" w:rsidR="00184DE5" w:rsidRPr="00731BFF" w:rsidRDefault="00184DE5" w:rsidP="00E61EAE">
            <w:pPr>
              <w:rPr>
                <w:sz w:val="16"/>
                <w:szCs w:val="16"/>
              </w:rPr>
            </w:pPr>
          </w:p>
        </w:tc>
        <w:tc>
          <w:tcPr>
            <w:tcW w:w="1308" w:type="dxa"/>
            <w:shd w:val="clear" w:color="auto" w:fill="F2F2F2" w:themeFill="background1" w:themeFillShade="F2"/>
            <w:vAlign w:val="center"/>
          </w:tcPr>
          <w:p w14:paraId="07CD8F25" w14:textId="77777777" w:rsidR="00184DE5" w:rsidRPr="00F72464" w:rsidRDefault="00184DE5" w:rsidP="00E61EAE">
            <w:pPr>
              <w:rPr>
                <w:sz w:val="16"/>
                <w:szCs w:val="16"/>
              </w:rPr>
            </w:pPr>
          </w:p>
        </w:tc>
        <w:tc>
          <w:tcPr>
            <w:tcW w:w="2303" w:type="dxa"/>
            <w:shd w:val="clear" w:color="auto" w:fill="auto"/>
          </w:tcPr>
          <w:p w14:paraId="73F93357" w14:textId="77777777" w:rsidR="00184DE5" w:rsidRPr="00F72464" w:rsidRDefault="00184DE5" w:rsidP="00E61EAE">
            <w:pPr>
              <w:rPr>
                <w:sz w:val="16"/>
                <w:szCs w:val="16"/>
              </w:rPr>
            </w:pPr>
          </w:p>
        </w:tc>
        <w:tc>
          <w:tcPr>
            <w:tcW w:w="2303" w:type="dxa"/>
            <w:shd w:val="clear" w:color="auto" w:fill="F2F2F2" w:themeFill="background1" w:themeFillShade="F2"/>
          </w:tcPr>
          <w:p w14:paraId="38069E42" w14:textId="77777777" w:rsidR="00184DE5" w:rsidRPr="00786123" w:rsidRDefault="00184DE5" w:rsidP="00E61EAE">
            <w:pPr>
              <w:rPr>
                <w:color w:val="000000" w:themeColor="text1"/>
                <w:sz w:val="16"/>
                <w:szCs w:val="16"/>
                <w:highlight w:val="yellow"/>
              </w:rPr>
            </w:pPr>
          </w:p>
        </w:tc>
      </w:tr>
      <w:tr w:rsidR="00184DE5" w14:paraId="398E3F88" w14:textId="6C1E2EA8" w:rsidTr="00184DE5">
        <w:trPr>
          <w:trHeight w:hRule="exact" w:val="284"/>
        </w:trPr>
        <w:tc>
          <w:tcPr>
            <w:tcW w:w="617" w:type="dxa"/>
            <w:shd w:val="clear" w:color="auto" w:fill="FFC000"/>
            <w:vAlign w:val="center"/>
          </w:tcPr>
          <w:p w14:paraId="62E61962" w14:textId="77777777" w:rsidR="00184DE5" w:rsidRPr="00731BFF" w:rsidRDefault="00184DE5" w:rsidP="00E61EAE">
            <w:pPr>
              <w:rPr>
                <w:rFonts w:asciiTheme="majorHAnsi" w:hAnsiTheme="majorHAnsi"/>
                <w:b/>
                <w:sz w:val="16"/>
                <w:szCs w:val="16"/>
              </w:rPr>
            </w:pPr>
            <w:r w:rsidRPr="00731BFF">
              <w:rPr>
                <w:rFonts w:asciiTheme="majorHAnsi" w:hAnsiTheme="majorHAnsi"/>
                <w:b/>
                <w:sz w:val="16"/>
                <w:szCs w:val="16"/>
              </w:rPr>
              <w:t>19 I</w:t>
            </w:r>
          </w:p>
        </w:tc>
        <w:tc>
          <w:tcPr>
            <w:tcW w:w="916" w:type="dxa"/>
            <w:shd w:val="clear" w:color="auto" w:fill="FFC000"/>
            <w:vAlign w:val="center"/>
          </w:tcPr>
          <w:p w14:paraId="3068A0EA" w14:textId="77777777" w:rsidR="00184DE5" w:rsidRPr="00731BFF" w:rsidRDefault="00184DE5" w:rsidP="00E61EAE">
            <w:pPr>
              <w:rPr>
                <w:color w:val="FF0000"/>
                <w:sz w:val="16"/>
                <w:szCs w:val="16"/>
              </w:rPr>
            </w:pPr>
            <w:r w:rsidRPr="00731BFF">
              <w:rPr>
                <w:color w:val="FF0000"/>
                <w:sz w:val="16"/>
                <w:szCs w:val="16"/>
              </w:rPr>
              <w:t>27V</w:t>
            </w:r>
          </w:p>
        </w:tc>
        <w:tc>
          <w:tcPr>
            <w:tcW w:w="951" w:type="dxa"/>
            <w:shd w:val="clear" w:color="auto" w:fill="FFFF00"/>
            <w:vAlign w:val="center"/>
          </w:tcPr>
          <w:p w14:paraId="38F20275" w14:textId="77777777" w:rsidR="00184DE5" w:rsidRPr="00542C9D" w:rsidRDefault="00184DE5" w:rsidP="00E61EAE">
            <w:pPr>
              <w:rPr>
                <w:sz w:val="16"/>
                <w:szCs w:val="16"/>
                <w:highlight w:val="yellow"/>
              </w:rPr>
            </w:pPr>
            <w:r w:rsidRPr="00542C9D">
              <w:rPr>
                <w:sz w:val="16"/>
                <w:szCs w:val="16"/>
                <w:highlight w:val="yellow"/>
              </w:rPr>
              <w:t>Helix 1</w:t>
            </w:r>
          </w:p>
        </w:tc>
        <w:tc>
          <w:tcPr>
            <w:tcW w:w="1308" w:type="dxa"/>
            <w:vAlign w:val="center"/>
          </w:tcPr>
          <w:p w14:paraId="375506FD" w14:textId="77777777" w:rsidR="00184DE5" w:rsidRPr="00731BFF" w:rsidRDefault="00184DE5" w:rsidP="00E61EAE">
            <w:pPr>
              <w:rPr>
                <w:sz w:val="16"/>
                <w:szCs w:val="16"/>
              </w:rPr>
            </w:pPr>
          </w:p>
        </w:tc>
        <w:tc>
          <w:tcPr>
            <w:tcW w:w="1308" w:type="dxa"/>
            <w:shd w:val="clear" w:color="auto" w:fill="F2F2F2" w:themeFill="background1" w:themeFillShade="F2"/>
            <w:vAlign w:val="center"/>
          </w:tcPr>
          <w:p w14:paraId="53F9F27F" w14:textId="77777777" w:rsidR="00184DE5" w:rsidRPr="00F72464" w:rsidRDefault="00184DE5" w:rsidP="00E61EAE">
            <w:pPr>
              <w:rPr>
                <w:sz w:val="16"/>
                <w:szCs w:val="16"/>
              </w:rPr>
            </w:pPr>
          </w:p>
        </w:tc>
        <w:tc>
          <w:tcPr>
            <w:tcW w:w="2303" w:type="dxa"/>
            <w:shd w:val="clear" w:color="auto" w:fill="auto"/>
          </w:tcPr>
          <w:p w14:paraId="36D8E321" w14:textId="77777777" w:rsidR="00184DE5" w:rsidRPr="00F72464" w:rsidRDefault="00184DE5" w:rsidP="00E61EAE">
            <w:pPr>
              <w:rPr>
                <w:sz w:val="16"/>
                <w:szCs w:val="16"/>
              </w:rPr>
            </w:pPr>
          </w:p>
        </w:tc>
        <w:tc>
          <w:tcPr>
            <w:tcW w:w="2303" w:type="dxa"/>
            <w:shd w:val="clear" w:color="auto" w:fill="F2F2F2" w:themeFill="background1" w:themeFillShade="F2"/>
          </w:tcPr>
          <w:p w14:paraId="11AB9940" w14:textId="77777777" w:rsidR="00184DE5" w:rsidRPr="00786123" w:rsidRDefault="00184DE5" w:rsidP="00E61EAE">
            <w:pPr>
              <w:rPr>
                <w:color w:val="000000" w:themeColor="text1"/>
                <w:sz w:val="16"/>
                <w:szCs w:val="16"/>
                <w:highlight w:val="yellow"/>
              </w:rPr>
            </w:pPr>
          </w:p>
        </w:tc>
      </w:tr>
      <w:tr w:rsidR="00184DE5" w14:paraId="70895C41" w14:textId="1BC0FACB" w:rsidTr="00184DE5">
        <w:trPr>
          <w:trHeight w:hRule="exact" w:val="284"/>
        </w:trPr>
        <w:tc>
          <w:tcPr>
            <w:tcW w:w="617" w:type="dxa"/>
            <w:vAlign w:val="center"/>
          </w:tcPr>
          <w:p w14:paraId="21281661"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20M</w:t>
            </w:r>
          </w:p>
        </w:tc>
        <w:tc>
          <w:tcPr>
            <w:tcW w:w="916" w:type="dxa"/>
            <w:vAlign w:val="center"/>
          </w:tcPr>
          <w:p w14:paraId="19EF5624" w14:textId="77777777" w:rsidR="00184DE5" w:rsidRPr="00731BFF" w:rsidRDefault="00184DE5" w:rsidP="00E61EAE">
            <w:pPr>
              <w:rPr>
                <w:color w:val="FF0000"/>
                <w:sz w:val="16"/>
                <w:szCs w:val="16"/>
              </w:rPr>
            </w:pPr>
            <w:r w:rsidRPr="00731BFF">
              <w:rPr>
                <w:color w:val="FF0000"/>
                <w:sz w:val="16"/>
                <w:szCs w:val="16"/>
              </w:rPr>
              <w:t>28A</w:t>
            </w:r>
          </w:p>
        </w:tc>
        <w:tc>
          <w:tcPr>
            <w:tcW w:w="951" w:type="dxa"/>
            <w:shd w:val="clear" w:color="auto" w:fill="FFFF00"/>
            <w:vAlign w:val="center"/>
          </w:tcPr>
          <w:p w14:paraId="0DC860D3" w14:textId="77777777" w:rsidR="00184DE5" w:rsidRPr="0032106D" w:rsidRDefault="00184DE5" w:rsidP="00E61EAE">
            <w:pPr>
              <w:rPr>
                <w:sz w:val="16"/>
                <w:szCs w:val="16"/>
              </w:rPr>
            </w:pPr>
            <w:r w:rsidRPr="0032106D">
              <w:rPr>
                <w:sz w:val="16"/>
                <w:szCs w:val="16"/>
              </w:rPr>
              <w:t>Helix 1</w:t>
            </w:r>
          </w:p>
        </w:tc>
        <w:tc>
          <w:tcPr>
            <w:tcW w:w="1308" w:type="dxa"/>
            <w:vAlign w:val="center"/>
          </w:tcPr>
          <w:p w14:paraId="5B37258A" w14:textId="77777777" w:rsidR="00184DE5" w:rsidRPr="00731BFF" w:rsidRDefault="00184DE5" w:rsidP="00E61EAE">
            <w:pPr>
              <w:rPr>
                <w:sz w:val="16"/>
                <w:szCs w:val="16"/>
              </w:rPr>
            </w:pPr>
          </w:p>
        </w:tc>
        <w:tc>
          <w:tcPr>
            <w:tcW w:w="1308" w:type="dxa"/>
            <w:shd w:val="clear" w:color="auto" w:fill="F2F2F2" w:themeFill="background1" w:themeFillShade="F2"/>
            <w:vAlign w:val="center"/>
          </w:tcPr>
          <w:p w14:paraId="6DA80362" w14:textId="77777777" w:rsidR="00184DE5" w:rsidRPr="00F72464" w:rsidRDefault="00184DE5" w:rsidP="00E61EAE">
            <w:pPr>
              <w:rPr>
                <w:sz w:val="16"/>
                <w:szCs w:val="16"/>
              </w:rPr>
            </w:pPr>
          </w:p>
        </w:tc>
        <w:tc>
          <w:tcPr>
            <w:tcW w:w="2303" w:type="dxa"/>
            <w:shd w:val="clear" w:color="auto" w:fill="auto"/>
          </w:tcPr>
          <w:p w14:paraId="6196C827" w14:textId="77777777" w:rsidR="00184DE5" w:rsidRPr="00F72464" w:rsidRDefault="00184DE5" w:rsidP="00E61EAE">
            <w:pPr>
              <w:rPr>
                <w:sz w:val="16"/>
                <w:szCs w:val="16"/>
              </w:rPr>
            </w:pPr>
          </w:p>
        </w:tc>
        <w:tc>
          <w:tcPr>
            <w:tcW w:w="2303" w:type="dxa"/>
            <w:shd w:val="clear" w:color="auto" w:fill="F2F2F2" w:themeFill="background1" w:themeFillShade="F2"/>
          </w:tcPr>
          <w:p w14:paraId="7A82D67E" w14:textId="77777777" w:rsidR="00184DE5" w:rsidRPr="00786123" w:rsidRDefault="00184DE5" w:rsidP="00E61EAE">
            <w:pPr>
              <w:rPr>
                <w:color w:val="000000" w:themeColor="text1"/>
                <w:sz w:val="16"/>
                <w:szCs w:val="16"/>
                <w:highlight w:val="yellow"/>
              </w:rPr>
            </w:pPr>
          </w:p>
        </w:tc>
      </w:tr>
      <w:tr w:rsidR="00184DE5" w14:paraId="1A46C96F" w14:textId="2CB463BF" w:rsidTr="00184DE5">
        <w:trPr>
          <w:trHeight w:hRule="exact" w:val="284"/>
        </w:trPr>
        <w:tc>
          <w:tcPr>
            <w:tcW w:w="617" w:type="dxa"/>
            <w:shd w:val="clear" w:color="auto" w:fill="FFC000"/>
            <w:vAlign w:val="center"/>
          </w:tcPr>
          <w:p w14:paraId="60A50C84"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21 K</w:t>
            </w:r>
          </w:p>
        </w:tc>
        <w:tc>
          <w:tcPr>
            <w:tcW w:w="916" w:type="dxa"/>
            <w:shd w:val="clear" w:color="auto" w:fill="FFC000"/>
            <w:vAlign w:val="center"/>
          </w:tcPr>
          <w:p w14:paraId="36DE1B2A" w14:textId="77777777" w:rsidR="00184DE5" w:rsidRPr="00731BFF" w:rsidRDefault="00184DE5" w:rsidP="00E61EAE">
            <w:pPr>
              <w:rPr>
                <w:color w:val="FF0000"/>
                <w:sz w:val="16"/>
                <w:szCs w:val="16"/>
              </w:rPr>
            </w:pPr>
            <w:r w:rsidRPr="00731BFF">
              <w:rPr>
                <w:color w:val="FF0000"/>
                <w:sz w:val="16"/>
                <w:szCs w:val="16"/>
              </w:rPr>
              <w:t>29Q</w:t>
            </w:r>
          </w:p>
        </w:tc>
        <w:tc>
          <w:tcPr>
            <w:tcW w:w="951" w:type="dxa"/>
            <w:shd w:val="clear" w:color="auto" w:fill="FFFF00"/>
            <w:vAlign w:val="center"/>
          </w:tcPr>
          <w:p w14:paraId="01C4F3BA" w14:textId="77777777" w:rsidR="00184DE5" w:rsidRPr="0032106D" w:rsidRDefault="00184DE5" w:rsidP="00E61EAE">
            <w:pPr>
              <w:rPr>
                <w:sz w:val="16"/>
                <w:szCs w:val="16"/>
              </w:rPr>
            </w:pPr>
            <w:r w:rsidRPr="0032106D">
              <w:rPr>
                <w:sz w:val="16"/>
                <w:szCs w:val="16"/>
              </w:rPr>
              <w:t>Helix 1</w:t>
            </w:r>
          </w:p>
        </w:tc>
        <w:tc>
          <w:tcPr>
            <w:tcW w:w="1308" w:type="dxa"/>
            <w:vAlign w:val="center"/>
          </w:tcPr>
          <w:p w14:paraId="7BC6D566" w14:textId="77777777" w:rsidR="00184DE5" w:rsidRPr="00731BFF" w:rsidRDefault="00184DE5" w:rsidP="00E61EAE">
            <w:pPr>
              <w:rPr>
                <w:sz w:val="16"/>
                <w:szCs w:val="16"/>
              </w:rPr>
            </w:pPr>
          </w:p>
        </w:tc>
        <w:tc>
          <w:tcPr>
            <w:tcW w:w="1308" w:type="dxa"/>
            <w:shd w:val="clear" w:color="auto" w:fill="F2F2F2" w:themeFill="background1" w:themeFillShade="F2"/>
            <w:vAlign w:val="center"/>
          </w:tcPr>
          <w:p w14:paraId="15F5980E" w14:textId="77777777" w:rsidR="00184DE5" w:rsidRPr="00F72464" w:rsidRDefault="00184DE5" w:rsidP="00E61EAE">
            <w:pPr>
              <w:rPr>
                <w:sz w:val="16"/>
                <w:szCs w:val="16"/>
              </w:rPr>
            </w:pPr>
          </w:p>
        </w:tc>
        <w:tc>
          <w:tcPr>
            <w:tcW w:w="2303" w:type="dxa"/>
            <w:shd w:val="clear" w:color="auto" w:fill="auto"/>
          </w:tcPr>
          <w:p w14:paraId="09D70E28" w14:textId="77777777" w:rsidR="00184DE5" w:rsidRPr="00F72464" w:rsidRDefault="00184DE5" w:rsidP="00E61EAE">
            <w:pPr>
              <w:rPr>
                <w:sz w:val="16"/>
                <w:szCs w:val="16"/>
              </w:rPr>
            </w:pPr>
          </w:p>
        </w:tc>
        <w:tc>
          <w:tcPr>
            <w:tcW w:w="2303" w:type="dxa"/>
            <w:shd w:val="clear" w:color="auto" w:fill="F2F2F2" w:themeFill="background1" w:themeFillShade="F2"/>
          </w:tcPr>
          <w:p w14:paraId="2582F8F2" w14:textId="77777777" w:rsidR="00184DE5" w:rsidRPr="00786123" w:rsidRDefault="00184DE5" w:rsidP="00E61EAE">
            <w:pPr>
              <w:rPr>
                <w:color w:val="000000" w:themeColor="text1"/>
                <w:sz w:val="16"/>
                <w:szCs w:val="16"/>
                <w:highlight w:val="yellow"/>
              </w:rPr>
            </w:pPr>
          </w:p>
        </w:tc>
      </w:tr>
      <w:tr w:rsidR="00184DE5" w14:paraId="3EA1091C" w14:textId="4345A4B8" w:rsidTr="00184DE5">
        <w:trPr>
          <w:trHeight w:hRule="exact" w:val="284"/>
        </w:trPr>
        <w:tc>
          <w:tcPr>
            <w:tcW w:w="617" w:type="dxa"/>
            <w:vAlign w:val="center"/>
          </w:tcPr>
          <w:p w14:paraId="28AA63F1"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22 T</w:t>
            </w:r>
          </w:p>
        </w:tc>
        <w:tc>
          <w:tcPr>
            <w:tcW w:w="916" w:type="dxa"/>
            <w:vAlign w:val="center"/>
          </w:tcPr>
          <w:p w14:paraId="2BC8EC5E" w14:textId="77777777" w:rsidR="00184DE5" w:rsidRPr="00731BFF" w:rsidRDefault="00184DE5" w:rsidP="00E61EAE">
            <w:pPr>
              <w:rPr>
                <w:color w:val="FF0000"/>
                <w:sz w:val="16"/>
                <w:szCs w:val="16"/>
              </w:rPr>
            </w:pPr>
            <w:r w:rsidRPr="00731BFF">
              <w:rPr>
                <w:color w:val="FF0000"/>
                <w:sz w:val="16"/>
                <w:szCs w:val="16"/>
              </w:rPr>
              <w:t>30D</w:t>
            </w:r>
          </w:p>
        </w:tc>
        <w:tc>
          <w:tcPr>
            <w:tcW w:w="951" w:type="dxa"/>
            <w:shd w:val="clear" w:color="auto" w:fill="FFFF00"/>
            <w:vAlign w:val="center"/>
          </w:tcPr>
          <w:p w14:paraId="5620A77E" w14:textId="77777777" w:rsidR="00184DE5" w:rsidRPr="0032106D" w:rsidRDefault="00184DE5" w:rsidP="00E61EAE">
            <w:pPr>
              <w:rPr>
                <w:sz w:val="16"/>
                <w:szCs w:val="16"/>
              </w:rPr>
            </w:pPr>
            <w:r w:rsidRPr="0032106D">
              <w:rPr>
                <w:sz w:val="16"/>
                <w:szCs w:val="16"/>
              </w:rPr>
              <w:t>Helix 1</w:t>
            </w:r>
          </w:p>
        </w:tc>
        <w:tc>
          <w:tcPr>
            <w:tcW w:w="1308" w:type="dxa"/>
            <w:vAlign w:val="center"/>
          </w:tcPr>
          <w:p w14:paraId="3DC66258" w14:textId="77777777" w:rsidR="00184DE5" w:rsidRPr="00731BFF" w:rsidRDefault="00184DE5" w:rsidP="00E61EAE">
            <w:pPr>
              <w:rPr>
                <w:sz w:val="16"/>
                <w:szCs w:val="16"/>
              </w:rPr>
            </w:pPr>
          </w:p>
        </w:tc>
        <w:tc>
          <w:tcPr>
            <w:tcW w:w="1308" w:type="dxa"/>
            <w:shd w:val="clear" w:color="auto" w:fill="F2F2F2" w:themeFill="background1" w:themeFillShade="F2"/>
            <w:vAlign w:val="center"/>
          </w:tcPr>
          <w:p w14:paraId="7EB78E13" w14:textId="77777777" w:rsidR="00184DE5" w:rsidRPr="00F72464" w:rsidRDefault="00184DE5" w:rsidP="00E61EAE">
            <w:pPr>
              <w:rPr>
                <w:sz w:val="16"/>
                <w:szCs w:val="16"/>
              </w:rPr>
            </w:pPr>
          </w:p>
        </w:tc>
        <w:tc>
          <w:tcPr>
            <w:tcW w:w="2303" w:type="dxa"/>
            <w:shd w:val="clear" w:color="auto" w:fill="auto"/>
          </w:tcPr>
          <w:p w14:paraId="62D27360" w14:textId="77777777" w:rsidR="00184DE5" w:rsidRPr="00F72464" w:rsidRDefault="00184DE5" w:rsidP="00E61EAE">
            <w:pPr>
              <w:rPr>
                <w:sz w:val="16"/>
                <w:szCs w:val="16"/>
              </w:rPr>
            </w:pPr>
          </w:p>
        </w:tc>
        <w:tc>
          <w:tcPr>
            <w:tcW w:w="2303" w:type="dxa"/>
            <w:shd w:val="clear" w:color="auto" w:fill="F2F2F2" w:themeFill="background1" w:themeFillShade="F2"/>
          </w:tcPr>
          <w:p w14:paraId="71843292" w14:textId="77777777" w:rsidR="00184DE5" w:rsidRPr="00786123" w:rsidRDefault="00184DE5" w:rsidP="00E61EAE">
            <w:pPr>
              <w:rPr>
                <w:color w:val="000000" w:themeColor="text1"/>
                <w:sz w:val="16"/>
                <w:szCs w:val="16"/>
                <w:highlight w:val="yellow"/>
              </w:rPr>
            </w:pPr>
          </w:p>
        </w:tc>
      </w:tr>
      <w:tr w:rsidR="00184DE5" w14:paraId="627A00EB" w14:textId="102A308D" w:rsidTr="00184DE5">
        <w:trPr>
          <w:trHeight w:hRule="exact" w:val="284"/>
        </w:trPr>
        <w:tc>
          <w:tcPr>
            <w:tcW w:w="617" w:type="dxa"/>
            <w:vAlign w:val="center"/>
          </w:tcPr>
          <w:p w14:paraId="42E74BD7"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23 G</w:t>
            </w:r>
          </w:p>
        </w:tc>
        <w:tc>
          <w:tcPr>
            <w:tcW w:w="916" w:type="dxa"/>
            <w:vAlign w:val="center"/>
          </w:tcPr>
          <w:p w14:paraId="3E555AB0" w14:textId="77777777" w:rsidR="00184DE5" w:rsidRPr="00BB5E34" w:rsidRDefault="00184DE5" w:rsidP="00E61EAE">
            <w:pPr>
              <w:rPr>
                <w:color w:val="FF0000"/>
                <w:sz w:val="16"/>
                <w:szCs w:val="16"/>
              </w:rPr>
            </w:pPr>
            <w:r>
              <w:rPr>
                <w:color w:val="FF0000"/>
                <w:sz w:val="16"/>
                <w:szCs w:val="16"/>
              </w:rPr>
              <w:t>31T</w:t>
            </w:r>
          </w:p>
        </w:tc>
        <w:tc>
          <w:tcPr>
            <w:tcW w:w="951" w:type="dxa"/>
            <w:shd w:val="clear" w:color="auto" w:fill="FFFF00"/>
            <w:vAlign w:val="center"/>
          </w:tcPr>
          <w:p w14:paraId="6B84D4C5" w14:textId="77777777" w:rsidR="00184DE5" w:rsidRPr="0032106D" w:rsidRDefault="00184DE5" w:rsidP="00E61EAE">
            <w:pPr>
              <w:rPr>
                <w:sz w:val="16"/>
                <w:szCs w:val="16"/>
              </w:rPr>
            </w:pPr>
            <w:r w:rsidRPr="0032106D">
              <w:rPr>
                <w:sz w:val="16"/>
                <w:szCs w:val="16"/>
              </w:rPr>
              <w:t>Helix 1</w:t>
            </w:r>
          </w:p>
        </w:tc>
        <w:tc>
          <w:tcPr>
            <w:tcW w:w="1308" w:type="dxa"/>
            <w:vAlign w:val="center"/>
          </w:tcPr>
          <w:p w14:paraId="61E38AAB" w14:textId="77777777" w:rsidR="00184DE5" w:rsidRPr="00905D41" w:rsidRDefault="00184DE5" w:rsidP="00E61EAE">
            <w:pPr>
              <w:rPr>
                <w:sz w:val="16"/>
                <w:szCs w:val="16"/>
              </w:rPr>
            </w:pPr>
          </w:p>
        </w:tc>
        <w:tc>
          <w:tcPr>
            <w:tcW w:w="1308" w:type="dxa"/>
            <w:shd w:val="clear" w:color="auto" w:fill="F2F2F2" w:themeFill="background1" w:themeFillShade="F2"/>
            <w:vAlign w:val="center"/>
          </w:tcPr>
          <w:p w14:paraId="714B9AC2" w14:textId="77777777" w:rsidR="00184DE5" w:rsidRPr="00F72464" w:rsidRDefault="00184DE5" w:rsidP="00E61EAE">
            <w:pPr>
              <w:rPr>
                <w:sz w:val="16"/>
                <w:szCs w:val="16"/>
              </w:rPr>
            </w:pPr>
          </w:p>
        </w:tc>
        <w:tc>
          <w:tcPr>
            <w:tcW w:w="2303" w:type="dxa"/>
            <w:shd w:val="clear" w:color="auto" w:fill="auto"/>
          </w:tcPr>
          <w:p w14:paraId="7C7D001B" w14:textId="77777777" w:rsidR="00184DE5" w:rsidRPr="00F72464" w:rsidRDefault="00184DE5" w:rsidP="00E61EAE">
            <w:pPr>
              <w:rPr>
                <w:sz w:val="16"/>
                <w:szCs w:val="16"/>
              </w:rPr>
            </w:pPr>
          </w:p>
        </w:tc>
        <w:tc>
          <w:tcPr>
            <w:tcW w:w="2303" w:type="dxa"/>
            <w:shd w:val="clear" w:color="auto" w:fill="F2F2F2" w:themeFill="background1" w:themeFillShade="F2"/>
          </w:tcPr>
          <w:p w14:paraId="288D2159" w14:textId="77777777" w:rsidR="00184DE5" w:rsidRPr="00786123" w:rsidRDefault="00184DE5" w:rsidP="00E61EAE">
            <w:pPr>
              <w:rPr>
                <w:color w:val="000000" w:themeColor="text1"/>
                <w:sz w:val="16"/>
                <w:szCs w:val="16"/>
                <w:highlight w:val="yellow"/>
              </w:rPr>
            </w:pPr>
          </w:p>
        </w:tc>
      </w:tr>
      <w:tr w:rsidR="00184DE5" w14:paraId="376E8CED" w14:textId="24BB1EB5" w:rsidTr="00184DE5">
        <w:trPr>
          <w:trHeight w:hRule="exact" w:val="284"/>
        </w:trPr>
        <w:tc>
          <w:tcPr>
            <w:tcW w:w="617" w:type="dxa"/>
            <w:vAlign w:val="center"/>
          </w:tcPr>
          <w:p w14:paraId="7D8233F9"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24 A</w:t>
            </w:r>
          </w:p>
        </w:tc>
        <w:tc>
          <w:tcPr>
            <w:tcW w:w="916" w:type="dxa"/>
            <w:vAlign w:val="center"/>
          </w:tcPr>
          <w:p w14:paraId="0710DA49" w14:textId="77777777" w:rsidR="00184DE5" w:rsidRPr="00BB5E34" w:rsidRDefault="00184DE5" w:rsidP="00E61EAE">
            <w:pPr>
              <w:rPr>
                <w:color w:val="FF0000"/>
                <w:sz w:val="16"/>
                <w:szCs w:val="16"/>
              </w:rPr>
            </w:pPr>
            <w:r>
              <w:rPr>
                <w:color w:val="FF0000"/>
                <w:sz w:val="16"/>
                <w:szCs w:val="16"/>
              </w:rPr>
              <w:t>32E</w:t>
            </w:r>
          </w:p>
        </w:tc>
        <w:tc>
          <w:tcPr>
            <w:tcW w:w="951" w:type="dxa"/>
            <w:shd w:val="clear" w:color="auto" w:fill="FFFF00"/>
            <w:vAlign w:val="center"/>
          </w:tcPr>
          <w:p w14:paraId="2C92DBB1" w14:textId="77777777" w:rsidR="00184DE5" w:rsidRPr="0032106D" w:rsidRDefault="00184DE5" w:rsidP="00E61EAE">
            <w:pPr>
              <w:rPr>
                <w:sz w:val="16"/>
                <w:szCs w:val="16"/>
              </w:rPr>
            </w:pPr>
            <w:r w:rsidRPr="0032106D">
              <w:rPr>
                <w:sz w:val="16"/>
                <w:szCs w:val="16"/>
              </w:rPr>
              <w:t>Helix 1</w:t>
            </w:r>
          </w:p>
        </w:tc>
        <w:tc>
          <w:tcPr>
            <w:tcW w:w="1308" w:type="dxa"/>
            <w:vAlign w:val="center"/>
          </w:tcPr>
          <w:p w14:paraId="1902DF7C" w14:textId="77777777" w:rsidR="00184DE5" w:rsidRPr="00905D41" w:rsidRDefault="00184DE5" w:rsidP="00E61EAE">
            <w:pPr>
              <w:rPr>
                <w:sz w:val="16"/>
                <w:szCs w:val="16"/>
              </w:rPr>
            </w:pPr>
          </w:p>
        </w:tc>
        <w:tc>
          <w:tcPr>
            <w:tcW w:w="1308" w:type="dxa"/>
            <w:shd w:val="clear" w:color="auto" w:fill="F2F2F2" w:themeFill="background1" w:themeFillShade="F2"/>
            <w:vAlign w:val="center"/>
          </w:tcPr>
          <w:p w14:paraId="1E4444C8" w14:textId="77777777" w:rsidR="00184DE5" w:rsidRPr="00F72464" w:rsidRDefault="00184DE5" w:rsidP="00E61EAE">
            <w:pPr>
              <w:rPr>
                <w:sz w:val="16"/>
                <w:szCs w:val="16"/>
              </w:rPr>
            </w:pPr>
          </w:p>
        </w:tc>
        <w:tc>
          <w:tcPr>
            <w:tcW w:w="2303" w:type="dxa"/>
            <w:shd w:val="clear" w:color="auto" w:fill="auto"/>
          </w:tcPr>
          <w:p w14:paraId="3C0F70FE" w14:textId="77777777" w:rsidR="00184DE5" w:rsidRPr="00F72464" w:rsidRDefault="00184DE5" w:rsidP="00E61EAE">
            <w:pPr>
              <w:rPr>
                <w:sz w:val="16"/>
                <w:szCs w:val="16"/>
              </w:rPr>
            </w:pPr>
          </w:p>
        </w:tc>
        <w:tc>
          <w:tcPr>
            <w:tcW w:w="2303" w:type="dxa"/>
            <w:shd w:val="clear" w:color="auto" w:fill="F2F2F2" w:themeFill="background1" w:themeFillShade="F2"/>
          </w:tcPr>
          <w:p w14:paraId="7C0B57DD" w14:textId="77777777" w:rsidR="00184DE5" w:rsidRPr="00786123" w:rsidRDefault="00184DE5" w:rsidP="00E61EAE">
            <w:pPr>
              <w:rPr>
                <w:color w:val="000000" w:themeColor="text1"/>
                <w:sz w:val="16"/>
                <w:szCs w:val="16"/>
                <w:highlight w:val="yellow"/>
              </w:rPr>
            </w:pPr>
          </w:p>
        </w:tc>
      </w:tr>
      <w:tr w:rsidR="00184DE5" w14:paraId="0E914C36" w14:textId="423763DA" w:rsidTr="00184DE5">
        <w:trPr>
          <w:trHeight w:hRule="exact" w:val="284"/>
        </w:trPr>
        <w:tc>
          <w:tcPr>
            <w:tcW w:w="617" w:type="dxa"/>
            <w:vAlign w:val="center"/>
          </w:tcPr>
          <w:p w14:paraId="272132F8"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 xml:space="preserve">25 L </w:t>
            </w:r>
          </w:p>
        </w:tc>
        <w:tc>
          <w:tcPr>
            <w:tcW w:w="916" w:type="dxa"/>
            <w:vAlign w:val="center"/>
          </w:tcPr>
          <w:p w14:paraId="3FAD29E3" w14:textId="77777777" w:rsidR="00184DE5" w:rsidRPr="00BB5E34" w:rsidRDefault="00184DE5" w:rsidP="00E61EAE">
            <w:pPr>
              <w:rPr>
                <w:color w:val="FF0000"/>
                <w:sz w:val="16"/>
                <w:szCs w:val="16"/>
              </w:rPr>
            </w:pPr>
            <w:r>
              <w:rPr>
                <w:color w:val="FF0000"/>
                <w:sz w:val="16"/>
                <w:szCs w:val="16"/>
              </w:rPr>
              <w:t>33E</w:t>
            </w:r>
          </w:p>
        </w:tc>
        <w:tc>
          <w:tcPr>
            <w:tcW w:w="951" w:type="dxa"/>
            <w:shd w:val="clear" w:color="auto" w:fill="FFFF00"/>
            <w:vAlign w:val="center"/>
          </w:tcPr>
          <w:p w14:paraId="712CC27A" w14:textId="77777777" w:rsidR="00184DE5" w:rsidRPr="0032106D" w:rsidRDefault="00184DE5" w:rsidP="00E61EAE">
            <w:pPr>
              <w:rPr>
                <w:sz w:val="16"/>
                <w:szCs w:val="16"/>
              </w:rPr>
            </w:pPr>
            <w:r w:rsidRPr="0032106D">
              <w:rPr>
                <w:sz w:val="16"/>
                <w:szCs w:val="16"/>
              </w:rPr>
              <w:t>Helix 1</w:t>
            </w:r>
          </w:p>
        </w:tc>
        <w:tc>
          <w:tcPr>
            <w:tcW w:w="1308" w:type="dxa"/>
            <w:vAlign w:val="center"/>
          </w:tcPr>
          <w:p w14:paraId="5D2DBA6E" w14:textId="77777777" w:rsidR="00184DE5" w:rsidRPr="00905D41" w:rsidRDefault="00184DE5" w:rsidP="00E61EAE">
            <w:pPr>
              <w:rPr>
                <w:sz w:val="16"/>
                <w:szCs w:val="16"/>
              </w:rPr>
            </w:pPr>
          </w:p>
        </w:tc>
        <w:tc>
          <w:tcPr>
            <w:tcW w:w="1308" w:type="dxa"/>
            <w:shd w:val="clear" w:color="auto" w:fill="F2F2F2" w:themeFill="background1" w:themeFillShade="F2"/>
            <w:vAlign w:val="center"/>
          </w:tcPr>
          <w:p w14:paraId="3E55EE65" w14:textId="77777777" w:rsidR="00184DE5" w:rsidRPr="00F72464" w:rsidRDefault="00184DE5" w:rsidP="00E61EAE">
            <w:pPr>
              <w:rPr>
                <w:sz w:val="16"/>
                <w:szCs w:val="16"/>
              </w:rPr>
            </w:pPr>
          </w:p>
        </w:tc>
        <w:tc>
          <w:tcPr>
            <w:tcW w:w="2303" w:type="dxa"/>
            <w:shd w:val="clear" w:color="auto" w:fill="auto"/>
          </w:tcPr>
          <w:p w14:paraId="01A769C5" w14:textId="77777777" w:rsidR="00184DE5" w:rsidRPr="00F72464" w:rsidRDefault="00184DE5" w:rsidP="00E61EAE">
            <w:pPr>
              <w:rPr>
                <w:sz w:val="16"/>
                <w:szCs w:val="16"/>
              </w:rPr>
            </w:pPr>
          </w:p>
        </w:tc>
        <w:tc>
          <w:tcPr>
            <w:tcW w:w="2303" w:type="dxa"/>
            <w:shd w:val="clear" w:color="auto" w:fill="F2F2F2" w:themeFill="background1" w:themeFillShade="F2"/>
          </w:tcPr>
          <w:p w14:paraId="7E321C47" w14:textId="77777777" w:rsidR="00184DE5" w:rsidRPr="00786123" w:rsidRDefault="00184DE5" w:rsidP="00E61EAE">
            <w:pPr>
              <w:rPr>
                <w:color w:val="000000" w:themeColor="text1"/>
                <w:sz w:val="16"/>
                <w:szCs w:val="16"/>
                <w:highlight w:val="yellow"/>
              </w:rPr>
            </w:pPr>
          </w:p>
        </w:tc>
      </w:tr>
      <w:tr w:rsidR="00184DE5" w14:paraId="5E5E3701" w14:textId="7BF48AE9" w:rsidTr="00184DE5">
        <w:trPr>
          <w:trHeight w:hRule="exact" w:val="284"/>
        </w:trPr>
        <w:tc>
          <w:tcPr>
            <w:tcW w:w="617" w:type="dxa"/>
            <w:shd w:val="clear" w:color="auto" w:fill="FFC000"/>
            <w:vAlign w:val="center"/>
          </w:tcPr>
          <w:p w14:paraId="77257C72"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26 L</w:t>
            </w:r>
          </w:p>
        </w:tc>
        <w:tc>
          <w:tcPr>
            <w:tcW w:w="916" w:type="dxa"/>
            <w:shd w:val="clear" w:color="auto" w:fill="FFC000"/>
            <w:vAlign w:val="center"/>
          </w:tcPr>
          <w:p w14:paraId="74241C08" w14:textId="77777777" w:rsidR="00184DE5" w:rsidRPr="00BB5E34" w:rsidRDefault="00184DE5" w:rsidP="00E61EAE">
            <w:pPr>
              <w:rPr>
                <w:color w:val="FF0000"/>
                <w:sz w:val="16"/>
                <w:szCs w:val="16"/>
              </w:rPr>
            </w:pPr>
            <w:r>
              <w:rPr>
                <w:color w:val="FF0000"/>
                <w:sz w:val="16"/>
                <w:szCs w:val="16"/>
              </w:rPr>
              <w:t>34V</w:t>
            </w:r>
          </w:p>
        </w:tc>
        <w:tc>
          <w:tcPr>
            <w:tcW w:w="951" w:type="dxa"/>
            <w:shd w:val="clear" w:color="auto" w:fill="FFFF00"/>
            <w:vAlign w:val="center"/>
          </w:tcPr>
          <w:p w14:paraId="285455D2" w14:textId="77777777" w:rsidR="00184DE5" w:rsidRPr="0032106D" w:rsidRDefault="00184DE5" w:rsidP="00E61EAE">
            <w:pPr>
              <w:rPr>
                <w:sz w:val="16"/>
                <w:szCs w:val="16"/>
              </w:rPr>
            </w:pPr>
            <w:r w:rsidRPr="0032106D">
              <w:rPr>
                <w:sz w:val="16"/>
                <w:szCs w:val="16"/>
              </w:rPr>
              <w:t>Helix 1</w:t>
            </w:r>
          </w:p>
        </w:tc>
        <w:tc>
          <w:tcPr>
            <w:tcW w:w="1308" w:type="dxa"/>
            <w:vAlign w:val="center"/>
          </w:tcPr>
          <w:p w14:paraId="466D16F4" w14:textId="77777777" w:rsidR="00184DE5" w:rsidRPr="00905D41" w:rsidRDefault="00184DE5" w:rsidP="00E61EAE">
            <w:pPr>
              <w:rPr>
                <w:sz w:val="16"/>
                <w:szCs w:val="16"/>
              </w:rPr>
            </w:pPr>
          </w:p>
        </w:tc>
        <w:tc>
          <w:tcPr>
            <w:tcW w:w="1308" w:type="dxa"/>
            <w:shd w:val="clear" w:color="auto" w:fill="F2F2F2" w:themeFill="background1" w:themeFillShade="F2"/>
            <w:vAlign w:val="center"/>
          </w:tcPr>
          <w:p w14:paraId="62167B49" w14:textId="77777777" w:rsidR="00184DE5" w:rsidRPr="00F72464" w:rsidRDefault="00184DE5" w:rsidP="00E61EAE">
            <w:pPr>
              <w:rPr>
                <w:sz w:val="16"/>
                <w:szCs w:val="16"/>
              </w:rPr>
            </w:pPr>
          </w:p>
        </w:tc>
        <w:tc>
          <w:tcPr>
            <w:tcW w:w="2303" w:type="dxa"/>
            <w:shd w:val="clear" w:color="auto" w:fill="auto"/>
          </w:tcPr>
          <w:p w14:paraId="138487E6" w14:textId="77777777" w:rsidR="00184DE5" w:rsidRPr="00F72464" w:rsidRDefault="00184DE5" w:rsidP="00E61EAE">
            <w:pPr>
              <w:rPr>
                <w:sz w:val="16"/>
                <w:szCs w:val="16"/>
              </w:rPr>
            </w:pPr>
          </w:p>
        </w:tc>
        <w:tc>
          <w:tcPr>
            <w:tcW w:w="2303" w:type="dxa"/>
            <w:shd w:val="clear" w:color="auto" w:fill="F2F2F2" w:themeFill="background1" w:themeFillShade="F2"/>
          </w:tcPr>
          <w:p w14:paraId="6C3EA3F9" w14:textId="77777777" w:rsidR="00184DE5" w:rsidRPr="00786123" w:rsidRDefault="00184DE5" w:rsidP="00E61EAE">
            <w:pPr>
              <w:rPr>
                <w:color w:val="000000" w:themeColor="text1"/>
                <w:sz w:val="16"/>
                <w:szCs w:val="16"/>
                <w:highlight w:val="yellow"/>
              </w:rPr>
            </w:pPr>
          </w:p>
        </w:tc>
      </w:tr>
      <w:tr w:rsidR="00184DE5" w14:paraId="4625BBEF" w14:textId="6B30D2C8" w:rsidTr="00184DE5">
        <w:trPr>
          <w:trHeight w:hRule="exact" w:val="284"/>
        </w:trPr>
        <w:tc>
          <w:tcPr>
            <w:tcW w:w="617" w:type="dxa"/>
            <w:vAlign w:val="center"/>
          </w:tcPr>
          <w:p w14:paraId="5F7100E5" w14:textId="77777777" w:rsidR="00184DE5" w:rsidRPr="009F0939" w:rsidRDefault="00184DE5" w:rsidP="00E61EAE">
            <w:pPr>
              <w:rPr>
                <w:rFonts w:asciiTheme="majorHAnsi" w:hAnsiTheme="majorHAnsi"/>
                <w:b/>
                <w:sz w:val="16"/>
                <w:szCs w:val="16"/>
              </w:rPr>
            </w:pPr>
            <w:r w:rsidRPr="009F0939">
              <w:rPr>
                <w:rFonts w:asciiTheme="majorHAnsi" w:hAnsiTheme="majorHAnsi"/>
                <w:b/>
                <w:sz w:val="16"/>
                <w:szCs w:val="16"/>
              </w:rPr>
              <w:t xml:space="preserve">27 L </w:t>
            </w:r>
          </w:p>
        </w:tc>
        <w:tc>
          <w:tcPr>
            <w:tcW w:w="916" w:type="dxa"/>
            <w:vAlign w:val="center"/>
          </w:tcPr>
          <w:p w14:paraId="0D3C41BD" w14:textId="77777777" w:rsidR="00184DE5" w:rsidRPr="00BB5E34" w:rsidRDefault="00184DE5" w:rsidP="00E61EAE">
            <w:pPr>
              <w:rPr>
                <w:color w:val="FF0000"/>
                <w:sz w:val="16"/>
                <w:szCs w:val="16"/>
              </w:rPr>
            </w:pPr>
            <w:r>
              <w:rPr>
                <w:color w:val="FF0000"/>
                <w:sz w:val="16"/>
                <w:szCs w:val="16"/>
              </w:rPr>
              <w:t>35F</w:t>
            </w:r>
          </w:p>
        </w:tc>
        <w:tc>
          <w:tcPr>
            <w:tcW w:w="951" w:type="dxa"/>
            <w:shd w:val="clear" w:color="auto" w:fill="FFFF00"/>
            <w:vAlign w:val="center"/>
          </w:tcPr>
          <w:p w14:paraId="5BB29C64" w14:textId="77777777" w:rsidR="00184DE5" w:rsidRPr="009F0939" w:rsidRDefault="00184DE5" w:rsidP="00E61EAE">
            <w:pPr>
              <w:rPr>
                <w:sz w:val="16"/>
                <w:szCs w:val="16"/>
              </w:rPr>
            </w:pPr>
            <w:r w:rsidRPr="009F0939">
              <w:rPr>
                <w:sz w:val="16"/>
                <w:szCs w:val="16"/>
              </w:rPr>
              <w:t>Helix 1</w:t>
            </w:r>
          </w:p>
        </w:tc>
        <w:tc>
          <w:tcPr>
            <w:tcW w:w="1308" w:type="dxa"/>
            <w:vAlign w:val="center"/>
          </w:tcPr>
          <w:p w14:paraId="6E269306" w14:textId="77777777" w:rsidR="00184DE5" w:rsidRPr="00905D41" w:rsidRDefault="00184DE5" w:rsidP="00E61EAE">
            <w:pPr>
              <w:rPr>
                <w:sz w:val="16"/>
                <w:szCs w:val="16"/>
              </w:rPr>
            </w:pPr>
          </w:p>
        </w:tc>
        <w:tc>
          <w:tcPr>
            <w:tcW w:w="1308" w:type="dxa"/>
            <w:shd w:val="clear" w:color="auto" w:fill="F2F2F2" w:themeFill="background1" w:themeFillShade="F2"/>
            <w:vAlign w:val="center"/>
          </w:tcPr>
          <w:p w14:paraId="58E34032" w14:textId="77777777" w:rsidR="00184DE5" w:rsidRPr="00F72464" w:rsidRDefault="00184DE5" w:rsidP="00E61EAE">
            <w:pPr>
              <w:rPr>
                <w:sz w:val="16"/>
                <w:szCs w:val="16"/>
              </w:rPr>
            </w:pPr>
          </w:p>
        </w:tc>
        <w:tc>
          <w:tcPr>
            <w:tcW w:w="2303" w:type="dxa"/>
            <w:shd w:val="clear" w:color="auto" w:fill="auto"/>
          </w:tcPr>
          <w:p w14:paraId="2122911D" w14:textId="77777777" w:rsidR="00184DE5" w:rsidRPr="00F72464" w:rsidRDefault="00184DE5" w:rsidP="00E61EAE">
            <w:pPr>
              <w:rPr>
                <w:sz w:val="16"/>
                <w:szCs w:val="16"/>
              </w:rPr>
            </w:pPr>
          </w:p>
        </w:tc>
        <w:tc>
          <w:tcPr>
            <w:tcW w:w="2303" w:type="dxa"/>
            <w:shd w:val="clear" w:color="auto" w:fill="F2F2F2" w:themeFill="background1" w:themeFillShade="F2"/>
          </w:tcPr>
          <w:p w14:paraId="48238625" w14:textId="77777777" w:rsidR="00184DE5" w:rsidRPr="00786123" w:rsidRDefault="00184DE5" w:rsidP="00E61EAE">
            <w:pPr>
              <w:rPr>
                <w:color w:val="000000" w:themeColor="text1"/>
                <w:sz w:val="16"/>
                <w:szCs w:val="16"/>
                <w:highlight w:val="yellow"/>
              </w:rPr>
            </w:pPr>
          </w:p>
        </w:tc>
      </w:tr>
      <w:tr w:rsidR="00184DE5" w14:paraId="2B067F86" w14:textId="39DF675D" w:rsidTr="00184DE5">
        <w:trPr>
          <w:trHeight w:hRule="exact" w:val="284"/>
        </w:trPr>
        <w:tc>
          <w:tcPr>
            <w:tcW w:w="617" w:type="dxa"/>
            <w:shd w:val="clear" w:color="auto" w:fill="FFC000"/>
            <w:vAlign w:val="center"/>
          </w:tcPr>
          <w:p w14:paraId="30A794B8" w14:textId="77777777" w:rsidR="00184DE5" w:rsidRPr="009F0939" w:rsidRDefault="00184DE5" w:rsidP="00E61EAE">
            <w:pPr>
              <w:rPr>
                <w:rFonts w:asciiTheme="majorHAnsi" w:hAnsiTheme="majorHAnsi"/>
                <w:b/>
                <w:sz w:val="16"/>
                <w:szCs w:val="16"/>
              </w:rPr>
            </w:pPr>
            <w:r w:rsidRPr="009F0939">
              <w:rPr>
                <w:rFonts w:asciiTheme="majorHAnsi" w:hAnsiTheme="majorHAnsi"/>
                <w:b/>
                <w:sz w:val="16"/>
                <w:szCs w:val="16"/>
              </w:rPr>
              <w:t>28 Q</w:t>
            </w:r>
          </w:p>
        </w:tc>
        <w:tc>
          <w:tcPr>
            <w:tcW w:w="916" w:type="dxa"/>
            <w:shd w:val="clear" w:color="auto" w:fill="FFC000"/>
            <w:vAlign w:val="center"/>
          </w:tcPr>
          <w:p w14:paraId="280128F8" w14:textId="77777777" w:rsidR="00184DE5" w:rsidRPr="00BB5E34" w:rsidRDefault="00184DE5" w:rsidP="00E61EAE">
            <w:pPr>
              <w:rPr>
                <w:color w:val="FF0000"/>
                <w:sz w:val="16"/>
                <w:szCs w:val="16"/>
              </w:rPr>
            </w:pPr>
            <w:r>
              <w:rPr>
                <w:color w:val="FF0000"/>
                <w:sz w:val="16"/>
                <w:szCs w:val="16"/>
              </w:rPr>
              <w:t>36R</w:t>
            </w:r>
          </w:p>
        </w:tc>
        <w:tc>
          <w:tcPr>
            <w:tcW w:w="951" w:type="dxa"/>
            <w:shd w:val="clear" w:color="auto" w:fill="FFFF00"/>
            <w:vAlign w:val="center"/>
          </w:tcPr>
          <w:p w14:paraId="4F8D6891" w14:textId="77777777" w:rsidR="00184DE5" w:rsidRPr="009F0939" w:rsidRDefault="00184DE5" w:rsidP="00E61EAE">
            <w:pPr>
              <w:rPr>
                <w:sz w:val="16"/>
                <w:szCs w:val="16"/>
              </w:rPr>
            </w:pPr>
            <w:r w:rsidRPr="009F0939">
              <w:rPr>
                <w:sz w:val="16"/>
                <w:szCs w:val="16"/>
              </w:rPr>
              <w:t>Helix 1</w:t>
            </w:r>
          </w:p>
        </w:tc>
        <w:tc>
          <w:tcPr>
            <w:tcW w:w="1308" w:type="dxa"/>
            <w:vAlign w:val="center"/>
          </w:tcPr>
          <w:p w14:paraId="7EF15E89" w14:textId="77777777" w:rsidR="00184DE5" w:rsidRPr="00905D41" w:rsidRDefault="00184DE5" w:rsidP="00E61EAE">
            <w:pPr>
              <w:rPr>
                <w:sz w:val="16"/>
                <w:szCs w:val="16"/>
              </w:rPr>
            </w:pPr>
          </w:p>
        </w:tc>
        <w:tc>
          <w:tcPr>
            <w:tcW w:w="1308" w:type="dxa"/>
            <w:shd w:val="clear" w:color="auto" w:fill="F2F2F2" w:themeFill="background1" w:themeFillShade="F2"/>
            <w:vAlign w:val="center"/>
          </w:tcPr>
          <w:p w14:paraId="0CC4A223" w14:textId="77777777" w:rsidR="00184DE5" w:rsidRPr="00F72464" w:rsidRDefault="00184DE5" w:rsidP="00E61EAE">
            <w:pPr>
              <w:rPr>
                <w:sz w:val="16"/>
                <w:szCs w:val="16"/>
              </w:rPr>
            </w:pPr>
          </w:p>
        </w:tc>
        <w:tc>
          <w:tcPr>
            <w:tcW w:w="2303" w:type="dxa"/>
            <w:shd w:val="clear" w:color="auto" w:fill="auto"/>
          </w:tcPr>
          <w:p w14:paraId="6E8CCFA3" w14:textId="77777777" w:rsidR="00184DE5" w:rsidRPr="00F72464" w:rsidRDefault="00184DE5" w:rsidP="00E61EAE">
            <w:pPr>
              <w:rPr>
                <w:sz w:val="16"/>
                <w:szCs w:val="16"/>
              </w:rPr>
            </w:pPr>
          </w:p>
        </w:tc>
        <w:tc>
          <w:tcPr>
            <w:tcW w:w="2303" w:type="dxa"/>
            <w:shd w:val="clear" w:color="auto" w:fill="F2F2F2" w:themeFill="background1" w:themeFillShade="F2"/>
          </w:tcPr>
          <w:p w14:paraId="046E1922" w14:textId="781C7B4C" w:rsidR="00184DE5" w:rsidRPr="00786123" w:rsidRDefault="00184DE5" w:rsidP="00E61EAE">
            <w:pPr>
              <w:rPr>
                <w:color w:val="000000" w:themeColor="text1"/>
                <w:sz w:val="16"/>
                <w:szCs w:val="16"/>
                <w:highlight w:val="yellow"/>
              </w:rPr>
            </w:pPr>
            <w:r w:rsidRPr="00786123">
              <w:rPr>
                <w:color w:val="000000" w:themeColor="text1"/>
                <w:sz w:val="16"/>
                <w:szCs w:val="16"/>
              </w:rPr>
              <w:t>R36</w:t>
            </w:r>
            <w:proofErr w:type="gramStart"/>
            <w:r w:rsidRPr="00786123">
              <w:rPr>
                <w:color w:val="000000" w:themeColor="text1"/>
                <w:sz w:val="16"/>
                <w:szCs w:val="16"/>
              </w:rPr>
              <w:t>C  H</w:t>
            </w:r>
            <w:proofErr w:type="gramEnd"/>
          </w:p>
        </w:tc>
      </w:tr>
      <w:tr w:rsidR="00184DE5" w14:paraId="0D9AD1F2" w14:textId="251D5BD3" w:rsidTr="00184DE5">
        <w:trPr>
          <w:trHeight w:hRule="exact" w:val="284"/>
        </w:trPr>
        <w:tc>
          <w:tcPr>
            <w:tcW w:w="617" w:type="dxa"/>
            <w:vAlign w:val="center"/>
          </w:tcPr>
          <w:p w14:paraId="33571351"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29 G</w:t>
            </w:r>
          </w:p>
        </w:tc>
        <w:tc>
          <w:tcPr>
            <w:tcW w:w="916" w:type="dxa"/>
            <w:vAlign w:val="center"/>
          </w:tcPr>
          <w:p w14:paraId="2E8CE9E3" w14:textId="77777777" w:rsidR="00184DE5" w:rsidRPr="00BB5E34" w:rsidRDefault="00184DE5" w:rsidP="00E61EAE">
            <w:pPr>
              <w:rPr>
                <w:color w:val="FF0000"/>
                <w:sz w:val="16"/>
                <w:szCs w:val="16"/>
              </w:rPr>
            </w:pPr>
            <w:r>
              <w:rPr>
                <w:color w:val="FF0000"/>
                <w:sz w:val="16"/>
                <w:szCs w:val="16"/>
              </w:rPr>
              <w:t>37S</w:t>
            </w:r>
          </w:p>
        </w:tc>
        <w:tc>
          <w:tcPr>
            <w:tcW w:w="951" w:type="dxa"/>
            <w:shd w:val="clear" w:color="auto" w:fill="FFFF00"/>
            <w:vAlign w:val="center"/>
          </w:tcPr>
          <w:p w14:paraId="6EF56CAC" w14:textId="77777777" w:rsidR="00184DE5" w:rsidRPr="0032106D" w:rsidRDefault="00184DE5" w:rsidP="00E61EAE">
            <w:pPr>
              <w:rPr>
                <w:sz w:val="16"/>
                <w:szCs w:val="16"/>
              </w:rPr>
            </w:pPr>
            <w:r w:rsidRPr="0032106D">
              <w:rPr>
                <w:sz w:val="16"/>
                <w:szCs w:val="16"/>
              </w:rPr>
              <w:t>Helix 1</w:t>
            </w:r>
          </w:p>
        </w:tc>
        <w:tc>
          <w:tcPr>
            <w:tcW w:w="1308" w:type="dxa"/>
            <w:vAlign w:val="center"/>
          </w:tcPr>
          <w:p w14:paraId="58570010" w14:textId="77777777" w:rsidR="00184DE5" w:rsidRPr="00905D41" w:rsidRDefault="00184DE5" w:rsidP="00E61EAE">
            <w:pPr>
              <w:rPr>
                <w:sz w:val="16"/>
                <w:szCs w:val="16"/>
              </w:rPr>
            </w:pPr>
          </w:p>
        </w:tc>
        <w:tc>
          <w:tcPr>
            <w:tcW w:w="1308" w:type="dxa"/>
            <w:shd w:val="clear" w:color="auto" w:fill="F2F2F2" w:themeFill="background1" w:themeFillShade="F2"/>
            <w:vAlign w:val="center"/>
          </w:tcPr>
          <w:p w14:paraId="1CAA5023" w14:textId="77777777" w:rsidR="00184DE5" w:rsidRPr="00F72464" w:rsidRDefault="00184DE5" w:rsidP="00E61EAE">
            <w:pPr>
              <w:rPr>
                <w:sz w:val="16"/>
                <w:szCs w:val="16"/>
              </w:rPr>
            </w:pPr>
          </w:p>
        </w:tc>
        <w:tc>
          <w:tcPr>
            <w:tcW w:w="2303" w:type="dxa"/>
            <w:shd w:val="clear" w:color="auto" w:fill="auto"/>
          </w:tcPr>
          <w:p w14:paraId="4CD11EE3" w14:textId="77777777" w:rsidR="00184DE5" w:rsidRPr="00F72464" w:rsidRDefault="00184DE5" w:rsidP="00E61EAE">
            <w:pPr>
              <w:rPr>
                <w:sz w:val="16"/>
                <w:szCs w:val="16"/>
              </w:rPr>
            </w:pPr>
          </w:p>
        </w:tc>
        <w:tc>
          <w:tcPr>
            <w:tcW w:w="2303" w:type="dxa"/>
            <w:shd w:val="clear" w:color="auto" w:fill="F2F2F2" w:themeFill="background1" w:themeFillShade="F2"/>
          </w:tcPr>
          <w:p w14:paraId="7E475B36" w14:textId="77777777" w:rsidR="00184DE5" w:rsidRPr="00786123" w:rsidRDefault="00184DE5" w:rsidP="00E61EAE">
            <w:pPr>
              <w:rPr>
                <w:color w:val="000000" w:themeColor="text1"/>
                <w:sz w:val="16"/>
                <w:szCs w:val="16"/>
                <w:highlight w:val="yellow"/>
              </w:rPr>
            </w:pPr>
          </w:p>
        </w:tc>
      </w:tr>
      <w:tr w:rsidR="00184DE5" w14:paraId="3C5B49CF" w14:textId="49331FDE" w:rsidTr="00184DE5">
        <w:trPr>
          <w:trHeight w:hRule="exact" w:val="284"/>
        </w:trPr>
        <w:tc>
          <w:tcPr>
            <w:tcW w:w="617" w:type="dxa"/>
            <w:shd w:val="clear" w:color="auto" w:fill="FFC000"/>
            <w:vAlign w:val="center"/>
          </w:tcPr>
          <w:p w14:paraId="0774DE79"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30 F</w:t>
            </w:r>
          </w:p>
        </w:tc>
        <w:tc>
          <w:tcPr>
            <w:tcW w:w="916" w:type="dxa"/>
            <w:shd w:val="clear" w:color="auto" w:fill="FFC000"/>
            <w:vAlign w:val="center"/>
          </w:tcPr>
          <w:p w14:paraId="29878C38" w14:textId="77777777" w:rsidR="00184DE5" w:rsidRPr="00BB5E34" w:rsidRDefault="00184DE5" w:rsidP="00E61EAE">
            <w:pPr>
              <w:rPr>
                <w:color w:val="FF0000"/>
                <w:sz w:val="16"/>
                <w:szCs w:val="16"/>
              </w:rPr>
            </w:pPr>
            <w:r>
              <w:rPr>
                <w:color w:val="FF0000"/>
                <w:sz w:val="16"/>
                <w:szCs w:val="16"/>
              </w:rPr>
              <w:t>38Y</w:t>
            </w:r>
          </w:p>
        </w:tc>
        <w:tc>
          <w:tcPr>
            <w:tcW w:w="951" w:type="dxa"/>
            <w:shd w:val="clear" w:color="auto" w:fill="FFFF00"/>
            <w:vAlign w:val="center"/>
          </w:tcPr>
          <w:p w14:paraId="501B0607" w14:textId="77777777" w:rsidR="00184DE5" w:rsidRPr="0032106D" w:rsidRDefault="00184DE5" w:rsidP="00E61EAE">
            <w:pPr>
              <w:rPr>
                <w:sz w:val="16"/>
                <w:szCs w:val="16"/>
              </w:rPr>
            </w:pPr>
            <w:r w:rsidRPr="0032106D">
              <w:rPr>
                <w:sz w:val="16"/>
                <w:szCs w:val="16"/>
              </w:rPr>
              <w:t>Helix 1</w:t>
            </w:r>
          </w:p>
        </w:tc>
        <w:tc>
          <w:tcPr>
            <w:tcW w:w="1308" w:type="dxa"/>
            <w:vAlign w:val="center"/>
          </w:tcPr>
          <w:p w14:paraId="37C31189" w14:textId="77777777" w:rsidR="00184DE5" w:rsidRPr="00905D41" w:rsidRDefault="00184DE5" w:rsidP="00E61EAE">
            <w:pPr>
              <w:rPr>
                <w:sz w:val="16"/>
                <w:szCs w:val="16"/>
              </w:rPr>
            </w:pPr>
          </w:p>
        </w:tc>
        <w:tc>
          <w:tcPr>
            <w:tcW w:w="1308" w:type="dxa"/>
            <w:shd w:val="clear" w:color="auto" w:fill="F2F2F2" w:themeFill="background1" w:themeFillShade="F2"/>
            <w:vAlign w:val="center"/>
          </w:tcPr>
          <w:p w14:paraId="51848A30" w14:textId="77777777" w:rsidR="00184DE5" w:rsidRPr="00F72464" w:rsidRDefault="00184DE5" w:rsidP="00E61EAE">
            <w:pPr>
              <w:rPr>
                <w:sz w:val="16"/>
                <w:szCs w:val="16"/>
              </w:rPr>
            </w:pPr>
          </w:p>
        </w:tc>
        <w:tc>
          <w:tcPr>
            <w:tcW w:w="2303" w:type="dxa"/>
            <w:shd w:val="clear" w:color="auto" w:fill="auto"/>
          </w:tcPr>
          <w:p w14:paraId="64B62FF9" w14:textId="77777777" w:rsidR="00184DE5" w:rsidRPr="00F72464" w:rsidRDefault="00184DE5" w:rsidP="00E61EAE">
            <w:pPr>
              <w:rPr>
                <w:sz w:val="16"/>
                <w:szCs w:val="16"/>
              </w:rPr>
            </w:pPr>
          </w:p>
        </w:tc>
        <w:tc>
          <w:tcPr>
            <w:tcW w:w="2303" w:type="dxa"/>
            <w:shd w:val="clear" w:color="auto" w:fill="F2F2F2" w:themeFill="background1" w:themeFillShade="F2"/>
          </w:tcPr>
          <w:p w14:paraId="4B0248CB" w14:textId="77777777" w:rsidR="00184DE5" w:rsidRPr="00786123" w:rsidRDefault="00184DE5" w:rsidP="00E61EAE">
            <w:pPr>
              <w:rPr>
                <w:color w:val="000000" w:themeColor="text1"/>
                <w:sz w:val="16"/>
                <w:szCs w:val="16"/>
                <w:highlight w:val="yellow"/>
              </w:rPr>
            </w:pPr>
          </w:p>
        </w:tc>
      </w:tr>
      <w:tr w:rsidR="00184DE5" w14:paraId="3E9076CD" w14:textId="2C57BEB4" w:rsidTr="00184DE5">
        <w:trPr>
          <w:trHeight w:hRule="exact" w:val="284"/>
        </w:trPr>
        <w:tc>
          <w:tcPr>
            <w:tcW w:w="617" w:type="dxa"/>
            <w:shd w:val="clear" w:color="auto" w:fill="FFC000"/>
            <w:vAlign w:val="center"/>
          </w:tcPr>
          <w:p w14:paraId="152B68B0"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31 I</w:t>
            </w:r>
          </w:p>
        </w:tc>
        <w:tc>
          <w:tcPr>
            <w:tcW w:w="916" w:type="dxa"/>
            <w:shd w:val="clear" w:color="auto" w:fill="FFC000"/>
            <w:vAlign w:val="center"/>
          </w:tcPr>
          <w:p w14:paraId="3D5BDD49" w14:textId="77777777" w:rsidR="00184DE5" w:rsidRPr="00BB5E34" w:rsidRDefault="00184DE5" w:rsidP="00E61EAE">
            <w:pPr>
              <w:rPr>
                <w:color w:val="FF0000"/>
                <w:sz w:val="16"/>
                <w:szCs w:val="16"/>
              </w:rPr>
            </w:pPr>
            <w:r>
              <w:rPr>
                <w:color w:val="FF0000"/>
                <w:sz w:val="16"/>
                <w:szCs w:val="16"/>
              </w:rPr>
              <w:t>39V</w:t>
            </w:r>
          </w:p>
        </w:tc>
        <w:tc>
          <w:tcPr>
            <w:tcW w:w="951" w:type="dxa"/>
            <w:shd w:val="clear" w:color="auto" w:fill="FFFF00"/>
            <w:vAlign w:val="center"/>
          </w:tcPr>
          <w:p w14:paraId="08451FF3" w14:textId="77777777" w:rsidR="00184DE5" w:rsidRPr="0032106D" w:rsidRDefault="00184DE5" w:rsidP="00E61EAE">
            <w:pPr>
              <w:rPr>
                <w:sz w:val="16"/>
                <w:szCs w:val="16"/>
              </w:rPr>
            </w:pPr>
            <w:r w:rsidRPr="0032106D">
              <w:rPr>
                <w:sz w:val="16"/>
                <w:szCs w:val="16"/>
              </w:rPr>
              <w:t>Helix 1</w:t>
            </w:r>
          </w:p>
        </w:tc>
        <w:tc>
          <w:tcPr>
            <w:tcW w:w="1308" w:type="dxa"/>
            <w:vAlign w:val="center"/>
          </w:tcPr>
          <w:p w14:paraId="5EE76C5E" w14:textId="77777777" w:rsidR="00184DE5" w:rsidRPr="00905D41" w:rsidRDefault="00184DE5" w:rsidP="00E61EAE">
            <w:pPr>
              <w:rPr>
                <w:sz w:val="16"/>
                <w:szCs w:val="16"/>
              </w:rPr>
            </w:pPr>
          </w:p>
        </w:tc>
        <w:tc>
          <w:tcPr>
            <w:tcW w:w="1308" w:type="dxa"/>
            <w:shd w:val="clear" w:color="auto" w:fill="F2F2F2" w:themeFill="background1" w:themeFillShade="F2"/>
            <w:vAlign w:val="center"/>
          </w:tcPr>
          <w:p w14:paraId="6F3529BD" w14:textId="77777777" w:rsidR="00184DE5" w:rsidRPr="00F72464" w:rsidRDefault="00184DE5" w:rsidP="00E61EAE">
            <w:pPr>
              <w:rPr>
                <w:sz w:val="16"/>
                <w:szCs w:val="16"/>
              </w:rPr>
            </w:pPr>
          </w:p>
        </w:tc>
        <w:tc>
          <w:tcPr>
            <w:tcW w:w="2303" w:type="dxa"/>
            <w:shd w:val="clear" w:color="auto" w:fill="auto"/>
          </w:tcPr>
          <w:p w14:paraId="658F1E76" w14:textId="77777777" w:rsidR="00184DE5" w:rsidRPr="00F72464" w:rsidRDefault="00184DE5" w:rsidP="00E61EAE">
            <w:pPr>
              <w:rPr>
                <w:sz w:val="16"/>
                <w:szCs w:val="16"/>
              </w:rPr>
            </w:pPr>
          </w:p>
        </w:tc>
        <w:tc>
          <w:tcPr>
            <w:tcW w:w="2303" w:type="dxa"/>
            <w:shd w:val="clear" w:color="auto" w:fill="F2F2F2" w:themeFill="background1" w:themeFillShade="F2"/>
          </w:tcPr>
          <w:p w14:paraId="333F7754" w14:textId="77777777" w:rsidR="00184DE5" w:rsidRPr="00786123" w:rsidRDefault="00184DE5" w:rsidP="00E61EAE">
            <w:pPr>
              <w:rPr>
                <w:color w:val="000000" w:themeColor="text1"/>
                <w:sz w:val="16"/>
                <w:szCs w:val="16"/>
                <w:highlight w:val="yellow"/>
              </w:rPr>
            </w:pPr>
          </w:p>
        </w:tc>
      </w:tr>
      <w:tr w:rsidR="00184DE5" w14:paraId="101010F4" w14:textId="395D5CE3" w:rsidTr="00184DE5">
        <w:trPr>
          <w:trHeight w:hRule="exact" w:val="284"/>
        </w:trPr>
        <w:tc>
          <w:tcPr>
            <w:tcW w:w="617" w:type="dxa"/>
            <w:shd w:val="clear" w:color="auto" w:fill="F2F2F2" w:themeFill="background1" w:themeFillShade="F2"/>
            <w:vAlign w:val="center"/>
          </w:tcPr>
          <w:p w14:paraId="472A5975" w14:textId="77777777" w:rsidR="00184DE5" w:rsidRPr="002E1A6B" w:rsidRDefault="00184DE5" w:rsidP="00E61EAE">
            <w:pPr>
              <w:rPr>
                <w:rFonts w:asciiTheme="majorHAnsi" w:hAnsiTheme="majorHAnsi"/>
                <w:b/>
                <w:sz w:val="16"/>
                <w:szCs w:val="16"/>
              </w:rPr>
            </w:pPr>
            <w:r>
              <w:rPr>
                <w:rFonts w:asciiTheme="majorHAnsi" w:hAnsiTheme="majorHAnsi"/>
                <w:b/>
                <w:sz w:val="16"/>
                <w:szCs w:val="16"/>
              </w:rPr>
              <w:t>-</w:t>
            </w:r>
          </w:p>
        </w:tc>
        <w:tc>
          <w:tcPr>
            <w:tcW w:w="916" w:type="dxa"/>
            <w:shd w:val="clear" w:color="auto" w:fill="F2F2F2" w:themeFill="background1" w:themeFillShade="F2"/>
            <w:vAlign w:val="center"/>
          </w:tcPr>
          <w:p w14:paraId="3EB6C62E" w14:textId="77777777" w:rsidR="00184DE5" w:rsidRPr="00BB5E34" w:rsidRDefault="00184DE5" w:rsidP="00E61EAE">
            <w:pPr>
              <w:rPr>
                <w:color w:val="FF0000"/>
                <w:sz w:val="16"/>
                <w:szCs w:val="16"/>
              </w:rPr>
            </w:pPr>
            <w:r>
              <w:rPr>
                <w:color w:val="FF0000"/>
                <w:sz w:val="16"/>
                <w:szCs w:val="16"/>
              </w:rPr>
              <w:t>40F</w:t>
            </w:r>
          </w:p>
        </w:tc>
        <w:tc>
          <w:tcPr>
            <w:tcW w:w="951" w:type="dxa"/>
            <w:shd w:val="clear" w:color="auto" w:fill="F2F2F2" w:themeFill="background1" w:themeFillShade="F2"/>
            <w:vAlign w:val="center"/>
          </w:tcPr>
          <w:p w14:paraId="04DDA30A" w14:textId="77777777" w:rsidR="00184DE5" w:rsidRPr="0032106D" w:rsidRDefault="00184DE5" w:rsidP="00E61EAE">
            <w:pPr>
              <w:rPr>
                <w:sz w:val="16"/>
                <w:szCs w:val="16"/>
              </w:rPr>
            </w:pPr>
          </w:p>
        </w:tc>
        <w:tc>
          <w:tcPr>
            <w:tcW w:w="1308" w:type="dxa"/>
            <w:shd w:val="clear" w:color="auto" w:fill="F2F2F2" w:themeFill="background1" w:themeFillShade="F2"/>
            <w:vAlign w:val="center"/>
          </w:tcPr>
          <w:p w14:paraId="45C45F52" w14:textId="77777777" w:rsidR="00184DE5" w:rsidRPr="009F0939" w:rsidRDefault="00184DE5" w:rsidP="00E61EAE">
            <w:pPr>
              <w:rPr>
                <w:sz w:val="16"/>
                <w:szCs w:val="16"/>
              </w:rPr>
            </w:pPr>
          </w:p>
        </w:tc>
        <w:tc>
          <w:tcPr>
            <w:tcW w:w="1308" w:type="dxa"/>
            <w:shd w:val="clear" w:color="auto" w:fill="F2F2F2" w:themeFill="background1" w:themeFillShade="F2"/>
            <w:vAlign w:val="center"/>
          </w:tcPr>
          <w:p w14:paraId="19899878" w14:textId="77777777" w:rsidR="00184DE5" w:rsidRPr="00F72464" w:rsidRDefault="00184DE5" w:rsidP="00E61EAE">
            <w:pPr>
              <w:rPr>
                <w:sz w:val="16"/>
                <w:szCs w:val="16"/>
              </w:rPr>
            </w:pPr>
          </w:p>
        </w:tc>
        <w:tc>
          <w:tcPr>
            <w:tcW w:w="2303" w:type="dxa"/>
            <w:shd w:val="clear" w:color="auto" w:fill="auto"/>
          </w:tcPr>
          <w:p w14:paraId="4EAAF89A" w14:textId="77777777" w:rsidR="00184DE5" w:rsidRPr="00F72464" w:rsidRDefault="00184DE5" w:rsidP="00E61EAE">
            <w:pPr>
              <w:rPr>
                <w:sz w:val="16"/>
                <w:szCs w:val="16"/>
              </w:rPr>
            </w:pPr>
          </w:p>
        </w:tc>
        <w:tc>
          <w:tcPr>
            <w:tcW w:w="2303" w:type="dxa"/>
            <w:shd w:val="clear" w:color="auto" w:fill="F2F2F2" w:themeFill="background1" w:themeFillShade="F2"/>
          </w:tcPr>
          <w:p w14:paraId="17BF153B" w14:textId="77777777" w:rsidR="00184DE5" w:rsidRPr="00786123" w:rsidRDefault="00184DE5" w:rsidP="00E61EAE">
            <w:pPr>
              <w:rPr>
                <w:color w:val="000000" w:themeColor="text1"/>
                <w:sz w:val="16"/>
                <w:szCs w:val="16"/>
                <w:highlight w:val="yellow"/>
              </w:rPr>
            </w:pPr>
          </w:p>
        </w:tc>
      </w:tr>
      <w:tr w:rsidR="00184DE5" w14:paraId="62A95EF0" w14:textId="08BD017F" w:rsidTr="00184DE5">
        <w:trPr>
          <w:trHeight w:hRule="exact" w:val="284"/>
        </w:trPr>
        <w:tc>
          <w:tcPr>
            <w:tcW w:w="617" w:type="dxa"/>
            <w:shd w:val="clear" w:color="auto" w:fill="F2F2F2" w:themeFill="background1" w:themeFillShade="F2"/>
            <w:vAlign w:val="center"/>
          </w:tcPr>
          <w:p w14:paraId="53670E6C" w14:textId="77777777" w:rsidR="00184DE5" w:rsidRPr="002E1A6B" w:rsidRDefault="00184DE5" w:rsidP="00E61EAE">
            <w:pPr>
              <w:rPr>
                <w:rFonts w:asciiTheme="majorHAnsi" w:hAnsiTheme="majorHAnsi"/>
                <w:b/>
                <w:sz w:val="16"/>
                <w:szCs w:val="16"/>
              </w:rPr>
            </w:pPr>
            <w:r>
              <w:rPr>
                <w:rFonts w:asciiTheme="majorHAnsi" w:hAnsiTheme="majorHAnsi"/>
                <w:b/>
                <w:sz w:val="16"/>
                <w:szCs w:val="16"/>
              </w:rPr>
              <w:t>-</w:t>
            </w:r>
          </w:p>
        </w:tc>
        <w:tc>
          <w:tcPr>
            <w:tcW w:w="916" w:type="dxa"/>
            <w:shd w:val="clear" w:color="auto" w:fill="F2F2F2" w:themeFill="background1" w:themeFillShade="F2"/>
            <w:vAlign w:val="center"/>
          </w:tcPr>
          <w:p w14:paraId="33A11E66" w14:textId="77777777" w:rsidR="00184DE5" w:rsidRPr="00BB5E34" w:rsidRDefault="00184DE5" w:rsidP="00E61EAE">
            <w:pPr>
              <w:rPr>
                <w:color w:val="FF0000"/>
                <w:sz w:val="16"/>
                <w:szCs w:val="16"/>
              </w:rPr>
            </w:pPr>
            <w:r>
              <w:rPr>
                <w:color w:val="FF0000"/>
                <w:sz w:val="16"/>
                <w:szCs w:val="16"/>
              </w:rPr>
              <w:t>41Y</w:t>
            </w:r>
          </w:p>
        </w:tc>
        <w:tc>
          <w:tcPr>
            <w:tcW w:w="951" w:type="dxa"/>
            <w:shd w:val="clear" w:color="auto" w:fill="F2F2F2" w:themeFill="background1" w:themeFillShade="F2"/>
            <w:vAlign w:val="center"/>
          </w:tcPr>
          <w:p w14:paraId="47180EBD" w14:textId="77777777" w:rsidR="00184DE5" w:rsidRPr="0032106D" w:rsidRDefault="00184DE5" w:rsidP="00E61EAE">
            <w:pPr>
              <w:rPr>
                <w:sz w:val="16"/>
                <w:szCs w:val="16"/>
              </w:rPr>
            </w:pPr>
          </w:p>
        </w:tc>
        <w:tc>
          <w:tcPr>
            <w:tcW w:w="1308" w:type="dxa"/>
            <w:shd w:val="clear" w:color="auto" w:fill="F2F2F2" w:themeFill="background1" w:themeFillShade="F2"/>
            <w:vAlign w:val="center"/>
          </w:tcPr>
          <w:p w14:paraId="00FA40C8" w14:textId="77777777" w:rsidR="00184DE5" w:rsidRPr="00905D41" w:rsidRDefault="00184DE5" w:rsidP="00E61EAE">
            <w:pPr>
              <w:rPr>
                <w:sz w:val="16"/>
                <w:szCs w:val="16"/>
              </w:rPr>
            </w:pPr>
          </w:p>
        </w:tc>
        <w:tc>
          <w:tcPr>
            <w:tcW w:w="1308" w:type="dxa"/>
            <w:shd w:val="clear" w:color="auto" w:fill="F2F2F2" w:themeFill="background1" w:themeFillShade="F2"/>
            <w:vAlign w:val="center"/>
          </w:tcPr>
          <w:p w14:paraId="1B93DD26" w14:textId="77777777" w:rsidR="00184DE5" w:rsidRPr="00F72464" w:rsidRDefault="00184DE5" w:rsidP="00E61EAE">
            <w:pPr>
              <w:rPr>
                <w:sz w:val="16"/>
                <w:szCs w:val="16"/>
              </w:rPr>
            </w:pPr>
          </w:p>
        </w:tc>
        <w:tc>
          <w:tcPr>
            <w:tcW w:w="2303" w:type="dxa"/>
            <w:shd w:val="clear" w:color="auto" w:fill="auto"/>
          </w:tcPr>
          <w:p w14:paraId="1297BFE5" w14:textId="77777777" w:rsidR="00184DE5" w:rsidRPr="00F72464" w:rsidRDefault="00184DE5" w:rsidP="00E61EAE">
            <w:pPr>
              <w:rPr>
                <w:sz w:val="16"/>
                <w:szCs w:val="16"/>
              </w:rPr>
            </w:pPr>
          </w:p>
        </w:tc>
        <w:tc>
          <w:tcPr>
            <w:tcW w:w="2303" w:type="dxa"/>
            <w:shd w:val="clear" w:color="auto" w:fill="F2F2F2" w:themeFill="background1" w:themeFillShade="F2"/>
          </w:tcPr>
          <w:p w14:paraId="05F087DD" w14:textId="5EC82964" w:rsidR="00184DE5" w:rsidRPr="00786123" w:rsidRDefault="00184DE5" w:rsidP="00E61EAE">
            <w:pPr>
              <w:rPr>
                <w:color w:val="000000" w:themeColor="text1"/>
                <w:sz w:val="16"/>
                <w:szCs w:val="16"/>
                <w:highlight w:val="yellow"/>
              </w:rPr>
            </w:pPr>
            <w:r w:rsidRPr="00786123">
              <w:rPr>
                <w:color w:val="000000" w:themeColor="text1"/>
                <w:sz w:val="16"/>
                <w:szCs w:val="16"/>
              </w:rPr>
              <w:t>Y41C L</w:t>
            </w:r>
          </w:p>
        </w:tc>
      </w:tr>
      <w:tr w:rsidR="00184DE5" w14:paraId="6481004F" w14:textId="535330E4" w:rsidTr="00184DE5">
        <w:trPr>
          <w:trHeight w:hRule="exact" w:val="284"/>
        </w:trPr>
        <w:tc>
          <w:tcPr>
            <w:tcW w:w="617" w:type="dxa"/>
            <w:shd w:val="clear" w:color="auto" w:fill="F2F2F2" w:themeFill="background1" w:themeFillShade="F2"/>
            <w:vAlign w:val="center"/>
          </w:tcPr>
          <w:p w14:paraId="16ABFBDD" w14:textId="77777777" w:rsidR="00184DE5" w:rsidRPr="00516C3D" w:rsidRDefault="00184DE5" w:rsidP="00E61EAE">
            <w:pPr>
              <w:rPr>
                <w:rFonts w:asciiTheme="majorHAnsi" w:hAnsiTheme="majorHAnsi"/>
                <w:b/>
                <w:sz w:val="16"/>
                <w:szCs w:val="16"/>
              </w:rPr>
            </w:pPr>
            <w:r>
              <w:rPr>
                <w:rFonts w:asciiTheme="majorHAnsi" w:hAnsiTheme="majorHAnsi"/>
                <w:b/>
                <w:sz w:val="16"/>
                <w:szCs w:val="16"/>
              </w:rPr>
              <w:t>-</w:t>
            </w:r>
          </w:p>
        </w:tc>
        <w:tc>
          <w:tcPr>
            <w:tcW w:w="916" w:type="dxa"/>
            <w:shd w:val="clear" w:color="auto" w:fill="F2F2F2" w:themeFill="background1" w:themeFillShade="F2"/>
            <w:vAlign w:val="center"/>
          </w:tcPr>
          <w:p w14:paraId="5EEA00D6" w14:textId="77777777" w:rsidR="00184DE5" w:rsidRPr="00BB5E34" w:rsidRDefault="00184DE5" w:rsidP="00E61EAE">
            <w:pPr>
              <w:rPr>
                <w:color w:val="FF0000"/>
                <w:sz w:val="16"/>
                <w:szCs w:val="16"/>
              </w:rPr>
            </w:pPr>
            <w:r>
              <w:rPr>
                <w:color w:val="FF0000"/>
                <w:sz w:val="16"/>
                <w:szCs w:val="16"/>
              </w:rPr>
              <w:t>42R</w:t>
            </w:r>
          </w:p>
        </w:tc>
        <w:tc>
          <w:tcPr>
            <w:tcW w:w="951" w:type="dxa"/>
            <w:shd w:val="clear" w:color="auto" w:fill="F2F2F2" w:themeFill="background1" w:themeFillShade="F2"/>
            <w:vAlign w:val="center"/>
          </w:tcPr>
          <w:p w14:paraId="522EEA62" w14:textId="77777777" w:rsidR="00184DE5" w:rsidRPr="00516C3D" w:rsidRDefault="00184DE5" w:rsidP="00E61EAE">
            <w:pPr>
              <w:rPr>
                <w:sz w:val="16"/>
                <w:szCs w:val="16"/>
              </w:rPr>
            </w:pPr>
          </w:p>
        </w:tc>
        <w:tc>
          <w:tcPr>
            <w:tcW w:w="1308" w:type="dxa"/>
            <w:shd w:val="clear" w:color="auto" w:fill="F2F2F2" w:themeFill="background1" w:themeFillShade="F2"/>
            <w:vAlign w:val="center"/>
          </w:tcPr>
          <w:p w14:paraId="6CE286DE" w14:textId="77777777" w:rsidR="00184DE5" w:rsidRPr="009F0939" w:rsidRDefault="00184DE5" w:rsidP="00E61EAE">
            <w:pPr>
              <w:rPr>
                <w:sz w:val="16"/>
                <w:szCs w:val="16"/>
              </w:rPr>
            </w:pPr>
          </w:p>
        </w:tc>
        <w:tc>
          <w:tcPr>
            <w:tcW w:w="1308" w:type="dxa"/>
            <w:shd w:val="clear" w:color="auto" w:fill="F2F2F2" w:themeFill="background1" w:themeFillShade="F2"/>
            <w:vAlign w:val="center"/>
          </w:tcPr>
          <w:p w14:paraId="495CE79C" w14:textId="77777777" w:rsidR="00184DE5" w:rsidRPr="00F72464" w:rsidRDefault="00184DE5" w:rsidP="00E61EAE">
            <w:pPr>
              <w:rPr>
                <w:sz w:val="16"/>
                <w:szCs w:val="16"/>
              </w:rPr>
            </w:pPr>
          </w:p>
        </w:tc>
        <w:tc>
          <w:tcPr>
            <w:tcW w:w="2303" w:type="dxa"/>
            <w:shd w:val="clear" w:color="auto" w:fill="auto"/>
          </w:tcPr>
          <w:p w14:paraId="0C2E3A58" w14:textId="77777777" w:rsidR="00184DE5" w:rsidRPr="00F72464" w:rsidRDefault="00184DE5" w:rsidP="00E61EAE">
            <w:pPr>
              <w:rPr>
                <w:sz w:val="16"/>
                <w:szCs w:val="16"/>
              </w:rPr>
            </w:pPr>
          </w:p>
        </w:tc>
        <w:tc>
          <w:tcPr>
            <w:tcW w:w="2303" w:type="dxa"/>
            <w:shd w:val="clear" w:color="auto" w:fill="F2F2F2" w:themeFill="background1" w:themeFillShade="F2"/>
          </w:tcPr>
          <w:p w14:paraId="40B2BB7C" w14:textId="77777777" w:rsidR="00184DE5" w:rsidRPr="00786123" w:rsidRDefault="00184DE5" w:rsidP="00E61EAE">
            <w:pPr>
              <w:rPr>
                <w:color w:val="000000" w:themeColor="text1"/>
                <w:sz w:val="16"/>
                <w:szCs w:val="16"/>
                <w:highlight w:val="yellow"/>
              </w:rPr>
            </w:pPr>
          </w:p>
        </w:tc>
      </w:tr>
      <w:tr w:rsidR="00184DE5" w14:paraId="63236F9B" w14:textId="1FCF708D" w:rsidTr="00184DE5">
        <w:trPr>
          <w:trHeight w:hRule="exact" w:val="284"/>
        </w:trPr>
        <w:tc>
          <w:tcPr>
            <w:tcW w:w="617" w:type="dxa"/>
            <w:shd w:val="clear" w:color="auto" w:fill="F2F2F2" w:themeFill="background1" w:themeFillShade="F2"/>
            <w:vAlign w:val="center"/>
          </w:tcPr>
          <w:p w14:paraId="43F5B555" w14:textId="77777777" w:rsidR="00184DE5" w:rsidRPr="00516C3D" w:rsidRDefault="00184DE5" w:rsidP="00E61EAE">
            <w:pPr>
              <w:rPr>
                <w:rFonts w:asciiTheme="majorHAnsi" w:hAnsiTheme="majorHAnsi"/>
                <w:b/>
                <w:sz w:val="16"/>
                <w:szCs w:val="16"/>
              </w:rPr>
            </w:pPr>
            <w:r>
              <w:rPr>
                <w:rFonts w:asciiTheme="majorHAnsi" w:hAnsiTheme="majorHAnsi"/>
                <w:b/>
                <w:sz w:val="16"/>
                <w:szCs w:val="16"/>
              </w:rPr>
              <w:t>-</w:t>
            </w:r>
          </w:p>
        </w:tc>
        <w:tc>
          <w:tcPr>
            <w:tcW w:w="916" w:type="dxa"/>
            <w:shd w:val="clear" w:color="auto" w:fill="F2F2F2" w:themeFill="background1" w:themeFillShade="F2"/>
            <w:vAlign w:val="center"/>
          </w:tcPr>
          <w:p w14:paraId="443A6787" w14:textId="77777777" w:rsidR="00184DE5" w:rsidRPr="00BB5E34" w:rsidRDefault="00184DE5" w:rsidP="00E61EAE">
            <w:pPr>
              <w:rPr>
                <w:color w:val="FF0000"/>
                <w:sz w:val="16"/>
                <w:szCs w:val="16"/>
              </w:rPr>
            </w:pPr>
            <w:r>
              <w:rPr>
                <w:color w:val="FF0000"/>
                <w:sz w:val="16"/>
                <w:szCs w:val="16"/>
              </w:rPr>
              <w:t>43H</w:t>
            </w:r>
          </w:p>
        </w:tc>
        <w:tc>
          <w:tcPr>
            <w:tcW w:w="951" w:type="dxa"/>
            <w:shd w:val="clear" w:color="auto" w:fill="F2F2F2" w:themeFill="background1" w:themeFillShade="F2"/>
            <w:vAlign w:val="center"/>
          </w:tcPr>
          <w:p w14:paraId="0FA2843B" w14:textId="77777777" w:rsidR="00184DE5" w:rsidRPr="00516C3D" w:rsidRDefault="00184DE5" w:rsidP="00E61EAE">
            <w:pPr>
              <w:rPr>
                <w:sz w:val="16"/>
                <w:szCs w:val="16"/>
              </w:rPr>
            </w:pPr>
          </w:p>
        </w:tc>
        <w:tc>
          <w:tcPr>
            <w:tcW w:w="1308" w:type="dxa"/>
            <w:shd w:val="clear" w:color="auto" w:fill="F2F2F2" w:themeFill="background1" w:themeFillShade="F2"/>
            <w:vAlign w:val="center"/>
          </w:tcPr>
          <w:p w14:paraId="68B78B45" w14:textId="77777777" w:rsidR="00184DE5" w:rsidRPr="009F0939" w:rsidRDefault="00184DE5" w:rsidP="00E61EAE">
            <w:pPr>
              <w:rPr>
                <w:sz w:val="16"/>
                <w:szCs w:val="16"/>
              </w:rPr>
            </w:pPr>
          </w:p>
        </w:tc>
        <w:tc>
          <w:tcPr>
            <w:tcW w:w="1308" w:type="dxa"/>
            <w:shd w:val="clear" w:color="auto" w:fill="F2F2F2" w:themeFill="background1" w:themeFillShade="F2"/>
            <w:vAlign w:val="center"/>
          </w:tcPr>
          <w:p w14:paraId="6466CCFA" w14:textId="77777777" w:rsidR="00184DE5" w:rsidRPr="00F72464" w:rsidRDefault="00184DE5" w:rsidP="00E61EAE">
            <w:pPr>
              <w:rPr>
                <w:sz w:val="16"/>
                <w:szCs w:val="16"/>
              </w:rPr>
            </w:pPr>
          </w:p>
        </w:tc>
        <w:tc>
          <w:tcPr>
            <w:tcW w:w="2303" w:type="dxa"/>
            <w:shd w:val="clear" w:color="auto" w:fill="auto"/>
          </w:tcPr>
          <w:p w14:paraId="56D276C6" w14:textId="77777777" w:rsidR="00184DE5" w:rsidRPr="00F72464" w:rsidRDefault="00184DE5" w:rsidP="00E61EAE">
            <w:pPr>
              <w:rPr>
                <w:sz w:val="16"/>
                <w:szCs w:val="16"/>
              </w:rPr>
            </w:pPr>
          </w:p>
        </w:tc>
        <w:tc>
          <w:tcPr>
            <w:tcW w:w="2303" w:type="dxa"/>
            <w:shd w:val="clear" w:color="auto" w:fill="F2F2F2" w:themeFill="background1" w:themeFillShade="F2"/>
          </w:tcPr>
          <w:p w14:paraId="62AB3DA8" w14:textId="77777777" w:rsidR="00184DE5" w:rsidRPr="00786123" w:rsidRDefault="00184DE5" w:rsidP="00E61EAE">
            <w:pPr>
              <w:rPr>
                <w:color w:val="000000" w:themeColor="text1"/>
                <w:sz w:val="16"/>
                <w:szCs w:val="16"/>
                <w:highlight w:val="yellow"/>
              </w:rPr>
            </w:pPr>
          </w:p>
        </w:tc>
      </w:tr>
      <w:tr w:rsidR="00184DE5" w14:paraId="19144B4F" w14:textId="2BC35557" w:rsidTr="00184DE5">
        <w:trPr>
          <w:trHeight w:hRule="exact" w:val="284"/>
        </w:trPr>
        <w:tc>
          <w:tcPr>
            <w:tcW w:w="617" w:type="dxa"/>
            <w:shd w:val="clear" w:color="auto" w:fill="F2F2F2" w:themeFill="background1" w:themeFillShade="F2"/>
            <w:vAlign w:val="center"/>
          </w:tcPr>
          <w:p w14:paraId="617D79CE" w14:textId="77777777" w:rsidR="00184DE5" w:rsidRPr="002E1A6B" w:rsidRDefault="00184DE5" w:rsidP="00E61EAE">
            <w:pPr>
              <w:rPr>
                <w:rFonts w:asciiTheme="majorHAnsi" w:hAnsiTheme="majorHAnsi"/>
                <w:b/>
                <w:sz w:val="16"/>
                <w:szCs w:val="16"/>
              </w:rPr>
            </w:pPr>
            <w:r>
              <w:rPr>
                <w:rFonts w:asciiTheme="majorHAnsi" w:hAnsiTheme="majorHAnsi"/>
                <w:b/>
                <w:sz w:val="16"/>
                <w:szCs w:val="16"/>
              </w:rPr>
              <w:t>-</w:t>
            </w:r>
          </w:p>
        </w:tc>
        <w:tc>
          <w:tcPr>
            <w:tcW w:w="916" w:type="dxa"/>
            <w:shd w:val="clear" w:color="auto" w:fill="F2F2F2" w:themeFill="background1" w:themeFillShade="F2"/>
            <w:vAlign w:val="center"/>
          </w:tcPr>
          <w:p w14:paraId="25B6AE47" w14:textId="77777777" w:rsidR="00184DE5" w:rsidRPr="00BB5E34" w:rsidRDefault="00184DE5" w:rsidP="00E61EAE">
            <w:pPr>
              <w:rPr>
                <w:color w:val="FF0000"/>
                <w:sz w:val="16"/>
                <w:szCs w:val="16"/>
              </w:rPr>
            </w:pPr>
            <w:r>
              <w:rPr>
                <w:color w:val="FF0000"/>
                <w:sz w:val="16"/>
                <w:szCs w:val="16"/>
              </w:rPr>
              <w:t>44Q</w:t>
            </w:r>
          </w:p>
        </w:tc>
        <w:tc>
          <w:tcPr>
            <w:tcW w:w="951" w:type="dxa"/>
            <w:shd w:val="clear" w:color="auto" w:fill="F2F2F2" w:themeFill="background1" w:themeFillShade="F2"/>
            <w:vAlign w:val="center"/>
          </w:tcPr>
          <w:p w14:paraId="6C48967C" w14:textId="77777777" w:rsidR="00184DE5" w:rsidRPr="0032106D" w:rsidRDefault="00184DE5" w:rsidP="00E61EAE">
            <w:pPr>
              <w:rPr>
                <w:sz w:val="16"/>
                <w:szCs w:val="16"/>
              </w:rPr>
            </w:pPr>
          </w:p>
        </w:tc>
        <w:tc>
          <w:tcPr>
            <w:tcW w:w="1308" w:type="dxa"/>
            <w:shd w:val="clear" w:color="auto" w:fill="F2F2F2" w:themeFill="background1" w:themeFillShade="F2"/>
            <w:vAlign w:val="center"/>
          </w:tcPr>
          <w:p w14:paraId="37C1F1D5" w14:textId="77777777" w:rsidR="00184DE5" w:rsidRPr="00905D41" w:rsidRDefault="00184DE5" w:rsidP="00E61EAE">
            <w:pPr>
              <w:rPr>
                <w:sz w:val="16"/>
                <w:szCs w:val="16"/>
              </w:rPr>
            </w:pPr>
          </w:p>
        </w:tc>
        <w:tc>
          <w:tcPr>
            <w:tcW w:w="1308" w:type="dxa"/>
            <w:shd w:val="clear" w:color="auto" w:fill="F2F2F2" w:themeFill="background1" w:themeFillShade="F2"/>
            <w:vAlign w:val="center"/>
          </w:tcPr>
          <w:p w14:paraId="266749AE" w14:textId="77777777" w:rsidR="00184DE5" w:rsidRPr="00F72464" w:rsidRDefault="00184DE5" w:rsidP="00E61EAE">
            <w:pPr>
              <w:rPr>
                <w:sz w:val="16"/>
                <w:szCs w:val="16"/>
              </w:rPr>
            </w:pPr>
          </w:p>
        </w:tc>
        <w:tc>
          <w:tcPr>
            <w:tcW w:w="2303" w:type="dxa"/>
            <w:shd w:val="clear" w:color="auto" w:fill="auto"/>
          </w:tcPr>
          <w:p w14:paraId="63824EC2" w14:textId="77777777" w:rsidR="00184DE5" w:rsidRPr="00F72464" w:rsidRDefault="00184DE5" w:rsidP="00E61EAE">
            <w:pPr>
              <w:rPr>
                <w:sz w:val="16"/>
                <w:szCs w:val="16"/>
              </w:rPr>
            </w:pPr>
          </w:p>
        </w:tc>
        <w:tc>
          <w:tcPr>
            <w:tcW w:w="2303" w:type="dxa"/>
            <w:shd w:val="clear" w:color="auto" w:fill="F2F2F2" w:themeFill="background1" w:themeFillShade="F2"/>
          </w:tcPr>
          <w:p w14:paraId="0652792F" w14:textId="77777777" w:rsidR="00184DE5" w:rsidRPr="00786123" w:rsidRDefault="00184DE5" w:rsidP="00E61EAE">
            <w:pPr>
              <w:rPr>
                <w:color w:val="000000" w:themeColor="text1"/>
                <w:sz w:val="16"/>
                <w:szCs w:val="16"/>
                <w:highlight w:val="yellow"/>
              </w:rPr>
            </w:pPr>
          </w:p>
        </w:tc>
      </w:tr>
      <w:tr w:rsidR="00184DE5" w14:paraId="79E9ABD2" w14:textId="43B5D05E" w:rsidTr="00184DE5">
        <w:trPr>
          <w:trHeight w:hRule="exact" w:val="284"/>
        </w:trPr>
        <w:tc>
          <w:tcPr>
            <w:tcW w:w="617" w:type="dxa"/>
            <w:shd w:val="clear" w:color="auto" w:fill="F2F2F2" w:themeFill="background1" w:themeFillShade="F2"/>
            <w:vAlign w:val="center"/>
          </w:tcPr>
          <w:p w14:paraId="3A99DF94" w14:textId="77777777" w:rsidR="00184DE5" w:rsidRPr="002E1A6B" w:rsidRDefault="00184DE5" w:rsidP="00E61EAE">
            <w:pPr>
              <w:rPr>
                <w:rFonts w:asciiTheme="majorHAnsi" w:hAnsiTheme="majorHAnsi"/>
                <w:b/>
                <w:sz w:val="16"/>
                <w:szCs w:val="16"/>
              </w:rPr>
            </w:pPr>
            <w:r>
              <w:rPr>
                <w:rFonts w:asciiTheme="majorHAnsi" w:hAnsiTheme="majorHAnsi"/>
                <w:b/>
                <w:sz w:val="16"/>
                <w:szCs w:val="16"/>
              </w:rPr>
              <w:t>-</w:t>
            </w:r>
          </w:p>
        </w:tc>
        <w:tc>
          <w:tcPr>
            <w:tcW w:w="916" w:type="dxa"/>
            <w:shd w:val="clear" w:color="auto" w:fill="F2F2F2" w:themeFill="background1" w:themeFillShade="F2"/>
            <w:vAlign w:val="center"/>
          </w:tcPr>
          <w:p w14:paraId="3C230E5A" w14:textId="77777777" w:rsidR="00184DE5" w:rsidRPr="00BB5E34" w:rsidRDefault="00184DE5" w:rsidP="00E61EAE">
            <w:pPr>
              <w:rPr>
                <w:color w:val="FF0000"/>
                <w:sz w:val="16"/>
                <w:szCs w:val="16"/>
              </w:rPr>
            </w:pPr>
            <w:r>
              <w:rPr>
                <w:color w:val="FF0000"/>
                <w:sz w:val="16"/>
                <w:szCs w:val="16"/>
              </w:rPr>
              <w:t>45Q</w:t>
            </w:r>
          </w:p>
        </w:tc>
        <w:tc>
          <w:tcPr>
            <w:tcW w:w="951" w:type="dxa"/>
            <w:shd w:val="clear" w:color="auto" w:fill="F2F2F2" w:themeFill="background1" w:themeFillShade="F2"/>
            <w:vAlign w:val="center"/>
          </w:tcPr>
          <w:p w14:paraId="27EA6784" w14:textId="77777777" w:rsidR="00184DE5" w:rsidRPr="0032106D" w:rsidRDefault="00184DE5" w:rsidP="00E61EAE">
            <w:pPr>
              <w:rPr>
                <w:sz w:val="16"/>
                <w:szCs w:val="16"/>
              </w:rPr>
            </w:pPr>
          </w:p>
        </w:tc>
        <w:tc>
          <w:tcPr>
            <w:tcW w:w="1308" w:type="dxa"/>
            <w:shd w:val="clear" w:color="auto" w:fill="F2F2F2" w:themeFill="background1" w:themeFillShade="F2"/>
            <w:vAlign w:val="center"/>
          </w:tcPr>
          <w:p w14:paraId="6691FE1B" w14:textId="77777777" w:rsidR="00184DE5" w:rsidRPr="00905D41" w:rsidRDefault="00184DE5" w:rsidP="00E61EAE">
            <w:pPr>
              <w:rPr>
                <w:sz w:val="16"/>
                <w:szCs w:val="16"/>
              </w:rPr>
            </w:pPr>
          </w:p>
        </w:tc>
        <w:tc>
          <w:tcPr>
            <w:tcW w:w="1308" w:type="dxa"/>
            <w:shd w:val="clear" w:color="auto" w:fill="F2F2F2" w:themeFill="background1" w:themeFillShade="F2"/>
            <w:vAlign w:val="center"/>
          </w:tcPr>
          <w:p w14:paraId="09CE32C5" w14:textId="77777777" w:rsidR="00184DE5" w:rsidRPr="00F72464" w:rsidRDefault="00184DE5" w:rsidP="00E61EAE">
            <w:pPr>
              <w:rPr>
                <w:sz w:val="16"/>
                <w:szCs w:val="16"/>
              </w:rPr>
            </w:pPr>
          </w:p>
        </w:tc>
        <w:tc>
          <w:tcPr>
            <w:tcW w:w="2303" w:type="dxa"/>
            <w:shd w:val="clear" w:color="auto" w:fill="auto"/>
          </w:tcPr>
          <w:p w14:paraId="467E64B1" w14:textId="77777777" w:rsidR="00184DE5" w:rsidRPr="00F72464" w:rsidRDefault="00184DE5" w:rsidP="00E61EAE">
            <w:pPr>
              <w:rPr>
                <w:sz w:val="16"/>
                <w:szCs w:val="16"/>
              </w:rPr>
            </w:pPr>
          </w:p>
        </w:tc>
        <w:tc>
          <w:tcPr>
            <w:tcW w:w="2303" w:type="dxa"/>
            <w:shd w:val="clear" w:color="auto" w:fill="F2F2F2" w:themeFill="background1" w:themeFillShade="F2"/>
          </w:tcPr>
          <w:p w14:paraId="024CE63E" w14:textId="77777777" w:rsidR="00184DE5" w:rsidRPr="00786123" w:rsidRDefault="00184DE5" w:rsidP="00E61EAE">
            <w:pPr>
              <w:rPr>
                <w:color w:val="000000" w:themeColor="text1"/>
                <w:sz w:val="16"/>
                <w:szCs w:val="16"/>
                <w:highlight w:val="yellow"/>
              </w:rPr>
            </w:pPr>
          </w:p>
        </w:tc>
      </w:tr>
      <w:tr w:rsidR="00184DE5" w14:paraId="0B4D58CE" w14:textId="0935CE08" w:rsidTr="00184DE5">
        <w:trPr>
          <w:trHeight w:hRule="exact" w:val="284"/>
        </w:trPr>
        <w:tc>
          <w:tcPr>
            <w:tcW w:w="617" w:type="dxa"/>
            <w:shd w:val="clear" w:color="auto" w:fill="F2F2F2" w:themeFill="background1" w:themeFillShade="F2"/>
            <w:vAlign w:val="center"/>
          </w:tcPr>
          <w:p w14:paraId="1471891C" w14:textId="77777777" w:rsidR="00184DE5" w:rsidRPr="002E1A6B" w:rsidRDefault="00184DE5" w:rsidP="00E61EAE">
            <w:pPr>
              <w:rPr>
                <w:rFonts w:asciiTheme="majorHAnsi" w:hAnsiTheme="majorHAnsi"/>
                <w:b/>
                <w:sz w:val="16"/>
                <w:szCs w:val="16"/>
              </w:rPr>
            </w:pPr>
            <w:r>
              <w:rPr>
                <w:rFonts w:asciiTheme="majorHAnsi" w:hAnsiTheme="majorHAnsi"/>
                <w:b/>
                <w:sz w:val="16"/>
                <w:szCs w:val="16"/>
              </w:rPr>
              <w:lastRenderedPageBreak/>
              <w:t>-</w:t>
            </w:r>
          </w:p>
        </w:tc>
        <w:tc>
          <w:tcPr>
            <w:tcW w:w="916" w:type="dxa"/>
            <w:shd w:val="clear" w:color="auto" w:fill="F2F2F2" w:themeFill="background1" w:themeFillShade="F2"/>
            <w:vAlign w:val="center"/>
          </w:tcPr>
          <w:p w14:paraId="62A5A759" w14:textId="77777777" w:rsidR="00184DE5" w:rsidRPr="00BB5E34" w:rsidRDefault="00184DE5" w:rsidP="00E61EAE">
            <w:pPr>
              <w:rPr>
                <w:color w:val="FF0000"/>
                <w:sz w:val="16"/>
                <w:szCs w:val="16"/>
              </w:rPr>
            </w:pPr>
            <w:r>
              <w:rPr>
                <w:color w:val="FF0000"/>
                <w:sz w:val="16"/>
                <w:szCs w:val="16"/>
              </w:rPr>
              <w:t>46E</w:t>
            </w:r>
          </w:p>
        </w:tc>
        <w:tc>
          <w:tcPr>
            <w:tcW w:w="951" w:type="dxa"/>
            <w:shd w:val="clear" w:color="auto" w:fill="F2F2F2" w:themeFill="background1" w:themeFillShade="F2"/>
            <w:vAlign w:val="center"/>
          </w:tcPr>
          <w:p w14:paraId="0811F9AC" w14:textId="77777777" w:rsidR="00184DE5" w:rsidRPr="0032106D" w:rsidRDefault="00184DE5" w:rsidP="00E61EAE">
            <w:pPr>
              <w:rPr>
                <w:sz w:val="16"/>
                <w:szCs w:val="16"/>
              </w:rPr>
            </w:pPr>
          </w:p>
        </w:tc>
        <w:tc>
          <w:tcPr>
            <w:tcW w:w="1308" w:type="dxa"/>
            <w:shd w:val="clear" w:color="auto" w:fill="F2F2F2" w:themeFill="background1" w:themeFillShade="F2"/>
            <w:vAlign w:val="center"/>
          </w:tcPr>
          <w:p w14:paraId="34A3E406" w14:textId="77777777" w:rsidR="00184DE5" w:rsidRPr="00905D41" w:rsidRDefault="00184DE5" w:rsidP="00E61EAE">
            <w:pPr>
              <w:rPr>
                <w:sz w:val="16"/>
                <w:szCs w:val="16"/>
              </w:rPr>
            </w:pPr>
          </w:p>
        </w:tc>
        <w:tc>
          <w:tcPr>
            <w:tcW w:w="1308" w:type="dxa"/>
            <w:shd w:val="clear" w:color="auto" w:fill="F2F2F2" w:themeFill="background1" w:themeFillShade="F2"/>
            <w:vAlign w:val="center"/>
          </w:tcPr>
          <w:p w14:paraId="0E6F77ED" w14:textId="77777777" w:rsidR="00184DE5" w:rsidRPr="00F72464" w:rsidRDefault="00184DE5" w:rsidP="00E61EAE">
            <w:pPr>
              <w:rPr>
                <w:sz w:val="16"/>
                <w:szCs w:val="16"/>
              </w:rPr>
            </w:pPr>
          </w:p>
        </w:tc>
        <w:tc>
          <w:tcPr>
            <w:tcW w:w="2303" w:type="dxa"/>
            <w:shd w:val="clear" w:color="auto" w:fill="auto"/>
          </w:tcPr>
          <w:p w14:paraId="655865FC" w14:textId="77777777" w:rsidR="00184DE5" w:rsidRPr="00F72464" w:rsidRDefault="00184DE5" w:rsidP="00E61EAE">
            <w:pPr>
              <w:rPr>
                <w:sz w:val="16"/>
                <w:szCs w:val="16"/>
              </w:rPr>
            </w:pPr>
          </w:p>
        </w:tc>
        <w:tc>
          <w:tcPr>
            <w:tcW w:w="2303" w:type="dxa"/>
            <w:shd w:val="clear" w:color="auto" w:fill="F2F2F2" w:themeFill="background1" w:themeFillShade="F2"/>
          </w:tcPr>
          <w:p w14:paraId="61F8842D" w14:textId="77777777" w:rsidR="00184DE5" w:rsidRPr="00786123" w:rsidRDefault="00184DE5" w:rsidP="00E61EAE">
            <w:pPr>
              <w:rPr>
                <w:color w:val="000000" w:themeColor="text1"/>
                <w:sz w:val="16"/>
                <w:szCs w:val="16"/>
                <w:highlight w:val="yellow"/>
              </w:rPr>
            </w:pPr>
          </w:p>
        </w:tc>
      </w:tr>
      <w:tr w:rsidR="00184DE5" w14:paraId="4D07E09F" w14:textId="26FF7D7F" w:rsidTr="00184DE5">
        <w:trPr>
          <w:trHeight w:hRule="exact" w:val="284"/>
        </w:trPr>
        <w:tc>
          <w:tcPr>
            <w:tcW w:w="617" w:type="dxa"/>
            <w:shd w:val="clear" w:color="auto" w:fill="92D050"/>
            <w:vAlign w:val="center"/>
          </w:tcPr>
          <w:p w14:paraId="31548BA9"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32 Q</w:t>
            </w:r>
          </w:p>
        </w:tc>
        <w:tc>
          <w:tcPr>
            <w:tcW w:w="916" w:type="dxa"/>
            <w:shd w:val="clear" w:color="auto" w:fill="92D050"/>
            <w:vAlign w:val="center"/>
          </w:tcPr>
          <w:p w14:paraId="137EAE69" w14:textId="77777777" w:rsidR="00184DE5" w:rsidRPr="00BB5E34" w:rsidRDefault="00184DE5" w:rsidP="00E61EAE">
            <w:pPr>
              <w:rPr>
                <w:color w:val="FF0000"/>
                <w:sz w:val="16"/>
                <w:szCs w:val="16"/>
              </w:rPr>
            </w:pPr>
            <w:r>
              <w:rPr>
                <w:color w:val="FF0000"/>
                <w:sz w:val="16"/>
                <w:szCs w:val="16"/>
              </w:rPr>
              <w:t>47Q</w:t>
            </w:r>
          </w:p>
        </w:tc>
        <w:tc>
          <w:tcPr>
            <w:tcW w:w="951" w:type="dxa"/>
            <w:shd w:val="clear" w:color="auto" w:fill="FFFF00"/>
            <w:vAlign w:val="center"/>
          </w:tcPr>
          <w:p w14:paraId="7DF5A7B7" w14:textId="77777777" w:rsidR="00184DE5" w:rsidRPr="0032106D" w:rsidRDefault="00184DE5" w:rsidP="00E61EAE">
            <w:pPr>
              <w:rPr>
                <w:sz w:val="16"/>
                <w:szCs w:val="16"/>
              </w:rPr>
            </w:pPr>
            <w:r w:rsidRPr="0032106D">
              <w:rPr>
                <w:sz w:val="16"/>
                <w:szCs w:val="16"/>
              </w:rPr>
              <w:t>Helix 1</w:t>
            </w:r>
          </w:p>
        </w:tc>
        <w:tc>
          <w:tcPr>
            <w:tcW w:w="1308" w:type="dxa"/>
            <w:vAlign w:val="center"/>
          </w:tcPr>
          <w:p w14:paraId="543012D0" w14:textId="77777777" w:rsidR="00184DE5" w:rsidRPr="00905D41" w:rsidRDefault="00184DE5" w:rsidP="00E61EAE">
            <w:pPr>
              <w:rPr>
                <w:sz w:val="16"/>
                <w:szCs w:val="16"/>
              </w:rPr>
            </w:pPr>
          </w:p>
        </w:tc>
        <w:tc>
          <w:tcPr>
            <w:tcW w:w="1308" w:type="dxa"/>
            <w:shd w:val="clear" w:color="auto" w:fill="F2F2F2" w:themeFill="background1" w:themeFillShade="F2"/>
            <w:vAlign w:val="center"/>
          </w:tcPr>
          <w:p w14:paraId="534E8ECD" w14:textId="77777777" w:rsidR="00184DE5" w:rsidRPr="00F72464" w:rsidRDefault="00184DE5" w:rsidP="00E61EAE">
            <w:pPr>
              <w:rPr>
                <w:sz w:val="16"/>
                <w:szCs w:val="16"/>
              </w:rPr>
            </w:pPr>
          </w:p>
        </w:tc>
        <w:tc>
          <w:tcPr>
            <w:tcW w:w="2303" w:type="dxa"/>
            <w:shd w:val="clear" w:color="auto" w:fill="auto"/>
          </w:tcPr>
          <w:p w14:paraId="07C93521" w14:textId="77777777" w:rsidR="00184DE5" w:rsidRPr="00F72464" w:rsidRDefault="00184DE5" w:rsidP="00E61EAE">
            <w:pPr>
              <w:rPr>
                <w:sz w:val="16"/>
                <w:szCs w:val="16"/>
              </w:rPr>
            </w:pPr>
          </w:p>
        </w:tc>
        <w:tc>
          <w:tcPr>
            <w:tcW w:w="2303" w:type="dxa"/>
            <w:shd w:val="clear" w:color="auto" w:fill="F2F2F2" w:themeFill="background1" w:themeFillShade="F2"/>
          </w:tcPr>
          <w:p w14:paraId="3CF0EC9E" w14:textId="77777777" w:rsidR="00184DE5" w:rsidRPr="00786123" w:rsidRDefault="00184DE5" w:rsidP="00E61EAE">
            <w:pPr>
              <w:rPr>
                <w:color w:val="000000" w:themeColor="text1"/>
                <w:sz w:val="16"/>
                <w:szCs w:val="16"/>
                <w:highlight w:val="yellow"/>
              </w:rPr>
            </w:pPr>
          </w:p>
        </w:tc>
      </w:tr>
      <w:tr w:rsidR="00184DE5" w14:paraId="076E1E2B" w14:textId="3162B241" w:rsidTr="00184DE5">
        <w:trPr>
          <w:trHeight w:hRule="exact" w:val="284"/>
        </w:trPr>
        <w:tc>
          <w:tcPr>
            <w:tcW w:w="617" w:type="dxa"/>
            <w:shd w:val="clear" w:color="auto" w:fill="FFC000"/>
            <w:vAlign w:val="center"/>
          </w:tcPr>
          <w:p w14:paraId="4240FEFD"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33 D</w:t>
            </w:r>
          </w:p>
        </w:tc>
        <w:tc>
          <w:tcPr>
            <w:tcW w:w="916" w:type="dxa"/>
            <w:shd w:val="clear" w:color="auto" w:fill="FFC000"/>
            <w:vAlign w:val="center"/>
          </w:tcPr>
          <w:p w14:paraId="528317D6" w14:textId="77777777" w:rsidR="00184DE5" w:rsidRPr="00BB5E34" w:rsidRDefault="00184DE5" w:rsidP="00E61EAE">
            <w:pPr>
              <w:rPr>
                <w:color w:val="FF0000"/>
                <w:sz w:val="16"/>
                <w:szCs w:val="16"/>
              </w:rPr>
            </w:pPr>
            <w:r>
              <w:rPr>
                <w:color w:val="FF0000"/>
                <w:sz w:val="16"/>
                <w:szCs w:val="16"/>
              </w:rPr>
              <w:t>48E</w:t>
            </w:r>
          </w:p>
        </w:tc>
        <w:tc>
          <w:tcPr>
            <w:tcW w:w="951" w:type="dxa"/>
            <w:shd w:val="clear" w:color="auto" w:fill="FFFF00"/>
            <w:vAlign w:val="center"/>
          </w:tcPr>
          <w:p w14:paraId="0A36441D" w14:textId="77777777" w:rsidR="00184DE5" w:rsidRPr="0032106D" w:rsidRDefault="00184DE5" w:rsidP="00E61EAE">
            <w:pPr>
              <w:rPr>
                <w:sz w:val="16"/>
                <w:szCs w:val="16"/>
              </w:rPr>
            </w:pPr>
            <w:r w:rsidRPr="0032106D">
              <w:rPr>
                <w:sz w:val="16"/>
                <w:szCs w:val="16"/>
              </w:rPr>
              <w:t>Helix 1</w:t>
            </w:r>
          </w:p>
        </w:tc>
        <w:tc>
          <w:tcPr>
            <w:tcW w:w="1308" w:type="dxa"/>
            <w:vAlign w:val="center"/>
          </w:tcPr>
          <w:p w14:paraId="5EDFB811" w14:textId="77777777" w:rsidR="00184DE5" w:rsidRPr="00905D41" w:rsidRDefault="00184DE5" w:rsidP="00E61EAE">
            <w:pPr>
              <w:rPr>
                <w:sz w:val="16"/>
                <w:szCs w:val="16"/>
              </w:rPr>
            </w:pPr>
          </w:p>
        </w:tc>
        <w:tc>
          <w:tcPr>
            <w:tcW w:w="1308" w:type="dxa"/>
            <w:shd w:val="clear" w:color="auto" w:fill="F2F2F2" w:themeFill="background1" w:themeFillShade="F2"/>
            <w:vAlign w:val="center"/>
          </w:tcPr>
          <w:p w14:paraId="47A55278" w14:textId="77777777" w:rsidR="00184DE5" w:rsidRPr="00F72464" w:rsidRDefault="00184DE5" w:rsidP="00E61EAE">
            <w:pPr>
              <w:rPr>
                <w:sz w:val="16"/>
                <w:szCs w:val="16"/>
              </w:rPr>
            </w:pPr>
          </w:p>
        </w:tc>
        <w:tc>
          <w:tcPr>
            <w:tcW w:w="2303" w:type="dxa"/>
            <w:shd w:val="clear" w:color="auto" w:fill="auto"/>
          </w:tcPr>
          <w:p w14:paraId="2C59ADD2" w14:textId="77777777" w:rsidR="00184DE5" w:rsidRPr="00F72464" w:rsidRDefault="00184DE5" w:rsidP="00E61EAE">
            <w:pPr>
              <w:rPr>
                <w:sz w:val="16"/>
                <w:szCs w:val="16"/>
              </w:rPr>
            </w:pPr>
          </w:p>
        </w:tc>
        <w:tc>
          <w:tcPr>
            <w:tcW w:w="2303" w:type="dxa"/>
            <w:shd w:val="clear" w:color="auto" w:fill="F2F2F2" w:themeFill="background1" w:themeFillShade="F2"/>
          </w:tcPr>
          <w:p w14:paraId="2CA54589" w14:textId="77777777" w:rsidR="00184DE5" w:rsidRPr="00786123" w:rsidRDefault="00184DE5" w:rsidP="00E61EAE">
            <w:pPr>
              <w:rPr>
                <w:color w:val="000000" w:themeColor="text1"/>
                <w:sz w:val="16"/>
                <w:szCs w:val="16"/>
                <w:highlight w:val="yellow"/>
              </w:rPr>
            </w:pPr>
          </w:p>
        </w:tc>
      </w:tr>
      <w:tr w:rsidR="00184DE5" w14:paraId="15310A6B" w14:textId="3B633651" w:rsidTr="00184DE5">
        <w:trPr>
          <w:trHeight w:hRule="exact" w:val="284"/>
        </w:trPr>
        <w:tc>
          <w:tcPr>
            <w:tcW w:w="617" w:type="dxa"/>
            <w:vAlign w:val="center"/>
          </w:tcPr>
          <w:p w14:paraId="26881909"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34 R</w:t>
            </w:r>
          </w:p>
        </w:tc>
        <w:tc>
          <w:tcPr>
            <w:tcW w:w="916" w:type="dxa"/>
            <w:vAlign w:val="center"/>
          </w:tcPr>
          <w:p w14:paraId="4E3537B3" w14:textId="77777777" w:rsidR="00184DE5" w:rsidRPr="00BB5E34" w:rsidRDefault="00184DE5" w:rsidP="00E61EAE">
            <w:pPr>
              <w:rPr>
                <w:color w:val="FF0000"/>
                <w:sz w:val="16"/>
                <w:szCs w:val="16"/>
              </w:rPr>
            </w:pPr>
            <w:r>
              <w:rPr>
                <w:color w:val="FF0000"/>
                <w:sz w:val="16"/>
                <w:szCs w:val="16"/>
              </w:rPr>
              <w:t>49A</w:t>
            </w:r>
          </w:p>
        </w:tc>
        <w:tc>
          <w:tcPr>
            <w:tcW w:w="951" w:type="dxa"/>
            <w:shd w:val="clear" w:color="auto" w:fill="FFFF00"/>
            <w:vAlign w:val="center"/>
          </w:tcPr>
          <w:p w14:paraId="6AA6A82A" w14:textId="77777777" w:rsidR="00184DE5" w:rsidRPr="0032106D" w:rsidRDefault="00184DE5" w:rsidP="00E61EAE">
            <w:pPr>
              <w:rPr>
                <w:sz w:val="16"/>
                <w:szCs w:val="16"/>
              </w:rPr>
            </w:pPr>
            <w:r w:rsidRPr="0032106D">
              <w:rPr>
                <w:sz w:val="16"/>
                <w:szCs w:val="16"/>
              </w:rPr>
              <w:t>Helix 1</w:t>
            </w:r>
          </w:p>
        </w:tc>
        <w:tc>
          <w:tcPr>
            <w:tcW w:w="1308" w:type="dxa"/>
            <w:vAlign w:val="center"/>
          </w:tcPr>
          <w:p w14:paraId="168E40CE" w14:textId="77777777" w:rsidR="00184DE5" w:rsidRPr="00905D41" w:rsidRDefault="00184DE5" w:rsidP="00E61EAE">
            <w:pPr>
              <w:rPr>
                <w:sz w:val="16"/>
                <w:szCs w:val="16"/>
              </w:rPr>
            </w:pPr>
          </w:p>
        </w:tc>
        <w:tc>
          <w:tcPr>
            <w:tcW w:w="1308" w:type="dxa"/>
            <w:shd w:val="clear" w:color="auto" w:fill="F2F2F2" w:themeFill="background1" w:themeFillShade="F2"/>
            <w:vAlign w:val="center"/>
          </w:tcPr>
          <w:p w14:paraId="6A58E7BD" w14:textId="77777777" w:rsidR="00184DE5" w:rsidRPr="00F72464" w:rsidRDefault="00184DE5" w:rsidP="00E61EAE">
            <w:pPr>
              <w:rPr>
                <w:sz w:val="16"/>
                <w:szCs w:val="16"/>
              </w:rPr>
            </w:pPr>
          </w:p>
        </w:tc>
        <w:tc>
          <w:tcPr>
            <w:tcW w:w="2303" w:type="dxa"/>
            <w:shd w:val="clear" w:color="auto" w:fill="auto"/>
          </w:tcPr>
          <w:p w14:paraId="6FBF33BF" w14:textId="77777777" w:rsidR="00184DE5" w:rsidRPr="00F72464" w:rsidRDefault="00184DE5" w:rsidP="00E61EAE">
            <w:pPr>
              <w:rPr>
                <w:sz w:val="16"/>
                <w:szCs w:val="16"/>
              </w:rPr>
            </w:pPr>
          </w:p>
        </w:tc>
        <w:tc>
          <w:tcPr>
            <w:tcW w:w="2303" w:type="dxa"/>
            <w:shd w:val="clear" w:color="auto" w:fill="F2F2F2" w:themeFill="background1" w:themeFillShade="F2"/>
          </w:tcPr>
          <w:p w14:paraId="74877410" w14:textId="77777777" w:rsidR="00184DE5" w:rsidRPr="00786123" w:rsidRDefault="00184DE5" w:rsidP="00E61EAE">
            <w:pPr>
              <w:rPr>
                <w:color w:val="000000" w:themeColor="text1"/>
                <w:sz w:val="16"/>
                <w:szCs w:val="16"/>
                <w:highlight w:val="yellow"/>
              </w:rPr>
            </w:pPr>
          </w:p>
        </w:tc>
      </w:tr>
      <w:tr w:rsidR="00184DE5" w14:paraId="786FB5DB" w14:textId="534B4810" w:rsidTr="00184DE5">
        <w:trPr>
          <w:trHeight w:hRule="exact" w:val="284"/>
        </w:trPr>
        <w:tc>
          <w:tcPr>
            <w:tcW w:w="617" w:type="dxa"/>
            <w:vAlign w:val="center"/>
          </w:tcPr>
          <w:p w14:paraId="1569713B"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35 A</w:t>
            </w:r>
          </w:p>
        </w:tc>
        <w:tc>
          <w:tcPr>
            <w:tcW w:w="916" w:type="dxa"/>
            <w:vAlign w:val="center"/>
          </w:tcPr>
          <w:p w14:paraId="0929AD6B" w14:textId="77777777" w:rsidR="00184DE5" w:rsidRPr="00BB5E34" w:rsidRDefault="00184DE5" w:rsidP="00E61EAE">
            <w:pPr>
              <w:rPr>
                <w:color w:val="FF0000"/>
                <w:sz w:val="16"/>
                <w:szCs w:val="16"/>
              </w:rPr>
            </w:pPr>
            <w:r>
              <w:rPr>
                <w:color w:val="FF0000"/>
                <w:sz w:val="16"/>
                <w:szCs w:val="16"/>
              </w:rPr>
              <w:t>50E</w:t>
            </w:r>
          </w:p>
        </w:tc>
        <w:tc>
          <w:tcPr>
            <w:tcW w:w="951" w:type="dxa"/>
            <w:shd w:val="clear" w:color="auto" w:fill="FFFF00"/>
            <w:vAlign w:val="center"/>
          </w:tcPr>
          <w:p w14:paraId="1EEE9234" w14:textId="77777777" w:rsidR="00184DE5" w:rsidRPr="0032106D" w:rsidRDefault="00184DE5" w:rsidP="00E61EAE">
            <w:pPr>
              <w:rPr>
                <w:sz w:val="16"/>
                <w:szCs w:val="16"/>
              </w:rPr>
            </w:pPr>
            <w:r w:rsidRPr="0032106D">
              <w:rPr>
                <w:sz w:val="16"/>
                <w:szCs w:val="16"/>
              </w:rPr>
              <w:t>Helix 1</w:t>
            </w:r>
          </w:p>
        </w:tc>
        <w:tc>
          <w:tcPr>
            <w:tcW w:w="1308" w:type="dxa"/>
            <w:vAlign w:val="center"/>
          </w:tcPr>
          <w:p w14:paraId="416B8E70" w14:textId="77777777" w:rsidR="00184DE5" w:rsidRPr="00905D41" w:rsidRDefault="00184DE5" w:rsidP="00E61EAE">
            <w:pPr>
              <w:rPr>
                <w:sz w:val="16"/>
                <w:szCs w:val="16"/>
              </w:rPr>
            </w:pPr>
          </w:p>
        </w:tc>
        <w:tc>
          <w:tcPr>
            <w:tcW w:w="1308" w:type="dxa"/>
            <w:shd w:val="clear" w:color="auto" w:fill="F2F2F2" w:themeFill="background1" w:themeFillShade="F2"/>
            <w:vAlign w:val="center"/>
          </w:tcPr>
          <w:p w14:paraId="56442558" w14:textId="77777777" w:rsidR="00184DE5" w:rsidRPr="00F72464" w:rsidRDefault="00184DE5" w:rsidP="00E61EAE">
            <w:pPr>
              <w:rPr>
                <w:sz w:val="16"/>
                <w:szCs w:val="16"/>
              </w:rPr>
            </w:pPr>
          </w:p>
        </w:tc>
        <w:tc>
          <w:tcPr>
            <w:tcW w:w="2303" w:type="dxa"/>
            <w:shd w:val="clear" w:color="auto" w:fill="auto"/>
          </w:tcPr>
          <w:p w14:paraId="0F5985D3" w14:textId="77777777" w:rsidR="00184DE5" w:rsidRPr="00F72464" w:rsidRDefault="00184DE5" w:rsidP="00E61EAE">
            <w:pPr>
              <w:rPr>
                <w:sz w:val="16"/>
                <w:szCs w:val="16"/>
              </w:rPr>
            </w:pPr>
          </w:p>
        </w:tc>
        <w:tc>
          <w:tcPr>
            <w:tcW w:w="2303" w:type="dxa"/>
            <w:shd w:val="clear" w:color="auto" w:fill="F2F2F2" w:themeFill="background1" w:themeFillShade="F2"/>
          </w:tcPr>
          <w:p w14:paraId="436011DB" w14:textId="77777777" w:rsidR="00184DE5" w:rsidRPr="00786123" w:rsidRDefault="00184DE5" w:rsidP="00E61EAE">
            <w:pPr>
              <w:rPr>
                <w:color w:val="000000" w:themeColor="text1"/>
                <w:sz w:val="16"/>
                <w:szCs w:val="16"/>
                <w:highlight w:val="yellow"/>
              </w:rPr>
            </w:pPr>
          </w:p>
        </w:tc>
      </w:tr>
      <w:tr w:rsidR="00184DE5" w14:paraId="5BDF7442" w14:textId="66C2F287" w:rsidTr="00184DE5">
        <w:trPr>
          <w:trHeight w:hRule="exact" w:val="284"/>
        </w:trPr>
        <w:tc>
          <w:tcPr>
            <w:tcW w:w="617" w:type="dxa"/>
            <w:shd w:val="clear" w:color="auto" w:fill="92D050"/>
            <w:vAlign w:val="center"/>
          </w:tcPr>
          <w:p w14:paraId="70A09A53"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36 G</w:t>
            </w:r>
          </w:p>
        </w:tc>
        <w:tc>
          <w:tcPr>
            <w:tcW w:w="916" w:type="dxa"/>
            <w:shd w:val="clear" w:color="auto" w:fill="92D050"/>
            <w:vAlign w:val="center"/>
          </w:tcPr>
          <w:p w14:paraId="5C4D6773" w14:textId="77777777" w:rsidR="00184DE5" w:rsidRPr="00BB5E34" w:rsidRDefault="00184DE5" w:rsidP="00E61EAE">
            <w:pPr>
              <w:rPr>
                <w:color w:val="FF0000"/>
                <w:sz w:val="16"/>
                <w:szCs w:val="16"/>
              </w:rPr>
            </w:pPr>
            <w:r>
              <w:rPr>
                <w:color w:val="FF0000"/>
                <w:sz w:val="16"/>
                <w:szCs w:val="16"/>
              </w:rPr>
              <w:t>51G</w:t>
            </w:r>
          </w:p>
        </w:tc>
        <w:tc>
          <w:tcPr>
            <w:tcW w:w="951" w:type="dxa"/>
            <w:vAlign w:val="center"/>
          </w:tcPr>
          <w:p w14:paraId="20868603" w14:textId="77777777" w:rsidR="00184DE5" w:rsidRPr="0032106D" w:rsidRDefault="00184DE5" w:rsidP="00E61EAE">
            <w:pPr>
              <w:rPr>
                <w:sz w:val="16"/>
                <w:szCs w:val="16"/>
              </w:rPr>
            </w:pPr>
            <w:r w:rsidRPr="0032106D">
              <w:rPr>
                <w:sz w:val="16"/>
                <w:szCs w:val="16"/>
              </w:rPr>
              <w:t>Loop 1/2</w:t>
            </w:r>
          </w:p>
        </w:tc>
        <w:tc>
          <w:tcPr>
            <w:tcW w:w="1308" w:type="dxa"/>
            <w:vAlign w:val="center"/>
          </w:tcPr>
          <w:p w14:paraId="63CFF5C2" w14:textId="77777777" w:rsidR="00184DE5" w:rsidRPr="00905D41" w:rsidRDefault="00184DE5" w:rsidP="00E61EAE">
            <w:pPr>
              <w:rPr>
                <w:sz w:val="16"/>
                <w:szCs w:val="16"/>
              </w:rPr>
            </w:pPr>
          </w:p>
        </w:tc>
        <w:tc>
          <w:tcPr>
            <w:tcW w:w="1308" w:type="dxa"/>
            <w:shd w:val="clear" w:color="auto" w:fill="F2F2F2" w:themeFill="background1" w:themeFillShade="F2"/>
            <w:vAlign w:val="center"/>
          </w:tcPr>
          <w:p w14:paraId="3C13F70F" w14:textId="77777777" w:rsidR="00184DE5" w:rsidRPr="00F72464" w:rsidRDefault="00184DE5" w:rsidP="00E61EAE">
            <w:pPr>
              <w:rPr>
                <w:sz w:val="16"/>
                <w:szCs w:val="16"/>
              </w:rPr>
            </w:pPr>
          </w:p>
        </w:tc>
        <w:tc>
          <w:tcPr>
            <w:tcW w:w="2303" w:type="dxa"/>
            <w:shd w:val="clear" w:color="auto" w:fill="auto"/>
          </w:tcPr>
          <w:p w14:paraId="64F9BD49" w14:textId="77777777" w:rsidR="00184DE5" w:rsidRPr="00F72464" w:rsidRDefault="00184DE5" w:rsidP="00E61EAE">
            <w:pPr>
              <w:rPr>
                <w:sz w:val="16"/>
                <w:szCs w:val="16"/>
              </w:rPr>
            </w:pPr>
          </w:p>
        </w:tc>
        <w:tc>
          <w:tcPr>
            <w:tcW w:w="2303" w:type="dxa"/>
            <w:shd w:val="clear" w:color="auto" w:fill="F2F2F2" w:themeFill="background1" w:themeFillShade="F2"/>
          </w:tcPr>
          <w:p w14:paraId="44463045" w14:textId="77777777" w:rsidR="00184DE5" w:rsidRPr="00786123" w:rsidRDefault="00184DE5" w:rsidP="00E61EAE">
            <w:pPr>
              <w:rPr>
                <w:color w:val="000000" w:themeColor="text1"/>
                <w:sz w:val="16"/>
                <w:szCs w:val="16"/>
                <w:highlight w:val="yellow"/>
              </w:rPr>
            </w:pPr>
          </w:p>
        </w:tc>
      </w:tr>
      <w:tr w:rsidR="00184DE5" w14:paraId="469A2308" w14:textId="0907743A" w:rsidTr="00184DE5">
        <w:trPr>
          <w:trHeight w:hRule="exact" w:val="284"/>
        </w:trPr>
        <w:tc>
          <w:tcPr>
            <w:tcW w:w="617" w:type="dxa"/>
            <w:vAlign w:val="center"/>
          </w:tcPr>
          <w:p w14:paraId="267BE08B"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37 R</w:t>
            </w:r>
          </w:p>
        </w:tc>
        <w:tc>
          <w:tcPr>
            <w:tcW w:w="916" w:type="dxa"/>
            <w:vAlign w:val="center"/>
          </w:tcPr>
          <w:p w14:paraId="796202CB" w14:textId="77777777" w:rsidR="00184DE5" w:rsidRPr="00BB5E34" w:rsidRDefault="00184DE5" w:rsidP="00E61EAE">
            <w:pPr>
              <w:rPr>
                <w:color w:val="FF0000"/>
                <w:sz w:val="16"/>
                <w:szCs w:val="16"/>
              </w:rPr>
            </w:pPr>
            <w:r>
              <w:rPr>
                <w:color w:val="FF0000"/>
                <w:sz w:val="16"/>
                <w:szCs w:val="16"/>
              </w:rPr>
              <w:t>52V</w:t>
            </w:r>
          </w:p>
        </w:tc>
        <w:tc>
          <w:tcPr>
            <w:tcW w:w="951" w:type="dxa"/>
            <w:vAlign w:val="center"/>
          </w:tcPr>
          <w:p w14:paraId="40121ED5" w14:textId="77777777" w:rsidR="00184DE5" w:rsidRPr="0032106D" w:rsidRDefault="00184DE5" w:rsidP="00E61EAE">
            <w:pPr>
              <w:rPr>
                <w:sz w:val="16"/>
                <w:szCs w:val="16"/>
              </w:rPr>
            </w:pPr>
            <w:r w:rsidRPr="0032106D">
              <w:rPr>
                <w:sz w:val="16"/>
                <w:szCs w:val="16"/>
              </w:rPr>
              <w:t>Loop 1/2</w:t>
            </w:r>
          </w:p>
        </w:tc>
        <w:tc>
          <w:tcPr>
            <w:tcW w:w="1308" w:type="dxa"/>
            <w:vAlign w:val="center"/>
          </w:tcPr>
          <w:p w14:paraId="1235993D" w14:textId="77777777" w:rsidR="00184DE5" w:rsidRPr="00905D41" w:rsidRDefault="00184DE5" w:rsidP="00E61EAE">
            <w:pPr>
              <w:rPr>
                <w:sz w:val="16"/>
                <w:szCs w:val="16"/>
              </w:rPr>
            </w:pPr>
          </w:p>
        </w:tc>
        <w:tc>
          <w:tcPr>
            <w:tcW w:w="1308" w:type="dxa"/>
            <w:shd w:val="clear" w:color="auto" w:fill="F2F2F2" w:themeFill="background1" w:themeFillShade="F2"/>
            <w:vAlign w:val="center"/>
          </w:tcPr>
          <w:p w14:paraId="2D44740E" w14:textId="77777777" w:rsidR="00184DE5" w:rsidRPr="00F72464" w:rsidRDefault="00184DE5" w:rsidP="00E61EAE">
            <w:pPr>
              <w:rPr>
                <w:sz w:val="16"/>
                <w:szCs w:val="16"/>
              </w:rPr>
            </w:pPr>
          </w:p>
        </w:tc>
        <w:tc>
          <w:tcPr>
            <w:tcW w:w="2303" w:type="dxa"/>
            <w:shd w:val="clear" w:color="auto" w:fill="auto"/>
          </w:tcPr>
          <w:p w14:paraId="36250E16" w14:textId="77777777" w:rsidR="00184DE5" w:rsidRPr="00F72464" w:rsidRDefault="00184DE5" w:rsidP="00E61EAE">
            <w:pPr>
              <w:rPr>
                <w:sz w:val="16"/>
                <w:szCs w:val="16"/>
              </w:rPr>
            </w:pPr>
          </w:p>
        </w:tc>
        <w:tc>
          <w:tcPr>
            <w:tcW w:w="2303" w:type="dxa"/>
            <w:shd w:val="clear" w:color="auto" w:fill="F2F2F2" w:themeFill="background1" w:themeFillShade="F2"/>
          </w:tcPr>
          <w:p w14:paraId="1FFA1972" w14:textId="41ACBAF2" w:rsidR="00184DE5" w:rsidRPr="00786123" w:rsidRDefault="00184DE5" w:rsidP="00E61EAE">
            <w:pPr>
              <w:rPr>
                <w:color w:val="000000" w:themeColor="text1"/>
                <w:sz w:val="16"/>
                <w:szCs w:val="16"/>
                <w:highlight w:val="yellow"/>
              </w:rPr>
            </w:pPr>
            <w:r w:rsidRPr="00786123">
              <w:rPr>
                <w:color w:val="000000" w:themeColor="text1"/>
                <w:sz w:val="16"/>
                <w:szCs w:val="16"/>
              </w:rPr>
              <w:t>V52C H</w:t>
            </w:r>
          </w:p>
        </w:tc>
      </w:tr>
      <w:tr w:rsidR="00184DE5" w14:paraId="37493B55" w14:textId="40828873" w:rsidTr="00184DE5">
        <w:trPr>
          <w:trHeight w:hRule="exact" w:val="284"/>
        </w:trPr>
        <w:tc>
          <w:tcPr>
            <w:tcW w:w="617" w:type="dxa"/>
            <w:vAlign w:val="center"/>
          </w:tcPr>
          <w:p w14:paraId="223EB6DC"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38M</w:t>
            </w:r>
          </w:p>
        </w:tc>
        <w:tc>
          <w:tcPr>
            <w:tcW w:w="916" w:type="dxa"/>
            <w:vAlign w:val="center"/>
          </w:tcPr>
          <w:p w14:paraId="5AF9DE4D" w14:textId="77777777" w:rsidR="00184DE5" w:rsidRPr="00BB5E34" w:rsidRDefault="00184DE5" w:rsidP="00E61EAE">
            <w:pPr>
              <w:rPr>
                <w:color w:val="FF0000"/>
                <w:sz w:val="16"/>
                <w:szCs w:val="16"/>
              </w:rPr>
            </w:pPr>
            <w:r>
              <w:rPr>
                <w:color w:val="FF0000"/>
                <w:sz w:val="16"/>
                <w:szCs w:val="16"/>
              </w:rPr>
              <w:t>53A</w:t>
            </w:r>
          </w:p>
        </w:tc>
        <w:tc>
          <w:tcPr>
            <w:tcW w:w="951" w:type="dxa"/>
            <w:vAlign w:val="center"/>
          </w:tcPr>
          <w:p w14:paraId="3ED21BA5" w14:textId="77777777" w:rsidR="00184DE5" w:rsidRPr="0032106D" w:rsidRDefault="00184DE5" w:rsidP="00E61EAE">
            <w:pPr>
              <w:rPr>
                <w:sz w:val="16"/>
                <w:szCs w:val="16"/>
              </w:rPr>
            </w:pPr>
            <w:r w:rsidRPr="0032106D">
              <w:rPr>
                <w:sz w:val="16"/>
                <w:szCs w:val="16"/>
              </w:rPr>
              <w:t>Loop 1/2</w:t>
            </w:r>
          </w:p>
        </w:tc>
        <w:tc>
          <w:tcPr>
            <w:tcW w:w="1308" w:type="dxa"/>
            <w:vAlign w:val="center"/>
          </w:tcPr>
          <w:p w14:paraId="1D7B6375" w14:textId="77777777" w:rsidR="00184DE5" w:rsidRPr="009F0939" w:rsidRDefault="00184DE5" w:rsidP="00E61EAE">
            <w:pPr>
              <w:rPr>
                <w:sz w:val="16"/>
                <w:szCs w:val="16"/>
              </w:rPr>
            </w:pPr>
          </w:p>
        </w:tc>
        <w:tc>
          <w:tcPr>
            <w:tcW w:w="1308" w:type="dxa"/>
            <w:shd w:val="clear" w:color="auto" w:fill="F2F2F2" w:themeFill="background1" w:themeFillShade="F2"/>
            <w:vAlign w:val="center"/>
          </w:tcPr>
          <w:p w14:paraId="21A3432B" w14:textId="77777777" w:rsidR="00184DE5" w:rsidRPr="00F72464" w:rsidRDefault="00184DE5" w:rsidP="00E61EAE">
            <w:pPr>
              <w:rPr>
                <w:sz w:val="16"/>
                <w:szCs w:val="16"/>
              </w:rPr>
            </w:pPr>
          </w:p>
        </w:tc>
        <w:tc>
          <w:tcPr>
            <w:tcW w:w="2303" w:type="dxa"/>
            <w:shd w:val="clear" w:color="auto" w:fill="auto"/>
          </w:tcPr>
          <w:p w14:paraId="0F547CED" w14:textId="77777777" w:rsidR="00184DE5" w:rsidRPr="00F72464" w:rsidRDefault="00184DE5" w:rsidP="00E61EAE">
            <w:pPr>
              <w:rPr>
                <w:sz w:val="16"/>
                <w:szCs w:val="16"/>
              </w:rPr>
            </w:pPr>
          </w:p>
        </w:tc>
        <w:tc>
          <w:tcPr>
            <w:tcW w:w="2303" w:type="dxa"/>
            <w:shd w:val="clear" w:color="auto" w:fill="F2F2F2" w:themeFill="background1" w:themeFillShade="F2"/>
          </w:tcPr>
          <w:p w14:paraId="4C9F2AA8" w14:textId="77777777" w:rsidR="00184DE5" w:rsidRPr="00786123" w:rsidRDefault="00184DE5" w:rsidP="00E61EAE">
            <w:pPr>
              <w:rPr>
                <w:color w:val="000000" w:themeColor="text1"/>
                <w:sz w:val="16"/>
                <w:szCs w:val="16"/>
                <w:highlight w:val="yellow"/>
              </w:rPr>
            </w:pPr>
          </w:p>
        </w:tc>
      </w:tr>
      <w:tr w:rsidR="00184DE5" w14:paraId="1290C800" w14:textId="6663071B" w:rsidTr="00184DE5">
        <w:trPr>
          <w:trHeight w:hRule="exact" w:val="284"/>
        </w:trPr>
        <w:tc>
          <w:tcPr>
            <w:tcW w:w="617" w:type="dxa"/>
            <w:vAlign w:val="center"/>
          </w:tcPr>
          <w:p w14:paraId="0F75FE4E"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39 G</w:t>
            </w:r>
          </w:p>
        </w:tc>
        <w:tc>
          <w:tcPr>
            <w:tcW w:w="916" w:type="dxa"/>
            <w:vAlign w:val="center"/>
          </w:tcPr>
          <w:p w14:paraId="3CA9A252" w14:textId="77777777" w:rsidR="00184DE5" w:rsidRPr="00BB5E34" w:rsidRDefault="00184DE5" w:rsidP="00E61EAE">
            <w:pPr>
              <w:rPr>
                <w:color w:val="FF0000"/>
                <w:sz w:val="16"/>
                <w:szCs w:val="16"/>
              </w:rPr>
            </w:pPr>
            <w:r>
              <w:rPr>
                <w:color w:val="FF0000"/>
                <w:sz w:val="16"/>
                <w:szCs w:val="16"/>
              </w:rPr>
              <w:t>54A</w:t>
            </w:r>
          </w:p>
        </w:tc>
        <w:tc>
          <w:tcPr>
            <w:tcW w:w="951" w:type="dxa"/>
            <w:vAlign w:val="center"/>
          </w:tcPr>
          <w:p w14:paraId="52C4EF2B" w14:textId="77777777" w:rsidR="00184DE5" w:rsidRPr="0032106D" w:rsidRDefault="00184DE5" w:rsidP="00E61EAE">
            <w:pPr>
              <w:rPr>
                <w:sz w:val="16"/>
                <w:szCs w:val="16"/>
              </w:rPr>
            </w:pPr>
            <w:r w:rsidRPr="0032106D">
              <w:rPr>
                <w:sz w:val="16"/>
                <w:szCs w:val="16"/>
              </w:rPr>
              <w:t>Loop 1/2</w:t>
            </w:r>
          </w:p>
        </w:tc>
        <w:tc>
          <w:tcPr>
            <w:tcW w:w="1308" w:type="dxa"/>
            <w:vAlign w:val="center"/>
          </w:tcPr>
          <w:p w14:paraId="6818141E" w14:textId="77777777" w:rsidR="00184DE5" w:rsidRPr="009F0939" w:rsidRDefault="00184DE5" w:rsidP="00E61EAE">
            <w:pPr>
              <w:rPr>
                <w:sz w:val="16"/>
                <w:szCs w:val="16"/>
              </w:rPr>
            </w:pPr>
          </w:p>
        </w:tc>
        <w:tc>
          <w:tcPr>
            <w:tcW w:w="1308" w:type="dxa"/>
            <w:shd w:val="clear" w:color="auto" w:fill="F2F2F2" w:themeFill="background1" w:themeFillShade="F2"/>
            <w:vAlign w:val="center"/>
          </w:tcPr>
          <w:p w14:paraId="7EC8B862" w14:textId="77777777" w:rsidR="00184DE5" w:rsidRPr="00F72464" w:rsidRDefault="00184DE5" w:rsidP="00E61EAE">
            <w:pPr>
              <w:rPr>
                <w:sz w:val="16"/>
                <w:szCs w:val="16"/>
              </w:rPr>
            </w:pPr>
          </w:p>
        </w:tc>
        <w:tc>
          <w:tcPr>
            <w:tcW w:w="2303" w:type="dxa"/>
            <w:shd w:val="clear" w:color="auto" w:fill="auto"/>
          </w:tcPr>
          <w:p w14:paraId="7556809C" w14:textId="77777777" w:rsidR="00184DE5" w:rsidRPr="00F72464" w:rsidRDefault="00184DE5" w:rsidP="00E61EAE">
            <w:pPr>
              <w:rPr>
                <w:sz w:val="16"/>
                <w:szCs w:val="16"/>
              </w:rPr>
            </w:pPr>
          </w:p>
        </w:tc>
        <w:tc>
          <w:tcPr>
            <w:tcW w:w="2303" w:type="dxa"/>
            <w:shd w:val="clear" w:color="auto" w:fill="F2F2F2" w:themeFill="background1" w:themeFillShade="F2"/>
          </w:tcPr>
          <w:p w14:paraId="1E803D50" w14:textId="77777777" w:rsidR="00184DE5" w:rsidRPr="00786123" w:rsidRDefault="00184DE5" w:rsidP="00E61EAE">
            <w:pPr>
              <w:rPr>
                <w:color w:val="000000" w:themeColor="text1"/>
                <w:sz w:val="16"/>
                <w:szCs w:val="16"/>
                <w:highlight w:val="yellow"/>
              </w:rPr>
            </w:pPr>
          </w:p>
        </w:tc>
      </w:tr>
      <w:tr w:rsidR="00184DE5" w14:paraId="07F83D78" w14:textId="2F9EEF06" w:rsidTr="00184DE5">
        <w:trPr>
          <w:trHeight w:hRule="exact" w:val="284"/>
        </w:trPr>
        <w:tc>
          <w:tcPr>
            <w:tcW w:w="617" w:type="dxa"/>
            <w:vAlign w:val="center"/>
          </w:tcPr>
          <w:p w14:paraId="57556E0F"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40 G</w:t>
            </w:r>
          </w:p>
        </w:tc>
        <w:tc>
          <w:tcPr>
            <w:tcW w:w="916" w:type="dxa"/>
            <w:vAlign w:val="center"/>
          </w:tcPr>
          <w:p w14:paraId="036C08EC" w14:textId="77777777" w:rsidR="00184DE5" w:rsidRPr="00BB5E34" w:rsidRDefault="00184DE5" w:rsidP="00E61EAE">
            <w:pPr>
              <w:rPr>
                <w:color w:val="FF0000"/>
                <w:sz w:val="16"/>
                <w:szCs w:val="16"/>
              </w:rPr>
            </w:pPr>
            <w:r>
              <w:rPr>
                <w:color w:val="FF0000"/>
                <w:sz w:val="16"/>
                <w:szCs w:val="16"/>
              </w:rPr>
              <w:t>55P</w:t>
            </w:r>
          </w:p>
        </w:tc>
        <w:tc>
          <w:tcPr>
            <w:tcW w:w="951" w:type="dxa"/>
            <w:vAlign w:val="center"/>
          </w:tcPr>
          <w:p w14:paraId="629F068C" w14:textId="77777777" w:rsidR="00184DE5" w:rsidRPr="0032106D" w:rsidRDefault="00184DE5" w:rsidP="00E61EAE">
            <w:pPr>
              <w:rPr>
                <w:sz w:val="16"/>
                <w:szCs w:val="16"/>
              </w:rPr>
            </w:pPr>
            <w:r w:rsidRPr="0032106D">
              <w:rPr>
                <w:sz w:val="16"/>
                <w:szCs w:val="16"/>
              </w:rPr>
              <w:t>Loop 1/2</w:t>
            </w:r>
          </w:p>
        </w:tc>
        <w:tc>
          <w:tcPr>
            <w:tcW w:w="1308" w:type="dxa"/>
            <w:vAlign w:val="center"/>
          </w:tcPr>
          <w:p w14:paraId="09CB0746" w14:textId="77777777" w:rsidR="00184DE5" w:rsidRPr="00905D41" w:rsidRDefault="00184DE5" w:rsidP="00E61EAE">
            <w:pPr>
              <w:rPr>
                <w:sz w:val="16"/>
                <w:szCs w:val="16"/>
              </w:rPr>
            </w:pPr>
          </w:p>
        </w:tc>
        <w:tc>
          <w:tcPr>
            <w:tcW w:w="1308" w:type="dxa"/>
            <w:shd w:val="clear" w:color="auto" w:fill="F2F2F2" w:themeFill="background1" w:themeFillShade="F2"/>
            <w:vAlign w:val="center"/>
          </w:tcPr>
          <w:p w14:paraId="4CE2B6CF" w14:textId="77777777" w:rsidR="00184DE5" w:rsidRPr="00F72464" w:rsidRDefault="00184DE5" w:rsidP="00E61EAE">
            <w:pPr>
              <w:rPr>
                <w:sz w:val="16"/>
                <w:szCs w:val="16"/>
              </w:rPr>
            </w:pPr>
          </w:p>
        </w:tc>
        <w:tc>
          <w:tcPr>
            <w:tcW w:w="2303" w:type="dxa"/>
            <w:shd w:val="clear" w:color="auto" w:fill="auto"/>
          </w:tcPr>
          <w:p w14:paraId="308C0DC0" w14:textId="77777777" w:rsidR="00184DE5" w:rsidRPr="00F72464" w:rsidRDefault="00184DE5" w:rsidP="00E61EAE">
            <w:pPr>
              <w:rPr>
                <w:sz w:val="16"/>
                <w:szCs w:val="16"/>
              </w:rPr>
            </w:pPr>
          </w:p>
        </w:tc>
        <w:tc>
          <w:tcPr>
            <w:tcW w:w="2303" w:type="dxa"/>
            <w:shd w:val="clear" w:color="auto" w:fill="F2F2F2" w:themeFill="background1" w:themeFillShade="F2"/>
          </w:tcPr>
          <w:p w14:paraId="44EBBB83" w14:textId="77777777" w:rsidR="00184DE5" w:rsidRPr="00786123" w:rsidRDefault="00184DE5" w:rsidP="00E61EAE">
            <w:pPr>
              <w:rPr>
                <w:color w:val="000000" w:themeColor="text1"/>
                <w:sz w:val="16"/>
                <w:szCs w:val="16"/>
                <w:highlight w:val="yellow"/>
              </w:rPr>
            </w:pPr>
          </w:p>
        </w:tc>
      </w:tr>
      <w:tr w:rsidR="00184DE5" w14:paraId="6941EE85" w14:textId="02DA9C60" w:rsidTr="00184DE5">
        <w:trPr>
          <w:trHeight w:hRule="exact" w:val="284"/>
        </w:trPr>
        <w:tc>
          <w:tcPr>
            <w:tcW w:w="617" w:type="dxa"/>
            <w:vAlign w:val="center"/>
          </w:tcPr>
          <w:p w14:paraId="595AD958"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41 E</w:t>
            </w:r>
          </w:p>
        </w:tc>
        <w:tc>
          <w:tcPr>
            <w:tcW w:w="916" w:type="dxa"/>
            <w:vAlign w:val="center"/>
          </w:tcPr>
          <w:p w14:paraId="0D50DA04" w14:textId="77777777" w:rsidR="00184DE5" w:rsidRPr="00BB5E34" w:rsidRDefault="00184DE5" w:rsidP="00E61EAE">
            <w:pPr>
              <w:rPr>
                <w:color w:val="FF0000"/>
                <w:sz w:val="16"/>
                <w:szCs w:val="16"/>
              </w:rPr>
            </w:pPr>
            <w:r>
              <w:rPr>
                <w:color w:val="FF0000"/>
                <w:sz w:val="16"/>
                <w:szCs w:val="16"/>
              </w:rPr>
              <w:t>56A</w:t>
            </w:r>
          </w:p>
        </w:tc>
        <w:tc>
          <w:tcPr>
            <w:tcW w:w="951" w:type="dxa"/>
            <w:vAlign w:val="center"/>
          </w:tcPr>
          <w:p w14:paraId="71C88525" w14:textId="77777777" w:rsidR="00184DE5" w:rsidRPr="0032106D" w:rsidRDefault="00184DE5" w:rsidP="00E61EAE">
            <w:pPr>
              <w:rPr>
                <w:sz w:val="16"/>
                <w:szCs w:val="16"/>
              </w:rPr>
            </w:pPr>
            <w:r w:rsidRPr="0032106D">
              <w:rPr>
                <w:sz w:val="16"/>
                <w:szCs w:val="16"/>
              </w:rPr>
              <w:t>Loop 1/2</w:t>
            </w:r>
          </w:p>
        </w:tc>
        <w:tc>
          <w:tcPr>
            <w:tcW w:w="1308" w:type="dxa"/>
            <w:vAlign w:val="center"/>
          </w:tcPr>
          <w:p w14:paraId="34A8D766" w14:textId="77777777" w:rsidR="00184DE5" w:rsidRPr="00905D41" w:rsidRDefault="00184DE5" w:rsidP="00E61EAE">
            <w:pPr>
              <w:rPr>
                <w:sz w:val="16"/>
                <w:szCs w:val="16"/>
              </w:rPr>
            </w:pPr>
          </w:p>
        </w:tc>
        <w:tc>
          <w:tcPr>
            <w:tcW w:w="1308" w:type="dxa"/>
            <w:shd w:val="clear" w:color="auto" w:fill="F2F2F2" w:themeFill="background1" w:themeFillShade="F2"/>
            <w:vAlign w:val="center"/>
          </w:tcPr>
          <w:p w14:paraId="4C5C40BE" w14:textId="77777777" w:rsidR="00184DE5" w:rsidRPr="00F72464" w:rsidRDefault="00184DE5" w:rsidP="00E61EAE">
            <w:pPr>
              <w:rPr>
                <w:sz w:val="16"/>
                <w:szCs w:val="16"/>
              </w:rPr>
            </w:pPr>
          </w:p>
        </w:tc>
        <w:tc>
          <w:tcPr>
            <w:tcW w:w="2303" w:type="dxa"/>
            <w:shd w:val="clear" w:color="auto" w:fill="auto"/>
          </w:tcPr>
          <w:p w14:paraId="0A2C86F4" w14:textId="77777777" w:rsidR="00184DE5" w:rsidRPr="00F72464" w:rsidRDefault="00184DE5" w:rsidP="00E61EAE">
            <w:pPr>
              <w:rPr>
                <w:sz w:val="16"/>
                <w:szCs w:val="16"/>
              </w:rPr>
            </w:pPr>
          </w:p>
        </w:tc>
        <w:tc>
          <w:tcPr>
            <w:tcW w:w="2303" w:type="dxa"/>
            <w:shd w:val="clear" w:color="auto" w:fill="F2F2F2" w:themeFill="background1" w:themeFillShade="F2"/>
          </w:tcPr>
          <w:p w14:paraId="759E151E" w14:textId="77777777" w:rsidR="00184DE5" w:rsidRPr="00786123" w:rsidRDefault="00184DE5" w:rsidP="00E61EAE">
            <w:pPr>
              <w:rPr>
                <w:color w:val="000000" w:themeColor="text1"/>
                <w:sz w:val="16"/>
                <w:szCs w:val="16"/>
                <w:highlight w:val="yellow"/>
              </w:rPr>
            </w:pPr>
          </w:p>
        </w:tc>
      </w:tr>
      <w:tr w:rsidR="00184DE5" w14:paraId="20259F4D" w14:textId="7D4867EC" w:rsidTr="00184DE5">
        <w:trPr>
          <w:trHeight w:hRule="exact" w:val="284"/>
        </w:trPr>
        <w:tc>
          <w:tcPr>
            <w:tcW w:w="617" w:type="dxa"/>
            <w:vAlign w:val="center"/>
          </w:tcPr>
          <w:p w14:paraId="216840C8"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42 A</w:t>
            </w:r>
          </w:p>
        </w:tc>
        <w:tc>
          <w:tcPr>
            <w:tcW w:w="916" w:type="dxa"/>
            <w:vAlign w:val="center"/>
          </w:tcPr>
          <w:p w14:paraId="3789F1AD" w14:textId="77777777" w:rsidR="00184DE5" w:rsidRPr="00BB5E34" w:rsidRDefault="00184DE5" w:rsidP="00E61EAE">
            <w:pPr>
              <w:rPr>
                <w:color w:val="FF0000"/>
                <w:sz w:val="16"/>
                <w:szCs w:val="16"/>
              </w:rPr>
            </w:pPr>
            <w:r>
              <w:rPr>
                <w:color w:val="FF0000"/>
                <w:sz w:val="16"/>
                <w:szCs w:val="16"/>
              </w:rPr>
              <w:t>57D</w:t>
            </w:r>
          </w:p>
        </w:tc>
        <w:tc>
          <w:tcPr>
            <w:tcW w:w="951" w:type="dxa"/>
            <w:vAlign w:val="center"/>
          </w:tcPr>
          <w:p w14:paraId="42095C74" w14:textId="77777777" w:rsidR="00184DE5" w:rsidRPr="0032106D" w:rsidRDefault="00184DE5" w:rsidP="00E61EAE">
            <w:pPr>
              <w:rPr>
                <w:sz w:val="16"/>
                <w:szCs w:val="16"/>
              </w:rPr>
            </w:pPr>
            <w:r w:rsidRPr="0032106D">
              <w:rPr>
                <w:sz w:val="16"/>
                <w:szCs w:val="16"/>
              </w:rPr>
              <w:t>Loop 1/2</w:t>
            </w:r>
          </w:p>
        </w:tc>
        <w:tc>
          <w:tcPr>
            <w:tcW w:w="1308" w:type="dxa"/>
            <w:vAlign w:val="center"/>
          </w:tcPr>
          <w:p w14:paraId="7C2CA97A" w14:textId="77777777" w:rsidR="00184DE5" w:rsidRPr="00905D41" w:rsidRDefault="00184DE5" w:rsidP="00E61EAE">
            <w:pPr>
              <w:rPr>
                <w:sz w:val="16"/>
                <w:szCs w:val="16"/>
              </w:rPr>
            </w:pPr>
          </w:p>
        </w:tc>
        <w:tc>
          <w:tcPr>
            <w:tcW w:w="1308" w:type="dxa"/>
            <w:shd w:val="clear" w:color="auto" w:fill="F2F2F2" w:themeFill="background1" w:themeFillShade="F2"/>
            <w:vAlign w:val="center"/>
          </w:tcPr>
          <w:p w14:paraId="586E9745" w14:textId="77777777" w:rsidR="00184DE5" w:rsidRPr="00F72464" w:rsidRDefault="00184DE5" w:rsidP="00E61EAE">
            <w:pPr>
              <w:rPr>
                <w:sz w:val="16"/>
                <w:szCs w:val="16"/>
              </w:rPr>
            </w:pPr>
          </w:p>
        </w:tc>
        <w:tc>
          <w:tcPr>
            <w:tcW w:w="2303" w:type="dxa"/>
            <w:shd w:val="clear" w:color="auto" w:fill="auto"/>
          </w:tcPr>
          <w:p w14:paraId="25AE05EA" w14:textId="77777777" w:rsidR="00184DE5" w:rsidRPr="00F72464" w:rsidRDefault="00184DE5" w:rsidP="00E61EAE">
            <w:pPr>
              <w:rPr>
                <w:sz w:val="16"/>
                <w:szCs w:val="16"/>
              </w:rPr>
            </w:pPr>
          </w:p>
        </w:tc>
        <w:tc>
          <w:tcPr>
            <w:tcW w:w="2303" w:type="dxa"/>
            <w:shd w:val="clear" w:color="auto" w:fill="F2F2F2" w:themeFill="background1" w:themeFillShade="F2"/>
          </w:tcPr>
          <w:p w14:paraId="42B47977" w14:textId="2198984A" w:rsidR="00184DE5" w:rsidRPr="00786123" w:rsidRDefault="00184DE5" w:rsidP="00E61EAE">
            <w:pPr>
              <w:rPr>
                <w:color w:val="000000" w:themeColor="text1"/>
                <w:sz w:val="16"/>
                <w:szCs w:val="16"/>
                <w:highlight w:val="yellow"/>
              </w:rPr>
            </w:pPr>
            <w:r w:rsidRPr="00786123">
              <w:rPr>
                <w:color w:val="000000" w:themeColor="text1"/>
                <w:sz w:val="16"/>
                <w:szCs w:val="16"/>
              </w:rPr>
              <w:t>D57C H</w:t>
            </w:r>
          </w:p>
        </w:tc>
      </w:tr>
      <w:tr w:rsidR="00184DE5" w14:paraId="192F1161" w14:textId="534C5E2E" w:rsidTr="00184DE5">
        <w:trPr>
          <w:trHeight w:hRule="exact" w:val="284"/>
        </w:trPr>
        <w:tc>
          <w:tcPr>
            <w:tcW w:w="617" w:type="dxa"/>
            <w:shd w:val="clear" w:color="auto" w:fill="92D050"/>
            <w:vAlign w:val="center"/>
          </w:tcPr>
          <w:p w14:paraId="5E5D16C7"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43 P</w:t>
            </w:r>
          </w:p>
        </w:tc>
        <w:tc>
          <w:tcPr>
            <w:tcW w:w="916" w:type="dxa"/>
            <w:shd w:val="clear" w:color="auto" w:fill="92D050"/>
            <w:vAlign w:val="center"/>
          </w:tcPr>
          <w:p w14:paraId="343FA6E9" w14:textId="77777777" w:rsidR="00184DE5" w:rsidRPr="00BB5E34" w:rsidRDefault="00184DE5" w:rsidP="00E61EAE">
            <w:pPr>
              <w:rPr>
                <w:color w:val="FF0000"/>
                <w:sz w:val="16"/>
                <w:szCs w:val="16"/>
              </w:rPr>
            </w:pPr>
            <w:r>
              <w:rPr>
                <w:color w:val="FF0000"/>
                <w:sz w:val="16"/>
                <w:szCs w:val="16"/>
              </w:rPr>
              <w:t>58P</w:t>
            </w:r>
          </w:p>
        </w:tc>
        <w:tc>
          <w:tcPr>
            <w:tcW w:w="951" w:type="dxa"/>
            <w:vAlign w:val="center"/>
          </w:tcPr>
          <w:p w14:paraId="08F31197" w14:textId="77777777" w:rsidR="00184DE5" w:rsidRPr="0032106D" w:rsidRDefault="00184DE5" w:rsidP="00E61EAE">
            <w:pPr>
              <w:rPr>
                <w:sz w:val="16"/>
                <w:szCs w:val="16"/>
              </w:rPr>
            </w:pPr>
            <w:r w:rsidRPr="0032106D">
              <w:rPr>
                <w:sz w:val="16"/>
                <w:szCs w:val="16"/>
              </w:rPr>
              <w:t>Loop 1/2</w:t>
            </w:r>
          </w:p>
        </w:tc>
        <w:tc>
          <w:tcPr>
            <w:tcW w:w="1308" w:type="dxa"/>
            <w:vAlign w:val="center"/>
          </w:tcPr>
          <w:p w14:paraId="6FF67245" w14:textId="77777777" w:rsidR="00184DE5" w:rsidRPr="00905D41" w:rsidRDefault="00184DE5" w:rsidP="00E61EAE">
            <w:pPr>
              <w:rPr>
                <w:sz w:val="16"/>
                <w:szCs w:val="16"/>
              </w:rPr>
            </w:pPr>
          </w:p>
        </w:tc>
        <w:tc>
          <w:tcPr>
            <w:tcW w:w="1308" w:type="dxa"/>
            <w:shd w:val="clear" w:color="auto" w:fill="F2F2F2" w:themeFill="background1" w:themeFillShade="F2"/>
            <w:vAlign w:val="center"/>
          </w:tcPr>
          <w:p w14:paraId="5C8AA58B" w14:textId="77777777" w:rsidR="00184DE5" w:rsidRPr="00F72464" w:rsidRDefault="00184DE5" w:rsidP="00E61EAE">
            <w:pPr>
              <w:rPr>
                <w:sz w:val="16"/>
                <w:szCs w:val="16"/>
              </w:rPr>
            </w:pPr>
          </w:p>
        </w:tc>
        <w:tc>
          <w:tcPr>
            <w:tcW w:w="2303" w:type="dxa"/>
            <w:shd w:val="clear" w:color="auto" w:fill="auto"/>
          </w:tcPr>
          <w:p w14:paraId="4DFDB5AA" w14:textId="77777777" w:rsidR="00184DE5" w:rsidRPr="00F72464" w:rsidRDefault="00184DE5" w:rsidP="00E61EAE">
            <w:pPr>
              <w:rPr>
                <w:sz w:val="16"/>
                <w:szCs w:val="16"/>
              </w:rPr>
            </w:pPr>
          </w:p>
        </w:tc>
        <w:tc>
          <w:tcPr>
            <w:tcW w:w="2303" w:type="dxa"/>
            <w:shd w:val="clear" w:color="auto" w:fill="F2F2F2" w:themeFill="background1" w:themeFillShade="F2"/>
          </w:tcPr>
          <w:p w14:paraId="683CAC71" w14:textId="77777777" w:rsidR="00184DE5" w:rsidRPr="00786123" w:rsidRDefault="00184DE5" w:rsidP="00E61EAE">
            <w:pPr>
              <w:rPr>
                <w:color w:val="000000" w:themeColor="text1"/>
                <w:sz w:val="16"/>
                <w:szCs w:val="16"/>
                <w:highlight w:val="yellow"/>
              </w:rPr>
            </w:pPr>
          </w:p>
        </w:tc>
      </w:tr>
      <w:tr w:rsidR="00184DE5" w14:paraId="2406096A" w14:textId="4A2B6367" w:rsidTr="00184DE5">
        <w:trPr>
          <w:trHeight w:hRule="exact" w:val="284"/>
        </w:trPr>
        <w:tc>
          <w:tcPr>
            <w:tcW w:w="617" w:type="dxa"/>
            <w:shd w:val="clear" w:color="auto" w:fill="92D050"/>
            <w:vAlign w:val="center"/>
          </w:tcPr>
          <w:p w14:paraId="3DBA68D1"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44 E</w:t>
            </w:r>
          </w:p>
        </w:tc>
        <w:tc>
          <w:tcPr>
            <w:tcW w:w="916" w:type="dxa"/>
            <w:shd w:val="clear" w:color="auto" w:fill="92D050"/>
            <w:vAlign w:val="center"/>
          </w:tcPr>
          <w:p w14:paraId="3353E4B5" w14:textId="77777777" w:rsidR="00184DE5" w:rsidRPr="00BB5E34" w:rsidRDefault="00184DE5" w:rsidP="00E61EAE">
            <w:pPr>
              <w:rPr>
                <w:color w:val="FF0000"/>
                <w:sz w:val="16"/>
                <w:szCs w:val="16"/>
              </w:rPr>
            </w:pPr>
            <w:r>
              <w:rPr>
                <w:color w:val="FF0000"/>
                <w:sz w:val="16"/>
                <w:szCs w:val="16"/>
              </w:rPr>
              <w:t>59E</w:t>
            </w:r>
          </w:p>
        </w:tc>
        <w:tc>
          <w:tcPr>
            <w:tcW w:w="951" w:type="dxa"/>
            <w:vAlign w:val="center"/>
          </w:tcPr>
          <w:p w14:paraId="3479B1DF" w14:textId="77777777" w:rsidR="00184DE5" w:rsidRPr="0032106D" w:rsidRDefault="00184DE5" w:rsidP="00E61EAE">
            <w:pPr>
              <w:rPr>
                <w:sz w:val="16"/>
                <w:szCs w:val="16"/>
              </w:rPr>
            </w:pPr>
            <w:r w:rsidRPr="0032106D">
              <w:rPr>
                <w:sz w:val="16"/>
                <w:szCs w:val="16"/>
              </w:rPr>
              <w:t>Loop 1/2</w:t>
            </w:r>
          </w:p>
        </w:tc>
        <w:tc>
          <w:tcPr>
            <w:tcW w:w="1308" w:type="dxa"/>
            <w:vAlign w:val="center"/>
          </w:tcPr>
          <w:p w14:paraId="3BA981BE" w14:textId="77777777" w:rsidR="00184DE5" w:rsidRPr="00905D41" w:rsidRDefault="00184DE5" w:rsidP="00E61EAE">
            <w:pPr>
              <w:rPr>
                <w:sz w:val="16"/>
                <w:szCs w:val="16"/>
              </w:rPr>
            </w:pPr>
          </w:p>
        </w:tc>
        <w:tc>
          <w:tcPr>
            <w:tcW w:w="1308" w:type="dxa"/>
            <w:shd w:val="clear" w:color="auto" w:fill="F2F2F2" w:themeFill="background1" w:themeFillShade="F2"/>
            <w:vAlign w:val="center"/>
          </w:tcPr>
          <w:p w14:paraId="70E325AB" w14:textId="77777777" w:rsidR="00184DE5" w:rsidRPr="00F72464" w:rsidRDefault="00184DE5" w:rsidP="00E61EAE">
            <w:pPr>
              <w:rPr>
                <w:sz w:val="16"/>
                <w:szCs w:val="16"/>
              </w:rPr>
            </w:pPr>
          </w:p>
        </w:tc>
        <w:tc>
          <w:tcPr>
            <w:tcW w:w="2303" w:type="dxa"/>
            <w:shd w:val="clear" w:color="auto" w:fill="auto"/>
          </w:tcPr>
          <w:p w14:paraId="5529148B" w14:textId="77777777" w:rsidR="00184DE5" w:rsidRPr="00F72464" w:rsidRDefault="00184DE5" w:rsidP="00E61EAE">
            <w:pPr>
              <w:rPr>
                <w:sz w:val="16"/>
                <w:szCs w:val="16"/>
              </w:rPr>
            </w:pPr>
          </w:p>
        </w:tc>
        <w:tc>
          <w:tcPr>
            <w:tcW w:w="2303" w:type="dxa"/>
            <w:shd w:val="clear" w:color="auto" w:fill="F2F2F2" w:themeFill="background1" w:themeFillShade="F2"/>
          </w:tcPr>
          <w:p w14:paraId="58890267" w14:textId="77777777" w:rsidR="00184DE5" w:rsidRPr="00786123" w:rsidRDefault="00184DE5" w:rsidP="00E61EAE">
            <w:pPr>
              <w:rPr>
                <w:color w:val="000000" w:themeColor="text1"/>
                <w:sz w:val="16"/>
                <w:szCs w:val="16"/>
                <w:highlight w:val="yellow"/>
              </w:rPr>
            </w:pPr>
          </w:p>
        </w:tc>
      </w:tr>
      <w:tr w:rsidR="00184DE5" w14:paraId="525AEE89" w14:textId="48DC4FD4" w:rsidTr="00184DE5">
        <w:trPr>
          <w:trHeight w:hRule="exact" w:val="284"/>
        </w:trPr>
        <w:tc>
          <w:tcPr>
            <w:tcW w:w="617" w:type="dxa"/>
            <w:shd w:val="clear" w:color="auto" w:fill="FFC000"/>
            <w:vAlign w:val="center"/>
          </w:tcPr>
          <w:p w14:paraId="16A3F716"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45 L</w:t>
            </w:r>
          </w:p>
        </w:tc>
        <w:tc>
          <w:tcPr>
            <w:tcW w:w="916" w:type="dxa"/>
            <w:shd w:val="clear" w:color="auto" w:fill="FFC000"/>
            <w:vAlign w:val="center"/>
          </w:tcPr>
          <w:p w14:paraId="2B4AB6B9" w14:textId="77777777" w:rsidR="00184DE5" w:rsidRPr="00BB5E34" w:rsidRDefault="00184DE5" w:rsidP="00E61EAE">
            <w:pPr>
              <w:rPr>
                <w:color w:val="FF0000"/>
                <w:sz w:val="16"/>
                <w:szCs w:val="16"/>
              </w:rPr>
            </w:pPr>
            <w:r>
              <w:rPr>
                <w:color w:val="FF0000"/>
                <w:sz w:val="16"/>
                <w:szCs w:val="16"/>
              </w:rPr>
              <w:t>60M</w:t>
            </w:r>
          </w:p>
        </w:tc>
        <w:tc>
          <w:tcPr>
            <w:tcW w:w="951" w:type="dxa"/>
            <w:vAlign w:val="center"/>
          </w:tcPr>
          <w:p w14:paraId="6C50A5BB" w14:textId="77777777" w:rsidR="00184DE5" w:rsidRPr="0032106D" w:rsidRDefault="00184DE5" w:rsidP="00E61EAE">
            <w:pPr>
              <w:rPr>
                <w:sz w:val="16"/>
                <w:szCs w:val="16"/>
              </w:rPr>
            </w:pPr>
            <w:r w:rsidRPr="0032106D">
              <w:rPr>
                <w:sz w:val="16"/>
                <w:szCs w:val="16"/>
              </w:rPr>
              <w:t>Loop 1/2</w:t>
            </w:r>
          </w:p>
        </w:tc>
        <w:tc>
          <w:tcPr>
            <w:tcW w:w="1308" w:type="dxa"/>
            <w:vAlign w:val="center"/>
          </w:tcPr>
          <w:p w14:paraId="6CF2DE8F" w14:textId="77777777" w:rsidR="00184DE5" w:rsidRPr="00905D41" w:rsidRDefault="00184DE5" w:rsidP="00E61EAE">
            <w:pPr>
              <w:rPr>
                <w:sz w:val="16"/>
                <w:szCs w:val="16"/>
              </w:rPr>
            </w:pPr>
          </w:p>
        </w:tc>
        <w:tc>
          <w:tcPr>
            <w:tcW w:w="1308" w:type="dxa"/>
            <w:shd w:val="clear" w:color="auto" w:fill="F2F2F2" w:themeFill="background1" w:themeFillShade="F2"/>
            <w:vAlign w:val="center"/>
          </w:tcPr>
          <w:p w14:paraId="3C50F5E2" w14:textId="77777777" w:rsidR="00184DE5" w:rsidRPr="00F72464" w:rsidRDefault="00184DE5" w:rsidP="00E61EAE">
            <w:pPr>
              <w:rPr>
                <w:sz w:val="16"/>
                <w:szCs w:val="16"/>
              </w:rPr>
            </w:pPr>
          </w:p>
        </w:tc>
        <w:tc>
          <w:tcPr>
            <w:tcW w:w="2303" w:type="dxa"/>
            <w:shd w:val="clear" w:color="auto" w:fill="auto"/>
          </w:tcPr>
          <w:p w14:paraId="08F5A22B" w14:textId="77777777" w:rsidR="00184DE5" w:rsidRPr="00F72464" w:rsidRDefault="00184DE5" w:rsidP="00E61EAE">
            <w:pPr>
              <w:rPr>
                <w:sz w:val="16"/>
                <w:szCs w:val="16"/>
              </w:rPr>
            </w:pPr>
          </w:p>
        </w:tc>
        <w:tc>
          <w:tcPr>
            <w:tcW w:w="2303" w:type="dxa"/>
            <w:shd w:val="clear" w:color="auto" w:fill="F2F2F2" w:themeFill="background1" w:themeFillShade="F2"/>
          </w:tcPr>
          <w:p w14:paraId="50DDBA06" w14:textId="6D04469B" w:rsidR="00184DE5" w:rsidRPr="00786123" w:rsidRDefault="00184DE5" w:rsidP="00E61EAE">
            <w:pPr>
              <w:rPr>
                <w:color w:val="000000" w:themeColor="text1"/>
                <w:sz w:val="16"/>
                <w:szCs w:val="16"/>
                <w:highlight w:val="yellow"/>
              </w:rPr>
            </w:pPr>
            <w:r w:rsidRPr="00786123">
              <w:rPr>
                <w:color w:val="000000" w:themeColor="text1"/>
                <w:sz w:val="16"/>
                <w:szCs w:val="16"/>
              </w:rPr>
              <w:t>M60C H</w:t>
            </w:r>
          </w:p>
        </w:tc>
      </w:tr>
      <w:tr w:rsidR="00184DE5" w14:paraId="71178973" w14:textId="670A05E2" w:rsidTr="00184DE5">
        <w:trPr>
          <w:trHeight w:hRule="exact" w:val="284"/>
        </w:trPr>
        <w:tc>
          <w:tcPr>
            <w:tcW w:w="617" w:type="dxa"/>
            <w:vAlign w:val="center"/>
          </w:tcPr>
          <w:p w14:paraId="057DF057"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46 A</w:t>
            </w:r>
          </w:p>
        </w:tc>
        <w:tc>
          <w:tcPr>
            <w:tcW w:w="916" w:type="dxa"/>
            <w:vAlign w:val="center"/>
          </w:tcPr>
          <w:p w14:paraId="4B79E2AA" w14:textId="77777777" w:rsidR="00184DE5" w:rsidRPr="00BB5E34" w:rsidRDefault="00184DE5" w:rsidP="00E61EAE">
            <w:pPr>
              <w:rPr>
                <w:color w:val="FF0000"/>
                <w:sz w:val="16"/>
                <w:szCs w:val="16"/>
              </w:rPr>
            </w:pPr>
            <w:r>
              <w:rPr>
                <w:color w:val="FF0000"/>
                <w:sz w:val="16"/>
                <w:szCs w:val="16"/>
              </w:rPr>
              <w:t>61V</w:t>
            </w:r>
          </w:p>
        </w:tc>
        <w:tc>
          <w:tcPr>
            <w:tcW w:w="951" w:type="dxa"/>
            <w:vAlign w:val="center"/>
          </w:tcPr>
          <w:p w14:paraId="1DF98248" w14:textId="77777777" w:rsidR="00184DE5" w:rsidRPr="0032106D" w:rsidRDefault="00184DE5" w:rsidP="00E61EAE">
            <w:pPr>
              <w:rPr>
                <w:sz w:val="16"/>
                <w:szCs w:val="16"/>
              </w:rPr>
            </w:pPr>
            <w:r w:rsidRPr="0032106D">
              <w:rPr>
                <w:sz w:val="16"/>
                <w:szCs w:val="16"/>
              </w:rPr>
              <w:t>Loop 1/2</w:t>
            </w:r>
          </w:p>
        </w:tc>
        <w:tc>
          <w:tcPr>
            <w:tcW w:w="1308" w:type="dxa"/>
            <w:vAlign w:val="center"/>
          </w:tcPr>
          <w:p w14:paraId="0807B490" w14:textId="77777777" w:rsidR="00184DE5" w:rsidRPr="00905D41" w:rsidRDefault="00184DE5" w:rsidP="00E61EAE">
            <w:pPr>
              <w:rPr>
                <w:sz w:val="16"/>
                <w:szCs w:val="16"/>
              </w:rPr>
            </w:pPr>
          </w:p>
        </w:tc>
        <w:tc>
          <w:tcPr>
            <w:tcW w:w="1308" w:type="dxa"/>
            <w:shd w:val="clear" w:color="auto" w:fill="F2F2F2" w:themeFill="background1" w:themeFillShade="F2"/>
            <w:vAlign w:val="center"/>
          </w:tcPr>
          <w:p w14:paraId="2AA6B8D4" w14:textId="77777777" w:rsidR="00184DE5" w:rsidRPr="00F72464" w:rsidRDefault="00184DE5" w:rsidP="00E61EAE">
            <w:pPr>
              <w:rPr>
                <w:sz w:val="16"/>
                <w:szCs w:val="16"/>
              </w:rPr>
            </w:pPr>
          </w:p>
        </w:tc>
        <w:tc>
          <w:tcPr>
            <w:tcW w:w="2303" w:type="dxa"/>
            <w:shd w:val="clear" w:color="auto" w:fill="auto"/>
          </w:tcPr>
          <w:p w14:paraId="590D5F8D" w14:textId="77777777" w:rsidR="00184DE5" w:rsidRPr="00F72464" w:rsidRDefault="00184DE5" w:rsidP="00E61EAE">
            <w:pPr>
              <w:rPr>
                <w:sz w:val="16"/>
                <w:szCs w:val="16"/>
              </w:rPr>
            </w:pPr>
          </w:p>
        </w:tc>
        <w:tc>
          <w:tcPr>
            <w:tcW w:w="2303" w:type="dxa"/>
            <w:shd w:val="clear" w:color="auto" w:fill="F2F2F2" w:themeFill="background1" w:themeFillShade="F2"/>
          </w:tcPr>
          <w:p w14:paraId="72F1F916" w14:textId="77777777" w:rsidR="00184DE5" w:rsidRPr="00786123" w:rsidRDefault="00184DE5" w:rsidP="00E61EAE">
            <w:pPr>
              <w:rPr>
                <w:color w:val="000000" w:themeColor="text1"/>
                <w:sz w:val="16"/>
                <w:szCs w:val="16"/>
                <w:highlight w:val="yellow"/>
              </w:rPr>
            </w:pPr>
          </w:p>
        </w:tc>
      </w:tr>
      <w:tr w:rsidR="00184DE5" w14:paraId="1E54FF03" w14:textId="7426FD19" w:rsidTr="00184DE5">
        <w:trPr>
          <w:trHeight w:hRule="exact" w:val="284"/>
        </w:trPr>
        <w:tc>
          <w:tcPr>
            <w:tcW w:w="617" w:type="dxa"/>
            <w:vAlign w:val="center"/>
          </w:tcPr>
          <w:p w14:paraId="2F00E9D4"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47 L</w:t>
            </w:r>
          </w:p>
        </w:tc>
        <w:tc>
          <w:tcPr>
            <w:tcW w:w="916" w:type="dxa"/>
            <w:vAlign w:val="center"/>
          </w:tcPr>
          <w:p w14:paraId="511736F7" w14:textId="77777777" w:rsidR="00184DE5" w:rsidRPr="00BB5E34" w:rsidRDefault="00184DE5" w:rsidP="00E61EAE">
            <w:pPr>
              <w:rPr>
                <w:color w:val="FF0000"/>
                <w:sz w:val="16"/>
                <w:szCs w:val="16"/>
              </w:rPr>
            </w:pPr>
            <w:r>
              <w:rPr>
                <w:color w:val="FF0000"/>
                <w:sz w:val="16"/>
                <w:szCs w:val="16"/>
              </w:rPr>
              <w:t>62T</w:t>
            </w:r>
          </w:p>
        </w:tc>
        <w:tc>
          <w:tcPr>
            <w:tcW w:w="951" w:type="dxa"/>
            <w:vAlign w:val="center"/>
          </w:tcPr>
          <w:p w14:paraId="02A4907B" w14:textId="77777777" w:rsidR="00184DE5" w:rsidRPr="0032106D" w:rsidRDefault="00184DE5" w:rsidP="00E61EAE">
            <w:pPr>
              <w:rPr>
                <w:sz w:val="16"/>
                <w:szCs w:val="16"/>
              </w:rPr>
            </w:pPr>
            <w:r w:rsidRPr="0032106D">
              <w:rPr>
                <w:sz w:val="16"/>
                <w:szCs w:val="16"/>
              </w:rPr>
              <w:t>Loop 1/2</w:t>
            </w:r>
          </w:p>
        </w:tc>
        <w:tc>
          <w:tcPr>
            <w:tcW w:w="1308" w:type="dxa"/>
            <w:vAlign w:val="center"/>
          </w:tcPr>
          <w:p w14:paraId="7E475DA0" w14:textId="77777777" w:rsidR="00184DE5" w:rsidRPr="00905D41" w:rsidRDefault="00184DE5" w:rsidP="00E61EAE">
            <w:pPr>
              <w:rPr>
                <w:sz w:val="16"/>
                <w:szCs w:val="16"/>
              </w:rPr>
            </w:pPr>
          </w:p>
        </w:tc>
        <w:tc>
          <w:tcPr>
            <w:tcW w:w="1308" w:type="dxa"/>
            <w:shd w:val="clear" w:color="auto" w:fill="F2F2F2" w:themeFill="background1" w:themeFillShade="F2"/>
            <w:vAlign w:val="center"/>
          </w:tcPr>
          <w:p w14:paraId="12DFC402" w14:textId="77777777" w:rsidR="00184DE5" w:rsidRPr="00F72464" w:rsidRDefault="00184DE5" w:rsidP="00E61EAE">
            <w:pPr>
              <w:rPr>
                <w:sz w:val="16"/>
                <w:szCs w:val="16"/>
              </w:rPr>
            </w:pPr>
          </w:p>
        </w:tc>
        <w:tc>
          <w:tcPr>
            <w:tcW w:w="2303" w:type="dxa"/>
            <w:shd w:val="clear" w:color="auto" w:fill="auto"/>
          </w:tcPr>
          <w:p w14:paraId="2D6F351A" w14:textId="77777777" w:rsidR="00184DE5" w:rsidRPr="00F72464" w:rsidRDefault="00184DE5" w:rsidP="00E61EAE">
            <w:pPr>
              <w:rPr>
                <w:sz w:val="16"/>
                <w:szCs w:val="16"/>
              </w:rPr>
            </w:pPr>
          </w:p>
        </w:tc>
        <w:tc>
          <w:tcPr>
            <w:tcW w:w="2303" w:type="dxa"/>
            <w:shd w:val="clear" w:color="auto" w:fill="F2F2F2" w:themeFill="background1" w:themeFillShade="F2"/>
          </w:tcPr>
          <w:p w14:paraId="03BB13B6" w14:textId="77777777" w:rsidR="00184DE5" w:rsidRPr="00786123" w:rsidRDefault="00184DE5" w:rsidP="00E61EAE">
            <w:pPr>
              <w:rPr>
                <w:color w:val="000000" w:themeColor="text1"/>
                <w:sz w:val="16"/>
                <w:szCs w:val="16"/>
                <w:highlight w:val="yellow"/>
              </w:rPr>
            </w:pPr>
          </w:p>
        </w:tc>
      </w:tr>
      <w:tr w:rsidR="00184DE5" w14:paraId="6B753EB3" w14:textId="26D67958" w:rsidTr="00184DE5">
        <w:trPr>
          <w:trHeight w:hRule="exact" w:val="284"/>
        </w:trPr>
        <w:tc>
          <w:tcPr>
            <w:tcW w:w="617" w:type="dxa"/>
            <w:vAlign w:val="center"/>
          </w:tcPr>
          <w:p w14:paraId="3DC7E464"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48 D</w:t>
            </w:r>
          </w:p>
        </w:tc>
        <w:tc>
          <w:tcPr>
            <w:tcW w:w="916" w:type="dxa"/>
            <w:vAlign w:val="center"/>
          </w:tcPr>
          <w:p w14:paraId="3891A30D" w14:textId="77777777" w:rsidR="00184DE5" w:rsidRPr="00BB5E34" w:rsidRDefault="00184DE5" w:rsidP="00E61EAE">
            <w:pPr>
              <w:rPr>
                <w:color w:val="FF0000"/>
                <w:sz w:val="16"/>
                <w:szCs w:val="16"/>
              </w:rPr>
            </w:pPr>
            <w:r>
              <w:rPr>
                <w:color w:val="FF0000"/>
                <w:sz w:val="16"/>
                <w:szCs w:val="16"/>
              </w:rPr>
              <w:t>63L</w:t>
            </w:r>
          </w:p>
        </w:tc>
        <w:tc>
          <w:tcPr>
            <w:tcW w:w="951" w:type="dxa"/>
            <w:vAlign w:val="center"/>
          </w:tcPr>
          <w:p w14:paraId="4628F194" w14:textId="77777777" w:rsidR="00184DE5" w:rsidRPr="0032106D" w:rsidRDefault="00184DE5" w:rsidP="00E61EAE">
            <w:pPr>
              <w:rPr>
                <w:sz w:val="16"/>
                <w:szCs w:val="16"/>
              </w:rPr>
            </w:pPr>
            <w:r w:rsidRPr="0032106D">
              <w:rPr>
                <w:sz w:val="16"/>
                <w:szCs w:val="16"/>
              </w:rPr>
              <w:t>Loop 1/2</w:t>
            </w:r>
          </w:p>
        </w:tc>
        <w:tc>
          <w:tcPr>
            <w:tcW w:w="1308" w:type="dxa"/>
            <w:vAlign w:val="center"/>
          </w:tcPr>
          <w:p w14:paraId="2BC89C06" w14:textId="77777777" w:rsidR="00184DE5" w:rsidRPr="009F0939" w:rsidRDefault="00184DE5" w:rsidP="00E61EAE">
            <w:pPr>
              <w:rPr>
                <w:sz w:val="16"/>
                <w:szCs w:val="16"/>
              </w:rPr>
            </w:pPr>
          </w:p>
        </w:tc>
        <w:tc>
          <w:tcPr>
            <w:tcW w:w="1308" w:type="dxa"/>
            <w:shd w:val="clear" w:color="auto" w:fill="F2F2F2" w:themeFill="background1" w:themeFillShade="F2"/>
            <w:vAlign w:val="center"/>
          </w:tcPr>
          <w:p w14:paraId="4A16632D" w14:textId="77777777" w:rsidR="00184DE5" w:rsidRPr="00F72464" w:rsidRDefault="00184DE5" w:rsidP="00E61EAE">
            <w:pPr>
              <w:rPr>
                <w:sz w:val="16"/>
                <w:szCs w:val="16"/>
              </w:rPr>
            </w:pPr>
          </w:p>
        </w:tc>
        <w:tc>
          <w:tcPr>
            <w:tcW w:w="2303" w:type="dxa"/>
            <w:shd w:val="clear" w:color="auto" w:fill="auto"/>
          </w:tcPr>
          <w:p w14:paraId="57E79CBF" w14:textId="77777777" w:rsidR="00184DE5" w:rsidRPr="00F72464" w:rsidRDefault="00184DE5" w:rsidP="00E61EAE">
            <w:pPr>
              <w:rPr>
                <w:sz w:val="16"/>
                <w:szCs w:val="16"/>
              </w:rPr>
            </w:pPr>
          </w:p>
        </w:tc>
        <w:tc>
          <w:tcPr>
            <w:tcW w:w="2303" w:type="dxa"/>
            <w:shd w:val="clear" w:color="auto" w:fill="F2F2F2" w:themeFill="background1" w:themeFillShade="F2"/>
          </w:tcPr>
          <w:p w14:paraId="21CF7EA4" w14:textId="77777777" w:rsidR="00184DE5" w:rsidRPr="00786123" w:rsidRDefault="00184DE5" w:rsidP="00E61EAE">
            <w:pPr>
              <w:rPr>
                <w:color w:val="000000" w:themeColor="text1"/>
                <w:sz w:val="16"/>
                <w:szCs w:val="16"/>
                <w:highlight w:val="yellow"/>
              </w:rPr>
            </w:pPr>
          </w:p>
        </w:tc>
      </w:tr>
      <w:tr w:rsidR="00184DE5" w14:paraId="79A750D4" w14:textId="6980ED1B" w:rsidTr="00184DE5">
        <w:trPr>
          <w:trHeight w:hRule="exact" w:val="284"/>
        </w:trPr>
        <w:tc>
          <w:tcPr>
            <w:tcW w:w="617" w:type="dxa"/>
            <w:shd w:val="clear" w:color="auto" w:fill="92D050"/>
            <w:vAlign w:val="center"/>
          </w:tcPr>
          <w:p w14:paraId="0BF347C6"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49 P</w:t>
            </w:r>
          </w:p>
        </w:tc>
        <w:tc>
          <w:tcPr>
            <w:tcW w:w="916" w:type="dxa"/>
            <w:shd w:val="clear" w:color="auto" w:fill="92D050"/>
            <w:vAlign w:val="center"/>
          </w:tcPr>
          <w:p w14:paraId="0F153C64" w14:textId="77777777" w:rsidR="00184DE5" w:rsidRPr="00BB5E34" w:rsidRDefault="00184DE5" w:rsidP="00E61EAE">
            <w:pPr>
              <w:rPr>
                <w:color w:val="FF0000"/>
                <w:sz w:val="16"/>
                <w:szCs w:val="16"/>
              </w:rPr>
            </w:pPr>
            <w:r>
              <w:rPr>
                <w:color w:val="FF0000"/>
                <w:sz w:val="16"/>
                <w:szCs w:val="16"/>
              </w:rPr>
              <w:t>64P</w:t>
            </w:r>
          </w:p>
        </w:tc>
        <w:tc>
          <w:tcPr>
            <w:tcW w:w="951" w:type="dxa"/>
            <w:vAlign w:val="center"/>
          </w:tcPr>
          <w:p w14:paraId="3CBA8A6A" w14:textId="77777777" w:rsidR="00184DE5" w:rsidRPr="0032106D" w:rsidRDefault="00184DE5" w:rsidP="00E61EAE">
            <w:pPr>
              <w:rPr>
                <w:sz w:val="16"/>
                <w:szCs w:val="16"/>
              </w:rPr>
            </w:pPr>
            <w:r w:rsidRPr="0032106D">
              <w:rPr>
                <w:sz w:val="16"/>
                <w:szCs w:val="16"/>
              </w:rPr>
              <w:t>Loop 1/2</w:t>
            </w:r>
          </w:p>
        </w:tc>
        <w:tc>
          <w:tcPr>
            <w:tcW w:w="1308" w:type="dxa"/>
            <w:vAlign w:val="center"/>
          </w:tcPr>
          <w:p w14:paraId="5B5CE64A" w14:textId="77777777" w:rsidR="00184DE5" w:rsidRPr="009F0939" w:rsidRDefault="00184DE5" w:rsidP="00E61EAE">
            <w:pPr>
              <w:rPr>
                <w:sz w:val="16"/>
                <w:szCs w:val="16"/>
              </w:rPr>
            </w:pPr>
          </w:p>
        </w:tc>
        <w:tc>
          <w:tcPr>
            <w:tcW w:w="1308" w:type="dxa"/>
            <w:shd w:val="clear" w:color="auto" w:fill="F2F2F2" w:themeFill="background1" w:themeFillShade="F2"/>
            <w:vAlign w:val="center"/>
          </w:tcPr>
          <w:p w14:paraId="15FB804C" w14:textId="77777777" w:rsidR="00184DE5" w:rsidRPr="00F72464" w:rsidRDefault="00184DE5" w:rsidP="00E61EAE">
            <w:pPr>
              <w:rPr>
                <w:sz w:val="16"/>
                <w:szCs w:val="16"/>
              </w:rPr>
            </w:pPr>
          </w:p>
        </w:tc>
        <w:tc>
          <w:tcPr>
            <w:tcW w:w="2303" w:type="dxa"/>
            <w:shd w:val="clear" w:color="auto" w:fill="auto"/>
          </w:tcPr>
          <w:p w14:paraId="6C75AE29" w14:textId="77777777" w:rsidR="00184DE5" w:rsidRPr="00F72464" w:rsidRDefault="00184DE5" w:rsidP="00E61EAE">
            <w:pPr>
              <w:rPr>
                <w:sz w:val="16"/>
                <w:szCs w:val="16"/>
              </w:rPr>
            </w:pPr>
          </w:p>
        </w:tc>
        <w:tc>
          <w:tcPr>
            <w:tcW w:w="2303" w:type="dxa"/>
            <w:shd w:val="clear" w:color="auto" w:fill="F2F2F2" w:themeFill="background1" w:themeFillShade="F2"/>
          </w:tcPr>
          <w:p w14:paraId="3F1EF7BB" w14:textId="77777777" w:rsidR="00184DE5" w:rsidRPr="00786123" w:rsidRDefault="00184DE5" w:rsidP="00E61EAE">
            <w:pPr>
              <w:rPr>
                <w:color w:val="000000" w:themeColor="text1"/>
                <w:sz w:val="16"/>
                <w:szCs w:val="16"/>
                <w:highlight w:val="yellow"/>
              </w:rPr>
            </w:pPr>
          </w:p>
        </w:tc>
      </w:tr>
      <w:tr w:rsidR="00184DE5" w14:paraId="1A739649" w14:textId="508D1203" w:rsidTr="00184DE5">
        <w:trPr>
          <w:trHeight w:hRule="exact" w:val="284"/>
        </w:trPr>
        <w:tc>
          <w:tcPr>
            <w:tcW w:w="617" w:type="dxa"/>
            <w:shd w:val="clear" w:color="auto" w:fill="FFC000"/>
            <w:vAlign w:val="center"/>
          </w:tcPr>
          <w:p w14:paraId="22D4D1A0"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50 V</w:t>
            </w:r>
          </w:p>
        </w:tc>
        <w:tc>
          <w:tcPr>
            <w:tcW w:w="916" w:type="dxa"/>
            <w:shd w:val="clear" w:color="auto" w:fill="FFC000"/>
            <w:vAlign w:val="center"/>
          </w:tcPr>
          <w:p w14:paraId="597A9D4C" w14:textId="77777777" w:rsidR="00184DE5" w:rsidRPr="00BB5E34" w:rsidRDefault="00184DE5" w:rsidP="00E61EAE">
            <w:pPr>
              <w:rPr>
                <w:color w:val="FF0000"/>
                <w:sz w:val="16"/>
                <w:szCs w:val="16"/>
              </w:rPr>
            </w:pPr>
            <w:r>
              <w:rPr>
                <w:color w:val="FF0000"/>
                <w:sz w:val="16"/>
                <w:szCs w:val="16"/>
              </w:rPr>
              <w:t>65L</w:t>
            </w:r>
          </w:p>
        </w:tc>
        <w:tc>
          <w:tcPr>
            <w:tcW w:w="951" w:type="dxa"/>
            <w:vAlign w:val="center"/>
          </w:tcPr>
          <w:p w14:paraId="4FF152F6" w14:textId="77777777" w:rsidR="00184DE5" w:rsidRPr="0032106D" w:rsidRDefault="00184DE5" w:rsidP="00E61EAE">
            <w:pPr>
              <w:rPr>
                <w:sz w:val="16"/>
                <w:szCs w:val="16"/>
              </w:rPr>
            </w:pPr>
            <w:r w:rsidRPr="0032106D">
              <w:rPr>
                <w:sz w:val="16"/>
                <w:szCs w:val="16"/>
              </w:rPr>
              <w:t>Loop 1/2</w:t>
            </w:r>
          </w:p>
        </w:tc>
        <w:tc>
          <w:tcPr>
            <w:tcW w:w="1308" w:type="dxa"/>
            <w:vAlign w:val="center"/>
          </w:tcPr>
          <w:p w14:paraId="780885D9" w14:textId="77777777" w:rsidR="00184DE5" w:rsidRPr="00905D41" w:rsidRDefault="00184DE5" w:rsidP="00E61EAE">
            <w:pPr>
              <w:rPr>
                <w:sz w:val="16"/>
                <w:szCs w:val="16"/>
              </w:rPr>
            </w:pPr>
          </w:p>
        </w:tc>
        <w:tc>
          <w:tcPr>
            <w:tcW w:w="1308" w:type="dxa"/>
            <w:shd w:val="clear" w:color="auto" w:fill="F2F2F2" w:themeFill="background1" w:themeFillShade="F2"/>
            <w:vAlign w:val="center"/>
          </w:tcPr>
          <w:p w14:paraId="7A03D7E8" w14:textId="77777777" w:rsidR="00184DE5" w:rsidRPr="00F72464" w:rsidRDefault="00184DE5" w:rsidP="00E61EAE">
            <w:pPr>
              <w:rPr>
                <w:sz w:val="16"/>
                <w:szCs w:val="16"/>
              </w:rPr>
            </w:pPr>
          </w:p>
        </w:tc>
        <w:tc>
          <w:tcPr>
            <w:tcW w:w="2303" w:type="dxa"/>
            <w:shd w:val="clear" w:color="auto" w:fill="auto"/>
          </w:tcPr>
          <w:p w14:paraId="007EC5B6" w14:textId="77777777" w:rsidR="00184DE5" w:rsidRPr="00F72464" w:rsidRDefault="00184DE5" w:rsidP="00E61EAE">
            <w:pPr>
              <w:rPr>
                <w:sz w:val="16"/>
                <w:szCs w:val="16"/>
              </w:rPr>
            </w:pPr>
          </w:p>
        </w:tc>
        <w:tc>
          <w:tcPr>
            <w:tcW w:w="2303" w:type="dxa"/>
            <w:shd w:val="clear" w:color="auto" w:fill="F2F2F2" w:themeFill="background1" w:themeFillShade="F2"/>
          </w:tcPr>
          <w:p w14:paraId="3EC58FBB" w14:textId="77777777" w:rsidR="00184DE5" w:rsidRPr="00786123" w:rsidRDefault="00184DE5" w:rsidP="00E61EAE">
            <w:pPr>
              <w:rPr>
                <w:color w:val="000000" w:themeColor="text1"/>
                <w:sz w:val="16"/>
                <w:szCs w:val="16"/>
                <w:highlight w:val="yellow"/>
              </w:rPr>
            </w:pPr>
          </w:p>
        </w:tc>
      </w:tr>
      <w:tr w:rsidR="00184DE5" w14:paraId="69A4C797" w14:textId="3A9F628A" w:rsidTr="00184DE5">
        <w:trPr>
          <w:trHeight w:hRule="exact" w:val="284"/>
        </w:trPr>
        <w:tc>
          <w:tcPr>
            <w:tcW w:w="617" w:type="dxa"/>
            <w:vAlign w:val="center"/>
          </w:tcPr>
          <w:p w14:paraId="5F5926B7"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51 P</w:t>
            </w:r>
          </w:p>
        </w:tc>
        <w:tc>
          <w:tcPr>
            <w:tcW w:w="916" w:type="dxa"/>
            <w:vAlign w:val="center"/>
          </w:tcPr>
          <w:p w14:paraId="7A2F28A9" w14:textId="77777777" w:rsidR="00184DE5" w:rsidRPr="00BB5E34" w:rsidRDefault="00184DE5" w:rsidP="00E61EAE">
            <w:pPr>
              <w:rPr>
                <w:color w:val="FF0000"/>
                <w:sz w:val="16"/>
                <w:szCs w:val="16"/>
              </w:rPr>
            </w:pPr>
            <w:r>
              <w:rPr>
                <w:color w:val="FF0000"/>
                <w:sz w:val="16"/>
                <w:szCs w:val="16"/>
              </w:rPr>
              <w:t>66Q</w:t>
            </w:r>
          </w:p>
        </w:tc>
        <w:tc>
          <w:tcPr>
            <w:tcW w:w="951" w:type="dxa"/>
            <w:vAlign w:val="center"/>
          </w:tcPr>
          <w:p w14:paraId="7E37CC62" w14:textId="77777777" w:rsidR="00184DE5" w:rsidRPr="0032106D" w:rsidRDefault="00184DE5" w:rsidP="00E61EAE">
            <w:pPr>
              <w:rPr>
                <w:sz w:val="16"/>
                <w:szCs w:val="16"/>
              </w:rPr>
            </w:pPr>
            <w:r w:rsidRPr="0032106D">
              <w:rPr>
                <w:sz w:val="16"/>
                <w:szCs w:val="16"/>
              </w:rPr>
              <w:t>Loop 1/2</w:t>
            </w:r>
          </w:p>
        </w:tc>
        <w:tc>
          <w:tcPr>
            <w:tcW w:w="1308" w:type="dxa"/>
            <w:vAlign w:val="center"/>
          </w:tcPr>
          <w:p w14:paraId="3DA8C882" w14:textId="77777777" w:rsidR="00184DE5" w:rsidRPr="00905D41" w:rsidRDefault="00184DE5" w:rsidP="00E61EAE">
            <w:pPr>
              <w:rPr>
                <w:sz w:val="16"/>
                <w:szCs w:val="16"/>
              </w:rPr>
            </w:pPr>
          </w:p>
        </w:tc>
        <w:tc>
          <w:tcPr>
            <w:tcW w:w="1308" w:type="dxa"/>
            <w:shd w:val="clear" w:color="auto" w:fill="F2F2F2" w:themeFill="background1" w:themeFillShade="F2"/>
            <w:vAlign w:val="center"/>
          </w:tcPr>
          <w:p w14:paraId="0F20F547" w14:textId="77777777" w:rsidR="00184DE5" w:rsidRPr="00F72464" w:rsidRDefault="00184DE5" w:rsidP="00E61EAE">
            <w:pPr>
              <w:rPr>
                <w:sz w:val="16"/>
                <w:szCs w:val="16"/>
              </w:rPr>
            </w:pPr>
          </w:p>
        </w:tc>
        <w:tc>
          <w:tcPr>
            <w:tcW w:w="2303" w:type="dxa"/>
            <w:shd w:val="clear" w:color="auto" w:fill="auto"/>
          </w:tcPr>
          <w:p w14:paraId="7E6E544B" w14:textId="77777777" w:rsidR="00184DE5" w:rsidRPr="00F72464" w:rsidRDefault="00184DE5" w:rsidP="00E61EAE">
            <w:pPr>
              <w:rPr>
                <w:sz w:val="16"/>
                <w:szCs w:val="16"/>
              </w:rPr>
            </w:pPr>
          </w:p>
        </w:tc>
        <w:tc>
          <w:tcPr>
            <w:tcW w:w="2303" w:type="dxa"/>
            <w:shd w:val="clear" w:color="auto" w:fill="F2F2F2" w:themeFill="background1" w:themeFillShade="F2"/>
          </w:tcPr>
          <w:p w14:paraId="5F5AA143" w14:textId="77777777" w:rsidR="00184DE5" w:rsidRPr="00786123" w:rsidRDefault="00184DE5" w:rsidP="00E61EAE">
            <w:pPr>
              <w:rPr>
                <w:color w:val="000000" w:themeColor="text1"/>
                <w:sz w:val="16"/>
                <w:szCs w:val="16"/>
                <w:highlight w:val="yellow"/>
              </w:rPr>
            </w:pPr>
          </w:p>
        </w:tc>
      </w:tr>
      <w:tr w:rsidR="00184DE5" w14:paraId="63506057" w14:textId="40BD0112" w:rsidTr="00184DE5">
        <w:trPr>
          <w:trHeight w:hRule="exact" w:val="284"/>
        </w:trPr>
        <w:tc>
          <w:tcPr>
            <w:tcW w:w="617" w:type="dxa"/>
            <w:vAlign w:val="center"/>
          </w:tcPr>
          <w:p w14:paraId="7189DFEB"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52 Q</w:t>
            </w:r>
          </w:p>
        </w:tc>
        <w:tc>
          <w:tcPr>
            <w:tcW w:w="916" w:type="dxa"/>
            <w:vAlign w:val="center"/>
          </w:tcPr>
          <w:p w14:paraId="51602212" w14:textId="77777777" w:rsidR="00184DE5" w:rsidRPr="00BB5E34" w:rsidRDefault="00184DE5" w:rsidP="00E61EAE">
            <w:pPr>
              <w:rPr>
                <w:color w:val="FF0000"/>
                <w:sz w:val="16"/>
                <w:szCs w:val="16"/>
              </w:rPr>
            </w:pPr>
            <w:r>
              <w:rPr>
                <w:color w:val="FF0000"/>
                <w:sz w:val="16"/>
                <w:szCs w:val="16"/>
              </w:rPr>
              <w:t>67P</w:t>
            </w:r>
          </w:p>
        </w:tc>
        <w:tc>
          <w:tcPr>
            <w:tcW w:w="951" w:type="dxa"/>
            <w:vAlign w:val="center"/>
          </w:tcPr>
          <w:p w14:paraId="7007F55C" w14:textId="77777777" w:rsidR="00184DE5" w:rsidRPr="0032106D" w:rsidRDefault="00184DE5" w:rsidP="00E61EAE">
            <w:pPr>
              <w:rPr>
                <w:sz w:val="16"/>
                <w:szCs w:val="16"/>
              </w:rPr>
            </w:pPr>
            <w:r w:rsidRPr="0032106D">
              <w:rPr>
                <w:sz w:val="16"/>
                <w:szCs w:val="16"/>
              </w:rPr>
              <w:t>Loop 1/2</w:t>
            </w:r>
          </w:p>
        </w:tc>
        <w:tc>
          <w:tcPr>
            <w:tcW w:w="1308" w:type="dxa"/>
            <w:vAlign w:val="center"/>
          </w:tcPr>
          <w:p w14:paraId="7C5CCF0B" w14:textId="77777777" w:rsidR="00184DE5" w:rsidRPr="00905D41" w:rsidRDefault="00184DE5" w:rsidP="00E61EAE">
            <w:pPr>
              <w:rPr>
                <w:sz w:val="16"/>
                <w:szCs w:val="16"/>
              </w:rPr>
            </w:pPr>
          </w:p>
        </w:tc>
        <w:tc>
          <w:tcPr>
            <w:tcW w:w="1308" w:type="dxa"/>
            <w:shd w:val="clear" w:color="auto" w:fill="F2F2F2" w:themeFill="background1" w:themeFillShade="F2"/>
            <w:vAlign w:val="center"/>
          </w:tcPr>
          <w:p w14:paraId="0F7FC652" w14:textId="77777777" w:rsidR="00184DE5" w:rsidRPr="00F72464" w:rsidRDefault="00184DE5" w:rsidP="00E61EAE">
            <w:pPr>
              <w:rPr>
                <w:sz w:val="16"/>
                <w:szCs w:val="16"/>
              </w:rPr>
            </w:pPr>
          </w:p>
        </w:tc>
        <w:tc>
          <w:tcPr>
            <w:tcW w:w="2303" w:type="dxa"/>
            <w:shd w:val="clear" w:color="auto" w:fill="auto"/>
          </w:tcPr>
          <w:p w14:paraId="33E7EBDE" w14:textId="77777777" w:rsidR="00184DE5" w:rsidRPr="00F72464" w:rsidRDefault="00184DE5" w:rsidP="00E61EAE">
            <w:pPr>
              <w:rPr>
                <w:sz w:val="16"/>
                <w:szCs w:val="16"/>
              </w:rPr>
            </w:pPr>
          </w:p>
        </w:tc>
        <w:tc>
          <w:tcPr>
            <w:tcW w:w="2303" w:type="dxa"/>
            <w:shd w:val="clear" w:color="auto" w:fill="F2F2F2" w:themeFill="background1" w:themeFillShade="F2"/>
          </w:tcPr>
          <w:p w14:paraId="426C6367" w14:textId="77777777" w:rsidR="00184DE5" w:rsidRPr="00786123" w:rsidRDefault="00184DE5" w:rsidP="00E61EAE">
            <w:pPr>
              <w:rPr>
                <w:color w:val="000000" w:themeColor="text1"/>
                <w:sz w:val="16"/>
                <w:szCs w:val="16"/>
                <w:highlight w:val="yellow"/>
              </w:rPr>
            </w:pPr>
          </w:p>
        </w:tc>
      </w:tr>
      <w:tr w:rsidR="00184DE5" w14:paraId="677F1C80" w14:textId="595EBA6C" w:rsidTr="00184DE5">
        <w:trPr>
          <w:trHeight w:hRule="exact" w:val="284"/>
        </w:trPr>
        <w:tc>
          <w:tcPr>
            <w:tcW w:w="617" w:type="dxa"/>
            <w:vAlign w:val="center"/>
          </w:tcPr>
          <w:p w14:paraId="1D8CC864"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53 D</w:t>
            </w:r>
          </w:p>
        </w:tc>
        <w:tc>
          <w:tcPr>
            <w:tcW w:w="916" w:type="dxa"/>
            <w:vAlign w:val="center"/>
          </w:tcPr>
          <w:p w14:paraId="3CF0758D" w14:textId="77777777" w:rsidR="00184DE5" w:rsidRPr="00BB5E34" w:rsidRDefault="00184DE5" w:rsidP="00E61EAE">
            <w:pPr>
              <w:rPr>
                <w:color w:val="FF0000"/>
                <w:sz w:val="16"/>
                <w:szCs w:val="16"/>
              </w:rPr>
            </w:pPr>
            <w:r>
              <w:rPr>
                <w:color w:val="FF0000"/>
                <w:sz w:val="16"/>
                <w:szCs w:val="16"/>
              </w:rPr>
              <w:t>68S</w:t>
            </w:r>
          </w:p>
        </w:tc>
        <w:tc>
          <w:tcPr>
            <w:tcW w:w="951" w:type="dxa"/>
            <w:vAlign w:val="center"/>
          </w:tcPr>
          <w:p w14:paraId="6FDA782A" w14:textId="77777777" w:rsidR="00184DE5" w:rsidRPr="0032106D" w:rsidRDefault="00184DE5" w:rsidP="00E61EAE">
            <w:pPr>
              <w:rPr>
                <w:sz w:val="16"/>
                <w:szCs w:val="16"/>
              </w:rPr>
            </w:pPr>
            <w:r w:rsidRPr="0032106D">
              <w:rPr>
                <w:sz w:val="16"/>
                <w:szCs w:val="16"/>
              </w:rPr>
              <w:t>Loop 1/2</w:t>
            </w:r>
          </w:p>
        </w:tc>
        <w:tc>
          <w:tcPr>
            <w:tcW w:w="1308" w:type="dxa"/>
            <w:vAlign w:val="center"/>
          </w:tcPr>
          <w:p w14:paraId="2B40CA36" w14:textId="77777777" w:rsidR="00184DE5" w:rsidRDefault="00184DE5" w:rsidP="00E61EAE"/>
        </w:tc>
        <w:tc>
          <w:tcPr>
            <w:tcW w:w="1308" w:type="dxa"/>
            <w:shd w:val="clear" w:color="auto" w:fill="F2F2F2" w:themeFill="background1" w:themeFillShade="F2"/>
            <w:vAlign w:val="center"/>
          </w:tcPr>
          <w:p w14:paraId="6F9A4345" w14:textId="77777777" w:rsidR="00184DE5" w:rsidRPr="00F72464" w:rsidRDefault="00184DE5" w:rsidP="00E61EAE">
            <w:pPr>
              <w:rPr>
                <w:sz w:val="16"/>
                <w:szCs w:val="16"/>
              </w:rPr>
            </w:pPr>
          </w:p>
        </w:tc>
        <w:tc>
          <w:tcPr>
            <w:tcW w:w="2303" w:type="dxa"/>
            <w:shd w:val="clear" w:color="auto" w:fill="auto"/>
          </w:tcPr>
          <w:p w14:paraId="0C139D1D" w14:textId="77777777" w:rsidR="00184DE5" w:rsidRPr="00F72464" w:rsidRDefault="00184DE5" w:rsidP="00E61EAE">
            <w:pPr>
              <w:rPr>
                <w:sz w:val="16"/>
                <w:szCs w:val="16"/>
              </w:rPr>
            </w:pPr>
          </w:p>
        </w:tc>
        <w:tc>
          <w:tcPr>
            <w:tcW w:w="2303" w:type="dxa"/>
            <w:shd w:val="clear" w:color="auto" w:fill="F2F2F2" w:themeFill="background1" w:themeFillShade="F2"/>
          </w:tcPr>
          <w:p w14:paraId="312A4CBA" w14:textId="77777777" w:rsidR="00184DE5" w:rsidRPr="00786123" w:rsidRDefault="00184DE5" w:rsidP="00E61EAE">
            <w:pPr>
              <w:rPr>
                <w:color w:val="000000" w:themeColor="text1"/>
                <w:sz w:val="16"/>
                <w:szCs w:val="16"/>
                <w:highlight w:val="yellow"/>
              </w:rPr>
            </w:pPr>
          </w:p>
        </w:tc>
      </w:tr>
      <w:tr w:rsidR="00184DE5" w14:paraId="5D785FF6" w14:textId="24B258EE" w:rsidTr="00184DE5">
        <w:trPr>
          <w:trHeight w:hRule="exact" w:val="284"/>
        </w:trPr>
        <w:tc>
          <w:tcPr>
            <w:tcW w:w="617" w:type="dxa"/>
            <w:shd w:val="clear" w:color="auto" w:fill="FFC000"/>
            <w:vAlign w:val="center"/>
          </w:tcPr>
          <w:p w14:paraId="127558D5"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54 A</w:t>
            </w:r>
          </w:p>
        </w:tc>
        <w:tc>
          <w:tcPr>
            <w:tcW w:w="916" w:type="dxa"/>
            <w:shd w:val="clear" w:color="auto" w:fill="FFC000"/>
            <w:vAlign w:val="center"/>
          </w:tcPr>
          <w:p w14:paraId="3ADDA04C" w14:textId="77777777" w:rsidR="00184DE5" w:rsidRPr="00BB5E34" w:rsidRDefault="00184DE5" w:rsidP="00E61EAE">
            <w:pPr>
              <w:rPr>
                <w:color w:val="FF0000"/>
                <w:sz w:val="16"/>
                <w:szCs w:val="16"/>
              </w:rPr>
            </w:pPr>
            <w:r>
              <w:rPr>
                <w:color w:val="FF0000"/>
                <w:sz w:val="16"/>
                <w:szCs w:val="16"/>
              </w:rPr>
              <w:t>69S</w:t>
            </w:r>
          </w:p>
        </w:tc>
        <w:tc>
          <w:tcPr>
            <w:tcW w:w="951" w:type="dxa"/>
            <w:shd w:val="clear" w:color="auto" w:fill="FFC000"/>
            <w:vAlign w:val="center"/>
          </w:tcPr>
          <w:p w14:paraId="635B50EF" w14:textId="77777777" w:rsidR="00184DE5" w:rsidRPr="0032106D" w:rsidRDefault="00184DE5" w:rsidP="00E61EAE">
            <w:pPr>
              <w:rPr>
                <w:sz w:val="16"/>
                <w:szCs w:val="16"/>
              </w:rPr>
            </w:pPr>
            <w:r w:rsidRPr="0032106D">
              <w:rPr>
                <w:sz w:val="16"/>
                <w:szCs w:val="16"/>
              </w:rPr>
              <w:t>Helix 2</w:t>
            </w:r>
          </w:p>
        </w:tc>
        <w:tc>
          <w:tcPr>
            <w:tcW w:w="1308" w:type="dxa"/>
            <w:vAlign w:val="center"/>
          </w:tcPr>
          <w:p w14:paraId="413CCC0C" w14:textId="77777777" w:rsidR="00184DE5" w:rsidRDefault="00184DE5" w:rsidP="00E61EAE"/>
        </w:tc>
        <w:tc>
          <w:tcPr>
            <w:tcW w:w="1308" w:type="dxa"/>
            <w:shd w:val="clear" w:color="auto" w:fill="F2F2F2" w:themeFill="background1" w:themeFillShade="F2"/>
            <w:vAlign w:val="center"/>
          </w:tcPr>
          <w:p w14:paraId="546CBF6D" w14:textId="77777777" w:rsidR="00184DE5" w:rsidRPr="00F72464" w:rsidRDefault="00184DE5" w:rsidP="00E61EAE"/>
        </w:tc>
        <w:tc>
          <w:tcPr>
            <w:tcW w:w="2303" w:type="dxa"/>
            <w:shd w:val="clear" w:color="auto" w:fill="auto"/>
          </w:tcPr>
          <w:p w14:paraId="6AF894FB" w14:textId="77777777" w:rsidR="00184DE5" w:rsidRPr="00F72464" w:rsidRDefault="00184DE5" w:rsidP="00E61EAE"/>
        </w:tc>
        <w:tc>
          <w:tcPr>
            <w:tcW w:w="2303" w:type="dxa"/>
            <w:shd w:val="clear" w:color="auto" w:fill="F2F2F2" w:themeFill="background1" w:themeFillShade="F2"/>
          </w:tcPr>
          <w:p w14:paraId="0A3FAAE2" w14:textId="77777777" w:rsidR="00184DE5" w:rsidRPr="00786123" w:rsidRDefault="00184DE5" w:rsidP="00E61EAE">
            <w:pPr>
              <w:rPr>
                <w:color w:val="000000" w:themeColor="text1"/>
                <w:sz w:val="16"/>
                <w:szCs w:val="16"/>
                <w:highlight w:val="yellow"/>
              </w:rPr>
            </w:pPr>
          </w:p>
        </w:tc>
      </w:tr>
      <w:tr w:rsidR="00184DE5" w14:paraId="70E68D28" w14:textId="4F27ABFC" w:rsidTr="00184DE5">
        <w:trPr>
          <w:trHeight w:hRule="exact" w:val="284"/>
        </w:trPr>
        <w:tc>
          <w:tcPr>
            <w:tcW w:w="617" w:type="dxa"/>
            <w:shd w:val="clear" w:color="auto" w:fill="FFC000"/>
            <w:vAlign w:val="center"/>
          </w:tcPr>
          <w:p w14:paraId="6E064717"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55 S</w:t>
            </w:r>
          </w:p>
        </w:tc>
        <w:tc>
          <w:tcPr>
            <w:tcW w:w="916" w:type="dxa"/>
            <w:shd w:val="clear" w:color="auto" w:fill="FFC000"/>
            <w:vAlign w:val="center"/>
          </w:tcPr>
          <w:p w14:paraId="01E23EB0" w14:textId="77777777" w:rsidR="00184DE5" w:rsidRPr="00BB5E34" w:rsidRDefault="00184DE5" w:rsidP="00E61EAE">
            <w:pPr>
              <w:rPr>
                <w:color w:val="FF0000"/>
                <w:sz w:val="16"/>
                <w:szCs w:val="16"/>
              </w:rPr>
            </w:pPr>
            <w:r>
              <w:rPr>
                <w:color w:val="FF0000"/>
                <w:sz w:val="16"/>
                <w:szCs w:val="16"/>
              </w:rPr>
              <w:t>70T</w:t>
            </w:r>
          </w:p>
        </w:tc>
        <w:tc>
          <w:tcPr>
            <w:tcW w:w="951" w:type="dxa"/>
            <w:shd w:val="clear" w:color="auto" w:fill="FFC000"/>
            <w:vAlign w:val="center"/>
          </w:tcPr>
          <w:p w14:paraId="5F8B86D4" w14:textId="77777777" w:rsidR="00184DE5" w:rsidRPr="0032106D" w:rsidRDefault="00184DE5" w:rsidP="00E61EAE">
            <w:pPr>
              <w:rPr>
                <w:sz w:val="16"/>
                <w:szCs w:val="16"/>
              </w:rPr>
            </w:pPr>
            <w:r w:rsidRPr="0032106D">
              <w:rPr>
                <w:sz w:val="16"/>
                <w:szCs w:val="16"/>
              </w:rPr>
              <w:t>Helix 2</w:t>
            </w:r>
          </w:p>
        </w:tc>
        <w:tc>
          <w:tcPr>
            <w:tcW w:w="1308" w:type="dxa"/>
            <w:vAlign w:val="center"/>
          </w:tcPr>
          <w:p w14:paraId="06C06942" w14:textId="77777777" w:rsidR="00184DE5" w:rsidRDefault="00184DE5" w:rsidP="00E61EAE"/>
        </w:tc>
        <w:tc>
          <w:tcPr>
            <w:tcW w:w="1308" w:type="dxa"/>
            <w:shd w:val="clear" w:color="auto" w:fill="F2F2F2" w:themeFill="background1" w:themeFillShade="F2"/>
            <w:vAlign w:val="center"/>
          </w:tcPr>
          <w:p w14:paraId="1E92C539" w14:textId="77777777" w:rsidR="00184DE5" w:rsidRPr="00F72464" w:rsidRDefault="00184DE5" w:rsidP="00E61EAE"/>
        </w:tc>
        <w:tc>
          <w:tcPr>
            <w:tcW w:w="2303" w:type="dxa"/>
            <w:shd w:val="clear" w:color="auto" w:fill="auto"/>
          </w:tcPr>
          <w:p w14:paraId="7FA4D0AE" w14:textId="77777777" w:rsidR="00184DE5" w:rsidRPr="00F72464" w:rsidRDefault="00184DE5" w:rsidP="00E61EAE"/>
        </w:tc>
        <w:tc>
          <w:tcPr>
            <w:tcW w:w="2303" w:type="dxa"/>
            <w:shd w:val="clear" w:color="auto" w:fill="F2F2F2" w:themeFill="background1" w:themeFillShade="F2"/>
          </w:tcPr>
          <w:p w14:paraId="48C9F2A7" w14:textId="77777777" w:rsidR="00184DE5" w:rsidRPr="00786123" w:rsidRDefault="00184DE5" w:rsidP="00E61EAE">
            <w:pPr>
              <w:rPr>
                <w:color w:val="000000" w:themeColor="text1"/>
                <w:sz w:val="16"/>
                <w:szCs w:val="16"/>
                <w:highlight w:val="yellow"/>
              </w:rPr>
            </w:pPr>
          </w:p>
        </w:tc>
      </w:tr>
      <w:tr w:rsidR="00184DE5" w14:paraId="0FF2B9EB" w14:textId="0530C821" w:rsidTr="00184DE5">
        <w:trPr>
          <w:trHeight w:hRule="exact" w:val="284"/>
        </w:trPr>
        <w:tc>
          <w:tcPr>
            <w:tcW w:w="617" w:type="dxa"/>
            <w:vAlign w:val="center"/>
          </w:tcPr>
          <w:p w14:paraId="57C231BD"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56 T</w:t>
            </w:r>
          </w:p>
        </w:tc>
        <w:tc>
          <w:tcPr>
            <w:tcW w:w="916" w:type="dxa"/>
            <w:vAlign w:val="center"/>
          </w:tcPr>
          <w:p w14:paraId="4FFB0364" w14:textId="77777777" w:rsidR="00184DE5" w:rsidRPr="00BB5E34" w:rsidRDefault="00184DE5" w:rsidP="00E61EAE">
            <w:pPr>
              <w:rPr>
                <w:color w:val="FF0000"/>
                <w:sz w:val="16"/>
                <w:szCs w:val="16"/>
              </w:rPr>
            </w:pPr>
            <w:r>
              <w:rPr>
                <w:color w:val="FF0000"/>
                <w:sz w:val="16"/>
                <w:szCs w:val="16"/>
              </w:rPr>
              <w:t>71M</w:t>
            </w:r>
          </w:p>
        </w:tc>
        <w:tc>
          <w:tcPr>
            <w:tcW w:w="951" w:type="dxa"/>
            <w:shd w:val="clear" w:color="auto" w:fill="FFC000"/>
            <w:vAlign w:val="center"/>
          </w:tcPr>
          <w:p w14:paraId="6BBDE419" w14:textId="77777777" w:rsidR="00184DE5" w:rsidRPr="0032106D" w:rsidRDefault="00184DE5" w:rsidP="00E61EAE">
            <w:pPr>
              <w:rPr>
                <w:sz w:val="16"/>
                <w:szCs w:val="16"/>
              </w:rPr>
            </w:pPr>
            <w:r w:rsidRPr="0032106D">
              <w:rPr>
                <w:sz w:val="16"/>
                <w:szCs w:val="16"/>
              </w:rPr>
              <w:t>Helix 2</w:t>
            </w:r>
          </w:p>
        </w:tc>
        <w:tc>
          <w:tcPr>
            <w:tcW w:w="1308" w:type="dxa"/>
            <w:vAlign w:val="center"/>
          </w:tcPr>
          <w:p w14:paraId="6EE48BF0" w14:textId="047F2D18" w:rsidR="00184DE5" w:rsidRPr="00FC2A95" w:rsidRDefault="00184DE5" w:rsidP="00E61EAE">
            <w:pPr>
              <w:rPr>
                <w:sz w:val="16"/>
                <w:szCs w:val="16"/>
              </w:rPr>
            </w:pPr>
            <w:r w:rsidRPr="00FC2A95">
              <w:rPr>
                <w:sz w:val="16"/>
                <w:szCs w:val="16"/>
              </w:rPr>
              <w:t xml:space="preserve">T56C </w:t>
            </w:r>
            <w:r>
              <w:rPr>
                <w:sz w:val="16"/>
                <w:szCs w:val="16"/>
              </w:rPr>
              <w:t>low</w:t>
            </w:r>
          </w:p>
        </w:tc>
        <w:tc>
          <w:tcPr>
            <w:tcW w:w="1308" w:type="dxa"/>
            <w:shd w:val="clear" w:color="auto" w:fill="F2F2F2" w:themeFill="background1" w:themeFillShade="F2"/>
            <w:vAlign w:val="center"/>
          </w:tcPr>
          <w:p w14:paraId="50D975F1" w14:textId="77777777" w:rsidR="00184DE5" w:rsidRPr="00F72464" w:rsidRDefault="00184DE5" w:rsidP="00E61EAE">
            <w:r w:rsidRPr="00F72464">
              <w:rPr>
                <w:sz w:val="16"/>
                <w:szCs w:val="16"/>
              </w:rPr>
              <w:t>T56C low</w:t>
            </w:r>
          </w:p>
        </w:tc>
        <w:tc>
          <w:tcPr>
            <w:tcW w:w="2303" w:type="dxa"/>
            <w:shd w:val="clear" w:color="auto" w:fill="auto"/>
            <w:vAlign w:val="center"/>
          </w:tcPr>
          <w:p w14:paraId="418E6CDA" w14:textId="4A7D5E28" w:rsidR="00184DE5" w:rsidRPr="00F72464" w:rsidRDefault="00184DE5" w:rsidP="00E61EAE">
            <w:r w:rsidRPr="00F72464">
              <w:rPr>
                <w:sz w:val="16"/>
                <w:szCs w:val="16"/>
              </w:rPr>
              <w:t>T56C (L)</w:t>
            </w:r>
          </w:p>
        </w:tc>
        <w:tc>
          <w:tcPr>
            <w:tcW w:w="2303" w:type="dxa"/>
            <w:shd w:val="clear" w:color="auto" w:fill="F2F2F2" w:themeFill="background1" w:themeFillShade="F2"/>
          </w:tcPr>
          <w:p w14:paraId="51B4FDEC" w14:textId="62778337" w:rsidR="00184DE5" w:rsidRPr="00786123" w:rsidRDefault="00184DE5" w:rsidP="00E61EAE">
            <w:pPr>
              <w:rPr>
                <w:color w:val="000000" w:themeColor="text1"/>
                <w:sz w:val="16"/>
                <w:szCs w:val="16"/>
              </w:rPr>
            </w:pPr>
          </w:p>
          <w:p w14:paraId="277E2CCA" w14:textId="77777777" w:rsidR="00184DE5" w:rsidRPr="00786123" w:rsidRDefault="00184DE5" w:rsidP="00E61EAE">
            <w:pPr>
              <w:rPr>
                <w:color w:val="000000" w:themeColor="text1"/>
                <w:sz w:val="16"/>
                <w:szCs w:val="16"/>
              </w:rPr>
            </w:pPr>
            <w:proofErr w:type="spellStart"/>
            <w:r w:rsidRPr="00786123">
              <w:rPr>
                <w:color w:val="000000" w:themeColor="text1"/>
                <w:sz w:val="16"/>
                <w:szCs w:val="16"/>
              </w:rPr>
              <w:t>Inactiv</w:t>
            </w:r>
            <w:proofErr w:type="spellEnd"/>
            <w:r w:rsidRPr="00786123">
              <w:rPr>
                <w:color w:val="000000" w:themeColor="text1"/>
                <w:sz w:val="16"/>
                <w:szCs w:val="16"/>
              </w:rPr>
              <w:t>:  20% L</w:t>
            </w:r>
          </w:p>
          <w:p w14:paraId="60C96C83" w14:textId="2E8903FF" w:rsidR="00184DE5" w:rsidRPr="00786123" w:rsidRDefault="00184DE5" w:rsidP="00E61EAE">
            <w:pPr>
              <w:rPr>
                <w:color w:val="000000" w:themeColor="text1"/>
                <w:sz w:val="16"/>
                <w:szCs w:val="16"/>
                <w:highlight w:val="yellow"/>
              </w:rPr>
            </w:pPr>
            <w:proofErr w:type="spellStart"/>
            <w:r w:rsidRPr="00786123">
              <w:rPr>
                <w:color w:val="000000" w:themeColor="text1"/>
                <w:sz w:val="16"/>
                <w:szCs w:val="16"/>
              </w:rPr>
              <w:t>Activ</w:t>
            </w:r>
            <w:proofErr w:type="spellEnd"/>
            <w:r w:rsidRPr="00786123">
              <w:rPr>
                <w:color w:val="000000" w:themeColor="text1"/>
                <w:sz w:val="16"/>
                <w:szCs w:val="16"/>
              </w:rPr>
              <w:t>: 80% H</w:t>
            </w:r>
          </w:p>
        </w:tc>
      </w:tr>
      <w:tr w:rsidR="00184DE5" w14:paraId="3A5C4D30" w14:textId="60702394" w:rsidTr="00184DE5">
        <w:trPr>
          <w:trHeight w:hRule="exact" w:val="284"/>
        </w:trPr>
        <w:tc>
          <w:tcPr>
            <w:tcW w:w="617" w:type="dxa"/>
            <w:vAlign w:val="center"/>
          </w:tcPr>
          <w:p w14:paraId="6DD3343A"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57 K</w:t>
            </w:r>
          </w:p>
        </w:tc>
        <w:tc>
          <w:tcPr>
            <w:tcW w:w="916" w:type="dxa"/>
            <w:vAlign w:val="center"/>
          </w:tcPr>
          <w:p w14:paraId="5A877653" w14:textId="77777777" w:rsidR="00184DE5" w:rsidRPr="00BB5E34" w:rsidRDefault="00184DE5" w:rsidP="00E61EAE">
            <w:pPr>
              <w:rPr>
                <w:color w:val="FF0000"/>
                <w:sz w:val="16"/>
                <w:szCs w:val="16"/>
              </w:rPr>
            </w:pPr>
            <w:r>
              <w:rPr>
                <w:color w:val="FF0000"/>
                <w:sz w:val="16"/>
                <w:szCs w:val="16"/>
              </w:rPr>
              <w:t>72G</w:t>
            </w:r>
          </w:p>
        </w:tc>
        <w:tc>
          <w:tcPr>
            <w:tcW w:w="951" w:type="dxa"/>
            <w:shd w:val="clear" w:color="auto" w:fill="FFC000"/>
            <w:vAlign w:val="center"/>
          </w:tcPr>
          <w:p w14:paraId="19D345AA" w14:textId="77777777" w:rsidR="00184DE5" w:rsidRPr="0032106D" w:rsidRDefault="00184DE5" w:rsidP="00E61EAE">
            <w:pPr>
              <w:rPr>
                <w:sz w:val="16"/>
                <w:szCs w:val="16"/>
              </w:rPr>
            </w:pPr>
            <w:r w:rsidRPr="0032106D">
              <w:rPr>
                <w:sz w:val="16"/>
                <w:szCs w:val="16"/>
              </w:rPr>
              <w:t>Helix 2</w:t>
            </w:r>
          </w:p>
        </w:tc>
        <w:tc>
          <w:tcPr>
            <w:tcW w:w="1308" w:type="dxa"/>
            <w:vAlign w:val="center"/>
          </w:tcPr>
          <w:p w14:paraId="592459BB" w14:textId="77777777" w:rsidR="00184DE5" w:rsidRDefault="00184DE5" w:rsidP="00E61EAE"/>
        </w:tc>
        <w:tc>
          <w:tcPr>
            <w:tcW w:w="1308" w:type="dxa"/>
            <w:shd w:val="clear" w:color="auto" w:fill="F2F2F2" w:themeFill="background1" w:themeFillShade="F2"/>
            <w:vAlign w:val="center"/>
          </w:tcPr>
          <w:p w14:paraId="62934601" w14:textId="77777777" w:rsidR="00184DE5" w:rsidRPr="00F72464" w:rsidRDefault="00184DE5" w:rsidP="00E61EAE"/>
        </w:tc>
        <w:tc>
          <w:tcPr>
            <w:tcW w:w="2303" w:type="dxa"/>
            <w:shd w:val="clear" w:color="auto" w:fill="auto"/>
          </w:tcPr>
          <w:p w14:paraId="46F183DB" w14:textId="77777777" w:rsidR="00184DE5" w:rsidRPr="00F72464" w:rsidRDefault="00184DE5" w:rsidP="00E61EAE"/>
        </w:tc>
        <w:tc>
          <w:tcPr>
            <w:tcW w:w="2303" w:type="dxa"/>
            <w:shd w:val="clear" w:color="auto" w:fill="F2F2F2" w:themeFill="background1" w:themeFillShade="F2"/>
          </w:tcPr>
          <w:p w14:paraId="126F01B5" w14:textId="4811E069" w:rsidR="00184DE5" w:rsidRPr="00786123" w:rsidRDefault="00184DE5" w:rsidP="00E61EAE">
            <w:pPr>
              <w:rPr>
                <w:color w:val="000000" w:themeColor="text1"/>
                <w:sz w:val="16"/>
                <w:szCs w:val="16"/>
                <w:highlight w:val="yellow"/>
              </w:rPr>
            </w:pPr>
            <w:r w:rsidRPr="00786123">
              <w:rPr>
                <w:color w:val="000000" w:themeColor="text1"/>
                <w:sz w:val="16"/>
                <w:szCs w:val="16"/>
              </w:rPr>
              <w:t>G72C H</w:t>
            </w:r>
          </w:p>
        </w:tc>
      </w:tr>
      <w:tr w:rsidR="00184DE5" w14:paraId="2EE160BB" w14:textId="4B735354" w:rsidTr="00184DE5">
        <w:trPr>
          <w:trHeight w:hRule="exact" w:val="284"/>
        </w:trPr>
        <w:tc>
          <w:tcPr>
            <w:tcW w:w="617" w:type="dxa"/>
            <w:shd w:val="clear" w:color="auto" w:fill="FFC000"/>
            <w:vAlign w:val="center"/>
          </w:tcPr>
          <w:p w14:paraId="020A021C"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58 K</w:t>
            </w:r>
          </w:p>
        </w:tc>
        <w:tc>
          <w:tcPr>
            <w:tcW w:w="916" w:type="dxa"/>
            <w:shd w:val="clear" w:color="auto" w:fill="FFC000"/>
            <w:vAlign w:val="center"/>
          </w:tcPr>
          <w:p w14:paraId="54FF8D37" w14:textId="77777777" w:rsidR="00184DE5" w:rsidRPr="00BB5E34" w:rsidRDefault="00184DE5" w:rsidP="00E61EAE">
            <w:pPr>
              <w:rPr>
                <w:color w:val="FF0000"/>
                <w:sz w:val="16"/>
                <w:szCs w:val="16"/>
              </w:rPr>
            </w:pPr>
            <w:r>
              <w:rPr>
                <w:color w:val="FF0000"/>
                <w:sz w:val="16"/>
                <w:szCs w:val="16"/>
              </w:rPr>
              <w:t>73Q</w:t>
            </w:r>
          </w:p>
        </w:tc>
        <w:tc>
          <w:tcPr>
            <w:tcW w:w="951" w:type="dxa"/>
            <w:shd w:val="clear" w:color="auto" w:fill="FFC000"/>
            <w:vAlign w:val="center"/>
          </w:tcPr>
          <w:p w14:paraId="6AD954CA" w14:textId="77777777" w:rsidR="00184DE5" w:rsidRPr="0032106D" w:rsidRDefault="00184DE5" w:rsidP="00E61EAE">
            <w:pPr>
              <w:rPr>
                <w:sz w:val="16"/>
                <w:szCs w:val="16"/>
              </w:rPr>
            </w:pPr>
            <w:r w:rsidRPr="0032106D">
              <w:rPr>
                <w:sz w:val="16"/>
                <w:szCs w:val="16"/>
              </w:rPr>
              <w:t>Helix 2</w:t>
            </w:r>
          </w:p>
        </w:tc>
        <w:tc>
          <w:tcPr>
            <w:tcW w:w="1308" w:type="dxa"/>
            <w:vAlign w:val="center"/>
          </w:tcPr>
          <w:p w14:paraId="2E96CA1C" w14:textId="77777777" w:rsidR="00184DE5" w:rsidRDefault="00184DE5" w:rsidP="00E61EAE"/>
        </w:tc>
        <w:tc>
          <w:tcPr>
            <w:tcW w:w="1308" w:type="dxa"/>
            <w:shd w:val="clear" w:color="auto" w:fill="F2F2F2" w:themeFill="background1" w:themeFillShade="F2"/>
            <w:vAlign w:val="center"/>
          </w:tcPr>
          <w:p w14:paraId="69D47068" w14:textId="77777777" w:rsidR="00184DE5" w:rsidRPr="00F72464" w:rsidRDefault="00184DE5" w:rsidP="00E61EAE"/>
        </w:tc>
        <w:tc>
          <w:tcPr>
            <w:tcW w:w="2303" w:type="dxa"/>
            <w:shd w:val="clear" w:color="auto" w:fill="auto"/>
          </w:tcPr>
          <w:p w14:paraId="15E936A0" w14:textId="77777777" w:rsidR="00184DE5" w:rsidRPr="00F72464" w:rsidRDefault="00184DE5" w:rsidP="00E61EAE"/>
        </w:tc>
        <w:tc>
          <w:tcPr>
            <w:tcW w:w="2303" w:type="dxa"/>
            <w:shd w:val="clear" w:color="auto" w:fill="F2F2F2" w:themeFill="background1" w:themeFillShade="F2"/>
          </w:tcPr>
          <w:p w14:paraId="11870DC9" w14:textId="599551F8" w:rsidR="00184DE5" w:rsidRPr="00786123" w:rsidRDefault="00184DE5" w:rsidP="00E61EAE">
            <w:pPr>
              <w:rPr>
                <w:color w:val="000000" w:themeColor="text1"/>
                <w:sz w:val="16"/>
                <w:szCs w:val="16"/>
                <w:highlight w:val="yellow"/>
              </w:rPr>
            </w:pPr>
            <w:r w:rsidRPr="00786123">
              <w:rPr>
                <w:color w:val="000000" w:themeColor="text1"/>
                <w:sz w:val="16"/>
                <w:szCs w:val="16"/>
              </w:rPr>
              <w:t>Q73C</w:t>
            </w:r>
            <w:r w:rsidR="00724322" w:rsidRPr="00786123">
              <w:rPr>
                <w:color w:val="000000" w:themeColor="text1"/>
                <w:sz w:val="16"/>
                <w:szCs w:val="16"/>
              </w:rPr>
              <w:t xml:space="preserve"> </w:t>
            </w:r>
            <w:r w:rsidRPr="00786123">
              <w:rPr>
                <w:color w:val="000000" w:themeColor="text1"/>
                <w:sz w:val="16"/>
                <w:szCs w:val="16"/>
              </w:rPr>
              <w:t>H</w:t>
            </w:r>
          </w:p>
        </w:tc>
      </w:tr>
      <w:tr w:rsidR="00184DE5" w14:paraId="4D4ACD3E" w14:textId="0BD64CB0" w:rsidTr="00184DE5">
        <w:trPr>
          <w:trHeight w:hRule="exact" w:val="284"/>
        </w:trPr>
        <w:tc>
          <w:tcPr>
            <w:tcW w:w="617" w:type="dxa"/>
            <w:shd w:val="clear" w:color="auto" w:fill="FFC000"/>
            <w:vAlign w:val="center"/>
          </w:tcPr>
          <w:p w14:paraId="1748C026"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59 L</w:t>
            </w:r>
          </w:p>
        </w:tc>
        <w:tc>
          <w:tcPr>
            <w:tcW w:w="916" w:type="dxa"/>
            <w:shd w:val="clear" w:color="auto" w:fill="FFC000"/>
            <w:vAlign w:val="center"/>
          </w:tcPr>
          <w:p w14:paraId="5D003FF4" w14:textId="77777777" w:rsidR="00184DE5" w:rsidRPr="00BB5E34" w:rsidRDefault="00184DE5" w:rsidP="00E61EAE">
            <w:pPr>
              <w:rPr>
                <w:color w:val="FF0000"/>
                <w:sz w:val="16"/>
                <w:szCs w:val="16"/>
              </w:rPr>
            </w:pPr>
            <w:r>
              <w:rPr>
                <w:color w:val="FF0000"/>
                <w:sz w:val="16"/>
                <w:szCs w:val="16"/>
              </w:rPr>
              <w:t>74V</w:t>
            </w:r>
          </w:p>
        </w:tc>
        <w:tc>
          <w:tcPr>
            <w:tcW w:w="951" w:type="dxa"/>
            <w:shd w:val="clear" w:color="auto" w:fill="FFC000"/>
            <w:vAlign w:val="center"/>
          </w:tcPr>
          <w:p w14:paraId="6DA25EC9" w14:textId="77777777" w:rsidR="00184DE5" w:rsidRPr="0032106D" w:rsidRDefault="00184DE5" w:rsidP="00E61EAE">
            <w:pPr>
              <w:rPr>
                <w:sz w:val="16"/>
                <w:szCs w:val="16"/>
              </w:rPr>
            </w:pPr>
            <w:r w:rsidRPr="0032106D">
              <w:rPr>
                <w:sz w:val="16"/>
                <w:szCs w:val="16"/>
              </w:rPr>
              <w:t>Helix 2</w:t>
            </w:r>
          </w:p>
        </w:tc>
        <w:tc>
          <w:tcPr>
            <w:tcW w:w="1308" w:type="dxa"/>
            <w:vAlign w:val="center"/>
          </w:tcPr>
          <w:p w14:paraId="091B3B7C" w14:textId="77777777" w:rsidR="00184DE5" w:rsidRDefault="00184DE5" w:rsidP="00E61EAE"/>
        </w:tc>
        <w:tc>
          <w:tcPr>
            <w:tcW w:w="1308" w:type="dxa"/>
            <w:shd w:val="clear" w:color="auto" w:fill="F2F2F2" w:themeFill="background1" w:themeFillShade="F2"/>
            <w:vAlign w:val="center"/>
          </w:tcPr>
          <w:p w14:paraId="74C5BE43" w14:textId="77777777" w:rsidR="00184DE5" w:rsidRPr="00F72464" w:rsidRDefault="00184DE5" w:rsidP="00E61EAE"/>
        </w:tc>
        <w:tc>
          <w:tcPr>
            <w:tcW w:w="2303" w:type="dxa"/>
            <w:shd w:val="clear" w:color="auto" w:fill="auto"/>
          </w:tcPr>
          <w:p w14:paraId="612115B6" w14:textId="77777777" w:rsidR="00184DE5" w:rsidRPr="00F72464" w:rsidRDefault="00184DE5" w:rsidP="00E61EAE"/>
        </w:tc>
        <w:tc>
          <w:tcPr>
            <w:tcW w:w="2303" w:type="dxa"/>
            <w:shd w:val="clear" w:color="auto" w:fill="F2F2F2" w:themeFill="background1" w:themeFillShade="F2"/>
          </w:tcPr>
          <w:p w14:paraId="7F7F38AD" w14:textId="77777777" w:rsidR="00184DE5" w:rsidRPr="00786123" w:rsidRDefault="00184DE5" w:rsidP="00E61EAE">
            <w:pPr>
              <w:rPr>
                <w:color w:val="000000" w:themeColor="text1"/>
                <w:sz w:val="16"/>
                <w:szCs w:val="16"/>
                <w:highlight w:val="yellow"/>
              </w:rPr>
            </w:pPr>
          </w:p>
        </w:tc>
      </w:tr>
      <w:tr w:rsidR="00184DE5" w14:paraId="102863E5" w14:textId="79C92F53" w:rsidTr="00184DE5">
        <w:trPr>
          <w:trHeight w:hRule="exact" w:val="284"/>
        </w:trPr>
        <w:tc>
          <w:tcPr>
            <w:tcW w:w="617" w:type="dxa"/>
            <w:vAlign w:val="center"/>
          </w:tcPr>
          <w:p w14:paraId="49B0B377"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60 S</w:t>
            </w:r>
          </w:p>
        </w:tc>
        <w:tc>
          <w:tcPr>
            <w:tcW w:w="916" w:type="dxa"/>
            <w:vAlign w:val="center"/>
          </w:tcPr>
          <w:p w14:paraId="1AE1C44F" w14:textId="77777777" w:rsidR="00184DE5" w:rsidRPr="001F5BF4" w:rsidRDefault="00184DE5" w:rsidP="00E61EAE">
            <w:pPr>
              <w:rPr>
                <w:color w:val="FF0000"/>
                <w:sz w:val="16"/>
                <w:szCs w:val="16"/>
              </w:rPr>
            </w:pPr>
            <w:r w:rsidRPr="001F5BF4">
              <w:rPr>
                <w:color w:val="FF0000"/>
                <w:sz w:val="16"/>
                <w:szCs w:val="16"/>
              </w:rPr>
              <w:t>75G</w:t>
            </w:r>
          </w:p>
        </w:tc>
        <w:tc>
          <w:tcPr>
            <w:tcW w:w="951" w:type="dxa"/>
            <w:shd w:val="clear" w:color="auto" w:fill="FFC000"/>
            <w:vAlign w:val="center"/>
          </w:tcPr>
          <w:p w14:paraId="6234C9A3" w14:textId="77777777" w:rsidR="00184DE5" w:rsidRPr="0032106D" w:rsidRDefault="00184DE5" w:rsidP="00E61EAE">
            <w:pPr>
              <w:rPr>
                <w:sz w:val="16"/>
                <w:szCs w:val="16"/>
              </w:rPr>
            </w:pPr>
            <w:r w:rsidRPr="0032106D">
              <w:rPr>
                <w:sz w:val="16"/>
                <w:szCs w:val="16"/>
              </w:rPr>
              <w:t>Helix 2</w:t>
            </w:r>
          </w:p>
        </w:tc>
        <w:tc>
          <w:tcPr>
            <w:tcW w:w="1308" w:type="dxa"/>
            <w:vAlign w:val="center"/>
          </w:tcPr>
          <w:p w14:paraId="1E28623C" w14:textId="77777777" w:rsidR="00184DE5" w:rsidRDefault="00184DE5" w:rsidP="00E61EAE"/>
        </w:tc>
        <w:tc>
          <w:tcPr>
            <w:tcW w:w="1308" w:type="dxa"/>
            <w:shd w:val="clear" w:color="auto" w:fill="F2F2F2" w:themeFill="background1" w:themeFillShade="F2"/>
            <w:vAlign w:val="center"/>
          </w:tcPr>
          <w:p w14:paraId="0E4D607B" w14:textId="77777777" w:rsidR="00184DE5" w:rsidRPr="00F72464" w:rsidRDefault="00184DE5" w:rsidP="00E61EAE"/>
        </w:tc>
        <w:tc>
          <w:tcPr>
            <w:tcW w:w="2303" w:type="dxa"/>
            <w:shd w:val="clear" w:color="auto" w:fill="auto"/>
          </w:tcPr>
          <w:p w14:paraId="497B0981" w14:textId="77777777" w:rsidR="00184DE5" w:rsidRPr="00F72464" w:rsidRDefault="00184DE5" w:rsidP="00E61EAE"/>
        </w:tc>
        <w:tc>
          <w:tcPr>
            <w:tcW w:w="2303" w:type="dxa"/>
            <w:shd w:val="clear" w:color="auto" w:fill="F2F2F2" w:themeFill="background1" w:themeFillShade="F2"/>
          </w:tcPr>
          <w:p w14:paraId="0DEC7D70" w14:textId="77777777" w:rsidR="00184DE5" w:rsidRPr="00786123" w:rsidRDefault="00184DE5" w:rsidP="00E61EAE">
            <w:pPr>
              <w:rPr>
                <w:color w:val="000000" w:themeColor="text1"/>
                <w:sz w:val="16"/>
                <w:szCs w:val="16"/>
                <w:highlight w:val="yellow"/>
              </w:rPr>
            </w:pPr>
          </w:p>
        </w:tc>
      </w:tr>
      <w:tr w:rsidR="00184DE5" w14:paraId="064C5F23" w14:textId="7039BC0B" w:rsidTr="00184DE5">
        <w:trPr>
          <w:trHeight w:hRule="exact" w:val="284"/>
        </w:trPr>
        <w:tc>
          <w:tcPr>
            <w:tcW w:w="617" w:type="dxa"/>
            <w:vAlign w:val="center"/>
          </w:tcPr>
          <w:p w14:paraId="788D0D59"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61 E</w:t>
            </w:r>
          </w:p>
        </w:tc>
        <w:tc>
          <w:tcPr>
            <w:tcW w:w="916" w:type="dxa"/>
            <w:vAlign w:val="center"/>
          </w:tcPr>
          <w:p w14:paraId="56460245" w14:textId="77777777" w:rsidR="00184DE5" w:rsidRPr="001F5BF4" w:rsidRDefault="00184DE5" w:rsidP="00E61EAE">
            <w:pPr>
              <w:rPr>
                <w:color w:val="FF0000"/>
                <w:sz w:val="16"/>
                <w:szCs w:val="16"/>
              </w:rPr>
            </w:pPr>
            <w:r w:rsidRPr="001F5BF4">
              <w:rPr>
                <w:color w:val="FF0000"/>
                <w:sz w:val="16"/>
                <w:szCs w:val="16"/>
              </w:rPr>
              <w:t>76R</w:t>
            </w:r>
          </w:p>
        </w:tc>
        <w:tc>
          <w:tcPr>
            <w:tcW w:w="951" w:type="dxa"/>
            <w:shd w:val="clear" w:color="auto" w:fill="FFC000"/>
            <w:vAlign w:val="center"/>
          </w:tcPr>
          <w:p w14:paraId="56D2037B" w14:textId="77777777" w:rsidR="00184DE5" w:rsidRPr="0032106D" w:rsidRDefault="00184DE5" w:rsidP="00E61EAE">
            <w:pPr>
              <w:rPr>
                <w:sz w:val="16"/>
                <w:szCs w:val="16"/>
              </w:rPr>
            </w:pPr>
            <w:r w:rsidRPr="0032106D">
              <w:rPr>
                <w:sz w:val="16"/>
                <w:szCs w:val="16"/>
              </w:rPr>
              <w:t>Helix 2</w:t>
            </w:r>
          </w:p>
        </w:tc>
        <w:tc>
          <w:tcPr>
            <w:tcW w:w="1308" w:type="dxa"/>
            <w:vAlign w:val="center"/>
          </w:tcPr>
          <w:p w14:paraId="51DC6D89" w14:textId="77777777" w:rsidR="00184DE5" w:rsidRDefault="00184DE5" w:rsidP="00E61EAE"/>
        </w:tc>
        <w:tc>
          <w:tcPr>
            <w:tcW w:w="1308" w:type="dxa"/>
            <w:shd w:val="clear" w:color="auto" w:fill="F2F2F2" w:themeFill="background1" w:themeFillShade="F2"/>
            <w:vAlign w:val="center"/>
          </w:tcPr>
          <w:p w14:paraId="1062F12C" w14:textId="77777777" w:rsidR="00184DE5" w:rsidRPr="00F72464" w:rsidRDefault="00184DE5" w:rsidP="00E61EAE"/>
        </w:tc>
        <w:tc>
          <w:tcPr>
            <w:tcW w:w="2303" w:type="dxa"/>
            <w:shd w:val="clear" w:color="auto" w:fill="auto"/>
          </w:tcPr>
          <w:p w14:paraId="3ECAD4A4" w14:textId="77777777" w:rsidR="00184DE5" w:rsidRPr="00F72464" w:rsidRDefault="00184DE5" w:rsidP="00E61EAE"/>
        </w:tc>
        <w:tc>
          <w:tcPr>
            <w:tcW w:w="2303" w:type="dxa"/>
            <w:shd w:val="clear" w:color="auto" w:fill="F2F2F2" w:themeFill="background1" w:themeFillShade="F2"/>
          </w:tcPr>
          <w:p w14:paraId="1E9B7445" w14:textId="77777777" w:rsidR="00184DE5" w:rsidRPr="00786123" w:rsidRDefault="00184DE5" w:rsidP="00E61EAE">
            <w:pPr>
              <w:rPr>
                <w:color w:val="000000" w:themeColor="text1"/>
                <w:sz w:val="16"/>
                <w:szCs w:val="16"/>
                <w:highlight w:val="yellow"/>
              </w:rPr>
            </w:pPr>
          </w:p>
        </w:tc>
      </w:tr>
      <w:tr w:rsidR="00184DE5" w14:paraId="42C4AEF2" w14:textId="1BE68EF7" w:rsidTr="00184DE5">
        <w:trPr>
          <w:trHeight w:hRule="exact" w:val="284"/>
        </w:trPr>
        <w:tc>
          <w:tcPr>
            <w:tcW w:w="617" w:type="dxa"/>
            <w:vAlign w:val="center"/>
          </w:tcPr>
          <w:p w14:paraId="3AEA8719"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lastRenderedPageBreak/>
              <w:t>62 C</w:t>
            </w:r>
          </w:p>
        </w:tc>
        <w:tc>
          <w:tcPr>
            <w:tcW w:w="916" w:type="dxa"/>
            <w:vAlign w:val="center"/>
          </w:tcPr>
          <w:p w14:paraId="524DAB90" w14:textId="77777777" w:rsidR="00184DE5" w:rsidRPr="00BB5E34" w:rsidRDefault="00184DE5" w:rsidP="00E61EAE">
            <w:pPr>
              <w:rPr>
                <w:color w:val="FF0000"/>
                <w:sz w:val="16"/>
                <w:szCs w:val="16"/>
              </w:rPr>
            </w:pPr>
            <w:r>
              <w:rPr>
                <w:color w:val="FF0000"/>
                <w:sz w:val="16"/>
                <w:szCs w:val="16"/>
              </w:rPr>
              <w:t>77Q</w:t>
            </w:r>
          </w:p>
        </w:tc>
        <w:tc>
          <w:tcPr>
            <w:tcW w:w="951" w:type="dxa"/>
            <w:shd w:val="clear" w:color="auto" w:fill="FFC000"/>
            <w:vAlign w:val="center"/>
          </w:tcPr>
          <w:p w14:paraId="08BB9938" w14:textId="77777777" w:rsidR="00184DE5" w:rsidRPr="0032106D" w:rsidRDefault="00184DE5" w:rsidP="00E61EAE">
            <w:pPr>
              <w:rPr>
                <w:sz w:val="16"/>
                <w:szCs w:val="16"/>
              </w:rPr>
            </w:pPr>
            <w:r w:rsidRPr="0032106D">
              <w:rPr>
                <w:sz w:val="16"/>
                <w:szCs w:val="16"/>
              </w:rPr>
              <w:t>Helix 2</w:t>
            </w:r>
          </w:p>
        </w:tc>
        <w:tc>
          <w:tcPr>
            <w:tcW w:w="1308" w:type="dxa"/>
            <w:vAlign w:val="center"/>
          </w:tcPr>
          <w:p w14:paraId="1FF1AE05" w14:textId="77777777" w:rsidR="00184DE5" w:rsidRPr="00FC2A95" w:rsidRDefault="00184DE5" w:rsidP="00E61EAE">
            <w:pPr>
              <w:rPr>
                <w:sz w:val="16"/>
                <w:szCs w:val="16"/>
              </w:rPr>
            </w:pPr>
            <w:r w:rsidRPr="00FC2A95">
              <w:rPr>
                <w:sz w:val="16"/>
                <w:szCs w:val="16"/>
              </w:rPr>
              <w:t>C</w:t>
            </w:r>
            <w:r>
              <w:rPr>
                <w:sz w:val="16"/>
                <w:szCs w:val="16"/>
              </w:rPr>
              <w:t>62</w:t>
            </w:r>
            <w:r w:rsidRPr="00FC2A95">
              <w:rPr>
                <w:sz w:val="16"/>
                <w:szCs w:val="16"/>
              </w:rPr>
              <w:t xml:space="preserve"> </w:t>
            </w:r>
            <w:r>
              <w:rPr>
                <w:sz w:val="16"/>
                <w:szCs w:val="16"/>
              </w:rPr>
              <w:t>low</w:t>
            </w:r>
          </w:p>
        </w:tc>
        <w:tc>
          <w:tcPr>
            <w:tcW w:w="1308" w:type="dxa"/>
            <w:shd w:val="clear" w:color="auto" w:fill="F2F2F2" w:themeFill="background1" w:themeFillShade="F2"/>
            <w:vAlign w:val="center"/>
          </w:tcPr>
          <w:p w14:paraId="15ADC3E5" w14:textId="77777777" w:rsidR="00184DE5" w:rsidRPr="00F72464" w:rsidRDefault="00184DE5" w:rsidP="00E61EAE">
            <w:r w:rsidRPr="00F72464">
              <w:rPr>
                <w:sz w:val="16"/>
                <w:szCs w:val="16"/>
              </w:rPr>
              <w:t>C62 low</w:t>
            </w:r>
          </w:p>
        </w:tc>
        <w:tc>
          <w:tcPr>
            <w:tcW w:w="2303" w:type="dxa"/>
            <w:shd w:val="clear" w:color="auto" w:fill="auto"/>
          </w:tcPr>
          <w:p w14:paraId="4640E602" w14:textId="2FE5207F" w:rsidR="00184DE5" w:rsidRPr="00F72464" w:rsidRDefault="00184DE5" w:rsidP="00E61EAE">
            <w:pPr>
              <w:rPr>
                <w:sz w:val="16"/>
                <w:szCs w:val="16"/>
              </w:rPr>
            </w:pPr>
            <w:r w:rsidRPr="00F72464">
              <w:rPr>
                <w:sz w:val="16"/>
                <w:szCs w:val="16"/>
              </w:rPr>
              <w:t>C62 (L)</w:t>
            </w:r>
          </w:p>
        </w:tc>
        <w:tc>
          <w:tcPr>
            <w:tcW w:w="2303" w:type="dxa"/>
            <w:shd w:val="clear" w:color="auto" w:fill="F2F2F2" w:themeFill="background1" w:themeFillShade="F2"/>
          </w:tcPr>
          <w:p w14:paraId="38212B7C" w14:textId="685E80E0" w:rsidR="00184DE5" w:rsidRPr="00786123" w:rsidRDefault="00184DE5" w:rsidP="00184DE5">
            <w:pPr>
              <w:rPr>
                <w:color w:val="000000" w:themeColor="text1"/>
                <w:sz w:val="16"/>
                <w:szCs w:val="16"/>
                <w:highlight w:val="yellow"/>
              </w:rPr>
            </w:pPr>
            <w:r w:rsidRPr="00786123">
              <w:rPr>
                <w:color w:val="000000" w:themeColor="text1"/>
                <w:sz w:val="16"/>
                <w:szCs w:val="16"/>
              </w:rPr>
              <w:t>Q77C L</w:t>
            </w:r>
          </w:p>
        </w:tc>
      </w:tr>
      <w:tr w:rsidR="00184DE5" w14:paraId="0BB41339" w14:textId="70FE1B55" w:rsidTr="00184DE5">
        <w:trPr>
          <w:trHeight w:hRule="exact" w:val="284"/>
        </w:trPr>
        <w:tc>
          <w:tcPr>
            <w:tcW w:w="617" w:type="dxa"/>
            <w:shd w:val="clear" w:color="auto" w:fill="92D050"/>
            <w:vAlign w:val="center"/>
          </w:tcPr>
          <w:p w14:paraId="0E785A0D"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63 L</w:t>
            </w:r>
          </w:p>
        </w:tc>
        <w:tc>
          <w:tcPr>
            <w:tcW w:w="916" w:type="dxa"/>
            <w:shd w:val="clear" w:color="auto" w:fill="92D050"/>
            <w:vAlign w:val="center"/>
          </w:tcPr>
          <w:p w14:paraId="3A2359EC" w14:textId="77777777" w:rsidR="00184DE5" w:rsidRPr="00BB5E34" w:rsidRDefault="00184DE5" w:rsidP="00E61EAE">
            <w:pPr>
              <w:rPr>
                <w:color w:val="FF0000"/>
                <w:sz w:val="16"/>
                <w:szCs w:val="16"/>
              </w:rPr>
            </w:pPr>
            <w:r>
              <w:rPr>
                <w:color w:val="FF0000"/>
                <w:sz w:val="16"/>
                <w:szCs w:val="16"/>
              </w:rPr>
              <w:t>78L</w:t>
            </w:r>
          </w:p>
        </w:tc>
        <w:tc>
          <w:tcPr>
            <w:tcW w:w="951" w:type="dxa"/>
            <w:shd w:val="clear" w:color="auto" w:fill="FFC000"/>
            <w:vAlign w:val="center"/>
          </w:tcPr>
          <w:p w14:paraId="793D8B39" w14:textId="77777777" w:rsidR="00184DE5" w:rsidRPr="0032106D" w:rsidRDefault="00184DE5" w:rsidP="00E61EAE">
            <w:pPr>
              <w:rPr>
                <w:sz w:val="16"/>
                <w:szCs w:val="16"/>
              </w:rPr>
            </w:pPr>
            <w:r w:rsidRPr="0032106D">
              <w:rPr>
                <w:sz w:val="16"/>
                <w:szCs w:val="16"/>
              </w:rPr>
              <w:t>Helix 2</w:t>
            </w:r>
          </w:p>
        </w:tc>
        <w:tc>
          <w:tcPr>
            <w:tcW w:w="1308" w:type="dxa"/>
            <w:vAlign w:val="center"/>
          </w:tcPr>
          <w:p w14:paraId="4912F767" w14:textId="77777777" w:rsidR="00184DE5" w:rsidRDefault="00184DE5" w:rsidP="00E61EAE"/>
        </w:tc>
        <w:tc>
          <w:tcPr>
            <w:tcW w:w="1308" w:type="dxa"/>
            <w:shd w:val="clear" w:color="auto" w:fill="F2F2F2" w:themeFill="background1" w:themeFillShade="F2"/>
            <w:vAlign w:val="center"/>
          </w:tcPr>
          <w:p w14:paraId="77AA0142" w14:textId="77777777" w:rsidR="00184DE5" w:rsidRPr="00F72464" w:rsidRDefault="00184DE5" w:rsidP="00E61EAE"/>
        </w:tc>
        <w:tc>
          <w:tcPr>
            <w:tcW w:w="2303" w:type="dxa"/>
            <w:shd w:val="clear" w:color="auto" w:fill="auto"/>
          </w:tcPr>
          <w:p w14:paraId="4FFF2ED2" w14:textId="77777777" w:rsidR="00184DE5" w:rsidRPr="00F72464" w:rsidRDefault="00184DE5" w:rsidP="00E61EAE"/>
        </w:tc>
        <w:tc>
          <w:tcPr>
            <w:tcW w:w="2303" w:type="dxa"/>
            <w:shd w:val="clear" w:color="auto" w:fill="F2F2F2" w:themeFill="background1" w:themeFillShade="F2"/>
          </w:tcPr>
          <w:p w14:paraId="44782679" w14:textId="77777777" w:rsidR="00184DE5" w:rsidRPr="00786123" w:rsidRDefault="00184DE5" w:rsidP="00E61EAE">
            <w:pPr>
              <w:rPr>
                <w:color w:val="000000" w:themeColor="text1"/>
                <w:sz w:val="16"/>
                <w:szCs w:val="16"/>
                <w:highlight w:val="yellow"/>
              </w:rPr>
            </w:pPr>
          </w:p>
        </w:tc>
      </w:tr>
      <w:tr w:rsidR="00184DE5" w14:paraId="1CC6FFBC" w14:textId="3B76D88D" w:rsidTr="00184DE5">
        <w:trPr>
          <w:trHeight w:hRule="exact" w:val="284"/>
        </w:trPr>
        <w:tc>
          <w:tcPr>
            <w:tcW w:w="617" w:type="dxa"/>
            <w:vAlign w:val="center"/>
          </w:tcPr>
          <w:p w14:paraId="16521886"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64 K</w:t>
            </w:r>
          </w:p>
        </w:tc>
        <w:tc>
          <w:tcPr>
            <w:tcW w:w="916" w:type="dxa"/>
            <w:vAlign w:val="center"/>
          </w:tcPr>
          <w:p w14:paraId="6683839A" w14:textId="77777777" w:rsidR="00184DE5" w:rsidRPr="00BB5E34" w:rsidRDefault="00184DE5" w:rsidP="00E61EAE">
            <w:pPr>
              <w:rPr>
                <w:color w:val="FF0000"/>
                <w:sz w:val="16"/>
                <w:szCs w:val="16"/>
              </w:rPr>
            </w:pPr>
            <w:r>
              <w:rPr>
                <w:color w:val="FF0000"/>
                <w:sz w:val="16"/>
                <w:szCs w:val="16"/>
              </w:rPr>
              <w:t>79A</w:t>
            </w:r>
          </w:p>
        </w:tc>
        <w:tc>
          <w:tcPr>
            <w:tcW w:w="951" w:type="dxa"/>
            <w:shd w:val="clear" w:color="auto" w:fill="FFC000"/>
            <w:vAlign w:val="center"/>
          </w:tcPr>
          <w:p w14:paraId="5E5C8A41" w14:textId="77777777" w:rsidR="00184DE5" w:rsidRPr="0032106D" w:rsidRDefault="00184DE5" w:rsidP="00E61EAE">
            <w:pPr>
              <w:rPr>
                <w:sz w:val="16"/>
                <w:szCs w:val="16"/>
              </w:rPr>
            </w:pPr>
            <w:r w:rsidRPr="0032106D">
              <w:rPr>
                <w:sz w:val="16"/>
                <w:szCs w:val="16"/>
              </w:rPr>
              <w:t>Helix 2</w:t>
            </w:r>
          </w:p>
        </w:tc>
        <w:tc>
          <w:tcPr>
            <w:tcW w:w="1308" w:type="dxa"/>
            <w:vAlign w:val="center"/>
          </w:tcPr>
          <w:p w14:paraId="1F30BB41" w14:textId="77777777" w:rsidR="00184DE5" w:rsidRDefault="00184DE5" w:rsidP="00E61EAE"/>
        </w:tc>
        <w:tc>
          <w:tcPr>
            <w:tcW w:w="1308" w:type="dxa"/>
            <w:shd w:val="clear" w:color="auto" w:fill="F2F2F2" w:themeFill="background1" w:themeFillShade="F2"/>
            <w:vAlign w:val="center"/>
          </w:tcPr>
          <w:p w14:paraId="2B8C65B6" w14:textId="77777777" w:rsidR="00184DE5" w:rsidRPr="00F72464" w:rsidRDefault="00184DE5" w:rsidP="00E61EAE"/>
        </w:tc>
        <w:tc>
          <w:tcPr>
            <w:tcW w:w="2303" w:type="dxa"/>
            <w:shd w:val="clear" w:color="auto" w:fill="auto"/>
          </w:tcPr>
          <w:p w14:paraId="4426BA54" w14:textId="77777777" w:rsidR="00184DE5" w:rsidRPr="00F72464" w:rsidRDefault="00184DE5" w:rsidP="00E61EAE"/>
        </w:tc>
        <w:tc>
          <w:tcPr>
            <w:tcW w:w="2303" w:type="dxa"/>
            <w:shd w:val="clear" w:color="auto" w:fill="F2F2F2" w:themeFill="background1" w:themeFillShade="F2"/>
          </w:tcPr>
          <w:p w14:paraId="5DE1B67D" w14:textId="0C82FDBA" w:rsidR="00184DE5" w:rsidRPr="00786123" w:rsidRDefault="00184DE5" w:rsidP="00184DE5">
            <w:pPr>
              <w:rPr>
                <w:color w:val="000000" w:themeColor="text1"/>
                <w:sz w:val="16"/>
                <w:szCs w:val="16"/>
                <w:highlight w:val="yellow"/>
              </w:rPr>
            </w:pPr>
            <w:r w:rsidRPr="00786123">
              <w:rPr>
                <w:color w:val="000000" w:themeColor="text1"/>
                <w:sz w:val="16"/>
                <w:szCs w:val="16"/>
              </w:rPr>
              <w:t>A79C L</w:t>
            </w:r>
          </w:p>
        </w:tc>
      </w:tr>
      <w:tr w:rsidR="00184DE5" w14:paraId="1D58CFB7" w14:textId="146041CB" w:rsidTr="00184DE5">
        <w:trPr>
          <w:trHeight w:hRule="exact" w:val="284"/>
        </w:trPr>
        <w:tc>
          <w:tcPr>
            <w:tcW w:w="617" w:type="dxa"/>
            <w:vAlign w:val="center"/>
          </w:tcPr>
          <w:p w14:paraId="194D9342"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65 R</w:t>
            </w:r>
          </w:p>
        </w:tc>
        <w:tc>
          <w:tcPr>
            <w:tcW w:w="916" w:type="dxa"/>
            <w:vAlign w:val="center"/>
          </w:tcPr>
          <w:p w14:paraId="50171B26" w14:textId="77777777" w:rsidR="00184DE5" w:rsidRPr="00BB5E34" w:rsidRDefault="00184DE5" w:rsidP="00E61EAE">
            <w:pPr>
              <w:rPr>
                <w:color w:val="FF0000"/>
                <w:sz w:val="16"/>
                <w:szCs w:val="16"/>
              </w:rPr>
            </w:pPr>
            <w:r>
              <w:rPr>
                <w:color w:val="FF0000"/>
                <w:sz w:val="16"/>
                <w:szCs w:val="16"/>
              </w:rPr>
              <w:t>80I</w:t>
            </w:r>
          </w:p>
        </w:tc>
        <w:tc>
          <w:tcPr>
            <w:tcW w:w="951" w:type="dxa"/>
            <w:shd w:val="clear" w:color="auto" w:fill="FFC000"/>
            <w:vAlign w:val="center"/>
          </w:tcPr>
          <w:p w14:paraId="21796848" w14:textId="77777777" w:rsidR="00184DE5" w:rsidRPr="0032106D" w:rsidRDefault="00184DE5" w:rsidP="00E61EAE">
            <w:pPr>
              <w:rPr>
                <w:sz w:val="16"/>
                <w:szCs w:val="16"/>
              </w:rPr>
            </w:pPr>
            <w:r w:rsidRPr="0032106D">
              <w:rPr>
                <w:sz w:val="16"/>
                <w:szCs w:val="16"/>
              </w:rPr>
              <w:t>Helix 2</w:t>
            </w:r>
          </w:p>
        </w:tc>
        <w:tc>
          <w:tcPr>
            <w:tcW w:w="1308" w:type="dxa"/>
            <w:vAlign w:val="center"/>
          </w:tcPr>
          <w:p w14:paraId="49A26613" w14:textId="77777777" w:rsidR="00184DE5" w:rsidRDefault="00184DE5" w:rsidP="00E61EAE"/>
        </w:tc>
        <w:tc>
          <w:tcPr>
            <w:tcW w:w="1308" w:type="dxa"/>
            <w:shd w:val="clear" w:color="auto" w:fill="F2F2F2" w:themeFill="background1" w:themeFillShade="F2"/>
            <w:vAlign w:val="center"/>
          </w:tcPr>
          <w:p w14:paraId="7632D186" w14:textId="77777777" w:rsidR="00184DE5" w:rsidRPr="00F72464" w:rsidRDefault="00184DE5" w:rsidP="00E61EAE"/>
        </w:tc>
        <w:tc>
          <w:tcPr>
            <w:tcW w:w="2303" w:type="dxa"/>
            <w:shd w:val="clear" w:color="auto" w:fill="auto"/>
          </w:tcPr>
          <w:p w14:paraId="169CEDBB" w14:textId="77777777" w:rsidR="00184DE5" w:rsidRPr="00F72464" w:rsidRDefault="00184DE5" w:rsidP="00E61EAE"/>
        </w:tc>
        <w:tc>
          <w:tcPr>
            <w:tcW w:w="2303" w:type="dxa"/>
            <w:shd w:val="clear" w:color="auto" w:fill="F2F2F2" w:themeFill="background1" w:themeFillShade="F2"/>
          </w:tcPr>
          <w:p w14:paraId="4B6B5717" w14:textId="3BCF95D3" w:rsidR="00184DE5" w:rsidRPr="00786123" w:rsidRDefault="00184DE5" w:rsidP="00E61EAE">
            <w:pPr>
              <w:rPr>
                <w:color w:val="000000" w:themeColor="text1"/>
                <w:sz w:val="16"/>
                <w:szCs w:val="16"/>
                <w:highlight w:val="yellow"/>
              </w:rPr>
            </w:pPr>
            <w:r w:rsidRPr="00786123">
              <w:rPr>
                <w:color w:val="000000" w:themeColor="text1"/>
                <w:sz w:val="16"/>
                <w:szCs w:val="16"/>
              </w:rPr>
              <w:t>I80C H</w:t>
            </w:r>
          </w:p>
        </w:tc>
      </w:tr>
      <w:tr w:rsidR="00184DE5" w14:paraId="2C60AD5C" w14:textId="70B8738E" w:rsidTr="00184DE5">
        <w:trPr>
          <w:trHeight w:hRule="exact" w:val="284"/>
        </w:trPr>
        <w:tc>
          <w:tcPr>
            <w:tcW w:w="617" w:type="dxa"/>
            <w:shd w:val="clear" w:color="auto" w:fill="92D050"/>
            <w:vAlign w:val="center"/>
          </w:tcPr>
          <w:p w14:paraId="73255C78"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66 I</w:t>
            </w:r>
          </w:p>
        </w:tc>
        <w:tc>
          <w:tcPr>
            <w:tcW w:w="916" w:type="dxa"/>
            <w:shd w:val="clear" w:color="auto" w:fill="92D050"/>
            <w:vAlign w:val="center"/>
          </w:tcPr>
          <w:p w14:paraId="7B596240" w14:textId="77777777" w:rsidR="00184DE5" w:rsidRPr="00BB5E34" w:rsidRDefault="00184DE5" w:rsidP="00E61EAE">
            <w:pPr>
              <w:rPr>
                <w:color w:val="FF0000"/>
                <w:sz w:val="16"/>
                <w:szCs w:val="16"/>
              </w:rPr>
            </w:pPr>
            <w:r>
              <w:rPr>
                <w:color w:val="FF0000"/>
                <w:sz w:val="16"/>
                <w:szCs w:val="16"/>
              </w:rPr>
              <w:t>81I</w:t>
            </w:r>
          </w:p>
        </w:tc>
        <w:tc>
          <w:tcPr>
            <w:tcW w:w="951" w:type="dxa"/>
            <w:shd w:val="clear" w:color="auto" w:fill="FFC000"/>
            <w:vAlign w:val="center"/>
          </w:tcPr>
          <w:p w14:paraId="2F1B186D" w14:textId="77777777" w:rsidR="00184DE5" w:rsidRPr="0032106D" w:rsidRDefault="00184DE5" w:rsidP="00E61EAE">
            <w:pPr>
              <w:rPr>
                <w:sz w:val="16"/>
                <w:szCs w:val="16"/>
              </w:rPr>
            </w:pPr>
            <w:r w:rsidRPr="0032106D">
              <w:rPr>
                <w:sz w:val="16"/>
                <w:szCs w:val="16"/>
              </w:rPr>
              <w:t>Helix 2</w:t>
            </w:r>
          </w:p>
        </w:tc>
        <w:tc>
          <w:tcPr>
            <w:tcW w:w="1308" w:type="dxa"/>
            <w:vAlign w:val="center"/>
          </w:tcPr>
          <w:p w14:paraId="3D84EC15" w14:textId="77777777" w:rsidR="00184DE5" w:rsidRDefault="00184DE5" w:rsidP="00E61EAE"/>
        </w:tc>
        <w:tc>
          <w:tcPr>
            <w:tcW w:w="1308" w:type="dxa"/>
            <w:shd w:val="clear" w:color="auto" w:fill="F2F2F2" w:themeFill="background1" w:themeFillShade="F2"/>
            <w:vAlign w:val="center"/>
          </w:tcPr>
          <w:p w14:paraId="2F61BD58" w14:textId="77777777" w:rsidR="00184DE5" w:rsidRPr="00F72464" w:rsidRDefault="00184DE5" w:rsidP="00E61EAE"/>
        </w:tc>
        <w:tc>
          <w:tcPr>
            <w:tcW w:w="2303" w:type="dxa"/>
            <w:shd w:val="clear" w:color="auto" w:fill="auto"/>
          </w:tcPr>
          <w:p w14:paraId="53A99908" w14:textId="77777777" w:rsidR="00184DE5" w:rsidRPr="00F72464" w:rsidRDefault="00184DE5" w:rsidP="00E61EAE"/>
        </w:tc>
        <w:tc>
          <w:tcPr>
            <w:tcW w:w="2303" w:type="dxa"/>
            <w:shd w:val="clear" w:color="auto" w:fill="F2F2F2" w:themeFill="background1" w:themeFillShade="F2"/>
          </w:tcPr>
          <w:p w14:paraId="3CE0E2C8" w14:textId="77777777" w:rsidR="00184DE5" w:rsidRPr="00786123" w:rsidRDefault="00184DE5" w:rsidP="00E61EAE">
            <w:pPr>
              <w:rPr>
                <w:color w:val="000000" w:themeColor="text1"/>
                <w:sz w:val="16"/>
                <w:szCs w:val="16"/>
                <w:highlight w:val="yellow"/>
              </w:rPr>
            </w:pPr>
          </w:p>
        </w:tc>
      </w:tr>
      <w:tr w:rsidR="00184DE5" w14:paraId="1551E9F0" w14:textId="061EE183" w:rsidTr="00184DE5">
        <w:trPr>
          <w:trHeight w:hRule="exact" w:val="284"/>
        </w:trPr>
        <w:tc>
          <w:tcPr>
            <w:tcW w:w="617" w:type="dxa"/>
            <w:shd w:val="clear" w:color="auto" w:fill="92D050"/>
            <w:vAlign w:val="center"/>
          </w:tcPr>
          <w:p w14:paraId="13E77A04"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67 G</w:t>
            </w:r>
          </w:p>
        </w:tc>
        <w:tc>
          <w:tcPr>
            <w:tcW w:w="916" w:type="dxa"/>
            <w:shd w:val="clear" w:color="auto" w:fill="92D050"/>
            <w:vAlign w:val="center"/>
          </w:tcPr>
          <w:p w14:paraId="3240ABE5" w14:textId="77777777" w:rsidR="00184DE5" w:rsidRPr="00BB5E34" w:rsidRDefault="00184DE5" w:rsidP="00E61EAE">
            <w:pPr>
              <w:rPr>
                <w:color w:val="FF0000"/>
                <w:sz w:val="16"/>
                <w:szCs w:val="16"/>
              </w:rPr>
            </w:pPr>
            <w:r>
              <w:rPr>
                <w:color w:val="FF0000"/>
                <w:sz w:val="16"/>
                <w:szCs w:val="16"/>
              </w:rPr>
              <w:t>82G</w:t>
            </w:r>
          </w:p>
        </w:tc>
        <w:tc>
          <w:tcPr>
            <w:tcW w:w="951" w:type="dxa"/>
            <w:shd w:val="clear" w:color="auto" w:fill="FFC000"/>
            <w:vAlign w:val="center"/>
          </w:tcPr>
          <w:p w14:paraId="760F2BC2" w14:textId="77777777" w:rsidR="00184DE5" w:rsidRPr="0032106D" w:rsidRDefault="00184DE5" w:rsidP="00E61EAE">
            <w:pPr>
              <w:rPr>
                <w:sz w:val="16"/>
                <w:szCs w:val="16"/>
              </w:rPr>
            </w:pPr>
            <w:r w:rsidRPr="0032106D">
              <w:rPr>
                <w:sz w:val="16"/>
                <w:szCs w:val="16"/>
              </w:rPr>
              <w:t>Helix 2</w:t>
            </w:r>
          </w:p>
        </w:tc>
        <w:tc>
          <w:tcPr>
            <w:tcW w:w="1308" w:type="dxa"/>
            <w:vAlign w:val="center"/>
          </w:tcPr>
          <w:p w14:paraId="3F0E9AD3" w14:textId="77777777" w:rsidR="00184DE5" w:rsidRDefault="00184DE5" w:rsidP="00E61EAE"/>
        </w:tc>
        <w:tc>
          <w:tcPr>
            <w:tcW w:w="1308" w:type="dxa"/>
            <w:shd w:val="clear" w:color="auto" w:fill="F2F2F2" w:themeFill="background1" w:themeFillShade="F2"/>
            <w:vAlign w:val="center"/>
          </w:tcPr>
          <w:p w14:paraId="2E56797A" w14:textId="77777777" w:rsidR="00184DE5" w:rsidRPr="00F72464" w:rsidRDefault="00184DE5" w:rsidP="00E61EAE"/>
        </w:tc>
        <w:tc>
          <w:tcPr>
            <w:tcW w:w="2303" w:type="dxa"/>
            <w:shd w:val="clear" w:color="auto" w:fill="auto"/>
          </w:tcPr>
          <w:p w14:paraId="467F1B94" w14:textId="77777777" w:rsidR="00184DE5" w:rsidRPr="00F72464" w:rsidRDefault="00184DE5" w:rsidP="00E61EAE"/>
        </w:tc>
        <w:tc>
          <w:tcPr>
            <w:tcW w:w="2303" w:type="dxa"/>
            <w:shd w:val="clear" w:color="auto" w:fill="F2F2F2" w:themeFill="background1" w:themeFillShade="F2"/>
          </w:tcPr>
          <w:p w14:paraId="4651154B" w14:textId="77777777" w:rsidR="00184DE5" w:rsidRPr="00786123" w:rsidRDefault="00184DE5" w:rsidP="00E61EAE">
            <w:pPr>
              <w:rPr>
                <w:color w:val="000000" w:themeColor="text1"/>
                <w:sz w:val="16"/>
                <w:szCs w:val="16"/>
                <w:highlight w:val="yellow"/>
              </w:rPr>
            </w:pPr>
          </w:p>
        </w:tc>
      </w:tr>
      <w:tr w:rsidR="00184DE5" w14:paraId="15B11189" w14:textId="3D09D95D" w:rsidTr="00184DE5">
        <w:trPr>
          <w:trHeight w:hRule="exact" w:val="284"/>
        </w:trPr>
        <w:tc>
          <w:tcPr>
            <w:tcW w:w="617" w:type="dxa"/>
            <w:shd w:val="clear" w:color="auto" w:fill="92D050"/>
            <w:vAlign w:val="center"/>
          </w:tcPr>
          <w:p w14:paraId="0288689E"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68 D</w:t>
            </w:r>
          </w:p>
        </w:tc>
        <w:tc>
          <w:tcPr>
            <w:tcW w:w="916" w:type="dxa"/>
            <w:shd w:val="clear" w:color="auto" w:fill="92D050"/>
            <w:vAlign w:val="center"/>
          </w:tcPr>
          <w:p w14:paraId="4622335D" w14:textId="77777777" w:rsidR="00184DE5" w:rsidRPr="00BB5E34" w:rsidRDefault="00184DE5" w:rsidP="00E61EAE">
            <w:pPr>
              <w:rPr>
                <w:color w:val="FF0000"/>
                <w:sz w:val="16"/>
                <w:szCs w:val="16"/>
              </w:rPr>
            </w:pPr>
            <w:r>
              <w:rPr>
                <w:color w:val="FF0000"/>
                <w:sz w:val="16"/>
                <w:szCs w:val="16"/>
              </w:rPr>
              <w:t>83D</w:t>
            </w:r>
          </w:p>
        </w:tc>
        <w:tc>
          <w:tcPr>
            <w:tcW w:w="951" w:type="dxa"/>
            <w:shd w:val="clear" w:color="auto" w:fill="FFC000"/>
            <w:vAlign w:val="center"/>
          </w:tcPr>
          <w:p w14:paraId="291958F2" w14:textId="77777777" w:rsidR="00184DE5" w:rsidRPr="0032106D" w:rsidRDefault="00184DE5" w:rsidP="00E61EAE">
            <w:pPr>
              <w:rPr>
                <w:sz w:val="16"/>
                <w:szCs w:val="16"/>
              </w:rPr>
            </w:pPr>
            <w:r w:rsidRPr="0032106D">
              <w:rPr>
                <w:sz w:val="16"/>
                <w:szCs w:val="16"/>
              </w:rPr>
              <w:t>Helix 2</w:t>
            </w:r>
          </w:p>
        </w:tc>
        <w:tc>
          <w:tcPr>
            <w:tcW w:w="1308" w:type="dxa"/>
            <w:vAlign w:val="center"/>
          </w:tcPr>
          <w:p w14:paraId="4C760472" w14:textId="77777777" w:rsidR="00184DE5" w:rsidRDefault="00184DE5" w:rsidP="00E61EAE"/>
        </w:tc>
        <w:tc>
          <w:tcPr>
            <w:tcW w:w="1308" w:type="dxa"/>
            <w:shd w:val="clear" w:color="auto" w:fill="F2F2F2" w:themeFill="background1" w:themeFillShade="F2"/>
            <w:vAlign w:val="center"/>
          </w:tcPr>
          <w:p w14:paraId="66955CA8" w14:textId="77777777" w:rsidR="00184DE5" w:rsidRPr="00F72464" w:rsidRDefault="00184DE5" w:rsidP="00E61EAE"/>
        </w:tc>
        <w:tc>
          <w:tcPr>
            <w:tcW w:w="2303" w:type="dxa"/>
            <w:shd w:val="clear" w:color="auto" w:fill="auto"/>
          </w:tcPr>
          <w:p w14:paraId="0B1091AB" w14:textId="77777777" w:rsidR="00184DE5" w:rsidRPr="00F72464" w:rsidRDefault="00184DE5" w:rsidP="00E61EAE"/>
        </w:tc>
        <w:tc>
          <w:tcPr>
            <w:tcW w:w="2303" w:type="dxa"/>
            <w:shd w:val="clear" w:color="auto" w:fill="F2F2F2" w:themeFill="background1" w:themeFillShade="F2"/>
          </w:tcPr>
          <w:p w14:paraId="40DB52E4" w14:textId="77777777" w:rsidR="00184DE5" w:rsidRPr="00786123" w:rsidRDefault="00184DE5" w:rsidP="00E61EAE">
            <w:pPr>
              <w:rPr>
                <w:color w:val="000000" w:themeColor="text1"/>
                <w:sz w:val="16"/>
                <w:szCs w:val="16"/>
                <w:highlight w:val="yellow"/>
              </w:rPr>
            </w:pPr>
          </w:p>
        </w:tc>
      </w:tr>
      <w:tr w:rsidR="00184DE5" w14:paraId="51FB1994" w14:textId="0666F4A5" w:rsidTr="00184DE5">
        <w:trPr>
          <w:trHeight w:hRule="exact" w:val="284"/>
        </w:trPr>
        <w:tc>
          <w:tcPr>
            <w:tcW w:w="617" w:type="dxa"/>
            <w:shd w:val="clear" w:color="auto" w:fill="FFC000"/>
            <w:vAlign w:val="center"/>
          </w:tcPr>
          <w:p w14:paraId="44FA6207"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69 E</w:t>
            </w:r>
          </w:p>
        </w:tc>
        <w:tc>
          <w:tcPr>
            <w:tcW w:w="916" w:type="dxa"/>
            <w:shd w:val="clear" w:color="auto" w:fill="FFC000"/>
            <w:vAlign w:val="center"/>
          </w:tcPr>
          <w:p w14:paraId="548F754B" w14:textId="77777777" w:rsidR="00184DE5" w:rsidRPr="00BB5E34" w:rsidRDefault="00184DE5" w:rsidP="00E61EAE">
            <w:pPr>
              <w:rPr>
                <w:color w:val="FF0000"/>
                <w:sz w:val="16"/>
                <w:szCs w:val="16"/>
              </w:rPr>
            </w:pPr>
            <w:r>
              <w:rPr>
                <w:color w:val="FF0000"/>
                <w:sz w:val="16"/>
                <w:szCs w:val="16"/>
              </w:rPr>
              <w:t>84D</w:t>
            </w:r>
          </w:p>
        </w:tc>
        <w:tc>
          <w:tcPr>
            <w:tcW w:w="951" w:type="dxa"/>
            <w:shd w:val="clear" w:color="auto" w:fill="FFC000"/>
            <w:vAlign w:val="center"/>
          </w:tcPr>
          <w:p w14:paraId="1E93946A" w14:textId="77777777" w:rsidR="00184DE5" w:rsidRPr="0032106D" w:rsidRDefault="00184DE5" w:rsidP="00E61EAE">
            <w:pPr>
              <w:rPr>
                <w:sz w:val="16"/>
                <w:szCs w:val="16"/>
              </w:rPr>
            </w:pPr>
            <w:r w:rsidRPr="0032106D">
              <w:rPr>
                <w:sz w:val="16"/>
                <w:szCs w:val="16"/>
              </w:rPr>
              <w:t>Helix 2</w:t>
            </w:r>
          </w:p>
        </w:tc>
        <w:tc>
          <w:tcPr>
            <w:tcW w:w="1308" w:type="dxa"/>
            <w:vAlign w:val="center"/>
          </w:tcPr>
          <w:p w14:paraId="1EB17C01" w14:textId="77777777" w:rsidR="00184DE5" w:rsidRDefault="00184DE5" w:rsidP="00E61EAE"/>
        </w:tc>
        <w:tc>
          <w:tcPr>
            <w:tcW w:w="1308" w:type="dxa"/>
            <w:shd w:val="clear" w:color="auto" w:fill="F2F2F2" w:themeFill="background1" w:themeFillShade="F2"/>
            <w:vAlign w:val="center"/>
          </w:tcPr>
          <w:p w14:paraId="19EEEF82" w14:textId="77777777" w:rsidR="00184DE5" w:rsidRPr="00F72464" w:rsidRDefault="00184DE5" w:rsidP="00E61EAE"/>
        </w:tc>
        <w:tc>
          <w:tcPr>
            <w:tcW w:w="2303" w:type="dxa"/>
            <w:shd w:val="clear" w:color="auto" w:fill="auto"/>
          </w:tcPr>
          <w:p w14:paraId="7E670A17" w14:textId="77777777" w:rsidR="00184DE5" w:rsidRPr="00F72464" w:rsidRDefault="00184DE5" w:rsidP="00E61EAE"/>
        </w:tc>
        <w:tc>
          <w:tcPr>
            <w:tcW w:w="2303" w:type="dxa"/>
            <w:shd w:val="clear" w:color="auto" w:fill="F2F2F2" w:themeFill="background1" w:themeFillShade="F2"/>
          </w:tcPr>
          <w:p w14:paraId="7D173634" w14:textId="184C6EB6" w:rsidR="00184DE5" w:rsidRPr="00786123" w:rsidRDefault="00184DE5" w:rsidP="00184DE5">
            <w:pPr>
              <w:rPr>
                <w:color w:val="000000" w:themeColor="text1"/>
                <w:sz w:val="16"/>
                <w:szCs w:val="16"/>
                <w:highlight w:val="yellow"/>
              </w:rPr>
            </w:pPr>
            <w:r w:rsidRPr="00786123">
              <w:rPr>
                <w:color w:val="000000" w:themeColor="text1"/>
                <w:sz w:val="16"/>
                <w:szCs w:val="16"/>
              </w:rPr>
              <w:t>D84C L</w:t>
            </w:r>
          </w:p>
        </w:tc>
      </w:tr>
      <w:tr w:rsidR="00184DE5" w14:paraId="58A4C071" w14:textId="1CE27044" w:rsidTr="00184DE5">
        <w:trPr>
          <w:trHeight w:hRule="exact" w:val="284"/>
        </w:trPr>
        <w:tc>
          <w:tcPr>
            <w:tcW w:w="617" w:type="dxa"/>
            <w:shd w:val="clear" w:color="auto" w:fill="FFC000"/>
            <w:vAlign w:val="center"/>
          </w:tcPr>
          <w:p w14:paraId="29111B1C"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70 L</w:t>
            </w:r>
          </w:p>
        </w:tc>
        <w:tc>
          <w:tcPr>
            <w:tcW w:w="916" w:type="dxa"/>
            <w:shd w:val="clear" w:color="auto" w:fill="FFC000"/>
            <w:vAlign w:val="center"/>
          </w:tcPr>
          <w:p w14:paraId="1049BA92" w14:textId="77777777" w:rsidR="00184DE5" w:rsidRPr="00BB5E34" w:rsidRDefault="00184DE5" w:rsidP="00E61EAE">
            <w:pPr>
              <w:rPr>
                <w:color w:val="FF0000"/>
                <w:sz w:val="16"/>
                <w:szCs w:val="16"/>
              </w:rPr>
            </w:pPr>
            <w:r>
              <w:rPr>
                <w:color w:val="FF0000"/>
                <w:sz w:val="16"/>
                <w:szCs w:val="16"/>
              </w:rPr>
              <w:t>85I</w:t>
            </w:r>
          </w:p>
        </w:tc>
        <w:tc>
          <w:tcPr>
            <w:tcW w:w="951" w:type="dxa"/>
            <w:shd w:val="clear" w:color="auto" w:fill="FFC000"/>
            <w:vAlign w:val="center"/>
          </w:tcPr>
          <w:p w14:paraId="77872BC2" w14:textId="77777777" w:rsidR="00184DE5" w:rsidRPr="0032106D" w:rsidRDefault="00184DE5" w:rsidP="00E61EAE">
            <w:pPr>
              <w:rPr>
                <w:sz w:val="16"/>
                <w:szCs w:val="16"/>
              </w:rPr>
            </w:pPr>
            <w:r w:rsidRPr="0032106D">
              <w:rPr>
                <w:sz w:val="16"/>
                <w:szCs w:val="16"/>
              </w:rPr>
              <w:t>Helix 2</w:t>
            </w:r>
          </w:p>
        </w:tc>
        <w:tc>
          <w:tcPr>
            <w:tcW w:w="1308" w:type="dxa"/>
            <w:vAlign w:val="center"/>
          </w:tcPr>
          <w:p w14:paraId="17A69E93" w14:textId="77777777" w:rsidR="00184DE5" w:rsidRDefault="00184DE5" w:rsidP="00E61EAE"/>
        </w:tc>
        <w:tc>
          <w:tcPr>
            <w:tcW w:w="1308" w:type="dxa"/>
            <w:shd w:val="clear" w:color="auto" w:fill="F2F2F2" w:themeFill="background1" w:themeFillShade="F2"/>
            <w:vAlign w:val="center"/>
          </w:tcPr>
          <w:p w14:paraId="6E1E32DC" w14:textId="77777777" w:rsidR="00184DE5" w:rsidRPr="00F72464" w:rsidRDefault="00184DE5" w:rsidP="00E61EAE"/>
        </w:tc>
        <w:tc>
          <w:tcPr>
            <w:tcW w:w="2303" w:type="dxa"/>
            <w:shd w:val="clear" w:color="auto" w:fill="auto"/>
          </w:tcPr>
          <w:p w14:paraId="17920A60" w14:textId="77777777" w:rsidR="00184DE5" w:rsidRPr="00F72464" w:rsidRDefault="00184DE5" w:rsidP="00E61EAE"/>
        </w:tc>
        <w:tc>
          <w:tcPr>
            <w:tcW w:w="2303" w:type="dxa"/>
            <w:shd w:val="clear" w:color="auto" w:fill="F2F2F2" w:themeFill="background1" w:themeFillShade="F2"/>
          </w:tcPr>
          <w:p w14:paraId="28457898" w14:textId="7D752DC1" w:rsidR="00184DE5" w:rsidRPr="00786123" w:rsidRDefault="00184DE5" w:rsidP="00184DE5">
            <w:pPr>
              <w:rPr>
                <w:color w:val="000000" w:themeColor="text1"/>
                <w:sz w:val="16"/>
                <w:szCs w:val="16"/>
                <w:highlight w:val="yellow"/>
              </w:rPr>
            </w:pPr>
            <w:r w:rsidRPr="00786123">
              <w:rPr>
                <w:color w:val="000000" w:themeColor="text1"/>
                <w:sz w:val="16"/>
                <w:szCs w:val="16"/>
              </w:rPr>
              <w:t>I85C L</w:t>
            </w:r>
          </w:p>
        </w:tc>
      </w:tr>
      <w:tr w:rsidR="00184DE5" w14:paraId="35F4067C" w14:textId="46768F30" w:rsidTr="00184DE5">
        <w:trPr>
          <w:trHeight w:hRule="exact" w:val="284"/>
        </w:trPr>
        <w:tc>
          <w:tcPr>
            <w:tcW w:w="617" w:type="dxa"/>
            <w:shd w:val="clear" w:color="auto" w:fill="FFC000"/>
            <w:vAlign w:val="center"/>
          </w:tcPr>
          <w:p w14:paraId="43779866"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71 D</w:t>
            </w:r>
          </w:p>
        </w:tc>
        <w:tc>
          <w:tcPr>
            <w:tcW w:w="916" w:type="dxa"/>
            <w:shd w:val="clear" w:color="auto" w:fill="FFC000"/>
            <w:vAlign w:val="center"/>
          </w:tcPr>
          <w:p w14:paraId="5E1E69BA" w14:textId="77777777" w:rsidR="00184DE5" w:rsidRPr="00BB5E34" w:rsidRDefault="00184DE5" w:rsidP="00E61EAE">
            <w:pPr>
              <w:rPr>
                <w:color w:val="FF0000"/>
                <w:sz w:val="16"/>
                <w:szCs w:val="16"/>
              </w:rPr>
            </w:pPr>
            <w:r>
              <w:rPr>
                <w:color w:val="FF0000"/>
                <w:sz w:val="16"/>
                <w:szCs w:val="16"/>
              </w:rPr>
              <w:t>86N</w:t>
            </w:r>
          </w:p>
        </w:tc>
        <w:tc>
          <w:tcPr>
            <w:tcW w:w="951" w:type="dxa"/>
            <w:shd w:val="clear" w:color="auto" w:fill="FFC000"/>
            <w:vAlign w:val="center"/>
          </w:tcPr>
          <w:p w14:paraId="4FCAFB42" w14:textId="77777777" w:rsidR="00184DE5" w:rsidRPr="0032106D" w:rsidRDefault="00184DE5" w:rsidP="00E61EAE">
            <w:pPr>
              <w:rPr>
                <w:sz w:val="16"/>
                <w:szCs w:val="16"/>
              </w:rPr>
            </w:pPr>
            <w:r w:rsidRPr="0032106D">
              <w:rPr>
                <w:sz w:val="16"/>
                <w:szCs w:val="16"/>
              </w:rPr>
              <w:t>Helix 2</w:t>
            </w:r>
          </w:p>
        </w:tc>
        <w:tc>
          <w:tcPr>
            <w:tcW w:w="1308" w:type="dxa"/>
            <w:vAlign w:val="center"/>
          </w:tcPr>
          <w:p w14:paraId="3915E207" w14:textId="77777777" w:rsidR="00184DE5" w:rsidRDefault="00184DE5" w:rsidP="00E61EAE"/>
        </w:tc>
        <w:tc>
          <w:tcPr>
            <w:tcW w:w="1308" w:type="dxa"/>
            <w:shd w:val="clear" w:color="auto" w:fill="F2F2F2" w:themeFill="background1" w:themeFillShade="F2"/>
            <w:vAlign w:val="center"/>
          </w:tcPr>
          <w:p w14:paraId="178CF239" w14:textId="77777777" w:rsidR="00184DE5" w:rsidRPr="00F72464" w:rsidRDefault="00184DE5" w:rsidP="00E61EAE"/>
        </w:tc>
        <w:tc>
          <w:tcPr>
            <w:tcW w:w="2303" w:type="dxa"/>
            <w:shd w:val="clear" w:color="auto" w:fill="auto"/>
          </w:tcPr>
          <w:p w14:paraId="153539B8" w14:textId="77777777" w:rsidR="00184DE5" w:rsidRPr="00F72464" w:rsidRDefault="00184DE5" w:rsidP="00E61EAE"/>
        </w:tc>
        <w:tc>
          <w:tcPr>
            <w:tcW w:w="2303" w:type="dxa"/>
            <w:shd w:val="clear" w:color="auto" w:fill="F2F2F2" w:themeFill="background1" w:themeFillShade="F2"/>
          </w:tcPr>
          <w:p w14:paraId="2D32B25A" w14:textId="136943BF" w:rsidR="00184DE5" w:rsidRPr="00786123" w:rsidRDefault="00184DE5" w:rsidP="00184DE5">
            <w:pPr>
              <w:rPr>
                <w:color w:val="000000" w:themeColor="text1"/>
                <w:sz w:val="16"/>
                <w:szCs w:val="16"/>
                <w:highlight w:val="yellow"/>
              </w:rPr>
            </w:pPr>
            <w:r w:rsidRPr="00786123">
              <w:rPr>
                <w:color w:val="000000" w:themeColor="text1"/>
                <w:sz w:val="16"/>
                <w:szCs w:val="16"/>
              </w:rPr>
              <w:t>I85C L</w:t>
            </w:r>
          </w:p>
        </w:tc>
      </w:tr>
      <w:tr w:rsidR="00184DE5" w14:paraId="19E64D49" w14:textId="774BB438" w:rsidTr="00184DE5">
        <w:trPr>
          <w:trHeight w:hRule="exact" w:val="284"/>
        </w:trPr>
        <w:tc>
          <w:tcPr>
            <w:tcW w:w="617" w:type="dxa"/>
            <w:vAlign w:val="center"/>
          </w:tcPr>
          <w:p w14:paraId="6DA99730"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72 S</w:t>
            </w:r>
          </w:p>
        </w:tc>
        <w:tc>
          <w:tcPr>
            <w:tcW w:w="916" w:type="dxa"/>
            <w:vAlign w:val="center"/>
          </w:tcPr>
          <w:p w14:paraId="1E1A0BF8" w14:textId="77777777" w:rsidR="00184DE5" w:rsidRPr="00BB5E34" w:rsidRDefault="00184DE5" w:rsidP="00E61EAE">
            <w:pPr>
              <w:rPr>
                <w:color w:val="FF0000"/>
                <w:sz w:val="16"/>
                <w:szCs w:val="16"/>
              </w:rPr>
            </w:pPr>
            <w:r>
              <w:rPr>
                <w:color w:val="FF0000"/>
                <w:sz w:val="16"/>
                <w:szCs w:val="16"/>
              </w:rPr>
              <w:t>87R</w:t>
            </w:r>
          </w:p>
        </w:tc>
        <w:tc>
          <w:tcPr>
            <w:tcW w:w="951" w:type="dxa"/>
            <w:shd w:val="clear" w:color="auto" w:fill="FFC000"/>
            <w:vAlign w:val="center"/>
          </w:tcPr>
          <w:p w14:paraId="6849E290" w14:textId="77777777" w:rsidR="00184DE5" w:rsidRPr="0032106D" w:rsidRDefault="00184DE5" w:rsidP="00E61EAE">
            <w:pPr>
              <w:rPr>
                <w:sz w:val="16"/>
                <w:szCs w:val="16"/>
              </w:rPr>
            </w:pPr>
            <w:r w:rsidRPr="0032106D">
              <w:rPr>
                <w:sz w:val="16"/>
                <w:szCs w:val="16"/>
              </w:rPr>
              <w:t>Helix 2</w:t>
            </w:r>
          </w:p>
        </w:tc>
        <w:tc>
          <w:tcPr>
            <w:tcW w:w="1308" w:type="dxa"/>
            <w:vAlign w:val="center"/>
          </w:tcPr>
          <w:p w14:paraId="7585945D" w14:textId="77777777" w:rsidR="00184DE5" w:rsidRDefault="00184DE5" w:rsidP="00E61EAE"/>
        </w:tc>
        <w:tc>
          <w:tcPr>
            <w:tcW w:w="1308" w:type="dxa"/>
            <w:shd w:val="clear" w:color="auto" w:fill="F2F2F2" w:themeFill="background1" w:themeFillShade="F2"/>
            <w:vAlign w:val="center"/>
          </w:tcPr>
          <w:p w14:paraId="20999CC3" w14:textId="77777777" w:rsidR="00184DE5" w:rsidRPr="00F72464" w:rsidRDefault="00184DE5" w:rsidP="00E61EAE"/>
        </w:tc>
        <w:tc>
          <w:tcPr>
            <w:tcW w:w="2303" w:type="dxa"/>
            <w:shd w:val="clear" w:color="auto" w:fill="auto"/>
          </w:tcPr>
          <w:p w14:paraId="401FAAC0" w14:textId="77777777" w:rsidR="00184DE5" w:rsidRPr="00F72464" w:rsidRDefault="00184DE5" w:rsidP="00E61EAE"/>
        </w:tc>
        <w:tc>
          <w:tcPr>
            <w:tcW w:w="2303" w:type="dxa"/>
            <w:shd w:val="clear" w:color="auto" w:fill="F2F2F2" w:themeFill="background1" w:themeFillShade="F2"/>
          </w:tcPr>
          <w:p w14:paraId="131BEB8D" w14:textId="77777777" w:rsidR="00184DE5" w:rsidRPr="00786123" w:rsidRDefault="00184DE5" w:rsidP="00E61EAE">
            <w:pPr>
              <w:rPr>
                <w:color w:val="000000" w:themeColor="text1"/>
                <w:sz w:val="16"/>
                <w:szCs w:val="16"/>
                <w:highlight w:val="yellow"/>
              </w:rPr>
            </w:pPr>
          </w:p>
        </w:tc>
      </w:tr>
      <w:tr w:rsidR="00184DE5" w14:paraId="16DBB9A2" w14:textId="78EB366A" w:rsidTr="00184DE5">
        <w:trPr>
          <w:trHeight w:hRule="exact" w:val="284"/>
        </w:trPr>
        <w:tc>
          <w:tcPr>
            <w:tcW w:w="617" w:type="dxa"/>
            <w:shd w:val="clear" w:color="auto" w:fill="F2F2F2" w:themeFill="background1" w:themeFillShade="F2"/>
            <w:vAlign w:val="center"/>
          </w:tcPr>
          <w:p w14:paraId="332FB293" w14:textId="77777777" w:rsidR="00184DE5" w:rsidRPr="002E1A6B" w:rsidRDefault="00184DE5" w:rsidP="00E61EAE">
            <w:pPr>
              <w:rPr>
                <w:rFonts w:asciiTheme="majorHAnsi" w:hAnsiTheme="majorHAnsi"/>
                <w:b/>
                <w:sz w:val="16"/>
                <w:szCs w:val="16"/>
              </w:rPr>
            </w:pPr>
          </w:p>
        </w:tc>
        <w:tc>
          <w:tcPr>
            <w:tcW w:w="916" w:type="dxa"/>
            <w:shd w:val="clear" w:color="auto" w:fill="F2F2F2" w:themeFill="background1" w:themeFillShade="F2"/>
            <w:vAlign w:val="center"/>
          </w:tcPr>
          <w:p w14:paraId="47E28F10" w14:textId="77777777" w:rsidR="00184DE5" w:rsidRDefault="00184DE5" w:rsidP="00E61EAE">
            <w:pPr>
              <w:rPr>
                <w:color w:val="FF0000"/>
                <w:sz w:val="16"/>
                <w:szCs w:val="16"/>
              </w:rPr>
            </w:pPr>
            <w:r>
              <w:rPr>
                <w:color w:val="FF0000"/>
                <w:sz w:val="16"/>
                <w:szCs w:val="16"/>
              </w:rPr>
              <w:t>88R</w:t>
            </w:r>
          </w:p>
        </w:tc>
        <w:tc>
          <w:tcPr>
            <w:tcW w:w="951" w:type="dxa"/>
            <w:shd w:val="clear" w:color="auto" w:fill="F2F2F2" w:themeFill="background1" w:themeFillShade="F2"/>
            <w:vAlign w:val="center"/>
          </w:tcPr>
          <w:p w14:paraId="59973499" w14:textId="77777777" w:rsidR="00184DE5" w:rsidRPr="0032106D" w:rsidRDefault="00184DE5" w:rsidP="00E61EAE">
            <w:pPr>
              <w:rPr>
                <w:sz w:val="16"/>
                <w:szCs w:val="16"/>
              </w:rPr>
            </w:pPr>
          </w:p>
        </w:tc>
        <w:tc>
          <w:tcPr>
            <w:tcW w:w="1308" w:type="dxa"/>
            <w:shd w:val="clear" w:color="auto" w:fill="F2F2F2" w:themeFill="background1" w:themeFillShade="F2"/>
            <w:vAlign w:val="center"/>
          </w:tcPr>
          <w:p w14:paraId="18C9BEFB" w14:textId="77777777" w:rsidR="00184DE5" w:rsidRDefault="00184DE5" w:rsidP="00E61EAE"/>
        </w:tc>
        <w:tc>
          <w:tcPr>
            <w:tcW w:w="1308" w:type="dxa"/>
            <w:shd w:val="clear" w:color="auto" w:fill="F2F2F2" w:themeFill="background1" w:themeFillShade="F2"/>
            <w:vAlign w:val="center"/>
          </w:tcPr>
          <w:p w14:paraId="0EB05E28" w14:textId="77777777" w:rsidR="00184DE5" w:rsidRPr="00F72464" w:rsidRDefault="00184DE5" w:rsidP="00E61EAE"/>
        </w:tc>
        <w:tc>
          <w:tcPr>
            <w:tcW w:w="2303" w:type="dxa"/>
            <w:shd w:val="clear" w:color="auto" w:fill="auto"/>
          </w:tcPr>
          <w:p w14:paraId="1F18D623" w14:textId="77777777" w:rsidR="00184DE5" w:rsidRPr="00F72464" w:rsidRDefault="00184DE5" w:rsidP="00E61EAE"/>
        </w:tc>
        <w:tc>
          <w:tcPr>
            <w:tcW w:w="2303" w:type="dxa"/>
            <w:shd w:val="clear" w:color="auto" w:fill="F2F2F2" w:themeFill="background1" w:themeFillShade="F2"/>
          </w:tcPr>
          <w:p w14:paraId="6E7C69E3" w14:textId="1558B1CC" w:rsidR="00184DE5" w:rsidRPr="00786123" w:rsidRDefault="00184DE5" w:rsidP="00E61EAE">
            <w:pPr>
              <w:rPr>
                <w:color w:val="000000" w:themeColor="text1"/>
                <w:sz w:val="16"/>
                <w:szCs w:val="16"/>
                <w:highlight w:val="yellow"/>
              </w:rPr>
            </w:pPr>
            <w:r w:rsidRPr="00786123">
              <w:rPr>
                <w:color w:val="000000" w:themeColor="text1"/>
                <w:sz w:val="16"/>
                <w:szCs w:val="16"/>
              </w:rPr>
              <w:t>R88C H</w:t>
            </w:r>
          </w:p>
        </w:tc>
      </w:tr>
      <w:tr w:rsidR="00184DE5" w14:paraId="688BDCBC" w14:textId="1DDD8D64" w:rsidTr="00184DE5">
        <w:trPr>
          <w:trHeight w:hRule="exact" w:val="284"/>
        </w:trPr>
        <w:tc>
          <w:tcPr>
            <w:tcW w:w="617" w:type="dxa"/>
            <w:shd w:val="clear" w:color="auto" w:fill="F2F2F2" w:themeFill="background1" w:themeFillShade="F2"/>
            <w:vAlign w:val="center"/>
          </w:tcPr>
          <w:p w14:paraId="066D492E" w14:textId="77777777" w:rsidR="00184DE5" w:rsidRPr="002E1A6B" w:rsidRDefault="00184DE5" w:rsidP="00E61EAE">
            <w:pPr>
              <w:rPr>
                <w:rFonts w:asciiTheme="majorHAnsi" w:hAnsiTheme="majorHAnsi"/>
                <w:b/>
                <w:sz w:val="16"/>
                <w:szCs w:val="16"/>
              </w:rPr>
            </w:pPr>
          </w:p>
        </w:tc>
        <w:tc>
          <w:tcPr>
            <w:tcW w:w="916" w:type="dxa"/>
            <w:shd w:val="clear" w:color="auto" w:fill="F2F2F2" w:themeFill="background1" w:themeFillShade="F2"/>
            <w:vAlign w:val="center"/>
          </w:tcPr>
          <w:p w14:paraId="299D2E92" w14:textId="77777777" w:rsidR="00184DE5" w:rsidRDefault="00184DE5" w:rsidP="00E61EAE">
            <w:pPr>
              <w:rPr>
                <w:color w:val="FF0000"/>
                <w:sz w:val="16"/>
                <w:szCs w:val="16"/>
              </w:rPr>
            </w:pPr>
            <w:r>
              <w:rPr>
                <w:color w:val="FF0000"/>
                <w:sz w:val="16"/>
                <w:szCs w:val="16"/>
              </w:rPr>
              <w:t>89Y</w:t>
            </w:r>
          </w:p>
        </w:tc>
        <w:tc>
          <w:tcPr>
            <w:tcW w:w="951" w:type="dxa"/>
            <w:shd w:val="clear" w:color="auto" w:fill="F2F2F2" w:themeFill="background1" w:themeFillShade="F2"/>
            <w:vAlign w:val="center"/>
          </w:tcPr>
          <w:p w14:paraId="0E106E1C" w14:textId="77777777" w:rsidR="00184DE5" w:rsidRPr="0032106D" w:rsidRDefault="00184DE5" w:rsidP="00E61EAE">
            <w:pPr>
              <w:rPr>
                <w:sz w:val="16"/>
                <w:szCs w:val="16"/>
              </w:rPr>
            </w:pPr>
          </w:p>
        </w:tc>
        <w:tc>
          <w:tcPr>
            <w:tcW w:w="1308" w:type="dxa"/>
            <w:shd w:val="clear" w:color="auto" w:fill="F2F2F2" w:themeFill="background1" w:themeFillShade="F2"/>
            <w:vAlign w:val="center"/>
          </w:tcPr>
          <w:p w14:paraId="275CDE32" w14:textId="77777777" w:rsidR="00184DE5" w:rsidRDefault="00184DE5" w:rsidP="00E61EAE"/>
        </w:tc>
        <w:tc>
          <w:tcPr>
            <w:tcW w:w="1308" w:type="dxa"/>
            <w:shd w:val="clear" w:color="auto" w:fill="F2F2F2" w:themeFill="background1" w:themeFillShade="F2"/>
            <w:vAlign w:val="center"/>
          </w:tcPr>
          <w:p w14:paraId="30C4FC95" w14:textId="77777777" w:rsidR="00184DE5" w:rsidRPr="00F72464" w:rsidRDefault="00184DE5" w:rsidP="00E61EAE"/>
        </w:tc>
        <w:tc>
          <w:tcPr>
            <w:tcW w:w="2303" w:type="dxa"/>
            <w:shd w:val="clear" w:color="auto" w:fill="auto"/>
          </w:tcPr>
          <w:p w14:paraId="101AA07F" w14:textId="77777777" w:rsidR="00184DE5" w:rsidRPr="00F72464" w:rsidRDefault="00184DE5" w:rsidP="00E61EAE"/>
        </w:tc>
        <w:tc>
          <w:tcPr>
            <w:tcW w:w="2303" w:type="dxa"/>
            <w:shd w:val="clear" w:color="auto" w:fill="F2F2F2" w:themeFill="background1" w:themeFillShade="F2"/>
          </w:tcPr>
          <w:p w14:paraId="35FE4CE9" w14:textId="53FD3308" w:rsidR="00184DE5" w:rsidRPr="00786123" w:rsidRDefault="00184DE5" w:rsidP="00E61EAE">
            <w:pPr>
              <w:rPr>
                <w:color w:val="000000" w:themeColor="text1"/>
                <w:sz w:val="16"/>
                <w:szCs w:val="16"/>
              </w:rPr>
            </w:pPr>
            <w:r w:rsidRPr="00786123">
              <w:rPr>
                <w:color w:val="000000" w:themeColor="text1"/>
                <w:sz w:val="16"/>
                <w:szCs w:val="16"/>
              </w:rPr>
              <w:t>Y89C H-M</w:t>
            </w:r>
          </w:p>
          <w:p w14:paraId="630F7902" w14:textId="77D955C4" w:rsidR="00184DE5" w:rsidRPr="00786123" w:rsidRDefault="00184DE5" w:rsidP="00E61EAE">
            <w:pPr>
              <w:rPr>
                <w:color w:val="000000" w:themeColor="text1"/>
                <w:sz w:val="16"/>
                <w:szCs w:val="16"/>
                <w:highlight w:val="yellow"/>
              </w:rPr>
            </w:pPr>
            <w:r w:rsidRPr="00786123">
              <w:rPr>
                <w:color w:val="000000" w:themeColor="text1"/>
                <w:sz w:val="16"/>
                <w:szCs w:val="16"/>
              </w:rPr>
              <w:t>Y89C active:  L</w:t>
            </w:r>
          </w:p>
        </w:tc>
      </w:tr>
      <w:tr w:rsidR="00184DE5" w14:paraId="6F99C621" w14:textId="46D97D2A" w:rsidTr="00184DE5">
        <w:trPr>
          <w:trHeight w:hRule="exact" w:val="284"/>
        </w:trPr>
        <w:tc>
          <w:tcPr>
            <w:tcW w:w="617" w:type="dxa"/>
            <w:shd w:val="clear" w:color="auto" w:fill="FFC000"/>
            <w:vAlign w:val="center"/>
          </w:tcPr>
          <w:p w14:paraId="58A005C4"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73 N</w:t>
            </w:r>
          </w:p>
        </w:tc>
        <w:tc>
          <w:tcPr>
            <w:tcW w:w="916" w:type="dxa"/>
            <w:shd w:val="clear" w:color="auto" w:fill="FFC000"/>
            <w:vAlign w:val="center"/>
          </w:tcPr>
          <w:p w14:paraId="0E0A1882" w14:textId="77777777" w:rsidR="00184DE5" w:rsidRPr="00BB5E34" w:rsidRDefault="00184DE5" w:rsidP="00E61EAE">
            <w:pPr>
              <w:rPr>
                <w:color w:val="FF0000"/>
                <w:sz w:val="16"/>
                <w:szCs w:val="16"/>
              </w:rPr>
            </w:pPr>
            <w:r>
              <w:rPr>
                <w:color w:val="FF0000"/>
                <w:sz w:val="16"/>
                <w:szCs w:val="16"/>
              </w:rPr>
              <w:t>90D</w:t>
            </w:r>
          </w:p>
        </w:tc>
        <w:tc>
          <w:tcPr>
            <w:tcW w:w="951" w:type="dxa"/>
            <w:vAlign w:val="center"/>
          </w:tcPr>
          <w:p w14:paraId="345AE0B6" w14:textId="77777777" w:rsidR="00184DE5" w:rsidRPr="0032106D" w:rsidRDefault="00184DE5" w:rsidP="00E61EAE">
            <w:pPr>
              <w:rPr>
                <w:sz w:val="16"/>
                <w:szCs w:val="16"/>
              </w:rPr>
            </w:pPr>
            <w:r w:rsidRPr="0032106D">
              <w:rPr>
                <w:sz w:val="16"/>
                <w:szCs w:val="16"/>
              </w:rPr>
              <w:t>Loop 2/3</w:t>
            </w:r>
          </w:p>
        </w:tc>
        <w:tc>
          <w:tcPr>
            <w:tcW w:w="1308" w:type="dxa"/>
            <w:vAlign w:val="center"/>
          </w:tcPr>
          <w:p w14:paraId="1D6B6369" w14:textId="77777777" w:rsidR="00184DE5" w:rsidRDefault="00184DE5" w:rsidP="00E61EAE"/>
        </w:tc>
        <w:tc>
          <w:tcPr>
            <w:tcW w:w="1308" w:type="dxa"/>
            <w:shd w:val="clear" w:color="auto" w:fill="F2F2F2" w:themeFill="background1" w:themeFillShade="F2"/>
            <w:vAlign w:val="center"/>
          </w:tcPr>
          <w:p w14:paraId="3BD17CF3" w14:textId="77777777" w:rsidR="00184DE5" w:rsidRPr="00F72464" w:rsidRDefault="00184DE5" w:rsidP="00E61EAE"/>
        </w:tc>
        <w:tc>
          <w:tcPr>
            <w:tcW w:w="2303" w:type="dxa"/>
            <w:shd w:val="clear" w:color="auto" w:fill="auto"/>
          </w:tcPr>
          <w:p w14:paraId="6EB34CE4" w14:textId="77777777" w:rsidR="00184DE5" w:rsidRPr="00F72464" w:rsidRDefault="00184DE5" w:rsidP="00E61EAE"/>
        </w:tc>
        <w:tc>
          <w:tcPr>
            <w:tcW w:w="2303" w:type="dxa"/>
            <w:shd w:val="clear" w:color="auto" w:fill="F2F2F2" w:themeFill="background1" w:themeFillShade="F2"/>
          </w:tcPr>
          <w:p w14:paraId="6013584C" w14:textId="77777777" w:rsidR="00184DE5" w:rsidRPr="00786123" w:rsidRDefault="00184DE5" w:rsidP="00E61EAE">
            <w:pPr>
              <w:rPr>
                <w:color w:val="000000" w:themeColor="text1"/>
                <w:sz w:val="16"/>
                <w:szCs w:val="16"/>
                <w:highlight w:val="yellow"/>
              </w:rPr>
            </w:pPr>
          </w:p>
        </w:tc>
      </w:tr>
      <w:tr w:rsidR="00184DE5" w14:paraId="0AA508B2" w14:textId="3CBA7053" w:rsidTr="00184DE5">
        <w:trPr>
          <w:trHeight w:hRule="exact" w:val="284"/>
        </w:trPr>
        <w:tc>
          <w:tcPr>
            <w:tcW w:w="617" w:type="dxa"/>
            <w:vAlign w:val="center"/>
          </w:tcPr>
          <w:p w14:paraId="7952D134"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74 M</w:t>
            </w:r>
          </w:p>
        </w:tc>
        <w:tc>
          <w:tcPr>
            <w:tcW w:w="916" w:type="dxa"/>
            <w:vAlign w:val="center"/>
          </w:tcPr>
          <w:p w14:paraId="7930A369" w14:textId="77777777" w:rsidR="00184DE5" w:rsidRPr="00BB5E34" w:rsidRDefault="00184DE5" w:rsidP="00E61EAE">
            <w:pPr>
              <w:rPr>
                <w:color w:val="FF0000"/>
                <w:sz w:val="16"/>
                <w:szCs w:val="16"/>
              </w:rPr>
            </w:pPr>
            <w:r>
              <w:rPr>
                <w:color w:val="FF0000"/>
                <w:sz w:val="16"/>
                <w:szCs w:val="16"/>
              </w:rPr>
              <w:t>91S</w:t>
            </w:r>
          </w:p>
        </w:tc>
        <w:tc>
          <w:tcPr>
            <w:tcW w:w="951" w:type="dxa"/>
            <w:shd w:val="clear" w:color="auto" w:fill="BF8F00" w:themeFill="accent4" w:themeFillShade="BF"/>
            <w:vAlign w:val="center"/>
          </w:tcPr>
          <w:p w14:paraId="59F9E629" w14:textId="77777777" w:rsidR="00184DE5" w:rsidRPr="0032106D" w:rsidRDefault="00184DE5" w:rsidP="00E61EAE">
            <w:pPr>
              <w:rPr>
                <w:sz w:val="16"/>
                <w:szCs w:val="16"/>
              </w:rPr>
            </w:pPr>
            <w:r w:rsidRPr="0032106D">
              <w:rPr>
                <w:sz w:val="16"/>
                <w:szCs w:val="16"/>
              </w:rPr>
              <w:t>Helix 3</w:t>
            </w:r>
          </w:p>
        </w:tc>
        <w:tc>
          <w:tcPr>
            <w:tcW w:w="1308" w:type="dxa"/>
            <w:vAlign w:val="center"/>
          </w:tcPr>
          <w:p w14:paraId="62FF85D7" w14:textId="77777777" w:rsidR="00184DE5" w:rsidRPr="00FC2A95" w:rsidRDefault="00184DE5" w:rsidP="00E61EAE">
            <w:pPr>
              <w:rPr>
                <w:sz w:val="16"/>
                <w:szCs w:val="16"/>
              </w:rPr>
            </w:pPr>
            <w:r>
              <w:rPr>
                <w:sz w:val="16"/>
                <w:szCs w:val="16"/>
              </w:rPr>
              <w:t>M74C</w:t>
            </w:r>
            <w:r w:rsidRPr="00FC2A95">
              <w:rPr>
                <w:sz w:val="16"/>
                <w:szCs w:val="16"/>
              </w:rPr>
              <w:t xml:space="preserve"> </w:t>
            </w:r>
            <w:r>
              <w:rPr>
                <w:sz w:val="16"/>
                <w:szCs w:val="16"/>
              </w:rPr>
              <w:t>low</w:t>
            </w:r>
          </w:p>
        </w:tc>
        <w:tc>
          <w:tcPr>
            <w:tcW w:w="1308" w:type="dxa"/>
            <w:shd w:val="clear" w:color="auto" w:fill="F2F2F2" w:themeFill="background1" w:themeFillShade="F2"/>
            <w:vAlign w:val="center"/>
          </w:tcPr>
          <w:p w14:paraId="7FBE65DD" w14:textId="77777777" w:rsidR="00184DE5" w:rsidRPr="00F72464" w:rsidRDefault="00184DE5" w:rsidP="00E61EAE">
            <w:r w:rsidRPr="00F72464">
              <w:rPr>
                <w:sz w:val="16"/>
                <w:szCs w:val="16"/>
              </w:rPr>
              <w:t>M74C high</w:t>
            </w:r>
          </w:p>
        </w:tc>
        <w:tc>
          <w:tcPr>
            <w:tcW w:w="2303" w:type="dxa"/>
            <w:shd w:val="clear" w:color="auto" w:fill="auto"/>
          </w:tcPr>
          <w:p w14:paraId="4656CA8B" w14:textId="0919FD17" w:rsidR="00184DE5" w:rsidRPr="00F72464" w:rsidRDefault="00184DE5" w:rsidP="00E61EAE">
            <w:pPr>
              <w:rPr>
                <w:sz w:val="16"/>
                <w:szCs w:val="16"/>
              </w:rPr>
            </w:pPr>
            <w:r w:rsidRPr="00F72464">
              <w:rPr>
                <w:sz w:val="16"/>
                <w:szCs w:val="16"/>
              </w:rPr>
              <w:t>M74C (H)</w:t>
            </w:r>
          </w:p>
        </w:tc>
        <w:tc>
          <w:tcPr>
            <w:tcW w:w="2303" w:type="dxa"/>
            <w:shd w:val="clear" w:color="auto" w:fill="F2F2F2" w:themeFill="background1" w:themeFillShade="F2"/>
          </w:tcPr>
          <w:p w14:paraId="702CF461" w14:textId="77777777" w:rsidR="00184DE5" w:rsidRPr="00786123" w:rsidRDefault="00184DE5" w:rsidP="00E61EAE">
            <w:pPr>
              <w:rPr>
                <w:color w:val="000000" w:themeColor="text1"/>
                <w:sz w:val="16"/>
                <w:szCs w:val="16"/>
                <w:highlight w:val="yellow"/>
              </w:rPr>
            </w:pPr>
          </w:p>
        </w:tc>
      </w:tr>
      <w:tr w:rsidR="00184DE5" w14:paraId="3C334FF4" w14:textId="16EE5B16" w:rsidTr="00184DE5">
        <w:trPr>
          <w:trHeight w:hRule="exact" w:val="284"/>
        </w:trPr>
        <w:tc>
          <w:tcPr>
            <w:tcW w:w="617" w:type="dxa"/>
            <w:shd w:val="clear" w:color="auto" w:fill="92D050"/>
            <w:vAlign w:val="center"/>
          </w:tcPr>
          <w:p w14:paraId="784B521A"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75 E</w:t>
            </w:r>
          </w:p>
        </w:tc>
        <w:tc>
          <w:tcPr>
            <w:tcW w:w="916" w:type="dxa"/>
            <w:shd w:val="clear" w:color="auto" w:fill="92D050"/>
            <w:vAlign w:val="center"/>
          </w:tcPr>
          <w:p w14:paraId="7C99AD8C" w14:textId="77777777" w:rsidR="00184DE5" w:rsidRPr="00BB5E34" w:rsidRDefault="00184DE5" w:rsidP="00E61EAE">
            <w:pPr>
              <w:rPr>
                <w:color w:val="FF0000"/>
                <w:sz w:val="16"/>
                <w:szCs w:val="16"/>
              </w:rPr>
            </w:pPr>
            <w:r>
              <w:rPr>
                <w:color w:val="FF0000"/>
                <w:sz w:val="16"/>
                <w:szCs w:val="16"/>
              </w:rPr>
              <w:t>92E</w:t>
            </w:r>
          </w:p>
        </w:tc>
        <w:tc>
          <w:tcPr>
            <w:tcW w:w="951" w:type="dxa"/>
            <w:shd w:val="clear" w:color="auto" w:fill="BF8F00" w:themeFill="accent4" w:themeFillShade="BF"/>
            <w:vAlign w:val="center"/>
          </w:tcPr>
          <w:p w14:paraId="2EA3C8AD" w14:textId="77777777" w:rsidR="00184DE5" w:rsidRPr="0032106D" w:rsidRDefault="00184DE5" w:rsidP="00E61EAE">
            <w:pPr>
              <w:rPr>
                <w:sz w:val="16"/>
                <w:szCs w:val="16"/>
              </w:rPr>
            </w:pPr>
            <w:r w:rsidRPr="0032106D">
              <w:rPr>
                <w:sz w:val="16"/>
                <w:szCs w:val="16"/>
              </w:rPr>
              <w:t>Helix 3</w:t>
            </w:r>
          </w:p>
        </w:tc>
        <w:tc>
          <w:tcPr>
            <w:tcW w:w="1308" w:type="dxa"/>
            <w:vAlign w:val="center"/>
          </w:tcPr>
          <w:p w14:paraId="5C564F37" w14:textId="77777777" w:rsidR="00184DE5" w:rsidRDefault="00184DE5" w:rsidP="00E61EAE"/>
        </w:tc>
        <w:tc>
          <w:tcPr>
            <w:tcW w:w="1308" w:type="dxa"/>
            <w:shd w:val="clear" w:color="auto" w:fill="F2F2F2" w:themeFill="background1" w:themeFillShade="F2"/>
            <w:vAlign w:val="center"/>
          </w:tcPr>
          <w:p w14:paraId="7629DDEC" w14:textId="77777777" w:rsidR="00184DE5" w:rsidRPr="00F72464" w:rsidRDefault="00184DE5" w:rsidP="00E61EAE"/>
        </w:tc>
        <w:tc>
          <w:tcPr>
            <w:tcW w:w="2303" w:type="dxa"/>
            <w:shd w:val="clear" w:color="auto" w:fill="auto"/>
          </w:tcPr>
          <w:p w14:paraId="3F33AAFC" w14:textId="77777777" w:rsidR="00184DE5" w:rsidRPr="00F72464" w:rsidRDefault="00184DE5" w:rsidP="00E61EAE"/>
        </w:tc>
        <w:tc>
          <w:tcPr>
            <w:tcW w:w="2303" w:type="dxa"/>
            <w:shd w:val="clear" w:color="auto" w:fill="F2F2F2" w:themeFill="background1" w:themeFillShade="F2"/>
          </w:tcPr>
          <w:p w14:paraId="587CCA09" w14:textId="34EA9582" w:rsidR="00184DE5" w:rsidRPr="00786123" w:rsidRDefault="00184DE5" w:rsidP="00E61EAE">
            <w:pPr>
              <w:rPr>
                <w:color w:val="000000" w:themeColor="text1"/>
                <w:sz w:val="16"/>
                <w:szCs w:val="16"/>
                <w:highlight w:val="yellow"/>
              </w:rPr>
            </w:pPr>
            <w:r w:rsidRPr="00786123">
              <w:rPr>
                <w:color w:val="000000" w:themeColor="text1"/>
                <w:sz w:val="16"/>
                <w:szCs w:val="16"/>
              </w:rPr>
              <w:t>E92C H</w:t>
            </w:r>
          </w:p>
        </w:tc>
      </w:tr>
      <w:tr w:rsidR="00184DE5" w14:paraId="4A797E5C" w14:textId="318F8713" w:rsidTr="00184DE5">
        <w:trPr>
          <w:trHeight w:hRule="exact" w:val="284"/>
        </w:trPr>
        <w:tc>
          <w:tcPr>
            <w:tcW w:w="617" w:type="dxa"/>
            <w:shd w:val="clear" w:color="auto" w:fill="FFC000"/>
            <w:vAlign w:val="center"/>
          </w:tcPr>
          <w:p w14:paraId="178F0548"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76 L</w:t>
            </w:r>
          </w:p>
        </w:tc>
        <w:tc>
          <w:tcPr>
            <w:tcW w:w="916" w:type="dxa"/>
            <w:shd w:val="clear" w:color="auto" w:fill="FFC000"/>
            <w:vAlign w:val="center"/>
          </w:tcPr>
          <w:p w14:paraId="64CA5320" w14:textId="77777777" w:rsidR="00184DE5" w:rsidRPr="00BB5E34" w:rsidRDefault="00184DE5" w:rsidP="00E61EAE">
            <w:pPr>
              <w:rPr>
                <w:color w:val="FF0000"/>
                <w:sz w:val="16"/>
                <w:szCs w:val="16"/>
              </w:rPr>
            </w:pPr>
            <w:r>
              <w:rPr>
                <w:color w:val="FF0000"/>
                <w:sz w:val="16"/>
                <w:szCs w:val="16"/>
              </w:rPr>
              <w:t>93F</w:t>
            </w:r>
          </w:p>
        </w:tc>
        <w:tc>
          <w:tcPr>
            <w:tcW w:w="951" w:type="dxa"/>
            <w:shd w:val="clear" w:color="auto" w:fill="BF8F00" w:themeFill="accent4" w:themeFillShade="BF"/>
            <w:vAlign w:val="center"/>
          </w:tcPr>
          <w:p w14:paraId="40E3E6C4" w14:textId="77777777" w:rsidR="00184DE5" w:rsidRPr="0032106D" w:rsidRDefault="00184DE5" w:rsidP="00E61EAE">
            <w:pPr>
              <w:rPr>
                <w:sz w:val="16"/>
                <w:szCs w:val="16"/>
              </w:rPr>
            </w:pPr>
            <w:r w:rsidRPr="0032106D">
              <w:rPr>
                <w:sz w:val="16"/>
                <w:szCs w:val="16"/>
              </w:rPr>
              <w:t>Helix 3</w:t>
            </w:r>
          </w:p>
        </w:tc>
        <w:tc>
          <w:tcPr>
            <w:tcW w:w="1308" w:type="dxa"/>
            <w:vAlign w:val="center"/>
          </w:tcPr>
          <w:p w14:paraId="0218B583" w14:textId="77777777" w:rsidR="00184DE5" w:rsidRDefault="00184DE5" w:rsidP="00E61EAE"/>
        </w:tc>
        <w:tc>
          <w:tcPr>
            <w:tcW w:w="1308" w:type="dxa"/>
            <w:shd w:val="clear" w:color="auto" w:fill="F2F2F2" w:themeFill="background1" w:themeFillShade="F2"/>
            <w:vAlign w:val="center"/>
          </w:tcPr>
          <w:p w14:paraId="08F820EF" w14:textId="77777777" w:rsidR="00184DE5" w:rsidRPr="00F72464" w:rsidRDefault="00184DE5" w:rsidP="00E61EAE"/>
        </w:tc>
        <w:tc>
          <w:tcPr>
            <w:tcW w:w="2303" w:type="dxa"/>
            <w:shd w:val="clear" w:color="auto" w:fill="auto"/>
          </w:tcPr>
          <w:p w14:paraId="32142919" w14:textId="77777777" w:rsidR="00184DE5" w:rsidRPr="00F72464" w:rsidRDefault="00184DE5" w:rsidP="00E61EAE"/>
        </w:tc>
        <w:tc>
          <w:tcPr>
            <w:tcW w:w="2303" w:type="dxa"/>
            <w:shd w:val="clear" w:color="auto" w:fill="F2F2F2" w:themeFill="background1" w:themeFillShade="F2"/>
          </w:tcPr>
          <w:p w14:paraId="6063113E" w14:textId="77777777" w:rsidR="00184DE5" w:rsidRPr="00786123" w:rsidRDefault="00184DE5" w:rsidP="00E61EAE">
            <w:pPr>
              <w:rPr>
                <w:color w:val="000000" w:themeColor="text1"/>
                <w:sz w:val="16"/>
                <w:szCs w:val="16"/>
                <w:highlight w:val="yellow"/>
              </w:rPr>
            </w:pPr>
          </w:p>
        </w:tc>
      </w:tr>
      <w:tr w:rsidR="00184DE5" w14:paraId="72580707" w14:textId="5B2C9025" w:rsidTr="00184DE5">
        <w:trPr>
          <w:trHeight w:hRule="exact" w:val="284"/>
        </w:trPr>
        <w:tc>
          <w:tcPr>
            <w:tcW w:w="617" w:type="dxa"/>
            <w:shd w:val="clear" w:color="auto" w:fill="92D050"/>
            <w:vAlign w:val="center"/>
          </w:tcPr>
          <w:p w14:paraId="31F17BA8"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77 Q</w:t>
            </w:r>
          </w:p>
        </w:tc>
        <w:tc>
          <w:tcPr>
            <w:tcW w:w="916" w:type="dxa"/>
            <w:shd w:val="clear" w:color="auto" w:fill="92D050"/>
            <w:vAlign w:val="center"/>
          </w:tcPr>
          <w:p w14:paraId="1821B14D" w14:textId="77777777" w:rsidR="00184DE5" w:rsidRPr="00BB5E34" w:rsidRDefault="00184DE5" w:rsidP="00E61EAE">
            <w:pPr>
              <w:rPr>
                <w:color w:val="FF0000"/>
                <w:sz w:val="16"/>
                <w:szCs w:val="16"/>
              </w:rPr>
            </w:pPr>
            <w:r>
              <w:rPr>
                <w:color w:val="FF0000"/>
                <w:sz w:val="16"/>
                <w:szCs w:val="16"/>
              </w:rPr>
              <w:t>94Q</w:t>
            </w:r>
          </w:p>
        </w:tc>
        <w:tc>
          <w:tcPr>
            <w:tcW w:w="951" w:type="dxa"/>
            <w:shd w:val="clear" w:color="auto" w:fill="BF8F00" w:themeFill="accent4" w:themeFillShade="BF"/>
            <w:vAlign w:val="center"/>
          </w:tcPr>
          <w:p w14:paraId="5F9BA592" w14:textId="77777777" w:rsidR="00184DE5" w:rsidRPr="0032106D" w:rsidRDefault="00184DE5" w:rsidP="00E61EAE">
            <w:pPr>
              <w:rPr>
                <w:sz w:val="16"/>
                <w:szCs w:val="16"/>
              </w:rPr>
            </w:pPr>
            <w:r w:rsidRPr="0032106D">
              <w:rPr>
                <w:sz w:val="16"/>
                <w:szCs w:val="16"/>
              </w:rPr>
              <w:t>Helix 3</w:t>
            </w:r>
          </w:p>
        </w:tc>
        <w:tc>
          <w:tcPr>
            <w:tcW w:w="1308" w:type="dxa"/>
            <w:vAlign w:val="center"/>
          </w:tcPr>
          <w:p w14:paraId="712BC0A1" w14:textId="77777777" w:rsidR="00184DE5" w:rsidRDefault="00184DE5" w:rsidP="00E61EAE"/>
        </w:tc>
        <w:tc>
          <w:tcPr>
            <w:tcW w:w="1308" w:type="dxa"/>
            <w:shd w:val="clear" w:color="auto" w:fill="F2F2F2" w:themeFill="background1" w:themeFillShade="F2"/>
            <w:vAlign w:val="center"/>
          </w:tcPr>
          <w:p w14:paraId="3689E496" w14:textId="77777777" w:rsidR="00184DE5" w:rsidRPr="00F72464" w:rsidRDefault="00184DE5" w:rsidP="00E61EAE"/>
        </w:tc>
        <w:tc>
          <w:tcPr>
            <w:tcW w:w="2303" w:type="dxa"/>
            <w:shd w:val="clear" w:color="auto" w:fill="auto"/>
          </w:tcPr>
          <w:p w14:paraId="63133152" w14:textId="77777777" w:rsidR="00184DE5" w:rsidRPr="00F72464" w:rsidRDefault="00184DE5" w:rsidP="00E61EAE"/>
        </w:tc>
        <w:tc>
          <w:tcPr>
            <w:tcW w:w="2303" w:type="dxa"/>
            <w:shd w:val="clear" w:color="auto" w:fill="F2F2F2" w:themeFill="background1" w:themeFillShade="F2"/>
          </w:tcPr>
          <w:p w14:paraId="3C8E060D" w14:textId="77777777" w:rsidR="00184DE5" w:rsidRPr="00786123" w:rsidRDefault="00184DE5" w:rsidP="00E61EAE">
            <w:pPr>
              <w:rPr>
                <w:color w:val="000000" w:themeColor="text1"/>
                <w:sz w:val="16"/>
                <w:szCs w:val="16"/>
                <w:highlight w:val="yellow"/>
              </w:rPr>
            </w:pPr>
          </w:p>
        </w:tc>
      </w:tr>
      <w:tr w:rsidR="00184DE5" w14:paraId="21715C35" w14:textId="1BA373B4" w:rsidTr="00184DE5">
        <w:trPr>
          <w:trHeight w:hRule="exact" w:val="284"/>
        </w:trPr>
        <w:tc>
          <w:tcPr>
            <w:tcW w:w="617" w:type="dxa"/>
            <w:vAlign w:val="center"/>
          </w:tcPr>
          <w:p w14:paraId="36129B7E"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78 R</w:t>
            </w:r>
          </w:p>
        </w:tc>
        <w:tc>
          <w:tcPr>
            <w:tcW w:w="916" w:type="dxa"/>
            <w:vAlign w:val="center"/>
          </w:tcPr>
          <w:p w14:paraId="02E405AC" w14:textId="77777777" w:rsidR="00184DE5" w:rsidRPr="00BB5E34" w:rsidRDefault="00184DE5" w:rsidP="00E61EAE">
            <w:pPr>
              <w:rPr>
                <w:color w:val="FF0000"/>
                <w:sz w:val="16"/>
                <w:szCs w:val="16"/>
              </w:rPr>
            </w:pPr>
            <w:r>
              <w:rPr>
                <w:color w:val="FF0000"/>
                <w:sz w:val="16"/>
                <w:szCs w:val="16"/>
              </w:rPr>
              <w:t>95T</w:t>
            </w:r>
          </w:p>
        </w:tc>
        <w:tc>
          <w:tcPr>
            <w:tcW w:w="951" w:type="dxa"/>
            <w:shd w:val="clear" w:color="auto" w:fill="BF8F00" w:themeFill="accent4" w:themeFillShade="BF"/>
            <w:vAlign w:val="center"/>
          </w:tcPr>
          <w:p w14:paraId="00BA433F" w14:textId="77777777" w:rsidR="00184DE5" w:rsidRPr="0032106D" w:rsidRDefault="00184DE5" w:rsidP="00E61EAE">
            <w:pPr>
              <w:rPr>
                <w:sz w:val="16"/>
                <w:szCs w:val="16"/>
              </w:rPr>
            </w:pPr>
            <w:r w:rsidRPr="0032106D">
              <w:rPr>
                <w:sz w:val="16"/>
                <w:szCs w:val="16"/>
              </w:rPr>
              <w:t>Helix 3</w:t>
            </w:r>
          </w:p>
        </w:tc>
        <w:tc>
          <w:tcPr>
            <w:tcW w:w="1308" w:type="dxa"/>
            <w:vAlign w:val="center"/>
          </w:tcPr>
          <w:p w14:paraId="04B27E5E" w14:textId="77777777" w:rsidR="00184DE5" w:rsidRDefault="00184DE5" w:rsidP="00E61EAE"/>
        </w:tc>
        <w:tc>
          <w:tcPr>
            <w:tcW w:w="1308" w:type="dxa"/>
            <w:shd w:val="clear" w:color="auto" w:fill="F2F2F2" w:themeFill="background1" w:themeFillShade="F2"/>
            <w:vAlign w:val="center"/>
          </w:tcPr>
          <w:p w14:paraId="4EA68248" w14:textId="77777777" w:rsidR="00184DE5" w:rsidRPr="00F72464" w:rsidRDefault="00184DE5" w:rsidP="00E61EAE"/>
        </w:tc>
        <w:tc>
          <w:tcPr>
            <w:tcW w:w="2303" w:type="dxa"/>
            <w:shd w:val="clear" w:color="auto" w:fill="auto"/>
          </w:tcPr>
          <w:p w14:paraId="64E0DC54" w14:textId="77777777" w:rsidR="00184DE5" w:rsidRPr="00F72464" w:rsidRDefault="00184DE5" w:rsidP="00E61EAE"/>
        </w:tc>
        <w:tc>
          <w:tcPr>
            <w:tcW w:w="2303" w:type="dxa"/>
            <w:shd w:val="clear" w:color="auto" w:fill="F2F2F2" w:themeFill="background1" w:themeFillShade="F2"/>
          </w:tcPr>
          <w:p w14:paraId="01C3D79A" w14:textId="77777777" w:rsidR="00184DE5" w:rsidRPr="00786123" w:rsidRDefault="00184DE5" w:rsidP="00E61EAE">
            <w:pPr>
              <w:rPr>
                <w:color w:val="000000" w:themeColor="text1"/>
                <w:sz w:val="16"/>
                <w:szCs w:val="16"/>
                <w:highlight w:val="yellow"/>
              </w:rPr>
            </w:pPr>
          </w:p>
        </w:tc>
      </w:tr>
      <w:tr w:rsidR="00184DE5" w14:paraId="3E1D7C06" w14:textId="0D1EA67D" w:rsidTr="00184DE5">
        <w:trPr>
          <w:trHeight w:hRule="exact" w:val="284"/>
        </w:trPr>
        <w:tc>
          <w:tcPr>
            <w:tcW w:w="617" w:type="dxa"/>
            <w:shd w:val="clear" w:color="auto" w:fill="92D050"/>
            <w:vAlign w:val="center"/>
          </w:tcPr>
          <w:p w14:paraId="14EB20FE"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79 M</w:t>
            </w:r>
          </w:p>
        </w:tc>
        <w:tc>
          <w:tcPr>
            <w:tcW w:w="916" w:type="dxa"/>
            <w:shd w:val="clear" w:color="auto" w:fill="92D050"/>
            <w:vAlign w:val="center"/>
          </w:tcPr>
          <w:p w14:paraId="1B5D6B8B" w14:textId="77777777" w:rsidR="00184DE5" w:rsidRPr="00BB5E34" w:rsidRDefault="00184DE5" w:rsidP="00E61EAE">
            <w:pPr>
              <w:rPr>
                <w:color w:val="FF0000"/>
                <w:sz w:val="16"/>
                <w:szCs w:val="16"/>
              </w:rPr>
            </w:pPr>
            <w:r>
              <w:rPr>
                <w:color w:val="FF0000"/>
                <w:sz w:val="16"/>
                <w:szCs w:val="16"/>
              </w:rPr>
              <w:t>96M</w:t>
            </w:r>
          </w:p>
        </w:tc>
        <w:tc>
          <w:tcPr>
            <w:tcW w:w="951" w:type="dxa"/>
            <w:shd w:val="clear" w:color="auto" w:fill="BF8F00" w:themeFill="accent4" w:themeFillShade="BF"/>
            <w:vAlign w:val="center"/>
          </w:tcPr>
          <w:p w14:paraId="69F380F8" w14:textId="77777777" w:rsidR="00184DE5" w:rsidRPr="0032106D" w:rsidRDefault="00184DE5" w:rsidP="00E61EAE">
            <w:pPr>
              <w:rPr>
                <w:sz w:val="16"/>
                <w:szCs w:val="16"/>
              </w:rPr>
            </w:pPr>
            <w:r w:rsidRPr="0032106D">
              <w:rPr>
                <w:sz w:val="16"/>
                <w:szCs w:val="16"/>
              </w:rPr>
              <w:t>Helix 3</w:t>
            </w:r>
          </w:p>
        </w:tc>
        <w:tc>
          <w:tcPr>
            <w:tcW w:w="1308" w:type="dxa"/>
            <w:vAlign w:val="center"/>
          </w:tcPr>
          <w:p w14:paraId="3DA7A341" w14:textId="77777777" w:rsidR="00184DE5" w:rsidRDefault="00184DE5" w:rsidP="00E61EAE"/>
        </w:tc>
        <w:tc>
          <w:tcPr>
            <w:tcW w:w="1308" w:type="dxa"/>
            <w:shd w:val="clear" w:color="auto" w:fill="F2F2F2" w:themeFill="background1" w:themeFillShade="F2"/>
            <w:vAlign w:val="center"/>
          </w:tcPr>
          <w:p w14:paraId="632EC370" w14:textId="77777777" w:rsidR="00184DE5" w:rsidRPr="00F72464" w:rsidRDefault="00184DE5" w:rsidP="00E61EAE"/>
        </w:tc>
        <w:tc>
          <w:tcPr>
            <w:tcW w:w="2303" w:type="dxa"/>
            <w:shd w:val="clear" w:color="auto" w:fill="auto"/>
          </w:tcPr>
          <w:p w14:paraId="140C7CD4" w14:textId="77777777" w:rsidR="00184DE5" w:rsidRPr="00F72464" w:rsidRDefault="00184DE5" w:rsidP="00E61EAE"/>
        </w:tc>
        <w:tc>
          <w:tcPr>
            <w:tcW w:w="2303" w:type="dxa"/>
            <w:shd w:val="clear" w:color="auto" w:fill="F2F2F2" w:themeFill="background1" w:themeFillShade="F2"/>
          </w:tcPr>
          <w:p w14:paraId="26399106" w14:textId="77777777" w:rsidR="00184DE5" w:rsidRPr="00786123" w:rsidRDefault="00184DE5" w:rsidP="00E61EAE">
            <w:pPr>
              <w:rPr>
                <w:color w:val="000000" w:themeColor="text1"/>
                <w:sz w:val="16"/>
                <w:szCs w:val="16"/>
                <w:highlight w:val="yellow"/>
              </w:rPr>
            </w:pPr>
          </w:p>
        </w:tc>
      </w:tr>
      <w:tr w:rsidR="00184DE5" w14:paraId="5953996E" w14:textId="6A15C4E8" w:rsidTr="00184DE5">
        <w:trPr>
          <w:trHeight w:hRule="exact" w:val="284"/>
        </w:trPr>
        <w:tc>
          <w:tcPr>
            <w:tcW w:w="617" w:type="dxa"/>
            <w:shd w:val="clear" w:color="auto" w:fill="FFC000"/>
            <w:vAlign w:val="center"/>
          </w:tcPr>
          <w:p w14:paraId="0C2BD610"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80 I</w:t>
            </w:r>
          </w:p>
        </w:tc>
        <w:tc>
          <w:tcPr>
            <w:tcW w:w="916" w:type="dxa"/>
            <w:shd w:val="clear" w:color="auto" w:fill="FFC000"/>
            <w:vAlign w:val="center"/>
          </w:tcPr>
          <w:p w14:paraId="08BFDC2A" w14:textId="77777777" w:rsidR="00184DE5" w:rsidRPr="00BB5E34" w:rsidRDefault="00184DE5" w:rsidP="00E61EAE">
            <w:pPr>
              <w:rPr>
                <w:color w:val="FF0000"/>
                <w:sz w:val="16"/>
                <w:szCs w:val="16"/>
              </w:rPr>
            </w:pPr>
            <w:r>
              <w:rPr>
                <w:color w:val="FF0000"/>
                <w:sz w:val="16"/>
                <w:szCs w:val="16"/>
              </w:rPr>
              <w:t>97L</w:t>
            </w:r>
          </w:p>
        </w:tc>
        <w:tc>
          <w:tcPr>
            <w:tcW w:w="951" w:type="dxa"/>
            <w:shd w:val="clear" w:color="auto" w:fill="BF8F00" w:themeFill="accent4" w:themeFillShade="BF"/>
            <w:vAlign w:val="center"/>
          </w:tcPr>
          <w:p w14:paraId="436DDB26" w14:textId="77777777" w:rsidR="00184DE5" w:rsidRPr="0032106D" w:rsidRDefault="00184DE5" w:rsidP="00E61EAE">
            <w:pPr>
              <w:rPr>
                <w:sz w:val="16"/>
                <w:szCs w:val="16"/>
              </w:rPr>
            </w:pPr>
            <w:r w:rsidRPr="0032106D">
              <w:rPr>
                <w:sz w:val="16"/>
                <w:szCs w:val="16"/>
              </w:rPr>
              <w:t>Helix 3</w:t>
            </w:r>
          </w:p>
        </w:tc>
        <w:tc>
          <w:tcPr>
            <w:tcW w:w="1308" w:type="dxa"/>
            <w:vAlign w:val="center"/>
          </w:tcPr>
          <w:p w14:paraId="687D1ADE" w14:textId="77777777" w:rsidR="00184DE5" w:rsidRDefault="00184DE5" w:rsidP="00E61EAE"/>
        </w:tc>
        <w:tc>
          <w:tcPr>
            <w:tcW w:w="1308" w:type="dxa"/>
            <w:shd w:val="clear" w:color="auto" w:fill="F2F2F2" w:themeFill="background1" w:themeFillShade="F2"/>
            <w:vAlign w:val="center"/>
          </w:tcPr>
          <w:p w14:paraId="227C9D3A" w14:textId="77777777" w:rsidR="00184DE5" w:rsidRPr="00F72464" w:rsidRDefault="00184DE5" w:rsidP="00E61EAE"/>
        </w:tc>
        <w:tc>
          <w:tcPr>
            <w:tcW w:w="2303" w:type="dxa"/>
            <w:shd w:val="clear" w:color="auto" w:fill="auto"/>
          </w:tcPr>
          <w:p w14:paraId="21A88719" w14:textId="77777777" w:rsidR="00184DE5" w:rsidRPr="00F72464" w:rsidRDefault="00184DE5" w:rsidP="00E61EAE"/>
        </w:tc>
        <w:tc>
          <w:tcPr>
            <w:tcW w:w="2303" w:type="dxa"/>
            <w:shd w:val="clear" w:color="auto" w:fill="F2F2F2" w:themeFill="background1" w:themeFillShade="F2"/>
          </w:tcPr>
          <w:p w14:paraId="2B8CED56" w14:textId="77777777" w:rsidR="00184DE5" w:rsidRPr="00786123" w:rsidRDefault="00184DE5" w:rsidP="00E61EAE">
            <w:pPr>
              <w:rPr>
                <w:color w:val="000000" w:themeColor="text1"/>
                <w:sz w:val="16"/>
                <w:szCs w:val="16"/>
                <w:highlight w:val="yellow"/>
              </w:rPr>
            </w:pPr>
          </w:p>
        </w:tc>
      </w:tr>
      <w:tr w:rsidR="00184DE5" w14:paraId="3970B9E7" w14:textId="29B311DC" w:rsidTr="00184DE5">
        <w:trPr>
          <w:trHeight w:hRule="exact" w:val="284"/>
        </w:trPr>
        <w:tc>
          <w:tcPr>
            <w:tcW w:w="617" w:type="dxa"/>
            <w:vAlign w:val="center"/>
          </w:tcPr>
          <w:p w14:paraId="7731F882"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81 A</w:t>
            </w:r>
          </w:p>
        </w:tc>
        <w:tc>
          <w:tcPr>
            <w:tcW w:w="916" w:type="dxa"/>
            <w:vAlign w:val="center"/>
          </w:tcPr>
          <w:p w14:paraId="5317947A" w14:textId="77777777" w:rsidR="00184DE5" w:rsidRPr="00BB5E34" w:rsidRDefault="00184DE5" w:rsidP="00E61EAE">
            <w:pPr>
              <w:rPr>
                <w:color w:val="FF0000"/>
                <w:sz w:val="16"/>
                <w:szCs w:val="16"/>
              </w:rPr>
            </w:pPr>
            <w:r>
              <w:rPr>
                <w:color w:val="FF0000"/>
                <w:sz w:val="16"/>
                <w:szCs w:val="16"/>
              </w:rPr>
              <w:t>98Q</w:t>
            </w:r>
          </w:p>
        </w:tc>
        <w:tc>
          <w:tcPr>
            <w:tcW w:w="951" w:type="dxa"/>
            <w:shd w:val="clear" w:color="auto" w:fill="BF8F00" w:themeFill="accent4" w:themeFillShade="BF"/>
            <w:vAlign w:val="center"/>
          </w:tcPr>
          <w:p w14:paraId="4AA7F2E6" w14:textId="77777777" w:rsidR="00184DE5" w:rsidRPr="0032106D" w:rsidRDefault="00184DE5" w:rsidP="00E61EAE">
            <w:pPr>
              <w:rPr>
                <w:sz w:val="16"/>
                <w:szCs w:val="16"/>
              </w:rPr>
            </w:pPr>
            <w:r w:rsidRPr="0032106D">
              <w:rPr>
                <w:sz w:val="16"/>
                <w:szCs w:val="16"/>
              </w:rPr>
              <w:t>Helix 3</w:t>
            </w:r>
          </w:p>
        </w:tc>
        <w:tc>
          <w:tcPr>
            <w:tcW w:w="1308" w:type="dxa"/>
            <w:vAlign w:val="center"/>
          </w:tcPr>
          <w:p w14:paraId="281E2E95" w14:textId="77777777" w:rsidR="00184DE5" w:rsidRDefault="00184DE5" w:rsidP="00E61EAE"/>
        </w:tc>
        <w:tc>
          <w:tcPr>
            <w:tcW w:w="1308" w:type="dxa"/>
            <w:shd w:val="clear" w:color="auto" w:fill="F2F2F2" w:themeFill="background1" w:themeFillShade="F2"/>
            <w:vAlign w:val="center"/>
          </w:tcPr>
          <w:p w14:paraId="28EDD97B" w14:textId="77777777" w:rsidR="00184DE5" w:rsidRPr="00F72464" w:rsidRDefault="00184DE5" w:rsidP="00E61EAE"/>
        </w:tc>
        <w:tc>
          <w:tcPr>
            <w:tcW w:w="2303" w:type="dxa"/>
            <w:shd w:val="clear" w:color="auto" w:fill="auto"/>
          </w:tcPr>
          <w:p w14:paraId="47BD04DF" w14:textId="77777777" w:rsidR="00184DE5" w:rsidRPr="00F72464" w:rsidRDefault="00184DE5" w:rsidP="00E61EAE"/>
        </w:tc>
        <w:tc>
          <w:tcPr>
            <w:tcW w:w="2303" w:type="dxa"/>
            <w:shd w:val="clear" w:color="auto" w:fill="F2F2F2" w:themeFill="background1" w:themeFillShade="F2"/>
          </w:tcPr>
          <w:p w14:paraId="515C603C" w14:textId="77777777" w:rsidR="00184DE5" w:rsidRPr="00786123" w:rsidRDefault="00184DE5" w:rsidP="00E61EAE">
            <w:pPr>
              <w:rPr>
                <w:color w:val="000000" w:themeColor="text1"/>
                <w:sz w:val="16"/>
                <w:szCs w:val="16"/>
                <w:highlight w:val="yellow"/>
              </w:rPr>
            </w:pPr>
          </w:p>
        </w:tc>
      </w:tr>
      <w:tr w:rsidR="00184DE5" w14:paraId="4B161236" w14:textId="67539803" w:rsidTr="00184DE5">
        <w:trPr>
          <w:trHeight w:hRule="exact" w:val="284"/>
        </w:trPr>
        <w:tc>
          <w:tcPr>
            <w:tcW w:w="617" w:type="dxa"/>
            <w:vAlign w:val="center"/>
          </w:tcPr>
          <w:p w14:paraId="3498930F"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82 A</w:t>
            </w:r>
          </w:p>
        </w:tc>
        <w:tc>
          <w:tcPr>
            <w:tcW w:w="916" w:type="dxa"/>
            <w:vAlign w:val="center"/>
          </w:tcPr>
          <w:p w14:paraId="5C4E6C81" w14:textId="77777777" w:rsidR="00184DE5" w:rsidRPr="00BB5E34" w:rsidRDefault="00184DE5" w:rsidP="00E61EAE">
            <w:pPr>
              <w:rPr>
                <w:color w:val="FF0000"/>
                <w:sz w:val="16"/>
                <w:szCs w:val="16"/>
              </w:rPr>
            </w:pPr>
            <w:r>
              <w:rPr>
                <w:color w:val="FF0000"/>
                <w:sz w:val="16"/>
                <w:szCs w:val="16"/>
              </w:rPr>
              <w:t>99H</w:t>
            </w:r>
          </w:p>
        </w:tc>
        <w:tc>
          <w:tcPr>
            <w:tcW w:w="951" w:type="dxa"/>
            <w:shd w:val="clear" w:color="auto" w:fill="BF8F00" w:themeFill="accent4" w:themeFillShade="BF"/>
            <w:vAlign w:val="center"/>
          </w:tcPr>
          <w:p w14:paraId="47A58AB2" w14:textId="77777777" w:rsidR="00184DE5" w:rsidRPr="0032106D" w:rsidRDefault="00184DE5" w:rsidP="00E61EAE">
            <w:pPr>
              <w:rPr>
                <w:sz w:val="16"/>
                <w:szCs w:val="16"/>
              </w:rPr>
            </w:pPr>
            <w:r w:rsidRPr="0032106D">
              <w:rPr>
                <w:sz w:val="16"/>
                <w:szCs w:val="16"/>
              </w:rPr>
              <w:t>Helix 3</w:t>
            </w:r>
          </w:p>
        </w:tc>
        <w:tc>
          <w:tcPr>
            <w:tcW w:w="1308" w:type="dxa"/>
            <w:vAlign w:val="center"/>
          </w:tcPr>
          <w:p w14:paraId="34C6B5D7" w14:textId="77777777" w:rsidR="00184DE5" w:rsidRDefault="00184DE5" w:rsidP="00E61EAE"/>
        </w:tc>
        <w:tc>
          <w:tcPr>
            <w:tcW w:w="1308" w:type="dxa"/>
            <w:shd w:val="clear" w:color="auto" w:fill="F2F2F2" w:themeFill="background1" w:themeFillShade="F2"/>
            <w:vAlign w:val="center"/>
          </w:tcPr>
          <w:p w14:paraId="463AD784" w14:textId="77777777" w:rsidR="00184DE5" w:rsidRPr="00F72464" w:rsidRDefault="00184DE5" w:rsidP="00E61EAE"/>
        </w:tc>
        <w:tc>
          <w:tcPr>
            <w:tcW w:w="2303" w:type="dxa"/>
            <w:shd w:val="clear" w:color="auto" w:fill="auto"/>
          </w:tcPr>
          <w:p w14:paraId="5A6AB7B2" w14:textId="77777777" w:rsidR="00184DE5" w:rsidRPr="00F72464" w:rsidRDefault="00184DE5" w:rsidP="00E61EAE"/>
        </w:tc>
        <w:tc>
          <w:tcPr>
            <w:tcW w:w="2303" w:type="dxa"/>
            <w:shd w:val="clear" w:color="auto" w:fill="F2F2F2" w:themeFill="background1" w:themeFillShade="F2"/>
          </w:tcPr>
          <w:p w14:paraId="6825CEB1" w14:textId="209A5FBA" w:rsidR="00184DE5" w:rsidRPr="00786123" w:rsidRDefault="00184DE5" w:rsidP="00E61EAE">
            <w:pPr>
              <w:rPr>
                <w:color w:val="000000" w:themeColor="text1"/>
                <w:sz w:val="16"/>
                <w:szCs w:val="16"/>
                <w:highlight w:val="yellow"/>
              </w:rPr>
            </w:pPr>
            <w:r w:rsidRPr="00786123">
              <w:rPr>
                <w:color w:val="000000" w:themeColor="text1"/>
                <w:sz w:val="16"/>
                <w:szCs w:val="16"/>
              </w:rPr>
              <w:t>H99C H</w:t>
            </w:r>
          </w:p>
        </w:tc>
      </w:tr>
      <w:tr w:rsidR="00184DE5" w14:paraId="195CBDD8" w14:textId="296961A6" w:rsidTr="00184DE5">
        <w:trPr>
          <w:trHeight w:hRule="exact" w:val="284"/>
        </w:trPr>
        <w:tc>
          <w:tcPr>
            <w:tcW w:w="617" w:type="dxa"/>
            <w:shd w:val="clear" w:color="auto" w:fill="FFC000"/>
            <w:vAlign w:val="center"/>
          </w:tcPr>
          <w:p w14:paraId="28C586B2"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83 V</w:t>
            </w:r>
          </w:p>
        </w:tc>
        <w:tc>
          <w:tcPr>
            <w:tcW w:w="916" w:type="dxa"/>
            <w:shd w:val="clear" w:color="auto" w:fill="FFC000"/>
            <w:vAlign w:val="center"/>
          </w:tcPr>
          <w:p w14:paraId="3CCD35C7" w14:textId="77777777" w:rsidR="00184DE5" w:rsidRPr="00BB5E34" w:rsidRDefault="00184DE5" w:rsidP="00E61EAE">
            <w:pPr>
              <w:rPr>
                <w:color w:val="FF0000"/>
                <w:sz w:val="16"/>
                <w:szCs w:val="16"/>
              </w:rPr>
            </w:pPr>
            <w:r>
              <w:rPr>
                <w:color w:val="FF0000"/>
                <w:sz w:val="16"/>
                <w:szCs w:val="16"/>
              </w:rPr>
              <w:t>100L</w:t>
            </w:r>
          </w:p>
        </w:tc>
        <w:tc>
          <w:tcPr>
            <w:tcW w:w="951" w:type="dxa"/>
            <w:vAlign w:val="center"/>
          </w:tcPr>
          <w:p w14:paraId="2794E857" w14:textId="77777777" w:rsidR="00184DE5" w:rsidRPr="0032106D" w:rsidRDefault="00184DE5" w:rsidP="00E61EAE">
            <w:pPr>
              <w:rPr>
                <w:sz w:val="16"/>
                <w:szCs w:val="16"/>
              </w:rPr>
            </w:pPr>
            <w:r w:rsidRPr="0032106D">
              <w:rPr>
                <w:sz w:val="16"/>
                <w:szCs w:val="16"/>
              </w:rPr>
              <w:t>Loop 3/4</w:t>
            </w:r>
          </w:p>
        </w:tc>
        <w:tc>
          <w:tcPr>
            <w:tcW w:w="1308" w:type="dxa"/>
            <w:vAlign w:val="center"/>
          </w:tcPr>
          <w:p w14:paraId="16A20B4E" w14:textId="77777777" w:rsidR="00184DE5" w:rsidRDefault="00184DE5" w:rsidP="00E61EAE"/>
        </w:tc>
        <w:tc>
          <w:tcPr>
            <w:tcW w:w="1308" w:type="dxa"/>
            <w:shd w:val="clear" w:color="auto" w:fill="F2F2F2" w:themeFill="background1" w:themeFillShade="F2"/>
            <w:vAlign w:val="center"/>
          </w:tcPr>
          <w:p w14:paraId="61985D91" w14:textId="77777777" w:rsidR="00184DE5" w:rsidRPr="00F72464" w:rsidRDefault="00184DE5" w:rsidP="00E61EAE"/>
        </w:tc>
        <w:tc>
          <w:tcPr>
            <w:tcW w:w="2303" w:type="dxa"/>
            <w:shd w:val="clear" w:color="auto" w:fill="auto"/>
          </w:tcPr>
          <w:p w14:paraId="2D4A604A" w14:textId="77777777" w:rsidR="00184DE5" w:rsidRPr="00F72464" w:rsidRDefault="00184DE5" w:rsidP="00E61EAE"/>
        </w:tc>
        <w:tc>
          <w:tcPr>
            <w:tcW w:w="2303" w:type="dxa"/>
            <w:shd w:val="clear" w:color="auto" w:fill="F2F2F2" w:themeFill="background1" w:themeFillShade="F2"/>
          </w:tcPr>
          <w:p w14:paraId="3205CD82" w14:textId="77777777" w:rsidR="00184DE5" w:rsidRPr="00786123" w:rsidRDefault="00184DE5" w:rsidP="00E61EAE">
            <w:pPr>
              <w:rPr>
                <w:color w:val="000000" w:themeColor="text1"/>
                <w:sz w:val="16"/>
                <w:szCs w:val="16"/>
                <w:highlight w:val="yellow"/>
              </w:rPr>
            </w:pPr>
          </w:p>
        </w:tc>
      </w:tr>
      <w:tr w:rsidR="00184DE5" w14:paraId="2D0DEAB4" w14:textId="407DDAF5" w:rsidTr="00184DE5">
        <w:trPr>
          <w:trHeight w:hRule="exact" w:val="284"/>
        </w:trPr>
        <w:tc>
          <w:tcPr>
            <w:tcW w:w="617" w:type="dxa"/>
            <w:vAlign w:val="center"/>
          </w:tcPr>
          <w:p w14:paraId="15EBBB79"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84 D</w:t>
            </w:r>
          </w:p>
        </w:tc>
        <w:tc>
          <w:tcPr>
            <w:tcW w:w="916" w:type="dxa"/>
            <w:vAlign w:val="center"/>
          </w:tcPr>
          <w:p w14:paraId="0F83C6AF" w14:textId="77777777" w:rsidR="00184DE5" w:rsidRPr="00BB5E34" w:rsidRDefault="00184DE5" w:rsidP="00E61EAE">
            <w:pPr>
              <w:rPr>
                <w:color w:val="FF0000"/>
                <w:sz w:val="16"/>
                <w:szCs w:val="16"/>
              </w:rPr>
            </w:pPr>
            <w:r>
              <w:rPr>
                <w:color w:val="FF0000"/>
                <w:sz w:val="16"/>
                <w:szCs w:val="16"/>
              </w:rPr>
              <w:t>101Q</w:t>
            </w:r>
          </w:p>
        </w:tc>
        <w:tc>
          <w:tcPr>
            <w:tcW w:w="951" w:type="dxa"/>
            <w:vAlign w:val="center"/>
          </w:tcPr>
          <w:p w14:paraId="4D69E41E" w14:textId="77777777" w:rsidR="00184DE5" w:rsidRPr="0032106D" w:rsidRDefault="00184DE5" w:rsidP="00E61EAE">
            <w:pPr>
              <w:rPr>
                <w:sz w:val="16"/>
                <w:szCs w:val="16"/>
              </w:rPr>
            </w:pPr>
            <w:r w:rsidRPr="0032106D">
              <w:rPr>
                <w:sz w:val="16"/>
                <w:szCs w:val="16"/>
              </w:rPr>
              <w:t>Loop 3/4</w:t>
            </w:r>
          </w:p>
        </w:tc>
        <w:tc>
          <w:tcPr>
            <w:tcW w:w="1308" w:type="dxa"/>
            <w:vAlign w:val="center"/>
          </w:tcPr>
          <w:p w14:paraId="726123BE" w14:textId="77777777" w:rsidR="00184DE5" w:rsidRDefault="00184DE5" w:rsidP="00E61EAE"/>
        </w:tc>
        <w:tc>
          <w:tcPr>
            <w:tcW w:w="1308" w:type="dxa"/>
            <w:shd w:val="clear" w:color="auto" w:fill="F2F2F2" w:themeFill="background1" w:themeFillShade="F2"/>
            <w:vAlign w:val="center"/>
          </w:tcPr>
          <w:p w14:paraId="13A52FDB" w14:textId="77777777" w:rsidR="00184DE5" w:rsidRPr="00F72464" w:rsidRDefault="00184DE5" w:rsidP="00E61EAE"/>
        </w:tc>
        <w:tc>
          <w:tcPr>
            <w:tcW w:w="2303" w:type="dxa"/>
            <w:shd w:val="clear" w:color="auto" w:fill="auto"/>
          </w:tcPr>
          <w:p w14:paraId="4329938A" w14:textId="77777777" w:rsidR="00184DE5" w:rsidRPr="00F72464" w:rsidRDefault="00184DE5" w:rsidP="00E61EAE"/>
        </w:tc>
        <w:tc>
          <w:tcPr>
            <w:tcW w:w="2303" w:type="dxa"/>
            <w:shd w:val="clear" w:color="auto" w:fill="F2F2F2" w:themeFill="background1" w:themeFillShade="F2"/>
          </w:tcPr>
          <w:p w14:paraId="442AF5A9" w14:textId="77777777" w:rsidR="00184DE5" w:rsidRPr="00786123" w:rsidRDefault="00184DE5" w:rsidP="00E61EAE">
            <w:pPr>
              <w:rPr>
                <w:color w:val="000000" w:themeColor="text1"/>
                <w:sz w:val="16"/>
                <w:szCs w:val="16"/>
                <w:highlight w:val="yellow"/>
              </w:rPr>
            </w:pPr>
          </w:p>
        </w:tc>
      </w:tr>
      <w:tr w:rsidR="00184DE5" w14:paraId="018DEA6F" w14:textId="0C5612DE" w:rsidTr="00184DE5">
        <w:trPr>
          <w:trHeight w:hRule="exact" w:val="284"/>
        </w:trPr>
        <w:tc>
          <w:tcPr>
            <w:tcW w:w="617" w:type="dxa"/>
            <w:shd w:val="clear" w:color="auto" w:fill="F2F2F2" w:themeFill="background1" w:themeFillShade="F2"/>
            <w:vAlign w:val="center"/>
          </w:tcPr>
          <w:p w14:paraId="09F1BF81" w14:textId="77777777" w:rsidR="00184DE5" w:rsidRPr="002E1A6B" w:rsidRDefault="00184DE5" w:rsidP="00E61EAE">
            <w:pPr>
              <w:rPr>
                <w:rFonts w:asciiTheme="majorHAnsi" w:hAnsiTheme="majorHAnsi"/>
                <w:b/>
                <w:sz w:val="16"/>
                <w:szCs w:val="16"/>
              </w:rPr>
            </w:pPr>
          </w:p>
        </w:tc>
        <w:tc>
          <w:tcPr>
            <w:tcW w:w="916" w:type="dxa"/>
            <w:shd w:val="clear" w:color="auto" w:fill="F2F2F2" w:themeFill="background1" w:themeFillShade="F2"/>
            <w:vAlign w:val="center"/>
          </w:tcPr>
          <w:p w14:paraId="1A4C6F9D" w14:textId="77777777" w:rsidR="00184DE5" w:rsidRDefault="00184DE5" w:rsidP="00E61EAE">
            <w:pPr>
              <w:rPr>
                <w:color w:val="FF0000"/>
                <w:sz w:val="16"/>
                <w:szCs w:val="16"/>
              </w:rPr>
            </w:pPr>
            <w:r>
              <w:rPr>
                <w:color w:val="FF0000"/>
                <w:sz w:val="16"/>
                <w:szCs w:val="16"/>
              </w:rPr>
              <w:t>102P</w:t>
            </w:r>
          </w:p>
        </w:tc>
        <w:tc>
          <w:tcPr>
            <w:tcW w:w="951" w:type="dxa"/>
            <w:shd w:val="clear" w:color="auto" w:fill="F2F2F2" w:themeFill="background1" w:themeFillShade="F2"/>
            <w:vAlign w:val="center"/>
          </w:tcPr>
          <w:p w14:paraId="016292E9" w14:textId="77777777" w:rsidR="00184DE5" w:rsidRPr="0032106D" w:rsidRDefault="00184DE5" w:rsidP="00E61EAE">
            <w:pPr>
              <w:rPr>
                <w:sz w:val="16"/>
                <w:szCs w:val="16"/>
              </w:rPr>
            </w:pPr>
          </w:p>
        </w:tc>
        <w:tc>
          <w:tcPr>
            <w:tcW w:w="1308" w:type="dxa"/>
            <w:shd w:val="clear" w:color="auto" w:fill="F2F2F2" w:themeFill="background1" w:themeFillShade="F2"/>
            <w:vAlign w:val="center"/>
          </w:tcPr>
          <w:p w14:paraId="3DAAA2F3" w14:textId="77777777" w:rsidR="00184DE5" w:rsidRDefault="00184DE5" w:rsidP="00E61EAE"/>
        </w:tc>
        <w:tc>
          <w:tcPr>
            <w:tcW w:w="1308" w:type="dxa"/>
            <w:shd w:val="clear" w:color="auto" w:fill="F2F2F2" w:themeFill="background1" w:themeFillShade="F2"/>
            <w:vAlign w:val="center"/>
          </w:tcPr>
          <w:p w14:paraId="563A27DB" w14:textId="77777777" w:rsidR="00184DE5" w:rsidRPr="00F72464" w:rsidRDefault="00184DE5" w:rsidP="00E61EAE"/>
        </w:tc>
        <w:tc>
          <w:tcPr>
            <w:tcW w:w="2303" w:type="dxa"/>
            <w:shd w:val="clear" w:color="auto" w:fill="auto"/>
          </w:tcPr>
          <w:p w14:paraId="1017F13A" w14:textId="77777777" w:rsidR="00184DE5" w:rsidRPr="00F72464" w:rsidRDefault="00184DE5" w:rsidP="00E61EAE"/>
        </w:tc>
        <w:tc>
          <w:tcPr>
            <w:tcW w:w="2303" w:type="dxa"/>
            <w:shd w:val="clear" w:color="auto" w:fill="F2F2F2" w:themeFill="background1" w:themeFillShade="F2"/>
          </w:tcPr>
          <w:p w14:paraId="27522718" w14:textId="77777777" w:rsidR="00184DE5" w:rsidRPr="00786123" w:rsidRDefault="00184DE5" w:rsidP="00E61EAE">
            <w:pPr>
              <w:rPr>
                <w:color w:val="000000" w:themeColor="text1"/>
                <w:sz w:val="16"/>
                <w:szCs w:val="16"/>
                <w:highlight w:val="yellow"/>
              </w:rPr>
            </w:pPr>
          </w:p>
        </w:tc>
      </w:tr>
      <w:tr w:rsidR="00184DE5" w14:paraId="156EBDA8" w14:textId="74732E50" w:rsidTr="00184DE5">
        <w:trPr>
          <w:trHeight w:hRule="exact" w:val="284"/>
        </w:trPr>
        <w:tc>
          <w:tcPr>
            <w:tcW w:w="617" w:type="dxa"/>
            <w:shd w:val="clear" w:color="auto" w:fill="F2F2F2" w:themeFill="background1" w:themeFillShade="F2"/>
            <w:vAlign w:val="center"/>
          </w:tcPr>
          <w:p w14:paraId="3C6745D1" w14:textId="77777777" w:rsidR="00184DE5" w:rsidRPr="002E1A6B" w:rsidRDefault="00184DE5" w:rsidP="00E61EAE">
            <w:pPr>
              <w:rPr>
                <w:rFonts w:asciiTheme="majorHAnsi" w:hAnsiTheme="majorHAnsi"/>
                <w:b/>
                <w:sz w:val="16"/>
                <w:szCs w:val="16"/>
              </w:rPr>
            </w:pPr>
          </w:p>
        </w:tc>
        <w:tc>
          <w:tcPr>
            <w:tcW w:w="916" w:type="dxa"/>
            <w:shd w:val="clear" w:color="auto" w:fill="F2F2F2" w:themeFill="background1" w:themeFillShade="F2"/>
            <w:vAlign w:val="center"/>
          </w:tcPr>
          <w:p w14:paraId="60EE442F" w14:textId="77777777" w:rsidR="00184DE5" w:rsidRDefault="00184DE5" w:rsidP="00E61EAE">
            <w:pPr>
              <w:rPr>
                <w:color w:val="FF0000"/>
                <w:sz w:val="16"/>
                <w:szCs w:val="16"/>
              </w:rPr>
            </w:pPr>
            <w:r>
              <w:rPr>
                <w:color w:val="FF0000"/>
                <w:sz w:val="16"/>
                <w:szCs w:val="16"/>
              </w:rPr>
              <w:t>103T</w:t>
            </w:r>
          </w:p>
        </w:tc>
        <w:tc>
          <w:tcPr>
            <w:tcW w:w="951" w:type="dxa"/>
            <w:shd w:val="clear" w:color="auto" w:fill="F2F2F2" w:themeFill="background1" w:themeFillShade="F2"/>
            <w:vAlign w:val="center"/>
          </w:tcPr>
          <w:p w14:paraId="2FBA9B89" w14:textId="77777777" w:rsidR="00184DE5" w:rsidRPr="0032106D" w:rsidRDefault="00184DE5" w:rsidP="00E61EAE">
            <w:pPr>
              <w:rPr>
                <w:sz w:val="16"/>
                <w:szCs w:val="16"/>
              </w:rPr>
            </w:pPr>
          </w:p>
        </w:tc>
        <w:tc>
          <w:tcPr>
            <w:tcW w:w="1308" w:type="dxa"/>
            <w:shd w:val="clear" w:color="auto" w:fill="F2F2F2" w:themeFill="background1" w:themeFillShade="F2"/>
            <w:vAlign w:val="center"/>
          </w:tcPr>
          <w:p w14:paraId="24EDB628" w14:textId="77777777" w:rsidR="00184DE5" w:rsidRDefault="00184DE5" w:rsidP="00E61EAE"/>
        </w:tc>
        <w:tc>
          <w:tcPr>
            <w:tcW w:w="1308" w:type="dxa"/>
            <w:shd w:val="clear" w:color="auto" w:fill="F2F2F2" w:themeFill="background1" w:themeFillShade="F2"/>
            <w:vAlign w:val="center"/>
          </w:tcPr>
          <w:p w14:paraId="4E71D8C6" w14:textId="77777777" w:rsidR="00184DE5" w:rsidRPr="00F72464" w:rsidRDefault="00184DE5" w:rsidP="00E61EAE"/>
        </w:tc>
        <w:tc>
          <w:tcPr>
            <w:tcW w:w="2303" w:type="dxa"/>
            <w:shd w:val="clear" w:color="auto" w:fill="auto"/>
          </w:tcPr>
          <w:p w14:paraId="0095FF45" w14:textId="77777777" w:rsidR="00184DE5" w:rsidRPr="00F72464" w:rsidRDefault="00184DE5" w:rsidP="00E61EAE"/>
        </w:tc>
        <w:tc>
          <w:tcPr>
            <w:tcW w:w="2303" w:type="dxa"/>
            <w:shd w:val="clear" w:color="auto" w:fill="F2F2F2" w:themeFill="background1" w:themeFillShade="F2"/>
          </w:tcPr>
          <w:p w14:paraId="7FDA8E0D" w14:textId="77777777" w:rsidR="00184DE5" w:rsidRPr="00786123" w:rsidRDefault="00184DE5" w:rsidP="00E61EAE">
            <w:pPr>
              <w:rPr>
                <w:color w:val="000000" w:themeColor="text1"/>
                <w:sz w:val="16"/>
                <w:szCs w:val="16"/>
                <w:highlight w:val="yellow"/>
              </w:rPr>
            </w:pPr>
          </w:p>
        </w:tc>
      </w:tr>
      <w:tr w:rsidR="00184DE5" w14:paraId="3C3D3BBB" w14:textId="72BF0234" w:rsidTr="00184DE5">
        <w:trPr>
          <w:trHeight w:hRule="exact" w:val="284"/>
        </w:trPr>
        <w:tc>
          <w:tcPr>
            <w:tcW w:w="617" w:type="dxa"/>
            <w:vAlign w:val="center"/>
          </w:tcPr>
          <w:p w14:paraId="546E835D"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85 T</w:t>
            </w:r>
          </w:p>
        </w:tc>
        <w:tc>
          <w:tcPr>
            <w:tcW w:w="916" w:type="dxa"/>
            <w:vAlign w:val="center"/>
          </w:tcPr>
          <w:p w14:paraId="2EB26802" w14:textId="77777777" w:rsidR="00184DE5" w:rsidRPr="00BB5E34" w:rsidRDefault="00184DE5" w:rsidP="00E61EAE">
            <w:pPr>
              <w:rPr>
                <w:color w:val="FF0000"/>
                <w:sz w:val="16"/>
                <w:szCs w:val="16"/>
              </w:rPr>
            </w:pPr>
            <w:r>
              <w:rPr>
                <w:color w:val="FF0000"/>
                <w:sz w:val="16"/>
                <w:szCs w:val="16"/>
              </w:rPr>
              <w:t>104a</w:t>
            </w:r>
          </w:p>
        </w:tc>
        <w:tc>
          <w:tcPr>
            <w:tcW w:w="951" w:type="dxa"/>
            <w:vAlign w:val="center"/>
          </w:tcPr>
          <w:p w14:paraId="0D4CCF06" w14:textId="77777777" w:rsidR="00184DE5" w:rsidRPr="0032106D" w:rsidRDefault="00184DE5" w:rsidP="00E61EAE">
            <w:pPr>
              <w:rPr>
                <w:sz w:val="16"/>
                <w:szCs w:val="16"/>
              </w:rPr>
            </w:pPr>
            <w:r w:rsidRPr="0032106D">
              <w:rPr>
                <w:sz w:val="16"/>
                <w:szCs w:val="16"/>
              </w:rPr>
              <w:t>Loop 3/4</w:t>
            </w:r>
          </w:p>
        </w:tc>
        <w:tc>
          <w:tcPr>
            <w:tcW w:w="1308" w:type="dxa"/>
            <w:vAlign w:val="center"/>
          </w:tcPr>
          <w:p w14:paraId="56AED8CB" w14:textId="77777777" w:rsidR="00184DE5" w:rsidRDefault="00184DE5" w:rsidP="00E61EAE"/>
        </w:tc>
        <w:tc>
          <w:tcPr>
            <w:tcW w:w="1308" w:type="dxa"/>
            <w:shd w:val="clear" w:color="auto" w:fill="F2F2F2" w:themeFill="background1" w:themeFillShade="F2"/>
            <w:vAlign w:val="center"/>
          </w:tcPr>
          <w:p w14:paraId="0CBFC5C1" w14:textId="77777777" w:rsidR="00184DE5" w:rsidRPr="00F72464" w:rsidRDefault="00184DE5" w:rsidP="00E61EAE"/>
        </w:tc>
        <w:tc>
          <w:tcPr>
            <w:tcW w:w="2303" w:type="dxa"/>
            <w:shd w:val="clear" w:color="auto" w:fill="auto"/>
          </w:tcPr>
          <w:p w14:paraId="34124712" w14:textId="77777777" w:rsidR="00184DE5" w:rsidRPr="00F72464" w:rsidRDefault="00184DE5" w:rsidP="00E61EAE"/>
        </w:tc>
        <w:tc>
          <w:tcPr>
            <w:tcW w:w="2303" w:type="dxa"/>
            <w:shd w:val="clear" w:color="auto" w:fill="F2F2F2" w:themeFill="background1" w:themeFillShade="F2"/>
          </w:tcPr>
          <w:p w14:paraId="5419DEF3" w14:textId="77777777" w:rsidR="00184DE5" w:rsidRPr="00786123" w:rsidRDefault="00184DE5" w:rsidP="00E61EAE">
            <w:pPr>
              <w:rPr>
                <w:color w:val="000000" w:themeColor="text1"/>
                <w:sz w:val="16"/>
                <w:szCs w:val="16"/>
                <w:highlight w:val="yellow"/>
              </w:rPr>
            </w:pPr>
          </w:p>
        </w:tc>
      </w:tr>
      <w:tr w:rsidR="00184DE5" w14:paraId="40D706BD" w14:textId="2315E841" w:rsidTr="00184DE5">
        <w:trPr>
          <w:trHeight w:hRule="exact" w:val="284"/>
        </w:trPr>
        <w:tc>
          <w:tcPr>
            <w:tcW w:w="617" w:type="dxa"/>
            <w:shd w:val="clear" w:color="auto" w:fill="FFC000"/>
            <w:vAlign w:val="center"/>
          </w:tcPr>
          <w:p w14:paraId="142945A2"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86 D</w:t>
            </w:r>
          </w:p>
        </w:tc>
        <w:tc>
          <w:tcPr>
            <w:tcW w:w="916" w:type="dxa"/>
            <w:shd w:val="clear" w:color="auto" w:fill="FFC000"/>
            <w:vAlign w:val="center"/>
          </w:tcPr>
          <w:p w14:paraId="0E612362" w14:textId="77777777" w:rsidR="00184DE5" w:rsidRPr="00BB5E34" w:rsidRDefault="00184DE5" w:rsidP="00E61EAE">
            <w:pPr>
              <w:rPr>
                <w:color w:val="FF0000"/>
                <w:sz w:val="16"/>
                <w:szCs w:val="16"/>
              </w:rPr>
            </w:pPr>
            <w:r>
              <w:rPr>
                <w:color w:val="FF0000"/>
                <w:sz w:val="16"/>
                <w:szCs w:val="16"/>
              </w:rPr>
              <w:t>105E</w:t>
            </w:r>
          </w:p>
        </w:tc>
        <w:tc>
          <w:tcPr>
            <w:tcW w:w="951" w:type="dxa"/>
            <w:vAlign w:val="center"/>
          </w:tcPr>
          <w:p w14:paraId="3F971DAD" w14:textId="77777777" w:rsidR="00184DE5" w:rsidRPr="0032106D" w:rsidRDefault="00184DE5" w:rsidP="00E61EAE">
            <w:pPr>
              <w:rPr>
                <w:sz w:val="16"/>
                <w:szCs w:val="16"/>
              </w:rPr>
            </w:pPr>
            <w:r w:rsidRPr="0032106D">
              <w:rPr>
                <w:sz w:val="16"/>
                <w:szCs w:val="16"/>
              </w:rPr>
              <w:t>Loop 3/4</w:t>
            </w:r>
          </w:p>
        </w:tc>
        <w:tc>
          <w:tcPr>
            <w:tcW w:w="1308" w:type="dxa"/>
            <w:vAlign w:val="center"/>
          </w:tcPr>
          <w:p w14:paraId="235A3CBB" w14:textId="77777777" w:rsidR="00184DE5" w:rsidRDefault="00184DE5" w:rsidP="00E61EAE"/>
        </w:tc>
        <w:tc>
          <w:tcPr>
            <w:tcW w:w="1308" w:type="dxa"/>
            <w:shd w:val="clear" w:color="auto" w:fill="F2F2F2" w:themeFill="background1" w:themeFillShade="F2"/>
            <w:vAlign w:val="center"/>
          </w:tcPr>
          <w:p w14:paraId="57D8A554" w14:textId="77777777" w:rsidR="00184DE5" w:rsidRPr="00F72464" w:rsidRDefault="00184DE5" w:rsidP="00E61EAE"/>
        </w:tc>
        <w:tc>
          <w:tcPr>
            <w:tcW w:w="2303" w:type="dxa"/>
            <w:shd w:val="clear" w:color="auto" w:fill="auto"/>
          </w:tcPr>
          <w:p w14:paraId="2D4B67BA" w14:textId="77777777" w:rsidR="00184DE5" w:rsidRPr="00F72464" w:rsidRDefault="00184DE5" w:rsidP="00E61EAE"/>
        </w:tc>
        <w:tc>
          <w:tcPr>
            <w:tcW w:w="2303" w:type="dxa"/>
            <w:shd w:val="clear" w:color="auto" w:fill="F2F2F2" w:themeFill="background1" w:themeFillShade="F2"/>
          </w:tcPr>
          <w:p w14:paraId="13212616" w14:textId="77777777" w:rsidR="00184DE5" w:rsidRPr="00786123" w:rsidRDefault="00184DE5" w:rsidP="00E61EAE">
            <w:pPr>
              <w:rPr>
                <w:color w:val="000000" w:themeColor="text1"/>
                <w:sz w:val="16"/>
                <w:szCs w:val="16"/>
                <w:highlight w:val="yellow"/>
              </w:rPr>
            </w:pPr>
          </w:p>
        </w:tc>
      </w:tr>
      <w:tr w:rsidR="00184DE5" w14:paraId="7C886BA2" w14:textId="1A0ABB6A" w:rsidTr="00184DE5">
        <w:trPr>
          <w:trHeight w:hRule="exact" w:val="284"/>
        </w:trPr>
        <w:tc>
          <w:tcPr>
            <w:tcW w:w="617" w:type="dxa"/>
            <w:shd w:val="clear" w:color="auto" w:fill="FFC000"/>
            <w:vAlign w:val="center"/>
          </w:tcPr>
          <w:p w14:paraId="142A5508"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87 S</w:t>
            </w:r>
          </w:p>
        </w:tc>
        <w:tc>
          <w:tcPr>
            <w:tcW w:w="916" w:type="dxa"/>
            <w:shd w:val="clear" w:color="auto" w:fill="FFC000"/>
            <w:vAlign w:val="center"/>
          </w:tcPr>
          <w:p w14:paraId="370CDB9D" w14:textId="77777777" w:rsidR="00184DE5" w:rsidRPr="00BB5E34" w:rsidRDefault="00184DE5" w:rsidP="00E61EAE">
            <w:pPr>
              <w:rPr>
                <w:color w:val="FF0000"/>
                <w:sz w:val="16"/>
                <w:szCs w:val="16"/>
              </w:rPr>
            </w:pPr>
            <w:r>
              <w:rPr>
                <w:color w:val="FF0000"/>
                <w:sz w:val="16"/>
                <w:szCs w:val="16"/>
              </w:rPr>
              <w:t>106N</w:t>
            </w:r>
          </w:p>
        </w:tc>
        <w:tc>
          <w:tcPr>
            <w:tcW w:w="951" w:type="dxa"/>
            <w:vAlign w:val="center"/>
          </w:tcPr>
          <w:p w14:paraId="0351E95C" w14:textId="77777777" w:rsidR="00184DE5" w:rsidRPr="0032106D" w:rsidRDefault="00184DE5" w:rsidP="00E61EAE">
            <w:pPr>
              <w:rPr>
                <w:sz w:val="16"/>
                <w:szCs w:val="16"/>
              </w:rPr>
            </w:pPr>
            <w:r w:rsidRPr="0032106D">
              <w:rPr>
                <w:sz w:val="16"/>
                <w:szCs w:val="16"/>
              </w:rPr>
              <w:t>Loop 3/4</w:t>
            </w:r>
          </w:p>
        </w:tc>
        <w:tc>
          <w:tcPr>
            <w:tcW w:w="1308" w:type="dxa"/>
            <w:vAlign w:val="center"/>
          </w:tcPr>
          <w:p w14:paraId="7872214C" w14:textId="77777777" w:rsidR="00184DE5" w:rsidRDefault="00184DE5" w:rsidP="00E61EAE"/>
        </w:tc>
        <w:tc>
          <w:tcPr>
            <w:tcW w:w="1308" w:type="dxa"/>
            <w:shd w:val="clear" w:color="auto" w:fill="F2F2F2" w:themeFill="background1" w:themeFillShade="F2"/>
            <w:vAlign w:val="center"/>
          </w:tcPr>
          <w:p w14:paraId="4D744743" w14:textId="77777777" w:rsidR="00184DE5" w:rsidRPr="00F72464" w:rsidRDefault="00184DE5" w:rsidP="00E61EAE"/>
        </w:tc>
        <w:tc>
          <w:tcPr>
            <w:tcW w:w="2303" w:type="dxa"/>
            <w:shd w:val="clear" w:color="auto" w:fill="auto"/>
          </w:tcPr>
          <w:p w14:paraId="00DEC06B" w14:textId="77777777" w:rsidR="00184DE5" w:rsidRPr="00F72464" w:rsidRDefault="00184DE5" w:rsidP="00E61EAE"/>
        </w:tc>
        <w:tc>
          <w:tcPr>
            <w:tcW w:w="2303" w:type="dxa"/>
            <w:shd w:val="clear" w:color="auto" w:fill="F2F2F2" w:themeFill="background1" w:themeFillShade="F2"/>
          </w:tcPr>
          <w:p w14:paraId="2816C3AE" w14:textId="77777777" w:rsidR="00184DE5" w:rsidRPr="00786123" w:rsidRDefault="00184DE5" w:rsidP="00E61EAE">
            <w:pPr>
              <w:rPr>
                <w:color w:val="000000" w:themeColor="text1"/>
                <w:sz w:val="16"/>
                <w:szCs w:val="16"/>
                <w:highlight w:val="yellow"/>
              </w:rPr>
            </w:pPr>
          </w:p>
        </w:tc>
      </w:tr>
      <w:tr w:rsidR="00184DE5" w14:paraId="1044B86E" w14:textId="186A8F7C" w:rsidTr="00184DE5">
        <w:trPr>
          <w:trHeight w:hRule="exact" w:val="284"/>
        </w:trPr>
        <w:tc>
          <w:tcPr>
            <w:tcW w:w="617" w:type="dxa"/>
            <w:vAlign w:val="center"/>
          </w:tcPr>
          <w:p w14:paraId="189630D9"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88 P</w:t>
            </w:r>
          </w:p>
        </w:tc>
        <w:tc>
          <w:tcPr>
            <w:tcW w:w="916" w:type="dxa"/>
            <w:vAlign w:val="center"/>
          </w:tcPr>
          <w:p w14:paraId="54DCB1BF" w14:textId="77777777" w:rsidR="00184DE5" w:rsidRPr="00BB5E34" w:rsidRDefault="00184DE5" w:rsidP="00E61EAE">
            <w:pPr>
              <w:rPr>
                <w:color w:val="FF0000"/>
                <w:sz w:val="16"/>
                <w:szCs w:val="16"/>
              </w:rPr>
            </w:pPr>
            <w:r>
              <w:rPr>
                <w:color w:val="FF0000"/>
                <w:sz w:val="16"/>
                <w:szCs w:val="16"/>
              </w:rPr>
              <w:t>107A</w:t>
            </w:r>
          </w:p>
        </w:tc>
        <w:tc>
          <w:tcPr>
            <w:tcW w:w="951" w:type="dxa"/>
            <w:shd w:val="clear" w:color="auto" w:fill="FF00FF"/>
            <w:vAlign w:val="center"/>
          </w:tcPr>
          <w:p w14:paraId="319BE014" w14:textId="77777777" w:rsidR="00184DE5" w:rsidRPr="0032106D" w:rsidRDefault="00184DE5" w:rsidP="00E61EAE">
            <w:pPr>
              <w:rPr>
                <w:sz w:val="16"/>
                <w:szCs w:val="16"/>
              </w:rPr>
            </w:pPr>
            <w:r w:rsidRPr="0032106D">
              <w:rPr>
                <w:sz w:val="16"/>
                <w:szCs w:val="16"/>
              </w:rPr>
              <w:t>Helix 4</w:t>
            </w:r>
          </w:p>
        </w:tc>
        <w:tc>
          <w:tcPr>
            <w:tcW w:w="1308" w:type="dxa"/>
            <w:vAlign w:val="center"/>
          </w:tcPr>
          <w:p w14:paraId="43F02420" w14:textId="77777777" w:rsidR="00184DE5" w:rsidRDefault="00184DE5" w:rsidP="00E61EAE"/>
        </w:tc>
        <w:tc>
          <w:tcPr>
            <w:tcW w:w="1308" w:type="dxa"/>
            <w:shd w:val="clear" w:color="auto" w:fill="F2F2F2" w:themeFill="background1" w:themeFillShade="F2"/>
            <w:vAlign w:val="center"/>
          </w:tcPr>
          <w:p w14:paraId="6EA6B6B0" w14:textId="77777777" w:rsidR="00184DE5" w:rsidRPr="00F72464" w:rsidRDefault="00184DE5" w:rsidP="00E61EAE"/>
        </w:tc>
        <w:tc>
          <w:tcPr>
            <w:tcW w:w="2303" w:type="dxa"/>
            <w:shd w:val="clear" w:color="auto" w:fill="auto"/>
          </w:tcPr>
          <w:p w14:paraId="0CBB80B1" w14:textId="77777777" w:rsidR="00184DE5" w:rsidRPr="00F72464" w:rsidRDefault="00184DE5" w:rsidP="00E61EAE"/>
        </w:tc>
        <w:tc>
          <w:tcPr>
            <w:tcW w:w="2303" w:type="dxa"/>
            <w:shd w:val="clear" w:color="auto" w:fill="F2F2F2" w:themeFill="background1" w:themeFillShade="F2"/>
          </w:tcPr>
          <w:p w14:paraId="035102BF" w14:textId="77777777" w:rsidR="00184DE5" w:rsidRPr="00786123" w:rsidRDefault="00184DE5" w:rsidP="00E61EAE">
            <w:pPr>
              <w:rPr>
                <w:color w:val="000000" w:themeColor="text1"/>
                <w:sz w:val="16"/>
                <w:szCs w:val="16"/>
                <w:highlight w:val="yellow"/>
              </w:rPr>
            </w:pPr>
          </w:p>
        </w:tc>
      </w:tr>
      <w:tr w:rsidR="00184DE5" w14:paraId="604DAB1D" w14:textId="25EF0CE0" w:rsidTr="00184DE5">
        <w:trPr>
          <w:trHeight w:hRule="exact" w:val="284"/>
        </w:trPr>
        <w:tc>
          <w:tcPr>
            <w:tcW w:w="617" w:type="dxa"/>
            <w:vAlign w:val="center"/>
          </w:tcPr>
          <w:p w14:paraId="37641B4B"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lastRenderedPageBreak/>
              <w:t>89 R</w:t>
            </w:r>
          </w:p>
        </w:tc>
        <w:tc>
          <w:tcPr>
            <w:tcW w:w="916" w:type="dxa"/>
            <w:vAlign w:val="center"/>
          </w:tcPr>
          <w:p w14:paraId="1677E317" w14:textId="77777777" w:rsidR="00184DE5" w:rsidRPr="00BB5E34" w:rsidRDefault="00184DE5" w:rsidP="00E61EAE">
            <w:pPr>
              <w:rPr>
                <w:color w:val="FF0000"/>
                <w:sz w:val="16"/>
                <w:szCs w:val="16"/>
              </w:rPr>
            </w:pPr>
            <w:r>
              <w:rPr>
                <w:color w:val="FF0000"/>
                <w:sz w:val="16"/>
                <w:szCs w:val="16"/>
              </w:rPr>
              <w:t>108Y</w:t>
            </w:r>
          </w:p>
        </w:tc>
        <w:tc>
          <w:tcPr>
            <w:tcW w:w="951" w:type="dxa"/>
            <w:shd w:val="clear" w:color="auto" w:fill="FF00FF"/>
            <w:vAlign w:val="center"/>
          </w:tcPr>
          <w:p w14:paraId="104FB0D7" w14:textId="77777777" w:rsidR="00184DE5" w:rsidRPr="0032106D" w:rsidRDefault="00184DE5" w:rsidP="00E61EAE">
            <w:pPr>
              <w:rPr>
                <w:sz w:val="16"/>
                <w:szCs w:val="16"/>
              </w:rPr>
            </w:pPr>
            <w:r w:rsidRPr="0032106D">
              <w:rPr>
                <w:sz w:val="16"/>
                <w:szCs w:val="16"/>
              </w:rPr>
              <w:t>Helix 4</w:t>
            </w:r>
          </w:p>
        </w:tc>
        <w:tc>
          <w:tcPr>
            <w:tcW w:w="1308" w:type="dxa"/>
            <w:vAlign w:val="center"/>
          </w:tcPr>
          <w:p w14:paraId="5C3FE685" w14:textId="77777777" w:rsidR="00184DE5" w:rsidRPr="00FC2A95" w:rsidRDefault="00184DE5" w:rsidP="00E61EAE">
            <w:pPr>
              <w:rPr>
                <w:sz w:val="16"/>
                <w:szCs w:val="16"/>
              </w:rPr>
            </w:pPr>
            <w:r>
              <w:rPr>
                <w:sz w:val="16"/>
                <w:szCs w:val="16"/>
              </w:rPr>
              <w:t>R89C</w:t>
            </w:r>
            <w:r w:rsidRPr="00FC2A95">
              <w:rPr>
                <w:sz w:val="16"/>
                <w:szCs w:val="16"/>
              </w:rPr>
              <w:t xml:space="preserve"> </w:t>
            </w:r>
            <w:r>
              <w:rPr>
                <w:sz w:val="16"/>
                <w:szCs w:val="16"/>
              </w:rPr>
              <w:t>high</w:t>
            </w:r>
          </w:p>
        </w:tc>
        <w:tc>
          <w:tcPr>
            <w:tcW w:w="1308" w:type="dxa"/>
            <w:shd w:val="clear" w:color="auto" w:fill="F2F2F2" w:themeFill="background1" w:themeFillShade="F2"/>
            <w:vAlign w:val="center"/>
          </w:tcPr>
          <w:p w14:paraId="1A7B61EC" w14:textId="77777777" w:rsidR="00184DE5" w:rsidRPr="00F72464" w:rsidRDefault="00184DE5" w:rsidP="00E61EAE">
            <w:r w:rsidRPr="00F72464">
              <w:rPr>
                <w:sz w:val="16"/>
                <w:szCs w:val="16"/>
              </w:rPr>
              <w:t>R89C medium</w:t>
            </w:r>
          </w:p>
        </w:tc>
        <w:tc>
          <w:tcPr>
            <w:tcW w:w="2303" w:type="dxa"/>
            <w:shd w:val="clear" w:color="auto" w:fill="auto"/>
          </w:tcPr>
          <w:p w14:paraId="0A6859E7" w14:textId="4902CA1C" w:rsidR="00184DE5" w:rsidRPr="00546198" w:rsidRDefault="00184DE5" w:rsidP="00E61EAE">
            <w:pPr>
              <w:rPr>
                <w:sz w:val="16"/>
                <w:szCs w:val="16"/>
              </w:rPr>
            </w:pPr>
            <w:r w:rsidRPr="00546198">
              <w:rPr>
                <w:sz w:val="16"/>
                <w:szCs w:val="16"/>
              </w:rPr>
              <w:t>R89C (M)</w:t>
            </w:r>
          </w:p>
        </w:tc>
        <w:tc>
          <w:tcPr>
            <w:tcW w:w="2303" w:type="dxa"/>
            <w:shd w:val="clear" w:color="auto" w:fill="F2F2F2" w:themeFill="background1" w:themeFillShade="F2"/>
          </w:tcPr>
          <w:p w14:paraId="000A27A4" w14:textId="77777777" w:rsidR="00184DE5" w:rsidRPr="00786123" w:rsidRDefault="00184DE5" w:rsidP="00E61EAE">
            <w:pPr>
              <w:rPr>
                <w:color w:val="000000" w:themeColor="text1"/>
                <w:sz w:val="16"/>
                <w:szCs w:val="16"/>
                <w:highlight w:val="yellow"/>
              </w:rPr>
            </w:pPr>
          </w:p>
        </w:tc>
      </w:tr>
      <w:tr w:rsidR="00184DE5" w14:paraId="0F038CDA" w14:textId="13BA24B0" w:rsidTr="00184DE5">
        <w:trPr>
          <w:trHeight w:hRule="exact" w:val="284"/>
        </w:trPr>
        <w:tc>
          <w:tcPr>
            <w:tcW w:w="617" w:type="dxa"/>
            <w:shd w:val="clear" w:color="auto" w:fill="92D050"/>
            <w:vAlign w:val="center"/>
          </w:tcPr>
          <w:p w14:paraId="1EAA5A38"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90 E</w:t>
            </w:r>
          </w:p>
        </w:tc>
        <w:tc>
          <w:tcPr>
            <w:tcW w:w="916" w:type="dxa"/>
            <w:shd w:val="clear" w:color="auto" w:fill="92D050"/>
            <w:vAlign w:val="center"/>
          </w:tcPr>
          <w:p w14:paraId="0853D24A" w14:textId="77777777" w:rsidR="00184DE5" w:rsidRPr="00BB5E34" w:rsidRDefault="00184DE5" w:rsidP="00E61EAE">
            <w:pPr>
              <w:rPr>
                <w:color w:val="FF0000"/>
                <w:sz w:val="16"/>
                <w:szCs w:val="16"/>
              </w:rPr>
            </w:pPr>
            <w:r>
              <w:rPr>
                <w:color w:val="FF0000"/>
                <w:sz w:val="16"/>
                <w:szCs w:val="16"/>
              </w:rPr>
              <w:t>109E</w:t>
            </w:r>
          </w:p>
        </w:tc>
        <w:tc>
          <w:tcPr>
            <w:tcW w:w="951" w:type="dxa"/>
            <w:shd w:val="clear" w:color="auto" w:fill="FF00FF"/>
            <w:vAlign w:val="center"/>
          </w:tcPr>
          <w:p w14:paraId="12B7205A" w14:textId="77777777" w:rsidR="00184DE5" w:rsidRPr="0032106D" w:rsidRDefault="00184DE5" w:rsidP="00E61EAE">
            <w:pPr>
              <w:rPr>
                <w:sz w:val="16"/>
                <w:szCs w:val="16"/>
              </w:rPr>
            </w:pPr>
            <w:r w:rsidRPr="0032106D">
              <w:rPr>
                <w:sz w:val="16"/>
                <w:szCs w:val="16"/>
              </w:rPr>
              <w:t>Helix 4</w:t>
            </w:r>
          </w:p>
        </w:tc>
        <w:tc>
          <w:tcPr>
            <w:tcW w:w="1308" w:type="dxa"/>
            <w:vAlign w:val="center"/>
          </w:tcPr>
          <w:p w14:paraId="1660CA68" w14:textId="77777777" w:rsidR="00184DE5" w:rsidRDefault="00184DE5" w:rsidP="00E61EAE"/>
        </w:tc>
        <w:tc>
          <w:tcPr>
            <w:tcW w:w="1308" w:type="dxa"/>
            <w:shd w:val="clear" w:color="auto" w:fill="F2F2F2" w:themeFill="background1" w:themeFillShade="F2"/>
            <w:vAlign w:val="center"/>
          </w:tcPr>
          <w:p w14:paraId="1A41A39E" w14:textId="77777777" w:rsidR="00184DE5" w:rsidRPr="00F72464" w:rsidRDefault="00184DE5" w:rsidP="00E61EAE"/>
        </w:tc>
        <w:tc>
          <w:tcPr>
            <w:tcW w:w="2303" w:type="dxa"/>
            <w:shd w:val="clear" w:color="auto" w:fill="auto"/>
          </w:tcPr>
          <w:p w14:paraId="632EA1D6" w14:textId="77777777" w:rsidR="00184DE5" w:rsidRPr="00F72464" w:rsidRDefault="00184DE5" w:rsidP="00E61EAE"/>
        </w:tc>
        <w:tc>
          <w:tcPr>
            <w:tcW w:w="2303" w:type="dxa"/>
            <w:shd w:val="clear" w:color="auto" w:fill="F2F2F2" w:themeFill="background1" w:themeFillShade="F2"/>
          </w:tcPr>
          <w:p w14:paraId="1D7790D3" w14:textId="77777777" w:rsidR="00184DE5" w:rsidRPr="00786123" w:rsidRDefault="00184DE5" w:rsidP="00E61EAE">
            <w:pPr>
              <w:rPr>
                <w:color w:val="000000" w:themeColor="text1"/>
                <w:sz w:val="16"/>
                <w:szCs w:val="16"/>
                <w:highlight w:val="yellow"/>
              </w:rPr>
            </w:pPr>
          </w:p>
        </w:tc>
      </w:tr>
      <w:tr w:rsidR="00184DE5" w14:paraId="33A0AB69" w14:textId="0A4845C7" w:rsidTr="00184DE5">
        <w:trPr>
          <w:trHeight w:hRule="exact" w:val="284"/>
        </w:trPr>
        <w:tc>
          <w:tcPr>
            <w:tcW w:w="617" w:type="dxa"/>
            <w:vAlign w:val="center"/>
          </w:tcPr>
          <w:p w14:paraId="163F2F36"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91 V</w:t>
            </w:r>
          </w:p>
        </w:tc>
        <w:tc>
          <w:tcPr>
            <w:tcW w:w="916" w:type="dxa"/>
            <w:vAlign w:val="center"/>
          </w:tcPr>
          <w:p w14:paraId="1102DDF2" w14:textId="77777777" w:rsidR="00184DE5" w:rsidRPr="00BB5E34" w:rsidRDefault="00184DE5" w:rsidP="00E61EAE">
            <w:pPr>
              <w:rPr>
                <w:color w:val="FF0000"/>
                <w:sz w:val="16"/>
                <w:szCs w:val="16"/>
              </w:rPr>
            </w:pPr>
            <w:r>
              <w:rPr>
                <w:color w:val="FF0000"/>
                <w:sz w:val="16"/>
                <w:szCs w:val="16"/>
              </w:rPr>
              <w:t>110Y</w:t>
            </w:r>
          </w:p>
        </w:tc>
        <w:tc>
          <w:tcPr>
            <w:tcW w:w="951" w:type="dxa"/>
            <w:shd w:val="clear" w:color="auto" w:fill="FF00FF"/>
            <w:vAlign w:val="center"/>
          </w:tcPr>
          <w:p w14:paraId="360950A6" w14:textId="77777777" w:rsidR="00184DE5" w:rsidRPr="0032106D" w:rsidRDefault="00184DE5" w:rsidP="00E61EAE">
            <w:pPr>
              <w:rPr>
                <w:sz w:val="16"/>
                <w:szCs w:val="16"/>
              </w:rPr>
            </w:pPr>
            <w:r w:rsidRPr="0032106D">
              <w:rPr>
                <w:sz w:val="16"/>
                <w:szCs w:val="16"/>
              </w:rPr>
              <w:t>Helix 4</w:t>
            </w:r>
          </w:p>
        </w:tc>
        <w:tc>
          <w:tcPr>
            <w:tcW w:w="1308" w:type="dxa"/>
            <w:vAlign w:val="center"/>
          </w:tcPr>
          <w:p w14:paraId="1E67D1F0" w14:textId="77777777" w:rsidR="00184DE5" w:rsidRDefault="00184DE5" w:rsidP="00E61EAE"/>
        </w:tc>
        <w:tc>
          <w:tcPr>
            <w:tcW w:w="1308" w:type="dxa"/>
            <w:shd w:val="clear" w:color="auto" w:fill="F2F2F2" w:themeFill="background1" w:themeFillShade="F2"/>
            <w:vAlign w:val="center"/>
          </w:tcPr>
          <w:p w14:paraId="0FEDB1AB" w14:textId="77777777" w:rsidR="00184DE5" w:rsidRPr="00F72464" w:rsidRDefault="00184DE5" w:rsidP="00E61EAE"/>
        </w:tc>
        <w:tc>
          <w:tcPr>
            <w:tcW w:w="2303" w:type="dxa"/>
            <w:shd w:val="clear" w:color="auto" w:fill="auto"/>
          </w:tcPr>
          <w:p w14:paraId="2CC5998E" w14:textId="77777777" w:rsidR="00184DE5" w:rsidRPr="00F72464" w:rsidRDefault="00184DE5" w:rsidP="00E61EAE"/>
        </w:tc>
        <w:tc>
          <w:tcPr>
            <w:tcW w:w="2303" w:type="dxa"/>
            <w:shd w:val="clear" w:color="auto" w:fill="F2F2F2" w:themeFill="background1" w:themeFillShade="F2"/>
          </w:tcPr>
          <w:p w14:paraId="6A4A9255" w14:textId="44160286" w:rsidR="00184DE5" w:rsidRPr="00786123" w:rsidRDefault="00184DE5" w:rsidP="00E61EAE">
            <w:pPr>
              <w:rPr>
                <w:color w:val="000000" w:themeColor="text1"/>
                <w:sz w:val="16"/>
                <w:szCs w:val="16"/>
                <w:highlight w:val="yellow"/>
              </w:rPr>
            </w:pPr>
            <w:r w:rsidRPr="00786123">
              <w:rPr>
                <w:color w:val="000000" w:themeColor="text1"/>
                <w:sz w:val="16"/>
                <w:szCs w:val="16"/>
              </w:rPr>
              <w:t>Y110C H</w:t>
            </w:r>
          </w:p>
        </w:tc>
      </w:tr>
      <w:tr w:rsidR="00184DE5" w14:paraId="317D35BF" w14:textId="34B8D655" w:rsidTr="00184DE5">
        <w:trPr>
          <w:trHeight w:hRule="exact" w:val="284"/>
        </w:trPr>
        <w:tc>
          <w:tcPr>
            <w:tcW w:w="617" w:type="dxa"/>
            <w:shd w:val="clear" w:color="auto" w:fill="92D050"/>
            <w:vAlign w:val="center"/>
          </w:tcPr>
          <w:p w14:paraId="35DCB848"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 xml:space="preserve">92 F </w:t>
            </w:r>
          </w:p>
        </w:tc>
        <w:tc>
          <w:tcPr>
            <w:tcW w:w="916" w:type="dxa"/>
            <w:shd w:val="clear" w:color="auto" w:fill="92D050"/>
            <w:vAlign w:val="center"/>
          </w:tcPr>
          <w:p w14:paraId="6F967387" w14:textId="77777777" w:rsidR="00184DE5" w:rsidRPr="00BB5E34" w:rsidRDefault="00184DE5" w:rsidP="00E61EAE">
            <w:pPr>
              <w:rPr>
                <w:color w:val="FF0000"/>
                <w:sz w:val="16"/>
                <w:szCs w:val="16"/>
              </w:rPr>
            </w:pPr>
            <w:r>
              <w:rPr>
                <w:color w:val="FF0000"/>
                <w:sz w:val="16"/>
                <w:szCs w:val="16"/>
              </w:rPr>
              <w:t>111F</w:t>
            </w:r>
          </w:p>
        </w:tc>
        <w:tc>
          <w:tcPr>
            <w:tcW w:w="951" w:type="dxa"/>
            <w:shd w:val="clear" w:color="auto" w:fill="FF00FF"/>
            <w:vAlign w:val="center"/>
          </w:tcPr>
          <w:p w14:paraId="79DAE5EB" w14:textId="77777777" w:rsidR="00184DE5" w:rsidRPr="0032106D" w:rsidRDefault="00184DE5" w:rsidP="00E61EAE">
            <w:pPr>
              <w:rPr>
                <w:sz w:val="16"/>
                <w:szCs w:val="16"/>
              </w:rPr>
            </w:pPr>
            <w:r w:rsidRPr="0032106D">
              <w:rPr>
                <w:sz w:val="16"/>
                <w:szCs w:val="16"/>
              </w:rPr>
              <w:t>Helix 4</w:t>
            </w:r>
          </w:p>
        </w:tc>
        <w:tc>
          <w:tcPr>
            <w:tcW w:w="1308" w:type="dxa"/>
            <w:vAlign w:val="center"/>
          </w:tcPr>
          <w:p w14:paraId="5DB36D84" w14:textId="77777777" w:rsidR="00184DE5" w:rsidRDefault="00184DE5" w:rsidP="00E61EAE"/>
        </w:tc>
        <w:tc>
          <w:tcPr>
            <w:tcW w:w="1308" w:type="dxa"/>
            <w:shd w:val="clear" w:color="auto" w:fill="F2F2F2" w:themeFill="background1" w:themeFillShade="F2"/>
            <w:vAlign w:val="center"/>
          </w:tcPr>
          <w:p w14:paraId="477D589D" w14:textId="77777777" w:rsidR="00184DE5" w:rsidRPr="00F72464" w:rsidRDefault="00184DE5" w:rsidP="00E61EAE"/>
        </w:tc>
        <w:tc>
          <w:tcPr>
            <w:tcW w:w="2303" w:type="dxa"/>
            <w:shd w:val="clear" w:color="auto" w:fill="auto"/>
          </w:tcPr>
          <w:p w14:paraId="2EBD5BF3" w14:textId="77777777" w:rsidR="00184DE5" w:rsidRPr="00F72464" w:rsidRDefault="00184DE5" w:rsidP="00E61EAE"/>
        </w:tc>
        <w:tc>
          <w:tcPr>
            <w:tcW w:w="2303" w:type="dxa"/>
            <w:shd w:val="clear" w:color="auto" w:fill="F2F2F2" w:themeFill="background1" w:themeFillShade="F2"/>
          </w:tcPr>
          <w:p w14:paraId="35D1222C" w14:textId="77777777" w:rsidR="00184DE5" w:rsidRPr="00786123" w:rsidRDefault="00184DE5" w:rsidP="00E61EAE">
            <w:pPr>
              <w:rPr>
                <w:color w:val="000000" w:themeColor="text1"/>
                <w:sz w:val="16"/>
                <w:szCs w:val="16"/>
                <w:highlight w:val="yellow"/>
              </w:rPr>
            </w:pPr>
          </w:p>
        </w:tc>
      </w:tr>
      <w:tr w:rsidR="00184DE5" w14:paraId="02DD7717" w14:textId="40E4F5E9" w:rsidTr="00184DE5">
        <w:trPr>
          <w:trHeight w:hRule="exact" w:val="284"/>
        </w:trPr>
        <w:tc>
          <w:tcPr>
            <w:tcW w:w="617" w:type="dxa"/>
            <w:vAlign w:val="center"/>
          </w:tcPr>
          <w:p w14:paraId="2B83AA45"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93 F</w:t>
            </w:r>
          </w:p>
        </w:tc>
        <w:tc>
          <w:tcPr>
            <w:tcW w:w="916" w:type="dxa"/>
            <w:vAlign w:val="center"/>
          </w:tcPr>
          <w:p w14:paraId="7527D049" w14:textId="77777777" w:rsidR="00184DE5" w:rsidRPr="00BB5E34" w:rsidRDefault="00184DE5" w:rsidP="00E61EAE">
            <w:pPr>
              <w:rPr>
                <w:color w:val="FF0000"/>
                <w:sz w:val="16"/>
                <w:szCs w:val="16"/>
              </w:rPr>
            </w:pPr>
            <w:r>
              <w:rPr>
                <w:color w:val="FF0000"/>
                <w:sz w:val="16"/>
                <w:szCs w:val="16"/>
              </w:rPr>
              <w:t>112T</w:t>
            </w:r>
          </w:p>
        </w:tc>
        <w:tc>
          <w:tcPr>
            <w:tcW w:w="951" w:type="dxa"/>
            <w:shd w:val="clear" w:color="auto" w:fill="FF00FF"/>
            <w:vAlign w:val="center"/>
          </w:tcPr>
          <w:p w14:paraId="136E7BB4" w14:textId="77777777" w:rsidR="00184DE5" w:rsidRPr="0032106D" w:rsidRDefault="00184DE5" w:rsidP="00E61EAE">
            <w:pPr>
              <w:rPr>
                <w:sz w:val="16"/>
                <w:szCs w:val="16"/>
              </w:rPr>
            </w:pPr>
            <w:r w:rsidRPr="0032106D">
              <w:rPr>
                <w:sz w:val="16"/>
                <w:szCs w:val="16"/>
              </w:rPr>
              <w:t>Helix 4</w:t>
            </w:r>
          </w:p>
        </w:tc>
        <w:tc>
          <w:tcPr>
            <w:tcW w:w="1308" w:type="dxa"/>
            <w:vAlign w:val="center"/>
          </w:tcPr>
          <w:p w14:paraId="108C738C" w14:textId="77777777" w:rsidR="00184DE5" w:rsidRDefault="00184DE5" w:rsidP="00E61EAE"/>
        </w:tc>
        <w:tc>
          <w:tcPr>
            <w:tcW w:w="1308" w:type="dxa"/>
            <w:shd w:val="clear" w:color="auto" w:fill="F2F2F2" w:themeFill="background1" w:themeFillShade="F2"/>
            <w:vAlign w:val="center"/>
          </w:tcPr>
          <w:p w14:paraId="77397C73" w14:textId="77777777" w:rsidR="00184DE5" w:rsidRPr="00F72464" w:rsidRDefault="00184DE5" w:rsidP="00E61EAE"/>
        </w:tc>
        <w:tc>
          <w:tcPr>
            <w:tcW w:w="2303" w:type="dxa"/>
            <w:shd w:val="clear" w:color="auto" w:fill="auto"/>
          </w:tcPr>
          <w:p w14:paraId="736849A0" w14:textId="77777777" w:rsidR="00184DE5" w:rsidRPr="00F72464" w:rsidRDefault="00184DE5" w:rsidP="00E61EAE"/>
        </w:tc>
        <w:tc>
          <w:tcPr>
            <w:tcW w:w="2303" w:type="dxa"/>
            <w:shd w:val="clear" w:color="auto" w:fill="F2F2F2" w:themeFill="background1" w:themeFillShade="F2"/>
          </w:tcPr>
          <w:p w14:paraId="58A0D736" w14:textId="77777777" w:rsidR="00184DE5" w:rsidRPr="00786123" w:rsidRDefault="00184DE5" w:rsidP="00E61EAE">
            <w:pPr>
              <w:rPr>
                <w:color w:val="000000" w:themeColor="text1"/>
                <w:sz w:val="16"/>
                <w:szCs w:val="16"/>
                <w:highlight w:val="yellow"/>
              </w:rPr>
            </w:pPr>
          </w:p>
        </w:tc>
      </w:tr>
      <w:tr w:rsidR="00184DE5" w14:paraId="69908B31" w14:textId="5873AC06" w:rsidTr="00184DE5">
        <w:trPr>
          <w:trHeight w:hRule="exact" w:val="284"/>
        </w:trPr>
        <w:tc>
          <w:tcPr>
            <w:tcW w:w="617" w:type="dxa"/>
            <w:shd w:val="clear" w:color="auto" w:fill="FFC000"/>
            <w:vAlign w:val="center"/>
          </w:tcPr>
          <w:p w14:paraId="052E597E"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94 R</w:t>
            </w:r>
          </w:p>
        </w:tc>
        <w:tc>
          <w:tcPr>
            <w:tcW w:w="916" w:type="dxa"/>
            <w:shd w:val="clear" w:color="auto" w:fill="FFC000"/>
            <w:vAlign w:val="center"/>
          </w:tcPr>
          <w:p w14:paraId="5E2BE9BA" w14:textId="77777777" w:rsidR="00184DE5" w:rsidRPr="00BB5E34" w:rsidRDefault="00184DE5" w:rsidP="00E61EAE">
            <w:pPr>
              <w:rPr>
                <w:color w:val="FF0000"/>
                <w:sz w:val="16"/>
                <w:szCs w:val="16"/>
              </w:rPr>
            </w:pPr>
            <w:r>
              <w:rPr>
                <w:color w:val="FF0000"/>
                <w:sz w:val="16"/>
                <w:szCs w:val="16"/>
              </w:rPr>
              <w:t>113K</w:t>
            </w:r>
          </w:p>
        </w:tc>
        <w:tc>
          <w:tcPr>
            <w:tcW w:w="951" w:type="dxa"/>
            <w:shd w:val="clear" w:color="auto" w:fill="FF00FF"/>
            <w:vAlign w:val="center"/>
          </w:tcPr>
          <w:p w14:paraId="55B262D2" w14:textId="77777777" w:rsidR="00184DE5" w:rsidRPr="0032106D" w:rsidRDefault="00184DE5" w:rsidP="00E61EAE">
            <w:pPr>
              <w:rPr>
                <w:sz w:val="16"/>
                <w:szCs w:val="16"/>
              </w:rPr>
            </w:pPr>
            <w:r w:rsidRPr="0032106D">
              <w:rPr>
                <w:sz w:val="16"/>
                <w:szCs w:val="16"/>
              </w:rPr>
              <w:t>Helix 4</w:t>
            </w:r>
          </w:p>
        </w:tc>
        <w:tc>
          <w:tcPr>
            <w:tcW w:w="1308" w:type="dxa"/>
            <w:vAlign w:val="center"/>
          </w:tcPr>
          <w:p w14:paraId="3785F02D" w14:textId="77777777" w:rsidR="00184DE5" w:rsidRPr="00FC2A95" w:rsidRDefault="00184DE5" w:rsidP="00E61EAE">
            <w:pPr>
              <w:rPr>
                <w:sz w:val="16"/>
                <w:szCs w:val="16"/>
              </w:rPr>
            </w:pPr>
            <w:r>
              <w:rPr>
                <w:sz w:val="16"/>
                <w:szCs w:val="16"/>
              </w:rPr>
              <w:t>R94C</w:t>
            </w:r>
            <w:r w:rsidRPr="00FC2A95">
              <w:rPr>
                <w:sz w:val="16"/>
                <w:szCs w:val="16"/>
              </w:rPr>
              <w:t xml:space="preserve"> </w:t>
            </w:r>
            <w:r>
              <w:rPr>
                <w:sz w:val="16"/>
                <w:szCs w:val="16"/>
              </w:rPr>
              <w:t>low</w:t>
            </w:r>
          </w:p>
        </w:tc>
        <w:tc>
          <w:tcPr>
            <w:tcW w:w="1308" w:type="dxa"/>
            <w:shd w:val="clear" w:color="auto" w:fill="F2F2F2" w:themeFill="background1" w:themeFillShade="F2"/>
            <w:vAlign w:val="center"/>
          </w:tcPr>
          <w:p w14:paraId="285BB8AE" w14:textId="77777777" w:rsidR="00184DE5" w:rsidRPr="00F72464" w:rsidRDefault="00184DE5" w:rsidP="00E61EAE">
            <w:r w:rsidRPr="00F72464">
              <w:rPr>
                <w:sz w:val="16"/>
                <w:szCs w:val="16"/>
              </w:rPr>
              <w:t>R94C low</w:t>
            </w:r>
          </w:p>
        </w:tc>
        <w:tc>
          <w:tcPr>
            <w:tcW w:w="2303" w:type="dxa"/>
            <w:shd w:val="clear" w:color="auto" w:fill="auto"/>
          </w:tcPr>
          <w:p w14:paraId="61C8A5E1" w14:textId="396723DD" w:rsidR="00184DE5" w:rsidRPr="00F72464" w:rsidRDefault="00184DE5" w:rsidP="00E61EAE">
            <w:pPr>
              <w:rPr>
                <w:sz w:val="16"/>
                <w:szCs w:val="16"/>
              </w:rPr>
            </w:pPr>
            <w:r w:rsidRPr="00F72464">
              <w:rPr>
                <w:sz w:val="16"/>
                <w:szCs w:val="16"/>
              </w:rPr>
              <w:t>R94C (L)</w:t>
            </w:r>
          </w:p>
        </w:tc>
        <w:tc>
          <w:tcPr>
            <w:tcW w:w="2303" w:type="dxa"/>
            <w:shd w:val="clear" w:color="auto" w:fill="F2F2F2" w:themeFill="background1" w:themeFillShade="F2"/>
          </w:tcPr>
          <w:p w14:paraId="4E9FF25A" w14:textId="5697A919" w:rsidR="00184DE5" w:rsidRPr="00786123" w:rsidRDefault="00184DE5" w:rsidP="00184DE5">
            <w:pPr>
              <w:rPr>
                <w:color w:val="000000" w:themeColor="text1"/>
                <w:sz w:val="16"/>
                <w:szCs w:val="16"/>
                <w:highlight w:val="yellow"/>
              </w:rPr>
            </w:pPr>
            <w:r w:rsidRPr="00786123">
              <w:rPr>
                <w:color w:val="000000" w:themeColor="text1"/>
                <w:sz w:val="16"/>
                <w:szCs w:val="16"/>
              </w:rPr>
              <w:t>K113C H</w:t>
            </w:r>
          </w:p>
        </w:tc>
      </w:tr>
      <w:tr w:rsidR="00184DE5" w14:paraId="51213DB4" w14:textId="2582C731" w:rsidTr="00184DE5">
        <w:trPr>
          <w:trHeight w:hRule="exact" w:val="284"/>
        </w:trPr>
        <w:tc>
          <w:tcPr>
            <w:tcW w:w="617" w:type="dxa"/>
            <w:shd w:val="clear" w:color="auto" w:fill="FFC000"/>
            <w:vAlign w:val="center"/>
          </w:tcPr>
          <w:p w14:paraId="6938CA90"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95 V</w:t>
            </w:r>
          </w:p>
        </w:tc>
        <w:tc>
          <w:tcPr>
            <w:tcW w:w="916" w:type="dxa"/>
            <w:shd w:val="clear" w:color="auto" w:fill="FFC000"/>
            <w:vAlign w:val="center"/>
          </w:tcPr>
          <w:p w14:paraId="42BFE881" w14:textId="77777777" w:rsidR="00184DE5" w:rsidRPr="00BB5E34" w:rsidRDefault="00184DE5" w:rsidP="00E61EAE">
            <w:pPr>
              <w:rPr>
                <w:color w:val="FF0000"/>
                <w:sz w:val="16"/>
                <w:szCs w:val="16"/>
              </w:rPr>
            </w:pPr>
            <w:r>
              <w:rPr>
                <w:color w:val="FF0000"/>
                <w:sz w:val="16"/>
                <w:szCs w:val="16"/>
              </w:rPr>
              <w:t>114I</w:t>
            </w:r>
          </w:p>
        </w:tc>
        <w:tc>
          <w:tcPr>
            <w:tcW w:w="951" w:type="dxa"/>
            <w:shd w:val="clear" w:color="auto" w:fill="FF00FF"/>
            <w:vAlign w:val="center"/>
          </w:tcPr>
          <w:p w14:paraId="57476FCF" w14:textId="77777777" w:rsidR="00184DE5" w:rsidRPr="0032106D" w:rsidRDefault="00184DE5" w:rsidP="00E61EAE">
            <w:pPr>
              <w:rPr>
                <w:sz w:val="16"/>
                <w:szCs w:val="16"/>
              </w:rPr>
            </w:pPr>
            <w:r w:rsidRPr="0032106D">
              <w:rPr>
                <w:sz w:val="16"/>
                <w:szCs w:val="16"/>
              </w:rPr>
              <w:t>Helix 4</w:t>
            </w:r>
          </w:p>
        </w:tc>
        <w:tc>
          <w:tcPr>
            <w:tcW w:w="1308" w:type="dxa"/>
            <w:vAlign w:val="center"/>
          </w:tcPr>
          <w:p w14:paraId="6A9934F5" w14:textId="77777777" w:rsidR="00184DE5" w:rsidRDefault="00184DE5" w:rsidP="00E61EAE"/>
        </w:tc>
        <w:tc>
          <w:tcPr>
            <w:tcW w:w="1308" w:type="dxa"/>
            <w:shd w:val="clear" w:color="auto" w:fill="F2F2F2" w:themeFill="background1" w:themeFillShade="F2"/>
            <w:vAlign w:val="center"/>
          </w:tcPr>
          <w:p w14:paraId="12919644" w14:textId="77777777" w:rsidR="00184DE5" w:rsidRPr="00F72464" w:rsidRDefault="00184DE5" w:rsidP="00E61EAE"/>
        </w:tc>
        <w:tc>
          <w:tcPr>
            <w:tcW w:w="2303" w:type="dxa"/>
            <w:shd w:val="clear" w:color="auto" w:fill="auto"/>
          </w:tcPr>
          <w:p w14:paraId="763E5A75" w14:textId="77777777" w:rsidR="00184DE5" w:rsidRPr="00F72464" w:rsidRDefault="00184DE5" w:rsidP="00E61EAE"/>
        </w:tc>
        <w:tc>
          <w:tcPr>
            <w:tcW w:w="2303" w:type="dxa"/>
            <w:shd w:val="clear" w:color="auto" w:fill="F2F2F2" w:themeFill="background1" w:themeFillShade="F2"/>
          </w:tcPr>
          <w:p w14:paraId="3D0BAA0D" w14:textId="77777777" w:rsidR="00184DE5" w:rsidRPr="00786123" w:rsidRDefault="00184DE5" w:rsidP="00E61EAE">
            <w:pPr>
              <w:rPr>
                <w:color w:val="000000" w:themeColor="text1"/>
                <w:sz w:val="16"/>
                <w:szCs w:val="16"/>
                <w:highlight w:val="yellow"/>
              </w:rPr>
            </w:pPr>
          </w:p>
        </w:tc>
      </w:tr>
      <w:tr w:rsidR="00184DE5" w14:paraId="44598C53" w14:textId="64DCD07D" w:rsidTr="00184DE5">
        <w:trPr>
          <w:trHeight w:hRule="exact" w:val="284"/>
        </w:trPr>
        <w:tc>
          <w:tcPr>
            <w:tcW w:w="617" w:type="dxa"/>
            <w:shd w:val="clear" w:color="auto" w:fill="92D050"/>
            <w:vAlign w:val="center"/>
          </w:tcPr>
          <w:p w14:paraId="0348FE55"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96 A</w:t>
            </w:r>
          </w:p>
        </w:tc>
        <w:tc>
          <w:tcPr>
            <w:tcW w:w="916" w:type="dxa"/>
            <w:shd w:val="clear" w:color="auto" w:fill="92D050"/>
            <w:vAlign w:val="center"/>
          </w:tcPr>
          <w:p w14:paraId="2251B17D" w14:textId="77777777" w:rsidR="00184DE5" w:rsidRPr="00BB5E34" w:rsidRDefault="00184DE5" w:rsidP="00E61EAE">
            <w:pPr>
              <w:rPr>
                <w:color w:val="FF0000"/>
                <w:sz w:val="16"/>
                <w:szCs w:val="16"/>
              </w:rPr>
            </w:pPr>
            <w:r>
              <w:rPr>
                <w:color w:val="FF0000"/>
                <w:sz w:val="16"/>
                <w:szCs w:val="16"/>
              </w:rPr>
              <w:t>115A</w:t>
            </w:r>
          </w:p>
        </w:tc>
        <w:tc>
          <w:tcPr>
            <w:tcW w:w="951" w:type="dxa"/>
            <w:shd w:val="clear" w:color="auto" w:fill="FF00FF"/>
            <w:vAlign w:val="center"/>
          </w:tcPr>
          <w:p w14:paraId="3312BB24" w14:textId="77777777" w:rsidR="00184DE5" w:rsidRPr="0032106D" w:rsidRDefault="00184DE5" w:rsidP="00E61EAE">
            <w:pPr>
              <w:rPr>
                <w:sz w:val="16"/>
                <w:szCs w:val="16"/>
              </w:rPr>
            </w:pPr>
            <w:r w:rsidRPr="0032106D">
              <w:rPr>
                <w:sz w:val="16"/>
                <w:szCs w:val="16"/>
              </w:rPr>
              <w:t>Helix 4</w:t>
            </w:r>
          </w:p>
        </w:tc>
        <w:tc>
          <w:tcPr>
            <w:tcW w:w="1308" w:type="dxa"/>
            <w:vAlign w:val="center"/>
          </w:tcPr>
          <w:p w14:paraId="70A21D6E" w14:textId="77777777" w:rsidR="00184DE5" w:rsidRDefault="00184DE5" w:rsidP="00E61EAE"/>
        </w:tc>
        <w:tc>
          <w:tcPr>
            <w:tcW w:w="1308" w:type="dxa"/>
            <w:shd w:val="clear" w:color="auto" w:fill="F2F2F2" w:themeFill="background1" w:themeFillShade="F2"/>
            <w:vAlign w:val="center"/>
          </w:tcPr>
          <w:p w14:paraId="164FFE7F" w14:textId="77777777" w:rsidR="00184DE5" w:rsidRPr="00F72464" w:rsidRDefault="00184DE5" w:rsidP="00E61EAE"/>
        </w:tc>
        <w:tc>
          <w:tcPr>
            <w:tcW w:w="2303" w:type="dxa"/>
            <w:shd w:val="clear" w:color="auto" w:fill="auto"/>
          </w:tcPr>
          <w:p w14:paraId="15E31998" w14:textId="77777777" w:rsidR="00184DE5" w:rsidRPr="00F72464" w:rsidRDefault="00184DE5" w:rsidP="00E61EAE"/>
        </w:tc>
        <w:tc>
          <w:tcPr>
            <w:tcW w:w="2303" w:type="dxa"/>
            <w:shd w:val="clear" w:color="auto" w:fill="F2F2F2" w:themeFill="background1" w:themeFillShade="F2"/>
          </w:tcPr>
          <w:p w14:paraId="03A2CE69" w14:textId="77777777" w:rsidR="00184DE5" w:rsidRPr="00786123" w:rsidRDefault="00184DE5" w:rsidP="00E61EAE">
            <w:pPr>
              <w:rPr>
                <w:color w:val="000000" w:themeColor="text1"/>
                <w:sz w:val="16"/>
                <w:szCs w:val="16"/>
                <w:highlight w:val="yellow"/>
              </w:rPr>
            </w:pPr>
          </w:p>
        </w:tc>
      </w:tr>
      <w:tr w:rsidR="00184DE5" w14:paraId="452BCFAC" w14:textId="0F9697A7" w:rsidTr="00184DE5">
        <w:trPr>
          <w:trHeight w:hRule="exact" w:val="284"/>
        </w:trPr>
        <w:tc>
          <w:tcPr>
            <w:tcW w:w="617" w:type="dxa"/>
            <w:vAlign w:val="center"/>
          </w:tcPr>
          <w:p w14:paraId="3A691728"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97 A</w:t>
            </w:r>
          </w:p>
        </w:tc>
        <w:tc>
          <w:tcPr>
            <w:tcW w:w="916" w:type="dxa"/>
            <w:vAlign w:val="center"/>
          </w:tcPr>
          <w:p w14:paraId="6CAA2C8D" w14:textId="77777777" w:rsidR="00184DE5" w:rsidRPr="00BB5E34" w:rsidRDefault="00184DE5" w:rsidP="00E61EAE">
            <w:pPr>
              <w:rPr>
                <w:color w:val="FF0000"/>
                <w:sz w:val="16"/>
                <w:szCs w:val="16"/>
              </w:rPr>
            </w:pPr>
            <w:r>
              <w:rPr>
                <w:color w:val="FF0000"/>
                <w:sz w:val="16"/>
                <w:szCs w:val="16"/>
              </w:rPr>
              <w:t>116T</w:t>
            </w:r>
          </w:p>
        </w:tc>
        <w:tc>
          <w:tcPr>
            <w:tcW w:w="951" w:type="dxa"/>
            <w:shd w:val="clear" w:color="auto" w:fill="FF00FF"/>
            <w:vAlign w:val="center"/>
          </w:tcPr>
          <w:p w14:paraId="577C00F3" w14:textId="77777777" w:rsidR="00184DE5" w:rsidRPr="0032106D" w:rsidRDefault="00184DE5" w:rsidP="00E61EAE">
            <w:pPr>
              <w:rPr>
                <w:sz w:val="16"/>
                <w:szCs w:val="16"/>
              </w:rPr>
            </w:pPr>
            <w:r w:rsidRPr="0032106D">
              <w:rPr>
                <w:sz w:val="16"/>
                <w:szCs w:val="16"/>
              </w:rPr>
              <w:t>Helix 4</w:t>
            </w:r>
          </w:p>
        </w:tc>
        <w:tc>
          <w:tcPr>
            <w:tcW w:w="1308" w:type="dxa"/>
            <w:vAlign w:val="center"/>
          </w:tcPr>
          <w:p w14:paraId="4B3D617D" w14:textId="77777777" w:rsidR="00184DE5" w:rsidRDefault="00184DE5" w:rsidP="00E61EAE"/>
        </w:tc>
        <w:tc>
          <w:tcPr>
            <w:tcW w:w="1308" w:type="dxa"/>
            <w:shd w:val="clear" w:color="auto" w:fill="F2F2F2" w:themeFill="background1" w:themeFillShade="F2"/>
            <w:vAlign w:val="center"/>
          </w:tcPr>
          <w:p w14:paraId="0CD1D1E1" w14:textId="77777777" w:rsidR="00184DE5" w:rsidRPr="00F72464" w:rsidRDefault="00184DE5" w:rsidP="00E61EAE"/>
        </w:tc>
        <w:tc>
          <w:tcPr>
            <w:tcW w:w="2303" w:type="dxa"/>
            <w:shd w:val="clear" w:color="auto" w:fill="auto"/>
          </w:tcPr>
          <w:p w14:paraId="686D5391" w14:textId="77777777" w:rsidR="00184DE5" w:rsidRPr="00F72464" w:rsidRDefault="00184DE5" w:rsidP="00E61EAE"/>
        </w:tc>
        <w:tc>
          <w:tcPr>
            <w:tcW w:w="2303" w:type="dxa"/>
            <w:shd w:val="clear" w:color="auto" w:fill="F2F2F2" w:themeFill="background1" w:themeFillShade="F2"/>
          </w:tcPr>
          <w:p w14:paraId="6A3069B3" w14:textId="77777777" w:rsidR="00184DE5" w:rsidRPr="00786123" w:rsidRDefault="00184DE5" w:rsidP="00E61EAE">
            <w:pPr>
              <w:rPr>
                <w:color w:val="000000" w:themeColor="text1"/>
                <w:sz w:val="16"/>
                <w:szCs w:val="16"/>
                <w:highlight w:val="yellow"/>
              </w:rPr>
            </w:pPr>
          </w:p>
        </w:tc>
      </w:tr>
      <w:tr w:rsidR="00184DE5" w14:paraId="4ADCFF8C" w14:textId="2819FB96" w:rsidTr="00184DE5">
        <w:trPr>
          <w:trHeight w:hRule="exact" w:val="284"/>
        </w:trPr>
        <w:tc>
          <w:tcPr>
            <w:tcW w:w="617" w:type="dxa"/>
            <w:vAlign w:val="center"/>
          </w:tcPr>
          <w:p w14:paraId="3CCAC5D6"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98 D</w:t>
            </w:r>
          </w:p>
        </w:tc>
        <w:tc>
          <w:tcPr>
            <w:tcW w:w="916" w:type="dxa"/>
            <w:vAlign w:val="center"/>
          </w:tcPr>
          <w:p w14:paraId="4A14801A" w14:textId="77777777" w:rsidR="00184DE5" w:rsidRPr="00BB5E34" w:rsidRDefault="00184DE5" w:rsidP="00E61EAE">
            <w:pPr>
              <w:rPr>
                <w:color w:val="FF0000"/>
                <w:sz w:val="16"/>
                <w:szCs w:val="16"/>
              </w:rPr>
            </w:pPr>
            <w:r>
              <w:rPr>
                <w:color w:val="FF0000"/>
                <w:sz w:val="16"/>
                <w:szCs w:val="16"/>
              </w:rPr>
              <w:t>117S</w:t>
            </w:r>
          </w:p>
        </w:tc>
        <w:tc>
          <w:tcPr>
            <w:tcW w:w="951" w:type="dxa"/>
            <w:shd w:val="clear" w:color="auto" w:fill="FF00FF"/>
            <w:vAlign w:val="center"/>
          </w:tcPr>
          <w:p w14:paraId="0F834BBA" w14:textId="77777777" w:rsidR="00184DE5" w:rsidRPr="0032106D" w:rsidRDefault="00184DE5" w:rsidP="00E61EAE">
            <w:pPr>
              <w:rPr>
                <w:sz w:val="16"/>
                <w:szCs w:val="16"/>
              </w:rPr>
            </w:pPr>
            <w:r w:rsidRPr="0032106D">
              <w:rPr>
                <w:sz w:val="16"/>
                <w:szCs w:val="16"/>
              </w:rPr>
              <w:t>Helix 4</w:t>
            </w:r>
          </w:p>
        </w:tc>
        <w:tc>
          <w:tcPr>
            <w:tcW w:w="1308" w:type="dxa"/>
            <w:vAlign w:val="center"/>
          </w:tcPr>
          <w:p w14:paraId="3AFCCFB9" w14:textId="77777777" w:rsidR="00184DE5" w:rsidRDefault="00184DE5" w:rsidP="00E61EAE"/>
        </w:tc>
        <w:tc>
          <w:tcPr>
            <w:tcW w:w="1308" w:type="dxa"/>
            <w:shd w:val="clear" w:color="auto" w:fill="F2F2F2" w:themeFill="background1" w:themeFillShade="F2"/>
            <w:vAlign w:val="center"/>
          </w:tcPr>
          <w:p w14:paraId="0FB9CC0B" w14:textId="77777777" w:rsidR="00184DE5" w:rsidRPr="00F72464" w:rsidRDefault="00184DE5" w:rsidP="00E61EAE"/>
        </w:tc>
        <w:tc>
          <w:tcPr>
            <w:tcW w:w="2303" w:type="dxa"/>
            <w:shd w:val="clear" w:color="auto" w:fill="auto"/>
          </w:tcPr>
          <w:p w14:paraId="65D581AF" w14:textId="77777777" w:rsidR="00184DE5" w:rsidRPr="00F72464" w:rsidRDefault="00184DE5" w:rsidP="00E61EAE"/>
        </w:tc>
        <w:tc>
          <w:tcPr>
            <w:tcW w:w="2303" w:type="dxa"/>
            <w:shd w:val="clear" w:color="auto" w:fill="F2F2F2" w:themeFill="background1" w:themeFillShade="F2"/>
          </w:tcPr>
          <w:p w14:paraId="565E217E" w14:textId="71D9C154" w:rsidR="00184DE5" w:rsidRPr="00786123" w:rsidRDefault="00184DE5" w:rsidP="00184DE5">
            <w:pPr>
              <w:rPr>
                <w:color w:val="000000" w:themeColor="text1"/>
                <w:sz w:val="16"/>
                <w:szCs w:val="16"/>
                <w:highlight w:val="yellow"/>
              </w:rPr>
            </w:pPr>
            <w:r w:rsidRPr="00786123">
              <w:rPr>
                <w:color w:val="000000" w:themeColor="text1"/>
                <w:sz w:val="16"/>
                <w:szCs w:val="16"/>
              </w:rPr>
              <w:t>S117C H</w:t>
            </w:r>
          </w:p>
        </w:tc>
      </w:tr>
      <w:tr w:rsidR="00184DE5" w14:paraId="159F0E92" w14:textId="211FB377" w:rsidTr="00184DE5">
        <w:trPr>
          <w:trHeight w:hRule="exact" w:val="284"/>
        </w:trPr>
        <w:tc>
          <w:tcPr>
            <w:tcW w:w="617" w:type="dxa"/>
            <w:shd w:val="clear" w:color="auto" w:fill="FFC000"/>
            <w:vAlign w:val="center"/>
          </w:tcPr>
          <w:p w14:paraId="1B448A0F"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99 M</w:t>
            </w:r>
          </w:p>
        </w:tc>
        <w:tc>
          <w:tcPr>
            <w:tcW w:w="916" w:type="dxa"/>
            <w:shd w:val="clear" w:color="auto" w:fill="FFC000"/>
            <w:vAlign w:val="center"/>
          </w:tcPr>
          <w:p w14:paraId="2F712004" w14:textId="77777777" w:rsidR="00184DE5" w:rsidRPr="00BB5E34" w:rsidRDefault="00184DE5" w:rsidP="00E61EAE">
            <w:pPr>
              <w:rPr>
                <w:color w:val="FF0000"/>
                <w:sz w:val="16"/>
                <w:szCs w:val="16"/>
              </w:rPr>
            </w:pPr>
            <w:r>
              <w:rPr>
                <w:color w:val="FF0000"/>
                <w:sz w:val="16"/>
                <w:szCs w:val="16"/>
              </w:rPr>
              <w:t>118L</w:t>
            </w:r>
          </w:p>
        </w:tc>
        <w:tc>
          <w:tcPr>
            <w:tcW w:w="951" w:type="dxa"/>
            <w:shd w:val="clear" w:color="auto" w:fill="FF00FF"/>
            <w:vAlign w:val="center"/>
          </w:tcPr>
          <w:p w14:paraId="21E606A2" w14:textId="77777777" w:rsidR="00184DE5" w:rsidRPr="0032106D" w:rsidRDefault="00184DE5" w:rsidP="00E61EAE">
            <w:pPr>
              <w:rPr>
                <w:sz w:val="16"/>
                <w:szCs w:val="16"/>
              </w:rPr>
            </w:pPr>
            <w:r w:rsidRPr="0032106D">
              <w:rPr>
                <w:sz w:val="16"/>
                <w:szCs w:val="16"/>
              </w:rPr>
              <w:t>Helix 4</w:t>
            </w:r>
          </w:p>
        </w:tc>
        <w:tc>
          <w:tcPr>
            <w:tcW w:w="1308" w:type="dxa"/>
            <w:vAlign w:val="center"/>
          </w:tcPr>
          <w:p w14:paraId="10992BC7" w14:textId="77777777" w:rsidR="00184DE5" w:rsidRDefault="00184DE5" w:rsidP="00E61EAE"/>
        </w:tc>
        <w:tc>
          <w:tcPr>
            <w:tcW w:w="1308" w:type="dxa"/>
            <w:shd w:val="clear" w:color="auto" w:fill="F2F2F2" w:themeFill="background1" w:themeFillShade="F2"/>
            <w:vAlign w:val="center"/>
          </w:tcPr>
          <w:p w14:paraId="5F312A3D" w14:textId="77777777" w:rsidR="00184DE5" w:rsidRPr="00F72464" w:rsidRDefault="00184DE5" w:rsidP="00E61EAE"/>
        </w:tc>
        <w:tc>
          <w:tcPr>
            <w:tcW w:w="2303" w:type="dxa"/>
            <w:shd w:val="clear" w:color="auto" w:fill="auto"/>
          </w:tcPr>
          <w:p w14:paraId="7C2E41CB" w14:textId="77777777" w:rsidR="00184DE5" w:rsidRPr="00F72464" w:rsidRDefault="00184DE5" w:rsidP="00E61EAE"/>
        </w:tc>
        <w:tc>
          <w:tcPr>
            <w:tcW w:w="2303" w:type="dxa"/>
            <w:shd w:val="clear" w:color="auto" w:fill="F2F2F2" w:themeFill="background1" w:themeFillShade="F2"/>
          </w:tcPr>
          <w:p w14:paraId="1A7B3C26" w14:textId="77777777" w:rsidR="00184DE5" w:rsidRPr="00786123" w:rsidRDefault="00184DE5" w:rsidP="00E61EAE">
            <w:pPr>
              <w:rPr>
                <w:color w:val="000000" w:themeColor="text1"/>
                <w:sz w:val="16"/>
                <w:szCs w:val="16"/>
                <w:highlight w:val="yellow"/>
              </w:rPr>
            </w:pPr>
          </w:p>
        </w:tc>
      </w:tr>
      <w:tr w:rsidR="00184DE5" w14:paraId="0F4C6016" w14:textId="742EFC46" w:rsidTr="00184DE5">
        <w:trPr>
          <w:trHeight w:hRule="exact" w:val="284"/>
        </w:trPr>
        <w:tc>
          <w:tcPr>
            <w:tcW w:w="617" w:type="dxa"/>
            <w:shd w:val="clear" w:color="auto" w:fill="92D050"/>
            <w:vAlign w:val="center"/>
          </w:tcPr>
          <w:p w14:paraId="11FEBA67"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100 F</w:t>
            </w:r>
          </w:p>
        </w:tc>
        <w:tc>
          <w:tcPr>
            <w:tcW w:w="916" w:type="dxa"/>
            <w:shd w:val="clear" w:color="auto" w:fill="92D050"/>
            <w:vAlign w:val="center"/>
          </w:tcPr>
          <w:p w14:paraId="7441C034" w14:textId="77777777" w:rsidR="00184DE5" w:rsidRPr="00BB5E34" w:rsidRDefault="00184DE5" w:rsidP="00E61EAE">
            <w:pPr>
              <w:rPr>
                <w:color w:val="FF0000"/>
                <w:sz w:val="16"/>
                <w:szCs w:val="16"/>
              </w:rPr>
            </w:pPr>
            <w:r>
              <w:rPr>
                <w:color w:val="FF0000"/>
                <w:sz w:val="16"/>
                <w:szCs w:val="16"/>
              </w:rPr>
              <w:t>119F</w:t>
            </w:r>
          </w:p>
        </w:tc>
        <w:tc>
          <w:tcPr>
            <w:tcW w:w="951" w:type="dxa"/>
            <w:vAlign w:val="center"/>
          </w:tcPr>
          <w:p w14:paraId="19779356" w14:textId="77777777" w:rsidR="00184DE5" w:rsidRPr="0032106D" w:rsidRDefault="00184DE5" w:rsidP="00E61EAE">
            <w:pPr>
              <w:rPr>
                <w:sz w:val="16"/>
                <w:szCs w:val="16"/>
              </w:rPr>
            </w:pPr>
            <w:r w:rsidRPr="0032106D">
              <w:rPr>
                <w:sz w:val="16"/>
                <w:szCs w:val="16"/>
              </w:rPr>
              <w:t>Loop 4/5</w:t>
            </w:r>
          </w:p>
        </w:tc>
        <w:tc>
          <w:tcPr>
            <w:tcW w:w="1308" w:type="dxa"/>
            <w:vAlign w:val="center"/>
          </w:tcPr>
          <w:p w14:paraId="1B5C1B3E" w14:textId="77777777" w:rsidR="00184DE5" w:rsidRPr="00FC2A95" w:rsidRDefault="00184DE5" w:rsidP="00E61EAE">
            <w:pPr>
              <w:rPr>
                <w:sz w:val="16"/>
                <w:szCs w:val="16"/>
              </w:rPr>
            </w:pPr>
            <w:r>
              <w:rPr>
                <w:sz w:val="16"/>
                <w:szCs w:val="16"/>
              </w:rPr>
              <w:t>F100C high</w:t>
            </w:r>
          </w:p>
        </w:tc>
        <w:tc>
          <w:tcPr>
            <w:tcW w:w="1308" w:type="dxa"/>
            <w:shd w:val="clear" w:color="auto" w:fill="F2F2F2" w:themeFill="background1" w:themeFillShade="F2"/>
            <w:vAlign w:val="center"/>
          </w:tcPr>
          <w:p w14:paraId="378DDA90" w14:textId="77777777" w:rsidR="00184DE5" w:rsidRPr="00F72464" w:rsidRDefault="00184DE5" w:rsidP="00E61EAE">
            <w:r w:rsidRPr="00F72464">
              <w:rPr>
                <w:sz w:val="16"/>
                <w:szCs w:val="16"/>
              </w:rPr>
              <w:t>F100C low</w:t>
            </w:r>
          </w:p>
        </w:tc>
        <w:tc>
          <w:tcPr>
            <w:tcW w:w="2303" w:type="dxa"/>
            <w:shd w:val="clear" w:color="auto" w:fill="auto"/>
          </w:tcPr>
          <w:p w14:paraId="58069343" w14:textId="2A24A106" w:rsidR="00184DE5" w:rsidRPr="00F72464" w:rsidRDefault="00184DE5" w:rsidP="00E61EAE">
            <w:pPr>
              <w:rPr>
                <w:sz w:val="16"/>
                <w:szCs w:val="16"/>
              </w:rPr>
            </w:pPr>
            <w:r w:rsidRPr="00F72464">
              <w:rPr>
                <w:sz w:val="16"/>
                <w:szCs w:val="16"/>
              </w:rPr>
              <w:t>F100C (L)</w:t>
            </w:r>
          </w:p>
        </w:tc>
        <w:tc>
          <w:tcPr>
            <w:tcW w:w="2303" w:type="dxa"/>
            <w:shd w:val="clear" w:color="auto" w:fill="F2F2F2" w:themeFill="background1" w:themeFillShade="F2"/>
          </w:tcPr>
          <w:p w14:paraId="354E2EC7" w14:textId="77777777" w:rsidR="00184DE5" w:rsidRPr="00786123" w:rsidRDefault="00184DE5" w:rsidP="00E61EAE">
            <w:pPr>
              <w:rPr>
                <w:color w:val="000000" w:themeColor="text1"/>
                <w:sz w:val="16"/>
                <w:szCs w:val="16"/>
                <w:highlight w:val="yellow"/>
              </w:rPr>
            </w:pPr>
          </w:p>
        </w:tc>
      </w:tr>
      <w:tr w:rsidR="00184DE5" w14:paraId="41BC04A1" w14:textId="5D702EE8" w:rsidTr="00184DE5">
        <w:trPr>
          <w:trHeight w:hRule="exact" w:val="284"/>
        </w:trPr>
        <w:tc>
          <w:tcPr>
            <w:tcW w:w="617" w:type="dxa"/>
            <w:vAlign w:val="center"/>
          </w:tcPr>
          <w:p w14:paraId="000EF14E"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101 S</w:t>
            </w:r>
          </w:p>
        </w:tc>
        <w:tc>
          <w:tcPr>
            <w:tcW w:w="916" w:type="dxa"/>
            <w:vAlign w:val="center"/>
          </w:tcPr>
          <w:p w14:paraId="584BF17C" w14:textId="77777777" w:rsidR="00184DE5" w:rsidRPr="004F10AF" w:rsidRDefault="00184DE5" w:rsidP="00E61EAE">
            <w:pPr>
              <w:rPr>
                <w:color w:val="FF0000"/>
                <w:sz w:val="16"/>
                <w:szCs w:val="16"/>
              </w:rPr>
            </w:pPr>
            <w:r w:rsidRPr="004F10AF">
              <w:rPr>
                <w:color w:val="FF0000"/>
                <w:sz w:val="16"/>
                <w:szCs w:val="16"/>
              </w:rPr>
              <w:t>120E</w:t>
            </w:r>
          </w:p>
        </w:tc>
        <w:tc>
          <w:tcPr>
            <w:tcW w:w="951" w:type="dxa"/>
            <w:vAlign w:val="center"/>
          </w:tcPr>
          <w:p w14:paraId="747C0C12" w14:textId="77777777" w:rsidR="00184DE5" w:rsidRPr="0032106D" w:rsidRDefault="00184DE5" w:rsidP="00E61EAE">
            <w:pPr>
              <w:rPr>
                <w:sz w:val="16"/>
                <w:szCs w:val="16"/>
              </w:rPr>
            </w:pPr>
            <w:r w:rsidRPr="0032106D">
              <w:rPr>
                <w:sz w:val="16"/>
                <w:szCs w:val="16"/>
              </w:rPr>
              <w:t>Loop 4/5</w:t>
            </w:r>
          </w:p>
        </w:tc>
        <w:tc>
          <w:tcPr>
            <w:tcW w:w="1308" w:type="dxa"/>
            <w:vAlign w:val="center"/>
          </w:tcPr>
          <w:p w14:paraId="55E7F6D7" w14:textId="77777777" w:rsidR="00184DE5" w:rsidRDefault="00184DE5" w:rsidP="00E61EAE"/>
        </w:tc>
        <w:tc>
          <w:tcPr>
            <w:tcW w:w="1308" w:type="dxa"/>
            <w:shd w:val="clear" w:color="auto" w:fill="F2F2F2" w:themeFill="background1" w:themeFillShade="F2"/>
            <w:vAlign w:val="center"/>
          </w:tcPr>
          <w:p w14:paraId="3EF569F3" w14:textId="77777777" w:rsidR="00184DE5" w:rsidRPr="00F72464" w:rsidRDefault="00184DE5" w:rsidP="00E61EAE"/>
        </w:tc>
        <w:tc>
          <w:tcPr>
            <w:tcW w:w="2303" w:type="dxa"/>
            <w:shd w:val="clear" w:color="auto" w:fill="auto"/>
          </w:tcPr>
          <w:p w14:paraId="67EE72EE" w14:textId="77777777" w:rsidR="00184DE5" w:rsidRPr="00F72464" w:rsidRDefault="00184DE5" w:rsidP="00E61EAE"/>
        </w:tc>
        <w:tc>
          <w:tcPr>
            <w:tcW w:w="2303" w:type="dxa"/>
            <w:shd w:val="clear" w:color="auto" w:fill="F2F2F2" w:themeFill="background1" w:themeFillShade="F2"/>
          </w:tcPr>
          <w:p w14:paraId="330B08AE" w14:textId="77777777" w:rsidR="00184DE5" w:rsidRPr="00786123" w:rsidRDefault="00184DE5" w:rsidP="00E61EAE">
            <w:pPr>
              <w:rPr>
                <w:color w:val="000000" w:themeColor="text1"/>
                <w:sz w:val="16"/>
                <w:szCs w:val="16"/>
                <w:highlight w:val="yellow"/>
              </w:rPr>
            </w:pPr>
          </w:p>
        </w:tc>
      </w:tr>
      <w:tr w:rsidR="00184DE5" w14:paraId="18A3C7CF" w14:textId="12BE62AE" w:rsidTr="00184DE5">
        <w:trPr>
          <w:trHeight w:hRule="exact" w:val="284"/>
        </w:trPr>
        <w:tc>
          <w:tcPr>
            <w:tcW w:w="617" w:type="dxa"/>
            <w:vAlign w:val="center"/>
          </w:tcPr>
          <w:p w14:paraId="650A6B1A"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102 D</w:t>
            </w:r>
          </w:p>
        </w:tc>
        <w:tc>
          <w:tcPr>
            <w:tcW w:w="916" w:type="dxa"/>
            <w:vAlign w:val="center"/>
          </w:tcPr>
          <w:p w14:paraId="5BBBC3BF" w14:textId="77777777" w:rsidR="00184DE5" w:rsidRPr="004F10AF" w:rsidRDefault="00184DE5" w:rsidP="00E61EAE">
            <w:pPr>
              <w:rPr>
                <w:color w:val="FF0000"/>
                <w:sz w:val="16"/>
                <w:szCs w:val="16"/>
              </w:rPr>
            </w:pPr>
            <w:r w:rsidRPr="004F10AF">
              <w:rPr>
                <w:color w:val="FF0000"/>
                <w:sz w:val="16"/>
                <w:szCs w:val="16"/>
              </w:rPr>
              <w:t>121S</w:t>
            </w:r>
          </w:p>
        </w:tc>
        <w:tc>
          <w:tcPr>
            <w:tcW w:w="951" w:type="dxa"/>
            <w:vAlign w:val="center"/>
          </w:tcPr>
          <w:p w14:paraId="4D516787" w14:textId="77777777" w:rsidR="00184DE5" w:rsidRPr="0032106D" w:rsidRDefault="00184DE5" w:rsidP="00E61EAE">
            <w:pPr>
              <w:rPr>
                <w:sz w:val="16"/>
                <w:szCs w:val="16"/>
              </w:rPr>
            </w:pPr>
            <w:r w:rsidRPr="0032106D">
              <w:rPr>
                <w:sz w:val="16"/>
                <w:szCs w:val="16"/>
              </w:rPr>
              <w:t>Loop 4/5</w:t>
            </w:r>
          </w:p>
        </w:tc>
        <w:tc>
          <w:tcPr>
            <w:tcW w:w="1308" w:type="dxa"/>
            <w:vAlign w:val="center"/>
          </w:tcPr>
          <w:p w14:paraId="46FD8A86" w14:textId="77777777" w:rsidR="00184DE5" w:rsidRDefault="00184DE5" w:rsidP="00E61EAE"/>
        </w:tc>
        <w:tc>
          <w:tcPr>
            <w:tcW w:w="1308" w:type="dxa"/>
            <w:shd w:val="clear" w:color="auto" w:fill="F2F2F2" w:themeFill="background1" w:themeFillShade="F2"/>
            <w:vAlign w:val="center"/>
          </w:tcPr>
          <w:p w14:paraId="07B8006A" w14:textId="77777777" w:rsidR="00184DE5" w:rsidRPr="00F72464" w:rsidRDefault="00184DE5" w:rsidP="00E61EAE"/>
        </w:tc>
        <w:tc>
          <w:tcPr>
            <w:tcW w:w="2303" w:type="dxa"/>
            <w:shd w:val="clear" w:color="auto" w:fill="auto"/>
          </w:tcPr>
          <w:p w14:paraId="38F48BCB" w14:textId="77777777" w:rsidR="00184DE5" w:rsidRPr="00F72464" w:rsidRDefault="00184DE5" w:rsidP="00E61EAE"/>
        </w:tc>
        <w:tc>
          <w:tcPr>
            <w:tcW w:w="2303" w:type="dxa"/>
            <w:shd w:val="clear" w:color="auto" w:fill="F2F2F2" w:themeFill="background1" w:themeFillShade="F2"/>
          </w:tcPr>
          <w:p w14:paraId="6F1D6EF6" w14:textId="77777777" w:rsidR="00184DE5" w:rsidRPr="00786123" w:rsidRDefault="00184DE5" w:rsidP="00E61EAE">
            <w:pPr>
              <w:rPr>
                <w:color w:val="000000" w:themeColor="text1"/>
                <w:sz w:val="16"/>
                <w:szCs w:val="16"/>
                <w:highlight w:val="yellow"/>
              </w:rPr>
            </w:pPr>
          </w:p>
        </w:tc>
      </w:tr>
      <w:tr w:rsidR="00184DE5" w14:paraId="55ABA367" w14:textId="1EF46069" w:rsidTr="00184DE5">
        <w:trPr>
          <w:trHeight w:hRule="exact" w:val="284"/>
        </w:trPr>
        <w:tc>
          <w:tcPr>
            <w:tcW w:w="617" w:type="dxa"/>
            <w:shd w:val="clear" w:color="auto" w:fill="92D050"/>
            <w:vAlign w:val="center"/>
          </w:tcPr>
          <w:p w14:paraId="5E351A9A"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103 G</w:t>
            </w:r>
          </w:p>
        </w:tc>
        <w:tc>
          <w:tcPr>
            <w:tcW w:w="916" w:type="dxa"/>
            <w:shd w:val="clear" w:color="auto" w:fill="92D050"/>
            <w:vAlign w:val="center"/>
          </w:tcPr>
          <w:p w14:paraId="364A6DF2" w14:textId="77777777" w:rsidR="00184DE5" w:rsidRPr="00BB5E34" w:rsidRDefault="00184DE5" w:rsidP="00E61EAE">
            <w:pPr>
              <w:rPr>
                <w:color w:val="FF0000"/>
                <w:sz w:val="16"/>
                <w:szCs w:val="16"/>
              </w:rPr>
            </w:pPr>
            <w:r>
              <w:rPr>
                <w:color w:val="FF0000"/>
                <w:sz w:val="16"/>
                <w:szCs w:val="16"/>
              </w:rPr>
              <w:t>122G</w:t>
            </w:r>
          </w:p>
        </w:tc>
        <w:tc>
          <w:tcPr>
            <w:tcW w:w="951" w:type="dxa"/>
            <w:vAlign w:val="center"/>
          </w:tcPr>
          <w:p w14:paraId="6068BB3F" w14:textId="77777777" w:rsidR="00184DE5" w:rsidRPr="0032106D" w:rsidRDefault="00184DE5" w:rsidP="00E61EAE">
            <w:pPr>
              <w:rPr>
                <w:sz w:val="16"/>
                <w:szCs w:val="16"/>
              </w:rPr>
            </w:pPr>
            <w:r w:rsidRPr="0032106D">
              <w:rPr>
                <w:sz w:val="16"/>
                <w:szCs w:val="16"/>
              </w:rPr>
              <w:t>Loop 4/5</w:t>
            </w:r>
          </w:p>
        </w:tc>
        <w:tc>
          <w:tcPr>
            <w:tcW w:w="1308" w:type="dxa"/>
            <w:vAlign w:val="center"/>
          </w:tcPr>
          <w:p w14:paraId="2CE45407" w14:textId="77777777" w:rsidR="00184DE5" w:rsidRDefault="00184DE5" w:rsidP="00E61EAE"/>
        </w:tc>
        <w:tc>
          <w:tcPr>
            <w:tcW w:w="1308" w:type="dxa"/>
            <w:shd w:val="clear" w:color="auto" w:fill="F2F2F2" w:themeFill="background1" w:themeFillShade="F2"/>
            <w:vAlign w:val="center"/>
          </w:tcPr>
          <w:p w14:paraId="4E7858D9" w14:textId="77777777" w:rsidR="00184DE5" w:rsidRPr="00F72464" w:rsidRDefault="00184DE5" w:rsidP="00E61EAE"/>
        </w:tc>
        <w:tc>
          <w:tcPr>
            <w:tcW w:w="2303" w:type="dxa"/>
            <w:shd w:val="clear" w:color="auto" w:fill="auto"/>
          </w:tcPr>
          <w:p w14:paraId="79F56188" w14:textId="77777777" w:rsidR="00184DE5" w:rsidRPr="00F72464" w:rsidRDefault="00184DE5" w:rsidP="00E61EAE"/>
        </w:tc>
        <w:tc>
          <w:tcPr>
            <w:tcW w:w="2303" w:type="dxa"/>
            <w:shd w:val="clear" w:color="auto" w:fill="F2F2F2" w:themeFill="background1" w:themeFillShade="F2"/>
          </w:tcPr>
          <w:p w14:paraId="6D035DEC" w14:textId="77777777" w:rsidR="00184DE5" w:rsidRPr="00786123" w:rsidRDefault="00184DE5" w:rsidP="00E61EAE">
            <w:pPr>
              <w:rPr>
                <w:color w:val="000000" w:themeColor="text1"/>
                <w:sz w:val="16"/>
                <w:szCs w:val="16"/>
                <w:highlight w:val="yellow"/>
              </w:rPr>
            </w:pPr>
          </w:p>
        </w:tc>
      </w:tr>
      <w:tr w:rsidR="00184DE5" w14:paraId="5FF64F6F" w14:textId="09BA4A02" w:rsidTr="00184DE5">
        <w:trPr>
          <w:trHeight w:hRule="exact" w:val="284"/>
        </w:trPr>
        <w:tc>
          <w:tcPr>
            <w:tcW w:w="617" w:type="dxa"/>
            <w:shd w:val="clear" w:color="auto" w:fill="F2F2F2" w:themeFill="background1" w:themeFillShade="F2"/>
            <w:vAlign w:val="center"/>
          </w:tcPr>
          <w:p w14:paraId="34A89025"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104 N</w:t>
            </w:r>
          </w:p>
        </w:tc>
        <w:tc>
          <w:tcPr>
            <w:tcW w:w="916" w:type="dxa"/>
            <w:shd w:val="clear" w:color="auto" w:fill="F2F2F2" w:themeFill="background1" w:themeFillShade="F2"/>
            <w:vAlign w:val="center"/>
          </w:tcPr>
          <w:p w14:paraId="41AE9A3B" w14:textId="77777777" w:rsidR="00184DE5" w:rsidRPr="00BB5E34" w:rsidRDefault="00184DE5" w:rsidP="00E61EAE">
            <w:pPr>
              <w:rPr>
                <w:color w:val="FF0000"/>
                <w:sz w:val="16"/>
                <w:szCs w:val="16"/>
              </w:rPr>
            </w:pPr>
            <w:r>
              <w:rPr>
                <w:color w:val="FF0000"/>
                <w:sz w:val="16"/>
                <w:szCs w:val="16"/>
              </w:rPr>
              <w:t>-</w:t>
            </w:r>
          </w:p>
        </w:tc>
        <w:tc>
          <w:tcPr>
            <w:tcW w:w="951" w:type="dxa"/>
            <w:shd w:val="clear" w:color="auto" w:fill="F2F2F2" w:themeFill="background1" w:themeFillShade="F2"/>
            <w:vAlign w:val="center"/>
          </w:tcPr>
          <w:p w14:paraId="625FAB83" w14:textId="77777777" w:rsidR="00184DE5" w:rsidRPr="0032106D" w:rsidRDefault="00184DE5" w:rsidP="00E61EAE">
            <w:pPr>
              <w:rPr>
                <w:sz w:val="16"/>
                <w:szCs w:val="16"/>
              </w:rPr>
            </w:pPr>
            <w:r w:rsidRPr="0032106D">
              <w:rPr>
                <w:sz w:val="16"/>
                <w:szCs w:val="16"/>
              </w:rPr>
              <w:t>Loop 4/5</w:t>
            </w:r>
          </w:p>
        </w:tc>
        <w:tc>
          <w:tcPr>
            <w:tcW w:w="1308" w:type="dxa"/>
            <w:shd w:val="clear" w:color="auto" w:fill="F2F2F2" w:themeFill="background1" w:themeFillShade="F2"/>
            <w:vAlign w:val="center"/>
          </w:tcPr>
          <w:p w14:paraId="0B43B7E1" w14:textId="77777777" w:rsidR="00184DE5" w:rsidRDefault="00184DE5" w:rsidP="00E61EAE"/>
        </w:tc>
        <w:tc>
          <w:tcPr>
            <w:tcW w:w="1308" w:type="dxa"/>
            <w:shd w:val="clear" w:color="auto" w:fill="F2F2F2" w:themeFill="background1" w:themeFillShade="F2"/>
            <w:vAlign w:val="center"/>
          </w:tcPr>
          <w:p w14:paraId="3FF1ECCF" w14:textId="77777777" w:rsidR="00184DE5" w:rsidRPr="00F72464" w:rsidRDefault="00184DE5" w:rsidP="00E61EAE"/>
        </w:tc>
        <w:tc>
          <w:tcPr>
            <w:tcW w:w="2303" w:type="dxa"/>
            <w:shd w:val="clear" w:color="auto" w:fill="auto"/>
          </w:tcPr>
          <w:p w14:paraId="3F169246" w14:textId="77777777" w:rsidR="00184DE5" w:rsidRPr="00F72464" w:rsidRDefault="00184DE5" w:rsidP="00E61EAE"/>
        </w:tc>
        <w:tc>
          <w:tcPr>
            <w:tcW w:w="2303" w:type="dxa"/>
            <w:shd w:val="clear" w:color="auto" w:fill="F2F2F2" w:themeFill="background1" w:themeFillShade="F2"/>
          </w:tcPr>
          <w:p w14:paraId="1D9BD102" w14:textId="77777777" w:rsidR="00184DE5" w:rsidRPr="00786123" w:rsidRDefault="00184DE5" w:rsidP="00E61EAE">
            <w:pPr>
              <w:rPr>
                <w:color w:val="000000" w:themeColor="text1"/>
                <w:sz w:val="16"/>
                <w:szCs w:val="16"/>
                <w:highlight w:val="yellow"/>
              </w:rPr>
            </w:pPr>
          </w:p>
        </w:tc>
      </w:tr>
      <w:tr w:rsidR="00184DE5" w14:paraId="2EB04FD9" w14:textId="41237A80" w:rsidTr="00184DE5">
        <w:trPr>
          <w:trHeight w:hRule="exact" w:val="284"/>
        </w:trPr>
        <w:tc>
          <w:tcPr>
            <w:tcW w:w="617" w:type="dxa"/>
            <w:vAlign w:val="center"/>
          </w:tcPr>
          <w:p w14:paraId="07524486"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105 F</w:t>
            </w:r>
          </w:p>
        </w:tc>
        <w:tc>
          <w:tcPr>
            <w:tcW w:w="916" w:type="dxa"/>
            <w:vAlign w:val="center"/>
          </w:tcPr>
          <w:p w14:paraId="7A1B6B12" w14:textId="77777777" w:rsidR="00184DE5" w:rsidRPr="00BB5E34" w:rsidRDefault="00184DE5" w:rsidP="00E61EAE">
            <w:pPr>
              <w:rPr>
                <w:color w:val="FF0000"/>
                <w:sz w:val="16"/>
                <w:szCs w:val="16"/>
              </w:rPr>
            </w:pPr>
            <w:r>
              <w:rPr>
                <w:color w:val="FF0000"/>
                <w:sz w:val="16"/>
                <w:szCs w:val="16"/>
              </w:rPr>
              <w:t>123I</w:t>
            </w:r>
          </w:p>
        </w:tc>
        <w:tc>
          <w:tcPr>
            <w:tcW w:w="951" w:type="dxa"/>
            <w:vAlign w:val="center"/>
          </w:tcPr>
          <w:p w14:paraId="08E779B1" w14:textId="77777777" w:rsidR="00184DE5" w:rsidRPr="0032106D" w:rsidRDefault="00184DE5" w:rsidP="00E61EAE">
            <w:pPr>
              <w:rPr>
                <w:sz w:val="16"/>
                <w:szCs w:val="16"/>
              </w:rPr>
            </w:pPr>
            <w:r w:rsidRPr="0032106D">
              <w:rPr>
                <w:sz w:val="16"/>
                <w:szCs w:val="16"/>
              </w:rPr>
              <w:t>Loop 4/5</w:t>
            </w:r>
          </w:p>
        </w:tc>
        <w:tc>
          <w:tcPr>
            <w:tcW w:w="1308" w:type="dxa"/>
            <w:vAlign w:val="center"/>
          </w:tcPr>
          <w:p w14:paraId="3334415C" w14:textId="77777777" w:rsidR="00184DE5" w:rsidRDefault="00184DE5" w:rsidP="00E61EAE">
            <w:r>
              <w:rPr>
                <w:sz w:val="16"/>
                <w:szCs w:val="16"/>
              </w:rPr>
              <w:t>F105C high</w:t>
            </w:r>
          </w:p>
        </w:tc>
        <w:tc>
          <w:tcPr>
            <w:tcW w:w="1308" w:type="dxa"/>
            <w:shd w:val="clear" w:color="auto" w:fill="F2F2F2" w:themeFill="background1" w:themeFillShade="F2"/>
            <w:vAlign w:val="center"/>
          </w:tcPr>
          <w:p w14:paraId="76BC39E4" w14:textId="77777777" w:rsidR="00184DE5" w:rsidRPr="00F72464" w:rsidRDefault="00184DE5" w:rsidP="00E61EAE">
            <w:r w:rsidRPr="00F72464">
              <w:rPr>
                <w:sz w:val="16"/>
                <w:szCs w:val="16"/>
              </w:rPr>
              <w:t>F105C low</w:t>
            </w:r>
          </w:p>
        </w:tc>
        <w:tc>
          <w:tcPr>
            <w:tcW w:w="2303" w:type="dxa"/>
            <w:shd w:val="clear" w:color="auto" w:fill="auto"/>
          </w:tcPr>
          <w:p w14:paraId="2E05C701" w14:textId="6E6141FA" w:rsidR="00184DE5" w:rsidRPr="00F72464" w:rsidRDefault="00184DE5" w:rsidP="00E61EAE">
            <w:pPr>
              <w:rPr>
                <w:sz w:val="16"/>
                <w:szCs w:val="16"/>
              </w:rPr>
            </w:pPr>
            <w:r w:rsidRPr="00F72464">
              <w:rPr>
                <w:sz w:val="16"/>
                <w:szCs w:val="16"/>
              </w:rPr>
              <w:t>F105C (L)</w:t>
            </w:r>
          </w:p>
        </w:tc>
        <w:tc>
          <w:tcPr>
            <w:tcW w:w="2303" w:type="dxa"/>
            <w:shd w:val="clear" w:color="auto" w:fill="F2F2F2" w:themeFill="background1" w:themeFillShade="F2"/>
          </w:tcPr>
          <w:p w14:paraId="141E5951" w14:textId="5DF407A2" w:rsidR="00184DE5" w:rsidRPr="00786123" w:rsidRDefault="00184DE5" w:rsidP="00E61EAE">
            <w:pPr>
              <w:rPr>
                <w:color w:val="000000" w:themeColor="text1"/>
                <w:sz w:val="16"/>
                <w:szCs w:val="16"/>
                <w:highlight w:val="yellow"/>
              </w:rPr>
            </w:pPr>
            <w:r w:rsidRPr="00786123">
              <w:rPr>
                <w:color w:val="000000" w:themeColor="text1"/>
                <w:sz w:val="16"/>
                <w:szCs w:val="16"/>
              </w:rPr>
              <w:t>I123C L</w:t>
            </w:r>
          </w:p>
        </w:tc>
      </w:tr>
      <w:tr w:rsidR="00184DE5" w14:paraId="37FFE64F" w14:textId="10FF429F" w:rsidTr="00184DE5">
        <w:trPr>
          <w:trHeight w:hRule="exact" w:val="284"/>
        </w:trPr>
        <w:tc>
          <w:tcPr>
            <w:tcW w:w="617" w:type="dxa"/>
            <w:shd w:val="clear" w:color="auto" w:fill="92D050"/>
            <w:vAlign w:val="center"/>
          </w:tcPr>
          <w:p w14:paraId="3CF4138B"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106 N</w:t>
            </w:r>
          </w:p>
        </w:tc>
        <w:tc>
          <w:tcPr>
            <w:tcW w:w="916" w:type="dxa"/>
            <w:shd w:val="clear" w:color="auto" w:fill="92D050"/>
            <w:vAlign w:val="center"/>
          </w:tcPr>
          <w:p w14:paraId="7A9EA1EB" w14:textId="77777777" w:rsidR="00184DE5" w:rsidRPr="00BB5E34" w:rsidRDefault="00184DE5" w:rsidP="00E61EAE">
            <w:pPr>
              <w:rPr>
                <w:color w:val="FF0000"/>
                <w:sz w:val="16"/>
                <w:szCs w:val="16"/>
              </w:rPr>
            </w:pPr>
            <w:r>
              <w:rPr>
                <w:color w:val="FF0000"/>
                <w:sz w:val="16"/>
                <w:szCs w:val="16"/>
              </w:rPr>
              <w:t>124N</w:t>
            </w:r>
          </w:p>
        </w:tc>
        <w:tc>
          <w:tcPr>
            <w:tcW w:w="951" w:type="dxa"/>
            <w:vAlign w:val="center"/>
          </w:tcPr>
          <w:p w14:paraId="32B6C030" w14:textId="77777777" w:rsidR="00184DE5" w:rsidRPr="00604B79" w:rsidRDefault="00184DE5" w:rsidP="00E61EAE">
            <w:pPr>
              <w:rPr>
                <w:color w:val="000000" w:themeColor="text1"/>
                <w:sz w:val="16"/>
                <w:szCs w:val="16"/>
              </w:rPr>
            </w:pPr>
            <w:r w:rsidRPr="00604B79">
              <w:rPr>
                <w:color w:val="000000" w:themeColor="text1"/>
                <w:sz w:val="16"/>
                <w:szCs w:val="16"/>
              </w:rPr>
              <w:t>Loop 4/5</w:t>
            </w:r>
          </w:p>
        </w:tc>
        <w:tc>
          <w:tcPr>
            <w:tcW w:w="1308" w:type="dxa"/>
            <w:vAlign w:val="center"/>
          </w:tcPr>
          <w:p w14:paraId="27F7C92E" w14:textId="77777777" w:rsidR="00184DE5" w:rsidRPr="00604B79" w:rsidRDefault="00184DE5" w:rsidP="00E61EAE">
            <w:pPr>
              <w:rPr>
                <w:color w:val="000000" w:themeColor="text1"/>
                <w:sz w:val="16"/>
                <w:szCs w:val="16"/>
              </w:rPr>
            </w:pPr>
          </w:p>
        </w:tc>
        <w:tc>
          <w:tcPr>
            <w:tcW w:w="1308" w:type="dxa"/>
            <w:shd w:val="clear" w:color="auto" w:fill="F2F2F2" w:themeFill="background1" w:themeFillShade="F2"/>
            <w:vAlign w:val="center"/>
          </w:tcPr>
          <w:p w14:paraId="67EDB815" w14:textId="77777777" w:rsidR="00184DE5" w:rsidRPr="00F72464" w:rsidRDefault="00184DE5" w:rsidP="00E61EAE">
            <w:pPr>
              <w:rPr>
                <w:sz w:val="16"/>
                <w:szCs w:val="16"/>
              </w:rPr>
            </w:pPr>
          </w:p>
        </w:tc>
        <w:tc>
          <w:tcPr>
            <w:tcW w:w="2303" w:type="dxa"/>
            <w:shd w:val="clear" w:color="auto" w:fill="auto"/>
          </w:tcPr>
          <w:p w14:paraId="25BBFDAF" w14:textId="77777777" w:rsidR="00184DE5" w:rsidRPr="00F72464" w:rsidRDefault="00184DE5" w:rsidP="00E61EAE">
            <w:pPr>
              <w:rPr>
                <w:sz w:val="16"/>
                <w:szCs w:val="16"/>
              </w:rPr>
            </w:pPr>
          </w:p>
        </w:tc>
        <w:tc>
          <w:tcPr>
            <w:tcW w:w="2303" w:type="dxa"/>
            <w:shd w:val="clear" w:color="auto" w:fill="F2F2F2" w:themeFill="background1" w:themeFillShade="F2"/>
          </w:tcPr>
          <w:p w14:paraId="3E1D479B" w14:textId="391183E9" w:rsidR="00184DE5" w:rsidRPr="00786123" w:rsidRDefault="00184DE5" w:rsidP="00184DE5">
            <w:pPr>
              <w:rPr>
                <w:color w:val="000000" w:themeColor="text1"/>
                <w:sz w:val="16"/>
                <w:szCs w:val="16"/>
                <w:highlight w:val="yellow"/>
              </w:rPr>
            </w:pPr>
            <w:r w:rsidRPr="00786123">
              <w:rPr>
                <w:color w:val="000000" w:themeColor="text1"/>
                <w:sz w:val="16"/>
                <w:szCs w:val="16"/>
              </w:rPr>
              <w:t>N124C H</w:t>
            </w:r>
          </w:p>
        </w:tc>
      </w:tr>
      <w:tr w:rsidR="00184DE5" w14:paraId="2E060286" w14:textId="6BE345D7" w:rsidTr="00184DE5">
        <w:trPr>
          <w:trHeight w:hRule="exact" w:val="284"/>
        </w:trPr>
        <w:tc>
          <w:tcPr>
            <w:tcW w:w="617" w:type="dxa"/>
            <w:shd w:val="clear" w:color="auto" w:fill="92D050"/>
            <w:vAlign w:val="center"/>
          </w:tcPr>
          <w:p w14:paraId="6F334654"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107 W</w:t>
            </w:r>
          </w:p>
        </w:tc>
        <w:tc>
          <w:tcPr>
            <w:tcW w:w="916" w:type="dxa"/>
            <w:shd w:val="clear" w:color="auto" w:fill="92D050"/>
            <w:vAlign w:val="center"/>
          </w:tcPr>
          <w:p w14:paraId="1D1DF85B" w14:textId="77777777" w:rsidR="00184DE5" w:rsidRPr="00BB5E34" w:rsidRDefault="00184DE5" w:rsidP="00E61EAE">
            <w:pPr>
              <w:rPr>
                <w:color w:val="FF0000"/>
                <w:sz w:val="16"/>
                <w:szCs w:val="16"/>
              </w:rPr>
            </w:pPr>
            <w:r>
              <w:rPr>
                <w:color w:val="FF0000"/>
                <w:sz w:val="16"/>
                <w:szCs w:val="16"/>
              </w:rPr>
              <w:t>125W</w:t>
            </w:r>
          </w:p>
        </w:tc>
        <w:tc>
          <w:tcPr>
            <w:tcW w:w="951" w:type="dxa"/>
            <w:shd w:val="clear" w:color="auto" w:fill="FF0000"/>
            <w:vAlign w:val="center"/>
          </w:tcPr>
          <w:p w14:paraId="21CD8E02" w14:textId="77777777" w:rsidR="00184DE5" w:rsidRPr="0032106D" w:rsidRDefault="00184DE5" w:rsidP="00E61EAE">
            <w:pPr>
              <w:rPr>
                <w:sz w:val="16"/>
                <w:szCs w:val="16"/>
              </w:rPr>
            </w:pPr>
            <w:r w:rsidRPr="0032106D">
              <w:rPr>
                <w:sz w:val="16"/>
                <w:szCs w:val="16"/>
              </w:rPr>
              <w:t>Helix 5</w:t>
            </w:r>
          </w:p>
        </w:tc>
        <w:tc>
          <w:tcPr>
            <w:tcW w:w="1308" w:type="dxa"/>
            <w:vAlign w:val="center"/>
          </w:tcPr>
          <w:p w14:paraId="65CD991F" w14:textId="77777777" w:rsidR="00184DE5" w:rsidRPr="00BB5E34" w:rsidRDefault="00184DE5" w:rsidP="00E61EAE">
            <w:pPr>
              <w:rPr>
                <w:color w:val="FF0000"/>
                <w:sz w:val="16"/>
                <w:szCs w:val="16"/>
              </w:rPr>
            </w:pPr>
          </w:p>
        </w:tc>
        <w:tc>
          <w:tcPr>
            <w:tcW w:w="1308" w:type="dxa"/>
            <w:shd w:val="clear" w:color="auto" w:fill="F2F2F2" w:themeFill="background1" w:themeFillShade="F2"/>
            <w:vAlign w:val="center"/>
          </w:tcPr>
          <w:p w14:paraId="1B783585" w14:textId="77777777" w:rsidR="00184DE5" w:rsidRPr="00F72464" w:rsidRDefault="00184DE5" w:rsidP="00E61EAE"/>
        </w:tc>
        <w:tc>
          <w:tcPr>
            <w:tcW w:w="2303" w:type="dxa"/>
            <w:shd w:val="clear" w:color="auto" w:fill="auto"/>
          </w:tcPr>
          <w:p w14:paraId="6DAA016F" w14:textId="77777777" w:rsidR="00184DE5" w:rsidRPr="00F72464" w:rsidRDefault="00184DE5" w:rsidP="00E61EAE"/>
        </w:tc>
        <w:tc>
          <w:tcPr>
            <w:tcW w:w="2303" w:type="dxa"/>
            <w:shd w:val="clear" w:color="auto" w:fill="F2F2F2" w:themeFill="background1" w:themeFillShade="F2"/>
          </w:tcPr>
          <w:p w14:paraId="2EA17A10" w14:textId="77777777" w:rsidR="00184DE5" w:rsidRPr="00786123" w:rsidRDefault="00184DE5" w:rsidP="00E61EAE">
            <w:pPr>
              <w:rPr>
                <w:color w:val="000000" w:themeColor="text1"/>
                <w:sz w:val="16"/>
                <w:szCs w:val="16"/>
                <w:highlight w:val="yellow"/>
              </w:rPr>
            </w:pPr>
          </w:p>
        </w:tc>
      </w:tr>
      <w:tr w:rsidR="00184DE5" w14:paraId="12509190" w14:textId="29F35C23" w:rsidTr="00184DE5">
        <w:trPr>
          <w:trHeight w:hRule="exact" w:val="284"/>
        </w:trPr>
        <w:tc>
          <w:tcPr>
            <w:tcW w:w="617" w:type="dxa"/>
            <w:shd w:val="clear" w:color="auto" w:fill="92D050"/>
            <w:vAlign w:val="center"/>
          </w:tcPr>
          <w:p w14:paraId="379BAA9E"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108 G</w:t>
            </w:r>
          </w:p>
        </w:tc>
        <w:tc>
          <w:tcPr>
            <w:tcW w:w="916" w:type="dxa"/>
            <w:shd w:val="clear" w:color="auto" w:fill="92D050"/>
            <w:vAlign w:val="center"/>
          </w:tcPr>
          <w:p w14:paraId="69ED445D" w14:textId="77777777" w:rsidR="00184DE5" w:rsidRPr="00BB5E34" w:rsidRDefault="00184DE5" w:rsidP="00E61EAE">
            <w:pPr>
              <w:rPr>
                <w:color w:val="FF0000"/>
                <w:sz w:val="16"/>
                <w:szCs w:val="16"/>
              </w:rPr>
            </w:pPr>
            <w:r>
              <w:rPr>
                <w:color w:val="FF0000"/>
                <w:sz w:val="16"/>
                <w:szCs w:val="16"/>
              </w:rPr>
              <w:t>126G</w:t>
            </w:r>
          </w:p>
        </w:tc>
        <w:tc>
          <w:tcPr>
            <w:tcW w:w="951" w:type="dxa"/>
            <w:shd w:val="clear" w:color="auto" w:fill="FF0000"/>
            <w:vAlign w:val="center"/>
          </w:tcPr>
          <w:p w14:paraId="4E64A33D" w14:textId="77777777" w:rsidR="00184DE5" w:rsidRPr="0032106D" w:rsidRDefault="00184DE5" w:rsidP="00E61EAE">
            <w:pPr>
              <w:rPr>
                <w:sz w:val="16"/>
                <w:szCs w:val="16"/>
              </w:rPr>
            </w:pPr>
            <w:r w:rsidRPr="0032106D">
              <w:rPr>
                <w:sz w:val="16"/>
                <w:szCs w:val="16"/>
              </w:rPr>
              <w:t>Helix 5</w:t>
            </w:r>
          </w:p>
        </w:tc>
        <w:tc>
          <w:tcPr>
            <w:tcW w:w="1308" w:type="dxa"/>
            <w:vAlign w:val="center"/>
          </w:tcPr>
          <w:p w14:paraId="05D733E1" w14:textId="77777777" w:rsidR="00184DE5" w:rsidRPr="00BB5E34" w:rsidRDefault="00184DE5" w:rsidP="00E61EAE">
            <w:pPr>
              <w:rPr>
                <w:color w:val="FF0000"/>
                <w:sz w:val="16"/>
                <w:szCs w:val="16"/>
              </w:rPr>
            </w:pPr>
          </w:p>
        </w:tc>
        <w:tc>
          <w:tcPr>
            <w:tcW w:w="1308" w:type="dxa"/>
            <w:shd w:val="clear" w:color="auto" w:fill="F2F2F2" w:themeFill="background1" w:themeFillShade="F2"/>
            <w:vAlign w:val="center"/>
          </w:tcPr>
          <w:p w14:paraId="2BEDF49D" w14:textId="77777777" w:rsidR="00184DE5" w:rsidRPr="00F72464" w:rsidRDefault="00184DE5" w:rsidP="00E61EAE"/>
        </w:tc>
        <w:tc>
          <w:tcPr>
            <w:tcW w:w="2303" w:type="dxa"/>
            <w:shd w:val="clear" w:color="auto" w:fill="auto"/>
          </w:tcPr>
          <w:p w14:paraId="62CDF583" w14:textId="77777777" w:rsidR="00184DE5" w:rsidRPr="00F72464" w:rsidRDefault="00184DE5" w:rsidP="00E61EAE"/>
        </w:tc>
        <w:tc>
          <w:tcPr>
            <w:tcW w:w="2303" w:type="dxa"/>
            <w:shd w:val="clear" w:color="auto" w:fill="F2F2F2" w:themeFill="background1" w:themeFillShade="F2"/>
          </w:tcPr>
          <w:p w14:paraId="0B075AD0" w14:textId="77777777" w:rsidR="00184DE5" w:rsidRPr="00786123" w:rsidRDefault="00184DE5" w:rsidP="00E61EAE">
            <w:pPr>
              <w:rPr>
                <w:color w:val="000000" w:themeColor="text1"/>
                <w:sz w:val="16"/>
                <w:szCs w:val="16"/>
                <w:highlight w:val="yellow"/>
              </w:rPr>
            </w:pPr>
          </w:p>
        </w:tc>
      </w:tr>
      <w:tr w:rsidR="00184DE5" w14:paraId="237B3AA3" w14:textId="5C55CF03" w:rsidTr="00184DE5">
        <w:trPr>
          <w:trHeight w:hRule="exact" w:val="284"/>
        </w:trPr>
        <w:tc>
          <w:tcPr>
            <w:tcW w:w="617" w:type="dxa"/>
            <w:shd w:val="clear" w:color="auto" w:fill="92D050"/>
            <w:vAlign w:val="center"/>
          </w:tcPr>
          <w:p w14:paraId="37ECF52A"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109 R</w:t>
            </w:r>
          </w:p>
        </w:tc>
        <w:tc>
          <w:tcPr>
            <w:tcW w:w="916" w:type="dxa"/>
            <w:shd w:val="clear" w:color="auto" w:fill="92D050"/>
            <w:vAlign w:val="center"/>
          </w:tcPr>
          <w:p w14:paraId="18861A69" w14:textId="77777777" w:rsidR="00184DE5" w:rsidRPr="00BB5E34" w:rsidRDefault="00184DE5" w:rsidP="00E61EAE">
            <w:pPr>
              <w:rPr>
                <w:color w:val="FF0000"/>
                <w:sz w:val="16"/>
                <w:szCs w:val="16"/>
              </w:rPr>
            </w:pPr>
            <w:r>
              <w:rPr>
                <w:color w:val="FF0000"/>
                <w:sz w:val="16"/>
                <w:szCs w:val="16"/>
              </w:rPr>
              <w:t>127R</w:t>
            </w:r>
          </w:p>
        </w:tc>
        <w:tc>
          <w:tcPr>
            <w:tcW w:w="951" w:type="dxa"/>
            <w:shd w:val="clear" w:color="auto" w:fill="FF0000"/>
            <w:vAlign w:val="center"/>
          </w:tcPr>
          <w:p w14:paraId="6BAFF2ED" w14:textId="77777777" w:rsidR="00184DE5" w:rsidRPr="0032106D" w:rsidRDefault="00184DE5" w:rsidP="00E61EAE">
            <w:pPr>
              <w:rPr>
                <w:sz w:val="16"/>
                <w:szCs w:val="16"/>
              </w:rPr>
            </w:pPr>
            <w:r w:rsidRPr="0032106D">
              <w:rPr>
                <w:sz w:val="16"/>
                <w:szCs w:val="16"/>
              </w:rPr>
              <w:t>Helix 5</w:t>
            </w:r>
          </w:p>
        </w:tc>
        <w:tc>
          <w:tcPr>
            <w:tcW w:w="1308" w:type="dxa"/>
            <w:vAlign w:val="center"/>
          </w:tcPr>
          <w:p w14:paraId="5807648F" w14:textId="77777777" w:rsidR="00184DE5" w:rsidRPr="00BB5E34" w:rsidRDefault="00184DE5" w:rsidP="00E61EAE">
            <w:pPr>
              <w:rPr>
                <w:color w:val="FF0000"/>
                <w:sz w:val="16"/>
                <w:szCs w:val="16"/>
              </w:rPr>
            </w:pPr>
          </w:p>
        </w:tc>
        <w:tc>
          <w:tcPr>
            <w:tcW w:w="1308" w:type="dxa"/>
            <w:shd w:val="clear" w:color="auto" w:fill="F2F2F2" w:themeFill="background1" w:themeFillShade="F2"/>
            <w:vAlign w:val="center"/>
          </w:tcPr>
          <w:p w14:paraId="2EA9A288" w14:textId="77777777" w:rsidR="00184DE5" w:rsidRPr="00F72464" w:rsidRDefault="00184DE5" w:rsidP="00E61EAE"/>
        </w:tc>
        <w:tc>
          <w:tcPr>
            <w:tcW w:w="2303" w:type="dxa"/>
            <w:shd w:val="clear" w:color="auto" w:fill="auto"/>
          </w:tcPr>
          <w:p w14:paraId="3CCD1A6A" w14:textId="77777777" w:rsidR="00184DE5" w:rsidRPr="00F72464" w:rsidRDefault="00184DE5" w:rsidP="00E61EAE"/>
        </w:tc>
        <w:tc>
          <w:tcPr>
            <w:tcW w:w="2303" w:type="dxa"/>
            <w:shd w:val="clear" w:color="auto" w:fill="F2F2F2" w:themeFill="background1" w:themeFillShade="F2"/>
          </w:tcPr>
          <w:p w14:paraId="38478A34" w14:textId="77777777" w:rsidR="00184DE5" w:rsidRPr="00786123" w:rsidRDefault="00184DE5" w:rsidP="00E61EAE">
            <w:pPr>
              <w:rPr>
                <w:color w:val="000000" w:themeColor="text1"/>
                <w:sz w:val="16"/>
                <w:szCs w:val="16"/>
                <w:highlight w:val="yellow"/>
              </w:rPr>
            </w:pPr>
          </w:p>
        </w:tc>
      </w:tr>
      <w:tr w:rsidR="00184DE5" w14:paraId="49E33918" w14:textId="32A7DD53" w:rsidTr="00184DE5">
        <w:trPr>
          <w:trHeight w:hRule="exact" w:val="284"/>
        </w:trPr>
        <w:tc>
          <w:tcPr>
            <w:tcW w:w="617" w:type="dxa"/>
            <w:shd w:val="clear" w:color="auto" w:fill="92D050"/>
            <w:vAlign w:val="center"/>
          </w:tcPr>
          <w:p w14:paraId="498548CB"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110 V</w:t>
            </w:r>
          </w:p>
        </w:tc>
        <w:tc>
          <w:tcPr>
            <w:tcW w:w="916" w:type="dxa"/>
            <w:shd w:val="clear" w:color="auto" w:fill="92D050"/>
            <w:vAlign w:val="center"/>
          </w:tcPr>
          <w:p w14:paraId="19467BD3" w14:textId="77777777" w:rsidR="00184DE5" w:rsidRPr="00BB5E34" w:rsidRDefault="00184DE5" w:rsidP="00E61EAE">
            <w:pPr>
              <w:rPr>
                <w:color w:val="FF0000"/>
                <w:sz w:val="16"/>
                <w:szCs w:val="16"/>
              </w:rPr>
            </w:pPr>
            <w:r>
              <w:rPr>
                <w:color w:val="FF0000"/>
                <w:sz w:val="16"/>
                <w:szCs w:val="16"/>
              </w:rPr>
              <w:t>128V</w:t>
            </w:r>
          </w:p>
        </w:tc>
        <w:tc>
          <w:tcPr>
            <w:tcW w:w="951" w:type="dxa"/>
            <w:shd w:val="clear" w:color="auto" w:fill="FF0000"/>
            <w:vAlign w:val="center"/>
          </w:tcPr>
          <w:p w14:paraId="40090C98" w14:textId="77777777" w:rsidR="00184DE5" w:rsidRPr="0032106D" w:rsidRDefault="00184DE5" w:rsidP="00E61EAE">
            <w:pPr>
              <w:rPr>
                <w:sz w:val="16"/>
                <w:szCs w:val="16"/>
              </w:rPr>
            </w:pPr>
            <w:r w:rsidRPr="0032106D">
              <w:rPr>
                <w:sz w:val="16"/>
                <w:szCs w:val="16"/>
              </w:rPr>
              <w:t>Helix 5</w:t>
            </w:r>
          </w:p>
        </w:tc>
        <w:tc>
          <w:tcPr>
            <w:tcW w:w="1308" w:type="dxa"/>
            <w:vAlign w:val="center"/>
          </w:tcPr>
          <w:p w14:paraId="3634ECE0" w14:textId="77777777" w:rsidR="00184DE5" w:rsidRPr="00BB5E34" w:rsidRDefault="00184DE5" w:rsidP="00E61EAE">
            <w:pPr>
              <w:rPr>
                <w:color w:val="FF0000"/>
                <w:sz w:val="16"/>
                <w:szCs w:val="16"/>
              </w:rPr>
            </w:pPr>
          </w:p>
        </w:tc>
        <w:tc>
          <w:tcPr>
            <w:tcW w:w="1308" w:type="dxa"/>
            <w:shd w:val="clear" w:color="auto" w:fill="F2F2F2" w:themeFill="background1" w:themeFillShade="F2"/>
            <w:vAlign w:val="center"/>
          </w:tcPr>
          <w:p w14:paraId="2770160F" w14:textId="77777777" w:rsidR="00184DE5" w:rsidRPr="00F72464" w:rsidRDefault="00184DE5" w:rsidP="00E61EAE"/>
        </w:tc>
        <w:tc>
          <w:tcPr>
            <w:tcW w:w="2303" w:type="dxa"/>
            <w:shd w:val="clear" w:color="auto" w:fill="auto"/>
          </w:tcPr>
          <w:p w14:paraId="120AF845" w14:textId="77777777" w:rsidR="00184DE5" w:rsidRPr="00F72464" w:rsidRDefault="00184DE5" w:rsidP="00E61EAE"/>
        </w:tc>
        <w:tc>
          <w:tcPr>
            <w:tcW w:w="2303" w:type="dxa"/>
            <w:shd w:val="clear" w:color="auto" w:fill="F2F2F2" w:themeFill="background1" w:themeFillShade="F2"/>
          </w:tcPr>
          <w:p w14:paraId="78500E23" w14:textId="77777777" w:rsidR="00184DE5" w:rsidRPr="00786123" w:rsidRDefault="00184DE5" w:rsidP="00E61EAE">
            <w:pPr>
              <w:rPr>
                <w:color w:val="000000" w:themeColor="text1"/>
                <w:sz w:val="16"/>
                <w:szCs w:val="16"/>
                <w:highlight w:val="yellow"/>
              </w:rPr>
            </w:pPr>
          </w:p>
        </w:tc>
      </w:tr>
      <w:tr w:rsidR="00184DE5" w14:paraId="4B2939D0" w14:textId="48370E16" w:rsidTr="00184DE5">
        <w:trPr>
          <w:trHeight w:hRule="exact" w:val="284"/>
        </w:trPr>
        <w:tc>
          <w:tcPr>
            <w:tcW w:w="617" w:type="dxa"/>
            <w:shd w:val="clear" w:color="auto" w:fill="92D050"/>
            <w:vAlign w:val="center"/>
          </w:tcPr>
          <w:p w14:paraId="2D12393E"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111 V</w:t>
            </w:r>
          </w:p>
        </w:tc>
        <w:tc>
          <w:tcPr>
            <w:tcW w:w="916" w:type="dxa"/>
            <w:shd w:val="clear" w:color="auto" w:fill="92D050"/>
            <w:vAlign w:val="center"/>
          </w:tcPr>
          <w:p w14:paraId="2F2ACC1A" w14:textId="77777777" w:rsidR="00184DE5" w:rsidRPr="00BB5E34" w:rsidRDefault="00184DE5" w:rsidP="00E61EAE">
            <w:pPr>
              <w:rPr>
                <w:color w:val="FF0000"/>
                <w:sz w:val="16"/>
                <w:szCs w:val="16"/>
              </w:rPr>
            </w:pPr>
            <w:r>
              <w:rPr>
                <w:color w:val="FF0000"/>
                <w:sz w:val="16"/>
                <w:szCs w:val="16"/>
              </w:rPr>
              <w:t>129V</w:t>
            </w:r>
          </w:p>
        </w:tc>
        <w:tc>
          <w:tcPr>
            <w:tcW w:w="951" w:type="dxa"/>
            <w:shd w:val="clear" w:color="auto" w:fill="FF0000"/>
            <w:vAlign w:val="center"/>
          </w:tcPr>
          <w:p w14:paraId="17E4CD5A" w14:textId="77777777" w:rsidR="00184DE5" w:rsidRPr="0032106D" w:rsidRDefault="00184DE5" w:rsidP="00E61EAE">
            <w:pPr>
              <w:rPr>
                <w:sz w:val="16"/>
                <w:szCs w:val="16"/>
              </w:rPr>
            </w:pPr>
            <w:r w:rsidRPr="0032106D">
              <w:rPr>
                <w:sz w:val="16"/>
                <w:szCs w:val="16"/>
              </w:rPr>
              <w:t>Helix 5</w:t>
            </w:r>
          </w:p>
        </w:tc>
        <w:tc>
          <w:tcPr>
            <w:tcW w:w="1308" w:type="dxa"/>
            <w:vAlign w:val="center"/>
          </w:tcPr>
          <w:p w14:paraId="3FA6A93F" w14:textId="77777777" w:rsidR="00184DE5" w:rsidRPr="00BB5E34" w:rsidRDefault="00184DE5" w:rsidP="00E61EAE">
            <w:pPr>
              <w:rPr>
                <w:color w:val="FF0000"/>
                <w:sz w:val="16"/>
                <w:szCs w:val="16"/>
              </w:rPr>
            </w:pPr>
          </w:p>
        </w:tc>
        <w:tc>
          <w:tcPr>
            <w:tcW w:w="1308" w:type="dxa"/>
            <w:shd w:val="clear" w:color="auto" w:fill="F2F2F2" w:themeFill="background1" w:themeFillShade="F2"/>
            <w:vAlign w:val="center"/>
          </w:tcPr>
          <w:p w14:paraId="77B7AE86" w14:textId="77777777" w:rsidR="00184DE5" w:rsidRPr="00F72464" w:rsidRDefault="00184DE5" w:rsidP="00E61EAE">
            <w:pPr>
              <w:rPr>
                <w:sz w:val="16"/>
                <w:szCs w:val="16"/>
              </w:rPr>
            </w:pPr>
          </w:p>
        </w:tc>
        <w:tc>
          <w:tcPr>
            <w:tcW w:w="2303" w:type="dxa"/>
            <w:shd w:val="clear" w:color="auto" w:fill="auto"/>
          </w:tcPr>
          <w:p w14:paraId="5CAF464F" w14:textId="77777777" w:rsidR="00184DE5" w:rsidRPr="00F72464" w:rsidRDefault="00184DE5" w:rsidP="00E61EAE">
            <w:pPr>
              <w:rPr>
                <w:sz w:val="16"/>
                <w:szCs w:val="16"/>
              </w:rPr>
            </w:pPr>
          </w:p>
        </w:tc>
        <w:tc>
          <w:tcPr>
            <w:tcW w:w="2303" w:type="dxa"/>
            <w:shd w:val="clear" w:color="auto" w:fill="F2F2F2" w:themeFill="background1" w:themeFillShade="F2"/>
          </w:tcPr>
          <w:p w14:paraId="29A887F2" w14:textId="77777777" w:rsidR="00184DE5" w:rsidRPr="00786123" w:rsidRDefault="00184DE5" w:rsidP="00E61EAE">
            <w:pPr>
              <w:rPr>
                <w:color w:val="000000" w:themeColor="text1"/>
                <w:sz w:val="16"/>
                <w:szCs w:val="16"/>
                <w:highlight w:val="yellow"/>
              </w:rPr>
            </w:pPr>
          </w:p>
        </w:tc>
      </w:tr>
      <w:tr w:rsidR="00184DE5" w14:paraId="4E0BE47A" w14:textId="221D94C6" w:rsidTr="00184DE5">
        <w:trPr>
          <w:trHeight w:hRule="exact" w:val="284"/>
        </w:trPr>
        <w:tc>
          <w:tcPr>
            <w:tcW w:w="617" w:type="dxa"/>
            <w:shd w:val="clear" w:color="auto" w:fill="92D050"/>
            <w:vAlign w:val="center"/>
          </w:tcPr>
          <w:p w14:paraId="079BB6BC"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112 A</w:t>
            </w:r>
          </w:p>
        </w:tc>
        <w:tc>
          <w:tcPr>
            <w:tcW w:w="916" w:type="dxa"/>
            <w:shd w:val="clear" w:color="auto" w:fill="92D050"/>
            <w:vAlign w:val="center"/>
          </w:tcPr>
          <w:p w14:paraId="7BBDF96C" w14:textId="77777777" w:rsidR="00184DE5" w:rsidRPr="00BB5E34" w:rsidRDefault="00184DE5" w:rsidP="00E61EAE">
            <w:pPr>
              <w:rPr>
                <w:color w:val="FF0000"/>
                <w:sz w:val="16"/>
                <w:szCs w:val="16"/>
              </w:rPr>
            </w:pPr>
            <w:r>
              <w:rPr>
                <w:color w:val="FF0000"/>
                <w:sz w:val="16"/>
                <w:szCs w:val="16"/>
              </w:rPr>
              <w:t>130A</w:t>
            </w:r>
          </w:p>
        </w:tc>
        <w:tc>
          <w:tcPr>
            <w:tcW w:w="951" w:type="dxa"/>
            <w:shd w:val="clear" w:color="auto" w:fill="FF0000"/>
            <w:vAlign w:val="center"/>
          </w:tcPr>
          <w:p w14:paraId="4216AE1A" w14:textId="77777777" w:rsidR="00184DE5" w:rsidRPr="0032106D" w:rsidRDefault="00184DE5" w:rsidP="00E61EAE">
            <w:pPr>
              <w:rPr>
                <w:sz w:val="16"/>
                <w:szCs w:val="16"/>
              </w:rPr>
            </w:pPr>
            <w:r w:rsidRPr="0032106D">
              <w:rPr>
                <w:sz w:val="16"/>
                <w:szCs w:val="16"/>
              </w:rPr>
              <w:t>Helix 5</w:t>
            </w:r>
          </w:p>
        </w:tc>
        <w:tc>
          <w:tcPr>
            <w:tcW w:w="1308" w:type="dxa"/>
            <w:vAlign w:val="center"/>
          </w:tcPr>
          <w:p w14:paraId="7B21FDAC" w14:textId="77777777" w:rsidR="00184DE5" w:rsidRPr="00BB5E34" w:rsidRDefault="00184DE5" w:rsidP="00E61EAE">
            <w:pPr>
              <w:rPr>
                <w:color w:val="FF0000"/>
                <w:sz w:val="16"/>
                <w:szCs w:val="16"/>
              </w:rPr>
            </w:pPr>
          </w:p>
        </w:tc>
        <w:tc>
          <w:tcPr>
            <w:tcW w:w="1308" w:type="dxa"/>
            <w:shd w:val="clear" w:color="auto" w:fill="F2F2F2" w:themeFill="background1" w:themeFillShade="F2"/>
            <w:vAlign w:val="center"/>
          </w:tcPr>
          <w:p w14:paraId="620DB4B5" w14:textId="77777777" w:rsidR="00184DE5" w:rsidRPr="00F72464" w:rsidRDefault="00184DE5" w:rsidP="00E61EAE">
            <w:pPr>
              <w:rPr>
                <w:sz w:val="16"/>
                <w:szCs w:val="16"/>
              </w:rPr>
            </w:pPr>
          </w:p>
        </w:tc>
        <w:tc>
          <w:tcPr>
            <w:tcW w:w="2303" w:type="dxa"/>
            <w:shd w:val="clear" w:color="auto" w:fill="auto"/>
          </w:tcPr>
          <w:p w14:paraId="42DA5C18" w14:textId="77777777" w:rsidR="00184DE5" w:rsidRPr="00F72464" w:rsidRDefault="00184DE5" w:rsidP="00E61EAE">
            <w:pPr>
              <w:rPr>
                <w:sz w:val="16"/>
                <w:szCs w:val="16"/>
              </w:rPr>
            </w:pPr>
          </w:p>
        </w:tc>
        <w:tc>
          <w:tcPr>
            <w:tcW w:w="2303" w:type="dxa"/>
            <w:shd w:val="clear" w:color="auto" w:fill="F2F2F2" w:themeFill="background1" w:themeFillShade="F2"/>
          </w:tcPr>
          <w:p w14:paraId="5BDDCDE5" w14:textId="226BA20D" w:rsidR="00184DE5" w:rsidRPr="00786123" w:rsidRDefault="00184DE5" w:rsidP="00E61EAE">
            <w:pPr>
              <w:rPr>
                <w:color w:val="000000" w:themeColor="text1"/>
                <w:sz w:val="16"/>
                <w:szCs w:val="16"/>
              </w:rPr>
            </w:pPr>
            <w:r w:rsidRPr="00786123">
              <w:rPr>
                <w:color w:val="000000" w:themeColor="text1"/>
                <w:sz w:val="16"/>
                <w:szCs w:val="16"/>
              </w:rPr>
              <w:t>A130C L</w:t>
            </w:r>
          </w:p>
          <w:p w14:paraId="1F916E32" w14:textId="6730BBEE" w:rsidR="00184DE5" w:rsidRPr="00786123" w:rsidRDefault="00184DE5" w:rsidP="00E61EAE">
            <w:pPr>
              <w:rPr>
                <w:color w:val="000000" w:themeColor="text1"/>
                <w:sz w:val="16"/>
                <w:szCs w:val="16"/>
                <w:highlight w:val="yellow"/>
              </w:rPr>
            </w:pPr>
            <w:proofErr w:type="spellStart"/>
            <w:r w:rsidRPr="00786123">
              <w:rPr>
                <w:color w:val="000000" w:themeColor="text1"/>
                <w:sz w:val="16"/>
                <w:szCs w:val="16"/>
              </w:rPr>
              <w:t>Activ</w:t>
            </w:r>
            <w:proofErr w:type="spellEnd"/>
            <w:r w:rsidRPr="00786123">
              <w:rPr>
                <w:color w:val="000000" w:themeColor="text1"/>
                <w:sz w:val="16"/>
                <w:szCs w:val="16"/>
              </w:rPr>
              <w:t>:  H</w:t>
            </w:r>
          </w:p>
        </w:tc>
      </w:tr>
      <w:tr w:rsidR="00184DE5" w14:paraId="42EDED10" w14:textId="52D84A43" w:rsidTr="00184DE5">
        <w:trPr>
          <w:trHeight w:hRule="exact" w:val="284"/>
        </w:trPr>
        <w:tc>
          <w:tcPr>
            <w:tcW w:w="617" w:type="dxa"/>
            <w:vAlign w:val="center"/>
          </w:tcPr>
          <w:p w14:paraId="3948FB68"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113 L</w:t>
            </w:r>
          </w:p>
        </w:tc>
        <w:tc>
          <w:tcPr>
            <w:tcW w:w="916" w:type="dxa"/>
            <w:vAlign w:val="center"/>
          </w:tcPr>
          <w:p w14:paraId="3FE18B84" w14:textId="77777777" w:rsidR="00184DE5" w:rsidRPr="00BB5E34" w:rsidRDefault="00184DE5" w:rsidP="00E61EAE">
            <w:pPr>
              <w:rPr>
                <w:color w:val="FF0000"/>
                <w:sz w:val="16"/>
                <w:szCs w:val="16"/>
              </w:rPr>
            </w:pPr>
            <w:r>
              <w:rPr>
                <w:color w:val="FF0000"/>
                <w:sz w:val="16"/>
                <w:szCs w:val="16"/>
              </w:rPr>
              <w:t>131A</w:t>
            </w:r>
          </w:p>
        </w:tc>
        <w:tc>
          <w:tcPr>
            <w:tcW w:w="951" w:type="dxa"/>
            <w:shd w:val="clear" w:color="auto" w:fill="FF0000"/>
            <w:vAlign w:val="center"/>
          </w:tcPr>
          <w:p w14:paraId="4AB20C69" w14:textId="77777777" w:rsidR="00184DE5" w:rsidRPr="0032106D" w:rsidRDefault="00184DE5" w:rsidP="00E61EAE">
            <w:pPr>
              <w:rPr>
                <w:sz w:val="16"/>
                <w:szCs w:val="16"/>
              </w:rPr>
            </w:pPr>
            <w:r w:rsidRPr="0032106D">
              <w:rPr>
                <w:sz w:val="16"/>
                <w:szCs w:val="16"/>
              </w:rPr>
              <w:t>Helix 5</w:t>
            </w:r>
          </w:p>
        </w:tc>
        <w:tc>
          <w:tcPr>
            <w:tcW w:w="1308" w:type="dxa"/>
            <w:vAlign w:val="center"/>
          </w:tcPr>
          <w:p w14:paraId="2B930099" w14:textId="77777777" w:rsidR="00184DE5" w:rsidRPr="00BB5E34" w:rsidRDefault="00184DE5" w:rsidP="00E61EAE">
            <w:pPr>
              <w:rPr>
                <w:color w:val="FF0000"/>
                <w:sz w:val="16"/>
                <w:szCs w:val="16"/>
              </w:rPr>
            </w:pPr>
          </w:p>
        </w:tc>
        <w:tc>
          <w:tcPr>
            <w:tcW w:w="1308" w:type="dxa"/>
            <w:shd w:val="clear" w:color="auto" w:fill="F2F2F2" w:themeFill="background1" w:themeFillShade="F2"/>
            <w:vAlign w:val="center"/>
          </w:tcPr>
          <w:p w14:paraId="418AA900" w14:textId="77777777" w:rsidR="00184DE5" w:rsidRPr="00F72464" w:rsidRDefault="00184DE5" w:rsidP="00E61EAE">
            <w:pPr>
              <w:rPr>
                <w:sz w:val="16"/>
                <w:szCs w:val="16"/>
              </w:rPr>
            </w:pPr>
          </w:p>
        </w:tc>
        <w:tc>
          <w:tcPr>
            <w:tcW w:w="2303" w:type="dxa"/>
            <w:shd w:val="clear" w:color="auto" w:fill="auto"/>
          </w:tcPr>
          <w:p w14:paraId="7F824069" w14:textId="77777777" w:rsidR="00184DE5" w:rsidRPr="00F72464" w:rsidRDefault="00184DE5" w:rsidP="00E61EAE">
            <w:pPr>
              <w:rPr>
                <w:sz w:val="16"/>
                <w:szCs w:val="16"/>
              </w:rPr>
            </w:pPr>
          </w:p>
        </w:tc>
        <w:tc>
          <w:tcPr>
            <w:tcW w:w="2303" w:type="dxa"/>
            <w:shd w:val="clear" w:color="auto" w:fill="F2F2F2" w:themeFill="background1" w:themeFillShade="F2"/>
          </w:tcPr>
          <w:p w14:paraId="29FB7231" w14:textId="77777777" w:rsidR="00184DE5" w:rsidRPr="00786123" w:rsidRDefault="00184DE5" w:rsidP="00E61EAE">
            <w:pPr>
              <w:rPr>
                <w:color w:val="000000" w:themeColor="text1"/>
                <w:sz w:val="16"/>
                <w:szCs w:val="16"/>
                <w:highlight w:val="yellow"/>
              </w:rPr>
            </w:pPr>
          </w:p>
        </w:tc>
      </w:tr>
      <w:tr w:rsidR="00184DE5" w14:paraId="606C4B8C" w14:textId="47F5CCCA" w:rsidTr="00184DE5">
        <w:trPr>
          <w:trHeight w:hRule="exact" w:val="284"/>
        </w:trPr>
        <w:tc>
          <w:tcPr>
            <w:tcW w:w="617" w:type="dxa"/>
            <w:vAlign w:val="center"/>
          </w:tcPr>
          <w:p w14:paraId="3CAC4E76"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114 F</w:t>
            </w:r>
          </w:p>
        </w:tc>
        <w:tc>
          <w:tcPr>
            <w:tcW w:w="916" w:type="dxa"/>
            <w:vAlign w:val="center"/>
          </w:tcPr>
          <w:p w14:paraId="394AE1EE" w14:textId="77777777" w:rsidR="00184DE5" w:rsidRPr="00BB5E34" w:rsidRDefault="00184DE5" w:rsidP="00E61EAE">
            <w:pPr>
              <w:rPr>
                <w:color w:val="FF0000"/>
                <w:sz w:val="16"/>
                <w:szCs w:val="16"/>
              </w:rPr>
            </w:pPr>
            <w:r>
              <w:rPr>
                <w:color w:val="FF0000"/>
                <w:sz w:val="16"/>
                <w:szCs w:val="16"/>
              </w:rPr>
              <w:t>132L</w:t>
            </w:r>
          </w:p>
        </w:tc>
        <w:tc>
          <w:tcPr>
            <w:tcW w:w="951" w:type="dxa"/>
            <w:shd w:val="clear" w:color="auto" w:fill="FF0000"/>
            <w:vAlign w:val="center"/>
          </w:tcPr>
          <w:p w14:paraId="08CA31DE" w14:textId="77777777" w:rsidR="00184DE5" w:rsidRPr="0032106D" w:rsidRDefault="00184DE5" w:rsidP="00E61EAE">
            <w:pPr>
              <w:rPr>
                <w:sz w:val="16"/>
                <w:szCs w:val="16"/>
              </w:rPr>
            </w:pPr>
            <w:r w:rsidRPr="0032106D">
              <w:rPr>
                <w:sz w:val="16"/>
                <w:szCs w:val="16"/>
              </w:rPr>
              <w:t>Helix 5</w:t>
            </w:r>
          </w:p>
        </w:tc>
        <w:tc>
          <w:tcPr>
            <w:tcW w:w="1308" w:type="dxa"/>
            <w:vAlign w:val="center"/>
          </w:tcPr>
          <w:p w14:paraId="4FE7D349" w14:textId="77777777" w:rsidR="00184DE5" w:rsidRPr="00BB5E34" w:rsidRDefault="00184DE5" w:rsidP="00E61EAE">
            <w:pPr>
              <w:rPr>
                <w:color w:val="FF0000"/>
                <w:sz w:val="16"/>
                <w:szCs w:val="16"/>
              </w:rPr>
            </w:pPr>
          </w:p>
        </w:tc>
        <w:tc>
          <w:tcPr>
            <w:tcW w:w="1308" w:type="dxa"/>
            <w:shd w:val="clear" w:color="auto" w:fill="F2F2F2" w:themeFill="background1" w:themeFillShade="F2"/>
            <w:vAlign w:val="center"/>
          </w:tcPr>
          <w:p w14:paraId="0BA175DC" w14:textId="77777777" w:rsidR="00184DE5" w:rsidRPr="00F72464" w:rsidRDefault="00184DE5" w:rsidP="00E61EAE">
            <w:pPr>
              <w:rPr>
                <w:color w:val="FF0000"/>
                <w:sz w:val="16"/>
                <w:szCs w:val="16"/>
              </w:rPr>
            </w:pPr>
          </w:p>
        </w:tc>
        <w:tc>
          <w:tcPr>
            <w:tcW w:w="2303" w:type="dxa"/>
            <w:shd w:val="clear" w:color="auto" w:fill="auto"/>
          </w:tcPr>
          <w:p w14:paraId="4C332055" w14:textId="77777777" w:rsidR="00184DE5" w:rsidRPr="00F72464" w:rsidRDefault="00184DE5" w:rsidP="00E61EAE">
            <w:pPr>
              <w:rPr>
                <w:color w:val="FF0000"/>
                <w:sz w:val="16"/>
                <w:szCs w:val="16"/>
              </w:rPr>
            </w:pPr>
          </w:p>
        </w:tc>
        <w:tc>
          <w:tcPr>
            <w:tcW w:w="2303" w:type="dxa"/>
            <w:shd w:val="clear" w:color="auto" w:fill="F2F2F2" w:themeFill="background1" w:themeFillShade="F2"/>
          </w:tcPr>
          <w:p w14:paraId="160A6EC4" w14:textId="2F5B2A43" w:rsidR="00184DE5" w:rsidRPr="00786123" w:rsidRDefault="00184DE5" w:rsidP="00184DE5">
            <w:pPr>
              <w:rPr>
                <w:color w:val="000000" w:themeColor="text1"/>
                <w:sz w:val="16"/>
                <w:szCs w:val="16"/>
                <w:highlight w:val="yellow"/>
              </w:rPr>
            </w:pPr>
            <w:r w:rsidRPr="00786123">
              <w:rPr>
                <w:color w:val="000000" w:themeColor="text1"/>
                <w:sz w:val="16"/>
                <w:szCs w:val="16"/>
              </w:rPr>
              <w:t>L132C L</w:t>
            </w:r>
          </w:p>
        </w:tc>
      </w:tr>
      <w:tr w:rsidR="00184DE5" w14:paraId="7EB93B1E" w14:textId="0BC7AD53" w:rsidTr="00184DE5">
        <w:trPr>
          <w:trHeight w:hRule="exact" w:val="284"/>
        </w:trPr>
        <w:tc>
          <w:tcPr>
            <w:tcW w:w="617" w:type="dxa"/>
            <w:vAlign w:val="center"/>
          </w:tcPr>
          <w:p w14:paraId="359B1E90"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115 Y</w:t>
            </w:r>
          </w:p>
        </w:tc>
        <w:tc>
          <w:tcPr>
            <w:tcW w:w="916" w:type="dxa"/>
            <w:vAlign w:val="center"/>
          </w:tcPr>
          <w:p w14:paraId="1AF058F3" w14:textId="77777777" w:rsidR="00184DE5" w:rsidRPr="00BB5E34" w:rsidRDefault="00184DE5" w:rsidP="00E61EAE">
            <w:pPr>
              <w:rPr>
                <w:color w:val="FF0000"/>
                <w:sz w:val="16"/>
                <w:szCs w:val="16"/>
              </w:rPr>
            </w:pPr>
            <w:r>
              <w:rPr>
                <w:color w:val="FF0000"/>
                <w:sz w:val="16"/>
                <w:szCs w:val="16"/>
              </w:rPr>
              <w:t>133G</w:t>
            </w:r>
          </w:p>
        </w:tc>
        <w:tc>
          <w:tcPr>
            <w:tcW w:w="951" w:type="dxa"/>
            <w:shd w:val="clear" w:color="auto" w:fill="FF0000"/>
            <w:vAlign w:val="center"/>
          </w:tcPr>
          <w:p w14:paraId="11912591" w14:textId="77777777" w:rsidR="00184DE5" w:rsidRPr="0032106D" w:rsidRDefault="00184DE5" w:rsidP="00E61EAE">
            <w:pPr>
              <w:rPr>
                <w:sz w:val="16"/>
                <w:szCs w:val="16"/>
              </w:rPr>
            </w:pPr>
            <w:r w:rsidRPr="0032106D">
              <w:rPr>
                <w:sz w:val="16"/>
                <w:szCs w:val="16"/>
              </w:rPr>
              <w:t>Helix 5</w:t>
            </w:r>
          </w:p>
        </w:tc>
        <w:tc>
          <w:tcPr>
            <w:tcW w:w="1308" w:type="dxa"/>
            <w:vAlign w:val="center"/>
          </w:tcPr>
          <w:p w14:paraId="085AE380" w14:textId="77777777" w:rsidR="00184DE5" w:rsidRPr="00BB5E34" w:rsidRDefault="00184DE5" w:rsidP="00E61EAE">
            <w:pPr>
              <w:rPr>
                <w:color w:val="FF0000"/>
                <w:sz w:val="16"/>
                <w:szCs w:val="16"/>
              </w:rPr>
            </w:pPr>
          </w:p>
        </w:tc>
        <w:tc>
          <w:tcPr>
            <w:tcW w:w="1308" w:type="dxa"/>
            <w:shd w:val="clear" w:color="auto" w:fill="F2F2F2" w:themeFill="background1" w:themeFillShade="F2"/>
            <w:vAlign w:val="center"/>
          </w:tcPr>
          <w:p w14:paraId="21D66557" w14:textId="77777777" w:rsidR="00184DE5" w:rsidRPr="00F72464" w:rsidRDefault="00184DE5" w:rsidP="00E61EAE">
            <w:pPr>
              <w:rPr>
                <w:sz w:val="16"/>
                <w:szCs w:val="16"/>
              </w:rPr>
            </w:pPr>
          </w:p>
        </w:tc>
        <w:tc>
          <w:tcPr>
            <w:tcW w:w="2303" w:type="dxa"/>
            <w:shd w:val="clear" w:color="auto" w:fill="auto"/>
          </w:tcPr>
          <w:p w14:paraId="38FA8B27" w14:textId="77777777" w:rsidR="00184DE5" w:rsidRPr="00F72464" w:rsidRDefault="00184DE5" w:rsidP="00E61EAE">
            <w:pPr>
              <w:rPr>
                <w:sz w:val="16"/>
                <w:szCs w:val="16"/>
              </w:rPr>
            </w:pPr>
          </w:p>
        </w:tc>
        <w:tc>
          <w:tcPr>
            <w:tcW w:w="2303" w:type="dxa"/>
            <w:shd w:val="clear" w:color="auto" w:fill="F2F2F2" w:themeFill="background1" w:themeFillShade="F2"/>
          </w:tcPr>
          <w:p w14:paraId="4B902C3C" w14:textId="77777777" w:rsidR="00184DE5" w:rsidRPr="00786123" w:rsidRDefault="00184DE5" w:rsidP="00E61EAE">
            <w:pPr>
              <w:rPr>
                <w:color w:val="000000" w:themeColor="text1"/>
                <w:sz w:val="16"/>
                <w:szCs w:val="16"/>
                <w:highlight w:val="yellow"/>
              </w:rPr>
            </w:pPr>
          </w:p>
        </w:tc>
      </w:tr>
      <w:tr w:rsidR="00184DE5" w14:paraId="15EB4419" w14:textId="69AB38AB" w:rsidTr="00184DE5">
        <w:trPr>
          <w:trHeight w:hRule="exact" w:val="284"/>
        </w:trPr>
        <w:tc>
          <w:tcPr>
            <w:tcW w:w="617" w:type="dxa"/>
            <w:shd w:val="clear" w:color="auto" w:fill="92D050"/>
            <w:vAlign w:val="center"/>
          </w:tcPr>
          <w:p w14:paraId="231DF9F1"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116 F</w:t>
            </w:r>
          </w:p>
        </w:tc>
        <w:tc>
          <w:tcPr>
            <w:tcW w:w="916" w:type="dxa"/>
            <w:shd w:val="clear" w:color="auto" w:fill="92D050"/>
            <w:vAlign w:val="center"/>
          </w:tcPr>
          <w:p w14:paraId="500A58C2" w14:textId="77777777" w:rsidR="00184DE5" w:rsidRPr="00BB5E34" w:rsidRDefault="00184DE5" w:rsidP="00E61EAE">
            <w:pPr>
              <w:rPr>
                <w:color w:val="FF0000"/>
                <w:sz w:val="16"/>
                <w:szCs w:val="16"/>
              </w:rPr>
            </w:pPr>
            <w:r>
              <w:rPr>
                <w:color w:val="FF0000"/>
                <w:sz w:val="16"/>
                <w:szCs w:val="16"/>
              </w:rPr>
              <w:t>134F</w:t>
            </w:r>
          </w:p>
        </w:tc>
        <w:tc>
          <w:tcPr>
            <w:tcW w:w="951" w:type="dxa"/>
            <w:shd w:val="clear" w:color="auto" w:fill="FF0000"/>
            <w:vAlign w:val="center"/>
          </w:tcPr>
          <w:p w14:paraId="37FBEBE2" w14:textId="77777777" w:rsidR="00184DE5" w:rsidRPr="0032106D" w:rsidRDefault="00184DE5" w:rsidP="00E61EAE">
            <w:pPr>
              <w:rPr>
                <w:sz w:val="16"/>
                <w:szCs w:val="16"/>
              </w:rPr>
            </w:pPr>
            <w:r w:rsidRPr="0032106D">
              <w:rPr>
                <w:sz w:val="16"/>
                <w:szCs w:val="16"/>
              </w:rPr>
              <w:t>Helix 5</w:t>
            </w:r>
          </w:p>
        </w:tc>
        <w:tc>
          <w:tcPr>
            <w:tcW w:w="1308" w:type="dxa"/>
            <w:vAlign w:val="center"/>
          </w:tcPr>
          <w:p w14:paraId="56951C09" w14:textId="77777777" w:rsidR="00184DE5" w:rsidRPr="00BB5E34" w:rsidRDefault="00184DE5" w:rsidP="00E61EAE">
            <w:pPr>
              <w:rPr>
                <w:color w:val="FF0000"/>
                <w:sz w:val="16"/>
                <w:szCs w:val="16"/>
              </w:rPr>
            </w:pPr>
          </w:p>
        </w:tc>
        <w:tc>
          <w:tcPr>
            <w:tcW w:w="1308" w:type="dxa"/>
            <w:shd w:val="clear" w:color="auto" w:fill="F2F2F2" w:themeFill="background1" w:themeFillShade="F2"/>
            <w:vAlign w:val="center"/>
          </w:tcPr>
          <w:p w14:paraId="3161646E" w14:textId="77777777" w:rsidR="00184DE5" w:rsidRPr="00F72464" w:rsidRDefault="00184DE5" w:rsidP="00E61EAE">
            <w:pPr>
              <w:rPr>
                <w:sz w:val="16"/>
                <w:szCs w:val="16"/>
              </w:rPr>
            </w:pPr>
          </w:p>
        </w:tc>
        <w:tc>
          <w:tcPr>
            <w:tcW w:w="2303" w:type="dxa"/>
            <w:shd w:val="clear" w:color="auto" w:fill="auto"/>
          </w:tcPr>
          <w:p w14:paraId="00569DAA" w14:textId="77777777" w:rsidR="00184DE5" w:rsidRPr="00F72464" w:rsidRDefault="00184DE5" w:rsidP="00E61EAE">
            <w:pPr>
              <w:rPr>
                <w:sz w:val="16"/>
                <w:szCs w:val="16"/>
              </w:rPr>
            </w:pPr>
          </w:p>
        </w:tc>
        <w:tc>
          <w:tcPr>
            <w:tcW w:w="2303" w:type="dxa"/>
            <w:shd w:val="clear" w:color="auto" w:fill="F2F2F2" w:themeFill="background1" w:themeFillShade="F2"/>
          </w:tcPr>
          <w:p w14:paraId="4B44E803" w14:textId="77777777" w:rsidR="00184DE5" w:rsidRPr="00786123" w:rsidRDefault="00184DE5" w:rsidP="00E61EAE">
            <w:pPr>
              <w:rPr>
                <w:color w:val="000000" w:themeColor="text1"/>
                <w:sz w:val="16"/>
                <w:szCs w:val="16"/>
                <w:highlight w:val="yellow"/>
              </w:rPr>
            </w:pPr>
          </w:p>
        </w:tc>
      </w:tr>
      <w:tr w:rsidR="00184DE5" w14:paraId="53BA9967" w14:textId="5BB6B92D" w:rsidTr="00184DE5">
        <w:trPr>
          <w:trHeight w:hRule="exact" w:val="284"/>
        </w:trPr>
        <w:tc>
          <w:tcPr>
            <w:tcW w:w="617" w:type="dxa"/>
            <w:vAlign w:val="center"/>
          </w:tcPr>
          <w:p w14:paraId="7DA0358B"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117 A</w:t>
            </w:r>
          </w:p>
        </w:tc>
        <w:tc>
          <w:tcPr>
            <w:tcW w:w="916" w:type="dxa"/>
            <w:vAlign w:val="center"/>
          </w:tcPr>
          <w:p w14:paraId="06330221" w14:textId="77777777" w:rsidR="00184DE5" w:rsidRPr="00BB5E34" w:rsidRDefault="00184DE5" w:rsidP="00E61EAE">
            <w:pPr>
              <w:rPr>
                <w:color w:val="FF0000"/>
                <w:sz w:val="16"/>
                <w:szCs w:val="16"/>
              </w:rPr>
            </w:pPr>
            <w:r w:rsidRPr="00AB55DC">
              <w:rPr>
                <w:color w:val="FF0000"/>
                <w:sz w:val="16"/>
                <w:szCs w:val="16"/>
              </w:rPr>
              <w:t>135G</w:t>
            </w:r>
          </w:p>
        </w:tc>
        <w:tc>
          <w:tcPr>
            <w:tcW w:w="951" w:type="dxa"/>
            <w:shd w:val="clear" w:color="auto" w:fill="FF0000"/>
            <w:vAlign w:val="center"/>
          </w:tcPr>
          <w:p w14:paraId="6DE54F94" w14:textId="77777777" w:rsidR="00184DE5" w:rsidRPr="0032106D" w:rsidRDefault="00184DE5" w:rsidP="00E61EAE">
            <w:pPr>
              <w:rPr>
                <w:sz w:val="16"/>
                <w:szCs w:val="16"/>
              </w:rPr>
            </w:pPr>
            <w:r w:rsidRPr="0032106D">
              <w:rPr>
                <w:sz w:val="16"/>
                <w:szCs w:val="16"/>
              </w:rPr>
              <w:t>Helix 5</w:t>
            </w:r>
          </w:p>
        </w:tc>
        <w:tc>
          <w:tcPr>
            <w:tcW w:w="1308" w:type="dxa"/>
            <w:vAlign w:val="center"/>
          </w:tcPr>
          <w:p w14:paraId="112AC553" w14:textId="77777777" w:rsidR="00184DE5" w:rsidRPr="00BB5E34" w:rsidRDefault="00184DE5" w:rsidP="00E61EAE">
            <w:pPr>
              <w:rPr>
                <w:color w:val="FF0000"/>
                <w:sz w:val="16"/>
                <w:szCs w:val="16"/>
              </w:rPr>
            </w:pPr>
          </w:p>
        </w:tc>
        <w:tc>
          <w:tcPr>
            <w:tcW w:w="1308" w:type="dxa"/>
            <w:shd w:val="clear" w:color="auto" w:fill="F2F2F2" w:themeFill="background1" w:themeFillShade="F2"/>
            <w:vAlign w:val="center"/>
          </w:tcPr>
          <w:p w14:paraId="30E0ABA3" w14:textId="77777777" w:rsidR="00184DE5" w:rsidRPr="00F72464" w:rsidRDefault="00184DE5" w:rsidP="00E61EAE">
            <w:pPr>
              <w:rPr>
                <w:sz w:val="16"/>
                <w:szCs w:val="16"/>
              </w:rPr>
            </w:pPr>
          </w:p>
        </w:tc>
        <w:tc>
          <w:tcPr>
            <w:tcW w:w="2303" w:type="dxa"/>
            <w:shd w:val="clear" w:color="auto" w:fill="auto"/>
          </w:tcPr>
          <w:p w14:paraId="362565AE" w14:textId="77777777" w:rsidR="00184DE5" w:rsidRPr="00F72464" w:rsidRDefault="00184DE5" w:rsidP="00E61EAE">
            <w:pPr>
              <w:rPr>
                <w:sz w:val="16"/>
                <w:szCs w:val="16"/>
              </w:rPr>
            </w:pPr>
          </w:p>
        </w:tc>
        <w:tc>
          <w:tcPr>
            <w:tcW w:w="2303" w:type="dxa"/>
            <w:shd w:val="clear" w:color="auto" w:fill="F2F2F2" w:themeFill="background1" w:themeFillShade="F2"/>
          </w:tcPr>
          <w:p w14:paraId="79B1F47E" w14:textId="77777777" w:rsidR="00184DE5" w:rsidRPr="00786123" w:rsidRDefault="00184DE5" w:rsidP="00E61EAE">
            <w:pPr>
              <w:rPr>
                <w:color w:val="000000" w:themeColor="text1"/>
                <w:sz w:val="16"/>
                <w:szCs w:val="16"/>
                <w:highlight w:val="yellow"/>
              </w:rPr>
            </w:pPr>
          </w:p>
        </w:tc>
      </w:tr>
      <w:tr w:rsidR="00184DE5" w14:paraId="3CB9463E" w14:textId="4C667E3C" w:rsidTr="00184DE5">
        <w:trPr>
          <w:trHeight w:hRule="exact" w:val="284"/>
        </w:trPr>
        <w:tc>
          <w:tcPr>
            <w:tcW w:w="617" w:type="dxa"/>
            <w:vAlign w:val="center"/>
          </w:tcPr>
          <w:p w14:paraId="389BF26A"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118 S</w:t>
            </w:r>
          </w:p>
        </w:tc>
        <w:tc>
          <w:tcPr>
            <w:tcW w:w="916" w:type="dxa"/>
            <w:vAlign w:val="center"/>
          </w:tcPr>
          <w:p w14:paraId="51AF98DC" w14:textId="77777777" w:rsidR="00184DE5" w:rsidRPr="00BB5E34" w:rsidRDefault="00184DE5" w:rsidP="00E61EAE">
            <w:pPr>
              <w:rPr>
                <w:color w:val="FF0000"/>
                <w:sz w:val="16"/>
                <w:szCs w:val="16"/>
              </w:rPr>
            </w:pPr>
            <w:r>
              <w:rPr>
                <w:color w:val="FF0000"/>
                <w:sz w:val="16"/>
                <w:szCs w:val="16"/>
              </w:rPr>
              <w:t>136Y</w:t>
            </w:r>
          </w:p>
        </w:tc>
        <w:tc>
          <w:tcPr>
            <w:tcW w:w="951" w:type="dxa"/>
            <w:shd w:val="clear" w:color="auto" w:fill="FF0000"/>
            <w:vAlign w:val="center"/>
          </w:tcPr>
          <w:p w14:paraId="58880D48" w14:textId="77777777" w:rsidR="00184DE5" w:rsidRPr="0032106D" w:rsidRDefault="00184DE5" w:rsidP="00E61EAE">
            <w:pPr>
              <w:rPr>
                <w:sz w:val="16"/>
                <w:szCs w:val="16"/>
              </w:rPr>
            </w:pPr>
            <w:r w:rsidRPr="0032106D">
              <w:rPr>
                <w:sz w:val="16"/>
                <w:szCs w:val="16"/>
              </w:rPr>
              <w:t>Helix 5</w:t>
            </w:r>
          </w:p>
        </w:tc>
        <w:tc>
          <w:tcPr>
            <w:tcW w:w="1308" w:type="dxa"/>
            <w:vAlign w:val="center"/>
          </w:tcPr>
          <w:p w14:paraId="7672696E" w14:textId="77777777" w:rsidR="00184DE5" w:rsidRPr="00BB5E34" w:rsidRDefault="00184DE5" w:rsidP="00E61EAE">
            <w:pPr>
              <w:rPr>
                <w:color w:val="FF0000"/>
                <w:sz w:val="16"/>
                <w:szCs w:val="16"/>
              </w:rPr>
            </w:pPr>
          </w:p>
        </w:tc>
        <w:tc>
          <w:tcPr>
            <w:tcW w:w="1308" w:type="dxa"/>
            <w:shd w:val="clear" w:color="auto" w:fill="F2F2F2" w:themeFill="background1" w:themeFillShade="F2"/>
            <w:vAlign w:val="center"/>
          </w:tcPr>
          <w:p w14:paraId="1E439ED8" w14:textId="77777777" w:rsidR="00184DE5" w:rsidRPr="00F72464" w:rsidRDefault="00184DE5" w:rsidP="00E61EAE">
            <w:pPr>
              <w:rPr>
                <w:sz w:val="16"/>
                <w:szCs w:val="16"/>
              </w:rPr>
            </w:pPr>
          </w:p>
        </w:tc>
        <w:tc>
          <w:tcPr>
            <w:tcW w:w="2303" w:type="dxa"/>
            <w:shd w:val="clear" w:color="auto" w:fill="auto"/>
          </w:tcPr>
          <w:p w14:paraId="23317DF1" w14:textId="77777777" w:rsidR="00184DE5" w:rsidRPr="00F72464" w:rsidRDefault="00184DE5" w:rsidP="00E61EAE">
            <w:pPr>
              <w:rPr>
                <w:sz w:val="16"/>
                <w:szCs w:val="16"/>
              </w:rPr>
            </w:pPr>
          </w:p>
        </w:tc>
        <w:tc>
          <w:tcPr>
            <w:tcW w:w="2303" w:type="dxa"/>
            <w:shd w:val="clear" w:color="auto" w:fill="F2F2F2" w:themeFill="background1" w:themeFillShade="F2"/>
          </w:tcPr>
          <w:p w14:paraId="27214693" w14:textId="77777777" w:rsidR="00184DE5" w:rsidRPr="00786123" w:rsidRDefault="00184DE5" w:rsidP="00E61EAE">
            <w:pPr>
              <w:rPr>
                <w:color w:val="000000" w:themeColor="text1"/>
                <w:sz w:val="16"/>
                <w:szCs w:val="16"/>
                <w:highlight w:val="yellow"/>
              </w:rPr>
            </w:pPr>
          </w:p>
        </w:tc>
      </w:tr>
      <w:tr w:rsidR="00184DE5" w14:paraId="48120760" w14:textId="5A7D1C60" w:rsidTr="00184DE5">
        <w:trPr>
          <w:trHeight w:hRule="exact" w:val="284"/>
        </w:trPr>
        <w:tc>
          <w:tcPr>
            <w:tcW w:w="617" w:type="dxa"/>
            <w:shd w:val="clear" w:color="auto" w:fill="FFC000"/>
            <w:vAlign w:val="center"/>
          </w:tcPr>
          <w:p w14:paraId="2AC87B23"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119 K</w:t>
            </w:r>
          </w:p>
        </w:tc>
        <w:tc>
          <w:tcPr>
            <w:tcW w:w="916" w:type="dxa"/>
            <w:shd w:val="clear" w:color="auto" w:fill="FFC000"/>
            <w:vAlign w:val="center"/>
          </w:tcPr>
          <w:p w14:paraId="6828B38C" w14:textId="77777777" w:rsidR="00184DE5" w:rsidRPr="00BB5E34" w:rsidRDefault="00184DE5" w:rsidP="00E61EAE">
            <w:pPr>
              <w:rPr>
                <w:color w:val="FF0000"/>
                <w:sz w:val="16"/>
                <w:szCs w:val="16"/>
              </w:rPr>
            </w:pPr>
            <w:r>
              <w:rPr>
                <w:color w:val="FF0000"/>
                <w:sz w:val="16"/>
                <w:szCs w:val="16"/>
              </w:rPr>
              <w:t>137R</w:t>
            </w:r>
          </w:p>
        </w:tc>
        <w:tc>
          <w:tcPr>
            <w:tcW w:w="951" w:type="dxa"/>
            <w:shd w:val="clear" w:color="auto" w:fill="FF0000"/>
            <w:vAlign w:val="center"/>
          </w:tcPr>
          <w:p w14:paraId="7C7CE6C9" w14:textId="77777777" w:rsidR="00184DE5" w:rsidRPr="0032106D" w:rsidRDefault="00184DE5" w:rsidP="00E61EAE">
            <w:pPr>
              <w:rPr>
                <w:sz w:val="16"/>
                <w:szCs w:val="16"/>
              </w:rPr>
            </w:pPr>
            <w:r w:rsidRPr="0032106D">
              <w:rPr>
                <w:sz w:val="16"/>
                <w:szCs w:val="16"/>
              </w:rPr>
              <w:t>Helix 5</w:t>
            </w:r>
          </w:p>
        </w:tc>
        <w:tc>
          <w:tcPr>
            <w:tcW w:w="1308" w:type="dxa"/>
            <w:vAlign w:val="center"/>
          </w:tcPr>
          <w:p w14:paraId="5EAEA08F" w14:textId="77777777" w:rsidR="00184DE5" w:rsidRPr="00BB5E34" w:rsidRDefault="00184DE5" w:rsidP="00E61EAE">
            <w:pPr>
              <w:rPr>
                <w:color w:val="FF0000"/>
                <w:sz w:val="16"/>
                <w:szCs w:val="16"/>
              </w:rPr>
            </w:pPr>
          </w:p>
        </w:tc>
        <w:tc>
          <w:tcPr>
            <w:tcW w:w="1308" w:type="dxa"/>
            <w:shd w:val="clear" w:color="auto" w:fill="F2F2F2" w:themeFill="background1" w:themeFillShade="F2"/>
            <w:vAlign w:val="center"/>
          </w:tcPr>
          <w:p w14:paraId="6C526B62" w14:textId="77777777" w:rsidR="00184DE5" w:rsidRPr="00F72464" w:rsidRDefault="00184DE5" w:rsidP="00E61EAE">
            <w:pPr>
              <w:rPr>
                <w:color w:val="FF0000"/>
                <w:sz w:val="16"/>
                <w:szCs w:val="16"/>
              </w:rPr>
            </w:pPr>
          </w:p>
        </w:tc>
        <w:tc>
          <w:tcPr>
            <w:tcW w:w="2303" w:type="dxa"/>
            <w:shd w:val="clear" w:color="auto" w:fill="auto"/>
          </w:tcPr>
          <w:p w14:paraId="30EE7BD9" w14:textId="77777777" w:rsidR="00184DE5" w:rsidRPr="00F72464" w:rsidRDefault="00184DE5" w:rsidP="00E61EAE">
            <w:pPr>
              <w:rPr>
                <w:color w:val="FF0000"/>
                <w:sz w:val="16"/>
                <w:szCs w:val="16"/>
              </w:rPr>
            </w:pPr>
          </w:p>
        </w:tc>
        <w:tc>
          <w:tcPr>
            <w:tcW w:w="2303" w:type="dxa"/>
            <w:shd w:val="clear" w:color="auto" w:fill="F2F2F2" w:themeFill="background1" w:themeFillShade="F2"/>
          </w:tcPr>
          <w:p w14:paraId="25638CD0" w14:textId="2FC6DC75" w:rsidR="00184DE5" w:rsidRPr="00786123" w:rsidRDefault="00184DE5" w:rsidP="00E61EAE">
            <w:pPr>
              <w:rPr>
                <w:color w:val="000000" w:themeColor="text1"/>
                <w:sz w:val="16"/>
                <w:szCs w:val="16"/>
                <w:highlight w:val="yellow"/>
              </w:rPr>
            </w:pPr>
            <w:r w:rsidRPr="00786123">
              <w:rPr>
                <w:color w:val="000000" w:themeColor="text1"/>
                <w:sz w:val="16"/>
                <w:szCs w:val="16"/>
              </w:rPr>
              <w:t>R137C L</w:t>
            </w:r>
          </w:p>
        </w:tc>
      </w:tr>
      <w:tr w:rsidR="00184DE5" w14:paraId="1D1F7A7F" w14:textId="4F5189D4" w:rsidTr="00184DE5">
        <w:trPr>
          <w:trHeight w:hRule="exact" w:val="284"/>
        </w:trPr>
        <w:tc>
          <w:tcPr>
            <w:tcW w:w="617" w:type="dxa"/>
            <w:shd w:val="clear" w:color="auto" w:fill="92D050"/>
            <w:vAlign w:val="center"/>
          </w:tcPr>
          <w:p w14:paraId="76B1DC04"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lastRenderedPageBreak/>
              <w:t>120 L</w:t>
            </w:r>
          </w:p>
        </w:tc>
        <w:tc>
          <w:tcPr>
            <w:tcW w:w="916" w:type="dxa"/>
            <w:shd w:val="clear" w:color="auto" w:fill="92D050"/>
            <w:vAlign w:val="center"/>
          </w:tcPr>
          <w:p w14:paraId="2052861B" w14:textId="77777777" w:rsidR="00184DE5" w:rsidRPr="00BB5E34" w:rsidRDefault="00184DE5" w:rsidP="00E61EAE">
            <w:pPr>
              <w:rPr>
                <w:color w:val="FF0000"/>
                <w:sz w:val="16"/>
                <w:szCs w:val="16"/>
              </w:rPr>
            </w:pPr>
            <w:r>
              <w:rPr>
                <w:color w:val="FF0000"/>
                <w:sz w:val="16"/>
                <w:szCs w:val="16"/>
              </w:rPr>
              <w:t>138L</w:t>
            </w:r>
          </w:p>
        </w:tc>
        <w:tc>
          <w:tcPr>
            <w:tcW w:w="951" w:type="dxa"/>
            <w:shd w:val="clear" w:color="auto" w:fill="FF0000"/>
            <w:vAlign w:val="center"/>
          </w:tcPr>
          <w:p w14:paraId="18EF8F01" w14:textId="77777777" w:rsidR="00184DE5" w:rsidRPr="0032106D" w:rsidRDefault="00184DE5" w:rsidP="00E61EAE">
            <w:pPr>
              <w:rPr>
                <w:sz w:val="16"/>
                <w:szCs w:val="16"/>
              </w:rPr>
            </w:pPr>
            <w:r w:rsidRPr="0032106D">
              <w:rPr>
                <w:sz w:val="16"/>
                <w:szCs w:val="16"/>
              </w:rPr>
              <w:t>Helix 5</w:t>
            </w:r>
          </w:p>
        </w:tc>
        <w:tc>
          <w:tcPr>
            <w:tcW w:w="1308" w:type="dxa"/>
            <w:vAlign w:val="center"/>
          </w:tcPr>
          <w:p w14:paraId="394DE0FF" w14:textId="77777777" w:rsidR="00184DE5" w:rsidRPr="00BB5E34" w:rsidRDefault="00184DE5" w:rsidP="00E61EAE">
            <w:pPr>
              <w:rPr>
                <w:color w:val="FF0000"/>
                <w:sz w:val="16"/>
                <w:szCs w:val="16"/>
              </w:rPr>
            </w:pPr>
            <w:r>
              <w:rPr>
                <w:sz w:val="16"/>
                <w:szCs w:val="16"/>
              </w:rPr>
              <w:t>L120C high</w:t>
            </w:r>
          </w:p>
        </w:tc>
        <w:tc>
          <w:tcPr>
            <w:tcW w:w="1308" w:type="dxa"/>
            <w:shd w:val="clear" w:color="auto" w:fill="F2F2F2" w:themeFill="background1" w:themeFillShade="F2"/>
            <w:vAlign w:val="center"/>
          </w:tcPr>
          <w:p w14:paraId="7BBD62FC" w14:textId="77777777" w:rsidR="00184DE5" w:rsidRPr="00F72464" w:rsidRDefault="00184DE5" w:rsidP="00E61EAE">
            <w:pPr>
              <w:rPr>
                <w:sz w:val="16"/>
                <w:szCs w:val="16"/>
              </w:rPr>
            </w:pPr>
            <w:r w:rsidRPr="00F72464">
              <w:rPr>
                <w:sz w:val="16"/>
                <w:szCs w:val="16"/>
              </w:rPr>
              <w:t>L120C low</w:t>
            </w:r>
          </w:p>
        </w:tc>
        <w:tc>
          <w:tcPr>
            <w:tcW w:w="2303" w:type="dxa"/>
            <w:shd w:val="clear" w:color="auto" w:fill="auto"/>
          </w:tcPr>
          <w:p w14:paraId="2B8B6146" w14:textId="45EE7369" w:rsidR="00184DE5" w:rsidRPr="00F72464" w:rsidRDefault="00184DE5" w:rsidP="00E61EAE">
            <w:pPr>
              <w:rPr>
                <w:sz w:val="16"/>
                <w:szCs w:val="16"/>
              </w:rPr>
            </w:pPr>
            <w:r w:rsidRPr="00F72464">
              <w:rPr>
                <w:sz w:val="16"/>
                <w:szCs w:val="16"/>
              </w:rPr>
              <w:t>L120C (L)</w:t>
            </w:r>
          </w:p>
        </w:tc>
        <w:tc>
          <w:tcPr>
            <w:tcW w:w="2303" w:type="dxa"/>
            <w:shd w:val="clear" w:color="auto" w:fill="F2F2F2" w:themeFill="background1" w:themeFillShade="F2"/>
          </w:tcPr>
          <w:p w14:paraId="4DFE7961" w14:textId="27A81D62" w:rsidR="00184DE5" w:rsidRPr="00786123" w:rsidRDefault="00184DE5" w:rsidP="00184DE5">
            <w:pPr>
              <w:rPr>
                <w:color w:val="000000" w:themeColor="text1"/>
                <w:sz w:val="16"/>
                <w:szCs w:val="16"/>
                <w:highlight w:val="yellow"/>
              </w:rPr>
            </w:pPr>
            <w:r w:rsidRPr="00786123">
              <w:rPr>
                <w:color w:val="000000" w:themeColor="text1"/>
                <w:sz w:val="16"/>
                <w:szCs w:val="16"/>
              </w:rPr>
              <w:t>L138C L</w:t>
            </w:r>
          </w:p>
        </w:tc>
      </w:tr>
      <w:tr w:rsidR="00184DE5" w14:paraId="4EB84485" w14:textId="4CA9DB94" w:rsidTr="00184DE5">
        <w:trPr>
          <w:trHeight w:hRule="exact" w:val="284"/>
        </w:trPr>
        <w:tc>
          <w:tcPr>
            <w:tcW w:w="617" w:type="dxa"/>
            <w:vAlign w:val="center"/>
          </w:tcPr>
          <w:p w14:paraId="5BAB193A"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121 V</w:t>
            </w:r>
          </w:p>
        </w:tc>
        <w:tc>
          <w:tcPr>
            <w:tcW w:w="916" w:type="dxa"/>
            <w:vAlign w:val="center"/>
          </w:tcPr>
          <w:p w14:paraId="4DF39DA9" w14:textId="77777777" w:rsidR="00184DE5" w:rsidRPr="00BB5E34" w:rsidRDefault="00184DE5" w:rsidP="00E61EAE">
            <w:pPr>
              <w:rPr>
                <w:color w:val="FF0000"/>
                <w:sz w:val="16"/>
                <w:szCs w:val="16"/>
              </w:rPr>
            </w:pPr>
            <w:r>
              <w:rPr>
                <w:color w:val="FF0000"/>
                <w:sz w:val="16"/>
                <w:szCs w:val="16"/>
              </w:rPr>
              <w:t>139A</w:t>
            </w:r>
          </w:p>
        </w:tc>
        <w:tc>
          <w:tcPr>
            <w:tcW w:w="951" w:type="dxa"/>
            <w:shd w:val="clear" w:color="auto" w:fill="FF0000"/>
            <w:vAlign w:val="center"/>
          </w:tcPr>
          <w:p w14:paraId="15F44333" w14:textId="77777777" w:rsidR="00184DE5" w:rsidRPr="0032106D" w:rsidRDefault="00184DE5" w:rsidP="00E61EAE">
            <w:pPr>
              <w:rPr>
                <w:sz w:val="16"/>
                <w:szCs w:val="16"/>
              </w:rPr>
            </w:pPr>
            <w:r w:rsidRPr="0032106D">
              <w:rPr>
                <w:sz w:val="16"/>
                <w:szCs w:val="16"/>
              </w:rPr>
              <w:t>Helix 5</w:t>
            </w:r>
          </w:p>
        </w:tc>
        <w:tc>
          <w:tcPr>
            <w:tcW w:w="1308" w:type="dxa"/>
            <w:vAlign w:val="center"/>
          </w:tcPr>
          <w:p w14:paraId="56C2B718" w14:textId="77777777" w:rsidR="00184DE5" w:rsidRPr="00BB5E34" w:rsidRDefault="00184DE5" w:rsidP="00E61EAE">
            <w:pPr>
              <w:rPr>
                <w:color w:val="FF0000"/>
                <w:sz w:val="16"/>
                <w:szCs w:val="16"/>
              </w:rPr>
            </w:pPr>
          </w:p>
        </w:tc>
        <w:tc>
          <w:tcPr>
            <w:tcW w:w="1308" w:type="dxa"/>
            <w:shd w:val="clear" w:color="auto" w:fill="F2F2F2" w:themeFill="background1" w:themeFillShade="F2"/>
            <w:vAlign w:val="center"/>
          </w:tcPr>
          <w:p w14:paraId="06F6FD12" w14:textId="77777777" w:rsidR="00184DE5" w:rsidRPr="00F72464" w:rsidRDefault="00184DE5" w:rsidP="00E61EAE">
            <w:pPr>
              <w:rPr>
                <w:sz w:val="16"/>
                <w:szCs w:val="16"/>
              </w:rPr>
            </w:pPr>
          </w:p>
        </w:tc>
        <w:tc>
          <w:tcPr>
            <w:tcW w:w="2303" w:type="dxa"/>
            <w:shd w:val="clear" w:color="auto" w:fill="auto"/>
          </w:tcPr>
          <w:p w14:paraId="4C575DDA" w14:textId="77777777" w:rsidR="00184DE5" w:rsidRPr="00F72464" w:rsidRDefault="00184DE5" w:rsidP="00E61EAE">
            <w:pPr>
              <w:rPr>
                <w:sz w:val="16"/>
                <w:szCs w:val="16"/>
              </w:rPr>
            </w:pPr>
          </w:p>
        </w:tc>
        <w:tc>
          <w:tcPr>
            <w:tcW w:w="2303" w:type="dxa"/>
            <w:shd w:val="clear" w:color="auto" w:fill="F2F2F2" w:themeFill="background1" w:themeFillShade="F2"/>
          </w:tcPr>
          <w:p w14:paraId="65DCDFB2" w14:textId="777BF5AA" w:rsidR="00184DE5" w:rsidRPr="00786123" w:rsidRDefault="00184DE5" w:rsidP="00184DE5">
            <w:pPr>
              <w:rPr>
                <w:color w:val="000000" w:themeColor="text1"/>
                <w:sz w:val="16"/>
                <w:szCs w:val="16"/>
                <w:highlight w:val="yellow"/>
              </w:rPr>
            </w:pPr>
            <w:r w:rsidRPr="00786123">
              <w:rPr>
                <w:color w:val="000000" w:themeColor="text1"/>
                <w:sz w:val="16"/>
                <w:szCs w:val="16"/>
              </w:rPr>
              <w:t>A139C L</w:t>
            </w:r>
          </w:p>
        </w:tc>
      </w:tr>
      <w:tr w:rsidR="00184DE5" w14:paraId="67DC920F" w14:textId="29FE86EF" w:rsidTr="00184DE5">
        <w:trPr>
          <w:trHeight w:hRule="exact" w:val="284"/>
        </w:trPr>
        <w:tc>
          <w:tcPr>
            <w:tcW w:w="617" w:type="dxa"/>
            <w:shd w:val="clear" w:color="auto" w:fill="92D050"/>
            <w:vAlign w:val="center"/>
          </w:tcPr>
          <w:p w14:paraId="0E29715E"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122 L</w:t>
            </w:r>
          </w:p>
        </w:tc>
        <w:tc>
          <w:tcPr>
            <w:tcW w:w="916" w:type="dxa"/>
            <w:shd w:val="clear" w:color="auto" w:fill="92D050"/>
            <w:vAlign w:val="center"/>
          </w:tcPr>
          <w:p w14:paraId="66EEEED3" w14:textId="77777777" w:rsidR="00184DE5" w:rsidRPr="00BB5E34" w:rsidRDefault="00184DE5" w:rsidP="00E61EAE">
            <w:pPr>
              <w:rPr>
                <w:color w:val="FF0000"/>
                <w:sz w:val="16"/>
                <w:szCs w:val="16"/>
              </w:rPr>
            </w:pPr>
            <w:r>
              <w:rPr>
                <w:color w:val="FF0000"/>
                <w:sz w:val="16"/>
                <w:szCs w:val="16"/>
              </w:rPr>
              <w:t>140L</w:t>
            </w:r>
          </w:p>
        </w:tc>
        <w:tc>
          <w:tcPr>
            <w:tcW w:w="951" w:type="dxa"/>
            <w:shd w:val="clear" w:color="auto" w:fill="FF0000"/>
            <w:vAlign w:val="center"/>
          </w:tcPr>
          <w:p w14:paraId="774D0006" w14:textId="77777777" w:rsidR="00184DE5" w:rsidRPr="0032106D" w:rsidRDefault="00184DE5" w:rsidP="00E61EAE">
            <w:pPr>
              <w:rPr>
                <w:sz w:val="16"/>
                <w:szCs w:val="16"/>
              </w:rPr>
            </w:pPr>
            <w:r w:rsidRPr="0032106D">
              <w:rPr>
                <w:sz w:val="16"/>
                <w:szCs w:val="16"/>
              </w:rPr>
              <w:t>Helix 5</w:t>
            </w:r>
          </w:p>
        </w:tc>
        <w:tc>
          <w:tcPr>
            <w:tcW w:w="1308" w:type="dxa"/>
            <w:vAlign w:val="center"/>
          </w:tcPr>
          <w:p w14:paraId="6006CB2E" w14:textId="77777777" w:rsidR="00184DE5" w:rsidRPr="00BB5E34" w:rsidRDefault="00184DE5" w:rsidP="00E61EAE">
            <w:pPr>
              <w:rPr>
                <w:color w:val="FF0000"/>
                <w:sz w:val="16"/>
                <w:szCs w:val="16"/>
              </w:rPr>
            </w:pPr>
          </w:p>
        </w:tc>
        <w:tc>
          <w:tcPr>
            <w:tcW w:w="1308" w:type="dxa"/>
            <w:shd w:val="clear" w:color="auto" w:fill="F2F2F2" w:themeFill="background1" w:themeFillShade="F2"/>
            <w:vAlign w:val="center"/>
          </w:tcPr>
          <w:p w14:paraId="7FAD9E37" w14:textId="77777777" w:rsidR="00184DE5" w:rsidRPr="00F72464" w:rsidRDefault="00184DE5" w:rsidP="00E61EAE">
            <w:pPr>
              <w:rPr>
                <w:sz w:val="16"/>
                <w:szCs w:val="16"/>
              </w:rPr>
            </w:pPr>
          </w:p>
        </w:tc>
        <w:tc>
          <w:tcPr>
            <w:tcW w:w="2303" w:type="dxa"/>
            <w:shd w:val="clear" w:color="auto" w:fill="auto"/>
          </w:tcPr>
          <w:p w14:paraId="429BA382" w14:textId="77777777" w:rsidR="00184DE5" w:rsidRPr="00F72464" w:rsidRDefault="00184DE5" w:rsidP="00E61EAE">
            <w:pPr>
              <w:rPr>
                <w:sz w:val="16"/>
                <w:szCs w:val="16"/>
              </w:rPr>
            </w:pPr>
          </w:p>
        </w:tc>
        <w:tc>
          <w:tcPr>
            <w:tcW w:w="2303" w:type="dxa"/>
            <w:shd w:val="clear" w:color="auto" w:fill="F2F2F2" w:themeFill="background1" w:themeFillShade="F2"/>
          </w:tcPr>
          <w:p w14:paraId="4792704E" w14:textId="698C7C62" w:rsidR="00184DE5" w:rsidRPr="00786123" w:rsidRDefault="00184DE5" w:rsidP="00184DE5">
            <w:pPr>
              <w:rPr>
                <w:color w:val="000000" w:themeColor="text1"/>
                <w:sz w:val="16"/>
                <w:szCs w:val="16"/>
                <w:highlight w:val="yellow"/>
              </w:rPr>
            </w:pPr>
            <w:r w:rsidRPr="00786123">
              <w:rPr>
                <w:color w:val="000000" w:themeColor="text1"/>
                <w:sz w:val="16"/>
                <w:szCs w:val="16"/>
              </w:rPr>
              <w:t>L140C L</w:t>
            </w:r>
          </w:p>
        </w:tc>
      </w:tr>
      <w:tr w:rsidR="00184DE5" w14:paraId="694910B3" w14:textId="10202B95" w:rsidTr="00184DE5">
        <w:trPr>
          <w:trHeight w:hRule="exact" w:val="284"/>
        </w:trPr>
        <w:tc>
          <w:tcPr>
            <w:tcW w:w="617" w:type="dxa"/>
            <w:vAlign w:val="center"/>
          </w:tcPr>
          <w:p w14:paraId="13DC2F81"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123 K</w:t>
            </w:r>
          </w:p>
        </w:tc>
        <w:tc>
          <w:tcPr>
            <w:tcW w:w="916" w:type="dxa"/>
            <w:vAlign w:val="center"/>
          </w:tcPr>
          <w:p w14:paraId="01172A7B" w14:textId="77777777" w:rsidR="00184DE5" w:rsidRPr="00AB55DC" w:rsidRDefault="00184DE5" w:rsidP="00E61EAE">
            <w:pPr>
              <w:rPr>
                <w:color w:val="FF0000"/>
                <w:sz w:val="16"/>
                <w:szCs w:val="16"/>
              </w:rPr>
            </w:pPr>
            <w:r w:rsidRPr="00AB55DC">
              <w:rPr>
                <w:color w:val="FF0000"/>
                <w:sz w:val="16"/>
                <w:szCs w:val="16"/>
              </w:rPr>
              <w:t>141H</w:t>
            </w:r>
          </w:p>
        </w:tc>
        <w:tc>
          <w:tcPr>
            <w:tcW w:w="951" w:type="dxa"/>
            <w:shd w:val="clear" w:color="auto" w:fill="FF0000"/>
            <w:vAlign w:val="center"/>
          </w:tcPr>
          <w:p w14:paraId="70C55027" w14:textId="77777777" w:rsidR="00184DE5" w:rsidRPr="0032106D" w:rsidRDefault="00184DE5" w:rsidP="00E61EAE">
            <w:pPr>
              <w:rPr>
                <w:sz w:val="16"/>
                <w:szCs w:val="16"/>
              </w:rPr>
            </w:pPr>
            <w:r w:rsidRPr="0032106D">
              <w:rPr>
                <w:sz w:val="16"/>
                <w:szCs w:val="16"/>
              </w:rPr>
              <w:t>Helix 5</w:t>
            </w:r>
          </w:p>
        </w:tc>
        <w:tc>
          <w:tcPr>
            <w:tcW w:w="1308" w:type="dxa"/>
            <w:vAlign w:val="center"/>
          </w:tcPr>
          <w:p w14:paraId="5CA0CD19" w14:textId="77777777" w:rsidR="00184DE5" w:rsidRPr="00AB55DC" w:rsidRDefault="00184DE5" w:rsidP="00E61EAE">
            <w:pPr>
              <w:rPr>
                <w:color w:val="FF0000"/>
                <w:sz w:val="16"/>
                <w:szCs w:val="16"/>
              </w:rPr>
            </w:pPr>
          </w:p>
        </w:tc>
        <w:tc>
          <w:tcPr>
            <w:tcW w:w="1308" w:type="dxa"/>
            <w:shd w:val="clear" w:color="auto" w:fill="F2F2F2" w:themeFill="background1" w:themeFillShade="F2"/>
            <w:vAlign w:val="center"/>
          </w:tcPr>
          <w:p w14:paraId="1FE910E0" w14:textId="77777777" w:rsidR="00184DE5" w:rsidRPr="00F72464" w:rsidRDefault="00184DE5" w:rsidP="00E61EAE">
            <w:pPr>
              <w:rPr>
                <w:sz w:val="16"/>
                <w:szCs w:val="16"/>
              </w:rPr>
            </w:pPr>
          </w:p>
        </w:tc>
        <w:tc>
          <w:tcPr>
            <w:tcW w:w="2303" w:type="dxa"/>
            <w:shd w:val="clear" w:color="auto" w:fill="auto"/>
          </w:tcPr>
          <w:p w14:paraId="4B391E37" w14:textId="77777777" w:rsidR="00184DE5" w:rsidRPr="00F72464" w:rsidRDefault="00184DE5" w:rsidP="00E61EAE">
            <w:pPr>
              <w:rPr>
                <w:sz w:val="16"/>
                <w:szCs w:val="16"/>
              </w:rPr>
            </w:pPr>
          </w:p>
        </w:tc>
        <w:tc>
          <w:tcPr>
            <w:tcW w:w="2303" w:type="dxa"/>
            <w:shd w:val="clear" w:color="auto" w:fill="F2F2F2" w:themeFill="background1" w:themeFillShade="F2"/>
          </w:tcPr>
          <w:p w14:paraId="74ED2FFC" w14:textId="55034D2E" w:rsidR="00184DE5" w:rsidRPr="00786123" w:rsidRDefault="00184DE5" w:rsidP="00E61EAE">
            <w:pPr>
              <w:rPr>
                <w:color w:val="000000" w:themeColor="text1"/>
                <w:sz w:val="16"/>
                <w:szCs w:val="16"/>
                <w:highlight w:val="yellow"/>
              </w:rPr>
            </w:pPr>
            <w:r w:rsidRPr="00786123">
              <w:rPr>
                <w:color w:val="000000" w:themeColor="text1"/>
                <w:sz w:val="16"/>
                <w:szCs w:val="16"/>
              </w:rPr>
              <w:t>H141C H</w:t>
            </w:r>
          </w:p>
        </w:tc>
      </w:tr>
      <w:tr w:rsidR="00184DE5" w14:paraId="71AF0640" w14:textId="26810A26" w:rsidTr="00184DE5">
        <w:trPr>
          <w:trHeight w:hRule="exact" w:val="284"/>
        </w:trPr>
        <w:tc>
          <w:tcPr>
            <w:tcW w:w="617" w:type="dxa"/>
            <w:vAlign w:val="center"/>
          </w:tcPr>
          <w:p w14:paraId="3312925F"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124 A</w:t>
            </w:r>
          </w:p>
        </w:tc>
        <w:tc>
          <w:tcPr>
            <w:tcW w:w="916" w:type="dxa"/>
            <w:vAlign w:val="center"/>
          </w:tcPr>
          <w:p w14:paraId="6A861D34" w14:textId="77777777" w:rsidR="00184DE5" w:rsidRPr="00BB5E34" w:rsidRDefault="00184DE5" w:rsidP="00E61EAE">
            <w:pPr>
              <w:rPr>
                <w:color w:val="FF0000"/>
                <w:sz w:val="16"/>
                <w:szCs w:val="16"/>
              </w:rPr>
            </w:pPr>
            <w:r>
              <w:rPr>
                <w:color w:val="FF0000"/>
                <w:sz w:val="16"/>
                <w:szCs w:val="16"/>
              </w:rPr>
              <w:t>142V</w:t>
            </w:r>
          </w:p>
        </w:tc>
        <w:tc>
          <w:tcPr>
            <w:tcW w:w="951" w:type="dxa"/>
            <w:shd w:val="clear" w:color="auto" w:fill="FF0000"/>
            <w:vAlign w:val="center"/>
          </w:tcPr>
          <w:p w14:paraId="361B33CD" w14:textId="77777777" w:rsidR="00184DE5" w:rsidRPr="0032106D" w:rsidRDefault="00184DE5" w:rsidP="00E61EAE">
            <w:pPr>
              <w:rPr>
                <w:sz w:val="16"/>
                <w:szCs w:val="16"/>
              </w:rPr>
            </w:pPr>
            <w:r w:rsidRPr="0032106D">
              <w:rPr>
                <w:sz w:val="16"/>
                <w:szCs w:val="16"/>
              </w:rPr>
              <w:t>Helix 5</w:t>
            </w:r>
          </w:p>
        </w:tc>
        <w:tc>
          <w:tcPr>
            <w:tcW w:w="1308" w:type="dxa"/>
            <w:vAlign w:val="center"/>
          </w:tcPr>
          <w:p w14:paraId="4C9F0621" w14:textId="77777777" w:rsidR="00184DE5" w:rsidRPr="00BB5E34" w:rsidRDefault="00184DE5" w:rsidP="00E61EAE">
            <w:pPr>
              <w:rPr>
                <w:color w:val="FF0000"/>
                <w:sz w:val="16"/>
                <w:szCs w:val="16"/>
              </w:rPr>
            </w:pPr>
          </w:p>
        </w:tc>
        <w:tc>
          <w:tcPr>
            <w:tcW w:w="1308" w:type="dxa"/>
            <w:shd w:val="clear" w:color="auto" w:fill="F2F2F2" w:themeFill="background1" w:themeFillShade="F2"/>
            <w:vAlign w:val="center"/>
          </w:tcPr>
          <w:p w14:paraId="0BBB04D8" w14:textId="77777777" w:rsidR="00184DE5" w:rsidRPr="00F72464" w:rsidRDefault="00184DE5" w:rsidP="00E61EAE">
            <w:pPr>
              <w:rPr>
                <w:sz w:val="16"/>
                <w:szCs w:val="16"/>
              </w:rPr>
            </w:pPr>
          </w:p>
        </w:tc>
        <w:tc>
          <w:tcPr>
            <w:tcW w:w="2303" w:type="dxa"/>
            <w:shd w:val="clear" w:color="auto" w:fill="auto"/>
          </w:tcPr>
          <w:p w14:paraId="20B598AE" w14:textId="77777777" w:rsidR="00184DE5" w:rsidRPr="00F72464" w:rsidRDefault="00184DE5" w:rsidP="00E61EAE">
            <w:pPr>
              <w:rPr>
                <w:sz w:val="16"/>
                <w:szCs w:val="16"/>
              </w:rPr>
            </w:pPr>
          </w:p>
        </w:tc>
        <w:tc>
          <w:tcPr>
            <w:tcW w:w="2303" w:type="dxa"/>
            <w:shd w:val="clear" w:color="auto" w:fill="F2F2F2" w:themeFill="background1" w:themeFillShade="F2"/>
          </w:tcPr>
          <w:p w14:paraId="7E1DB0A7" w14:textId="77777777" w:rsidR="00184DE5" w:rsidRPr="00786123" w:rsidRDefault="00184DE5" w:rsidP="00E61EAE">
            <w:pPr>
              <w:rPr>
                <w:color w:val="000000" w:themeColor="text1"/>
                <w:sz w:val="16"/>
                <w:szCs w:val="16"/>
                <w:highlight w:val="yellow"/>
              </w:rPr>
            </w:pPr>
          </w:p>
        </w:tc>
      </w:tr>
      <w:tr w:rsidR="00184DE5" w14:paraId="1B78DE10" w14:textId="23DB6B49" w:rsidTr="00184DE5">
        <w:trPr>
          <w:trHeight w:hRule="exact" w:val="284"/>
        </w:trPr>
        <w:tc>
          <w:tcPr>
            <w:tcW w:w="617" w:type="dxa"/>
            <w:shd w:val="clear" w:color="auto" w:fill="92D050"/>
            <w:vAlign w:val="center"/>
          </w:tcPr>
          <w:p w14:paraId="628FCA8C"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125 L</w:t>
            </w:r>
          </w:p>
        </w:tc>
        <w:tc>
          <w:tcPr>
            <w:tcW w:w="916" w:type="dxa"/>
            <w:shd w:val="clear" w:color="auto" w:fill="92D050"/>
            <w:vAlign w:val="center"/>
          </w:tcPr>
          <w:p w14:paraId="415A3C18" w14:textId="77777777" w:rsidR="00184DE5" w:rsidRPr="00BB5E34" w:rsidRDefault="00184DE5" w:rsidP="00E61EAE">
            <w:pPr>
              <w:rPr>
                <w:color w:val="FF0000"/>
                <w:sz w:val="16"/>
                <w:szCs w:val="16"/>
              </w:rPr>
            </w:pPr>
            <w:r>
              <w:rPr>
                <w:color w:val="FF0000"/>
                <w:sz w:val="16"/>
                <w:szCs w:val="16"/>
              </w:rPr>
              <w:t>143L/Y</w:t>
            </w:r>
          </w:p>
        </w:tc>
        <w:tc>
          <w:tcPr>
            <w:tcW w:w="951" w:type="dxa"/>
            <w:shd w:val="clear" w:color="auto" w:fill="FF0000"/>
            <w:vAlign w:val="center"/>
          </w:tcPr>
          <w:p w14:paraId="3DC03963" w14:textId="77777777" w:rsidR="00184DE5" w:rsidRPr="0032106D" w:rsidRDefault="00184DE5" w:rsidP="00E61EAE">
            <w:pPr>
              <w:rPr>
                <w:sz w:val="16"/>
                <w:szCs w:val="16"/>
              </w:rPr>
            </w:pPr>
            <w:r w:rsidRPr="0032106D">
              <w:rPr>
                <w:sz w:val="16"/>
                <w:szCs w:val="16"/>
              </w:rPr>
              <w:t>Helix 5</w:t>
            </w:r>
          </w:p>
        </w:tc>
        <w:tc>
          <w:tcPr>
            <w:tcW w:w="1308" w:type="dxa"/>
            <w:vAlign w:val="center"/>
          </w:tcPr>
          <w:p w14:paraId="12666E8C" w14:textId="77777777" w:rsidR="00184DE5" w:rsidRPr="00BB5E34" w:rsidRDefault="00184DE5" w:rsidP="00E61EAE">
            <w:pPr>
              <w:rPr>
                <w:color w:val="FF0000"/>
                <w:sz w:val="16"/>
                <w:szCs w:val="16"/>
              </w:rPr>
            </w:pPr>
          </w:p>
        </w:tc>
        <w:tc>
          <w:tcPr>
            <w:tcW w:w="1308" w:type="dxa"/>
            <w:shd w:val="clear" w:color="auto" w:fill="F2F2F2" w:themeFill="background1" w:themeFillShade="F2"/>
            <w:vAlign w:val="center"/>
          </w:tcPr>
          <w:p w14:paraId="7EABB3B1" w14:textId="77777777" w:rsidR="00184DE5" w:rsidRPr="00F72464" w:rsidRDefault="00184DE5" w:rsidP="00E61EAE">
            <w:pPr>
              <w:rPr>
                <w:sz w:val="16"/>
                <w:szCs w:val="16"/>
              </w:rPr>
            </w:pPr>
          </w:p>
        </w:tc>
        <w:tc>
          <w:tcPr>
            <w:tcW w:w="2303" w:type="dxa"/>
            <w:shd w:val="clear" w:color="auto" w:fill="auto"/>
          </w:tcPr>
          <w:p w14:paraId="1C198E68" w14:textId="77777777" w:rsidR="00184DE5" w:rsidRPr="00F72464" w:rsidRDefault="00184DE5" w:rsidP="00E61EAE">
            <w:pPr>
              <w:rPr>
                <w:sz w:val="16"/>
                <w:szCs w:val="16"/>
              </w:rPr>
            </w:pPr>
          </w:p>
        </w:tc>
        <w:tc>
          <w:tcPr>
            <w:tcW w:w="2303" w:type="dxa"/>
            <w:shd w:val="clear" w:color="auto" w:fill="F2F2F2" w:themeFill="background1" w:themeFillShade="F2"/>
          </w:tcPr>
          <w:p w14:paraId="5B920CA9" w14:textId="77777777" w:rsidR="00184DE5" w:rsidRPr="00786123" w:rsidRDefault="00184DE5" w:rsidP="00E61EAE">
            <w:pPr>
              <w:rPr>
                <w:color w:val="000000" w:themeColor="text1"/>
                <w:sz w:val="16"/>
                <w:szCs w:val="16"/>
                <w:highlight w:val="yellow"/>
              </w:rPr>
            </w:pPr>
          </w:p>
        </w:tc>
      </w:tr>
      <w:tr w:rsidR="00184DE5" w14:paraId="69CACCCA" w14:textId="6FDF5B31" w:rsidTr="00184DE5">
        <w:trPr>
          <w:trHeight w:hRule="exact" w:val="284"/>
        </w:trPr>
        <w:tc>
          <w:tcPr>
            <w:tcW w:w="617" w:type="dxa"/>
            <w:vAlign w:val="center"/>
          </w:tcPr>
          <w:p w14:paraId="06EBBAB9"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126 C</w:t>
            </w:r>
          </w:p>
        </w:tc>
        <w:tc>
          <w:tcPr>
            <w:tcW w:w="916" w:type="dxa"/>
            <w:vAlign w:val="center"/>
          </w:tcPr>
          <w:p w14:paraId="1C66F372" w14:textId="77777777" w:rsidR="00184DE5" w:rsidRPr="00BB5E34" w:rsidRDefault="00184DE5" w:rsidP="00E61EAE">
            <w:pPr>
              <w:rPr>
                <w:color w:val="FF0000"/>
                <w:sz w:val="16"/>
                <w:szCs w:val="16"/>
              </w:rPr>
            </w:pPr>
            <w:r>
              <w:rPr>
                <w:color w:val="FF0000"/>
                <w:sz w:val="16"/>
                <w:szCs w:val="16"/>
              </w:rPr>
              <w:t>144Q</w:t>
            </w:r>
          </w:p>
        </w:tc>
        <w:tc>
          <w:tcPr>
            <w:tcW w:w="951" w:type="dxa"/>
            <w:shd w:val="clear" w:color="auto" w:fill="FF0000"/>
            <w:vAlign w:val="center"/>
          </w:tcPr>
          <w:p w14:paraId="349624A5" w14:textId="77777777" w:rsidR="00184DE5" w:rsidRPr="0032106D" w:rsidRDefault="00184DE5" w:rsidP="00E61EAE">
            <w:pPr>
              <w:rPr>
                <w:sz w:val="16"/>
                <w:szCs w:val="16"/>
              </w:rPr>
            </w:pPr>
            <w:r w:rsidRPr="0032106D">
              <w:rPr>
                <w:sz w:val="16"/>
                <w:szCs w:val="16"/>
              </w:rPr>
              <w:t>Helix 5</w:t>
            </w:r>
          </w:p>
        </w:tc>
        <w:tc>
          <w:tcPr>
            <w:tcW w:w="1308" w:type="dxa"/>
            <w:vAlign w:val="center"/>
          </w:tcPr>
          <w:p w14:paraId="7F08ABAC" w14:textId="77777777" w:rsidR="00184DE5" w:rsidRPr="00BB5E34" w:rsidRDefault="00184DE5" w:rsidP="00E61EAE">
            <w:pPr>
              <w:rPr>
                <w:color w:val="FF0000"/>
                <w:sz w:val="16"/>
                <w:szCs w:val="16"/>
              </w:rPr>
            </w:pPr>
            <w:r w:rsidRPr="001C1261">
              <w:rPr>
                <w:color w:val="000000" w:themeColor="text1"/>
                <w:sz w:val="16"/>
                <w:szCs w:val="16"/>
              </w:rPr>
              <w:t>C126 high</w:t>
            </w:r>
          </w:p>
        </w:tc>
        <w:tc>
          <w:tcPr>
            <w:tcW w:w="1308" w:type="dxa"/>
            <w:shd w:val="clear" w:color="auto" w:fill="F2F2F2" w:themeFill="background1" w:themeFillShade="F2"/>
            <w:vAlign w:val="center"/>
          </w:tcPr>
          <w:p w14:paraId="0AAEEE9B" w14:textId="77777777" w:rsidR="00184DE5" w:rsidRPr="00F72464" w:rsidRDefault="00184DE5" w:rsidP="00E61EAE">
            <w:pPr>
              <w:rPr>
                <w:sz w:val="16"/>
                <w:szCs w:val="16"/>
              </w:rPr>
            </w:pPr>
            <w:r w:rsidRPr="00F72464">
              <w:rPr>
                <w:sz w:val="16"/>
                <w:szCs w:val="16"/>
              </w:rPr>
              <w:t>C126 low</w:t>
            </w:r>
          </w:p>
        </w:tc>
        <w:tc>
          <w:tcPr>
            <w:tcW w:w="2303" w:type="dxa"/>
            <w:shd w:val="clear" w:color="auto" w:fill="auto"/>
          </w:tcPr>
          <w:p w14:paraId="7404735E" w14:textId="5A0C2401" w:rsidR="00184DE5" w:rsidRPr="00F72464" w:rsidRDefault="00184DE5" w:rsidP="00E61EAE">
            <w:pPr>
              <w:rPr>
                <w:sz w:val="16"/>
                <w:szCs w:val="16"/>
              </w:rPr>
            </w:pPr>
            <w:r w:rsidRPr="00F72464">
              <w:rPr>
                <w:sz w:val="16"/>
                <w:szCs w:val="16"/>
              </w:rPr>
              <w:t>C126 (L)</w:t>
            </w:r>
          </w:p>
        </w:tc>
        <w:tc>
          <w:tcPr>
            <w:tcW w:w="2303" w:type="dxa"/>
            <w:shd w:val="clear" w:color="auto" w:fill="F2F2F2" w:themeFill="background1" w:themeFillShade="F2"/>
          </w:tcPr>
          <w:p w14:paraId="4EB3B9C5" w14:textId="77777777" w:rsidR="00184DE5" w:rsidRPr="00786123" w:rsidRDefault="00184DE5" w:rsidP="00E61EAE">
            <w:pPr>
              <w:rPr>
                <w:color w:val="000000" w:themeColor="text1"/>
                <w:sz w:val="16"/>
                <w:szCs w:val="16"/>
                <w:highlight w:val="yellow"/>
              </w:rPr>
            </w:pPr>
          </w:p>
        </w:tc>
      </w:tr>
      <w:tr w:rsidR="00184DE5" w14:paraId="62845417" w14:textId="18843DBC" w:rsidTr="00184DE5">
        <w:trPr>
          <w:trHeight w:hRule="exact" w:val="284"/>
        </w:trPr>
        <w:tc>
          <w:tcPr>
            <w:tcW w:w="617" w:type="dxa"/>
            <w:vAlign w:val="center"/>
          </w:tcPr>
          <w:p w14:paraId="241F541A"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127 T</w:t>
            </w:r>
          </w:p>
        </w:tc>
        <w:tc>
          <w:tcPr>
            <w:tcW w:w="916" w:type="dxa"/>
            <w:vAlign w:val="center"/>
          </w:tcPr>
          <w:p w14:paraId="60EA2071" w14:textId="77777777" w:rsidR="00184DE5" w:rsidRPr="00BB5E34" w:rsidRDefault="00184DE5" w:rsidP="00E61EAE">
            <w:pPr>
              <w:rPr>
                <w:color w:val="FF0000"/>
                <w:sz w:val="16"/>
                <w:szCs w:val="16"/>
              </w:rPr>
            </w:pPr>
            <w:r>
              <w:rPr>
                <w:color w:val="FF0000"/>
                <w:sz w:val="16"/>
                <w:szCs w:val="16"/>
              </w:rPr>
              <w:t>145H</w:t>
            </w:r>
          </w:p>
        </w:tc>
        <w:tc>
          <w:tcPr>
            <w:tcW w:w="951" w:type="dxa"/>
            <w:vAlign w:val="center"/>
          </w:tcPr>
          <w:p w14:paraId="10EB7555" w14:textId="77777777" w:rsidR="00184DE5" w:rsidRPr="0032106D" w:rsidRDefault="00184DE5" w:rsidP="00E61EAE">
            <w:pPr>
              <w:rPr>
                <w:sz w:val="16"/>
                <w:szCs w:val="16"/>
              </w:rPr>
            </w:pPr>
            <w:r w:rsidRPr="0032106D">
              <w:rPr>
                <w:sz w:val="16"/>
                <w:szCs w:val="16"/>
              </w:rPr>
              <w:t>Loop 5/6</w:t>
            </w:r>
          </w:p>
        </w:tc>
        <w:tc>
          <w:tcPr>
            <w:tcW w:w="1308" w:type="dxa"/>
            <w:vAlign w:val="center"/>
          </w:tcPr>
          <w:p w14:paraId="3400EF08" w14:textId="77777777" w:rsidR="00184DE5" w:rsidRPr="00BB5E34" w:rsidRDefault="00184DE5" w:rsidP="00E61EAE">
            <w:pPr>
              <w:rPr>
                <w:color w:val="FF0000"/>
                <w:sz w:val="16"/>
                <w:szCs w:val="16"/>
              </w:rPr>
            </w:pPr>
          </w:p>
        </w:tc>
        <w:tc>
          <w:tcPr>
            <w:tcW w:w="1308" w:type="dxa"/>
            <w:shd w:val="clear" w:color="auto" w:fill="F2F2F2" w:themeFill="background1" w:themeFillShade="F2"/>
            <w:vAlign w:val="center"/>
          </w:tcPr>
          <w:p w14:paraId="22DEE5BE" w14:textId="77777777" w:rsidR="00184DE5" w:rsidRPr="00F72464" w:rsidRDefault="00184DE5" w:rsidP="00E61EAE">
            <w:pPr>
              <w:rPr>
                <w:color w:val="FF0000"/>
                <w:sz w:val="16"/>
                <w:szCs w:val="16"/>
              </w:rPr>
            </w:pPr>
          </w:p>
        </w:tc>
        <w:tc>
          <w:tcPr>
            <w:tcW w:w="2303" w:type="dxa"/>
            <w:shd w:val="clear" w:color="auto" w:fill="auto"/>
          </w:tcPr>
          <w:p w14:paraId="5C2069B6" w14:textId="77777777" w:rsidR="00184DE5" w:rsidRPr="00F72464" w:rsidRDefault="00184DE5" w:rsidP="00E61EAE">
            <w:pPr>
              <w:rPr>
                <w:color w:val="FF0000"/>
                <w:sz w:val="16"/>
                <w:szCs w:val="16"/>
              </w:rPr>
            </w:pPr>
          </w:p>
        </w:tc>
        <w:tc>
          <w:tcPr>
            <w:tcW w:w="2303" w:type="dxa"/>
            <w:shd w:val="clear" w:color="auto" w:fill="F2F2F2" w:themeFill="background1" w:themeFillShade="F2"/>
          </w:tcPr>
          <w:p w14:paraId="478DF175" w14:textId="5FB2C2DA" w:rsidR="00184DE5" w:rsidRPr="00786123" w:rsidRDefault="00184DE5" w:rsidP="00E61EAE">
            <w:pPr>
              <w:rPr>
                <w:color w:val="000000" w:themeColor="text1"/>
                <w:sz w:val="16"/>
                <w:szCs w:val="16"/>
                <w:highlight w:val="yellow"/>
              </w:rPr>
            </w:pPr>
            <w:r w:rsidRPr="00786123">
              <w:rPr>
                <w:color w:val="000000" w:themeColor="text1"/>
                <w:sz w:val="16"/>
                <w:szCs w:val="16"/>
              </w:rPr>
              <w:t>H145C H</w:t>
            </w:r>
          </w:p>
        </w:tc>
      </w:tr>
      <w:tr w:rsidR="00184DE5" w14:paraId="31EFE2F9" w14:textId="7155DEEE" w:rsidTr="00184DE5">
        <w:trPr>
          <w:trHeight w:hRule="exact" w:val="284"/>
        </w:trPr>
        <w:tc>
          <w:tcPr>
            <w:tcW w:w="617" w:type="dxa"/>
            <w:vAlign w:val="center"/>
          </w:tcPr>
          <w:p w14:paraId="099AE28E"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128 K</w:t>
            </w:r>
          </w:p>
        </w:tc>
        <w:tc>
          <w:tcPr>
            <w:tcW w:w="916" w:type="dxa"/>
            <w:vAlign w:val="center"/>
          </w:tcPr>
          <w:p w14:paraId="15F22027" w14:textId="77777777" w:rsidR="00184DE5" w:rsidRPr="00BB5E34" w:rsidRDefault="00184DE5" w:rsidP="00E61EAE">
            <w:pPr>
              <w:rPr>
                <w:color w:val="FF0000"/>
                <w:sz w:val="16"/>
                <w:szCs w:val="16"/>
              </w:rPr>
            </w:pPr>
            <w:r>
              <w:rPr>
                <w:color w:val="FF0000"/>
                <w:sz w:val="16"/>
                <w:szCs w:val="16"/>
              </w:rPr>
              <w:t>146G</w:t>
            </w:r>
          </w:p>
        </w:tc>
        <w:tc>
          <w:tcPr>
            <w:tcW w:w="951" w:type="dxa"/>
            <w:vAlign w:val="center"/>
          </w:tcPr>
          <w:p w14:paraId="04C84559" w14:textId="77777777" w:rsidR="00184DE5" w:rsidRPr="0032106D" w:rsidRDefault="00184DE5" w:rsidP="00E61EAE">
            <w:pPr>
              <w:rPr>
                <w:sz w:val="16"/>
                <w:szCs w:val="16"/>
              </w:rPr>
            </w:pPr>
            <w:r w:rsidRPr="0032106D">
              <w:rPr>
                <w:sz w:val="16"/>
                <w:szCs w:val="16"/>
              </w:rPr>
              <w:t>Loop 5/6</w:t>
            </w:r>
          </w:p>
        </w:tc>
        <w:tc>
          <w:tcPr>
            <w:tcW w:w="1308" w:type="dxa"/>
            <w:vAlign w:val="center"/>
          </w:tcPr>
          <w:p w14:paraId="12191E42" w14:textId="77777777" w:rsidR="00184DE5" w:rsidRPr="00BB5E34" w:rsidRDefault="00184DE5" w:rsidP="00E61EAE">
            <w:pPr>
              <w:rPr>
                <w:color w:val="FF0000"/>
                <w:sz w:val="16"/>
                <w:szCs w:val="16"/>
              </w:rPr>
            </w:pPr>
          </w:p>
        </w:tc>
        <w:tc>
          <w:tcPr>
            <w:tcW w:w="1308" w:type="dxa"/>
            <w:shd w:val="clear" w:color="auto" w:fill="F2F2F2" w:themeFill="background1" w:themeFillShade="F2"/>
            <w:vAlign w:val="center"/>
          </w:tcPr>
          <w:p w14:paraId="68AA82EB" w14:textId="77777777" w:rsidR="00184DE5" w:rsidRPr="00F72464" w:rsidRDefault="00184DE5" w:rsidP="00E61EAE"/>
        </w:tc>
        <w:tc>
          <w:tcPr>
            <w:tcW w:w="2303" w:type="dxa"/>
            <w:shd w:val="clear" w:color="auto" w:fill="auto"/>
          </w:tcPr>
          <w:p w14:paraId="706D735E" w14:textId="77777777" w:rsidR="00184DE5" w:rsidRPr="00F72464" w:rsidRDefault="00184DE5" w:rsidP="00E61EAE"/>
        </w:tc>
        <w:tc>
          <w:tcPr>
            <w:tcW w:w="2303" w:type="dxa"/>
            <w:shd w:val="clear" w:color="auto" w:fill="F2F2F2" w:themeFill="background1" w:themeFillShade="F2"/>
          </w:tcPr>
          <w:p w14:paraId="42565A63" w14:textId="77777777" w:rsidR="00184DE5" w:rsidRPr="00786123" w:rsidRDefault="00184DE5" w:rsidP="00E61EAE">
            <w:pPr>
              <w:rPr>
                <w:color w:val="000000" w:themeColor="text1"/>
                <w:sz w:val="16"/>
                <w:szCs w:val="16"/>
                <w:highlight w:val="yellow"/>
              </w:rPr>
            </w:pPr>
          </w:p>
        </w:tc>
      </w:tr>
      <w:tr w:rsidR="00184DE5" w14:paraId="02AD4556" w14:textId="37A0C418" w:rsidTr="00184DE5">
        <w:trPr>
          <w:trHeight w:hRule="exact" w:val="284"/>
        </w:trPr>
        <w:tc>
          <w:tcPr>
            <w:tcW w:w="617" w:type="dxa"/>
            <w:shd w:val="clear" w:color="auto" w:fill="FFC000"/>
            <w:vAlign w:val="center"/>
          </w:tcPr>
          <w:p w14:paraId="5AE32DD1"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 xml:space="preserve">129 V </w:t>
            </w:r>
          </w:p>
        </w:tc>
        <w:tc>
          <w:tcPr>
            <w:tcW w:w="916" w:type="dxa"/>
            <w:shd w:val="clear" w:color="auto" w:fill="FFC000"/>
            <w:vAlign w:val="center"/>
          </w:tcPr>
          <w:p w14:paraId="58619014" w14:textId="77777777" w:rsidR="00184DE5" w:rsidRPr="00BB5E34" w:rsidRDefault="00184DE5" w:rsidP="00E61EAE">
            <w:pPr>
              <w:rPr>
                <w:color w:val="FF0000"/>
                <w:sz w:val="16"/>
                <w:szCs w:val="16"/>
              </w:rPr>
            </w:pPr>
            <w:r>
              <w:rPr>
                <w:color w:val="FF0000"/>
                <w:sz w:val="16"/>
                <w:szCs w:val="16"/>
              </w:rPr>
              <w:t>147L</w:t>
            </w:r>
          </w:p>
        </w:tc>
        <w:tc>
          <w:tcPr>
            <w:tcW w:w="951" w:type="dxa"/>
            <w:vAlign w:val="center"/>
          </w:tcPr>
          <w:p w14:paraId="31E13159" w14:textId="77777777" w:rsidR="00184DE5" w:rsidRPr="0032106D" w:rsidRDefault="00184DE5" w:rsidP="00E61EAE">
            <w:pPr>
              <w:rPr>
                <w:sz w:val="16"/>
                <w:szCs w:val="16"/>
              </w:rPr>
            </w:pPr>
            <w:r w:rsidRPr="0032106D">
              <w:rPr>
                <w:sz w:val="16"/>
                <w:szCs w:val="16"/>
              </w:rPr>
              <w:t>Loop 5/6</w:t>
            </w:r>
          </w:p>
        </w:tc>
        <w:tc>
          <w:tcPr>
            <w:tcW w:w="1308" w:type="dxa"/>
            <w:vAlign w:val="center"/>
          </w:tcPr>
          <w:p w14:paraId="272EF442" w14:textId="77777777" w:rsidR="00184DE5" w:rsidRPr="00BB5E34" w:rsidRDefault="00184DE5" w:rsidP="00E61EAE">
            <w:pPr>
              <w:rPr>
                <w:color w:val="FF0000"/>
                <w:sz w:val="16"/>
                <w:szCs w:val="16"/>
              </w:rPr>
            </w:pPr>
          </w:p>
        </w:tc>
        <w:tc>
          <w:tcPr>
            <w:tcW w:w="1308" w:type="dxa"/>
            <w:shd w:val="clear" w:color="auto" w:fill="F2F2F2" w:themeFill="background1" w:themeFillShade="F2"/>
            <w:vAlign w:val="center"/>
          </w:tcPr>
          <w:p w14:paraId="4F5D420C" w14:textId="77777777" w:rsidR="00184DE5" w:rsidRPr="00F72464" w:rsidRDefault="00184DE5" w:rsidP="00E61EAE"/>
        </w:tc>
        <w:tc>
          <w:tcPr>
            <w:tcW w:w="2303" w:type="dxa"/>
            <w:shd w:val="clear" w:color="auto" w:fill="auto"/>
          </w:tcPr>
          <w:p w14:paraId="47BB976F" w14:textId="77777777" w:rsidR="00184DE5" w:rsidRPr="00F72464" w:rsidRDefault="00184DE5" w:rsidP="00E61EAE"/>
        </w:tc>
        <w:tc>
          <w:tcPr>
            <w:tcW w:w="2303" w:type="dxa"/>
            <w:shd w:val="clear" w:color="auto" w:fill="F2F2F2" w:themeFill="background1" w:themeFillShade="F2"/>
          </w:tcPr>
          <w:p w14:paraId="0D7E417C" w14:textId="77777777" w:rsidR="00184DE5" w:rsidRPr="00786123" w:rsidRDefault="00184DE5" w:rsidP="00E61EAE">
            <w:pPr>
              <w:rPr>
                <w:color w:val="000000" w:themeColor="text1"/>
                <w:sz w:val="16"/>
                <w:szCs w:val="16"/>
                <w:highlight w:val="yellow"/>
              </w:rPr>
            </w:pPr>
          </w:p>
        </w:tc>
      </w:tr>
      <w:tr w:rsidR="00184DE5" w14:paraId="095DCC96" w14:textId="7C06A155" w:rsidTr="00184DE5">
        <w:trPr>
          <w:trHeight w:hRule="exact" w:val="284"/>
        </w:trPr>
        <w:tc>
          <w:tcPr>
            <w:tcW w:w="617" w:type="dxa"/>
            <w:vAlign w:val="center"/>
          </w:tcPr>
          <w:p w14:paraId="4C4996B5"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130 P</w:t>
            </w:r>
          </w:p>
        </w:tc>
        <w:tc>
          <w:tcPr>
            <w:tcW w:w="916" w:type="dxa"/>
            <w:vAlign w:val="center"/>
          </w:tcPr>
          <w:p w14:paraId="3E278CE0" w14:textId="77777777" w:rsidR="00184DE5" w:rsidRPr="00BB5E34" w:rsidRDefault="00184DE5" w:rsidP="00E61EAE">
            <w:pPr>
              <w:rPr>
                <w:color w:val="FF0000"/>
                <w:sz w:val="16"/>
                <w:szCs w:val="16"/>
              </w:rPr>
            </w:pPr>
            <w:r w:rsidRPr="00AB55DC">
              <w:rPr>
                <w:color w:val="FF0000"/>
                <w:sz w:val="16"/>
                <w:szCs w:val="16"/>
              </w:rPr>
              <w:t>148T</w:t>
            </w:r>
          </w:p>
        </w:tc>
        <w:tc>
          <w:tcPr>
            <w:tcW w:w="951" w:type="dxa"/>
            <w:shd w:val="clear" w:color="auto" w:fill="806000" w:themeFill="accent4" w:themeFillShade="80"/>
            <w:vAlign w:val="center"/>
          </w:tcPr>
          <w:p w14:paraId="0E54462B" w14:textId="77777777" w:rsidR="00184DE5" w:rsidRPr="0032106D" w:rsidRDefault="00184DE5" w:rsidP="00E61EAE">
            <w:pPr>
              <w:rPr>
                <w:sz w:val="16"/>
                <w:szCs w:val="16"/>
              </w:rPr>
            </w:pPr>
            <w:r w:rsidRPr="0032106D">
              <w:rPr>
                <w:sz w:val="16"/>
                <w:szCs w:val="16"/>
              </w:rPr>
              <w:t>Helix 6</w:t>
            </w:r>
          </w:p>
        </w:tc>
        <w:tc>
          <w:tcPr>
            <w:tcW w:w="1308" w:type="dxa"/>
            <w:vAlign w:val="center"/>
          </w:tcPr>
          <w:p w14:paraId="52149C76" w14:textId="77777777" w:rsidR="00184DE5" w:rsidRPr="00BB5E34" w:rsidRDefault="00184DE5" w:rsidP="00E61EAE">
            <w:pPr>
              <w:rPr>
                <w:color w:val="FF0000"/>
                <w:sz w:val="16"/>
                <w:szCs w:val="16"/>
              </w:rPr>
            </w:pPr>
          </w:p>
        </w:tc>
        <w:tc>
          <w:tcPr>
            <w:tcW w:w="1308" w:type="dxa"/>
            <w:shd w:val="clear" w:color="auto" w:fill="F2F2F2" w:themeFill="background1" w:themeFillShade="F2"/>
            <w:vAlign w:val="center"/>
          </w:tcPr>
          <w:p w14:paraId="7BC34796" w14:textId="77777777" w:rsidR="00184DE5" w:rsidRPr="00F72464" w:rsidRDefault="00184DE5" w:rsidP="00E61EAE"/>
        </w:tc>
        <w:tc>
          <w:tcPr>
            <w:tcW w:w="2303" w:type="dxa"/>
            <w:shd w:val="clear" w:color="auto" w:fill="auto"/>
          </w:tcPr>
          <w:p w14:paraId="0D9E34D7" w14:textId="77777777" w:rsidR="00184DE5" w:rsidRPr="00F72464" w:rsidRDefault="00184DE5" w:rsidP="00E61EAE"/>
        </w:tc>
        <w:tc>
          <w:tcPr>
            <w:tcW w:w="2303" w:type="dxa"/>
            <w:shd w:val="clear" w:color="auto" w:fill="F2F2F2" w:themeFill="background1" w:themeFillShade="F2"/>
          </w:tcPr>
          <w:p w14:paraId="6749377B" w14:textId="77777777" w:rsidR="00184DE5" w:rsidRPr="00786123" w:rsidRDefault="00184DE5" w:rsidP="00E61EAE">
            <w:pPr>
              <w:rPr>
                <w:color w:val="000000" w:themeColor="text1"/>
                <w:sz w:val="16"/>
                <w:szCs w:val="16"/>
                <w:highlight w:val="yellow"/>
              </w:rPr>
            </w:pPr>
          </w:p>
        </w:tc>
      </w:tr>
      <w:tr w:rsidR="00184DE5" w14:paraId="6D744B6B" w14:textId="2949F7A8" w:rsidTr="00184DE5">
        <w:trPr>
          <w:trHeight w:hRule="exact" w:val="284"/>
        </w:trPr>
        <w:tc>
          <w:tcPr>
            <w:tcW w:w="617" w:type="dxa"/>
            <w:vAlign w:val="center"/>
          </w:tcPr>
          <w:p w14:paraId="6E7E5DF9"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131 E</w:t>
            </w:r>
          </w:p>
        </w:tc>
        <w:tc>
          <w:tcPr>
            <w:tcW w:w="916" w:type="dxa"/>
            <w:vAlign w:val="center"/>
          </w:tcPr>
          <w:p w14:paraId="00E7FE3D" w14:textId="77777777" w:rsidR="00184DE5" w:rsidRPr="00BB5E34" w:rsidRDefault="00184DE5" w:rsidP="00E61EAE">
            <w:pPr>
              <w:rPr>
                <w:color w:val="FF0000"/>
                <w:sz w:val="16"/>
                <w:szCs w:val="16"/>
              </w:rPr>
            </w:pPr>
            <w:r>
              <w:rPr>
                <w:color w:val="FF0000"/>
                <w:sz w:val="16"/>
                <w:szCs w:val="16"/>
              </w:rPr>
              <w:t>149G</w:t>
            </w:r>
          </w:p>
        </w:tc>
        <w:tc>
          <w:tcPr>
            <w:tcW w:w="951" w:type="dxa"/>
            <w:shd w:val="clear" w:color="auto" w:fill="806000" w:themeFill="accent4" w:themeFillShade="80"/>
            <w:vAlign w:val="center"/>
          </w:tcPr>
          <w:p w14:paraId="5F112979" w14:textId="77777777" w:rsidR="00184DE5" w:rsidRPr="0032106D" w:rsidRDefault="00184DE5" w:rsidP="00E61EAE">
            <w:pPr>
              <w:rPr>
                <w:sz w:val="16"/>
                <w:szCs w:val="16"/>
              </w:rPr>
            </w:pPr>
            <w:r w:rsidRPr="0032106D">
              <w:rPr>
                <w:sz w:val="16"/>
                <w:szCs w:val="16"/>
              </w:rPr>
              <w:t>Helix 6</w:t>
            </w:r>
          </w:p>
        </w:tc>
        <w:tc>
          <w:tcPr>
            <w:tcW w:w="1308" w:type="dxa"/>
            <w:vAlign w:val="center"/>
          </w:tcPr>
          <w:p w14:paraId="3070F375" w14:textId="77777777" w:rsidR="00184DE5" w:rsidRPr="00BB5E34" w:rsidRDefault="00184DE5" w:rsidP="00E61EAE">
            <w:pPr>
              <w:rPr>
                <w:color w:val="FF0000"/>
                <w:sz w:val="16"/>
                <w:szCs w:val="16"/>
              </w:rPr>
            </w:pPr>
          </w:p>
        </w:tc>
        <w:tc>
          <w:tcPr>
            <w:tcW w:w="1308" w:type="dxa"/>
            <w:shd w:val="clear" w:color="auto" w:fill="F2F2F2" w:themeFill="background1" w:themeFillShade="F2"/>
            <w:vAlign w:val="center"/>
          </w:tcPr>
          <w:p w14:paraId="78388F0A" w14:textId="77777777" w:rsidR="00184DE5" w:rsidRPr="00F72464" w:rsidRDefault="00184DE5" w:rsidP="00E61EAE"/>
        </w:tc>
        <w:tc>
          <w:tcPr>
            <w:tcW w:w="2303" w:type="dxa"/>
            <w:shd w:val="clear" w:color="auto" w:fill="auto"/>
          </w:tcPr>
          <w:p w14:paraId="2CD47409" w14:textId="77777777" w:rsidR="00184DE5" w:rsidRPr="00F72464" w:rsidRDefault="00184DE5" w:rsidP="00E61EAE"/>
        </w:tc>
        <w:tc>
          <w:tcPr>
            <w:tcW w:w="2303" w:type="dxa"/>
            <w:shd w:val="clear" w:color="auto" w:fill="F2F2F2" w:themeFill="background1" w:themeFillShade="F2"/>
          </w:tcPr>
          <w:p w14:paraId="49D21704" w14:textId="77777777" w:rsidR="00184DE5" w:rsidRPr="00786123" w:rsidRDefault="00184DE5" w:rsidP="00E61EAE">
            <w:pPr>
              <w:rPr>
                <w:color w:val="000000" w:themeColor="text1"/>
                <w:sz w:val="16"/>
                <w:szCs w:val="16"/>
                <w:highlight w:val="yellow"/>
              </w:rPr>
            </w:pPr>
          </w:p>
        </w:tc>
      </w:tr>
      <w:tr w:rsidR="00184DE5" w14:paraId="5D3E3990" w14:textId="6BCEFF80" w:rsidTr="00184DE5">
        <w:trPr>
          <w:trHeight w:hRule="exact" w:val="284"/>
        </w:trPr>
        <w:tc>
          <w:tcPr>
            <w:tcW w:w="617" w:type="dxa"/>
            <w:vAlign w:val="center"/>
          </w:tcPr>
          <w:p w14:paraId="217E3305"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132 L</w:t>
            </w:r>
          </w:p>
        </w:tc>
        <w:tc>
          <w:tcPr>
            <w:tcW w:w="916" w:type="dxa"/>
            <w:vAlign w:val="center"/>
          </w:tcPr>
          <w:p w14:paraId="01781712" w14:textId="77777777" w:rsidR="00184DE5" w:rsidRPr="00BB5E34" w:rsidRDefault="00184DE5" w:rsidP="00E61EAE">
            <w:pPr>
              <w:rPr>
                <w:color w:val="FF0000"/>
                <w:sz w:val="16"/>
                <w:szCs w:val="16"/>
              </w:rPr>
            </w:pPr>
            <w:r>
              <w:rPr>
                <w:color w:val="FF0000"/>
                <w:sz w:val="16"/>
                <w:szCs w:val="16"/>
              </w:rPr>
              <w:t>150F</w:t>
            </w:r>
          </w:p>
        </w:tc>
        <w:tc>
          <w:tcPr>
            <w:tcW w:w="951" w:type="dxa"/>
            <w:shd w:val="clear" w:color="auto" w:fill="806000" w:themeFill="accent4" w:themeFillShade="80"/>
            <w:vAlign w:val="center"/>
          </w:tcPr>
          <w:p w14:paraId="7719AF41" w14:textId="77777777" w:rsidR="00184DE5" w:rsidRPr="0032106D" w:rsidRDefault="00184DE5" w:rsidP="00E61EAE">
            <w:pPr>
              <w:rPr>
                <w:sz w:val="16"/>
                <w:szCs w:val="16"/>
              </w:rPr>
            </w:pPr>
            <w:r w:rsidRPr="0032106D">
              <w:rPr>
                <w:sz w:val="16"/>
                <w:szCs w:val="16"/>
              </w:rPr>
              <w:t>Helix 6</w:t>
            </w:r>
          </w:p>
        </w:tc>
        <w:tc>
          <w:tcPr>
            <w:tcW w:w="1308" w:type="dxa"/>
            <w:vAlign w:val="center"/>
          </w:tcPr>
          <w:p w14:paraId="2F6546C7" w14:textId="77777777" w:rsidR="00184DE5" w:rsidRPr="00BB5E34" w:rsidRDefault="00184DE5" w:rsidP="00E61EAE">
            <w:pPr>
              <w:rPr>
                <w:color w:val="FF0000"/>
                <w:sz w:val="16"/>
                <w:szCs w:val="16"/>
              </w:rPr>
            </w:pPr>
          </w:p>
        </w:tc>
        <w:tc>
          <w:tcPr>
            <w:tcW w:w="1308" w:type="dxa"/>
            <w:shd w:val="clear" w:color="auto" w:fill="F2F2F2" w:themeFill="background1" w:themeFillShade="F2"/>
            <w:vAlign w:val="center"/>
          </w:tcPr>
          <w:p w14:paraId="5B59108A" w14:textId="77777777" w:rsidR="00184DE5" w:rsidRPr="00F72464" w:rsidRDefault="00184DE5" w:rsidP="00E61EAE"/>
        </w:tc>
        <w:tc>
          <w:tcPr>
            <w:tcW w:w="2303" w:type="dxa"/>
            <w:shd w:val="clear" w:color="auto" w:fill="auto"/>
          </w:tcPr>
          <w:p w14:paraId="02DC6C95" w14:textId="77777777" w:rsidR="00184DE5" w:rsidRPr="00F72464" w:rsidRDefault="00184DE5" w:rsidP="00E61EAE"/>
        </w:tc>
        <w:tc>
          <w:tcPr>
            <w:tcW w:w="2303" w:type="dxa"/>
            <w:shd w:val="clear" w:color="auto" w:fill="F2F2F2" w:themeFill="background1" w:themeFillShade="F2"/>
          </w:tcPr>
          <w:p w14:paraId="26697707" w14:textId="77777777" w:rsidR="00184DE5" w:rsidRPr="00786123" w:rsidRDefault="00184DE5" w:rsidP="00E61EAE">
            <w:pPr>
              <w:rPr>
                <w:color w:val="000000" w:themeColor="text1"/>
                <w:sz w:val="16"/>
                <w:szCs w:val="16"/>
                <w:highlight w:val="yellow"/>
              </w:rPr>
            </w:pPr>
          </w:p>
        </w:tc>
      </w:tr>
      <w:tr w:rsidR="00184DE5" w14:paraId="5FD646B3" w14:textId="747023D4" w:rsidTr="00184DE5">
        <w:trPr>
          <w:trHeight w:hRule="exact" w:val="284"/>
        </w:trPr>
        <w:tc>
          <w:tcPr>
            <w:tcW w:w="617" w:type="dxa"/>
            <w:shd w:val="clear" w:color="auto" w:fill="FFC000"/>
            <w:vAlign w:val="center"/>
          </w:tcPr>
          <w:p w14:paraId="37333450"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133 I</w:t>
            </w:r>
          </w:p>
        </w:tc>
        <w:tc>
          <w:tcPr>
            <w:tcW w:w="916" w:type="dxa"/>
            <w:shd w:val="clear" w:color="auto" w:fill="FFC000"/>
            <w:vAlign w:val="center"/>
          </w:tcPr>
          <w:p w14:paraId="426ABA3A" w14:textId="77777777" w:rsidR="00184DE5" w:rsidRPr="00BB5E34" w:rsidRDefault="00184DE5" w:rsidP="00E61EAE">
            <w:pPr>
              <w:rPr>
                <w:color w:val="FF0000"/>
                <w:sz w:val="16"/>
                <w:szCs w:val="16"/>
              </w:rPr>
            </w:pPr>
            <w:r>
              <w:rPr>
                <w:color w:val="FF0000"/>
                <w:sz w:val="16"/>
                <w:szCs w:val="16"/>
              </w:rPr>
              <w:t>151L</w:t>
            </w:r>
          </w:p>
        </w:tc>
        <w:tc>
          <w:tcPr>
            <w:tcW w:w="951" w:type="dxa"/>
            <w:shd w:val="clear" w:color="auto" w:fill="806000" w:themeFill="accent4" w:themeFillShade="80"/>
            <w:vAlign w:val="center"/>
          </w:tcPr>
          <w:p w14:paraId="137722C2" w14:textId="77777777" w:rsidR="00184DE5" w:rsidRPr="0032106D" w:rsidRDefault="00184DE5" w:rsidP="00E61EAE">
            <w:pPr>
              <w:rPr>
                <w:sz w:val="16"/>
                <w:szCs w:val="16"/>
              </w:rPr>
            </w:pPr>
            <w:r w:rsidRPr="0032106D">
              <w:rPr>
                <w:sz w:val="16"/>
                <w:szCs w:val="16"/>
              </w:rPr>
              <w:t>Helix 6</w:t>
            </w:r>
          </w:p>
        </w:tc>
        <w:tc>
          <w:tcPr>
            <w:tcW w:w="1308" w:type="dxa"/>
            <w:vAlign w:val="center"/>
          </w:tcPr>
          <w:p w14:paraId="5C7D1E3A" w14:textId="77777777" w:rsidR="00184DE5" w:rsidRPr="00BB5E34" w:rsidRDefault="00184DE5" w:rsidP="00E61EAE">
            <w:pPr>
              <w:rPr>
                <w:color w:val="FF0000"/>
                <w:sz w:val="16"/>
                <w:szCs w:val="16"/>
              </w:rPr>
            </w:pPr>
            <w:r>
              <w:rPr>
                <w:sz w:val="16"/>
                <w:szCs w:val="16"/>
              </w:rPr>
              <w:t>I133C medium</w:t>
            </w:r>
          </w:p>
        </w:tc>
        <w:tc>
          <w:tcPr>
            <w:tcW w:w="1308" w:type="dxa"/>
            <w:shd w:val="clear" w:color="auto" w:fill="F2F2F2" w:themeFill="background1" w:themeFillShade="F2"/>
            <w:vAlign w:val="center"/>
          </w:tcPr>
          <w:p w14:paraId="46FD8849" w14:textId="77777777" w:rsidR="00184DE5" w:rsidRPr="00F72464" w:rsidRDefault="00184DE5" w:rsidP="00E61EAE">
            <w:r w:rsidRPr="00F72464">
              <w:rPr>
                <w:sz w:val="16"/>
                <w:szCs w:val="16"/>
              </w:rPr>
              <w:t>I133C medium</w:t>
            </w:r>
          </w:p>
        </w:tc>
        <w:tc>
          <w:tcPr>
            <w:tcW w:w="2303" w:type="dxa"/>
            <w:shd w:val="clear" w:color="auto" w:fill="auto"/>
          </w:tcPr>
          <w:p w14:paraId="076243F8" w14:textId="4E86F4B3" w:rsidR="00184DE5" w:rsidRPr="00546198" w:rsidRDefault="00184DE5" w:rsidP="00E61EAE">
            <w:pPr>
              <w:rPr>
                <w:sz w:val="16"/>
                <w:szCs w:val="16"/>
              </w:rPr>
            </w:pPr>
            <w:r w:rsidRPr="00546198">
              <w:rPr>
                <w:sz w:val="16"/>
                <w:szCs w:val="16"/>
              </w:rPr>
              <w:t>I133C (M)</w:t>
            </w:r>
          </w:p>
        </w:tc>
        <w:tc>
          <w:tcPr>
            <w:tcW w:w="2303" w:type="dxa"/>
            <w:shd w:val="clear" w:color="auto" w:fill="F2F2F2" w:themeFill="background1" w:themeFillShade="F2"/>
          </w:tcPr>
          <w:p w14:paraId="485DFEAD" w14:textId="77777777" w:rsidR="00184DE5" w:rsidRPr="00786123" w:rsidRDefault="00184DE5" w:rsidP="00E61EAE">
            <w:pPr>
              <w:rPr>
                <w:color w:val="000000" w:themeColor="text1"/>
                <w:sz w:val="16"/>
                <w:szCs w:val="16"/>
                <w:highlight w:val="yellow"/>
              </w:rPr>
            </w:pPr>
          </w:p>
        </w:tc>
      </w:tr>
      <w:tr w:rsidR="00184DE5" w14:paraId="708D02C5" w14:textId="7120519B" w:rsidTr="00184DE5">
        <w:trPr>
          <w:trHeight w:hRule="exact" w:val="284"/>
        </w:trPr>
        <w:tc>
          <w:tcPr>
            <w:tcW w:w="617" w:type="dxa"/>
            <w:vAlign w:val="center"/>
          </w:tcPr>
          <w:p w14:paraId="3A63376A"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134 R</w:t>
            </w:r>
          </w:p>
        </w:tc>
        <w:tc>
          <w:tcPr>
            <w:tcW w:w="916" w:type="dxa"/>
            <w:vAlign w:val="center"/>
          </w:tcPr>
          <w:p w14:paraId="0B51B70D" w14:textId="77777777" w:rsidR="00184DE5" w:rsidRPr="00BB5E34" w:rsidRDefault="00184DE5" w:rsidP="00E61EAE">
            <w:pPr>
              <w:rPr>
                <w:color w:val="FF0000"/>
                <w:sz w:val="16"/>
                <w:szCs w:val="16"/>
              </w:rPr>
            </w:pPr>
            <w:r>
              <w:rPr>
                <w:color w:val="FF0000"/>
                <w:sz w:val="16"/>
                <w:szCs w:val="16"/>
              </w:rPr>
              <w:t>152G</w:t>
            </w:r>
          </w:p>
        </w:tc>
        <w:tc>
          <w:tcPr>
            <w:tcW w:w="951" w:type="dxa"/>
            <w:shd w:val="clear" w:color="auto" w:fill="806000" w:themeFill="accent4" w:themeFillShade="80"/>
            <w:vAlign w:val="center"/>
          </w:tcPr>
          <w:p w14:paraId="58E82385" w14:textId="77777777" w:rsidR="00184DE5" w:rsidRPr="0032106D" w:rsidRDefault="00184DE5" w:rsidP="00E61EAE">
            <w:pPr>
              <w:rPr>
                <w:sz w:val="16"/>
                <w:szCs w:val="16"/>
              </w:rPr>
            </w:pPr>
            <w:r w:rsidRPr="0032106D">
              <w:rPr>
                <w:sz w:val="16"/>
                <w:szCs w:val="16"/>
              </w:rPr>
              <w:t>Helix 6</w:t>
            </w:r>
          </w:p>
        </w:tc>
        <w:tc>
          <w:tcPr>
            <w:tcW w:w="1308" w:type="dxa"/>
            <w:vAlign w:val="center"/>
          </w:tcPr>
          <w:p w14:paraId="5CA78F30" w14:textId="77777777" w:rsidR="00184DE5" w:rsidRPr="00BB5E34" w:rsidRDefault="00184DE5" w:rsidP="00E61EAE">
            <w:pPr>
              <w:rPr>
                <w:color w:val="FF0000"/>
                <w:sz w:val="16"/>
                <w:szCs w:val="16"/>
              </w:rPr>
            </w:pPr>
          </w:p>
        </w:tc>
        <w:tc>
          <w:tcPr>
            <w:tcW w:w="1308" w:type="dxa"/>
            <w:shd w:val="clear" w:color="auto" w:fill="F2F2F2" w:themeFill="background1" w:themeFillShade="F2"/>
            <w:vAlign w:val="center"/>
          </w:tcPr>
          <w:p w14:paraId="232D1788" w14:textId="77777777" w:rsidR="00184DE5" w:rsidRPr="00F72464" w:rsidRDefault="00184DE5" w:rsidP="00E61EAE">
            <w:pPr>
              <w:rPr>
                <w:sz w:val="16"/>
                <w:szCs w:val="16"/>
              </w:rPr>
            </w:pPr>
          </w:p>
        </w:tc>
        <w:tc>
          <w:tcPr>
            <w:tcW w:w="2303" w:type="dxa"/>
            <w:shd w:val="clear" w:color="auto" w:fill="auto"/>
          </w:tcPr>
          <w:p w14:paraId="13EC6FE3" w14:textId="77777777" w:rsidR="00184DE5" w:rsidRPr="00F72464" w:rsidRDefault="00184DE5" w:rsidP="00E61EAE">
            <w:pPr>
              <w:rPr>
                <w:sz w:val="16"/>
                <w:szCs w:val="16"/>
              </w:rPr>
            </w:pPr>
          </w:p>
        </w:tc>
        <w:tc>
          <w:tcPr>
            <w:tcW w:w="2303" w:type="dxa"/>
            <w:shd w:val="clear" w:color="auto" w:fill="F2F2F2" w:themeFill="background1" w:themeFillShade="F2"/>
          </w:tcPr>
          <w:p w14:paraId="74BC6D89" w14:textId="77777777" w:rsidR="00184DE5" w:rsidRPr="00786123" w:rsidRDefault="00184DE5" w:rsidP="00E61EAE">
            <w:pPr>
              <w:rPr>
                <w:color w:val="000000" w:themeColor="text1"/>
                <w:sz w:val="16"/>
                <w:szCs w:val="16"/>
                <w:highlight w:val="yellow"/>
              </w:rPr>
            </w:pPr>
          </w:p>
        </w:tc>
      </w:tr>
      <w:tr w:rsidR="00184DE5" w14:paraId="06BCEBD6" w14:textId="756B3A66" w:rsidTr="00184DE5">
        <w:trPr>
          <w:trHeight w:hRule="exact" w:val="284"/>
        </w:trPr>
        <w:tc>
          <w:tcPr>
            <w:tcW w:w="617" w:type="dxa"/>
            <w:vAlign w:val="center"/>
          </w:tcPr>
          <w:p w14:paraId="6CB03F51"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135 T</w:t>
            </w:r>
          </w:p>
        </w:tc>
        <w:tc>
          <w:tcPr>
            <w:tcW w:w="916" w:type="dxa"/>
            <w:vAlign w:val="center"/>
          </w:tcPr>
          <w:p w14:paraId="4079FB17" w14:textId="77777777" w:rsidR="00184DE5" w:rsidRPr="00BB5E34" w:rsidRDefault="00184DE5" w:rsidP="00E61EAE">
            <w:pPr>
              <w:rPr>
                <w:color w:val="FF0000"/>
                <w:sz w:val="16"/>
                <w:szCs w:val="16"/>
              </w:rPr>
            </w:pPr>
            <w:r>
              <w:rPr>
                <w:color w:val="FF0000"/>
                <w:sz w:val="16"/>
                <w:szCs w:val="16"/>
              </w:rPr>
              <w:t>153Q</w:t>
            </w:r>
          </w:p>
        </w:tc>
        <w:tc>
          <w:tcPr>
            <w:tcW w:w="951" w:type="dxa"/>
            <w:shd w:val="clear" w:color="auto" w:fill="806000" w:themeFill="accent4" w:themeFillShade="80"/>
            <w:vAlign w:val="center"/>
          </w:tcPr>
          <w:p w14:paraId="22A27427" w14:textId="77777777" w:rsidR="00184DE5" w:rsidRPr="0032106D" w:rsidRDefault="00184DE5" w:rsidP="00E61EAE">
            <w:pPr>
              <w:rPr>
                <w:sz w:val="16"/>
                <w:szCs w:val="16"/>
              </w:rPr>
            </w:pPr>
            <w:r w:rsidRPr="0032106D">
              <w:rPr>
                <w:sz w:val="16"/>
                <w:szCs w:val="16"/>
              </w:rPr>
              <w:t>Helix 6</w:t>
            </w:r>
          </w:p>
        </w:tc>
        <w:tc>
          <w:tcPr>
            <w:tcW w:w="1308" w:type="dxa"/>
            <w:vAlign w:val="center"/>
          </w:tcPr>
          <w:p w14:paraId="4D4ECAFE" w14:textId="77777777" w:rsidR="00184DE5" w:rsidRPr="00BB5E34" w:rsidRDefault="00184DE5" w:rsidP="00E61EAE">
            <w:pPr>
              <w:rPr>
                <w:color w:val="FF0000"/>
                <w:sz w:val="16"/>
                <w:szCs w:val="16"/>
              </w:rPr>
            </w:pPr>
          </w:p>
        </w:tc>
        <w:tc>
          <w:tcPr>
            <w:tcW w:w="1308" w:type="dxa"/>
            <w:shd w:val="clear" w:color="auto" w:fill="F2F2F2" w:themeFill="background1" w:themeFillShade="F2"/>
            <w:vAlign w:val="center"/>
          </w:tcPr>
          <w:p w14:paraId="62CE4F68" w14:textId="77777777" w:rsidR="00184DE5" w:rsidRPr="00F72464" w:rsidRDefault="00184DE5" w:rsidP="00E61EAE">
            <w:pPr>
              <w:rPr>
                <w:sz w:val="16"/>
                <w:szCs w:val="16"/>
              </w:rPr>
            </w:pPr>
          </w:p>
        </w:tc>
        <w:tc>
          <w:tcPr>
            <w:tcW w:w="2303" w:type="dxa"/>
            <w:shd w:val="clear" w:color="auto" w:fill="auto"/>
          </w:tcPr>
          <w:p w14:paraId="1FC94085" w14:textId="77777777" w:rsidR="00184DE5" w:rsidRPr="00F72464" w:rsidRDefault="00184DE5" w:rsidP="00E61EAE">
            <w:pPr>
              <w:rPr>
                <w:sz w:val="16"/>
                <w:szCs w:val="16"/>
              </w:rPr>
            </w:pPr>
          </w:p>
        </w:tc>
        <w:tc>
          <w:tcPr>
            <w:tcW w:w="2303" w:type="dxa"/>
            <w:shd w:val="clear" w:color="auto" w:fill="F2F2F2" w:themeFill="background1" w:themeFillShade="F2"/>
          </w:tcPr>
          <w:p w14:paraId="0414AD67" w14:textId="77777777" w:rsidR="00184DE5" w:rsidRPr="00786123" w:rsidRDefault="00184DE5" w:rsidP="00E61EAE">
            <w:pPr>
              <w:rPr>
                <w:color w:val="000000" w:themeColor="text1"/>
                <w:sz w:val="16"/>
                <w:szCs w:val="16"/>
                <w:highlight w:val="yellow"/>
              </w:rPr>
            </w:pPr>
          </w:p>
        </w:tc>
      </w:tr>
      <w:tr w:rsidR="00184DE5" w14:paraId="63D0DBC1" w14:textId="4858432C" w:rsidTr="00184DE5">
        <w:trPr>
          <w:trHeight w:hRule="exact" w:val="284"/>
        </w:trPr>
        <w:tc>
          <w:tcPr>
            <w:tcW w:w="617" w:type="dxa"/>
            <w:shd w:val="clear" w:color="auto" w:fill="FFC000"/>
            <w:vAlign w:val="center"/>
          </w:tcPr>
          <w:p w14:paraId="18B02917"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136 I</w:t>
            </w:r>
          </w:p>
        </w:tc>
        <w:tc>
          <w:tcPr>
            <w:tcW w:w="916" w:type="dxa"/>
            <w:shd w:val="clear" w:color="auto" w:fill="FFC000"/>
            <w:vAlign w:val="center"/>
          </w:tcPr>
          <w:p w14:paraId="3925219C" w14:textId="77777777" w:rsidR="00184DE5" w:rsidRPr="00BB5E34" w:rsidRDefault="00184DE5" w:rsidP="00E61EAE">
            <w:pPr>
              <w:rPr>
                <w:color w:val="FF0000"/>
                <w:sz w:val="16"/>
                <w:szCs w:val="16"/>
              </w:rPr>
            </w:pPr>
            <w:r>
              <w:rPr>
                <w:color w:val="FF0000"/>
                <w:sz w:val="16"/>
                <w:szCs w:val="16"/>
              </w:rPr>
              <w:t>154V</w:t>
            </w:r>
          </w:p>
        </w:tc>
        <w:tc>
          <w:tcPr>
            <w:tcW w:w="951" w:type="dxa"/>
            <w:shd w:val="clear" w:color="auto" w:fill="806000" w:themeFill="accent4" w:themeFillShade="80"/>
            <w:vAlign w:val="center"/>
          </w:tcPr>
          <w:p w14:paraId="608737BC" w14:textId="77777777" w:rsidR="00184DE5" w:rsidRPr="0032106D" w:rsidRDefault="00184DE5" w:rsidP="00E61EAE">
            <w:pPr>
              <w:rPr>
                <w:sz w:val="16"/>
                <w:szCs w:val="16"/>
              </w:rPr>
            </w:pPr>
            <w:r w:rsidRPr="0032106D">
              <w:rPr>
                <w:sz w:val="16"/>
                <w:szCs w:val="16"/>
              </w:rPr>
              <w:t>Helix 6</w:t>
            </w:r>
          </w:p>
        </w:tc>
        <w:tc>
          <w:tcPr>
            <w:tcW w:w="1308" w:type="dxa"/>
            <w:vAlign w:val="center"/>
          </w:tcPr>
          <w:p w14:paraId="3E720DE0" w14:textId="77777777" w:rsidR="00184DE5" w:rsidRPr="00BB5E34" w:rsidRDefault="00184DE5" w:rsidP="00E61EAE">
            <w:pPr>
              <w:rPr>
                <w:color w:val="FF0000"/>
                <w:sz w:val="16"/>
                <w:szCs w:val="16"/>
              </w:rPr>
            </w:pPr>
          </w:p>
        </w:tc>
        <w:tc>
          <w:tcPr>
            <w:tcW w:w="1308" w:type="dxa"/>
            <w:shd w:val="clear" w:color="auto" w:fill="F2F2F2" w:themeFill="background1" w:themeFillShade="F2"/>
            <w:vAlign w:val="center"/>
          </w:tcPr>
          <w:p w14:paraId="388B1767" w14:textId="77777777" w:rsidR="00184DE5" w:rsidRPr="00F72464" w:rsidRDefault="00184DE5" w:rsidP="00E61EAE">
            <w:pPr>
              <w:rPr>
                <w:sz w:val="16"/>
                <w:szCs w:val="16"/>
              </w:rPr>
            </w:pPr>
          </w:p>
        </w:tc>
        <w:tc>
          <w:tcPr>
            <w:tcW w:w="2303" w:type="dxa"/>
            <w:shd w:val="clear" w:color="auto" w:fill="auto"/>
          </w:tcPr>
          <w:p w14:paraId="4B0D99C4" w14:textId="77777777" w:rsidR="00184DE5" w:rsidRPr="00F72464" w:rsidRDefault="00184DE5" w:rsidP="00E61EAE">
            <w:pPr>
              <w:rPr>
                <w:sz w:val="16"/>
                <w:szCs w:val="16"/>
              </w:rPr>
            </w:pPr>
          </w:p>
        </w:tc>
        <w:tc>
          <w:tcPr>
            <w:tcW w:w="2303" w:type="dxa"/>
            <w:shd w:val="clear" w:color="auto" w:fill="F2F2F2" w:themeFill="background1" w:themeFillShade="F2"/>
          </w:tcPr>
          <w:p w14:paraId="2CB30E81" w14:textId="77777777" w:rsidR="00184DE5" w:rsidRPr="00786123" w:rsidRDefault="00184DE5" w:rsidP="00E61EAE">
            <w:pPr>
              <w:rPr>
                <w:color w:val="000000" w:themeColor="text1"/>
                <w:sz w:val="16"/>
                <w:szCs w:val="16"/>
                <w:highlight w:val="yellow"/>
              </w:rPr>
            </w:pPr>
          </w:p>
        </w:tc>
      </w:tr>
      <w:tr w:rsidR="00184DE5" w14:paraId="6A5B163C" w14:textId="4716C037" w:rsidTr="00184DE5">
        <w:trPr>
          <w:trHeight w:hRule="exact" w:val="284"/>
        </w:trPr>
        <w:tc>
          <w:tcPr>
            <w:tcW w:w="617" w:type="dxa"/>
            <w:vAlign w:val="center"/>
          </w:tcPr>
          <w:p w14:paraId="5E8B5600"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137 M</w:t>
            </w:r>
          </w:p>
        </w:tc>
        <w:tc>
          <w:tcPr>
            <w:tcW w:w="916" w:type="dxa"/>
            <w:vAlign w:val="center"/>
          </w:tcPr>
          <w:p w14:paraId="226F2481" w14:textId="77777777" w:rsidR="00184DE5" w:rsidRPr="00BB5E34" w:rsidRDefault="00184DE5" w:rsidP="00E61EAE">
            <w:pPr>
              <w:rPr>
                <w:color w:val="FF0000"/>
                <w:sz w:val="16"/>
                <w:szCs w:val="16"/>
              </w:rPr>
            </w:pPr>
            <w:r>
              <w:rPr>
                <w:color w:val="FF0000"/>
                <w:sz w:val="16"/>
                <w:szCs w:val="16"/>
              </w:rPr>
              <w:t>155T</w:t>
            </w:r>
          </w:p>
        </w:tc>
        <w:tc>
          <w:tcPr>
            <w:tcW w:w="951" w:type="dxa"/>
            <w:shd w:val="clear" w:color="auto" w:fill="806000" w:themeFill="accent4" w:themeFillShade="80"/>
            <w:vAlign w:val="center"/>
          </w:tcPr>
          <w:p w14:paraId="1CD82EEC" w14:textId="77777777" w:rsidR="00184DE5" w:rsidRPr="0032106D" w:rsidRDefault="00184DE5" w:rsidP="00E61EAE">
            <w:pPr>
              <w:rPr>
                <w:sz w:val="16"/>
                <w:szCs w:val="16"/>
              </w:rPr>
            </w:pPr>
            <w:r w:rsidRPr="0032106D">
              <w:rPr>
                <w:sz w:val="16"/>
                <w:szCs w:val="16"/>
              </w:rPr>
              <w:t>Helix 6</w:t>
            </w:r>
          </w:p>
        </w:tc>
        <w:tc>
          <w:tcPr>
            <w:tcW w:w="1308" w:type="dxa"/>
            <w:vAlign w:val="center"/>
          </w:tcPr>
          <w:p w14:paraId="2C8CE735" w14:textId="77777777" w:rsidR="00184DE5" w:rsidRPr="00BB5E34" w:rsidRDefault="00184DE5" w:rsidP="00E61EAE">
            <w:pPr>
              <w:rPr>
                <w:color w:val="FF0000"/>
                <w:sz w:val="16"/>
                <w:szCs w:val="16"/>
              </w:rPr>
            </w:pPr>
          </w:p>
        </w:tc>
        <w:tc>
          <w:tcPr>
            <w:tcW w:w="1308" w:type="dxa"/>
            <w:shd w:val="clear" w:color="auto" w:fill="F2F2F2" w:themeFill="background1" w:themeFillShade="F2"/>
            <w:vAlign w:val="center"/>
          </w:tcPr>
          <w:p w14:paraId="348E9D11" w14:textId="77777777" w:rsidR="00184DE5" w:rsidRPr="00F72464" w:rsidRDefault="00184DE5" w:rsidP="00E61EAE">
            <w:pPr>
              <w:rPr>
                <w:sz w:val="16"/>
                <w:szCs w:val="16"/>
              </w:rPr>
            </w:pPr>
          </w:p>
        </w:tc>
        <w:tc>
          <w:tcPr>
            <w:tcW w:w="2303" w:type="dxa"/>
            <w:shd w:val="clear" w:color="auto" w:fill="auto"/>
          </w:tcPr>
          <w:p w14:paraId="5E2C7395" w14:textId="77777777" w:rsidR="00184DE5" w:rsidRPr="00F72464" w:rsidRDefault="00184DE5" w:rsidP="00E61EAE">
            <w:pPr>
              <w:rPr>
                <w:sz w:val="16"/>
                <w:szCs w:val="16"/>
              </w:rPr>
            </w:pPr>
          </w:p>
        </w:tc>
        <w:tc>
          <w:tcPr>
            <w:tcW w:w="2303" w:type="dxa"/>
            <w:shd w:val="clear" w:color="auto" w:fill="F2F2F2" w:themeFill="background1" w:themeFillShade="F2"/>
          </w:tcPr>
          <w:p w14:paraId="73F83458" w14:textId="77777777" w:rsidR="00184DE5" w:rsidRPr="00786123" w:rsidRDefault="00184DE5" w:rsidP="00E61EAE">
            <w:pPr>
              <w:rPr>
                <w:color w:val="000000" w:themeColor="text1"/>
                <w:sz w:val="16"/>
                <w:szCs w:val="16"/>
                <w:highlight w:val="yellow"/>
              </w:rPr>
            </w:pPr>
          </w:p>
        </w:tc>
      </w:tr>
      <w:tr w:rsidR="00184DE5" w14:paraId="082EB79C" w14:textId="6D3BC339" w:rsidTr="00184DE5">
        <w:trPr>
          <w:trHeight w:hRule="exact" w:val="284"/>
        </w:trPr>
        <w:tc>
          <w:tcPr>
            <w:tcW w:w="617" w:type="dxa"/>
            <w:vAlign w:val="center"/>
          </w:tcPr>
          <w:p w14:paraId="4370E658"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138 G</w:t>
            </w:r>
          </w:p>
        </w:tc>
        <w:tc>
          <w:tcPr>
            <w:tcW w:w="916" w:type="dxa"/>
            <w:vAlign w:val="center"/>
          </w:tcPr>
          <w:p w14:paraId="5D41A30C" w14:textId="77777777" w:rsidR="00184DE5" w:rsidRPr="00BB5E34" w:rsidRDefault="00184DE5" w:rsidP="00E61EAE">
            <w:pPr>
              <w:rPr>
                <w:color w:val="FF0000"/>
                <w:sz w:val="16"/>
                <w:szCs w:val="16"/>
              </w:rPr>
            </w:pPr>
            <w:r>
              <w:rPr>
                <w:color w:val="FF0000"/>
                <w:sz w:val="16"/>
                <w:szCs w:val="16"/>
              </w:rPr>
              <w:t>156R</w:t>
            </w:r>
          </w:p>
        </w:tc>
        <w:tc>
          <w:tcPr>
            <w:tcW w:w="951" w:type="dxa"/>
            <w:shd w:val="clear" w:color="auto" w:fill="806000" w:themeFill="accent4" w:themeFillShade="80"/>
            <w:vAlign w:val="center"/>
          </w:tcPr>
          <w:p w14:paraId="3A18DE79" w14:textId="77777777" w:rsidR="00184DE5" w:rsidRPr="0032106D" w:rsidRDefault="00184DE5" w:rsidP="00E61EAE">
            <w:pPr>
              <w:rPr>
                <w:sz w:val="16"/>
                <w:szCs w:val="16"/>
              </w:rPr>
            </w:pPr>
            <w:r w:rsidRPr="0032106D">
              <w:rPr>
                <w:sz w:val="16"/>
                <w:szCs w:val="16"/>
              </w:rPr>
              <w:t>Helix 6</w:t>
            </w:r>
          </w:p>
        </w:tc>
        <w:tc>
          <w:tcPr>
            <w:tcW w:w="1308" w:type="dxa"/>
            <w:vAlign w:val="center"/>
          </w:tcPr>
          <w:p w14:paraId="671B9D00" w14:textId="77777777" w:rsidR="00184DE5" w:rsidRPr="00BB5E34" w:rsidRDefault="00184DE5" w:rsidP="00E61EAE">
            <w:pPr>
              <w:rPr>
                <w:color w:val="FF0000"/>
                <w:sz w:val="16"/>
                <w:szCs w:val="16"/>
              </w:rPr>
            </w:pPr>
            <w:r>
              <w:rPr>
                <w:sz w:val="16"/>
                <w:szCs w:val="16"/>
              </w:rPr>
              <w:t>G138C low</w:t>
            </w:r>
          </w:p>
        </w:tc>
        <w:tc>
          <w:tcPr>
            <w:tcW w:w="1308" w:type="dxa"/>
            <w:shd w:val="clear" w:color="auto" w:fill="F2F2F2" w:themeFill="background1" w:themeFillShade="F2"/>
            <w:vAlign w:val="center"/>
          </w:tcPr>
          <w:p w14:paraId="2962E90F" w14:textId="77777777" w:rsidR="00184DE5" w:rsidRPr="00F72464" w:rsidRDefault="00184DE5" w:rsidP="00E61EAE">
            <w:pPr>
              <w:rPr>
                <w:sz w:val="16"/>
                <w:szCs w:val="16"/>
              </w:rPr>
            </w:pPr>
            <w:r w:rsidRPr="00F72464">
              <w:rPr>
                <w:sz w:val="16"/>
                <w:szCs w:val="16"/>
              </w:rPr>
              <w:t>G138C high</w:t>
            </w:r>
          </w:p>
        </w:tc>
        <w:tc>
          <w:tcPr>
            <w:tcW w:w="2303" w:type="dxa"/>
            <w:shd w:val="clear" w:color="auto" w:fill="auto"/>
          </w:tcPr>
          <w:p w14:paraId="5293B90B" w14:textId="28543FF0" w:rsidR="00184DE5" w:rsidRPr="00F72464" w:rsidRDefault="00184DE5" w:rsidP="00E61EAE">
            <w:pPr>
              <w:rPr>
                <w:sz w:val="16"/>
                <w:szCs w:val="16"/>
              </w:rPr>
            </w:pPr>
            <w:r w:rsidRPr="00F72464">
              <w:rPr>
                <w:sz w:val="16"/>
                <w:szCs w:val="16"/>
              </w:rPr>
              <w:t>G138C (H)</w:t>
            </w:r>
          </w:p>
        </w:tc>
        <w:tc>
          <w:tcPr>
            <w:tcW w:w="2303" w:type="dxa"/>
            <w:shd w:val="clear" w:color="auto" w:fill="F2F2F2" w:themeFill="background1" w:themeFillShade="F2"/>
          </w:tcPr>
          <w:p w14:paraId="6AABDF64" w14:textId="5F60C702" w:rsidR="00184DE5" w:rsidRPr="00786123" w:rsidRDefault="00184DE5" w:rsidP="00E61EAE">
            <w:pPr>
              <w:rPr>
                <w:color w:val="000000" w:themeColor="text1"/>
                <w:sz w:val="16"/>
                <w:szCs w:val="16"/>
                <w:highlight w:val="yellow"/>
              </w:rPr>
            </w:pPr>
            <w:r w:rsidRPr="00786123">
              <w:rPr>
                <w:color w:val="000000" w:themeColor="text1"/>
                <w:sz w:val="16"/>
                <w:szCs w:val="16"/>
              </w:rPr>
              <w:t>R156C H</w:t>
            </w:r>
          </w:p>
        </w:tc>
      </w:tr>
      <w:tr w:rsidR="00184DE5" w14:paraId="6E5B3970" w14:textId="7F5A3353" w:rsidTr="00184DE5">
        <w:trPr>
          <w:trHeight w:hRule="exact" w:val="284"/>
        </w:trPr>
        <w:tc>
          <w:tcPr>
            <w:tcW w:w="617" w:type="dxa"/>
            <w:shd w:val="clear" w:color="auto" w:fill="FFC000"/>
            <w:vAlign w:val="center"/>
          </w:tcPr>
          <w:p w14:paraId="0346A2A2"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139 W</w:t>
            </w:r>
          </w:p>
        </w:tc>
        <w:tc>
          <w:tcPr>
            <w:tcW w:w="916" w:type="dxa"/>
            <w:shd w:val="clear" w:color="auto" w:fill="FFC000"/>
            <w:vAlign w:val="center"/>
          </w:tcPr>
          <w:p w14:paraId="47D9D4DA" w14:textId="77777777" w:rsidR="00184DE5" w:rsidRPr="00BB5E34" w:rsidRDefault="00184DE5" w:rsidP="00E61EAE">
            <w:pPr>
              <w:rPr>
                <w:color w:val="FF0000"/>
                <w:sz w:val="16"/>
                <w:szCs w:val="16"/>
              </w:rPr>
            </w:pPr>
            <w:r>
              <w:rPr>
                <w:color w:val="FF0000"/>
                <w:sz w:val="16"/>
                <w:szCs w:val="16"/>
              </w:rPr>
              <w:t>157F</w:t>
            </w:r>
          </w:p>
        </w:tc>
        <w:tc>
          <w:tcPr>
            <w:tcW w:w="951" w:type="dxa"/>
            <w:shd w:val="clear" w:color="auto" w:fill="806000" w:themeFill="accent4" w:themeFillShade="80"/>
            <w:vAlign w:val="center"/>
          </w:tcPr>
          <w:p w14:paraId="0AC78B4A" w14:textId="77777777" w:rsidR="00184DE5" w:rsidRPr="0032106D" w:rsidRDefault="00184DE5" w:rsidP="00E61EAE">
            <w:pPr>
              <w:rPr>
                <w:sz w:val="16"/>
                <w:szCs w:val="16"/>
              </w:rPr>
            </w:pPr>
            <w:r w:rsidRPr="0032106D">
              <w:rPr>
                <w:sz w:val="16"/>
                <w:szCs w:val="16"/>
              </w:rPr>
              <w:t>Helix 6</w:t>
            </w:r>
          </w:p>
        </w:tc>
        <w:tc>
          <w:tcPr>
            <w:tcW w:w="1308" w:type="dxa"/>
            <w:vAlign w:val="center"/>
          </w:tcPr>
          <w:p w14:paraId="24374311" w14:textId="77777777" w:rsidR="00184DE5" w:rsidRPr="00BB5E34" w:rsidRDefault="00184DE5" w:rsidP="00E61EAE">
            <w:pPr>
              <w:rPr>
                <w:color w:val="FF0000"/>
                <w:sz w:val="16"/>
                <w:szCs w:val="16"/>
              </w:rPr>
            </w:pPr>
          </w:p>
        </w:tc>
        <w:tc>
          <w:tcPr>
            <w:tcW w:w="1308" w:type="dxa"/>
            <w:shd w:val="clear" w:color="auto" w:fill="F2F2F2" w:themeFill="background1" w:themeFillShade="F2"/>
            <w:vAlign w:val="center"/>
          </w:tcPr>
          <w:p w14:paraId="7714AAF4" w14:textId="77777777" w:rsidR="00184DE5" w:rsidRPr="00F72464" w:rsidRDefault="00184DE5" w:rsidP="00E61EAE">
            <w:pPr>
              <w:rPr>
                <w:color w:val="FF0000"/>
                <w:sz w:val="16"/>
                <w:szCs w:val="16"/>
              </w:rPr>
            </w:pPr>
          </w:p>
        </w:tc>
        <w:tc>
          <w:tcPr>
            <w:tcW w:w="2303" w:type="dxa"/>
            <w:shd w:val="clear" w:color="auto" w:fill="auto"/>
          </w:tcPr>
          <w:p w14:paraId="6EEF534A" w14:textId="77777777" w:rsidR="00184DE5" w:rsidRPr="00F72464" w:rsidRDefault="00184DE5" w:rsidP="00E61EAE">
            <w:pPr>
              <w:rPr>
                <w:color w:val="FF0000"/>
                <w:sz w:val="16"/>
                <w:szCs w:val="16"/>
              </w:rPr>
            </w:pPr>
          </w:p>
        </w:tc>
        <w:tc>
          <w:tcPr>
            <w:tcW w:w="2303" w:type="dxa"/>
            <w:shd w:val="clear" w:color="auto" w:fill="F2F2F2" w:themeFill="background1" w:themeFillShade="F2"/>
          </w:tcPr>
          <w:p w14:paraId="1DF31C7E" w14:textId="77777777" w:rsidR="00184DE5" w:rsidRPr="00786123" w:rsidRDefault="00184DE5" w:rsidP="00E61EAE">
            <w:pPr>
              <w:rPr>
                <w:color w:val="000000" w:themeColor="text1"/>
                <w:sz w:val="16"/>
                <w:szCs w:val="16"/>
                <w:highlight w:val="yellow"/>
              </w:rPr>
            </w:pPr>
          </w:p>
        </w:tc>
      </w:tr>
      <w:tr w:rsidR="00184DE5" w14:paraId="3644310A" w14:textId="5E233C5A" w:rsidTr="00184DE5">
        <w:trPr>
          <w:trHeight w:hRule="exact" w:val="284"/>
        </w:trPr>
        <w:tc>
          <w:tcPr>
            <w:tcW w:w="617" w:type="dxa"/>
            <w:vAlign w:val="center"/>
          </w:tcPr>
          <w:p w14:paraId="3CB76BC2"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 xml:space="preserve">140 T </w:t>
            </w:r>
          </w:p>
        </w:tc>
        <w:tc>
          <w:tcPr>
            <w:tcW w:w="916" w:type="dxa"/>
            <w:vAlign w:val="center"/>
          </w:tcPr>
          <w:p w14:paraId="63ADC4DF" w14:textId="77777777" w:rsidR="00184DE5" w:rsidRPr="00BB5E34" w:rsidRDefault="00184DE5" w:rsidP="00E61EAE">
            <w:pPr>
              <w:rPr>
                <w:color w:val="FF0000"/>
                <w:sz w:val="16"/>
                <w:szCs w:val="16"/>
              </w:rPr>
            </w:pPr>
            <w:r>
              <w:rPr>
                <w:color w:val="FF0000"/>
                <w:sz w:val="16"/>
                <w:szCs w:val="16"/>
              </w:rPr>
              <w:t>158V</w:t>
            </w:r>
          </w:p>
        </w:tc>
        <w:tc>
          <w:tcPr>
            <w:tcW w:w="951" w:type="dxa"/>
            <w:shd w:val="clear" w:color="auto" w:fill="806000" w:themeFill="accent4" w:themeFillShade="80"/>
            <w:vAlign w:val="center"/>
          </w:tcPr>
          <w:p w14:paraId="1C667F39" w14:textId="77777777" w:rsidR="00184DE5" w:rsidRPr="0032106D" w:rsidRDefault="00184DE5" w:rsidP="00E61EAE">
            <w:pPr>
              <w:rPr>
                <w:sz w:val="16"/>
                <w:szCs w:val="16"/>
              </w:rPr>
            </w:pPr>
            <w:r w:rsidRPr="0032106D">
              <w:rPr>
                <w:sz w:val="16"/>
                <w:szCs w:val="16"/>
              </w:rPr>
              <w:t>Helix 6</w:t>
            </w:r>
          </w:p>
        </w:tc>
        <w:tc>
          <w:tcPr>
            <w:tcW w:w="1308" w:type="dxa"/>
            <w:vAlign w:val="center"/>
          </w:tcPr>
          <w:p w14:paraId="232B69E0" w14:textId="77777777" w:rsidR="00184DE5" w:rsidRPr="00BB5E34" w:rsidRDefault="00184DE5" w:rsidP="00E61EAE">
            <w:pPr>
              <w:rPr>
                <w:color w:val="FF0000"/>
                <w:sz w:val="16"/>
                <w:szCs w:val="16"/>
              </w:rPr>
            </w:pPr>
          </w:p>
        </w:tc>
        <w:tc>
          <w:tcPr>
            <w:tcW w:w="1308" w:type="dxa"/>
            <w:shd w:val="clear" w:color="auto" w:fill="F2F2F2" w:themeFill="background1" w:themeFillShade="F2"/>
            <w:vAlign w:val="center"/>
          </w:tcPr>
          <w:p w14:paraId="53898ABE" w14:textId="77777777" w:rsidR="00184DE5" w:rsidRPr="00F72464" w:rsidRDefault="00184DE5" w:rsidP="00E61EAE">
            <w:pPr>
              <w:rPr>
                <w:color w:val="FF0000"/>
                <w:sz w:val="16"/>
                <w:szCs w:val="16"/>
              </w:rPr>
            </w:pPr>
          </w:p>
        </w:tc>
        <w:tc>
          <w:tcPr>
            <w:tcW w:w="2303" w:type="dxa"/>
            <w:shd w:val="clear" w:color="auto" w:fill="auto"/>
          </w:tcPr>
          <w:p w14:paraId="5E9C8917" w14:textId="77777777" w:rsidR="00184DE5" w:rsidRPr="00F72464" w:rsidRDefault="00184DE5" w:rsidP="00E61EAE">
            <w:pPr>
              <w:rPr>
                <w:color w:val="FF0000"/>
                <w:sz w:val="16"/>
                <w:szCs w:val="16"/>
              </w:rPr>
            </w:pPr>
          </w:p>
        </w:tc>
        <w:tc>
          <w:tcPr>
            <w:tcW w:w="2303" w:type="dxa"/>
            <w:shd w:val="clear" w:color="auto" w:fill="F2F2F2" w:themeFill="background1" w:themeFillShade="F2"/>
          </w:tcPr>
          <w:p w14:paraId="089C6D0A" w14:textId="1EBF734B" w:rsidR="00184DE5" w:rsidRPr="00786123" w:rsidRDefault="00184DE5" w:rsidP="00184DE5">
            <w:pPr>
              <w:rPr>
                <w:color w:val="000000" w:themeColor="text1"/>
                <w:sz w:val="16"/>
                <w:szCs w:val="16"/>
                <w:highlight w:val="yellow"/>
              </w:rPr>
            </w:pPr>
            <w:r w:rsidRPr="00786123">
              <w:rPr>
                <w:color w:val="000000" w:themeColor="text1"/>
                <w:sz w:val="16"/>
                <w:szCs w:val="16"/>
              </w:rPr>
              <w:t>V158C L</w:t>
            </w:r>
          </w:p>
        </w:tc>
      </w:tr>
      <w:tr w:rsidR="00184DE5" w14:paraId="141BC791" w14:textId="0E2D4AC8" w:rsidTr="00184DE5">
        <w:trPr>
          <w:trHeight w:hRule="exact" w:val="284"/>
        </w:trPr>
        <w:tc>
          <w:tcPr>
            <w:tcW w:w="617" w:type="dxa"/>
            <w:shd w:val="clear" w:color="auto" w:fill="FFC000"/>
            <w:vAlign w:val="center"/>
          </w:tcPr>
          <w:p w14:paraId="711A25DF"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141 L</w:t>
            </w:r>
          </w:p>
        </w:tc>
        <w:tc>
          <w:tcPr>
            <w:tcW w:w="916" w:type="dxa"/>
            <w:shd w:val="clear" w:color="auto" w:fill="FFC000"/>
            <w:vAlign w:val="center"/>
          </w:tcPr>
          <w:p w14:paraId="132BC2AB" w14:textId="77777777" w:rsidR="00184DE5" w:rsidRPr="00BB5E34" w:rsidRDefault="00184DE5" w:rsidP="00E61EAE">
            <w:pPr>
              <w:rPr>
                <w:color w:val="FF0000"/>
                <w:sz w:val="16"/>
                <w:szCs w:val="16"/>
              </w:rPr>
            </w:pPr>
            <w:r>
              <w:rPr>
                <w:color w:val="FF0000"/>
                <w:sz w:val="16"/>
                <w:szCs w:val="16"/>
              </w:rPr>
              <w:t>159V</w:t>
            </w:r>
          </w:p>
        </w:tc>
        <w:tc>
          <w:tcPr>
            <w:tcW w:w="951" w:type="dxa"/>
            <w:shd w:val="clear" w:color="auto" w:fill="806000" w:themeFill="accent4" w:themeFillShade="80"/>
            <w:vAlign w:val="center"/>
          </w:tcPr>
          <w:p w14:paraId="10D7C7E8" w14:textId="77777777" w:rsidR="00184DE5" w:rsidRPr="0032106D" w:rsidRDefault="00184DE5" w:rsidP="00E61EAE">
            <w:pPr>
              <w:rPr>
                <w:sz w:val="16"/>
                <w:szCs w:val="16"/>
              </w:rPr>
            </w:pPr>
            <w:r w:rsidRPr="0032106D">
              <w:rPr>
                <w:sz w:val="16"/>
                <w:szCs w:val="16"/>
              </w:rPr>
              <w:t>Helix 6</w:t>
            </w:r>
          </w:p>
        </w:tc>
        <w:tc>
          <w:tcPr>
            <w:tcW w:w="1308" w:type="dxa"/>
            <w:vAlign w:val="center"/>
          </w:tcPr>
          <w:p w14:paraId="411CC215" w14:textId="77777777" w:rsidR="00184DE5" w:rsidRPr="00BB5E34" w:rsidRDefault="00184DE5" w:rsidP="00E61EAE">
            <w:pPr>
              <w:rPr>
                <w:color w:val="FF0000"/>
                <w:sz w:val="16"/>
                <w:szCs w:val="16"/>
              </w:rPr>
            </w:pPr>
          </w:p>
        </w:tc>
        <w:tc>
          <w:tcPr>
            <w:tcW w:w="1308" w:type="dxa"/>
            <w:shd w:val="clear" w:color="auto" w:fill="F2F2F2" w:themeFill="background1" w:themeFillShade="F2"/>
            <w:vAlign w:val="center"/>
          </w:tcPr>
          <w:p w14:paraId="074E7F51" w14:textId="77777777" w:rsidR="00184DE5" w:rsidRPr="00F72464" w:rsidRDefault="00184DE5" w:rsidP="00E61EAE">
            <w:pPr>
              <w:rPr>
                <w:color w:val="FF0000"/>
                <w:sz w:val="16"/>
                <w:szCs w:val="16"/>
              </w:rPr>
            </w:pPr>
          </w:p>
        </w:tc>
        <w:tc>
          <w:tcPr>
            <w:tcW w:w="2303" w:type="dxa"/>
            <w:shd w:val="clear" w:color="auto" w:fill="auto"/>
          </w:tcPr>
          <w:p w14:paraId="6976F82D" w14:textId="77777777" w:rsidR="00184DE5" w:rsidRPr="00F72464" w:rsidRDefault="00184DE5" w:rsidP="00E61EAE">
            <w:pPr>
              <w:rPr>
                <w:color w:val="FF0000"/>
                <w:sz w:val="16"/>
                <w:szCs w:val="16"/>
              </w:rPr>
            </w:pPr>
          </w:p>
        </w:tc>
        <w:tc>
          <w:tcPr>
            <w:tcW w:w="2303" w:type="dxa"/>
            <w:shd w:val="clear" w:color="auto" w:fill="F2F2F2" w:themeFill="background1" w:themeFillShade="F2"/>
          </w:tcPr>
          <w:p w14:paraId="1C7DC6B3" w14:textId="3AF4935B" w:rsidR="00184DE5" w:rsidRPr="00786123" w:rsidRDefault="00184DE5" w:rsidP="00E61EAE">
            <w:pPr>
              <w:rPr>
                <w:color w:val="000000" w:themeColor="text1"/>
                <w:sz w:val="16"/>
                <w:szCs w:val="16"/>
                <w:highlight w:val="yellow"/>
              </w:rPr>
            </w:pPr>
            <w:r w:rsidRPr="00786123">
              <w:rPr>
                <w:color w:val="000000" w:themeColor="text1"/>
                <w:sz w:val="16"/>
                <w:szCs w:val="16"/>
              </w:rPr>
              <w:t>V159C H</w:t>
            </w:r>
          </w:p>
        </w:tc>
      </w:tr>
      <w:tr w:rsidR="00184DE5" w14:paraId="4EAF316D" w14:textId="1517EDDD" w:rsidTr="00184DE5">
        <w:trPr>
          <w:trHeight w:hRule="exact" w:val="284"/>
        </w:trPr>
        <w:tc>
          <w:tcPr>
            <w:tcW w:w="617" w:type="dxa"/>
            <w:shd w:val="clear" w:color="auto" w:fill="92D050"/>
            <w:vAlign w:val="center"/>
          </w:tcPr>
          <w:p w14:paraId="08C3CAC3"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142 D</w:t>
            </w:r>
          </w:p>
        </w:tc>
        <w:tc>
          <w:tcPr>
            <w:tcW w:w="916" w:type="dxa"/>
            <w:shd w:val="clear" w:color="auto" w:fill="92D050"/>
            <w:vAlign w:val="center"/>
          </w:tcPr>
          <w:p w14:paraId="5A466072" w14:textId="77777777" w:rsidR="00184DE5" w:rsidRPr="00BB5E34" w:rsidRDefault="00184DE5" w:rsidP="00E61EAE">
            <w:pPr>
              <w:rPr>
                <w:color w:val="FF0000"/>
                <w:sz w:val="16"/>
                <w:szCs w:val="16"/>
              </w:rPr>
            </w:pPr>
            <w:r>
              <w:rPr>
                <w:color w:val="FF0000"/>
                <w:sz w:val="16"/>
                <w:szCs w:val="16"/>
              </w:rPr>
              <w:t>160D</w:t>
            </w:r>
          </w:p>
        </w:tc>
        <w:tc>
          <w:tcPr>
            <w:tcW w:w="951" w:type="dxa"/>
            <w:shd w:val="clear" w:color="auto" w:fill="806000" w:themeFill="accent4" w:themeFillShade="80"/>
            <w:vAlign w:val="center"/>
          </w:tcPr>
          <w:p w14:paraId="58EEEBCD" w14:textId="77777777" w:rsidR="00184DE5" w:rsidRPr="0032106D" w:rsidRDefault="00184DE5" w:rsidP="00E61EAE">
            <w:pPr>
              <w:rPr>
                <w:sz w:val="16"/>
                <w:szCs w:val="16"/>
              </w:rPr>
            </w:pPr>
            <w:r w:rsidRPr="0032106D">
              <w:rPr>
                <w:sz w:val="16"/>
                <w:szCs w:val="16"/>
              </w:rPr>
              <w:t>Helix 6</w:t>
            </w:r>
          </w:p>
        </w:tc>
        <w:tc>
          <w:tcPr>
            <w:tcW w:w="1308" w:type="dxa"/>
            <w:vAlign w:val="center"/>
          </w:tcPr>
          <w:p w14:paraId="60D8F103" w14:textId="77777777" w:rsidR="00184DE5" w:rsidRPr="00BB5E34" w:rsidRDefault="00184DE5" w:rsidP="00E61EAE">
            <w:pPr>
              <w:rPr>
                <w:color w:val="FF0000"/>
                <w:sz w:val="16"/>
                <w:szCs w:val="16"/>
              </w:rPr>
            </w:pPr>
          </w:p>
        </w:tc>
        <w:tc>
          <w:tcPr>
            <w:tcW w:w="1308" w:type="dxa"/>
            <w:shd w:val="clear" w:color="auto" w:fill="F2F2F2" w:themeFill="background1" w:themeFillShade="F2"/>
            <w:vAlign w:val="center"/>
          </w:tcPr>
          <w:p w14:paraId="7DA2DC40" w14:textId="77777777" w:rsidR="00184DE5" w:rsidRPr="00F72464" w:rsidRDefault="00184DE5" w:rsidP="00E61EAE">
            <w:pPr>
              <w:rPr>
                <w:sz w:val="16"/>
                <w:szCs w:val="16"/>
              </w:rPr>
            </w:pPr>
          </w:p>
        </w:tc>
        <w:tc>
          <w:tcPr>
            <w:tcW w:w="2303" w:type="dxa"/>
            <w:shd w:val="clear" w:color="auto" w:fill="auto"/>
          </w:tcPr>
          <w:p w14:paraId="6BE86D1F" w14:textId="77777777" w:rsidR="00184DE5" w:rsidRPr="00F72464" w:rsidRDefault="00184DE5" w:rsidP="00E61EAE">
            <w:pPr>
              <w:rPr>
                <w:sz w:val="16"/>
                <w:szCs w:val="16"/>
              </w:rPr>
            </w:pPr>
          </w:p>
        </w:tc>
        <w:tc>
          <w:tcPr>
            <w:tcW w:w="2303" w:type="dxa"/>
            <w:shd w:val="clear" w:color="auto" w:fill="F2F2F2" w:themeFill="background1" w:themeFillShade="F2"/>
          </w:tcPr>
          <w:p w14:paraId="4E3C5D45" w14:textId="67075FC8" w:rsidR="00184DE5" w:rsidRPr="00786123" w:rsidRDefault="00184DE5" w:rsidP="00E61EAE">
            <w:pPr>
              <w:rPr>
                <w:color w:val="000000" w:themeColor="text1"/>
                <w:sz w:val="16"/>
                <w:szCs w:val="16"/>
                <w:highlight w:val="yellow"/>
              </w:rPr>
            </w:pPr>
            <w:r w:rsidRPr="00786123">
              <w:rPr>
                <w:color w:val="000000" w:themeColor="text1"/>
                <w:sz w:val="16"/>
                <w:szCs w:val="16"/>
              </w:rPr>
              <w:t>D160C H</w:t>
            </w:r>
          </w:p>
        </w:tc>
      </w:tr>
      <w:tr w:rsidR="00184DE5" w14:paraId="26D08DE8" w14:textId="575FEC70" w:rsidTr="00184DE5">
        <w:trPr>
          <w:trHeight w:hRule="exact" w:val="284"/>
        </w:trPr>
        <w:tc>
          <w:tcPr>
            <w:tcW w:w="617" w:type="dxa"/>
            <w:shd w:val="clear" w:color="auto" w:fill="92D050"/>
            <w:vAlign w:val="center"/>
          </w:tcPr>
          <w:p w14:paraId="3208037B"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143 F</w:t>
            </w:r>
          </w:p>
        </w:tc>
        <w:tc>
          <w:tcPr>
            <w:tcW w:w="916" w:type="dxa"/>
            <w:shd w:val="clear" w:color="auto" w:fill="92D050"/>
            <w:vAlign w:val="center"/>
          </w:tcPr>
          <w:p w14:paraId="787A5A33" w14:textId="77777777" w:rsidR="00184DE5" w:rsidRPr="00BB5E34" w:rsidRDefault="00184DE5" w:rsidP="00E61EAE">
            <w:pPr>
              <w:rPr>
                <w:color w:val="FF0000"/>
                <w:sz w:val="16"/>
                <w:szCs w:val="16"/>
              </w:rPr>
            </w:pPr>
            <w:r>
              <w:rPr>
                <w:color w:val="FF0000"/>
                <w:sz w:val="16"/>
                <w:szCs w:val="16"/>
              </w:rPr>
              <w:t>161F</w:t>
            </w:r>
          </w:p>
        </w:tc>
        <w:tc>
          <w:tcPr>
            <w:tcW w:w="951" w:type="dxa"/>
            <w:shd w:val="clear" w:color="auto" w:fill="806000" w:themeFill="accent4" w:themeFillShade="80"/>
            <w:vAlign w:val="center"/>
          </w:tcPr>
          <w:p w14:paraId="08E3528A" w14:textId="77777777" w:rsidR="00184DE5" w:rsidRPr="0032106D" w:rsidRDefault="00184DE5" w:rsidP="00E61EAE">
            <w:pPr>
              <w:rPr>
                <w:sz w:val="16"/>
                <w:szCs w:val="16"/>
              </w:rPr>
            </w:pPr>
            <w:r w:rsidRPr="0032106D">
              <w:rPr>
                <w:sz w:val="16"/>
                <w:szCs w:val="16"/>
              </w:rPr>
              <w:t>Helix 6</w:t>
            </w:r>
          </w:p>
        </w:tc>
        <w:tc>
          <w:tcPr>
            <w:tcW w:w="1308" w:type="dxa"/>
            <w:vAlign w:val="center"/>
          </w:tcPr>
          <w:p w14:paraId="13E21CED" w14:textId="77777777" w:rsidR="00184DE5" w:rsidRPr="00BB5E34" w:rsidRDefault="00184DE5" w:rsidP="00E61EAE">
            <w:pPr>
              <w:rPr>
                <w:color w:val="FF0000"/>
                <w:sz w:val="16"/>
                <w:szCs w:val="16"/>
              </w:rPr>
            </w:pPr>
          </w:p>
        </w:tc>
        <w:tc>
          <w:tcPr>
            <w:tcW w:w="1308" w:type="dxa"/>
            <w:shd w:val="clear" w:color="auto" w:fill="F2F2F2" w:themeFill="background1" w:themeFillShade="F2"/>
            <w:vAlign w:val="center"/>
          </w:tcPr>
          <w:p w14:paraId="647C6AB1" w14:textId="77777777" w:rsidR="00184DE5" w:rsidRPr="00F72464" w:rsidRDefault="00184DE5" w:rsidP="00E61EAE">
            <w:pPr>
              <w:rPr>
                <w:sz w:val="16"/>
                <w:szCs w:val="16"/>
              </w:rPr>
            </w:pPr>
          </w:p>
        </w:tc>
        <w:tc>
          <w:tcPr>
            <w:tcW w:w="2303" w:type="dxa"/>
            <w:shd w:val="clear" w:color="auto" w:fill="auto"/>
          </w:tcPr>
          <w:p w14:paraId="1415E3CB" w14:textId="77777777" w:rsidR="00184DE5" w:rsidRPr="00F72464" w:rsidRDefault="00184DE5" w:rsidP="00E61EAE">
            <w:pPr>
              <w:rPr>
                <w:sz w:val="16"/>
                <w:szCs w:val="16"/>
              </w:rPr>
            </w:pPr>
          </w:p>
        </w:tc>
        <w:tc>
          <w:tcPr>
            <w:tcW w:w="2303" w:type="dxa"/>
            <w:shd w:val="clear" w:color="auto" w:fill="F2F2F2" w:themeFill="background1" w:themeFillShade="F2"/>
          </w:tcPr>
          <w:p w14:paraId="4708F116" w14:textId="77777777" w:rsidR="00184DE5" w:rsidRPr="00786123" w:rsidRDefault="00184DE5" w:rsidP="00E61EAE">
            <w:pPr>
              <w:rPr>
                <w:color w:val="000000" w:themeColor="text1"/>
                <w:sz w:val="16"/>
                <w:szCs w:val="16"/>
                <w:highlight w:val="yellow"/>
              </w:rPr>
            </w:pPr>
          </w:p>
        </w:tc>
      </w:tr>
      <w:tr w:rsidR="00184DE5" w14:paraId="191C1C9F" w14:textId="5C7CDBB2" w:rsidTr="00184DE5">
        <w:trPr>
          <w:trHeight w:hRule="exact" w:val="284"/>
        </w:trPr>
        <w:tc>
          <w:tcPr>
            <w:tcW w:w="617" w:type="dxa"/>
            <w:shd w:val="clear" w:color="auto" w:fill="FFC000"/>
            <w:vAlign w:val="center"/>
          </w:tcPr>
          <w:p w14:paraId="29E0C8BC"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144 L</w:t>
            </w:r>
          </w:p>
        </w:tc>
        <w:tc>
          <w:tcPr>
            <w:tcW w:w="916" w:type="dxa"/>
            <w:shd w:val="clear" w:color="auto" w:fill="FFC000"/>
            <w:vAlign w:val="center"/>
          </w:tcPr>
          <w:p w14:paraId="2F81AAC4" w14:textId="77777777" w:rsidR="00184DE5" w:rsidRPr="00BB5E34" w:rsidRDefault="00184DE5" w:rsidP="00E61EAE">
            <w:pPr>
              <w:rPr>
                <w:color w:val="FF0000"/>
                <w:sz w:val="16"/>
                <w:szCs w:val="16"/>
              </w:rPr>
            </w:pPr>
            <w:r>
              <w:rPr>
                <w:color w:val="FF0000"/>
                <w:sz w:val="16"/>
                <w:szCs w:val="16"/>
              </w:rPr>
              <w:t>162M</w:t>
            </w:r>
          </w:p>
        </w:tc>
        <w:tc>
          <w:tcPr>
            <w:tcW w:w="951" w:type="dxa"/>
            <w:shd w:val="clear" w:color="auto" w:fill="806000" w:themeFill="accent4" w:themeFillShade="80"/>
            <w:vAlign w:val="center"/>
          </w:tcPr>
          <w:p w14:paraId="1C80EC35" w14:textId="77777777" w:rsidR="00184DE5" w:rsidRPr="0032106D" w:rsidRDefault="00184DE5" w:rsidP="00E61EAE">
            <w:pPr>
              <w:rPr>
                <w:sz w:val="16"/>
                <w:szCs w:val="16"/>
              </w:rPr>
            </w:pPr>
            <w:r w:rsidRPr="0032106D">
              <w:rPr>
                <w:sz w:val="16"/>
                <w:szCs w:val="16"/>
              </w:rPr>
              <w:t>Helix 6</w:t>
            </w:r>
          </w:p>
        </w:tc>
        <w:tc>
          <w:tcPr>
            <w:tcW w:w="1308" w:type="dxa"/>
            <w:vAlign w:val="center"/>
          </w:tcPr>
          <w:p w14:paraId="18F28047" w14:textId="77777777" w:rsidR="00184DE5" w:rsidRPr="00BB5E34" w:rsidRDefault="00184DE5" w:rsidP="00E61EAE">
            <w:pPr>
              <w:rPr>
                <w:color w:val="FF0000"/>
                <w:sz w:val="16"/>
                <w:szCs w:val="16"/>
              </w:rPr>
            </w:pPr>
          </w:p>
        </w:tc>
        <w:tc>
          <w:tcPr>
            <w:tcW w:w="1308" w:type="dxa"/>
            <w:shd w:val="clear" w:color="auto" w:fill="F2F2F2" w:themeFill="background1" w:themeFillShade="F2"/>
            <w:vAlign w:val="center"/>
          </w:tcPr>
          <w:p w14:paraId="2A2FE129" w14:textId="77777777" w:rsidR="00184DE5" w:rsidRPr="00F72464" w:rsidRDefault="00184DE5" w:rsidP="00E61EAE">
            <w:pPr>
              <w:rPr>
                <w:sz w:val="16"/>
                <w:szCs w:val="16"/>
              </w:rPr>
            </w:pPr>
          </w:p>
        </w:tc>
        <w:tc>
          <w:tcPr>
            <w:tcW w:w="2303" w:type="dxa"/>
            <w:shd w:val="clear" w:color="auto" w:fill="auto"/>
          </w:tcPr>
          <w:p w14:paraId="09DDB2AC" w14:textId="77777777" w:rsidR="00184DE5" w:rsidRPr="00F72464" w:rsidRDefault="00184DE5" w:rsidP="00E61EAE">
            <w:pPr>
              <w:rPr>
                <w:sz w:val="16"/>
                <w:szCs w:val="16"/>
              </w:rPr>
            </w:pPr>
          </w:p>
        </w:tc>
        <w:tc>
          <w:tcPr>
            <w:tcW w:w="2303" w:type="dxa"/>
            <w:shd w:val="clear" w:color="auto" w:fill="F2F2F2" w:themeFill="background1" w:themeFillShade="F2"/>
          </w:tcPr>
          <w:p w14:paraId="0765C56E" w14:textId="77777777" w:rsidR="00184DE5" w:rsidRPr="00786123" w:rsidRDefault="00184DE5" w:rsidP="00E61EAE">
            <w:pPr>
              <w:rPr>
                <w:color w:val="000000" w:themeColor="text1"/>
                <w:sz w:val="16"/>
                <w:szCs w:val="16"/>
                <w:highlight w:val="yellow"/>
              </w:rPr>
            </w:pPr>
          </w:p>
        </w:tc>
      </w:tr>
      <w:tr w:rsidR="00184DE5" w14:paraId="3D57D832" w14:textId="06535055" w:rsidTr="00184DE5">
        <w:trPr>
          <w:trHeight w:hRule="exact" w:val="284"/>
        </w:trPr>
        <w:tc>
          <w:tcPr>
            <w:tcW w:w="617" w:type="dxa"/>
            <w:vAlign w:val="center"/>
          </w:tcPr>
          <w:p w14:paraId="6682B2B6"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145 R</w:t>
            </w:r>
          </w:p>
        </w:tc>
        <w:tc>
          <w:tcPr>
            <w:tcW w:w="916" w:type="dxa"/>
            <w:vAlign w:val="center"/>
          </w:tcPr>
          <w:p w14:paraId="3F0EDDBD" w14:textId="77777777" w:rsidR="00184DE5" w:rsidRPr="00BB5E34" w:rsidRDefault="00184DE5" w:rsidP="00E61EAE">
            <w:pPr>
              <w:rPr>
                <w:color w:val="FF0000"/>
                <w:sz w:val="16"/>
                <w:szCs w:val="16"/>
              </w:rPr>
            </w:pPr>
            <w:r>
              <w:rPr>
                <w:color w:val="FF0000"/>
                <w:sz w:val="16"/>
                <w:szCs w:val="16"/>
              </w:rPr>
              <w:t>163L</w:t>
            </w:r>
          </w:p>
        </w:tc>
        <w:tc>
          <w:tcPr>
            <w:tcW w:w="951" w:type="dxa"/>
            <w:shd w:val="clear" w:color="auto" w:fill="806000" w:themeFill="accent4" w:themeFillShade="80"/>
            <w:vAlign w:val="center"/>
          </w:tcPr>
          <w:p w14:paraId="385D6B89" w14:textId="77777777" w:rsidR="00184DE5" w:rsidRPr="0032106D" w:rsidRDefault="00184DE5" w:rsidP="00E61EAE">
            <w:pPr>
              <w:rPr>
                <w:sz w:val="16"/>
                <w:szCs w:val="16"/>
              </w:rPr>
            </w:pPr>
            <w:r w:rsidRPr="0032106D">
              <w:rPr>
                <w:sz w:val="16"/>
                <w:szCs w:val="16"/>
              </w:rPr>
              <w:t>Helix 6</w:t>
            </w:r>
          </w:p>
        </w:tc>
        <w:tc>
          <w:tcPr>
            <w:tcW w:w="1308" w:type="dxa"/>
            <w:vAlign w:val="center"/>
          </w:tcPr>
          <w:p w14:paraId="72F3325F" w14:textId="77777777" w:rsidR="00184DE5" w:rsidRPr="00BB5E34" w:rsidRDefault="00184DE5" w:rsidP="00E61EAE">
            <w:pPr>
              <w:rPr>
                <w:color w:val="FF0000"/>
                <w:sz w:val="16"/>
                <w:szCs w:val="16"/>
              </w:rPr>
            </w:pPr>
          </w:p>
        </w:tc>
        <w:tc>
          <w:tcPr>
            <w:tcW w:w="1308" w:type="dxa"/>
            <w:shd w:val="clear" w:color="auto" w:fill="F2F2F2" w:themeFill="background1" w:themeFillShade="F2"/>
            <w:vAlign w:val="center"/>
          </w:tcPr>
          <w:p w14:paraId="76E04AEA" w14:textId="77777777" w:rsidR="00184DE5" w:rsidRPr="00F72464" w:rsidRDefault="00184DE5" w:rsidP="00E61EAE">
            <w:pPr>
              <w:rPr>
                <w:color w:val="FF0000"/>
                <w:sz w:val="16"/>
                <w:szCs w:val="16"/>
              </w:rPr>
            </w:pPr>
          </w:p>
        </w:tc>
        <w:tc>
          <w:tcPr>
            <w:tcW w:w="2303" w:type="dxa"/>
            <w:shd w:val="clear" w:color="auto" w:fill="auto"/>
          </w:tcPr>
          <w:p w14:paraId="15A6DC23" w14:textId="77777777" w:rsidR="00184DE5" w:rsidRPr="00F72464" w:rsidRDefault="00184DE5" w:rsidP="00E61EAE">
            <w:pPr>
              <w:rPr>
                <w:color w:val="FF0000"/>
                <w:sz w:val="16"/>
                <w:szCs w:val="16"/>
              </w:rPr>
            </w:pPr>
          </w:p>
        </w:tc>
        <w:tc>
          <w:tcPr>
            <w:tcW w:w="2303" w:type="dxa"/>
            <w:shd w:val="clear" w:color="auto" w:fill="F2F2F2" w:themeFill="background1" w:themeFillShade="F2"/>
          </w:tcPr>
          <w:p w14:paraId="3660967B" w14:textId="77777777" w:rsidR="00184DE5" w:rsidRPr="00786123" w:rsidRDefault="00184DE5" w:rsidP="00E61EAE">
            <w:pPr>
              <w:rPr>
                <w:color w:val="000000" w:themeColor="text1"/>
                <w:sz w:val="16"/>
                <w:szCs w:val="16"/>
                <w:highlight w:val="yellow"/>
              </w:rPr>
            </w:pPr>
          </w:p>
        </w:tc>
      </w:tr>
      <w:tr w:rsidR="00184DE5" w14:paraId="02F433E5" w14:textId="65212154" w:rsidTr="00184DE5">
        <w:trPr>
          <w:trHeight w:hRule="exact" w:val="284"/>
        </w:trPr>
        <w:tc>
          <w:tcPr>
            <w:tcW w:w="617" w:type="dxa"/>
            <w:vAlign w:val="center"/>
          </w:tcPr>
          <w:p w14:paraId="6E0DD9D1"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146 E</w:t>
            </w:r>
          </w:p>
        </w:tc>
        <w:tc>
          <w:tcPr>
            <w:tcW w:w="916" w:type="dxa"/>
            <w:vAlign w:val="center"/>
          </w:tcPr>
          <w:p w14:paraId="246A1718" w14:textId="77777777" w:rsidR="00184DE5" w:rsidRPr="00BB5E34" w:rsidRDefault="00184DE5" w:rsidP="00E61EAE">
            <w:pPr>
              <w:rPr>
                <w:color w:val="FF0000"/>
                <w:sz w:val="16"/>
                <w:szCs w:val="16"/>
              </w:rPr>
            </w:pPr>
            <w:r>
              <w:rPr>
                <w:color w:val="FF0000"/>
                <w:sz w:val="16"/>
                <w:szCs w:val="16"/>
              </w:rPr>
              <w:t>164H</w:t>
            </w:r>
          </w:p>
        </w:tc>
        <w:tc>
          <w:tcPr>
            <w:tcW w:w="951" w:type="dxa"/>
            <w:shd w:val="clear" w:color="auto" w:fill="806000" w:themeFill="accent4" w:themeFillShade="80"/>
            <w:vAlign w:val="center"/>
          </w:tcPr>
          <w:p w14:paraId="1504CA6A" w14:textId="77777777" w:rsidR="00184DE5" w:rsidRPr="0032106D" w:rsidRDefault="00184DE5" w:rsidP="00E61EAE">
            <w:pPr>
              <w:rPr>
                <w:sz w:val="16"/>
                <w:szCs w:val="16"/>
              </w:rPr>
            </w:pPr>
            <w:r w:rsidRPr="0032106D">
              <w:rPr>
                <w:sz w:val="16"/>
                <w:szCs w:val="16"/>
              </w:rPr>
              <w:t>Helix 6</w:t>
            </w:r>
          </w:p>
        </w:tc>
        <w:tc>
          <w:tcPr>
            <w:tcW w:w="1308" w:type="dxa"/>
            <w:vAlign w:val="center"/>
          </w:tcPr>
          <w:p w14:paraId="73D5FE0D" w14:textId="77777777" w:rsidR="00184DE5" w:rsidRPr="00BB5E34" w:rsidRDefault="00184DE5" w:rsidP="00E61EAE">
            <w:pPr>
              <w:rPr>
                <w:color w:val="FF0000"/>
                <w:sz w:val="16"/>
                <w:szCs w:val="16"/>
              </w:rPr>
            </w:pPr>
          </w:p>
        </w:tc>
        <w:tc>
          <w:tcPr>
            <w:tcW w:w="1308" w:type="dxa"/>
            <w:shd w:val="clear" w:color="auto" w:fill="F2F2F2" w:themeFill="background1" w:themeFillShade="F2"/>
            <w:vAlign w:val="center"/>
          </w:tcPr>
          <w:p w14:paraId="738025BE" w14:textId="77777777" w:rsidR="00184DE5" w:rsidRPr="00F72464" w:rsidRDefault="00184DE5" w:rsidP="00E61EAE">
            <w:pPr>
              <w:rPr>
                <w:color w:val="FF0000"/>
                <w:sz w:val="16"/>
                <w:szCs w:val="16"/>
              </w:rPr>
            </w:pPr>
          </w:p>
        </w:tc>
        <w:tc>
          <w:tcPr>
            <w:tcW w:w="2303" w:type="dxa"/>
            <w:shd w:val="clear" w:color="auto" w:fill="auto"/>
          </w:tcPr>
          <w:p w14:paraId="1634CEF4" w14:textId="77777777" w:rsidR="00184DE5" w:rsidRPr="00F72464" w:rsidRDefault="00184DE5" w:rsidP="00E61EAE">
            <w:pPr>
              <w:rPr>
                <w:color w:val="FF0000"/>
                <w:sz w:val="16"/>
                <w:szCs w:val="16"/>
              </w:rPr>
            </w:pPr>
          </w:p>
        </w:tc>
        <w:tc>
          <w:tcPr>
            <w:tcW w:w="2303" w:type="dxa"/>
            <w:shd w:val="clear" w:color="auto" w:fill="F2F2F2" w:themeFill="background1" w:themeFillShade="F2"/>
          </w:tcPr>
          <w:p w14:paraId="0368E3E0" w14:textId="0CEBED9F" w:rsidR="00184DE5" w:rsidRPr="00786123" w:rsidRDefault="00184DE5" w:rsidP="00E61EAE">
            <w:pPr>
              <w:rPr>
                <w:color w:val="000000" w:themeColor="text1"/>
                <w:sz w:val="16"/>
                <w:szCs w:val="16"/>
                <w:highlight w:val="yellow"/>
              </w:rPr>
            </w:pPr>
            <w:r w:rsidRPr="00786123">
              <w:rPr>
                <w:color w:val="000000" w:themeColor="text1"/>
                <w:sz w:val="16"/>
                <w:szCs w:val="16"/>
              </w:rPr>
              <w:t>H164C H</w:t>
            </w:r>
          </w:p>
        </w:tc>
      </w:tr>
      <w:tr w:rsidR="00184DE5" w14:paraId="75850B79" w14:textId="3A5FD3CB" w:rsidTr="00184DE5">
        <w:trPr>
          <w:trHeight w:hRule="exact" w:val="284"/>
        </w:trPr>
        <w:tc>
          <w:tcPr>
            <w:tcW w:w="617" w:type="dxa"/>
            <w:vAlign w:val="center"/>
          </w:tcPr>
          <w:p w14:paraId="6D779614"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147 R</w:t>
            </w:r>
          </w:p>
        </w:tc>
        <w:tc>
          <w:tcPr>
            <w:tcW w:w="916" w:type="dxa"/>
            <w:vAlign w:val="center"/>
          </w:tcPr>
          <w:p w14:paraId="1FC57ED2" w14:textId="77777777" w:rsidR="00184DE5" w:rsidRPr="00BB5E34" w:rsidRDefault="00184DE5" w:rsidP="00E61EAE">
            <w:pPr>
              <w:rPr>
                <w:color w:val="FF0000"/>
                <w:sz w:val="16"/>
                <w:szCs w:val="16"/>
              </w:rPr>
            </w:pPr>
            <w:r>
              <w:rPr>
                <w:color w:val="FF0000"/>
                <w:sz w:val="16"/>
                <w:szCs w:val="16"/>
              </w:rPr>
              <w:t>165H</w:t>
            </w:r>
          </w:p>
        </w:tc>
        <w:tc>
          <w:tcPr>
            <w:tcW w:w="951" w:type="dxa"/>
            <w:shd w:val="clear" w:color="auto" w:fill="806000" w:themeFill="accent4" w:themeFillShade="80"/>
            <w:vAlign w:val="center"/>
          </w:tcPr>
          <w:p w14:paraId="769F0AF0" w14:textId="77777777" w:rsidR="00184DE5" w:rsidRPr="0032106D" w:rsidRDefault="00184DE5" w:rsidP="00E61EAE">
            <w:pPr>
              <w:rPr>
                <w:sz w:val="16"/>
                <w:szCs w:val="16"/>
              </w:rPr>
            </w:pPr>
            <w:r w:rsidRPr="0032106D">
              <w:rPr>
                <w:sz w:val="16"/>
                <w:szCs w:val="16"/>
              </w:rPr>
              <w:t>Helix 6</w:t>
            </w:r>
          </w:p>
        </w:tc>
        <w:tc>
          <w:tcPr>
            <w:tcW w:w="1308" w:type="dxa"/>
            <w:vAlign w:val="center"/>
          </w:tcPr>
          <w:p w14:paraId="4E73926C" w14:textId="77777777" w:rsidR="00184DE5" w:rsidRPr="00BB5E34" w:rsidRDefault="00184DE5" w:rsidP="00E61EAE">
            <w:pPr>
              <w:rPr>
                <w:color w:val="FF0000"/>
                <w:sz w:val="16"/>
                <w:szCs w:val="16"/>
              </w:rPr>
            </w:pPr>
            <w:r w:rsidRPr="001C1261">
              <w:rPr>
                <w:color w:val="000000" w:themeColor="text1"/>
                <w:sz w:val="16"/>
                <w:szCs w:val="16"/>
              </w:rPr>
              <w:t>R147C</w:t>
            </w:r>
            <w:r>
              <w:rPr>
                <w:color w:val="000000" w:themeColor="text1"/>
                <w:sz w:val="16"/>
                <w:szCs w:val="16"/>
              </w:rPr>
              <w:t xml:space="preserve"> medium</w:t>
            </w:r>
          </w:p>
        </w:tc>
        <w:tc>
          <w:tcPr>
            <w:tcW w:w="1308" w:type="dxa"/>
            <w:shd w:val="clear" w:color="auto" w:fill="F2F2F2" w:themeFill="background1" w:themeFillShade="F2"/>
            <w:vAlign w:val="center"/>
          </w:tcPr>
          <w:p w14:paraId="42C50F2D" w14:textId="77777777" w:rsidR="00184DE5" w:rsidRPr="00F72464" w:rsidRDefault="00184DE5" w:rsidP="00E61EAE">
            <w:pPr>
              <w:rPr>
                <w:sz w:val="16"/>
                <w:szCs w:val="16"/>
              </w:rPr>
            </w:pPr>
            <w:r w:rsidRPr="00F72464">
              <w:rPr>
                <w:color w:val="000000" w:themeColor="text1"/>
                <w:sz w:val="16"/>
                <w:szCs w:val="16"/>
              </w:rPr>
              <w:t>R147C high</w:t>
            </w:r>
          </w:p>
        </w:tc>
        <w:tc>
          <w:tcPr>
            <w:tcW w:w="2303" w:type="dxa"/>
            <w:shd w:val="clear" w:color="auto" w:fill="auto"/>
            <w:vAlign w:val="center"/>
          </w:tcPr>
          <w:p w14:paraId="1CE4184D" w14:textId="59B123C1" w:rsidR="00184DE5" w:rsidRPr="00546198" w:rsidRDefault="00184DE5" w:rsidP="00E61EAE">
            <w:pPr>
              <w:rPr>
                <w:color w:val="FF0000"/>
                <w:sz w:val="16"/>
                <w:szCs w:val="16"/>
              </w:rPr>
            </w:pPr>
            <w:r w:rsidRPr="00546198">
              <w:rPr>
                <w:color w:val="000000" w:themeColor="text1"/>
                <w:sz w:val="16"/>
                <w:szCs w:val="16"/>
              </w:rPr>
              <w:t>R147C (M)</w:t>
            </w:r>
          </w:p>
        </w:tc>
        <w:tc>
          <w:tcPr>
            <w:tcW w:w="2303" w:type="dxa"/>
            <w:shd w:val="clear" w:color="auto" w:fill="F2F2F2" w:themeFill="background1" w:themeFillShade="F2"/>
          </w:tcPr>
          <w:p w14:paraId="525333E2" w14:textId="5CCEF985" w:rsidR="00184DE5" w:rsidRPr="00786123" w:rsidRDefault="004520FE" w:rsidP="00E61EAE">
            <w:pPr>
              <w:rPr>
                <w:color w:val="000000" w:themeColor="text1"/>
                <w:sz w:val="16"/>
                <w:szCs w:val="16"/>
                <w:highlight w:val="yellow"/>
              </w:rPr>
            </w:pPr>
            <w:r w:rsidRPr="00786123">
              <w:rPr>
                <w:color w:val="000000" w:themeColor="text1"/>
                <w:sz w:val="16"/>
                <w:szCs w:val="16"/>
                <w:highlight w:val="yellow"/>
              </w:rPr>
              <w:t xml:space="preserve">  </w:t>
            </w:r>
          </w:p>
        </w:tc>
      </w:tr>
      <w:tr w:rsidR="00184DE5" w14:paraId="4C5DCE1F" w14:textId="6653D137" w:rsidTr="00184DE5">
        <w:trPr>
          <w:trHeight w:hRule="exact" w:val="284"/>
        </w:trPr>
        <w:tc>
          <w:tcPr>
            <w:tcW w:w="617" w:type="dxa"/>
            <w:vAlign w:val="center"/>
          </w:tcPr>
          <w:p w14:paraId="0C16286E"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148 L</w:t>
            </w:r>
          </w:p>
        </w:tc>
        <w:tc>
          <w:tcPr>
            <w:tcW w:w="916" w:type="dxa"/>
            <w:vAlign w:val="center"/>
          </w:tcPr>
          <w:p w14:paraId="4919C706" w14:textId="77777777" w:rsidR="00184DE5" w:rsidRPr="00BB5E34" w:rsidRDefault="00184DE5" w:rsidP="00E61EAE">
            <w:pPr>
              <w:rPr>
                <w:color w:val="FF0000"/>
                <w:sz w:val="16"/>
                <w:szCs w:val="16"/>
              </w:rPr>
            </w:pPr>
            <w:r>
              <w:rPr>
                <w:color w:val="FF0000"/>
                <w:sz w:val="16"/>
                <w:szCs w:val="16"/>
              </w:rPr>
              <w:t>166C</w:t>
            </w:r>
          </w:p>
        </w:tc>
        <w:tc>
          <w:tcPr>
            <w:tcW w:w="951" w:type="dxa"/>
            <w:vAlign w:val="center"/>
          </w:tcPr>
          <w:p w14:paraId="7CF4FA75" w14:textId="77777777" w:rsidR="00184DE5" w:rsidRPr="0032106D" w:rsidRDefault="00184DE5" w:rsidP="00E61EAE">
            <w:pPr>
              <w:rPr>
                <w:sz w:val="16"/>
                <w:szCs w:val="16"/>
              </w:rPr>
            </w:pPr>
            <w:r w:rsidRPr="0032106D">
              <w:rPr>
                <w:sz w:val="16"/>
                <w:szCs w:val="16"/>
              </w:rPr>
              <w:t>Loop 6/7</w:t>
            </w:r>
          </w:p>
        </w:tc>
        <w:tc>
          <w:tcPr>
            <w:tcW w:w="1308" w:type="dxa"/>
            <w:vAlign w:val="center"/>
          </w:tcPr>
          <w:p w14:paraId="5D394D11" w14:textId="77777777" w:rsidR="00184DE5" w:rsidRPr="00BB5E34" w:rsidRDefault="00184DE5" w:rsidP="00E61EAE">
            <w:pPr>
              <w:rPr>
                <w:color w:val="FF0000"/>
                <w:sz w:val="16"/>
                <w:szCs w:val="16"/>
              </w:rPr>
            </w:pPr>
            <w:r>
              <w:rPr>
                <w:color w:val="000000" w:themeColor="text1"/>
                <w:sz w:val="16"/>
                <w:szCs w:val="16"/>
              </w:rPr>
              <w:t>L148</w:t>
            </w:r>
            <w:r w:rsidRPr="001C1261">
              <w:rPr>
                <w:color w:val="000000" w:themeColor="text1"/>
                <w:sz w:val="16"/>
                <w:szCs w:val="16"/>
              </w:rPr>
              <w:t>C</w:t>
            </w:r>
            <w:r>
              <w:rPr>
                <w:color w:val="000000" w:themeColor="text1"/>
                <w:sz w:val="16"/>
                <w:szCs w:val="16"/>
              </w:rPr>
              <w:t xml:space="preserve"> medium</w:t>
            </w:r>
          </w:p>
        </w:tc>
        <w:tc>
          <w:tcPr>
            <w:tcW w:w="1308" w:type="dxa"/>
            <w:shd w:val="clear" w:color="auto" w:fill="F2F2F2" w:themeFill="background1" w:themeFillShade="F2"/>
            <w:vAlign w:val="center"/>
          </w:tcPr>
          <w:p w14:paraId="7A4E7B09" w14:textId="77777777" w:rsidR="00184DE5" w:rsidRPr="00F72464" w:rsidRDefault="00184DE5" w:rsidP="00E61EAE">
            <w:pPr>
              <w:rPr>
                <w:color w:val="FF0000"/>
                <w:sz w:val="16"/>
                <w:szCs w:val="16"/>
              </w:rPr>
            </w:pPr>
            <w:r w:rsidRPr="00F72464">
              <w:rPr>
                <w:color w:val="000000" w:themeColor="text1"/>
                <w:sz w:val="16"/>
                <w:szCs w:val="16"/>
              </w:rPr>
              <w:t>L148C high</w:t>
            </w:r>
          </w:p>
        </w:tc>
        <w:tc>
          <w:tcPr>
            <w:tcW w:w="2303" w:type="dxa"/>
            <w:shd w:val="clear" w:color="auto" w:fill="auto"/>
            <w:vAlign w:val="center"/>
          </w:tcPr>
          <w:p w14:paraId="2FD2FDC2" w14:textId="52662961" w:rsidR="00184DE5" w:rsidRPr="00546198" w:rsidRDefault="00184DE5" w:rsidP="00E61EAE">
            <w:pPr>
              <w:rPr>
                <w:color w:val="FF0000"/>
                <w:sz w:val="16"/>
                <w:szCs w:val="16"/>
              </w:rPr>
            </w:pPr>
            <w:r w:rsidRPr="00546198">
              <w:rPr>
                <w:color w:val="000000" w:themeColor="text1"/>
                <w:sz w:val="16"/>
                <w:szCs w:val="16"/>
              </w:rPr>
              <w:t>L148C (M)</w:t>
            </w:r>
          </w:p>
        </w:tc>
        <w:tc>
          <w:tcPr>
            <w:tcW w:w="2303" w:type="dxa"/>
            <w:shd w:val="clear" w:color="auto" w:fill="F2F2F2" w:themeFill="background1" w:themeFillShade="F2"/>
          </w:tcPr>
          <w:p w14:paraId="54F25EF9" w14:textId="368A541C" w:rsidR="00184DE5" w:rsidRPr="00786123" w:rsidRDefault="00184DE5" w:rsidP="00E61EAE">
            <w:pPr>
              <w:rPr>
                <w:color w:val="000000" w:themeColor="text1"/>
                <w:sz w:val="16"/>
                <w:szCs w:val="16"/>
              </w:rPr>
            </w:pPr>
          </w:p>
          <w:p w14:paraId="71325D08" w14:textId="77777777" w:rsidR="00184DE5" w:rsidRPr="00786123" w:rsidRDefault="00184DE5" w:rsidP="00E61EAE">
            <w:pPr>
              <w:rPr>
                <w:color w:val="000000" w:themeColor="text1"/>
                <w:sz w:val="16"/>
                <w:szCs w:val="16"/>
              </w:rPr>
            </w:pPr>
            <w:r w:rsidRPr="00786123">
              <w:rPr>
                <w:color w:val="000000" w:themeColor="text1"/>
                <w:sz w:val="16"/>
                <w:szCs w:val="16"/>
              </w:rPr>
              <w:t>Inactive ~ 50% M</w:t>
            </w:r>
          </w:p>
          <w:p w14:paraId="0B07CA4A" w14:textId="3427EF4C" w:rsidR="00184DE5" w:rsidRPr="00786123" w:rsidRDefault="00184DE5" w:rsidP="00E61EAE">
            <w:pPr>
              <w:rPr>
                <w:color w:val="000000" w:themeColor="text1"/>
                <w:sz w:val="16"/>
                <w:szCs w:val="16"/>
                <w:highlight w:val="yellow"/>
              </w:rPr>
            </w:pPr>
            <w:r w:rsidRPr="00786123">
              <w:rPr>
                <w:color w:val="000000" w:themeColor="text1"/>
                <w:sz w:val="16"/>
                <w:szCs w:val="16"/>
              </w:rPr>
              <w:t>Active    ~ 80% H</w:t>
            </w:r>
          </w:p>
        </w:tc>
      </w:tr>
      <w:tr w:rsidR="00184DE5" w14:paraId="0E15D370" w14:textId="3E471C56" w:rsidTr="00184DE5">
        <w:trPr>
          <w:trHeight w:hRule="exact" w:val="284"/>
        </w:trPr>
        <w:tc>
          <w:tcPr>
            <w:tcW w:w="617" w:type="dxa"/>
            <w:shd w:val="clear" w:color="auto" w:fill="FFC000"/>
            <w:vAlign w:val="center"/>
          </w:tcPr>
          <w:p w14:paraId="45B96283"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149 L</w:t>
            </w:r>
          </w:p>
        </w:tc>
        <w:tc>
          <w:tcPr>
            <w:tcW w:w="916" w:type="dxa"/>
            <w:shd w:val="clear" w:color="auto" w:fill="FFC000"/>
            <w:vAlign w:val="center"/>
          </w:tcPr>
          <w:p w14:paraId="740520F7" w14:textId="77777777" w:rsidR="00184DE5" w:rsidRPr="00BB5E34" w:rsidRDefault="00184DE5" w:rsidP="00E61EAE">
            <w:pPr>
              <w:rPr>
                <w:color w:val="FF0000"/>
                <w:sz w:val="16"/>
                <w:szCs w:val="16"/>
              </w:rPr>
            </w:pPr>
            <w:r>
              <w:rPr>
                <w:color w:val="FF0000"/>
                <w:sz w:val="16"/>
                <w:szCs w:val="16"/>
              </w:rPr>
              <w:t>167I</w:t>
            </w:r>
          </w:p>
        </w:tc>
        <w:tc>
          <w:tcPr>
            <w:tcW w:w="951" w:type="dxa"/>
            <w:shd w:val="clear" w:color="auto" w:fill="9933FF"/>
            <w:vAlign w:val="center"/>
          </w:tcPr>
          <w:p w14:paraId="03CE9AB8" w14:textId="77777777" w:rsidR="00184DE5" w:rsidRPr="0032106D" w:rsidRDefault="00184DE5" w:rsidP="00E61EAE">
            <w:pPr>
              <w:rPr>
                <w:sz w:val="16"/>
                <w:szCs w:val="16"/>
              </w:rPr>
            </w:pPr>
            <w:r w:rsidRPr="0032106D">
              <w:rPr>
                <w:sz w:val="16"/>
                <w:szCs w:val="16"/>
              </w:rPr>
              <w:t>Helix 7</w:t>
            </w:r>
          </w:p>
        </w:tc>
        <w:tc>
          <w:tcPr>
            <w:tcW w:w="1308" w:type="dxa"/>
            <w:vAlign w:val="center"/>
          </w:tcPr>
          <w:p w14:paraId="28124968" w14:textId="77777777" w:rsidR="00184DE5" w:rsidRPr="00BB5E34" w:rsidRDefault="00184DE5" w:rsidP="00E61EAE">
            <w:pPr>
              <w:rPr>
                <w:color w:val="FF0000"/>
                <w:sz w:val="16"/>
                <w:szCs w:val="16"/>
              </w:rPr>
            </w:pPr>
          </w:p>
        </w:tc>
        <w:tc>
          <w:tcPr>
            <w:tcW w:w="1308" w:type="dxa"/>
            <w:shd w:val="clear" w:color="auto" w:fill="F2F2F2" w:themeFill="background1" w:themeFillShade="F2"/>
            <w:vAlign w:val="center"/>
          </w:tcPr>
          <w:p w14:paraId="6096D5F9" w14:textId="77777777" w:rsidR="00184DE5" w:rsidRPr="00F72464" w:rsidRDefault="00184DE5" w:rsidP="00E61EAE"/>
        </w:tc>
        <w:tc>
          <w:tcPr>
            <w:tcW w:w="2303" w:type="dxa"/>
            <w:shd w:val="clear" w:color="auto" w:fill="auto"/>
          </w:tcPr>
          <w:p w14:paraId="159B9E55" w14:textId="77777777" w:rsidR="00184DE5" w:rsidRPr="00F72464" w:rsidRDefault="00184DE5" w:rsidP="00E61EAE"/>
        </w:tc>
        <w:tc>
          <w:tcPr>
            <w:tcW w:w="2303" w:type="dxa"/>
            <w:shd w:val="clear" w:color="auto" w:fill="F2F2F2" w:themeFill="background1" w:themeFillShade="F2"/>
          </w:tcPr>
          <w:p w14:paraId="1BD7C1A1" w14:textId="77777777" w:rsidR="00184DE5" w:rsidRPr="00786123" w:rsidRDefault="00184DE5" w:rsidP="00E61EAE">
            <w:pPr>
              <w:rPr>
                <w:color w:val="000000" w:themeColor="text1"/>
                <w:sz w:val="16"/>
                <w:szCs w:val="16"/>
                <w:highlight w:val="yellow"/>
              </w:rPr>
            </w:pPr>
          </w:p>
        </w:tc>
      </w:tr>
      <w:tr w:rsidR="00184DE5" w14:paraId="208B7ED0" w14:textId="0F4ED86D" w:rsidTr="00184DE5">
        <w:trPr>
          <w:trHeight w:hRule="exact" w:val="284"/>
        </w:trPr>
        <w:tc>
          <w:tcPr>
            <w:tcW w:w="617" w:type="dxa"/>
            <w:vAlign w:val="center"/>
          </w:tcPr>
          <w:p w14:paraId="765D17C5"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150 G</w:t>
            </w:r>
          </w:p>
        </w:tc>
        <w:tc>
          <w:tcPr>
            <w:tcW w:w="916" w:type="dxa"/>
            <w:vAlign w:val="center"/>
          </w:tcPr>
          <w:p w14:paraId="6C65E796" w14:textId="77777777" w:rsidR="00184DE5" w:rsidRPr="00BB5E34" w:rsidRDefault="00184DE5" w:rsidP="00E61EAE">
            <w:pPr>
              <w:rPr>
                <w:color w:val="FF0000"/>
                <w:sz w:val="16"/>
                <w:szCs w:val="16"/>
              </w:rPr>
            </w:pPr>
            <w:r>
              <w:rPr>
                <w:color w:val="FF0000"/>
                <w:sz w:val="16"/>
                <w:szCs w:val="16"/>
              </w:rPr>
              <w:t>168A</w:t>
            </w:r>
          </w:p>
        </w:tc>
        <w:tc>
          <w:tcPr>
            <w:tcW w:w="951" w:type="dxa"/>
            <w:shd w:val="clear" w:color="auto" w:fill="9933FF"/>
            <w:vAlign w:val="center"/>
          </w:tcPr>
          <w:p w14:paraId="1C724B9F" w14:textId="77777777" w:rsidR="00184DE5" w:rsidRPr="0032106D" w:rsidRDefault="00184DE5" w:rsidP="00E61EAE">
            <w:pPr>
              <w:rPr>
                <w:sz w:val="16"/>
                <w:szCs w:val="16"/>
              </w:rPr>
            </w:pPr>
            <w:r w:rsidRPr="0032106D">
              <w:rPr>
                <w:sz w:val="16"/>
                <w:szCs w:val="16"/>
              </w:rPr>
              <w:t>Helix 7</w:t>
            </w:r>
          </w:p>
        </w:tc>
        <w:tc>
          <w:tcPr>
            <w:tcW w:w="1308" w:type="dxa"/>
            <w:vAlign w:val="center"/>
          </w:tcPr>
          <w:p w14:paraId="67CBDC6A" w14:textId="77777777" w:rsidR="00184DE5" w:rsidRPr="00BB5E34" w:rsidRDefault="00184DE5" w:rsidP="00E61EAE">
            <w:pPr>
              <w:rPr>
                <w:color w:val="FF0000"/>
                <w:sz w:val="16"/>
                <w:szCs w:val="16"/>
              </w:rPr>
            </w:pPr>
          </w:p>
        </w:tc>
        <w:tc>
          <w:tcPr>
            <w:tcW w:w="1308" w:type="dxa"/>
            <w:shd w:val="clear" w:color="auto" w:fill="F2F2F2" w:themeFill="background1" w:themeFillShade="F2"/>
            <w:vAlign w:val="center"/>
          </w:tcPr>
          <w:p w14:paraId="12D3BD8E" w14:textId="77777777" w:rsidR="00184DE5" w:rsidRPr="00F72464" w:rsidRDefault="00184DE5" w:rsidP="00E61EAE"/>
        </w:tc>
        <w:tc>
          <w:tcPr>
            <w:tcW w:w="2303" w:type="dxa"/>
            <w:shd w:val="clear" w:color="auto" w:fill="auto"/>
          </w:tcPr>
          <w:p w14:paraId="601BAB67" w14:textId="77777777" w:rsidR="00184DE5" w:rsidRPr="00F72464" w:rsidRDefault="00184DE5" w:rsidP="00E61EAE"/>
        </w:tc>
        <w:tc>
          <w:tcPr>
            <w:tcW w:w="2303" w:type="dxa"/>
            <w:shd w:val="clear" w:color="auto" w:fill="F2F2F2" w:themeFill="background1" w:themeFillShade="F2"/>
          </w:tcPr>
          <w:p w14:paraId="14ADFB0F" w14:textId="77777777" w:rsidR="00184DE5" w:rsidRPr="00786123" w:rsidRDefault="00184DE5" w:rsidP="00E61EAE">
            <w:pPr>
              <w:rPr>
                <w:color w:val="000000" w:themeColor="text1"/>
                <w:sz w:val="16"/>
                <w:szCs w:val="16"/>
                <w:highlight w:val="yellow"/>
              </w:rPr>
            </w:pPr>
          </w:p>
        </w:tc>
      </w:tr>
      <w:tr w:rsidR="00184DE5" w14:paraId="7EFD4A8B" w14:textId="24F89718" w:rsidTr="00184DE5">
        <w:trPr>
          <w:trHeight w:hRule="exact" w:val="284"/>
        </w:trPr>
        <w:tc>
          <w:tcPr>
            <w:tcW w:w="617" w:type="dxa"/>
            <w:shd w:val="clear" w:color="auto" w:fill="F2F2F2" w:themeFill="background1" w:themeFillShade="F2"/>
            <w:vAlign w:val="center"/>
          </w:tcPr>
          <w:p w14:paraId="228CB6B9" w14:textId="77777777" w:rsidR="00184DE5" w:rsidRPr="002E1A6B" w:rsidRDefault="00184DE5" w:rsidP="00E61EAE">
            <w:pPr>
              <w:rPr>
                <w:rFonts w:asciiTheme="majorHAnsi" w:hAnsiTheme="majorHAnsi"/>
                <w:b/>
                <w:sz w:val="16"/>
                <w:szCs w:val="16"/>
              </w:rPr>
            </w:pPr>
          </w:p>
        </w:tc>
        <w:tc>
          <w:tcPr>
            <w:tcW w:w="916" w:type="dxa"/>
            <w:shd w:val="clear" w:color="auto" w:fill="F2F2F2" w:themeFill="background1" w:themeFillShade="F2"/>
            <w:vAlign w:val="center"/>
          </w:tcPr>
          <w:p w14:paraId="0B4AA3CA" w14:textId="77777777" w:rsidR="00184DE5" w:rsidRDefault="00184DE5" w:rsidP="00E61EAE">
            <w:pPr>
              <w:rPr>
                <w:color w:val="FF0000"/>
                <w:sz w:val="16"/>
                <w:szCs w:val="16"/>
              </w:rPr>
            </w:pPr>
            <w:r>
              <w:rPr>
                <w:color w:val="FF0000"/>
                <w:sz w:val="16"/>
                <w:szCs w:val="16"/>
              </w:rPr>
              <w:t>169R</w:t>
            </w:r>
          </w:p>
        </w:tc>
        <w:tc>
          <w:tcPr>
            <w:tcW w:w="951" w:type="dxa"/>
            <w:shd w:val="clear" w:color="auto" w:fill="F2F2F2" w:themeFill="background1" w:themeFillShade="F2"/>
            <w:vAlign w:val="center"/>
          </w:tcPr>
          <w:p w14:paraId="497A21EC" w14:textId="77777777" w:rsidR="00184DE5" w:rsidRPr="0032106D" w:rsidRDefault="00184DE5" w:rsidP="00E61EAE">
            <w:pPr>
              <w:rPr>
                <w:sz w:val="16"/>
                <w:szCs w:val="16"/>
              </w:rPr>
            </w:pPr>
          </w:p>
        </w:tc>
        <w:tc>
          <w:tcPr>
            <w:tcW w:w="1308" w:type="dxa"/>
            <w:shd w:val="clear" w:color="auto" w:fill="F2F2F2" w:themeFill="background1" w:themeFillShade="F2"/>
            <w:vAlign w:val="center"/>
          </w:tcPr>
          <w:p w14:paraId="6D7434A5" w14:textId="77777777" w:rsidR="00184DE5" w:rsidRDefault="00184DE5" w:rsidP="00E61EAE">
            <w:pPr>
              <w:rPr>
                <w:color w:val="FF0000"/>
                <w:sz w:val="16"/>
                <w:szCs w:val="16"/>
              </w:rPr>
            </w:pPr>
          </w:p>
        </w:tc>
        <w:tc>
          <w:tcPr>
            <w:tcW w:w="1308" w:type="dxa"/>
            <w:shd w:val="clear" w:color="auto" w:fill="F2F2F2" w:themeFill="background1" w:themeFillShade="F2"/>
            <w:vAlign w:val="center"/>
          </w:tcPr>
          <w:p w14:paraId="1E149CF2" w14:textId="77777777" w:rsidR="00184DE5" w:rsidRPr="00F72464" w:rsidRDefault="00184DE5" w:rsidP="00E61EAE"/>
        </w:tc>
        <w:tc>
          <w:tcPr>
            <w:tcW w:w="2303" w:type="dxa"/>
            <w:shd w:val="clear" w:color="auto" w:fill="auto"/>
          </w:tcPr>
          <w:p w14:paraId="17D5C543" w14:textId="77777777" w:rsidR="00184DE5" w:rsidRPr="00F72464" w:rsidRDefault="00184DE5" w:rsidP="00E61EAE"/>
        </w:tc>
        <w:tc>
          <w:tcPr>
            <w:tcW w:w="2303" w:type="dxa"/>
            <w:shd w:val="clear" w:color="auto" w:fill="F2F2F2" w:themeFill="background1" w:themeFillShade="F2"/>
          </w:tcPr>
          <w:p w14:paraId="1DB7F8A6" w14:textId="77777777" w:rsidR="00184DE5" w:rsidRPr="00786123" w:rsidRDefault="00184DE5" w:rsidP="00E61EAE">
            <w:pPr>
              <w:rPr>
                <w:color w:val="000000" w:themeColor="text1"/>
                <w:sz w:val="16"/>
                <w:szCs w:val="16"/>
                <w:highlight w:val="yellow"/>
              </w:rPr>
            </w:pPr>
          </w:p>
        </w:tc>
      </w:tr>
      <w:tr w:rsidR="00184DE5" w14:paraId="6372E5EA" w14:textId="17FF00A4" w:rsidTr="00184DE5">
        <w:trPr>
          <w:trHeight w:hRule="exact" w:val="284"/>
        </w:trPr>
        <w:tc>
          <w:tcPr>
            <w:tcW w:w="617" w:type="dxa"/>
            <w:shd w:val="clear" w:color="auto" w:fill="92D050"/>
            <w:vAlign w:val="center"/>
          </w:tcPr>
          <w:p w14:paraId="5621A0F8"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 xml:space="preserve">151 </w:t>
            </w:r>
            <w:r>
              <w:rPr>
                <w:rFonts w:asciiTheme="majorHAnsi" w:hAnsiTheme="majorHAnsi"/>
                <w:b/>
                <w:sz w:val="16"/>
                <w:szCs w:val="16"/>
              </w:rPr>
              <w:t>W</w:t>
            </w:r>
          </w:p>
        </w:tc>
        <w:tc>
          <w:tcPr>
            <w:tcW w:w="916" w:type="dxa"/>
            <w:shd w:val="clear" w:color="auto" w:fill="92D050"/>
            <w:vAlign w:val="center"/>
          </w:tcPr>
          <w:p w14:paraId="63292847" w14:textId="77777777" w:rsidR="00184DE5" w:rsidRPr="00BB5E34" w:rsidRDefault="00184DE5" w:rsidP="00E61EAE">
            <w:pPr>
              <w:rPr>
                <w:color w:val="FF0000"/>
                <w:sz w:val="16"/>
                <w:szCs w:val="16"/>
              </w:rPr>
            </w:pPr>
            <w:r>
              <w:rPr>
                <w:color w:val="FF0000"/>
                <w:sz w:val="16"/>
                <w:szCs w:val="16"/>
              </w:rPr>
              <w:t>170W</w:t>
            </w:r>
          </w:p>
        </w:tc>
        <w:tc>
          <w:tcPr>
            <w:tcW w:w="951" w:type="dxa"/>
            <w:shd w:val="clear" w:color="auto" w:fill="9933FF"/>
            <w:vAlign w:val="center"/>
          </w:tcPr>
          <w:p w14:paraId="3CFB11FF" w14:textId="77777777" w:rsidR="00184DE5" w:rsidRPr="0032106D" w:rsidRDefault="00184DE5" w:rsidP="00E61EAE">
            <w:pPr>
              <w:rPr>
                <w:sz w:val="16"/>
                <w:szCs w:val="16"/>
              </w:rPr>
            </w:pPr>
            <w:r w:rsidRPr="0032106D">
              <w:rPr>
                <w:sz w:val="16"/>
                <w:szCs w:val="16"/>
              </w:rPr>
              <w:t>Helix 7</w:t>
            </w:r>
          </w:p>
        </w:tc>
        <w:tc>
          <w:tcPr>
            <w:tcW w:w="1308" w:type="dxa"/>
            <w:vAlign w:val="center"/>
          </w:tcPr>
          <w:p w14:paraId="06EE3430" w14:textId="77777777" w:rsidR="00184DE5" w:rsidRPr="00BB5E34" w:rsidRDefault="00184DE5" w:rsidP="00E61EAE">
            <w:pPr>
              <w:rPr>
                <w:color w:val="FF0000"/>
                <w:sz w:val="16"/>
                <w:szCs w:val="16"/>
              </w:rPr>
            </w:pPr>
            <w:r>
              <w:rPr>
                <w:color w:val="000000" w:themeColor="text1"/>
                <w:sz w:val="16"/>
                <w:szCs w:val="16"/>
              </w:rPr>
              <w:t>W151</w:t>
            </w:r>
            <w:r w:rsidRPr="001C1261">
              <w:rPr>
                <w:color w:val="000000" w:themeColor="text1"/>
                <w:sz w:val="16"/>
                <w:szCs w:val="16"/>
              </w:rPr>
              <w:t>C</w:t>
            </w:r>
            <w:r>
              <w:rPr>
                <w:color w:val="000000" w:themeColor="text1"/>
                <w:sz w:val="16"/>
                <w:szCs w:val="16"/>
              </w:rPr>
              <w:t xml:space="preserve"> medium</w:t>
            </w:r>
          </w:p>
        </w:tc>
        <w:tc>
          <w:tcPr>
            <w:tcW w:w="1308" w:type="dxa"/>
            <w:shd w:val="clear" w:color="auto" w:fill="F2F2F2" w:themeFill="background1" w:themeFillShade="F2"/>
            <w:vAlign w:val="center"/>
          </w:tcPr>
          <w:p w14:paraId="7B54D306" w14:textId="77777777" w:rsidR="00184DE5" w:rsidRPr="00F72464" w:rsidRDefault="00184DE5" w:rsidP="00E61EAE">
            <w:r w:rsidRPr="00F72464">
              <w:rPr>
                <w:color w:val="000000" w:themeColor="text1"/>
                <w:sz w:val="16"/>
                <w:szCs w:val="16"/>
              </w:rPr>
              <w:t>W151C medium</w:t>
            </w:r>
          </w:p>
        </w:tc>
        <w:tc>
          <w:tcPr>
            <w:tcW w:w="2303" w:type="dxa"/>
            <w:shd w:val="clear" w:color="auto" w:fill="auto"/>
          </w:tcPr>
          <w:p w14:paraId="0030993A" w14:textId="62EDABBB" w:rsidR="00184DE5" w:rsidRPr="00546198" w:rsidRDefault="00184DE5" w:rsidP="00E61EAE">
            <w:pPr>
              <w:rPr>
                <w:color w:val="000000" w:themeColor="text1"/>
                <w:sz w:val="16"/>
                <w:szCs w:val="16"/>
              </w:rPr>
            </w:pPr>
            <w:r w:rsidRPr="00546198">
              <w:rPr>
                <w:color w:val="000000" w:themeColor="text1"/>
                <w:sz w:val="16"/>
                <w:szCs w:val="16"/>
              </w:rPr>
              <w:t>W151C (M)</w:t>
            </w:r>
          </w:p>
        </w:tc>
        <w:tc>
          <w:tcPr>
            <w:tcW w:w="2303" w:type="dxa"/>
            <w:shd w:val="clear" w:color="auto" w:fill="F2F2F2" w:themeFill="background1" w:themeFillShade="F2"/>
          </w:tcPr>
          <w:p w14:paraId="3CD65630" w14:textId="77777777" w:rsidR="00184DE5" w:rsidRPr="00786123" w:rsidRDefault="00184DE5" w:rsidP="00E61EAE">
            <w:pPr>
              <w:rPr>
                <w:color w:val="000000" w:themeColor="text1"/>
                <w:sz w:val="16"/>
                <w:szCs w:val="16"/>
                <w:highlight w:val="yellow"/>
              </w:rPr>
            </w:pPr>
          </w:p>
        </w:tc>
      </w:tr>
      <w:tr w:rsidR="00184DE5" w14:paraId="184E77F8" w14:textId="1E150AD3" w:rsidTr="00184DE5">
        <w:trPr>
          <w:trHeight w:hRule="exact" w:val="284"/>
        </w:trPr>
        <w:tc>
          <w:tcPr>
            <w:tcW w:w="617" w:type="dxa"/>
            <w:shd w:val="clear" w:color="auto" w:fill="92D050"/>
            <w:vAlign w:val="center"/>
          </w:tcPr>
          <w:p w14:paraId="49EB236A"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152 I</w:t>
            </w:r>
          </w:p>
        </w:tc>
        <w:tc>
          <w:tcPr>
            <w:tcW w:w="916" w:type="dxa"/>
            <w:shd w:val="clear" w:color="auto" w:fill="92D050"/>
            <w:vAlign w:val="center"/>
          </w:tcPr>
          <w:p w14:paraId="5CBA86D4" w14:textId="77777777" w:rsidR="00184DE5" w:rsidRPr="00994E9A" w:rsidRDefault="00184DE5" w:rsidP="00E61EAE">
            <w:pPr>
              <w:rPr>
                <w:rFonts w:asciiTheme="majorHAnsi" w:hAnsiTheme="majorHAnsi"/>
                <w:sz w:val="16"/>
                <w:szCs w:val="16"/>
              </w:rPr>
            </w:pPr>
            <w:r>
              <w:rPr>
                <w:rFonts w:asciiTheme="majorHAnsi" w:hAnsiTheme="majorHAnsi"/>
                <w:color w:val="FF0000"/>
                <w:sz w:val="16"/>
                <w:szCs w:val="16"/>
              </w:rPr>
              <w:t>171I</w:t>
            </w:r>
          </w:p>
        </w:tc>
        <w:tc>
          <w:tcPr>
            <w:tcW w:w="951" w:type="dxa"/>
            <w:shd w:val="clear" w:color="auto" w:fill="9933FF"/>
            <w:vAlign w:val="center"/>
          </w:tcPr>
          <w:p w14:paraId="7AD34D60" w14:textId="77777777" w:rsidR="00184DE5" w:rsidRPr="0032106D" w:rsidRDefault="00184DE5" w:rsidP="00E61EAE">
            <w:pPr>
              <w:rPr>
                <w:sz w:val="16"/>
                <w:szCs w:val="16"/>
              </w:rPr>
            </w:pPr>
            <w:r w:rsidRPr="0032106D">
              <w:rPr>
                <w:sz w:val="16"/>
                <w:szCs w:val="16"/>
              </w:rPr>
              <w:t>Helix 7</w:t>
            </w:r>
          </w:p>
        </w:tc>
        <w:tc>
          <w:tcPr>
            <w:tcW w:w="1308" w:type="dxa"/>
            <w:vAlign w:val="center"/>
          </w:tcPr>
          <w:p w14:paraId="174C5E54" w14:textId="77777777" w:rsidR="00184DE5" w:rsidRPr="00994E9A" w:rsidRDefault="00184DE5" w:rsidP="00E61EAE">
            <w:pPr>
              <w:rPr>
                <w:rFonts w:asciiTheme="majorHAnsi" w:hAnsiTheme="majorHAnsi"/>
                <w:sz w:val="16"/>
                <w:szCs w:val="16"/>
              </w:rPr>
            </w:pPr>
          </w:p>
        </w:tc>
        <w:tc>
          <w:tcPr>
            <w:tcW w:w="1308" w:type="dxa"/>
            <w:shd w:val="clear" w:color="auto" w:fill="F2F2F2" w:themeFill="background1" w:themeFillShade="F2"/>
            <w:vAlign w:val="center"/>
          </w:tcPr>
          <w:p w14:paraId="67CB7921" w14:textId="77777777" w:rsidR="00184DE5" w:rsidRPr="00F72464" w:rsidRDefault="00184DE5" w:rsidP="00E61EAE"/>
        </w:tc>
        <w:tc>
          <w:tcPr>
            <w:tcW w:w="2303" w:type="dxa"/>
            <w:shd w:val="clear" w:color="auto" w:fill="auto"/>
          </w:tcPr>
          <w:p w14:paraId="03F2E52C" w14:textId="77777777" w:rsidR="00184DE5" w:rsidRPr="00F72464" w:rsidRDefault="00184DE5" w:rsidP="00E61EAE"/>
        </w:tc>
        <w:tc>
          <w:tcPr>
            <w:tcW w:w="2303" w:type="dxa"/>
            <w:shd w:val="clear" w:color="auto" w:fill="F2F2F2" w:themeFill="background1" w:themeFillShade="F2"/>
          </w:tcPr>
          <w:p w14:paraId="174D3485" w14:textId="77777777" w:rsidR="00184DE5" w:rsidRPr="00786123" w:rsidRDefault="00184DE5" w:rsidP="00E61EAE">
            <w:pPr>
              <w:rPr>
                <w:color w:val="000000" w:themeColor="text1"/>
                <w:sz w:val="16"/>
                <w:szCs w:val="16"/>
                <w:highlight w:val="yellow"/>
              </w:rPr>
            </w:pPr>
          </w:p>
        </w:tc>
      </w:tr>
      <w:tr w:rsidR="00184DE5" w14:paraId="0862AF98" w14:textId="2D1B9232" w:rsidTr="00184DE5">
        <w:trPr>
          <w:trHeight w:hRule="exact" w:val="284"/>
        </w:trPr>
        <w:tc>
          <w:tcPr>
            <w:tcW w:w="617" w:type="dxa"/>
            <w:vAlign w:val="center"/>
          </w:tcPr>
          <w:p w14:paraId="155D144D"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153 Q</w:t>
            </w:r>
          </w:p>
        </w:tc>
        <w:tc>
          <w:tcPr>
            <w:tcW w:w="916" w:type="dxa"/>
            <w:vAlign w:val="center"/>
          </w:tcPr>
          <w:p w14:paraId="2EE09215" w14:textId="77777777" w:rsidR="00184DE5" w:rsidRPr="00BB5E34" w:rsidRDefault="00184DE5" w:rsidP="00E61EAE">
            <w:pPr>
              <w:rPr>
                <w:color w:val="FF0000"/>
                <w:sz w:val="16"/>
                <w:szCs w:val="16"/>
              </w:rPr>
            </w:pPr>
            <w:r>
              <w:rPr>
                <w:color w:val="FF0000"/>
                <w:sz w:val="16"/>
                <w:szCs w:val="16"/>
              </w:rPr>
              <w:t>172A</w:t>
            </w:r>
          </w:p>
        </w:tc>
        <w:tc>
          <w:tcPr>
            <w:tcW w:w="951" w:type="dxa"/>
            <w:shd w:val="clear" w:color="auto" w:fill="9933FF"/>
            <w:vAlign w:val="center"/>
          </w:tcPr>
          <w:p w14:paraId="78510DBC" w14:textId="77777777" w:rsidR="00184DE5" w:rsidRPr="0032106D" w:rsidRDefault="00184DE5" w:rsidP="00E61EAE">
            <w:pPr>
              <w:rPr>
                <w:sz w:val="16"/>
                <w:szCs w:val="16"/>
              </w:rPr>
            </w:pPr>
            <w:r w:rsidRPr="0032106D">
              <w:rPr>
                <w:sz w:val="16"/>
                <w:szCs w:val="16"/>
              </w:rPr>
              <w:t>Helix 7</w:t>
            </w:r>
          </w:p>
        </w:tc>
        <w:tc>
          <w:tcPr>
            <w:tcW w:w="1308" w:type="dxa"/>
            <w:vAlign w:val="center"/>
          </w:tcPr>
          <w:p w14:paraId="5888EAE5" w14:textId="77777777" w:rsidR="00184DE5" w:rsidRPr="00BB5E34" w:rsidRDefault="00184DE5" w:rsidP="00E61EAE">
            <w:pPr>
              <w:rPr>
                <w:color w:val="FF0000"/>
                <w:sz w:val="16"/>
                <w:szCs w:val="16"/>
              </w:rPr>
            </w:pPr>
          </w:p>
        </w:tc>
        <w:tc>
          <w:tcPr>
            <w:tcW w:w="1308" w:type="dxa"/>
            <w:shd w:val="clear" w:color="auto" w:fill="F2F2F2" w:themeFill="background1" w:themeFillShade="F2"/>
            <w:vAlign w:val="center"/>
          </w:tcPr>
          <w:p w14:paraId="17A827F0" w14:textId="77777777" w:rsidR="00184DE5" w:rsidRPr="00F72464" w:rsidRDefault="00184DE5" w:rsidP="00E61EAE"/>
        </w:tc>
        <w:tc>
          <w:tcPr>
            <w:tcW w:w="2303" w:type="dxa"/>
            <w:shd w:val="clear" w:color="auto" w:fill="auto"/>
          </w:tcPr>
          <w:p w14:paraId="2910E660" w14:textId="77777777" w:rsidR="00184DE5" w:rsidRPr="00F72464" w:rsidRDefault="00184DE5" w:rsidP="00E61EAE"/>
        </w:tc>
        <w:tc>
          <w:tcPr>
            <w:tcW w:w="2303" w:type="dxa"/>
            <w:shd w:val="clear" w:color="auto" w:fill="F2F2F2" w:themeFill="background1" w:themeFillShade="F2"/>
          </w:tcPr>
          <w:p w14:paraId="65328B50" w14:textId="77777777" w:rsidR="00184DE5" w:rsidRPr="00786123" w:rsidRDefault="00184DE5" w:rsidP="00E61EAE">
            <w:pPr>
              <w:rPr>
                <w:color w:val="000000" w:themeColor="text1"/>
                <w:sz w:val="16"/>
                <w:szCs w:val="16"/>
                <w:highlight w:val="yellow"/>
              </w:rPr>
            </w:pPr>
          </w:p>
        </w:tc>
      </w:tr>
      <w:tr w:rsidR="00184DE5" w14:paraId="0CEEC142" w14:textId="2516C9E8" w:rsidTr="00184DE5">
        <w:trPr>
          <w:trHeight w:hRule="exact" w:val="284"/>
        </w:trPr>
        <w:tc>
          <w:tcPr>
            <w:tcW w:w="617" w:type="dxa"/>
            <w:vAlign w:val="center"/>
          </w:tcPr>
          <w:p w14:paraId="4CF70EF8"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154 D</w:t>
            </w:r>
          </w:p>
        </w:tc>
        <w:tc>
          <w:tcPr>
            <w:tcW w:w="916" w:type="dxa"/>
            <w:vAlign w:val="center"/>
          </w:tcPr>
          <w:p w14:paraId="3D061523" w14:textId="77777777" w:rsidR="00184DE5" w:rsidRPr="00BB5E34" w:rsidRDefault="00184DE5" w:rsidP="00E61EAE">
            <w:pPr>
              <w:rPr>
                <w:color w:val="FF0000"/>
                <w:sz w:val="16"/>
                <w:szCs w:val="16"/>
              </w:rPr>
            </w:pPr>
            <w:r>
              <w:rPr>
                <w:color w:val="FF0000"/>
                <w:sz w:val="16"/>
                <w:szCs w:val="16"/>
              </w:rPr>
              <w:t>173Q</w:t>
            </w:r>
          </w:p>
        </w:tc>
        <w:tc>
          <w:tcPr>
            <w:tcW w:w="951" w:type="dxa"/>
            <w:shd w:val="clear" w:color="auto" w:fill="9933FF"/>
            <w:vAlign w:val="center"/>
          </w:tcPr>
          <w:p w14:paraId="2D65BFC6" w14:textId="77777777" w:rsidR="00184DE5" w:rsidRPr="0032106D" w:rsidRDefault="00184DE5" w:rsidP="00E61EAE">
            <w:pPr>
              <w:rPr>
                <w:sz w:val="16"/>
                <w:szCs w:val="16"/>
              </w:rPr>
            </w:pPr>
            <w:r w:rsidRPr="0032106D">
              <w:rPr>
                <w:sz w:val="16"/>
                <w:szCs w:val="16"/>
              </w:rPr>
              <w:t>Helix 7</w:t>
            </w:r>
          </w:p>
        </w:tc>
        <w:tc>
          <w:tcPr>
            <w:tcW w:w="1308" w:type="dxa"/>
            <w:vAlign w:val="center"/>
          </w:tcPr>
          <w:p w14:paraId="337AE386" w14:textId="77777777" w:rsidR="00184DE5" w:rsidRPr="00BB5E34" w:rsidRDefault="00184DE5" w:rsidP="00E61EAE">
            <w:pPr>
              <w:rPr>
                <w:color w:val="FF0000"/>
                <w:sz w:val="16"/>
                <w:szCs w:val="16"/>
              </w:rPr>
            </w:pPr>
            <w:r>
              <w:rPr>
                <w:color w:val="000000" w:themeColor="text1"/>
                <w:sz w:val="16"/>
                <w:szCs w:val="16"/>
              </w:rPr>
              <w:t>D154 low</w:t>
            </w:r>
          </w:p>
        </w:tc>
        <w:tc>
          <w:tcPr>
            <w:tcW w:w="1308" w:type="dxa"/>
            <w:shd w:val="clear" w:color="auto" w:fill="F2F2F2" w:themeFill="background1" w:themeFillShade="F2"/>
            <w:vAlign w:val="center"/>
          </w:tcPr>
          <w:p w14:paraId="0C77684B" w14:textId="77777777" w:rsidR="00184DE5" w:rsidRPr="00F72464" w:rsidRDefault="00184DE5" w:rsidP="00E61EAE">
            <w:pPr>
              <w:rPr>
                <w:color w:val="FF0000"/>
                <w:sz w:val="16"/>
                <w:szCs w:val="16"/>
              </w:rPr>
            </w:pPr>
            <w:r w:rsidRPr="00F72464">
              <w:rPr>
                <w:color w:val="000000" w:themeColor="text1"/>
                <w:sz w:val="16"/>
                <w:szCs w:val="16"/>
              </w:rPr>
              <w:t>D154 high</w:t>
            </w:r>
          </w:p>
        </w:tc>
        <w:tc>
          <w:tcPr>
            <w:tcW w:w="2303" w:type="dxa"/>
            <w:shd w:val="clear" w:color="auto" w:fill="auto"/>
            <w:vAlign w:val="center"/>
          </w:tcPr>
          <w:p w14:paraId="5BE8CC34" w14:textId="029AA7FB" w:rsidR="00184DE5" w:rsidRPr="00546198" w:rsidRDefault="00184DE5" w:rsidP="00E61EAE">
            <w:pPr>
              <w:rPr>
                <w:color w:val="FF0000"/>
                <w:sz w:val="16"/>
                <w:szCs w:val="16"/>
              </w:rPr>
            </w:pPr>
            <w:r w:rsidRPr="00546198">
              <w:rPr>
                <w:color w:val="000000" w:themeColor="text1"/>
                <w:sz w:val="16"/>
                <w:szCs w:val="16"/>
              </w:rPr>
              <w:t>D154 (H)</w:t>
            </w:r>
          </w:p>
        </w:tc>
        <w:tc>
          <w:tcPr>
            <w:tcW w:w="2303" w:type="dxa"/>
            <w:shd w:val="clear" w:color="auto" w:fill="F2F2F2" w:themeFill="background1" w:themeFillShade="F2"/>
          </w:tcPr>
          <w:p w14:paraId="1FA2F56F" w14:textId="77777777" w:rsidR="00184DE5" w:rsidRPr="00786123" w:rsidRDefault="00184DE5" w:rsidP="00E61EAE">
            <w:pPr>
              <w:rPr>
                <w:color w:val="000000" w:themeColor="text1"/>
                <w:sz w:val="16"/>
                <w:szCs w:val="16"/>
                <w:highlight w:val="yellow"/>
              </w:rPr>
            </w:pPr>
          </w:p>
        </w:tc>
      </w:tr>
      <w:tr w:rsidR="00184DE5" w14:paraId="74ED6C34" w14:textId="719F9606" w:rsidTr="00184DE5">
        <w:trPr>
          <w:trHeight w:hRule="exact" w:val="284"/>
        </w:trPr>
        <w:tc>
          <w:tcPr>
            <w:tcW w:w="617" w:type="dxa"/>
            <w:shd w:val="clear" w:color="auto" w:fill="FFC000"/>
            <w:vAlign w:val="center"/>
          </w:tcPr>
          <w:p w14:paraId="3E78B6B3" w14:textId="77777777" w:rsidR="00184DE5" w:rsidRPr="002E1A6B" w:rsidRDefault="00184DE5" w:rsidP="00E61EAE">
            <w:pPr>
              <w:rPr>
                <w:rFonts w:asciiTheme="majorHAnsi" w:hAnsiTheme="majorHAnsi"/>
                <w:b/>
                <w:sz w:val="16"/>
                <w:szCs w:val="16"/>
              </w:rPr>
            </w:pPr>
            <w:proofErr w:type="gramStart"/>
            <w:r w:rsidRPr="002E1A6B">
              <w:rPr>
                <w:rFonts w:asciiTheme="majorHAnsi" w:hAnsiTheme="majorHAnsi"/>
                <w:b/>
                <w:sz w:val="16"/>
                <w:szCs w:val="16"/>
              </w:rPr>
              <w:t>155  Q</w:t>
            </w:r>
            <w:proofErr w:type="gramEnd"/>
          </w:p>
        </w:tc>
        <w:tc>
          <w:tcPr>
            <w:tcW w:w="916" w:type="dxa"/>
            <w:shd w:val="clear" w:color="auto" w:fill="FFC000"/>
            <w:vAlign w:val="center"/>
          </w:tcPr>
          <w:p w14:paraId="3805D3EF" w14:textId="77777777" w:rsidR="00184DE5" w:rsidRPr="00BB5E34" w:rsidRDefault="00184DE5" w:rsidP="00E61EAE">
            <w:pPr>
              <w:rPr>
                <w:color w:val="FF0000"/>
                <w:sz w:val="16"/>
                <w:szCs w:val="16"/>
              </w:rPr>
            </w:pPr>
            <w:r>
              <w:rPr>
                <w:color w:val="FF0000"/>
                <w:sz w:val="16"/>
                <w:szCs w:val="16"/>
              </w:rPr>
              <w:t>174R</w:t>
            </w:r>
          </w:p>
        </w:tc>
        <w:tc>
          <w:tcPr>
            <w:tcW w:w="951" w:type="dxa"/>
            <w:shd w:val="clear" w:color="auto" w:fill="9933FF"/>
            <w:vAlign w:val="center"/>
          </w:tcPr>
          <w:p w14:paraId="52A048AC" w14:textId="77777777" w:rsidR="00184DE5" w:rsidRPr="0032106D" w:rsidRDefault="00184DE5" w:rsidP="00E61EAE">
            <w:pPr>
              <w:rPr>
                <w:sz w:val="16"/>
                <w:szCs w:val="16"/>
              </w:rPr>
            </w:pPr>
            <w:r w:rsidRPr="0032106D">
              <w:rPr>
                <w:sz w:val="16"/>
                <w:szCs w:val="16"/>
              </w:rPr>
              <w:t>Helix 7</w:t>
            </w:r>
          </w:p>
        </w:tc>
        <w:tc>
          <w:tcPr>
            <w:tcW w:w="1308" w:type="dxa"/>
            <w:vAlign w:val="center"/>
          </w:tcPr>
          <w:p w14:paraId="6A10C7F2" w14:textId="77777777" w:rsidR="00184DE5" w:rsidRPr="00BB5E34" w:rsidRDefault="00184DE5" w:rsidP="00E61EAE">
            <w:pPr>
              <w:rPr>
                <w:color w:val="FF0000"/>
                <w:sz w:val="16"/>
                <w:szCs w:val="16"/>
              </w:rPr>
            </w:pPr>
          </w:p>
        </w:tc>
        <w:tc>
          <w:tcPr>
            <w:tcW w:w="1308" w:type="dxa"/>
            <w:shd w:val="clear" w:color="auto" w:fill="F2F2F2" w:themeFill="background1" w:themeFillShade="F2"/>
            <w:vAlign w:val="center"/>
          </w:tcPr>
          <w:p w14:paraId="20D38A79" w14:textId="77777777" w:rsidR="00184DE5" w:rsidRPr="00F72464" w:rsidRDefault="00184DE5" w:rsidP="00E61EAE"/>
        </w:tc>
        <w:tc>
          <w:tcPr>
            <w:tcW w:w="2303" w:type="dxa"/>
            <w:shd w:val="clear" w:color="auto" w:fill="auto"/>
          </w:tcPr>
          <w:p w14:paraId="6E740B96" w14:textId="77777777" w:rsidR="00184DE5" w:rsidRPr="00F72464" w:rsidRDefault="00184DE5" w:rsidP="00E61EAE"/>
        </w:tc>
        <w:tc>
          <w:tcPr>
            <w:tcW w:w="2303" w:type="dxa"/>
            <w:shd w:val="clear" w:color="auto" w:fill="F2F2F2" w:themeFill="background1" w:themeFillShade="F2"/>
          </w:tcPr>
          <w:p w14:paraId="42BD2BB1" w14:textId="77777777" w:rsidR="00184DE5" w:rsidRPr="00786123" w:rsidRDefault="00184DE5" w:rsidP="00E61EAE">
            <w:pPr>
              <w:rPr>
                <w:color w:val="000000" w:themeColor="text1"/>
                <w:sz w:val="16"/>
                <w:szCs w:val="16"/>
                <w:highlight w:val="yellow"/>
              </w:rPr>
            </w:pPr>
          </w:p>
        </w:tc>
      </w:tr>
      <w:tr w:rsidR="00184DE5" w14:paraId="116E83EA" w14:textId="6D40846C" w:rsidTr="00184DE5">
        <w:trPr>
          <w:trHeight w:hRule="exact" w:val="284"/>
        </w:trPr>
        <w:tc>
          <w:tcPr>
            <w:tcW w:w="617" w:type="dxa"/>
            <w:shd w:val="clear" w:color="auto" w:fill="92D050"/>
            <w:vAlign w:val="center"/>
          </w:tcPr>
          <w:p w14:paraId="535D0AB0"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156 G</w:t>
            </w:r>
          </w:p>
        </w:tc>
        <w:tc>
          <w:tcPr>
            <w:tcW w:w="916" w:type="dxa"/>
            <w:shd w:val="clear" w:color="auto" w:fill="92D050"/>
            <w:vAlign w:val="center"/>
          </w:tcPr>
          <w:p w14:paraId="336FEF42" w14:textId="77777777" w:rsidR="00184DE5" w:rsidRPr="00BB5E34" w:rsidRDefault="00184DE5" w:rsidP="00E61EAE">
            <w:pPr>
              <w:rPr>
                <w:color w:val="FF0000"/>
                <w:sz w:val="16"/>
                <w:szCs w:val="16"/>
              </w:rPr>
            </w:pPr>
            <w:r>
              <w:rPr>
                <w:color w:val="FF0000"/>
                <w:sz w:val="16"/>
                <w:szCs w:val="16"/>
              </w:rPr>
              <w:t>175G</w:t>
            </w:r>
          </w:p>
        </w:tc>
        <w:tc>
          <w:tcPr>
            <w:tcW w:w="951" w:type="dxa"/>
            <w:shd w:val="clear" w:color="auto" w:fill="9933FF"/>
            <w:vAlign w:val="center"/>
          </w:tcPr>
          <w:p w14:paraId="683A9157" w14:textId="77777777" w:rsidR="00184DE5" w:rsidRPr="0032106D" w:rsidRDefault="00184DE5" w:rsidP="00E61EAE">
            <w:pPr>
              <w:rPr>
                <w:sz w:val="16"/>
                <w:szCs w:val="16"/>
              </w:rPr>
            </w:pPr>
            <w:r w:rsidRPr="0032106D">
              <w:rPr>
                <w:sz w:val="16"/>
                <w:szCs w:val="16"/>
              </w:rPr>
              <w:t>Helix 7</w:t>
            </w:r>
          </w:p>
        </w:tc>
        <w:tc>
          <w:tcPr>
            <w:tcW w:w="1308" w:type="dxa"/>
            <w:vAlign w:val="center"/>
          </w:tcPr>
          <w:p w14:paraId="29E692B2" w14:textId="77777777" w:rsidR="00184DE5" w:rsidRPr="00BB5E34" w:rsidRDefault="00184DE5" w:rsidP="00E61EAE">
            <w:pPr>
              <w:rPr>
                <w:color w:val="FF0000"/>
                <w:sz w:val="16"/>
                <w:szCs w:val="16"/>
              </w:rPr>
            </w:pPr>
          </w:p>
        </w:tc>
        <w:tc>
          <w:tcPr>
            <w:tcW w:w="1308" w:type="dxa"/>
            <w:shd w:val="clear" w:color="auto" w:fill="F2F2F2" w:themeFill="background1" w:themeFillShade="F2"/>
            <w:vAlign w:val="center"/>
          </w:tcPr>
          <w:p w14:paraId="0D967336" w14:textId="77777777" w:rsidR="00184DE5" w:rsidRPr="00F72464" w:rsidRDefault="00184DE5" w:rsidP="00E61EAE"/>
        </w:tc>
        <w:tc>
          <w:tcPr>
            <w:tcW w:w="2303" w:type="dxa"/>
            <w:shd w:val="clear" w:color="auto" w:fill="auto"/>
          </w:tcPr>
          <w:p w14:paraId="5FCE891A" w14:textId="77777777" w:rsidR="00184DE5" w:rsidRPr="00F72464" w:rsidRDefault="00184DE5" w:rsidP="00E61EAE"/>
        </w:tc>
        <w:tc>
          <w:tcPr>
            <w:tcW w:w="2303" w:type="dxa"/>
            <w:shd w:val="clear" w:color="auto" w:fill="F2F2F2" w:themeFill="background1" w:themeFillShade="F2"/>
          </w:tcPr>
          <w:p w14:paraId="76F10236" w14:textId="77777777" w:rsidR="00184DE5" w:rsidRPr="00786123" w:rsidRDefault="00184DE5" w:rsidP="00E61EAE">
            <w:pPr>
              <w:rPr>
                <w:color w:val="000000" w:themeColor="text1"/>
                <w:sz w:val="16"/>
                <w:szCs w:val="16"/>
                <w:highlight w:val="yellow"/>
              </w:rPr>
            </w:pPr>
          </w:p>
        </w:tc>
      </w:tr>
      <w:tr w:rsidR="00184DE5" w14:paraId="41052DC7" w14:textId="2A9D21C0" w:rsidTr="00184DE5">
        <w:trPr>
          <w:trHeight w:hRule="exact" w:val="284"/>
        </w:trPr>
        <w:tc>
          <w:tcPr>
            <w:tcW w:w="617" w:type="dxa"/>
            <w:shd w:val="clear" w:color="auto" w:fill="92D050"/>
            <w:vAlign w:val="center"/>
          </w:tcPr>
          <w:p w14:paraId="57C756D6"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157 G</w:t>
            </w:r>
          </w:p>
        </w:tc>
        <w:tc>
          <w:tcPr>
            <w:tcW w:w="916" w:type="dxa"/>
            <w:shd w:val="clear" w:color="auto" w:fill="92D050"/>
            <w:vAlign w:val="center"/>
          </w:tcPr>
          <w:p w14:paraId="155B3DBD" w14:textId="77777777" w:rsidR="00184DE5" w:rsidRPr="00BB5E34" w:rsidRDefault="00184DE5" w:rsidP="00E61EAE">
            <w:pPr>
              <w:rPr>
                <w:color w:val="FF0000"/>
                <w:sz w:val="16"/>
                <w:szCs w:val="16"/>
              </w:rPr>
            </w:pPr>
            <w:r>
              <w:rPr>
                <w:color w:val="FF0000"/>
                <w:sz w:val="16"/>
                <w:szCs w:val="16"/>
              </w:rPr>
              <w:t>176G</w:t>
            </w:r>
          </w:p>
        </w:tc>
        <w:tc>
          <w:tcPr>
            <w:tcW w:w="951" w:type="dxa"/>
            <w:vAlign w:val="center"/>
          </w:tcPr>
          <w:p w14:paraId="685C4803" w14:textId="77777777" w:rsidR="00184DE5" w:rsidRPr="0032106D" w:rsidRDefault="00184DE5" w:rsidP="00E61EAE">
            <w:pPr>
              <w:rPr>
                <w:sz w:val="16"/>
                <w:szCs w:val="16"/>
              </w:rPr>
            </w:pPr>
            <w:r w:rsidRPr="0032106D">
              <w:rPr>
                <w:sz w:val="16"/>
                <w:szCs w:val="16"/>
              </w:rPr>
              <w:t>Loop 7/8</w:t>
            </w:r>
          </w:p>
        </w:tc>
        <w:tc>
          <w:tcPr>
            <w:tcW w:w="1308" w:type="dxa"/>
            <w:vAlign w:val="center"/>
          </w:tcPr>
          <w:p w14:paraId="37437874" w14:textId="77777777" w:rsidR="00184DE5" w:rsidRPr="00BB5E34" w:rsidRDefault="00184DE5" w:rsidP="00E61EAE">
            <w:pPr>
              <w:rPr>
                <w:color w:val="FF0000"/>
                <w:sz w:val="16"/>
                <w:szCs w:val="16"/>
              </w:rPr>
            </w:pPr>
          </w:p>
        </w:tc>
        <w:tc>
          <w:tcPr>
            <w:tcW w:w="1308" w:type="dxa"/>
            <w:shd w:val="clear" w:color="auto" w:fill="F2F2F2" w:themeFill="background1" w:themeFillShade="F2"/>
            <w:vAlign w:val="center"/>
          </w:tcPr>
          <w:p w14:paraId="3270BA0E" w14:textId="77777777" w:rsidR="00184DE5" w:rsidRPr="00F72464" w:rsidRDefault="00184DE5" w:rsidP="00E61EAE"/>
        </w:tc>
        <w:tc>
          <w:tcPr>
            <w:tcW w:w="2303" w:type="dxa"/>
            <w:shd w:val="clear" w:color="auto" w:fill="auto"/>
          </w:tcPr>
          <w:p w14:paraId="299E829B" w14:textId="77777777" w:rsidR="00184DE5" w:rsidRPr="00F72464" w:rsidRDefault="00184DE5" w:rsidP="00E61EAE"/>
        </w:tc>
        <w:tc>
          <w:tcPr>
            <w:tcW w:w="2303" w:type="dxa"/>
            <w:shd w:val="clear" w:color="auto" w:fill="F2F2F2" w:themeFill="background1" w:themeFillShade="F2"/>
          </w:tcPr>
          <w:p w14:paraId="5FB85C48" w14:textId="77777777" w:rsidR="00184DE5" w:rsidRPr="00786123" w:rsidRDefault="00184DE5" w:rsidP="00E61EAE">
            <w:pPr>
              <w:rPr>
                <w:color w:val="000000" w:themeColor="text1"/>
                <w:sz w:val="16"/>
                <w:szCs w:val="16"/>
                <w:highlight w:val="yellow"/>
              </w:rPr>
            </w:pPr>
          </w:p>
        </w:tc>
      </w:tr>
      <w:tr w:rsidR="00184DE5" w14:paraId="57AA5943" w14:textId="394264F0" w:rsidTr="00184DE5">
        <w:trPr>
          <w:trHeight w:hRule="exact" w:val="284"/>
        </w:trPr>
        <w:tc>
          <w:tcPr>
            <w:tcW w:w="617" w:type="dxa"/>
            <w:shd w:val="clear" w:color="auto" w:fill="92D050"/>
            <w:vAlign w:val="center"/>
          </w:tcPr>
          <w:p w14:paraId="7EBA1158"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158 W</w:t>
            </w:r>
          </w:p>
        </w:tc>
        <w:tc>
          <w:tcPr>
            <w:tcW w:w="916" w:type="dxa"/>
            <w:shd w:val="clear" w:color="auto" w:fill="92D050"/>
            <w:vAlign w:val="center"/>
          </w:tcPr>
          <w:p w14:paraId="433845F2" w14:textId="77777777" w:rsidR="00184DE5" w:rsidRPr="00BB5E34" w:rsidRDefault="00184DE5" w:rsidP="00E61EAE">
            <w:pPr>
              <w:rPr>
                <w:color w:val="FF0000"/>
                <w:sz w:val="16"/>
                <w:szCs w:val="16"/>
              </w:rPr>
            </w:pPr>
            <w:r>
              <w:rPr>
                <w:color w:val="FF0000"/>
                <w:sz w:val="16"/>
                <w:szCs w:val="16"/>
              </w:rPr>
              <w:t>177W</w:t>
            </w:r>
          </w:p>
        </w:tc>
        <w:tc>
          <w:tcPr>
            <w:tcW w:w="951" w:type="dxa"/>
            <w:shd w:val="clear" w:color="auto" w:fill="00B0F0"/>
            <w:vAlign w:val="center"/>
          </w:tcPr>
          <w:p w14:paraId="60E01AD2" w14:textId="77777777" w:rsidR="00184DE5" w:rsidRPr="0032106D" w:rsidRDefault="00184DE5" w:rsidP="00E61EAE">
            <w:pPr>
              <w:rPr>
                <w:sz w:val="16"/>
                <w:szCs w:val="16"/>
              </w:rPr>
            </w:pPr>
            <w:r w:rsidRPr="0032106D">
              <w:rPr>
                <w:sz w:val="16"/>
                <w:szCs w:val="16"/>
              </w:rPr>
              <w:t>Helix 8</w:t>
            </w:r>
          </w:p>
        </w:tc>
        <w:tc>
          <w:tcPr>
            <w:tcW w:w="1308" w:type="dxa"/>
            <w:vAlign w:val="center"/>
          </w:tcPr>
          <w:p w14:paraId="1071D630" w14:textId="77777777" w:rsidR="00184DE5" w:rsidRPr="00BB5E34" w:rsidRDefault="00184DE5" w:rsidP="00E61EAE">
            <w:pPr>
              <w:rPr>
                <w:color w:val="FF0000"/>
                <w:sz w:val="16"/>
                <w:szCs w:val="16"/>
              </w:rPr>
            </w:pPr>
          </w:p>
        </w:tc>
        <w:tc>
          <w:tcPr>
            <w:tcW w:w="1308" w:type="dxa"/>
            <w:shd w:val="clear" w:color="auto" w:fill="F2F2F2" w:themeFill="background1" w:themeFillShade="F2"/>
            <w:vAlign w:val="center"/>
          </w:tcPr>
          <w:p w14:paraId="7A32B87D" w14:textId="77777777" w:rsidR="00184DE5" w:rsidRPr="00F72464" w:rsidRDefault="00184DE5" w:rsidP="00E61EAE"/>
        </w:tc>
        <w:tc>
          <w:tcPr>
            <w:tcW w:w="2303" w:type="dxa"/>
            <w:shd w:val="clear" w:color="auto" w:fill="auto"/>
          </w:tcPr>
          <w:p w14:paraId="06DC9770" w14:textId="77777777" w:rsidR="00184DE5" w:rsidRPr="00F72464" w:rsidRDefault="00184DE5" w:rsidP="00E61EAE"/>
        </w:tc>
        <w:tc>
          <w:tcPr>
            <w:tcW w:w="2303" w:type="dxa"/>
            <w:shd w:val="clear" w:color="auto" w:fill="F2F2F2" w:themeFill="background1" w:themeFillShade="F2"/>
          </w:tcPr>
          <w:p w14:paraId="5D459432" w14:textId="77777777" w:rsidR="00184DE5" w:rsidRPr="00786123" w:rsidRDefault="00184DE5" w:rsidP="00E61EAE">
            <w:pPr>
              <w:rPr>
                <w:color w:val="000000" w:themeColor="text1"/>
                <w:sz w:val="16"/>
                <w:szCs w:val="16"/>
                <w:highlight w:val="yellow"/>
              </w:rPr>
            </w:pPr>
          </w:p>
        </w:tc>
      </w:tr>
      <w:tr w:rsidR="00184DE5" w14:paraId="208633C6" w14:textId="4F263654" w:rsidTr="00184DE5">
        <w:trPr>
          <w:trHeight w:hRule="exact" w:val="284"/>
        </w:trPr>
        <w:tc>
          <w:tcPr>
            <w:tcW w:w="617" w:type="dxa"/>
            <w:vAlign w:val="center"/>
          </w:tcPr>
          <w:p w14:paraId="3D2F344F"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159 D</w:t>
            </w:r>
          </w:p>
        </w:tc>
        <w:tc>
          <w:tcPr>
            <w:tcW w:w="916" w:type="dxa"/>
            <w:vAlign w:val="center"/>
          </w:tcPr>
          <w:p w14:paraId="56F693CA" w14:textId="77777777" w:rsidR="00184DE5" w:rsidRPr="00BB5E34" w:rsidRDefault="00184DE5" w:rsidP="00E61EAE">
            <w:pPr>
              <w:rPr>
                <w:color w:val="FF0000"/>
                <w:sz w:val="16"/>
                <w:szCs w:val="16"/>
              </w:rPr>
            </w:pPr>
            <w:r>
              <w:rPr>
                <w:color w:val="FF0000"/>
                <w:sz w:val="16"/>
                <w:szCs w:val="16"/>
              </w:rPr>
              <w:t>178V</w:t>
            </w:r>
          </w:p>
        </w:tc>
        <w:tc>
          <w:tcPr>
            <w:tcW w:w="951" w:type="dxa"/>
            <w:shd w:val="clear" w:color="auto" w:fill="00B0F0"/>
            <w:vAlign w:val="center"/>
          </w:tcPr>
          <w:p w14:paraId="4C908519" w14:textId="77777777" w:rsidR="00184DE5" w:rsidRPr="0032106D" w:rsidRDefault="00184DE5" w:rsidP="00E61EAE">
            <w:pPr>
              <w:rPr>
                <w:sz w:val="16"/>
                <w:szCs w:val="16"/>
              </w:rPr>
            </w:pPr>
            <w:r w:rsidRPr="0032106D">
              <w:rPr>
                <w:sz w:val="16"/>
                <w:szCs w:val="16"/>
              </w:rPr>
              <w:t>Helix 8</w:t>
            </w:r>
          </w:p>
        </w:tc>
        <w:tc>
          <w:tcPr>
            <w:tcW w:w="1308" w:type="dxa"/>
            <w:vAlign w:val="center"/>
          </w:tcPr>
          <w:p w14:paraId="5F4EEC51" w14:textId="77777777" w:rsidR="00184DE5" w:rsidRPr="00BB5E34" w:rsidRDefault="00184DE5" w:rsidP="00E61EAE">
            <w:pPr>
              <w:rPr>
                <w:color w:val="FF0000"/>
                <w:sz w:val="16"/>
                <w:szCs w:val="16"/>
              </w:rPr>
            </w:pPr>
          </w:p>
        </w:tc>
        <w:tc>
          <w:tcPr>
            <w:tcW w:w="1308" w:type="dxa"/>
            <w:shd w:val="clear" w:color="auto" w:fill="F2F2F2" w:themeFill="background1" w:themeFillShade="F2"/>
            <w:vAlign w:val="center"/>
          </w:tcPr>
          <w:p w14:paraId="71CCD044" w14:textId="77777777" w:rsidR="00184DE5" w:rsidRPr="00F72464" w:rsidRDefault="00184DE5" w:rsidP="00E61EAE"/>
        </w:tc>
        <w:tc>
          <w:tcPr>
            <w:tcW w:w="2303" w:type="dxa"/>
            <w:shd w:val="clear" w:color="auto" w:fill="auto"/>
          </w:tcPr>
          <w:p w14:paraId="595EAFAC" w14:textId="77777777" w:rsidR="00184DE5" w:rsidRPr="00F72464" w:rsidRDefault="00184DE5" w:rsidP="00E61EAE"/>
        </w:tc>
        <w:tc>
          <w:tcPr>
            <w:tcW w:w="2303" w:type="dxa"/>
            <w:shd w:val="clear" w:color="auto" w:fill="F2F2F2" w:themeFill="background1" w:themeFillShade="F2"/>
          </w:tcPr>
          <w:p w14:paraId="7CDBFEBB" w14:textId="4A356F8E" w:rsidR="00184DE5" w:rsidRPr="00786123" w:rsidRDefault="00184DE5" w:rsidP="00E61EAE">
            <w:pPr>
              <w:rPr>
                <w:color w:val="000000" w:themeColor="text1"/>
                <w:sz w:val="16"/>
                <w:szCs w:val="16"/>
                <w:highlight w:val="yellow"/>
              </w:rPr>
            </w:pPr>
            <w:r w:rsidRPr="00786123">
              <w:rPr>
                <w:color w:val="000000" w:themeColor="text1"/>
                <w:sz w:val="16"/>
                <w:szCs w:val="16"/>
              </w:rPr>
              <w:t>V178C H</w:t>
            </w:r>
          </w:p>
        </w:tc>
      </w:tr>
      <w:tr w:rsidR="00184DE5" w14:paraId="2C3FAE29" w14:textId="5E3E3195" w:rsidTr="00184DE5">
        <w:trPr>
          <w:trHeight w:hRule="exact" w:val="284"/>
        </w:trPr>
        <w:tc>
          <w:tcPr>
            <w:tcW w:w="617" w:type="dxa"/>
            <w:vAlign w:val="center"/>
          </w:tcPr>
          <w:p w14:paraId="577D080C"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160 G</w:t>
            </w:r>
          </w:p>
        </w:tc>
        <w:tc>
          <w:tcPr>
            <w:tcW w:w="916" w:type="dxa"/>
            <w:vAlign w:val="center"/>
          </w:tcPr>
          <w:p w14:paraId="72AA9B62" w14:textId="77777777" w:rsidR="00184DE5" w:rsidRPr="00BB5E34" w:rsidRDefault="00184DE5" w:rsidP="00E61EAE">
            <w:pPr>
              <w:rPr>
                <w:color w:val="FF0000"/>
                <w:sz w:val="16"/>
                <w:szCs w:val="16"/>
              </w:rPr>
            </w:pPr>
            <w:r>
              <w:rPr>
                <w:color w:val="FF0000"/>
                <w:sz w:val="16"/>
                <w:szCs w:val="16"/>
              </w:rPr>
              <w:t>179A</w:t>
            </w:r>
          </w:p>
        </w:tc>
        <w:tc>
          <w:tcPr>
            <w:tcW w:w="951" w:type="dxa"/>
            <w:shd w:val="clear" w:color="auto" w:fill="00B0F0"/>
            <w:vAlign w:val="center"/>
          </w:tcPr>
          <w:p w14:paraId="1617F571" w14:textId="77777777" w:rsidR="00184DE5" w:rsidRPr="0032106D" w:rsidRDefault="00184DE5" w:rsidP="00E61EAE">
            <w:pPr>
              <w:rPr>
                <w:sz w:val="16"/>
                <w:szCs w:val="16"/>
              </w:rPr>
            </w:pPr>
            <w:r w:rsidRPr="0032106D">
              <w:rPr>
                <w:sz w:val="16"/>
                <w:szCs w:val="16"/>
              </w:rPr>
              <w:t>Helix 8</w:t>
            </w:r>
          </w:p>
        </w:tc>
        <w:tc>
          <w:tcPr>
            <w:tcW w:w="1308" w:type="dxa"/>
            <w:vAlign w:val="center"/>
          </w:tcPr>
          <w:p w14:paraId="302FA6D3" w14:textId="77777777" w:rsidR="00184DE5" w:rsidRPr="00BB5E34" w:rsidRDefault="00184DE5" w:rsidP="00E61EAE">
            <w:pPr>
              <w:rPr>
                <w:color w:val="FF0000"/>
                <w:sz w:val="16"/>
                <w:szCs w:val="16"/>
              </w:rPr>
            </w:pPr>
          </w:p>
        </w:tc>
        <w:tc>
          <w:tcPr>
            <w:tcW w:w="1308" w:type="dxa"/>
            <w:shd w:val="clear" w:color="auto" w:fill="F2F2F2" w:themeFill="background1" w:themeFillShade="F2"/>
            <w:vAlign w:val="center"/>
          </w:tcPr>
          <w:p w14:paraId="2F1FBE07" w14:textId="77777777" w:rsidR="00184DE5" w:rsidRPr="00F72464" w:rsidRDefault="00184DE5" w:rsidP="00E61EAE"/>
        </w:tc>
        <w:tc>
          <w:tcPr>
            <w:tcW w:w="2303" w:type="dxa"/>
            <w:shd w:val="clear" w:color="auto" w:fill="auto"/>
          </w:tcPr>
          <w:p w14:paraId="6FC9D00E" w14:textId="77777777" w:rsidR="00184DE5" w:rsidRPr="00F72464" w:rsidRDefault="00184DE5" w:rsidP="00E61EAE"/>
        </w:tc>
        <w:tc>
          <w:tcPr>
            <w:tcW w:w="2303" w:type="dxa"/>
            <w:shd w:val="clear" w:color="auto" w:fill="F2F2F2" w:themeFill="background1" w:themeFillShade="F2"/>
          </w:tcPr>
          <w:p w14:paraId="02B96816" w14:textId="77777777" w:rsidR="00184DE5" w:rsidRPr="00786123" w:rsidRDefault="00184DE5" w:rsidP="00E61EAE">
            <w:pPr>
              <w:rPr>
                <w:color w:val="000000" w:themeColor="text1"/>
                <w:sz w:val="16"/>
                <w:szCs w:val="16"/>
                <w:highlight w:val="yellow"/>
              </w:rPr>
            </w:pPr>
          </w:p>
        </w:tc>
      </w:tr>
      <w:tr w:rsidR="00184DE5" w14:paraId="2E61CE7B" w14:textId="2B9400A2" w:rsidTr="00184DE5">
        <w:trPr>
          <w:trHeight w:hRule="exact" w:val="284"/>
        </w:trPr>
        <w:tc>
          <w:tcPr>
            <w:tcW w:w="617" w:type="dxa"/>
            <w:vAlign w:val="center"/>
          </w:tcPr>
          <w:p w14:paraId="22092527"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161 L</w:t>
            </w:r>
          </w:p>
        </w:tc>
        <w:tc>
          <w:tcPr>
            <w:tcW w:w="916" w:type="dxa"/>
            <w:vAlign w:val="center"/>
          </w:tcPr>
          <w:p w14:paraId="53E2FCDE" w14:textId="77777777" w:rsidR="00184DE5" w:rsidRPr="00BB5E34" w:rsidRDefault="00184DE5" w:rsidP="00E61EAE">
            <w:pPr>
              <w:rPr>
                <w:color w:val="FF0000"/>
                <w:sz w:val="16"/>
                <w:szCs w:val="16"/>
              </w:rPr>
            </w:pPr>
            <w:r>
              <w:rPr>
                <w:color w:val="FF0000"/>
                <w:sz w:val="16"/>
                <w:szCs w:val="16"/>
              </w:rPr>
              <w:t>180A</w:t>
            </w:r>
          </w:p>
        </w:tc>
        <w:tc>
          <w:tcPr>
            <w:tcW w:w="951" w:type="dxa"/>
            <w:shd w:val="clear" w:color="auto" w:fill="00B0F0"/>
            <w:vAlign w:val="center"/>
          </w:tcPr>
          <w:p w14:paraId="460BB73A" w14:textId="77777777" w:rsidR="00184DE5" w:rsidRPr="0032106D" w:rsidRDefault="00184DE5" w:rsidP="00E61EAE">
            <w:pPr>
              <w:rPr>
                <w:sz w:val="16"/>
                <w:szCs w:val="16"/>
              </w:rPr>
            </w:pPr>
            <w:r w:rsidRPr="0032106D">
              <w:rPr>
                <w:sz w:val="16"/>
                <w:szCs w:val="16"/>
              </w:rPr>
              <w:t>Helix 8</w:t>
            </w:r>
          </w:p>
        </w:tc>
        <w:tc>
          <w:tcPr>
            <w:tcW w:w="1308" w:type="dxa"/>
            <w:vAlign w:val="center"/>
          </w:tcPr>
          <w:p w14:paraId="4A80F919" w14:textId="77777777" w:rsidR="00184DE5" w:rsidRPr="00BB5E34" w:rsidRDefault="00184DE5" w:rsidP="00E61EAE">
            <w:pPr>
              <w:rPr>
                <w:color w:val="FF0000"/>
                <w:sz w:val="16"/>
                <w:szCs w:val="16"/>
              </w:rPr>
            </w:pPr>
          </w:p>
        </w:tc>
        <w:tc>
          <w:tcPr>
            <w:tcW w:w="1308" w:type="dxa"/>
            <w:shd w:val="clear" w:color="auto" w:fill="F2F2F2" w:themeFill="background1" w:themeFillShade="F2"/>
            <w:vAlign w:val="center"/>
          </w:tcPr>
          <w:p w14:paraId="50E1036E" w14:textId="77777777" w:rsidR="00184DE5" w:rsidRPr="00F72464" w:rsidRDefault="00184DE5" w:rsidP="00E61EAE"/>
        </w:tc>
        <w:tc>
          <w:tcPr>
            <w:tcW w:w="2303" w:type="dxa"/>
            <w:shd w:val="clear" w:color="auto" w:fill="auto"/>
          </w:tcPr>
          <w:p w14:paraId="634D7A83" w14:textId="77777777" w:rsidR="00184DE5" w:rsidRPr="00F72464" w:rsidRDefault="00184DE5" w:rsidP="00E61EAE"/>
        </w:tc>
        <w:tc>
          <w:tcPr>
            <w:tcW w:w="2303" w:type="dxa"/>
            <w:shd w:val="clear" w:color="auto" w:fill="F2F2F2" w:themeFill="background1" w:themeFillShade="F2"/>
          </w:tcPr>
          <w:p w14:paraId="6E7928E0" w14:textId="77777777" w:rsidR="00184DE5" w:rsidRPr="00786123" w:rsidRDefault="00184DE5" w:rsidP="00E61EAE">
            <w:pPr>
              <w:rPr>
                <w:color w:val="000000" w:themeColor="text1"/>
                <w:sz w:val="16"/>
                <w:szCs w:val="16"/>
                <w:highlight w:val="yellow"/>
              </w:rPr>
            </w:pPr>
          </w:p>
        </w:tc>
      </w:tr>
      <w:tr w:rsidR="00184DE5" w14:paraId="4CD745B9" w14:textId="72B53935" w:rsidTr="00184DE5">
        <w:trPr>
          <w:trHeight w:hRule="exact" w:val="284"/>
        </w:trPr>
        <w:tc>
          <w:tcPr>
            <w:tcW w:w="617" w:type="dxa"/>
            <w:shd w:val="clear" w:color="auto" w:fill="92D050"/>
            <w:vAlign w:val="center"/>
          </w:tcPr>
          <w:p w14:paraId="793B04D2"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162 L</w:t>
            </w:r>
          </w:p>
        </w:tc>
        <w:tc>
          <w:tcPr>
            <w:tcW w:w="916" w:type="dxa"/>
            <w:shd w:val="clear" w:color="auto" w:fill="92D050"/>
            <w:vAlign w:val="center"/>
          </w:tcPr>
          <w:p w14:paraId="6834D8B5" w14:textId="77777777" w:rsidR="00184DE5" w:rsidRPr="00BB5E34" w:rsidRDefault="00184DE5" w:rsidP="00E61EAE">
            <w:pPr>
              <w:rPr>
                <w:color w:val="FF0000"/>
                <w:sz w:val="16"/>
                <w:szCs w:val="16"/>
              </w:rPr>
            </w:pPr>
            <w:r>
              <w:rPr>
                <w:color w:val="FF0000"/>
                <w:sz w:val="16"/>
                <w:szCs w:val="16"/>
              </w:rPr>
              <w:t>181L</w:t>
            </w:r>
          </w:p>
        </w:tc>
        <w:tc>
          <w:tcPr>
            <w:tcW w:w="951" w:type="dxa"/>
            <w:shd w:val="clear" w:color="auto" w:fill="00B0F0"/>
            <w:vAlign w:val="center"/>
          </w:tcPr>
          <w:p w14:paraId="4E6A91A9" w14:textId="77777777" w:rsidR="00184DE5" w:rsidRPr="0032106D" w:rsidRDefault="00184DE5" w:rsidP="00E61EAE">
            <w:pPr>
              <w:rPr>
                <w:sz w:val="16"/>
                <w:szCs w:val="16"/>
              </w:rPr>
            </w:pPr>
            <w:r w:rsidRPr="0032106D">
              <w:rPr>
                <w:sz w:val="16"/>
                <w:szCs w:val="16"/>
              </w:rPr>
              <w:t>Helix 8</w:t>
            </w:r>
          </w:p>
        </w:tc>
        <w:tc>
          <w:tcPr>
            <w:tcW w:w="1308" w:type="dxa"/>
            <w:vAlign w:val="center"/>
          </w:tcPr>
          <w:p w14:paraId="6962EE89" w14:textId="77777777" w:rsidR="00184DE5" w:rsidRPr="00BB5E34" w:rsidRDefault="00184DE5" w:rsidP="00E61EAE">
            <w:pPr>
              <w:rPr>
                <w:color w:val="FF0000"/>
                <w:sz w:val="16"/>
                <w:szCs w:val="16"/>
              </w:rPr>
            </w:pPr>
          </w:p>
        </w:tc>
        <w:tc>
          <w:tcPr>
            <w:tcW w:w="1308" w:type="dxa"/>
            <w:shd w:val="clear" w:color="auto" w:fill="F2F2F2" w:themeFill="background1" w:themeFillShade="F2"/>
            <w:vAlign w:val="center"/>
          </w:tcPr>
          <w:p w14:paraId="1365FE6D" w14:textId="77777777" w:rsidR="00184DE5" w:rsidRPr="00F72464" w:rsidRDefault="00184DE5" w:rsidP="00E61EAE"/>
        </w:tc>
        <w:tc>
          <w:tcPr>
            <w:tcW w:w="2303" w:type="dxa"/>
            <w:shd w:val="clear" w:color="auto" w:fill="auto"/>
          </w:tcPr>
          <w:p w14:paraId="4ADE4A5A" w14:textId="77777777" w:rsidR="00184DE5" w:rsidRPr="00F72464" w:rsidRDefault="00184DE5" w:rsidP="00E61EAE"/>
        </w:tc>
        <w:tc>
          <w:tcPr>
            <w:tcW w:w="2303" w:type="dxa"/>
            <w:shd w:val="clear" w:color="auto" w:fill="F2F2F2" w:themeFill="background1" w:themeFillShade="F2"/>
          </w:tcPr>
          <w:p w14:paraId="6B1CA171" w14:textId="77777777" w:rsidR="00184DE5" w:rsidRPr="00786123" w:rsidRDefault="00184DE5" w:rsidP="00E61EAE">
            <w:pPr>
              <w:rPr>
                <w:color w:val="000000" w:themeColor="text1"/>
                <w:sz w:val="16"/>
                <w:szCs w:val="16"/>
                <w:highlight w:val="yellow"/>
              </w:rPr>
            </w:pPr>
          </w:p>
        </w:tc>
      </w:tr>
      <w:tr w:rsidR="00184DE5" w14:paraId="68F1D1A1" w14:textId="6D8BA2F2" w:rsidTr="00184DE5">
        <w:trPr>
          <w:trHeight w:hRule="exact" w:val="284"/>
        </w:trPr>
        <w:tc>
          <w:tcPr>
            <w:tcW w:w="617" w:type="dxa"/>
            <w:shd w:val="clear" w:color="auto" w:fill="FFC000"/>
            <w:vAlign w:val="center"/>
          </w:tcPr>
          <w:p w14:paraId="799A9AAD"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163 S</w:t>
            </w:r>
          </w:p>
        </w:tc>
        <w:tc>
          <w:tcPr>
            <w:tcW w:w="916" w:type="dxa"/>
            <w:shd w:val="clear" w:color="auto" w:fill="FFC000"/>
            <w:vAlign w:val="center"/>
          </w:tcPr>
          <w:p w14:paraId="3B2CE233" w14:textId="77777777" w:rsidR="00184DE5" w:rsidRPr="00BB5E34" w:rsidRDefault="00184DE5" w:rsidP="00E61EAE">
            <w:pPr>
              <w:rPr>
                <w:color w:val="FF0000"/>
                <w:sz w:val="16"/>
                <w:szCs w:val="16"/>
              </w:rPr>
            </w:pPr>
            <w:r>
              <w:rPr>
                <w:color w:val="FF0000"/>
                <w:sz w:val="16"/>
                <w:szCs w:val="16"/>
              </w:rPr>
              <w:t>182N</w:t>
            </w:r>
          </w:p>
        </w:tc>
        <w:tc>
          <w:tcPr>
            <w:tcW w:w="951" w:type="dxa"/>
            <w:shd w:val="clear" w:color="auto" w:fill="00B0F0"/>
            <w:vAlign w:val="center"/>
          </w:tcPr>
          <w:p w14:paraId="43EE820A" w14:textId="77777777" w:rsidR="00184DE5" w:rsidRPr="0032106D" w:rsidRDefault="00184DE5" w:rsidP="00E61EAE">
            <w:pPr>
              <w:rPr>
                <w:sz w:val="16"/>
                <w:szCs w:val="16"/>
              </w:rPr>
            </w:pPr>
            <w:r w:rsidRPr="0032106D">
              <w:rPr>
                <w:sz w:val="16"/>
                <w:szCs w:val="16"/>
              </w:rPr>
              <w:t>Helix 8</w:t>
            </w:r>
          </w:p>
        </w:tc>
        <w:tc>
          <w:tcPr>
            <w:tcW w:w="1308" w:type="dxa"/>
            <w:vAlign w:val="center"/>
          </w:tcPr>
          <w:p w14:paraId="2FFF865C" w14:textId="77777777" w:rsidR="00184DE5" w:rsidRPr="00BB5E34" w:rsidRDefault="00184DE5" w:rsidP="00E61EAE">
            <w:pPr>
              <w:rPr>
                <w:color w:val="FF0000"/>
                <w:sz w:val="16"/>
                <w:szCs w:val="16"/>
              </w:rPr>
            </w:pPr>
          </w:p>
        </w:tc>
        <w:tc>
          <w:tcPr>
            <w:tcW w:w="1308" w:type="dxa"/>
            <w:shd w:val="clear" w:color="auto" w:fill="F2F2F2" w:themeFill="background1" w:themeFillShade="F2"/>
            <w:vAlign w:val="center"/>
          </w:tcPr>
          <w:p w14:paraId="78D25142" w14:textId="77777777" w:rsidR="00184DE5" w:rsidRPr="00F72464" w:rsidRDefault="00184DE5" w:rsidP="00E61EAE"/>
        </w:tc>
        <w:tc>
          <w:tcPr>
            <w:tcW w:w="2303" w:type="dxa"/>
            <w:shd w:val="clear" w:color="auto" w:fill="auto"/>
          </w:tcPr>
          <w:p w14:paraId="37844903" w14:textId="77777777" w:rsidR="00184DE5" w:rsidRPr="00F72464" w:rsidRDefault="00184DE5" w:rsidP="00E61EAE"/>
        </w:tc>
        <w:tc>
          <w:tcPr>
            <w:tcW w:w="2303" w:type="dxa"/>
            <w:shd w:val="clear" w:color="auto" w:fill="F2F2F2" w:themeFill="background1" w:themeFillShade="F2"/>
          </w:tcPr>
          <w:p w14:paraId="41467141" w14:textId="77777777" w:rsidR="00184DE5" w:rsidRPr="00786123" w:rsidRDefault="00184DE5" w:rsidP="00E61EAE">
            <w:pPr>
              <w:rPr>
                <w:color w:val="000000" w:themeColor="text1"/>
                <w:sz w:val="16"/>
                <w:szCs w:val="16"/>
                <w:highlight w:val="yellow"/>
              </w:rPr>
            </w:pPr>
          </w:p>
        </w:tc>
      </w:tr>
      <w:tr w:rsidR="00184DE5" w14:paraId="6C968E20" w14:textId="3ED60A10" w:rsidTr="00184DE5">
        <w:trPr>
          <w:trHeight w:hRule="exact" w:val="284"/>
        </w:trPr>
        <w:tc>
          <w:tcPr>
            <w:tcW w:w="617" w:type="dxa"/>
            <w:vAlign w:val="center"/>
          </w:tcPr>
          <w:p w14:paraId="2003E9A7"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164 Y</w:t>
            </w:r>
          </w:p>
        </w:tc>
        <w:tc>
          <w:tcPr>
            <w:tcW w:w="916" w:type="dxa"/>
            <w:vAlign w:val="center"/>
          </w:tcPr>
          <w:p w14:paraId="51276F2D" w14:textId="77777777" w:rsidR="00184DE5" w:rsidRPr="00BB5E34" w:rsidRDefault="00184DE5" w:rsidP="00E61EAE">
            <w:pPr>
              <w:rPr>
                <w:color w:val="FF0000"/>
                <w:sz w:val="16"/>
                <w:szCs w:val="16"/>
              </w:rPr>
            </w:pPr>
            <w:r>
              <w:rPr>
                <w:color w:val="FF0000"/>
                <w:sz w:val="16"/>
                <w:szCs w:val="16"/>
              </w:rPr>
              <w:t>183L</w:t>
            </w:r>
          </w:p>
        </w:tc>
        <w:tc>
          <w:tcPr>
            <w:tcW w:w="951" w:type="dxa"/>
            <w:shd w:val="clear" w:color="auto" w:fill="00B0F0"/>
            <w:vAlign w:val="center"/>
          </w:tcPr>
          <w:p w14:paraId="70E1046F" w14:textId="77777777" w:rsidR="00184DE5" w:rsidRPr="0032106D" w:rsidRDefault="00184DE5" w:rsidP="00E61EAE">
            <w:pPr>
              <w:rPr>
                <w:sz w:val="16"/>
                <w:szCs w:val="16"/>
              </w:rPr>
            </w:pPr>
            <w:r w:rsidRPr="0032106D">
              <w:rPr>
                <w:sz w:val="16"/>
                <w:szCs w:val="16"/>
              </w:rPr>
              <w:t>Helix 8</w:t>
            </w:r>
          </w:p>
        </w:tc>
        <w:tc>
          <w:tcPr>
            <w:tcW w:w="1308" w:type="dxa"/>
            <w:vAlign w:val="center"/>
          </w:tcPr>
          <w:p w14:paraId="03741688" w14:textId="77777777" w:rsidR="00184DE5" w:rsidRPr="00BB5E34" w:rsidRDefault="00184DE5" w:rsidP="00E61EAE">
            <w:pPr>
              <w:rPr>
                <w:color w:val="FF0000"/>
                <w:sz w:val="16"/>
                <w:szCs w:val="16"/>
              </w:rPr>
            </w:pPr>
          </w:p>
        </w:tc>
        <w:tc>
          <w:tcPr>
            <w:tcW w:w="1308" w:type="dxa"/>
            <w:shd w:val="clear" w:color="auto" w:fill="F2F2F2" w:themeFill="background1" w:themeFillShade="F2"/>
            <w:vAlign w:val="center"/>
          </w:tcPr>
          <w:p w14:paraId="17910ACB" w14:textId="77777777" w:rsidR="00184DE5" w:rsidRPr="00F72464" w:rsidRDefault="00184DE5" w:rsidP="00E61EAE"/>
        </w:tc>
        <w:tc>
          <w:tcPr>
            <w:tcW w:w="2303" w:type="dxa"/>
            <w:shd w:val="clear" w:color="auto" w:fill="auto"/>
          </w:tcPr>
          <w:p w14:paraId="3257C7BE" w14:textId="77777777" w:rsidR="00184DE5" w:rsidRPr="00F72464" w:rsidRDefault="00184DE5" w:rsidP="00E61EAE"/>
        </w:tc>
        <w:tc>
          <w:tcPr>
            <w:tcW w:w="2303" w:type="dxa"/>
            <w:shd w:val="clear" w:color="auto" w:fill="F2F2F2" w:themeFill="background1" w:themeFillShade="F2"/>
          </w:tcPr>
          <w:p w14:paraId="5E89DB86" w14:textId="77777777" w:rsidR="00184DE5" w:rsidRPr="00786123" w:rsidRDefault="00184DE5" w:rsidP="00E61EAE">
            <w:pPr>
              <w:rPr>
                <w:color w:val="000000" w:themeColor="text1"/>
                <w:sz w:val="16"/>
                <w:szCs w:val="16"/>
                <w:highlight w:val="yellow"/>
              </w:rPr>
            </w:pPr>
          </w:p>
        </w:tc>
      </w:tr>
      <w:tr w:rsidR="00184DE5" w14:paraId="043F1A18" w14:textId="0476B579" w:rsidTr="00184DE5">
        <w:trPr>
          <w:trHeight w:hRule="exact" w:val="284"/>
        </w:trPr>
        <w:tc>
          <w:tcPr>
            <w:tcW w:w="617" w:type="dxa"/>
            <w:vAlign w:val="center"/>
          </w:tcPr>
          <w:p w14:paraId="66D7541D"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165 F</w:t>
            </w:r>
          </w:p>
        </w:tc>
        <w:tc>
          <w:tcPr>
            <w:tcW w:w="916" w:type="dxa"/>
            <w:vAlign w:val="center"/>
          </w:tcPr>
          <w:p w14:paraId="6DC2CB5A" w14:textId="77777777" w:rsidR="00184DE5" w:rsidRPr="00BB5E34" w:rsidRDefault="00184DE5" w:rsidP="00E61EAE">
            <w:pPr>
              <w:rPr>
                <w:color w:val="FF0000"/>
                <w:sz w:val="16"/>
                <w:szCs w:val="16"/>
              </w:rPr>
            </w:pPr>
            <w:r>
              <w:rPr>
                <w:color w:val="FF0000"/>
                <w:sz w:val="16"/>
                <w:szCs w:val="16"/>
              </w:rPr>
              <w:t>184G</w:t>
            </w:r>
          </w:p>
        </w:tc>
        <w:tc>
          <w:tcPr>
            <w:tcW w:w="951" w:type="dxa"/>
            <w:shd w:val="clear" w:color="auto" w:fill="00B0F0"/>
            <w:vAlign w:val="center"/>
          </w:tcPr>
          <w:p w14:paraId="65002E55" w14:textId="77777777" w:rsidR="00184DE5" w:rsidRPr="0032106D" w:rsidRDefault="00184DE5" w:rsidP="00E61EAE">
            <w:pPr>
              <w:rPr>
                <w:sz w:val="16"/>
                <w:szCs w:val="16"/>
              </w:rPr>
            </w:pPr>
            <w:r w:rsidRPr="0032106D">
              <w:rPr>
                <w:sz w:val="16"/>
                <w:szCs w:val="16"/>
              </w:rPr>
              <w:t>Helix 8</w:t>
            </w:r>
          </w:p>
        </w:tc>
        <w:tc>
          <w:tcPr>
            <w:tcW w:w="1308" w:type="dxa"/>
            <w:vAlign w:val="center"/>
          </w:tcPr>
          <w:p w14:paraId="52FE6FC9" w14:textId="77777777" w:rsidR="00184DE5" w:rsidRPr="00BB5E34" w:rsidRDefault="00184DE5" w:rsidP="00E61EAE">
            <w:pPr>
              <w:rPr>
                <w:color w:val="FF0000"/>
                <w:sz w:val="16"/>
                <w:szCs w:val="16"/>
              </w:rPr>
            </w:pPr>
            <w:r>
              <w:rPr>
                <w:color w:val="000000" w:themeColor="text1"/>
                <w:sz w:val="16"/>
                <w:szCs w:val="16"/>
              </w:rPr>
              <w:t>F165</w:t>
            </w:r>
            <w:r w:rsidRPr="001C1261">
              <w:rPr>
                <w:color w:val="000000" w:themeColor="text1"/>
                <w:sz w:val="16"/>
                <w:szCs w:val="16"/>
              </w:rPr>
              <w:t>C</w:t>
            </w:r>
            <w:r>
              <w:rPr>
                <w:color w:val="000000" w:themeColor="text1"/>
                <w:sz w:val="16"/>
                <w:szCs w:val="16"/>
              </w:rPr>
              <w:t xml:space="preserve"> medium</w:t>
            </w:r>
          </w:p>
        </w:tc>
        <w:tc>
          <w:tcPr>
            <w:tcW w:w="1308" w:type="dxa"/>
            <w:shd w:val="clear" w:color="auto" w:fill="F2F2F2" w:themeFill="background1" w:themeFillShade="F2"/>
            <w:vAlign w:val="center"/>
          </w:tcPr>
          <w:p w14:paraId="061343FF" w14:textId="77777777" w:rsidR="00184DE5" w:rsidRPr="00F72464" w:rsidRDefault="00184DE5" w:rsidP="00E61EAE">
            <w:pPr>
              <w:rPr>
                <w:color w:val="FF0000"/>
                <w:sz w:val="16"/>
                <w:szCs w:val="16"/>
              </w:rPr>
            </w:pPr>
            <w:r w:rsidRPr="00F72464">
              <w:rPr>
                <w:color w:val="000000" w:themeColor="text1"/>
                <w:sz w:val="16"/>
                <w:szCs w:val="16"/>
              </w:rPr>
              <w:t>F165C medium</w:t>
            </w:r>
          </w:p>
        </w:tc>
        <w:tc>
          <w:tcPr>
            <w:tcW w:w="2303" w:type="dxa"/>
            <w:shd w:val="clear" w:color="auto" w:fill="auto"/>
          </w:tcPr>
          <w:p w14:paraId="2C24362D" w14:textId="4CC33DEC" w:rsidR="00184DE5" w:rsidRPr="00546198" w:rsidRDefault="00184DE5" w:rsidP="00E61EAE">
            <w:pPr>
              <w:rPr>
                <w:color w:val="000000" w:themeColor="text1"/>
                <w:sz w:val="16"/>
                <w:szCs w:val="16"/>
              </w:rPr>
            </w:pPr>
            <w:r w:rsidRPr="00546198">
              <w:rPr>
                <w:color w:val="000000" w:themeColor="text1"/>
                <w:sz w:val="16"/>
                <w:szCs w:val="16"/>
              </w:rPr>
              <w:t>F165C (M)</w:t>
            </w:r>
          </w:p>
        </w:tc>
        <w:tc>
          <w:tcPr>
            <w:tcW w:w="2303" w:type="dxa"/>
            <w:shd w:val="clear" w:color="auto" w:fill="F2F2F2" w:themeFill="background1" w:themeFillShade="F2"/>
          </w:tcPr>
          <w:p w14:paraId="43D7D521" w14:textId="77777777" w:rsidR="00184DE5" w:rsidRPr="00786123" w:rsidRDefault="00184DE5" w:rsidP="00E61EAE">
            <w:pPr>
              <w:rPr>
                <w:color w:val="000000" w:themeColor="text1"/>
                <w:sz w:val="16"/>
                <w:szCs w:val="16"/>
                <w:highlight w:val="yellow"/>
              </w:rPr>
            </w:pPr>
          </w:p>
        </w:tc>
      </w:tr>
      <w:tr w:rsidR="00184DE5" w14:paraId="08E2212F" w14:textId="3950CBA9" w:rsidTr="00184DE5">
        <w:trPr>
          <w:trHeight w:hRule="exact" w:val="284"/>
        </w:trPr>
        <w:tc>
          <w:tcPr>
            <w:tcW w:w="617" w:type="dxa"/>
            <w:vAlign w:val="center"/>
          </w:tcPr>
          <w:p w14:paraId="03D8B19C"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166 G</w:t>
            </w:r>
          </w:p>
        </w:tc>
        <w:tc>
          <w:tcPr>
            <w:tcW w:w="916" w:type="dxa"/>
            <w:vAlign w:val="center"/>
          </w:tcPr>
          <w:p w14:paraId="2B226B90" w14:textId="77777777" w:rsidR="00184DE5" w:rsidRPr="00BB5E34" w:rsidRDefault="00184DE5" w:rsidP="00E61EAE">
            <w:pPr>
              <w:rPr>
                <w:color w:val="FF0000"/>
                <w:sz w:val="16"/>
                <w:szCs w:val="16"/>
              </w:rPr>
            </w:pPr>
            <w:r>
              <w:rPr>
                <w:color w:val="FF0000"/>
                <w:sz w:val="16"/>
                <w:szCs w:val="16"/>
              </w:rPr>
              <w:t>185N</w:t>
            </w:r>
          </w:p>
        </w:tc>
        <w:tc>
          <w:tcPr>
            <w:tcW w:w="951" w:type="dxa"/>
            <w:vAlign w:val="center"/>
          </w:tcPr>
          <w:p w14:paraId="62854E80" w14:textId="77777777" w:rsidR="00184DE5" w:rsidRPr="0032106D" w:rsidRDefault="00184DE5" w:rsidP="00E61EAE">
            <w:pPr>
              <w:rPr>
                <w:sz w:val="16"/>
                <w:szCs w:val="16"/>
              </w:rPr>
            </w:pPr>
            <w:r w:rsidRPr="0032106D">
              <w:rPr>
                <w:sz w:val="16"/>
                <w:szCs w:val="16"/>
              </w:rPr>
              <w:t>Loop 8/9</w:t>
            </w:r>
          </w:p>
        </w:tc>
        <w:tc>
          <w:tcPr>
            <w:tcW w:w="1308" w:type="dxa"/>
            <w:vAlign w:val="center"/>
          </w:tcPr>
          <w:p w14:paraId="2F216083" w14:textId="77777777" w:rsidR="00184DE5" w:rsidRPr="00BB5E34" w:rsidRDefault="00184DE5" w:rsidP="00E61EAE">
            <w:pPr>
              <w:rPr>
                <w:color w:val="FF0000"/>
                <w:sz w:val="16"/>
                <w:szCs w:val="16"/>
              </w:rPr>
            </w:pPr>
          </w:p>
        </w:tc>
        <w:tc>
          <w:tcPr>
            <w:tcW w:w="1308" w:type="dxa"/>
            <w:shd w:val="clear" w:color="auto" w:fill="F2F2F2" w:themeFill="background1" w:themeFillShade="F2"/>
            <w:vAlign w:val="center"/>
          </w:tcPr>
          <w:p w14:paraId="2E805D87" w14:textId="77777777" w:rsidR="00184DE5" w:rsidRPr="00F72464" w:rsidRDefault="00184DE5" w:rsidP="00E61EAE"/>
        </w:tc>
        <w:tc>
          <w:tcPr>
            <w:tcW w:w="2303" w:type="dxa"/>
            <w:shd w:val="clear" w:color="auto" w:fill="auto"/>
          </w:tcPr>
          <w:p w14:paraId="0D90D904" w14:textId="77777777" w:rsidR="00184DE5" w:rsidRPr="00F72464" w:rsidRDefault="00184DE5" w:rsidP="00E61EAE"/>
        </w:tc>
        <w:tc>
          <w:tcPr>
            <w:tcW w:w="2303" w:type="dxa"/>
            <w:shd w:val="clear" w:color="auto" w:fill="F2F2F2" w:themeFill="background1" w:themeFillShade="F2"/>
          </w:tcPr>
          <w:p w14:paraId="1BFB3882" w14:textId="77777777" w:rsidR="00184DE5" w:rsidRPr="00786123" w:rsidRDefault="00184DE5" w:rsidP="00E61EAE">
            <w:pPr>
              <w:rPr>
                <w:color w:val="000000" w:themeColor="text1"/>
                <w:sz w:val="16"/>
                <w:szCs w:val="16"/>
                <w:highlight w:val="yellow"/>
              </w:rPr>
            </w:pPr>
          </w:p>
        </w:tc>
      </w:tr>
      <w:tr w:rsidR="00184DE5" w14:paraId="0358A6B4" w14:textId="3C5B3DB4" w:rsidTr="00184DE5">
        <w:trPr>
          <w:trHeight w:hRule="exact" w:val="284"/>
        </w:trPr>
        <w:tc>
          <w:tcPr>
            <w:tcW w:w="617" w:type="dxa"/>
            <w:vAlign w:val="center"/>
          </w:tcPr>
          <w:p w14:paraId="661FBA6D"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167 T</w:t>
            </w:r>
          </w:p>
        </w:tc>
        <w:tc>
          <w:tcPr>
            <w:tcW w:w="916" w:type="dxa"/>
            <w:vAlign w:val="center"/>
          </w:tcPr>
          <w:p w14:paraId="6A3FC3D5" w14:textId="77777777" w:rsidR="00184DE5" w:rsidRPr="00BB5E34" w:rsidRDefault="00184DE5" w:rsidP="00E61EAE">
            <w:pPr>
              <w:rPr>
                <w:color w:val="FF0000"/>
                <w:sz w:val="16"/>
                <w:szCs w:val="16"/>
              </w:rPr>
            </w:pPr>
            <w:r>
              <w:rPr>
                <w:color w:val="FF0000"/>
                <w:sz w:val="16"/>
                <w:szCs w:val="16"/>
              </w:rPr>
              <w:t>186G</w:t>
            </w:r>
          </w:p>
        </w:tc>
        <w:tc>
          <w:tcPr>
            <w:tcW w:w="951" w:type="dxa"/>
            <w:vAlign w:val="center"/>
          </w:tcPr>
          <w:p w14:paraId="2B48B339" w14:textId="77777777" w:rsidR="00184DE5" w:rsidRPr="0032106D" w:rsidRDefault="00184DE5" w:rsidP="00E61EAE">
            <w:pPr>
              <w:rPr>
                <w:sz w:val="16"/>
                <w:szCs w:val="16"/>
              </w:rPr>
            </w:pPr>
            <w:r w:rsidRPr="0032106D">
              <w:rPr>
                <w:sz w:val="16"/>
                <w:szCs w:val="16"/>
              </w:rPr>
              <w:t>Loop 8/9</w:t>
            </w:r>
          </w:p>
        </w:tc>
        <w:tc>
          <w:tcPr>
            <w:tcW w:w="1308" w:type="dxa"/>
            <w:vAlign w:val="center"/>
          </w:tcPr>
          <w:p w14:paraId="1F105A51" w14:textId="77777777" w:rsidR="00184DE5" w:rsidRPr="00BB5E34" w:rsidRDefault="00184DE5" w:rsidP="00E61EAE">
            <w:pPr>
              <w:rPr>
                <w:color w:val="FF0000"/>
                <w:sz w:val="16"/>
                <w:szCs w:val="16"/>
              </w:rPr>
            </w:pPr>
          </w:p>
        </w:tc>
        <w:tc>
          <w:tcPr>
            <w:tcW w:w="1308" w:type="dxa"/>
            <w:shd w:val="clear" w:color="auto" w:fill="F2F2F2" w:themeFill="background1" w:themeFillShade="F2"/>
            <w:vAlign w:val="center"/>
          </w:tcPr>
          <w:p w14:paraId="51658947" w14:textId="77777777" w:rsidR="00184DE5" w:rsidRPr="00F72464" w:rsidRDefault="00184DE5" w:rsidP="00E61EAE">
            <w:pPr>
              <w:rPr>
                <w:color w:val="FF0000"/>
                <w:sz w:val="16"/>
                <w:szCs w:val="16"/>
              </w:rPr>
            </w:pPr>
          </w:p>
        </w:tc>
        <w:tc>
          <w:tcPr>
            <w:tcW w:w="2303" w:type="dxa"/>
            <w:shd w:val="clear" w:color="auto" w:fill="auto"/>
          </w:tcPr>
          <w:p w14:paraId="3F5036F2" w14:textId="77777777" w:rsidR="00184DE5" w:rsidRPr="00F72464" w:rsidRDefault="00184DE5" w:rsidP="00E61EAE">
            <w:pPr>
              <w:rPr>
                <w:color w:val="FF0000"/>
                <w:sz w:val="16"/>
                <w:szCs w:val="16"/>
              </w:rPr>
            </w:pPr>
          </w:p>
        </w:tc>
        <w:tc>
          <w:tcPr>
            <w:tcW w:w="2303" w:type="dxa"/>
            <w:shd w:val="clear" w:color="auto" w:fill="F2F2F2" w:themeFill="background1" w:themeFillShade="F2"/>
          </w:tcPr>
          <w:p w14:paraId="79FDA29D" w14:textId="77777777" w:rsidR="00184DE5" w:rsidRPr="00786123" w:rsidRDefault="00184DE5" w:rsidP="00E61EAE">
            <w:pPr>
              <w:rPr>
                <w:color w:val="000000" w:themeColor="text1"/>
                <w:sz w:val="16"/>
                <w:szCs w:val="16"/>
                <w:highlight w:val="yellow"/>
              </w:rPr>
            </w:pPr>
          </w:p>
        </w:tc>
      </w:tr>
      <w:tr w:rsidR="00184DE5" w14:paraId="677353D8" w14:textId="25546C0E" w:rsidTr="00184DE5">
        <w:trPr>
          <w:trHeight w:hRule="exact" w:val="284"/>
        </w:trPr>
        <w:tc>
          <w:tcPr>
            <w:tcW w:w="617" w:type="dxa"/>
            <w:shd w:val="clear" w:color="auto" w:fill="92D050"/>
            <w:vAlign w:val="center"/>
          </w:tcPr>
          <w:p w14:paraId="7AFFF11F"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168 P</w:t>
            </w:r>
          </w:p>
        </w:tc>
        <w:tc>
          <w:tcPr>
            <w:tcW w:w="916" w:type="dxa"/>
            <w:shd w:val="clear" w:color="auto" w:fill="92D050"/>
            <w:vAlign w:val="center"/>
          </w:tcPr>
          <w:p w14:paraId="47D23922" w14:textId="77777777" w:rsidR="00184DE5" w:rsidRPr="00BB5E34" w:rsidRDefault="00184DE5" w:rsidP="00E61EAE">
            <w:pPr>
              <w:rPr>
                <w:color w:val="FF0000"/>
                <w:sz w:val="16"/>
                <w:szCs w:val="16"/>
              </w:rPr>
            </w:pPr>
            <w:r>
              <w:rPr>
                <w:color w:val="FF0000"/>
                <w:sz w:val="16"/>
                <w:szCs w:val="16"/>
              </w:rPr>
              <w:t>187P</w:t>
            </w:r>
          </w:p>
        </w:tc>
        <w:tc>
          <w:tcPr>
            <w:tcW w:w="951" w:type="dxa"/>
            <w:vAlign w:val="center"/>
          </w:tcPr>
          <w:p w14:paraId="66E6A564" w14:textId="77777777" w:rsidR="00184DE5" w:rsidRPr="0032106D" w:rsidRDefault="00184DE5" w:rsidP="00E61EAE">
            <w:pPr>
              <w:rPr>
                <w:sz w:val="16"/>
                <w:szCs w:val="16"/>
              </w:rPr>
            </w:pPr>
            <w:r w:rsidRPr="0032106D">
              <w:rPr>
                <w:sz w:val="16"/>
                <w:szCs w:val="16"/>
              </w:rPr>
              <w:t>Loop 8/9</w:t>
            </w:r>
          </w:p>
        </w:tc>
        <w:tc>
          <w:tcPr>
            <w:tcW w:w="1308" w:type="dxa"/>
            <w:vAlign w:val="center"/>
          </w:tcPr>
          <w:p w14:paraId="3963D794" w14:textId="77777777" w:rsidR="00184DE5" w:rsidRPr="00BB5E34" w:rsidRDefault="00184DE5" w:rsidP="00E61EAE">
            <w:pPr>
              <w:rPr>
                <w:color w:val="FF0000"/>
                <w:sz w:val="16"/>
                <w:szCs w:val="16"/>
              </w:rPr>
            </w:pPr>
          </w:p>
        </w:tc>
        <w:tc>
          <w:tcPr>
            <w:tcW w:w="1308" w:type="dxa"/>
            <w:shd w:val="clear" w:color="auto" w:fill="F2F2F2" w:themeFill="background1" w:themeFillShade="F2"/>
            <w:vAlign w:val="center"/>
          </w:tcPr>
          <w:p w14:paraId="465211F8" w14:textId="77777777" w:rsidR="00184DE5" w:rsidRPr="00F72464" w:rsidRDefault="00184DE5" w:rsidP="00E61EAE">
            <w:pPr>
              <w:rPr>
                <w:color w:val="FF0000"/>
                <w:sz w:val="16"/>
                <w:szCs w:val="16"/>
              </w:rPr>
            </w:pPr>
          </w:p>
        </w:tc>
        <w:tc>
          <w:tcPr>
            <w:tcW w:w="2303" w:type="dxa"/>
            <w:shd w:val="clear" w:color="auto" w:fill="auto"/>
          </w:tcPr>
          <w:p w14:paraId="558842B1" w14:textId="77777777" w:rsidR="00184DE5" w:rsidRPr="00F72464" w:rsidRDefault="00184DE5" w:rsidP="00E61EAE">
            <w:pPr>
              <w:rPr>
                <w:color w:val="FF0000"/>
                <w:sz w:val="16"/>
                <w:szCs w:val="16"/>
              </w:rPr>
            </w:pPr>
          </w:p>
        </w:tc>
        <w:tc>
          <w:tcPr>
            <w:tcW w:w="2303" w:type="dxa"/>
            <w:shd w:val="clear" w:color="auto" w:fill="F2F2F2" w:themeFill="background1" w:themeFillShade="F2"/>
          </w:tcPr>
          <w:p w14:paraId="48C762A1" w14:textId="77777777" w:rsidR="00184DE5" w:rsidRPr="00786123" w:rsidRDefault="00184DE5" w:rsidP="00E61EAE">
            <w:pPr>
              <w:rPr>
                <w:color w:val="000000" w:themeColor="text1"/>
                <w:sz w:val="16"/>
                <w:szCs w:val="16"/>
                <w:highlight w:val="yellow"/>
              </w:rPr>
            </w:pPr>
          </w:p>
        </w:tc>
      </w:tr>
      <w:tr w:rsidR="00184DE5" w14:paraId="2412F0D2" w14:textId="5B812EF2" w:rsidTr="00184DE5">
        <w:trPr>
          <w:trHeight w:hRule="exact" w:val="284"/>
        </w:trPr>
        <w:tc>
          <w:tcPr>
            <w:tcW w:w="617" w:type="dxa"/>
            <w:vAlign w:val="center"/>
          </w:tcPr>
          <w:p w14:paraId="4E64739D"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169 T</w:t>
            </w:r>
          </w:p>
        </w:tc>
        <w:tc>
          <w:tcPr>
            <w:tcW w:w="916" w:type="dxa"/>
            <w:vAlign w:val="center"/>
          </w:tcPr>
          <w:p w14:paraId="7EB42852" w14:textId="77777777" w:rsidR="00184DE5" w:rsidRPr="00BB5E34" w:rsidRDefault="00184DE5" w:rsidP="00E61EAE">
            <w:pPr>
              <w:rPr>
                <w:color w:val="FF0000"/>
                <w:sz w:val="16"/>
                <w:szCs w:val="16"/>
              </w:rPr>
            </w:pPr>
            <w:r>
              <w:rPr>
                <w:color w:val="FF0000"/>
                <w:sz w:val="16"/>
                <w:szCs w:val="16"/>
              </w:rPr>
              <w:t>188I</w:t>
            </w:r>
          </w:p>
        </w:tc>
        <w:tc>
          <w:tcPr>
            <w:tcW w:w="951" w:type="dxa"/>
            <w:vAlign w:val="center"/>
          </w:tcPr>
          <w:p w14:paraId="607BCD45" w14:textId="77777777" w:rsidR="00184DE5" w:rsidRPr="0032106D" w:rsidRDefault="00184DE5" w:rsidP="00E61EAE">
            <w:pPr>
              <w:rPr>
                <w:sz w:val="16"/>
                <w:szCs w:val="16"/>
              </w:rPr>
            </w:pPr>
            <w:r w:rsidRPr="0032106D">
              <w:rPr>
                <w:sz w:val="16"/>
                <w:szCs w:val="16"/>
              </w:rPr>
              <w:t>Loop 8/9</w:t>
            </w:r>
          </w:p>
        </w:tc>
        <w:tc>
          <w:tcPr>
            <w:tcW w:w="1308" w:type="dxa"/>
            <w:vAlign w:val="center"/>
          </w:tcPr>
          <w:p w14:paraId="087EB719" w14:textId="77777777" w:rsidR="00184DE5" w:rsidRPr="00BB5E34" w:rsidRDefault="00184DE5" w:rsidP="00E61EAE">
            <w:pPr>
              <w:rPr>
                <w:color w:val="FF0000"/>
                <w:sz w:val="16"/>
                <w:szCs w:val="16"/>
              </w:rPr>
            </w:pPr>
          </w:p>
        </w:tc>
        <w:tc>
          <w:tcPr>
            <w:tcW w:w="1308" w:type="dxa"/>
            <w:shd w:val="clear" w:color="auto" w:fill="F2F2F2" w:themeFill="background1" w:themeFillShade="F2"/>
            <w:vAlign w:val="center"/>
          </w:tcPr>
          <w:p w14:paraId="0042E432" w14:textId="77777777" w:rsidR="00184DE5" w:rsidRPr="00F72464" w:rsidRDefault="00184DE5" w:rsidP="00E61EAE">
            <w:pPr>
              <w:rPr>
                <w:color w:val="FF0000"/>
                <w:sz w:val="16"/>
                <w:szCs w:val="16"/>
              </w:rPr>
            </w:pPr>
          </w:p>
        </w:tc>
        <w:tc>
          <w:tcPr>
            <w:tcW w:w="2303" w:type="dxa"/>
            <w:shd w:val="clear" w:color="auto" w:fill="auto"/>
          </w:tcPr>
          <w:p w14:paraId="213908CA" w14:textId="77777777" w:rsidR="00184DE5" w:rsidRPr="00F72464" w:rsidRDefault="00184DE5" w:rsidP="00E61EAE">
            <w:pPr>
              <w:rPr>
                <w:color w:val="FF0000"/>
                <w:sz w:val="16"/>
                <w:szCs w:val="16"/>
              </w:rPr>
            </w:pPr>
          </w:p>
        </w:tc>
        <w:tc>
          <w:tcPr>
            <w:tcW w:w="2303" w:type="dxa"/>
            <w:shd w:val="clear" w:color="auto" w:fill="F2F2F2" w:themeFill="background1" w:themeFillShade="F2"/>
          </w:tcPr>
          <w:p w14:paraId="6C8CB509" w14:textId="77777777" w:rsidR="00184DE5" w:rsidRPr="00786123" w:rsidRDefault="00184DE5" w:rsidP="00E61EAE">
            <w:pPr>
              <w:rPr>
                <w:color w:val="000000" w:themeColor="text1"/>
                <w:sz w:val="16"/>
                <w:szCs w:val="16"/>
                <w:highlight w:val="yellow"/>
              </w:rPr>
            </w:pPr>
          </w:p>
        </w:tc>
      </w:tr>
      <w:tr w:rsidR="00184DE5" w14:paraId="13C7D1EF" w14:textId="50E31713" w:rsidTr="00184DE5">
        <w:trPr>
          <w:trHeight w:hRule="exact" w:val="284"/>
        </w:trPr>
        <w:tc>
          <w:tcPr>
            <w:tcW w:w="617" w:type="dxa"/>
            <w:vAlign w:val="center"/>
          </w:tcPr>
          <w:p w14:paraId="05AD7C70"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170 W</w:t>
            </w:r>
          </w:p>
        </w:tc>
        <w:tc>
          <w:tcPr>
            <w:tcW w:w="916" w:type="dxa"/>
            <w:vAlign w:val="center"/>
          </w:tcPr>
          <w:p w14:paraId="6B8B877D" w14:textId="77777777" w:rsidR="00184DE5" w:rsidRPr="00BB5E34" w:rsidRDefault="00184DE5" w:rsidP="00E61EAE">
            <w:pPr>
              <w:rPr>
                <w:color w:val="FF0000"/>
                <w:sz w:val="16"/>
                <w:szCs w:val="16"/>
              </w:rPr>
            </w:pPr>
            <w:r>
              <w:rPr>
                <w:color w:val="FF0000"/>
                <w:sz w:val="16"/>
                <w:szCs w:val="16"/>
              </w:rPr>
              <w:t>189L</w:t>
            </w:r>
          </w:p>
        </w:tc>
        <w:tc>
          <w:tcPr>
            <w:tcW w:w="951" w:type="dxa"/>
            <w:shd w:val="clear" w:color="auto" w:fill="92D050"/>
            <w:vAlign w:val="center"/>
          </w:tcPr>
          <w:p w14:paraId="62D9A617" w14:textId="77777777" w:rsidR="00184DE5" w:rsidRPr="0032106D" w:rsidRDefault="00184DE5" w:rsidP="00E61EAE">
            <w:pPr>
              <w:rPr>
                <w:sz w:val="16"/>
                <w:szCs w:val="16"/>
              </w:rPr>
            </w:pPr>
            <w:r w:rsidRPr="0032106D">
              <w:rPr>
                <w:sz w:val="16"/>
                <w:szCs w:val="16"/>
              </w:rPr>
              <w:t>Helix 9</w:t>
            </w:r>
          </w:p>
        </w:tc>
        <w:tc>
          <w:tcPr>
            <w:tcW w:w="1308" w:type="dxa"/>
            <w:vAlign w:val="center"/>
          </w:tcPr>
          <w:p w14:paraId="52C5BEE9" w14:textId="77777777" w:rsidR="00184DE5" w:rsidRPr="00BB5E34" w:rsidRDefault="00184DE5" w:rsidP="00E61EAE">
            <w:pPr>
              <w:rPr>
                <w:color w:val="FF0000"/>
                <w:sz w:val="16"/>
                <w:szCs w:val="16"/>
              </w:rPr>
            </w:pPr>
          </w:p>
        </w:tc>
        <w:tc>
          <w:tcPr>
            <w:tcW w:w="1308" w:type="dxa"/>
            <w:shd w:val="clear" w:color="auto" w:fill="F2F2F2" w:themeFill="background1" w:themeFillShade="F2"/>
            <w:vAlign w:val="center"/>
          </w:tcPr>
          <w:p w14:paraId="0739C278" w14:textId="77777777" w:rsidR="00184DE5" w:rsidRPr="00F72464" w:rsidRDefault="00184DE5" w:rsidP="00E61EAE">
            <w:pPr>
              <w:rPr>
                <w:color w:val="FF0000"/>
                <w:sz w:val="16"/>
                <w:szCs w:val="16"/>
              </w:rPr>
            </w:pPr>
          </w:p>
        </w:tc>
        <w:tc>
          <w:tcPr>
            <w:tcW w:w="2303" w:type="dxa"/>
            <w:shd w:val="clear" w:color="auto" w:fill="auto"/>
          </w:tcPr>
          <w:p w14:paraId="4DE6368E" w14:textId="77777777" w:rsidR="00184DE5" w:rsidRPr="00F72464" w:rsidRDefault="00184DE5" w:rsidP="00E61EAE">
            <w:pPr>
              <w:rPr>
                <w:color w:val="FF0000"/>
                <w:sz w:val="16"/>
                <w:szCs w:val="16"/>
              </w:rPr>
            </w:pPr>
          </w:p>
        </w:tc>
        <w:tc>
          <w:tcPr>
            <w:tcW w:w="2303" w:type="dxa"/>
            <w:shd w:val="clear" w:color="auto" w:fill="F2F2F2" w:themeFill="background1" w:themeFillShade="F2"/>
          </w:tcPr>
          <w:p w14:paraId="3644D589" w14:textId="77777777" w:rsidR="00184DE5" w:rsidRPr="00786123" w:rsidRDefault="00184DE5" w:rsidP="00E61EAE">
            <w:pPr>
              <w:rPr>
                <w:color w:val="000000" w:themeColor="text1"/>
                <w:sz w:val="16"/>
                <w:szCs w:val="16"/>
                <w:highlight w:val="yellow"/>
              </w:rPr>
            </w:pPr>
          </w:p>
        </w:tc>
      </w:tr>
      <w:tr w:rsidR="00184DE5" w14:paraId="35055C5B" w14:textId="1B065BDE" w:rsidTr="00184DE5">
        <w:trPr>
          <w:trHeight w:hRule="exact" w:val="284"/>
        </w:trPr>
        <w:tc>
          <w:tcPr>
            <w:tcW w:w="617" w:type="dxa"/>
            <w:vAlign w:val="center"/>
          </w:tcPr>
          <w:p w14:paraId="73CD8A53"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171 Q</w:t>
            </w:r>
          </w:p>
        </w:tc>
        <w:tc>
          <w:tcPr>
            <w:tcW w:w="916" w:type="dxa"/>
            <w:vAlign w:val="center"/>
          </w:tcPr>
          <w:p w14:paraId="2F407D73" w14:textId="77777777" w:rsidR="00184DE5" w:rsidRPr="00BB5E34" w:rsidRDefault="00184DE5" w:rsidP="00E61EAE">
            <w:pPr>
              <w:rPr>
                <w:color w:val="FF0000"/>
                <w:sz w:val="16"/>
                <w:szCs w:val="16"/>
              </w:rPr>
            </w:pPr>
            <w:r>
              <w:rPr>
                <w:color w:val="FF0000"/>
                <w:sz w:val="16"/>
                <w:szCs w:val="16"/>
              </w:rPr>
              <w:t>190N</w:t>
            </w:r>
          </w:p>
        </w:tc>
        <w:tc>
          <w:tcPr>
            <w:tcW w:w="951" w:type="dxa"/>
            <w:shd w:val="clear" w:color="auto" w:fill="92D050"/>
            <w:vAlign w:val="center"/>
          </w:tcPr>
          <w:p w14:paraId="581982D0" w14:textId="77777777" w:rsidR="00184DE5" w:rsidRPr="0032106D" w:rsidRDefault="00184DE5" w:rsidP="00E61EAE">
            <w:pPr>
              <w:rPr>
                <w:sz w:val="16"/>
                <w:szCs w:val="16"/>
              </w:rPr>
            </w:pPr>
            <w:r w:rsidRPr="0032106D">
              <w:rPr>
                <w:sz w:val="16"/>
                <w:szCs w:val="16"/>
              </w:rPr>
              <w:t>Helix 9</w:t>
            </w:r>
          </w:p>
        </w:tc>
        <w:tc>
          <w:tcPr>
            <w:tcW w:w="1308" w:type="dxa"/>
            <w:vAlign w:val="center"/>
          </w:tcPr>
          <w:p w14:paraId="65BC3DD3" w14:textId="77777777" w:rsidR="00184DE5" w:rsidRPr="00BB5E34" w:rsidRDefault="00184DE5" w:rsidP="00E61EAE">
            <w:pPr>
              <w:rPr>
                <w:color w:val="FF0000"/>
                <w:sz w:val="16"/>
                <w:szCs w:val="16"/>
              </w:rPr>
            </w:pPr>
          </w:p>
        </w:tc>
        <w:tc>
          <w:tcPr>
            <w:tcW w:w="1308" w:type="dxa"/>
            <w:shd w:val="clear" w:color="auto" w:fill="F2F2F2" w:themeFill="background1" w:themeFillShade="F2"/>
            <w:vAlign w:val="center"/>
          </w:tcPr>
          <w:p w14:paraId="019CC6CF" w14:textId="77777777" w:rsidR="00184DE5" w:rsidRPr="00F72464" w:rsidRDefault="00184DE5" w:rsidP="00E61EAE">
            <w:pPr>
              <w:rPr>
                <w:color w:val="FF0000"/>
                <w:sz w:val="16"/>
                <w:szCs w:val="16"/>
              </w:rPr>
            </w:pPr>
          </w:p>
        </w:tc>
        <w:tc>
          <w:tcPr>
            <w:tcW w:w="2303" w:type="dxa"/>
            <w:shd w:val="clear" w:color="auto" w:fill="auto"/>
          </w:tcPr>
          <w:p w14:paraId="7683B00A" w14:textId="77777777" w:rsidR="00184DE5" w:rsidRPr="00F72464" w:rsidRDefault="00184DE5" w:rsidP="00E61EAE">
            <w:pPr>
              <w:rPr>
                <w:color w:val="FF0000"/>
                <w:sz w:val="16"/>
                <w:szCs w:val="16"/>
              </w:rPr>
            </w:pPr>
          </w:p>
        </w:tc>
        <w:tc>
          <w:tcPr>
            <w:tcW w:w="2303" w:type="dxa"/>
            <w:shd w:val="clear" w:color="auto" w:fill="F2F2F2" w:themeFill="background1" w:themeFillShade="F2"/>
          </w:tcPr>
          <w:p w14:paraId="44219EE5" w14:textId="77777777" w:rsidR="00184DE5" w:rsidRPr="00786123" w:rsidRDefault="00184DE5" w:rsidP="00E61EAE">
            <w:pPr>
              <w:rPr>
                <w:color w:val="000000" w:themeColor="text1"/>
                <w:sz w:val="16"/>
                <w:szCs w:val="16"/>
                <w:highlight w:val="yellow"/>
              </w:rPr>
            </w:pPr>
          </w:p>
        </w:tc>
      </w:tr>
      <w:tr w:rsidR="00184DE5" w14:paraId="5B8A1BE5" w14:textId="1B316EC4" w:rsidTr="00184DE5">
        <w:trPr>
          <w:trHeight w:hRule="exact" w:val="284"/>
        </w:trPr>
        <w:tc>
          <w:tcPr>
            <w:tcW w:w="617" w:type="dxa"/>
            <w:vAlign w:val="center"/>
          </w:tcPr>
          <w:p w14:paraId="29B4E3A8"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172 T</w:t>
            </w:r>
          </w:p>
        </w:tc>
        <w:tc>
          <w:tcPr>
            <w:tcW w:w="916" w:type="dxa"/>
            <w:vAlign w:val="center"/>
          </w:tcPr>
          <w:p w14:paraId="1B8E5A48" w14:textId="77777777" w:rsidR="00184DE5" w:rsidRPr="00BB5E34" w:rsidRDefault="00184DE5" w:rsidP="00E61EAE">
            <w:pPr>
              <w:rPr>
                <w:color w:val="FF0000"/>
                <w:sz w:val="16"/>
                <w:szCs w:val="16"/>
              </w:rPr>
            </w:pPr>
            <w:r>
              <w:rPr>
                <w:color w:val="FF0000"/>
                <w:sz w:val="16"/>
                <w:szCs w:val="16"/>
              </w:rPr>
              <w:t>191V</w:t>
            </w:r>
          </w:p>
        </w:tc>
        <w:tc>
          <w:tcPr>
            <w:tcW w:w="951" w:type="dxa"/>
            <w:shd w:val="clear" w:color="auto" w:fill="92D050"/>
            <w:vAlign w:val="center"/>
          </w:tcPr>
          <w:p w14:paraId="3F2A431D" w14:textId="77777777" w:rsidR="00184DE5" w:rsidRPr="0032106D" w:rsidRDefault="00184DE5" w:rsidP="00E61EAE">
            <w:pPr>
              <w:rPr>
                <w:sz w:val="16"/>
                <w:szCs w:val="16"/>
              </w:rPr>
            </w:pPr>
            <w:r w:rsidRPr="0032106D">
              <w:rPr>
                <w:sz w:val="16"/>
                <w:szCs w:val="16"/>
              </w:rPr>
              <w:t>Helix 9</w:t>
            </w:r>
          </w:p>
        </w:tc>
        <w:tc>
          <w:tcPr>
            <w:tcW w:w="1308" w:type="dxa"/>
            <w:vAlign w:val="center"/>
          </w:tcPr>
          <w:p w14:paraId="535D89E6" w14:textId="77777777" w:rsidR="00184DE5" w:rsidRPr="00BB5E34" w:rsidRDefault="00184DE5" w:rsidP="00E61EAE">
            <w:pPr>
              <w:rPr>
                <w:color w:val="FF0000"/>
                <w:sz w:val="16"/>
                <w:szCs w:val="16"/>
              </w:rPr>
            </w:pPr>
          </w:p>
        </w:tc>
        <w:tc>
          <w:tcPr>
            <w:tcW w:w="1308" w:type="dxa"/>
            <w:shd w:val="clear" w:color="auto" w:fill="F2F2F2" w:themeFill="background1" w:themeFillShade="F2"/>
            <w:vAlign w:val="center"/>
          </w:tcPr>
          <w:p w14:paraId="468018A4" w14:textId="77777777" w:rsidR="00184DE5" w:rsidRPr="00F72464" w:rsidRDefault="00184DE5" w:rsidP="00E61EAE">
            <w:pPr>
              <w:rPr>
                <w:color w:val="FF0000"/>
                <w:sz w:val="16"/>
                <w:szCs w:val="16"/>
              </w:rPr>
            </w:pPr>
          </w:p>
        </w:tc>
        <w:tc>
          <w:tcPr>
            <w:tcW w:w="2303" w:type="dxa"/>
            <w:shd w:val="clear" w:color="auto" w:fill="auto"/>
          </w:tcPr>
          <w:p w14:paraId="3B3E2E7C" w14:textId="77777777" w:rsidR="00184DE5" w:rsidRPr="00F72464" w:rsidRDefault="00184DE5" w:rsidP="00E61EAE">
            <w:pPr>
              <w:rPr>
                <w:color w:val="FF0000"/>
                <w:sz w:val="16"/>
                <w:szCs w:val="16"/>
              </w:rPr>
            </w:pPr>
          </w:p>
        </w:tc>
        <w:tc>
          <w:tcPr>
            <w:tcW w:w="2303" w:type="dxa"/>
            <w:shd w:val="clear" w:color="auto" w:fill="F2F2F2" w:themeFill="background1" w:themeFillShade="F2"/>
          </w:tcPr>
          <w:p w14:paraId="2C8F7DBC" w14:textId="77777777" w:rsidR="00184DE5" w:rsidRPr="00786123" w:rsidRDefault="00184DE5" w:rsidP="00E61EAE">
            <w:pPr>
              <w:rPr>
                <w:color w:val="000000" w:themeColor="text1"/>
                <w:sz w:val="16"/>
                <w:szCs w:val="16"/>
                <w:highlight w:val="yellow"/>
              </w:rPr>
            </w:pPr>
          </w:p>
        </w:tc>
      </w:tr>
      <w:tr w:rsidR="00184DE5" w14:paraId="1ACE3242" w14:textId="2431B517" w:rsidTr="00184DE5">
        <w:trPr>
          <w:trHeight w:hRule="exact" w:val="284"/>
        </w:trPr>
        <w:tc>
          <w:tcPr>
            <w:tcW w:w="617" w:type="dxa"/>
            <w:shd w:val="clear" w:color="auto" w:fill="FFC000"/>
            <w:vAlign w:val="center"/>
          </w:tcPr>
          <w:p w14:paraId="5C5CF9A8"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173 V</w:t>
            </w:r>
          </w:p>
        </w:tc>
        <w:tc>
          <w:tcPr>
            <w:tcW w:w="916" w:type="dxa"/>
            <w:shd w:val="clear" w:color="auto" w:fill="FFC000"/>
            <w:vAlign w:val="center"/>
          </w:tcPr>
          <w:p w14:paraId="75E27739" w14:textId="77777777" w:rsidR="00184DE5" w:rsidRPr="00BB5E34" w:rsidRDefault="00184DE5" w:rsidP="00E61EAE">
            <w:pPr>
              <w:rPr>
                <w:color w:val="FF0000"/>
                <w:sz w:val="16"/>
                <w:szCs w:val="16"/>
              </w:rPr>
            </w:pPr>
            <w:r>
              <w:rPr>
                <w:color w:val="FF0000"/>
                <w:sz w:val="16"/>
                <w:szCs w:val="16"/>
              </w:rPr>
              <w:t>192L</w:t>
            </w:r>
          </w:p>
        </w:tc>
        <w:tc>
          <w:tcPr>
            <w:tcW w:w="951" w:type="dxa"/>
            <w:shd w:val="clear" w:color="auto" w:fill="92D050"/>
            <w:vAlign w:val="center"/>
          </w:tcPr>
          <w:p w14:paraId="0C04B3B5" w14:textId="77777777" w:rsidR="00184DE5" w:rsidRPr="0032106D" w:rsidRDefault="00184DE5" w:rsidP="00E61EAE">
            <w:pPr>
              <w:rPr>
                <w:sz w:val="16"/>
                <w:szCs w:val="16"/>
              </w:rPr>
            </w:pPr>
            <w:r w:rsidRPr="0032106D">
              <w:rPr>
                <w:sz w:val="16"/>
                <w:szCs w:val="16"/>
              </w:rPr>
              <w:t>Helix 9</w:t>
            </w:r>
          </w:p>
        </w:tc>
        <w:tc>
          <w:tcPr>
            <w:tcW w:w="1308" w:type="dxa"/>
            <w:vAlign w:val="center"/>
          </w:tcPr>
          <w:p w14:paraId="2B6ECCBE" w14:textId="77777777" w:rsidR="00184DE5" w:rsidRPr="00BB5E34" w:rsidRDefault="00184DE5" w:rsidP="00E61EAE">
            <w:pPr>
              <w:rPr>
                <w:color w:val="FF0000"/>
                <w:sz w:val="16"/>
                <w:szCs w:val="16"/>
              </w:rPr>
            </w:pPr>
          </w:p>
        </w:tc>
        <w:tc>
          <w:tcPr>
            <w:tcW w:w="1308" w:type="dxa"/>
            <w:shd w:val="clear" w:color="auto" w:fill="F2F2F2" w:themeFill="background1" w:themeFillShade="F2"/>
            <w:vAlign w:val="center"/>
          </w:tcPr>
          <w:p w14:paraId="54B17262" w14:textId="77777777" w:rsidR="00184DE5" w:rsidRPr="00F72464" w:rsidRDefault="00184DE5" w:rsidP="00E61EAE">
            <w:pPr>
              <w:rPr>
                <w:color w:val="FF0000"/>
                <w:sz w:val="16"/>
                <w:szCs w:val="16"/>
              </w:rPr>
            </w:pPr>
          </w:p>
        </w:tc>
        <w:tc>
          <w:tcPr>
            <w:tcW w:w="2303" w:type="dxa"/>
            <w:shd w:val="clear" w:color="auto" w:fill="auto"/>
          </w:tcPr>
          <w:p w14:paraId="367DFFE1" w14:textId="77777777" w:rsidR="00184DE5" w:rsidRPr="00F72464" w:rsidRDefault="00184DE5" w:rsidP="00E61EAE">
            <w:pPr>
              <w:rPr>
                <w:color w:val="FF0000"/>
                <w:sz w:val="16"/>
                <w:szCs w:val="16"/>
              </w:rPr>
            </w:pPr>
          </w:p>
        </w:tc>
        <w:tc>
          <w:tcPr>
            <w:tcW w:w="2303" w:type="dxa"/>
            <w:shd w:val="clear" w:color="auto" w:fill="F2F2F2" w:themeFill="background1" w:themeFillShade="F2"/>
          </w:tcPr>
          <w:p w14:paraId="3F4DDDB2" w14:textId="77777777" w:rsidR="00184DE5" w:rsidRPr="00786123" w:rsidRDefault="00184DE5" w:rsidP="00E61EAE">
            <w:pPr>
              <w:rPr>
                <w:color w:val="000000" w:themeColor="text1"/>
                <w:sz w:val="16"/>
                <w:szCs w:val="16"/>
                <w:highlight w:val="yellow"/>
              </w:rPr>
            </w:pPr>
          </w:p>
        </w:tc>
      </w:tr>
      <w:tr w:rsidR="00184DE5" w14:paraId="236FE7AC" w14:textId="7F77FC4E" w:rsidTr="00184DE5">
        <w:trPr>
          <w:trHeight w:hRule="exact" w:val="284"/>
        </w:trPr>
        <w:tc>
          <w:tcPr>
            <w:tcW w:w="617" w:type="dxa"/>
            <w:vAlign w:val="center"/>
          </w:tcPr>
          <w:p w14:paraId="736AC772"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174 T</w:t>
            </w:r>
          </w:p>
        </w:tc>
        <w:tc>
          <w:tcPr>
            <w:tcW w:w="916" w:type="dxa"/>
            <w:vAlign w:val="center"/>
          </w:tcPr>
          <w:p w14:paraId="62724677" w14:textId="77777777" w:rsidR="00184DE5" w:rsidRPr="00BB5E34" w:rsidRDefault="00184DE5" w:rsidP="00E61EAE">
            <w:pPr>
              <w:rPr>
                <w:color w:val="FF0000"/>
                <w:sz w:val="16"/>
                <w:szCs w:val="16"/>
              </w:rPr>
            </w:pPr>
            <w:r>
              <w:rPr>
                <w:color w:val="FF0000"/>
                <w:sz w:val="16"/>
                <w:szCs w:val="16"/>
              </w:rPr>
              <w:t>193V</w:t>
            </w:r>
          </w:p>
        </w:tc>
        <w:tc>
          <w:tcPr>
            <w:tcW w:w="951" w:type="dxa"/>
            <w:shd w:val="clear" w:color="auto" w:fill="92D050"/>
            <w:vAlign w:val="center"/>
          </w:tcPr>
          <w:p w14:paraId="55062C5B" w14:textId="77777777" w:rsidR="00184DE5" w:rsidRPr="0032106D" w:rsidRDefault="00184DE5" w:rsidP="00E61EAE">
            <w:pPr>
              <w:rPr>
                <w:sz w:val="16"/>
                <w:szCs w:val="16"/>
              </w:rPr>
            </w:pPr>
            <w:r w:rsidRPr="0032106D">
              <w:rPr>
                <w:sz w:val="16"/>
                <w:szCs w:val="16"/>
              </w:rPr>
              <w:t>Helix 9</w:t>
            </w:r>
          </w:p>
        </w:tc>
        <w:tc>
          <w:tcPr>
            <w:tcW w:w="1308" w:type="dxa"/>
            <w:vAlign w:val="center"/>
          </w:tcPr>
          <w:p w14:paraId="68E072D4" w14:textId="77777777" w:rsidR="00184DE5" w:rsidRPr="00BB5E34" w:rsidRDefault="00184DE5" w:rsidP="00E61EAE">
            <w:pPr>
              <w:rPr>
                <w:color w:val="FF0000"/>
                <w:sz w:val="16"/>
                <w:szCs w:val="16"/>
              </w:rPr>
            </w:pPr>
          </w:p>
        </w:tc>
        <w:tc>
          <w:tcPr>
            <w:tcW w:w="1308" w:type="dxa"/>
            <w:shd w:val="clear" w:color="auto" w:fill="F2F2F2" w:themeFill="background1" w:themeFillShade="F2"/>
            <w:vAlign w:val="center"/>
          </w:tcPr>
          <w:p w14:paraId="05A20BB5" w14:textId="77777777" w:rsidR="00184DE5" w:rsidRPr="00F72464" w:rsidRDefault="00184DE5" w:rsidP="00E61EAE">
            <w:pPr>
              <w:rPr>
                <w:color w:val="FF0000"/>
                <w:sz w:val="16"/>
                <w:szCs w:val="16"/>
              </w:rPr>
            </w:pPr>
          </w:p>
        </w:tc>
        <w:tc>
          <w:tcPr>
            <w:tcW w:w="2303" w:type="dxa"/>
            <w:shd w:val="clear" w:color="auto" w:fill="auto"/>
          </w:tcPr>
          <w:p w14:paraId="34A7C651" w14:textId="77777777" w:rsidR="00184DE5" w:rsidRPr="00F72464" w:rsidRDefault="00184DE5" w:rsidP="00E61EAE">
            <w:pPr>
              <w:rPr>
                <w:color w:val="FF0000"/>
                <w:sz w:val="16"/>
                <w:szCs w:val="16"/>
              </w:rPr>
            </w:pPr>
          </w:p>
        </w:tc>
        <w:tc>
          <w:tcPr>
            <w:tcW w:w="2303" w:type="dxa"/>
            <w:shd w:val="clear" w:color="auto" w:fill="F2F2F2" w:themeFill="background1" w:themeFillShade="F2"/>
          </w:tcPr>
          <w:p w14:paraId="6B2C8834" w14:textId="77777777" w:rsidR="00184DE5" w:rsidRPr="00786123" w:rsidRDefault="00184DE5" w:rsidP="00E61EAE">
            <w:pPr>
              <w:rPr>
                <w:color w:val="000000" w:themeColor="text1"/>
                <w:sz w:val="16"/>
                <w:szCs w:val="16"/>
                <w:highlight w:val="yellow"/>
              </w:rPr>
            </w:pPr>
          </w:p>
        </w:tc>
      </w:tr>
      <w:tr w:rsidR="00184DE5" w14:paraId="2D0E73B8" w14:textId="49FEDCF3" w:rsidTr="00184DE5">
        <w:trPr>
          <w:trHeight w:hRule="exact" w:val="284"/>
        </w:trPr>
        <w:tc>
          <w:tcPr>
            <w:tcW w:w="617" w:type="dxa"/>
            <w:shd w:val="clear" w:color="auto" w:fill="FFC000"/>
            <w:vAlign w:val="center"/>
          </w:tcPr>
          <w:p w14:paraId="17176796"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175 I</w:t>
            </w:r>
          </w:p>
        </w:tc>
        <w:tc>
          <w:tcPr>
            <w:tcW w:w="916" w:type="dxa"/>
            <w:shd w:val="clear" w:color="auto" w:fill="FFC000"/>
            <w:vAlign w:val="center"/>
          </w:tcPr>
          <w:p w14:paraId="77ED9E82" w14:textId="77777777" w:rsidR="00184DE5" w:rsidRPr="00BB5E34" w:rsidRDefault="00184DE5" w:rsidP="00E61EAE">
            <w:pPr>
              <w:rPr>
                <w:color w:val="FF0000"/>
                <w:sz w:val="16"/>
                <w:szCs w:val="16"/>
              </w:rPr>
            </w:pPr>
            <w:r>
              <w:rPr>
                <w:color w:val="FF0000"/>
                <w:sz w:val="16"/>
                <w:szCs w:val="16"/>
              </w:rPr>
              <w:t>194V</w:t>
            </w:r>
          </w:p>
        </w:tc>
        <w:tc>
          <w:tcPr>
            <w:tcW w:w="951" w:type="dxa"/>
            <w:shd w:val="clear" w:color="auto" w:fill="92D050"/>
            <w:vAlign w:val="center"/>
          </w:tcPr>
          <w:p w14:paraId="71E6EA31" w14:textId="77777777" w:rsidR="00184DE5" w:rsidRPr="0032106D" w:rsidRDefault="00184DE5" w:rsidP="00E61EAE">
            <w:pPr>
              <w:rPr>
                <w:sz w:val="16"/>
                <w:szCs w:val="16"/>
              </w:rPr>
            </w:pPr>
            <w:r w:rsidRPr="0032106D">
              <w:rPr>
                <w:sz w:val="16"/>
                <w:szCs w:val="16"/>
              </w:rPr>
              <w:t>Helix 9</w:t>
            </w:r>
          </w:p>
        </w:tc>
        <w:tc>
          <w:tcPr>
            <w:tcW w:w="1308" w:type="dxa"/>
            <w:vAlign w:val="center"/>
          </w:tcPr>
          <w:p w14:paraId="42B35B80" w14:textId="77777777" w:rsidR="00184DE5" w:rsidRPr="00BB5E34" w:rsidRDefault="00184DE5" w:rsidP="00E61EAE">
            <w:pPr>
              <w:rPr>
                <w:color w:val="FF0000"/>
                <w:sz w:val="16"/>
                <w:szCs w:val="16"/>
              </w:rPr>
            </w:pPr>
          </w:p>
        </w:tc>
        <w:tc>
          <w:tcPr>
            <w:tcW w:w="1308" w:type="dxa"/>
            <w:shd w:val="clear" w:color="auto" w:fill="F2F2F2" w:themeFill="background1" w:themeFillShade="F2"/>
            <w:vAlign w:val="center"/>
          </w:tcPr>
          <w:p w14:paraId="75CA2785" w14:textId="77777777" w:rsidR="00184DE5" w:rsidRPr="00F72464" w:rsidRDefault="00184DE5" w:rsidP="00E61EAE">
            <w:pPr>
              <w:rPr>
                <w:color w:val="FF0000"/>
                <w:sz w:val="16"/>
                <w:szCs w:val="16"/>
              </w:rPr>
            </w:pPr>
          </w:p>
        </w:tc>
        <w:tc>
          <w:tcPr>
            <w:tcW w:w="2303" w:type="dxa"/>
            <w:shd w:val="clear" w:color="auto" w:fill="auto"/>
          </w:tcPr>
          <w:p w14:paraId="675B1A57" w14:textId="77777777" w:rsidR="00184DE5" w:rsidRPr="00F72464" w:rsidRDefault="00184DE5" w:rsidP="00E61EAE">
            <w:pPr>
              <w:rPr>
                <w:color w:val="FF0000"/>
                <w:sz w:val="16"/>
                <w:szCs w:val="16"/>
              </w:rPr>
            </w:pPr>
          </w:p>
        </w:tc>
        <w:tc>
          <w:tcPr>
            <w:tcW w:w="2303" w:type="dxa"/>
            <w:shd w:val="clear" w:color="auto" w:fill="F2F2F2" w:themeFill="background1" w:themeFillShade="F2"/>
          </w:tcPr>
          <w:p w14:paraId="03C90C5F" w14:textId="77777777" w:rsidR="00184DE5" w:rsidRPr="00786123" w:rsidRDefault="00184DE5" w:rsidP="00E61EAE">
            <w:pPr>
              <w:rPr>
                <w:color w:val="000000" w:themeColor="text1"/>
                <w:sz w:val="16"/>
                <w:szCs w:val="16"/>
                <w:highlight w:val="yellow"/>
              </w:rPr>
            </w:pPr>
          </w:p>
        </w:tc>
      </w:tr>
      <w:tr w:rsidR="00184DE5" w14:paraId="683842B0" w14:textId="3398496C" w:rsidTr="00184DE5">
        <w:trPr>
          <w:trHeight w:hRule="exact" w:val="284"/>
        </w:trPr>
        <w:tc>
          <w:tcPr>
            <w:tcW w:w="617" w:type="dxa"/>
            <w:vAlign w:val="center"/>
          </w:tcPr>
          <w:p w14:paraId="1E7A13D7"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176 F</w:t>
            </w:r>
          </w:p>
        </w:tc>
        <w:tc>
          <w:tcPr>
            <w:tcW w:w="916" w:type="dxa"/>
            <w:vAlign w:val="center"/>
          </w:tcPr>
          <w:p w14:paraId="4C57E936" w14:textId="77777777" w:rsidR="00184DE5" w:rsidRPr="00BB5E34" w:rsidRDefault="00184DE5" w:rsidP="00E61EAE">
            <w:pPr>
              <w:rPr>
                <w:color w:val="FF0000"/>
                <w:sz w:val="16"/>
                <w:szCs w:val="16"/>
              </w:rPr>
            </w:pPr>
            <w:r>
              <w:rPr>
                <w:color w:val="FF0000"/>
                <w:sz w:val="16"/>
                <w:szCs w:val="16"/>
              </w:rPr>
              <w:t>195L</w:t>
            </w:r>
          </w:p>
        </w:tc>
        <w:tc>
          <w:tcPr>
            <w:tcW w:w="951" w:type="dxa"/>
            <w:shd w:val="clear" w:color="auto" w:fill="92D050"/>
            <w:vAlign w:val="center"/>
          </w:tcPr>
          <w:p w14:paraId="639A88BE" w14:textId="77777777" w:rsidR="00184DE5" w:rsidRPr="0032106D" w:rsidRDefault="00184DE5" w:rsidP="00E61EAE">
            <w:pPr>
              <w:rPr>
                <w:sz w:val="16"/>
                <w:szCs w:val="16"/>
              </w:rPr>
            </w:pPr>
            <w:r w:rsidRPr="0032106D">
              <w:rPr>
                <w:sz w:val="16"/>
                <w:szCs w:val="16"/>
              </w:rPr>
              <w:t>Helix 9</w:t>
            </w:r>
          </w:p>
        </w:tc>
        <w:tc>
          <w:tcPr>
            <w:tcW w:w="1308" w:type="dxa"/>
            <w:vAlign w:val="center"/>
          </w:tcPr>
          <w:p w14:paraId="3A7CCFD8" w14:textId="77777777" w:rsidR="00184DE5" w:rsidRPr="00BB5E34" w:rsidRDefault="00184DE5" w:rsidP="00E61EAE">
            <w:pPr>
              <w:rPr>
                <w:color w:val="FF0000"/>
                <w:sz w:val="16"/>
                <w:szCs w:val="16"/>
              </w:rPr>
            </w:pPr>
          </w:p>
        </w:tc>
        <w:tc>
          <w:tcPr>
            <w:tcW w:w="1308" w:type="dxa"/>
            <w:shd w:val="clear" w:color="auto" w:fill="F2F2F2" w:themeFill="background1" w:themeFillShade="F2"/>
            <w:vAlign w:val="center"/>
          </w:tcPr>
          <w:p w14:paraId="613E5DBE" w14:textId="77777777" w:rsidR="00184DE5" w:rsidRPr="00F72464" w:rsidRDefault="00184DE5" w:rsidP="00E61EAE">
            <w:pPr>
              <w:rPr>
                <w:color w:val="FF0000"/>
                <w:sz w:val="16"/>
                <w:szCs w:val="16"/>
              </w:rPr>
            </w:pPr>
          </w:p>
        </w:tc>
        <w:tc>
          <w:tcPr>
            <w:tcW w:w="2303" w:type="dxa"/>
            <w:shd w:val="clear" w:color="auto" w:fill="auto"/>
          </w:tcPr>
          <w:p w14:paraId="309F3EC8" w14:textId="77777777" w:rsidR="00184DE5" w:rsidRPr="00F72464" w:rsidRDefault="00184DE5" w:rsidP="00E61EAE">
            <w:pPr>
              <w:rPr>
                <w:color w:val="FF0000"/>
                <w:sz w:val="16"/>
                <w:szCs w:val="16"/>
              </w:rPr>
            </w:pPr>
          </w:p>
        </w:tc>
        <w:tc>
          <w:tcPr>
            <w:tcW w:w="2303" w:type="dxa"/>
            <w:shd w:val="clear" w:color="auto" w:fill="F2F2F2" w:themeFill="background1" w:themeFillShade="F2"/>
          </w:tcPr>
          <w:p w14:paraId="4B603AC9" w14:textId="77777777" w:rsidR="00184DE5" w:rsidRPr="00786123" w:rsidRDefault="00184DE5" w:rsidP="00E61EAE">
            <w:pPr>
              <w:rPr>
                <w:color w:val="000000" w:themeColor="text1"/>
                <w:sz w:val="16"/>
                <w:szCs w:val="16"/>
                <w:highlight w:val="yellow"/>
              </w:rPr>
            </w:pPr>
          </w:p>
        </w:tc>
      </w:tr>
      <w:tr w:rsidR="00184DE5" w14:paraId="10D96068" w14:textId="2A06B07C" w:rsidTr="00184DE5">
        <w:trPr>
          <w:trHeight w:hRule="exact" w:val="284"/>
        </w:trPr>
        <w:tc>
          <w:tcPr>
            <w:tcW w:w="617" w:type="dxa"/>
            <w:vAlign w:val="center"/>
          </w:tcPr>
          <w:p w14:paraId="51635771"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177 V</w:t>
            </w:r>
          </w:p>
        </w:tc>
        <w:tc>
          <w:tcPr>
            <w:tcW w:w="916" w:type="dxa"/>
            <w:vAlign w:val="center"/>
          </w:tcPr>
          <w:p w14:paraId="6B1E6D67" w14:textId="77777777" w:rsidR="00184DE5" w:rsidRPr="00BB5E34" w:rsidRDefault="00184DE5" w:rsidP="00E61EAE">
            <w:pPr>
              <w:rPr>
                <w:color w:val="FF0000"/>
                <w:sz w:val="16"/>
                <w:szCs w:val="16"/>
              </w:rPr>
            </w:pPr>
            <w:r>
              <w:rPr>
                <w:color w:val="FF0000"/>
                <w:sz w:val="16"/>
                <w:szCs w:val="16"/>
              </w:rPr>
              <w:t>196G</w:t>
            </w:r>
          </w:p>
        </w:tc>
        <w:tc>
          <w:tcPr>
            <w:tcW w:w="951" w:type="dxa"/>
            <w:shd w:val="clear" w:color="auto" w:fill="92D050"/>
            <w:vAlign w:val="center"/>
          </w:tcPr>
          <w:p w14:paraId="09580314" w14:textId="77777777" w:rsidR="00184DE5" w:rsidRPr="0032106D" w:rsidRDefault="00184DE5" w:rsidP="00E61EAE">
            <w:pPr>
              <w:rPr>
                <w:sz w:val="16"/>
                <w:szCs w:val="16"/>
              </w:rPr>
            </w:pPr>
            <w:r w:rsidRPr="0032106D">
              <w:rPr>
                <w:sz w:val="16"/>
                <w:szCs w:val="16"/>
              </w:rPr>
              <w:t>Helix 9</w:t>
            </w:r>
          </w:p>
        </w:tc>
        <w:tc>
          <w:tcPr>
            <w:tcW w:w="1308" w:type="dxa"/>
            <w:vAlign w:val="center"/>
          </w:tcPr>
          <w:p w14:paraId="107AD715" w14:textId="77777777" w:rsidR="00184DE5" w:rsidRPr="00BB5E34" w:rsidRDefault="00184DE5" w:rsidP="00E61EAE">
            <w:pPr>
              <w:rPr>
                <w:color w:val="FF0000"/>
                <w:sz w:val="16"/>
                <w:szCs w:val="16"/>
              </w:rPr>
            </w:pPr>
          </w:p>
        </w:tc>
        <w:tc>
          <w:tcPr>
            <w:tcW w:w="1308" w:type="dxa"/>
            <w:shd w:val="clear" w:color="auto" w:fill="F2F2F2" w:themeFill="background1" w:themeFillShade="F2"/>
            <w:vAlign w:val="center"/>
          </w:tcPr>
          <w:p w14:paraId="5399F8AD" w14:textId="77777777" w:rsidR="00184DE5" w:rsidRPr="00F72464" w:rsidRDefault="00184DE5" w:rsidP="00E61EAE">
            <w:pPr>
              <w:rPr>
                <w:color w:val="FF0000"/>
                <w:sz w:val="16"/>
                <w:szCs w:val="16"/>
              </w:rPr>
            </w:pPr>
          </w:p>
        </w:tc>
        <w:tc>
          <w:tcPr>
            <w:tcW w:w="2303" w:type="dxa"/>
            <w:shd w:val="clear" w:color="auto" w:fill="auto"/>
          </w:tcPr>
          <w:p w14:paraId="54E5D997" w14:textId="77777777" w:rsidR="00184DE5" w:rsidRPr="00F72464" w:rsidRDefault="00184DE5" w:rsidP="00E61EAE">
            <w:pPr>
              <w:rPr>
                <w:color w:val="FF0000"/>
                <w:sz w:val="16"/>
                <w:szCs w:val="16"/>
              </w:rPr>
            </w:pPr>
          </w:p>
        </w:tc>
        <w:tc>
          <w:tcPr>
            <w:tcW w:w="2303" w:type="dxa"/>
            <w:shd w:val="clear" w:color="auto" w:fill="F2F2F2" w:themeFill="background1" w:themeFillShade="F2"/>
          </w:tcPr>
          <w:p w14:paraId="58755D0D" w14:textId="77777777" w:rsidR="00184DE5" w:rsidRPr="00786123" w:rsidRDefault="00184DE5" w:rsidP="00E61EAE">
            <w:pPr>
              <w:rPr>
                <w:color w:val="000000" w:themeColor="text1"/>
                <w:sz w:val="16"/>
                <w:szCs w:val="16"/>
                <w:highlight w:val="yellow"/>
              </w:rPr>
            </w:pPr>
          </w:p>
        </w:tc>
      </w:tr>
      <w:tr w:rsidR="00184DE5" w14:paraId="0C4F9724" w14:textId="5A8930E6" w:rsidTr="00184DE5">
        <w:trPr>
          <w:trHeight w:hRule="exact" w:val="284"/>
        </w:trPr>
        <w:tc>
          <w:tcPr>
            <w:tcW w:w="617" w:type="dxa"/>
            <w:vAlign w:val="center"/>
          </w:tcPr>
          <w:p w14:paraId="7E54347E"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 xml:space="preserve">178 A </w:t>
            </w:r>
          </w:p>
        </w:tc>
        <w:tc>
          <w:tcPr>
            <w:tcW w:w="916" w:type="dxa"/>
            <w:vAlign w:val="center"/>
          </w:tcPr>
          <w:p w14:paraId="7F6EC73F" w14:textId="77777777" w:rsidR="00184DE5" w:rsidRPr="00BB5E34" w:rsidRDefault="00184DE5" w:rsidP="00E61EAE">
            <w:pPr>
              <w:rPr>
                <w:color w:val="FF0000"/>
                <w:sz w:val="16"/>
                <w:szCs w:val="16"/>
              </w:rPr>
            </w:pPr>
            <w:r>
              <w:rPr>
                <w:color w:val="FF0000"/>
                <w:sz w:val="16"/>
                <w:szCs w:val="16"/>
              </w:rPr>
              <w:t>197V</w:t>
            </w:r>
          </w:p>
        </w:tc>
        <w:tc>
          <w:tcPr>
            <w:tcW w:w="951" w:type="dxa"/>
            <w:shd w:val="clear" w:color="auto" w:fill="92D050"/>
            <w:vAlign w:val="center"/>
          </w:tcPr>
          <w:p w14:paraId="57DEB74B" w14:textId="77777777" w:rsidR="00184DE5" w:rsidRPr="0032106D" w:rsidRDefault="00184DE5" w:rsidP="00E61EAE">
            <w:pPr>
              <w:rPr>
                <w:sz w:val="16"/>
                <w:szCs w:val="16"/>
              </w:rPr>
            </w:pPr>
            <w:r w:rsidRPr="0032106D">
              <w:rPr>
                <w:sz w:val="16"/>
                <w:szCs w:val="16"/>
              </w:rPr>
              <w:t>Helix 9</w:t>
            </w:r>
          </w:p>
        </w:tc>
        <w:tc>
          <w:tcPr>
            <w:tcW w:w="1308" w:type="dxa"/>
            <w:vAlign w:val="center"/>
          </w:tcPr>
          <w:p w14:paraId="162A9862" w14:textId="77777777" w:rsidR="00184DE5" w:rsidRPr="00BB5E34" w:rsidRDefault="00184DE5" w:rsidP="00E61EAE">
            <w:pPr>
              <w:rPr>
                <w:color w:val="FF0000"/>
                <w:sz w:val="16"/>
                <w:szCs w:val="16"/>
              </w:rPr>
            </w:pPr>
          </w:p>
        </w:tc>
        <w:tc>
          <w:tcPr>
            <w:tcW w:w="1308" w:type="dxa"/>
            <w:shd w:val="clear" w:color="auto" w:fill="F2F2F2" w:themeFill="background1" w:themeFillShade="F2"/>
            <w:vAlign w:val="center"/>
          </w:tcPr>
          <w:p w14:paraId="7B249CCC" w14:textId="77777777" w:rsidR="00184DE5" w:rsidRPr="00F72464" w:rsidRDefault="00184DE5" w:rsidP="00E61EAE">
            <w:pPr>
              <w:rPr>
                <w:color w:val="FF0000"/>
                <w:sz w:val="16"/>
                <w:szCs w:val="16"/>
              </w:rPr>
            </w:pPr>
          </w:p>
        </w:tc>
        <w:tc>
          <w:tcPr>
            <w:tcW w:w="2303" w:type="dxa"/>
            <w:shd w:val="clear" w:color="auto" w:fill="auto"/>
          </w:tcPr>
          <w:p w14:paraId="46A03CF7" w14:textId="77777777" w:rsidR="00184DE5" w:rsidRPr="00F72464" w:rsidRDefault="00184DE5" w:rsidP="00E61EAE">
            <w:pPr>
              <w:rPr>
                <w:color w:val="FF0000"/>
                <w:sz w:val="16"/>
                <w:szCs w:val="16"/>
              </w:rPr>
            </w:pPr>
          </w:p>
        </w:tc>
        <w:tc>
          <w:tcPr>
            <w:tcW w:w="2303" w:type="dxa"/>
            <w:shd w:val="clear" w:color="auto" w:fill="F2F2F2" w:themeFill="background1" w:themeFillShade="F2"/>
          </w:tcPr>
          <w:p w14:paraId="216B0687" w14:textId="77777777" w:rsidR="00184DE5" w:rsidRPr="00786123" w:rsidRDefault="00184DE5" w:rsidP="00E61EAE">
            <w:pPr>
              <w:rPr>
                <w:color w:val="000000" w:themeColor="text1"/>
                <w:sz w:val="16"/>
                <w:szCs w:val="16"/>
                <w:highlight w:val="yellow"/>
              </w:rPr>
            </w:pPr>
          </w:p>
        </w:tc>
      </w:tr>
      <w:tr w:rsidR="00184DE5" w14:paraId="7BBCF94C" w14:textId="342A9B4E" w:rsidTr="00184DE5">
        <w:trPr>
          <w:trHeight w:hRule="exact" w:val="284"/>
        </w:trPr>
        <w:tc>
          <w:tcPr>
            <w:tcW w:w="617" w:type="dxa"/>
            <w:vAlign w:val="center"/>
          </w:tcPr>
          <w:p w14:paraId="6465F786"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179 G</w:t>
            </w:r>
          </w:p>
        </w:tc>
        <w:tc>
          <w:tcPr>
            <w:tcW w:w="916" w:type="dxa"/>
            <w:vAlign w:val="center"/>
          </w:tcPr>
          <w:p w14:paraId="36D5B968" w14:textId="77777777" w:rsidR="00184DE5" w:rsidRPr="00BB5E34" w:rsidRDefault="00184DE5" w:rsidP="00E61EAE">
            <w:pPr>
              <w:rPr>
                <w:color w:val="FF0000"/>
                <w:sz w:val="16"/>
                <w:szCs w:val="16"/>
              </w:rPr>
            </w:pPr>
            <w:r>
              <w:rPr>
                <w:color w:val="FF0000"/>
                <w:sz w:val="16"/>
                <w:szCs w:val="16"/>
              </w:rPr>
              <w:t>198V</w:t>
            </w:r>
          </w:p>
        </w:tc>
        <w:tc>
          <w:tcPr>
            <w:tcW w:w="951" w:type="dxa"/>
            <w:shd w:val="clear" w:color="auto" w:fill="92D050"/>
            <w:vAlign w:val="center"/>
          </w:tcPr>
          <w:p w14:paraId="40368992" w14:textId="77777777" w:rsidR="00184DE5" w:rsidRPr="0032106D" w:rsidRDefault="00184DE5" w:rsidP="00E61EAE">
            <w:pPr>
              <w:rPr>
                <w:sz w:val="16"/>
                <w:szCs w:val="16"/>
              </w:rPr>
            </w:pPr>
            <w:r w:rsidRPr="0032106D">
              <w:rPr>
                <w:sz w:val="16"/>
                <w:szCs w:val="16"/>
              </w:rPr>
              <w:t>Helix 9</w:t>
            </w:r>
          </w:p>
        </w:tc>
        <w:tc>
          <w:tcPr>
            <w:tcW w:w="1308" w:type="dxa"/>
            <w:vAlign w:val="center"/>
          </w:tcPr>
          <w:p w14:paraId="07488820" w14:textId="77777777" w:rsidR="00184DE5" w:rsidRPr="00BB5E34" w:rsidRDefault="00184DE5" w:rsidP="00E61EAE">
            <w:pPr>
              <w:rPr>
                <w:color w:val="FF0000"/>
                <w:sz w:val="16"/>
                <w:szCs w:val="16"/>
              </w:rPr>
            </w:pPr>
          </w:p>
        </w:tc>
        <w:tc>
          <w:tcPr>
            <w:tcW w:w="1308" w:type="dxa"/>
            <w:shd w:val="clear" w:color="auto" w:fill="F2F2F2" w:themeFill="background1" w:themeFillShade="F2"/>
            <w:vAlign w:val="center"/>
          </w:tcPr>
          <w:p w14:paraId="049ADE30" w14:textId="77777777" w:rsidR="00184DE5" w:rsidRPr="00F72464" w:rsidRDefault="00184DE5" w:rsidP="00E61EAE">
            <w:pPr>
              <w:rPr>
                <w:color w:val="FF0000"/>
                <w:sz w:val="16"/>
                <w:szCs w:val="16"/>
              </w:rPr>
            </w:pPr>
          </w:p>
        </w:tc>
        <w:tc>
          <w:tcPr>
            <w:tcW w:w="2303" w:type="dxa"/>
            <w:shd w:val="clear" w:color="auto" w:fill="auto"/>
          </w:tcPr>
          <w:p w14:paraId="444A9182" w14:textId="77777777" w:rsidR="00184DE5" w:rsidRPr="00F72464" w:rsidRDefault="00184DE5" w:rsidP="00E61EAE">
            <w:pPr>
              <w:rPr>
                <w:color w:val="FF0000"/>
                <w:sz w:val="16"/>
                <w:szCs w:val="16"/>
              </w:rPr>
            </w:pPr>
          </w:p>
        </w:tc>
        <w:tc>
          <w:tcPr>
            <w:tcW w:w="2303" w:type="dxa"/>
            <w:shd w:val="clear" w:color="auto" w:fill="F2F2F2" w:themeFill="background1" w:themeFillShade="F2"/>
          </w:tcPr>
          <w:p w14:paraId="14064A4F" w14:textId="77777777" w:rsidR="00184DE5" w:rsidRPr="00786123" w:rsidRDefault="00184DE5" w:rsidP="00E61EAE">
            <w:pPr>
              <w:rPr>
                <w:color w:val="000000" w:themeColor="text1"/>
                <w:sz w:val="16"/>
                <w:szCs w:val="16"/>
                <w:highlight w:val="yellow"/>
              </w:rPr>
            </w:pPr>
          </w:p>
        </w:tc>
      </w:tr>
      <w:tr w:rsidR="00184DE5" w14:paraId="77E8FBD8" w14:textId="26DADF55" w:rsidTr="00184DE5">
        <w:trPr>
          <w:trHeight w:hRule="exact" w:val="284"/>
        </w:trPr>
        <w:tc>
          <w:tcPr>
            <w:tcW w:w="617" w:type="dxa"/>
            <w:shd w:val="clear" w:color="auto" w:fill="FFC000"/>
            <w:vAlign w:val="center"/>
          </w:tcPr>
          <w:p w14:paraId="1BB4C6FB"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180 V</w:t>
            </w:r>
          </w:p>
        </w:tc>
        <w:tc>
          <w:tcPr>
            <w:tcW w:w="916" w:type="dxa"/>
            <w:shd w:val="clear" w:color="auto" w:fill="FFC000"/>
            <w:vAlign w:val="center"/>
          </w:tcPr>
          <w:p w14:paraId="01425418" w14:textId="77777777" w:rsidR="00184DE5" w:rsidRPr="00BB5E34" w:rsidRDefault="00184DE5" w:rsidP="00E61EAE">
            <w:pPr>
              <w:rPr>
                <w:color w:val="FF0000"/>
                <w:sz w:val="16"/>
                <w:szCs w:val="16"/>
              </w:rPr>
            </w:pPr>
            <w:r>
              <w:rPr>
                <w:color w:val="FF0000"/>
                <w:sz w:val="16"/>
                <w:szCs w:val="16"/>
              </w:rPr>
              <w:t>199L</w:t>
            </w:r>
          </w:p>
        </w:tc>
        <w:tc>
          <w:tcPr>
            <w:tcW w:w="951" w:type="dxa"/>
            <w:shd w:val="clear" w:color="auto" w:fill="92D050"/>
            <w:vAlign w:val="center"/>
          </w:tcPr>
          <w:p w14:paraId="68A0C614" w14:textId="77777777" w:rsidR="00184DE5" w:rsidRPr="0032106D" w:rsidRDefault="00184DE5" w:rsidP="00E61EAE">
            <w:pPr>
              <w:rPr>
                <w:sz w:val="16"/>
                <w:szCs w:val="16"/>
              </w:rPr>
            </w:pPr>
            <w:r w:rsidRPr="0032106D">
              <w:rPr>
                <w:sz w:val="16"/>
                <w:szCs w:val="16"/>
              </w:rPr>
              <w:t>Helix 9</w:t>
            </w:r>
          </w:p>
        </w:tc>
        <w:tc>
          <w:tcPr>
            <w:tcW w:w="1308" w:type="dxa"/>
            <w:vAlign w:val="center"/>
          </w:tcPr>
          <w:p w14:paraId="7ADBD14B" w14:textId="77777777" w:rsidR="00184DE5" w:rsidRPr="00BB5E34" w:rsidRDefault="00184DE5" w:rsidP="00E61EAE">
            <w:pPr>
              <w:rPr>
                <w:color w:val="FF0000"/>
                <w:sz w:val="16"/>
                <w:szCs w:val="16"/>
              </w:rPr>
            </w:pPr>
          </w:p>
        </w:tc>
        <w:tc>
          <w:tcPr>
            <w:tcW w:w="1308" w:type="dxa"/>
            <w:shd w:val="clear" w:color="auto" w:fill="F2F2F2" w:themeFill="background1" w:themeFillShade="F2"/>
            <w:vAlign w:val="center"/>
          </w:tcPr>
          <w:p w14:paraId="5DF9225B" w14:textId="77777777" w:rsidR="00184DE5" w:rsidRPr="00F72464" w:rsidRDefault="00184DE5" w:rsidP="00E61EAE">
            <w:pPr>
              <w:rPr>
                <w:color w:val="FF0000"/>
                <w:sz w:val="16"/>
                <w:szCs w:val="16"/>
              </w:rPr>
            </w:pPr>
          </w:p>
        </w:tc>
        <w:tc>
          <w:tcPr>
            <w:tcW w:w="2303" w:type="dxa"/>
            <w:shd w:val="clear" w:color="auto" w:fill="auto"/>
          </w:tcPr>
          <w:p w14:paraId="39A7DD7E" w14:textId="77777777" w:rsidR="00184DE5" w:rsidRPr="00F72464" w:rsidRDefault="00184DE5" w:rsidP="00E61EAE">
            <w:pPr>
              <w:rPr>
                <w:color w:val="FF0000"/>
                <w:sz w:val="16"/>
                <w:szCs w:val="16"/>
              </w:rPr>
            </w:pPr>
          </w:p>
        </w:tc>
        <w:tc>
          <w:tcPr>
            <w:tcW w:w="2303" w:type="dxa"/>
            <w:shd w:val="clear" w:color="auto" w:fill="F2F2F2" w:themeFill="background1" w:themeFillShade="F2"/>
          </w:tcPr>
          <w:p w14:paraId="2E72C4D6" w14:textId="77777777" w:rsidR="00184DE5" w:rsidRPr="00786123" w:rsidRDefault="00184DE5" w:rsidP="00E61EAE">
            <w:pPr>
              <w:rPr>
                <w:color w:val="000000" w:themeColor="text1"/>
                <w:sz w:val="16"/>
                <w:szCs w:val="16"/>
                <w:highlight w:val="yellow"/>
              </w:rPr>
            </w:pPr>
          </w:p>
        </w:tc>
      </w:tr>
      <w:tr w:rsidR="00184DE5" w14:paraId="06363C44" w14:textId="34F56A67" w:rsidTr="00184DE5">
        <w:trPr>
          <w:trHeight w:hRule="exact" w:val="284"/>
        </w:trPr>
        <w:tc>
          <w:tcPr>
            <w:tcW w:w="617" w:type="dxa"/>
            <w:shd w:val="clear" w:color="auto" w:fill="92D050"/>
            <w:vAlign w:val="center"/>
          </w:tcPr>
          <w:p w14:paraId="40127BD7"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lastRenderedPageBreak/>
              <w:t>181 L</w:t>
            </w:r>
          </w:p>
        </w:tc>
        <w:tc>
          <w:tcPr>
            <w:tcW w:w="916" w:type="dxa"/>
            <w:shd w:val="clear" w:color="auto" w:fill="92D050"/>
            <w:vAlign w:val="center"/>
          </w:tcPr>
          <w:p w14:paraId="2025B003" w14:textId="77777777" w:rsidR="00184DE5" w:rsidRPr="00BB5E34" w:rsidRDefault="00184DE5" w:rsidP="00E61EAE">
            <w:pPr>
              <w:rPr>
                <w:color w:val="FF0000"/>
                <w:sz w:val="16"/>
                <w:szCs w:val="16"/>
              </w:rPr>
            </w:pPr>
            <w:r>
              <w:rPr>
                <w:color w:val="FF0000"/>
                <w:sz w:val="16"/>
                <w:szCs w:val="16"/>
              </w:rPr>
              <w:t>200L</w:t>
            </w:r>
          </w:p>
        </w:tc>
        <w:tc>
          <w:tcPr>
            <w:tcW w:w="951" w:type="dxa"/>
            <w:shd w:val="clear" w:color="auto" w:fill="92D050"/>
            <w:vAlign w:val="center"/>
          </w:tcPr>
          <w:p w14:paraId="60DE32D0" w14:textId="77777777" w:rsidR="00184DE5" w:rsidRPr="0032106D" w:rsidRDefault="00184DE5" w:rsidP="00E61EAE">
            <w:pPr>
              <w:rPr>
                <w:sz w:val="16"/>
                <w:szCs w:val="16"/>
              </w:rPr>
            </w:pPr>
            <w:r w:rsidRPr="0032106D">
              <w:rPr>
                <w:sz w:val="16"/>
                <w:szCs w:val="16"/>
              </w:rPr>
              <w:t>Helix 9</w:t>
            </w:r>
          </w:p>
        </w:tc>
        <w:tc>
          <w:tcPr>
            <w:tcW w:w="1308" w:type="dxa"/>
            <w:vAlign w:val="center"/>
          </w:tcPr>
          <w:p w14:paraId="47503997" w14:textId="77777777" w:rsidR="00184DE5" w:rsidRPr="00BB5E34" w:rsidRDefault="00184DE5" w:rsidP="00E61EAE">
            <w:pPr>
              <w:rPr>
                <w:color w:val="FF0000"/>
                <w:sz w:val="16"/>
                <w:szCs w:val="16"/>
              </w:rPr>
            </w:pPr>
          </w:p>
        </w:tc>
        <w:tc>
          <w:tcPr>
            <w:tcW w:w="1308" w:type="dxa"/>
            <w:shd w:val="clear" w:color="auto" w:fill="F2F2F2" w:themeFill="background1" w:themeFillShade="F2"/>
            <w:vAlign w:val="center"/>
          </w:tcPr>
          <w:p w14:paraId="6BBE4280" w14:textId="77777777" w:rsidR="00184DE5" w:rsidRPr="00F72464" w:rsidRDefault="00184DE5" w:rsidP="00E61EAE">
            <w:pPr>
              <w:rPr>
                <w:color w:val="FF0000"/>
                <w:sz w:val="16"/>
                <w:szCs w:val="16"/>
              </w:rPr>
            </w:pPr>
          </w:p>
        </w:tc>
        <w:tc>
          <w:tcPr>
            <w:tcW w:w="2303" w:type="dxa"/>
            <w:shd w:val="clear" w:color="auto" w:fill="auto"/>
          </w:tcPr>
          <w:p w14:paraId="7D0A10DF" w14:textId="77777777" w:rsidR="00184DE5" w:rsidRPr="00F72464" w:rsidRDefault="00184DE5" w:rsidP="00E61EAE">
            <w:pPr>
              <w:rPr>
                <w:color w:val="FF0000"/>
                <w:sz w:val="16"/>
                <w:szCs w:val="16"/>
              </w:rPr>
            </w:pPr>
          </w:p>
        </w:tc>
        <w:tc>
          <w:tcPr>
            <w:tcW w:w="2303" w:type="dxa"/>
            <w:shd w:val="clear" w:color="auto" w:fill="F2F2F2" w:themeFill="background1" w:themeFillShade="F2"/>
          </w:tcPr>
          <w:p w14:paraId="10ED6DEC" w14:textId="77777777" w:rsidR="00184DE5" w:rsidRPr="00786123" w:rsidRDefault="00184DE5" w:rsidP="00E61EAE">
            <w:pPr>
              <w:rPr>
                <w:color w:val="000000" w:themeColor="text1"/>
                <w:sz w:val="16"/>
                <w:szCs w:val="16"/>
                <w:highlight w:val="yellow"/>
              </w:rPr>
            </w:pPr>
          </w:p>
        </w:tc>
      </w:tr>
      <w:tr w:rsidR="00184DE5" w14:paraId="19193700" w14:textId="7ECF8F8B" w:rsidTr="00184DE5">
        <w:trPr>
          <w:trHeight w:hRule="exact" w:val="284"/>
        </w:trPr>
        <w:tc>
          <w:tcPr>
            <w:tcW w:w="617" w:type="dxa"/>
            <w:vAlign w:val="center"/>
          </w:tcPr>
          <w:p w14:paraId="69B2BCEA"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182 T</w:t>
            </w:r>
          </w:p>
        </w:tc>
        <w:tc>
          <w:tcPr>
            <w:tcW w:w="916" w:type="dxa"/>
            <w:vAlign w:val="center"/>
          </w:tcPr>
          <w:p w14:paraId="09065067" w14:textId="77777777" w:rsidR="00184DE5" w:rsidRPr="00BB5E34" w:rsidRDefault="00184DE5" w:rsidP="00E61EAE">
            <w:pPr>
              <w:rPr>
                <w:color w:val="FF0000"/>
                <w:sz w:val="16"/>
                <w:szCs w:val="16"/>
              </w:rPr>
            </w:pPr>
            <w:r>
              <w:rPr>
                <w:color w:val="FF0000"/>
                <w:sz w:val="16"/>
                <w:szCs w:val="16"/>
              </w:rPr>
              <w:t>201G</w:t>
            </w:r>
          </w:p>
        </w:tc>
        <w:tc>
          <w:tcPr>
            <w:tcW w:w="951" w:type="dxa"/>
            <w:shd w:val="clear" w:color="auto" w:fill="92D050"/>
            <w:vAlign w:val="center"/>
          </w:tcPr>
          <w:p w14:paraId="52472867" w14:textId="77777777" w:rsidR="00184DE5" w:rsidRPr="0032106D" w:rsidRDefault="00184DE5" w:rsidP="00E61EAE">
            <w:pPr>
              <w:rPr>
                <w:sz w:val="16"/>
                <w:szCs w:val="16"/>
              </w:rPr>
            </w:pPr>
            <w:r w:rsidRPr="0032106D">
              <w:rPr>
                <w:sz w:val="16"/>
                <w:szCs w:val="16"/>
              </w:rPr>
              <w:t>Helix 9</w:t>
            </w:r>
          </w:p>
        </w:tc>
        <w:tc>
          <w:tcPr>
            <w:tcW w:w="1308" w:type="dxa"/>
            <w:vAlign w:val="center"/>
          </w:tcPr>
          <w:p w14:paraId="0EE5DEF9" w14:textId="77777777" w:rsidR="00184DE5" w:rsidRPr="00BB5E34" w:rsidRDefault="00184DE5" w:rsidP="00E61EAE">
            <w:pPr>
              <w:rPr>
                <w:color w:val="FF0000"/>
                <w:sz w:val="16"/>
                <w:szCs w:val="16"/>
              </w:rPr>
            </w:pPr>
          </w:p>
        </w:tc>
        <w:tc>
          <w:tcPr>
            <w:tcW w:w="1308" w:type="dxa"/>
            <w:shd w:val="clear" w:color="auto" w:fill="F2F2F2" w:themeFill="background1" w:themeFillShade="F2"/>
            <w:vAlign w:val="center"/>
          </w:tcPr>
          <w:p w14:paraId="23A7AAFC" w14:textId="77777777" w:rsidR="00184DE5" w:rsidRPr="00F72464" w:rsidRDefault="00184DE5" w:rsidP="00E61EAE">
            <w:pPr>
              <w:rPr>
                <w:color w:val="FF0000"/>
                <w:sz w:val="16"/>
                <w:szCs w:val="16"/>
              </w:rPr>
            </w:pPr>
          </w:p>
        </w:tc>
        <w:tc>
          <w:tcPr>
            <w:tcW w:w="2303" w:type="dxa"/>
            <w:shd w:val="clear" w:color="auto" w:fill="auto"/>
          </w:tcPr>
          <w:p w14:paraId="725745AF" w14:textId="77777777" w:rsidR="00184DE5" w:rsidRPr="00F72464" w:rsidRDefault="00184DE5" w:rsidP="00E61EAE">
            <w:pPr>
              <w:rPr>
                <w:color w:val="FF0000"/>
                <w:sz w:val="16"/>
                <w:szCs w:val="16"/>
              </w:rPr>
            </w:pPr>
          </w:p>
        </w:tc>
        <w:tc>
          <w:tcPr>
            <w:tcW w:w="2303" w:type="dxa"/>
            <w:shd w:val="clear" w:color="auto" w:fill="F2F2F2" w:themeFill="background1" w:themeFillShade="F2"/>
          </w:tcPr>
          <w:p w14:paraId="03E95752" w14:textId="77777777" w:rsidR="00184DE5" w:rsidRPr="00786123" w:rsidRDefault="00184DE5" w:rsidP="00E61EAE">
            <w:pPr>
              <w:rPr>
                <w:color w:val="000000" w:themeColor="text1"/>
                <w:sz w:val="16"/>
                <w:szCs w:val="16"/>
                <w:highlight w:val="yellow"/>
              </w:rPr>
            </w:pPr>
          </w:p>
        </w:tc>
      </w:tr>
      <w:tr w:rsidR="00184DE5" w14:paraId="19C2D3ED" w14:textId="7C5C99C9" w:rsidTr="00184DE5">
        <w:trPr>
          <w:trHeight w:hRule="exact" w:val="284"/>
        </w:trPr>
        <w:tc>
          <w:tcPr>
            <w:tcW w:w="617" w:type="dxa"/>
            <w:vAlign w:val="center"/>
          </w:tcPr>
          <w:p w14:paraId="775FA82E"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183 A</w:t>
            </w:r>
          </w:p>
        </w:tc>
        <w:tc>
          <w:tcPr>
            <w:tcW w:w="916" w:type="dxa"/>
            <w:vAlign w:val="center"/>
          </w:tcPr>
          <w:p w14:paraId="2BC3DADB" w14:textId="77777777" w:rsidR="00184DE5" w:rsidRPr="00BB5E34" w:rsidRDefault="00184DE5" w:rsidP="00E61EAE">
            <w:pPr>
              <w:rPr>
                <w:color w:val="FF0000"/>
                <w:sz w:val="16"/>
                <w:szCs w:val="16"/>
              </w:rPr>
            </w:pPr>
            <w:r>
              <w:rPr>
                <w:color w:val="FF0000"/>
                <w:sz w:val="16"/>
                <w:szCs w:val="16"/>
              </w:rPr>
              <w:t>202Q</w:t>
            </w:r>
          </w:p>
        </w:tc>
        <w:tc>
          <w:tcPr>
            <w:tcW w:w="951" w:type="dxa"/>
            <w:shd w:val="clear" w:color="auto" w:fill="92D050"/>
            <w:vAlign w:val="center"/>
          </w:tcPr>
          <w:p w14:paraId="13AFDE00" w14:textId="77777777" w:rsidR="00184DE5" w:rsidRPr="0032106D" w:rsidRDefault="00184DE5" w:rsidP="00E61EAE">
            <w:pPr>
              <w:rPr>
                <w:sz w:val="16"/>
                <w:szCs w:val="16"/>
              </w:rPr>
            </w:pPr>
            <w:r w:rsidRPr="0032106D">
              <w:rPr>
                <w:sz w:val="16"/>
                <w:szCs w:val="16"/>
              </w:rPr>
              <w:t>Helix 9</w:t>
            </w:r>
          </w:p>
        </w:tc>
        <w:tc>
          <w:tcPr>
            <w:tcW w:w="1308" w:type="dxa"/>
            <w:vAlign w:val="center"/>
          </w:tcPr>
          <w:p w14:paraId="5CE462B1" w14:textId="77777777" w:rsidR="00184DE5" w:rsidRPr="00BB5E34" w:rsidRDefault="00184DE5" w:rsidP="00E61EAE">
            <w:pPr>
              <w:rPr>
                <w:color w:val="FF0000"/>
                <w:sz w:val="16"/>
                <w:szCs w:val="16"/>
              </w:rPr>
            </w:pPr>
          </w:p>
        </w:tc>
        <w:tc>
          <w:tcPr>
            <w:tcW w:w="1308" w:type="dxa"/>
            <w:shd w:val="clear" w:color="auto" w:fill="F2F2F2" w:themeFill="background1" w:themeFillShade="F2"/>
            <w:vAlign w:val="center"/>
          </w:tcPr>
          <w:p w14:paraId="40AAFF16" w14:textId="77777777" w:rsidR="00184DE5" w:rsidRPr="00F72464" w:rsidRDefault="00184DE5" w:rsidP="00E61EAE">
            <w:pPr>
              <w:rPr>
                <w:color w:val="FF0000"/>
                <w:sz w:val="16"/>
                <w:szCs w:val="16"/>
              </w:rPr>
            </w:pPr>
          </w:p>
        </w:tc>
        <w:tc>
          <w:tcPr>
            <w:tcW w:w="2303" w:type="dxa"/>
            <w:shd w:val="clear" w:color="auto" w:fill="auto"/>
          </w:tcPr>
          <w:p w14:paraId="7B08C036" w14:textId="77777777" w:rsidR="00184DE5" w:rsidRPr="00F72464" w:rsidRDefault="00184DE5" w:rsidP="00E61EAE">
            <w:pPr>
              <w:rPr>
                <w:color w:val="FF0000"/>
                <w:sz w:val="16"/>
                <w:szCs w:val="16"/>
              </w:rPr>
            </w:pPr>
          </w:p>
        </w:tc>
        <w:tc>
          <w:tcPr>
            <w:tcW w:w="2303" w:type="dxa"/>
            <w:shd w:val="clear" w:color="auto" w:fill="F2F2F2" w:themeFill="background1" w:themeFillShade="F2"/>
          </w:tcPr>
          <w:p w14:paraId="690C7BAB" w14:textId="77777777" w:rsidR="00184DE5" w:rsidRPr="00786123" w:rsidRDefault="00184DE5" w:rsidP="00E61EAE">
            <w:pPr>
              <w:rPr>
                <w:color w:val="000000" w:themeColor="text1"/>
                <w:sz w:val="16"/>
                <w:szCs w:val="16"/>
                <w:highlight w:val="yellow"/>
              </w:rPr>
            </w:pPr>
          </w:p>
        </w:tc>
      </w:tr>
      <w:tr w:rsidR="00184DE5" w14:paraId="5E6B4FC9" w14:textId="087E8668" w:rsidTr="00184DE5">
        <w:trPr>
          <w:trHeight w:hRule="exact" w:val="284"/>
        </w:trPr>
        <w:tc>
          <w:tcPr>
            <w:tcW w:w="617" w:type="dxa"/>
            <w:vAlign w:val="center"/>
          </w:tcPr>
          <w:p w14:paraId="6248EBC2"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184 S</w:t>
            </w:r>
          </w:p>
        </w:tc>
        <w:tc>
          <w:tcPr>
            <w:tcW w:w="916" w:type="dxa"/>
            <w:vAlign w:val="center"/>
          </w:tcPr>
          <w:p w14:paraId="22896851" w14:textId="77777777" w:rsidR="00184DE5" w:rsidRPr="00BB5E34" w:rsidRDefault="00184DE5" w:rsidP="00E61EAE">
            <w:pPr>
              <w:rPr>
                <w:color w:val="FF0000"/>
                <w:sz w:val="16"/>
                <w:szCs w:val="16"/>
              </w:rPr>
            </w:pPr>
            <w:r>
              <w:rPr>
                <w:color w:val="FF0000"/>
                <w:sz w:val="16"/>
                <w:szCs w:val="16"/>
              </w:rPr>
              <w:t>203F</w:t>
            </w:r>
          </w:p>
        </w:tc>
        <w:tc>
          <w:tcPr>
            <w:tcW w:w="951" w:type="dxa"/>
            <w:shd w:val="clear" w:color="auto" w:fill="92D050"/>
            <w:vAlign w:val="center"/>
          </w:tcPr>
          <w:p w14:paraId="0C73A20D" w14:textId="77777777" w:rsidR="00184DE5" w:rsidRPr="0032106D" w:rsidRDefault="00184DE5" w:rsidP="00E61EAE">
            <w:pPr>
              <w:rPr>
                <w:sz w:val="16"/>
                <w:szCs w:val="16"/>
              </w:rPr>
            </w:pPr>
            <w:r w:rsidRPr="0032106D">
              <w:rPr>
                <w:sz w:val="16"/>
                <w:szCs w:val="16"/>
              </w:rPr>
              <w:t>Helix 9</w:t>
            </w:r>
          </w:p>
        </w:tc>
        <w:tc>
          <w:tcPr>
            <w:tcW w:w="1308" w:type="dxa"/>
            <w:vAlign w:val="center"/>
          </w:tcPr>
          <w:p w14:paraId="4B1C9028" w14:textId="77777777" w:rsidR="00184DE5" w:rsidRPr="00BB5E34" w:rsidRDefault="00184DE5" w:rsidP="00E61EAE">
            <w:pPr>
              <w:rPr>
                <w:color w:val="FF0000"/>
                <w:sz w:val="16"/>
                <w:szCs w:val="16"/>
              </w:rPr>
            </w:pPr>
          </w:p>
        </w:tc>
        <w:tc>
          <w:tcPr>
            <w:tcW w:w="1308" w:type="dxa"/>
            <w:shd w:val="clear" w:color="auto" w:fill="F2F2F2" w:themeFill="background1" w:themeFillShade="F2"/>
            <w:vAlign w:val="center"/>
          </w:tcPr>
          <w:p w14:paraId="21D33AA8" w14:textId="77777777" w:rsidR="00184DE5" w:rsidRPr="00F72464" w:rsidRDefault="00184DE5" w:rsidP="00E61EAE">
            <w:pPr>
              <w:rPr>
                <w:color w:val="FF0000"/>
                <w:sz w:val="16"/>
                <w:szCs w:val="16"/>
              </w:rPr>
            </w:pPr>
          </w:p>
        </w:tc>
        <w:tc>
          <w:tcPr>
            <w:tcW w:w="2303" w:type="dxa"/>
            <w:shd w:val="clear" w:color="auto" w:fill="auto"/>
          </w:tcPr>
          <w:p w14:paraId="3F7DF6A1" w14:textId="77777777" w:rsidR="00184DE5" w:rsidRPr="00F72464" w:rsidRDefault="00184DE5" w:rsidP="00E61EAE">
            <w:pPr>
              <w:rPr>
                <w:color w:val="FF0000"/>
                <w:sz w:val="16"/>
                <w:szCs w:val="16"/>
              </w:rPr>
            </w:pPr>
          </w:p>
        </w:tc>
        <w:tc>
          <w:tcPr>
            <w:tcW w:w="2303" w:type="dxa"/>
            <w:shd w:val="clear" w:color="auto" w:fill="F2F2F2" w:themeFill="background1" w:themeFillShade="F2"/>
          </w:tcPr>
          <w:p w14:paraId="251932E7" w14:textId="77777777" w:rsidR="00184DE5" w:rsidRPr="00786123" w:rsidRDefault="00184DE5" w:rsidP="00E61EAE">
            <w:pPr>
              <w:rPr>
                <w:color w:val="000000" w:themeColor="text1"/>
                <w:sz w:val="16"/>
                <w:szCs w:val="16"/>
                <w:highlight w:val="yellow"/>
              </w:rPr>
            </w:pPr>
          </w:p>
        </w:tc>
      </w:tr>
      <w:tr w:rsidR="00184DE5" w14:paraId="6A05570F" w14:textId="361C4947" w:rsidTr="00184DE5">
        <w:trPr>
          <w:trHeight w:hRule="exact" w:val="284"/>
        </w:trPr>
        <w:tc>
          <w:tcPr>
            <w:tcW w:w="617" w:type="dxa"/>
            <w:shd w:val="clear" w:color="auto" w:fill="FFC000"/>
            <w:vAlign w:val="center"/>
          </w:tcPr>
          <w:p w14:paraId="55E0AEEE"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185 L</w:t>
            </w:r>
          </w:p>
        </w:tc>
        <w:tc>
          <w:tcPr>
            <w:tcW w:w="916" w:type="dxa"/>
            <w:shd w:val="clear" w:color="auto" w:fill="FFC000"/>
            <w:vAlign w:val="center"/>
          </w:tcPr>
          <w:p w14:paraId="27A3C34B" w14:textId="77777777" w:rsidR="00184DE5" w:rsidRPr="00BB5E34" w:rsidRDefault="00184DE5" w:rsidP="00E61EAE">
            <w:pPr>
              <w:rPr>
                <w:color w:val="FF0000"/>
                <w:sz w:val="16"/>
                <w:szCs w:val="16"/>
              </w:rPr>
            </w:pPr>
            <w:r>
              <w:rPr>
                <w:color w:val="FF0000"/>
                <w:sz w:val="16"/>
                <w:szCs w:val="16"/>
              </w:rPr>
              <w:t>204V</w:t>
            </w:r>
          </w:p>
        </w:tc>
        <w:tc>
          <w:tcPr>
            <w:tcW w:w="951" w:type="dxa"/>
            <w:shd w:val="clear" w:color="auto" w:fill="92D050"/>
            <w:vAlign w:val="center"/>
          </w:tcPr>
          <w:p w14:paraId="5087DE20" w14:textId="77777777" w:rsidR="00184DE5" w:rsidRPr="0032106D" w:rsidRDefault="00184DE5" w:rsidP="00E61EAE">
            <w:pPr>
              <w:rPr>
                <w:sz w:val="16"/>
                <w:szCs w:val="16"/>
              </w:rPr>
            </w:pPr>
            <w:r w:rsidRPr="0032106D">
              <w:rPr>
                <w:sz w:val="16"/>
                <w:szCs w:val="16"/>
              </w:rPr>
              <w:t>Helix 9</w:t>
            </w:r>
          </w:p>
        </w:tc>
        <w:tc>
          <w:tcPr>
            <w:tcW w:w="1308" w:type="dxa"/>
            <w:vAlign w:val="center"/>
          </w:tcPr>
          <w:p w14:paraId="07614F37" w14:textId="77777777" w:rsidR="00184DE5" w:rsidRPr="00BB5E34" w:rsidRDefault="00184DE5" w:rsidP="00E61EAE">
            <w:pPr>
              <w:rPr>
                <w:color w:val="FF0000"/>
                <w:sz w:val="16"/>
                <w:szCs w:val="16"/>
              </w:rPr>
            </w:pPr>
          </w:p>
        </w:tc>
        <w:tc>
          <w:tcPr>
            <w:tcW w:w="1308" w:type="dxa"/>
            <w:shd w:val="clear" w:color="auto" w:fill="F2F2F2" w:themeFill="background1" w:themeFillShade="F2"/>
            <w:vAlign w:val="center"/>
          </w:tcPr>
          <w:p w14:paraId="3B289F70" w14:textId="77777777" w:rsidR="00184DE5" w:rsidRPr="00F72464" w:rsidRDefault="00184DE5" w:rsidP="00E61EAE">
            <w:pPr>
              <w:rPr>
                <w:color w:val="FF0000"/>
                <w:sz w:val="16"/>
                <w:szCs w:val="16"/>
              </w:rPr>
            </w:pPr>
          </w:p>
        </w:tc>
        <w:tc>
          <w:tcPr>
            <w:tcW w:w="2303" w:type="dxa"/>
            <w:shd w:val="clear" w:color="auto" w:fill="auto"/>
          </w:tcPr>
          <w:p w14:paraId="207956D8" w14:textId="77777777" w:rsidR="00184DE5" w:rsidRPr="00F72464" w:rsidRDefault="00184DE5" w:rsidP="00E61EAE">
            <w:pPr>
              <w:rPr>
                <w:color w:val="FF0000"/>
                <w:sz w:val="16"/>
                <w:szCs w:val="16"/>
              </w:rPr>
            </w:pPr>
          </w:p>
        </w:tc>
        <w:tc>
          <w:tcPr>
            <w:tcW w:w="2303" w:type="dxa"/>
            <w:shd w:val="clear" w:color="auto" w:fill="F2F2F2" w:themeFill="background1" w:themeFillShade="F2"/>
          </w:tcPr>
          <w:p w14:paraId="0D2F3EE6" w14:textId="77777777" w:rsidR="00184DE5" w:rsidRPr="00786123" w:rsidRDefault="00184DE5" w:rsidP="00E61EAE">
            <w:pPr>
              <w:rPr>
                <w:color w:val="000000" w:themeColor="text1"/>
                <w:sz w:val="16"/>
                <w:szCs w:val="16"/>
                <w:highlight w:val="yellow"/>
              </w:rPr>
            </w:pPr>
          </w:p>
        </w:tc>
      </w:tr>
      <w:tr w:rsidR="00184DE5" w14:paraId="45DF75D3" w14:textId="43925B51" w:rsidTr="00184DE5">
        <w:trPr>
          <w:trHeight w:hRule="exact" w:val="284"/>
        </w:trPr>
        <w:tc>
          <w:tcPr>
            <w:tcW w:w="617" w:type="dxa"/>
            <w:vAlign w:val="center"/>
          </w:tcPr>
          <w:p w14:paraId="69E9DC4C"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186 T</w:t>
            </w:r>
          </w:p>
        </w:tc>
        <w:tc>
          <w:tcPr>
            <w:tcW w:w="916" w:type="dxa"/>
            <w:vAlign w:val="center"/>
          </w:tcPr>
          <w:p w14:paraId="4BB5477F" w14:textId="77777777" w:rsidR="00184DE5" w:rsidRPr="00BB5E34" w:rsidRDefault="00184DE5" w:rsidP="00E61EAE">
            <w:pPr>
              <w:rPr>
                <w:color w:val="FF0000"/>
                <w:sz w:val="16"/>
                <w:szCs w:val="16"/>
              </w:rPr>
            </w:pPr>
            <w:r>
              <w:rPr>
                <w:color w:val="FF0000"/>
                <w:sz w:val="16"/>
                <w:szCs w:val="16"/>
              </w:rPr>
              <w:t>205V</w:t>
            </w:r>
          </w:p>
        </w:tc>
        <w:tc>
          <w:tcPr>
            <w:tcW w:w="951" w:type="dxa"/>
            <w:shd w:val="clear" w:color="auto" w:fill="92D050"/>
            <w:vAlign w:val="center"/>
          </w:tcPr>
          <w:p w14:paraId="04849E98" w14:textId="77777777" w:rsidR="00184DE5" w:rsidRPr="0032106D" w:rsidRDefault="00184DE5" w:rsidP="00E61EAE">
            <w:pPr>
              <w:rPr>
                <w:sz w:val="16"/>
                <w:szCs w:val="16"/>
              </w:rPr>
            </w:pPr>
            <w:r w:rsidRPr="0032106D">
              <w:rPr>
                <w:sz w:val="16"/>
                <w:szCs w:val="16"/>
              </w:rPr>
              <w:t>Helix 9</w:t>
            </w:r>
          </w:p>
        </w:tc>
        <w:tc>
          <w:tcPr>
            <w:tcW w:w="1308" w:type="dxa"/>
            <w:vAlign w:val="center"/>
          </w:tcPr>
          <w:p w14:paraId="6EC4DD52" w14:textId="77777777" w:rsidR="00184DE5" w:rsidRPr="00BB5E34" w:rsidRDefault="00184DE5" w:rsidP="00E61EAE">
            <w:pPr>
              <w:rPr>
                <w:color w:val="FF0000"/>
                <w:sz w:val="16"/>
                <w:szCs w:val="16"/>
              </w:rPr>
            </w:pPr>
          </w:p>
        </w:tc>
        <w:tc>
          <w:tcPr>
            <w:tcW w:w="1308" w:type="dxa"/>
            <w:shd w:val="clear" w:color="auto" w:fill="F2F2F2" w:themeFill="background1" w:themeFillShade="F2"/>
            <w:vAlign w:val="center"/>
          </w:tcPr>
          <w:p w14:paraId="116B8429" w14:textId="77777777" w:rsidR="00184DE5" w:rsidRPr="00F72464" w:rsidRDefault="00184DE5" w:rsidP="00E61EAE">
            <w:pPr>
              <w:rPr>
                <w:color w:val="FF0000"/>
                <w:sz w:val="16"/>
                <w:szCs w:val="16"/>
              </w:rPr>
            </w:pPr>
          </w:p>
        </w:tc>
        <w:tc>
          <w:tcPr>
            <w:tcW w:w="2303" w:type="dxa"/>
            <w:shd w:val="clear" w:color="auto" w:fill="auto"/>
          </w:tcPr>
          <w:p w14:paraId="64B9C5A0" w14:textId="77777777" w:rsidR="00184DE5" w:rsidRPr="00F72464" w:rsidRDefault="00184DE5" w:rsidP="00E61EAE">
            <w:pPr>
              <w:rPr>
                <w:color w:val="FF0000"/>
                <w:sz w:val="16"/>
                <w:szCs w:val="16"/>
              </w:rPr>
            </w:pPr>
          </w:p>
        </w:tc>
        <w:tc>
          <w:tcPr>
            <w:tcW w:w="2303" w:type="dxa"/>
            <w:shd w:val="clear" w:color="auto" w:fill="F2F2F2" w:themeFill="background1" w:themeFillShade="F2"/>
          </w:tcPr>
          <w:p w14:paraId="76AFE5C0" w14:textId="77777777" w:rsidR="00184DE5" w:rsidRPr="00786123" w:rsidRDefault="00184DE5" w:rsidP="00E61EAE">
            <w:pPr>
              <w:rPr>
                <w:color w:val="000000" w:themeColor="text1"/>
                <w:sz w:val="16"/>
                <w:szCs w:val="16"/>
                <w:highlight w:val="yellow"/>
              </w:rPr>
            </w:pPr>
          </w:p>
        </w:tc>
      </w:tr>
      <w:tr w:rsidR="00184DE5" w14:paraId="08B2AA5F" w14:textId="2A864AB8" w:rsidTr="00184DE5">
        <w:trPr>
          <w:trHeight w:hRule="exact" w:val="284"/>
        </w:trPr>
        <w:tc>
          <w:tcPr>
            <w:tcW w:w="617" w:type="dxa"/>
            <w:vAlign w:val="center"/>
          </w:tcPr>
          <w:p w14:paraId="28B7EC4E"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187 I</w:t>
            </w:r>
          </w:p>
        </w:tc>
        <w:tc>
          <w:tcPr>
            <w:tcW w:w="916" w:type="dxa"/>
            <w:vAlign w:val="center"/>
          </w:tcPr>
          <w:p w14:paraId="32F13F35" w14:textId="77777777" w:rsidR="00184DE5" w:rsidRPr="00BB5E34" w:rsidRDefault="00184DE5" w:rsidP="00E61EAE">
            <w:pPr>
              <w:rPr>
                <w:color w:val="FF0000"/>
                <w:sz w:val="16"/>
                <w:szCs w:val="16"/>
              </w:rPr>
            </w:pPr>
            <w:r>
              <w:rPr>
                <w:color w:val="FF0000"/>
                <w:sz w:val="16"/>
                <w:szCs w:val="16"/>
              </w:rPr>
              <w:t>206R</w:t>
            </w:r>
          </w:p>
        </w:tc>
        <w:tc>
          <w:tcPr>
            <w:tcW w:w="951" w:type="dxa"/>
            <w:shd w:val="clear" w:color="auto" w:fill="92D050"/>
            <w:vAlign w:val="center"/>
          </w:tcPr>
          <w:p w14:paraId="6C12AA0B" w14:textId="77777777" w:rsidR="00184DE5" w:rsidRPr="0032106D" w:rsidRDefault="00184DE5" w:rsidP="00E61EAE">
            <w:pPr>
              <w:rPr>
                <w:sz w:val="16"/>
                <w:szCs w:val="16"/>
              </w:rPr>
            </w:pPr>
            <w:r w:rsidRPr="0032106D">
              <w:rPr>
                <w:sz w:val="16"/>
                <w:szCs w:val="16"/>
              </w:rPr>
              <w:t>Helix 9</w:t>
            </w:r>
          </w:p>
        </w:tc>
        <w:tc>
          <w:tcPr>
            <w:tcW w:w="1308" w:type="dxa"/>
            <w:vAlign w:val="center"/>
          </w:tcPr>
          <w:p w14:paraId="23126760" w14:textId="77777777" w:rsidR="00184DE5" w:rsidRPr="00BB5E34" w:rsidRDefault="00184DE5" w:rsidP="00E61EAE">
            <w:pPr>
              <w:rPr>
                <w:color w:val="FF0000"/>
                <w:sz w:val="16"/>
                <w:szCs w:val="16"/>
              </w:rPr>
            </w:pPr>
          </w:p>
        </w:tc>
        <w:tc>
          <w:tcPr>
            <w:tcW w:w="1308" w:type="dxa"/>
            <w:shd w:val="clear" w:color="auto" w:fill="F2F2F2" w:themeFill="background1" w:themeFillShade="F2"/>
            <w:vAlign w:val="center"/>
          </w:tcPr>
          <w:p w14:paraId="14149FA0" w14:textId="77777777" w:rsidR="00184DE5" w:rsidRPr="00F72464" w:rsidRDefault="00184DE5" w:rsidP="00E61EAE"/>
        </w:tc>
        <w:tc>
          <w:tcPr>
            <w:tcW w:w="2303" w:type="dxa"/>
            <w:shd w:val="clear" w:color="auto" w:fill="auto"/>
          </w:tcPr>
          <w:p w14:paraId="763C771E" w14:textId="77777777" w:rsidR="00184DE5" w:rsidRPr="00F72464" w:rsidRDefault="00184DE5" w:rsidP="00E61EAE"/>
        </w:tc>
        <w:tc>
          <w:tcPr>
            <w:tcW w:w="2303" w:type="dxa"/>
            <w:shd w:val="clear" w:color="auto" w:fill="F2F2F2" w:themeFill="background1" w:themeFillShade="F2"/>
          </w:tcPr>
          <w:p w14:paraId="12521134" w14:textId="77777777" w:rsidR="00184DE5" w:rsidRPr="00786123" w:rsidRDefault="00184DE5" w:rsidP="00E61EAE">
            <w:pPr>
              <w:rPr>
                <w:color w:val="000000" w:themeColor="text1"/>
                <w:sz w:val="16"/>
                <w:szCs w:val="16"/>
                <w:highlight w:val="yellow"/>
              </w:rPr>
            </w:pPr>
          </w:p>
        </w:tc>
      </w:tr>
      <w:tr w:rsidR="00184DE5" w14:paraId="03FAA40A" w14:textId="34FC37C0" w:rsidTr="00184DE5">
        <w:trPr>
          <w:trHeight w:hRule="exact" w:val="284"/>
        </w:trPr>
        <w:tc>
          <w:tcPr>
            <w:tcW w:w="617" w:type="dxa"/>
            <w:vAlign w:val="center"/>
          </w:tcPr>
          <w:p w14:paraId="493EA45A"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188 W</w:t>
            </w:r>
          </w:p>
        </w:tc>
        <w:tc>
          <w:tcPr>
            <w:tcW w:w="916" w:type="dxa"/>
            <w:vAlign w:val="center"/>
          </w:tcPr>
          <w:p w14:paraId="0333E020" w14:textId="77777777" w:rsidR="00184DE5" w:rsidRPr="00BB5E34" w:rsidRDefault="00184DE5" w:rsidP="00E61EAE">
            <w:pPr>
              <w:rPr>
                <w:color w:val="FF0000"/>
                <w:sz w:val="16"/>
                <w:szCs w:val="16"/>
              </w:rPr>
            </w:pPr>
            <w:r>
              <w:rPr>
                <w:color w:val="FF0000"/>
                <w:sz w:val="16"/>
                <w:szCs w:val="16"/>
              </w:rPr>
              <w:t>207R</w:t>
            </w:r>
          </w:p>
        </w:tc>
        <w:tc>
          <w:tcPr>
            <w:tcW w:w="951" w:type="dxa"/>
            <w:shd w:val="clear" w:color="auto" w:fill="92D050"/>
            <w:vAlign w:val="center"/>
          </w:tcPr>
          <w:p w14:paraId="7829CD6A" w14:textId="77777777" w:rsidR="00184DE5" w:rsidRPr="0032106D" w:rsidRDefault="00184DE5" w:rsidP="00E61EAE">
            <w:pPr>
              <w:rPr>
                <w:sz w:val="16"/>
                <w:szCs w:val="16"/>
              </w:rPr>
            </w:pPr>
            <w:r w:rsidRPr="0032106D">
              <w:rPr>
                <w:sz w:val="16"/>
                <w:szCs w:val="16"/>
              </w:rPr>
              <w:t>Helix 9</w:t>
            </w:r>
          </w:p>
        </w:tc>
        <w:tc>
          <w:tcPr>
            <w:tcW w:w="1308" w:type="dxa"/>
            <w:vAlign w:val="center"/>
          </w:tcPr>
          <w:p w14:paraId="76BA58A3" w14:textId="77777777" w:rsidR="00184DE5" w:rsidRPr="00BB5E34" w:rsidRDefault="00184DE5" w:rsidP="00E61EAE">
            <w:pPr>
              <w:rPr>
                <w:color w:val="FF0000"/>
                <w:sz w:val="16"/>
                <w:szCs w:val="16"/>
              </w:rPr>
            </w:pPr>
          </w:p>
        </w:tc>
        <w:tc>
          <w:tcPr>
            <w:tcW w:w="1308" w:type="dxa"/>
            <w:shd w:val="clear" w:color="auto" w:fill="F2F2F2" w:themeFill="background1" w:themeFillShade="F2"/>
            <w:vAlign w:val="center"/>
          </w:tcPr>
          <w:p w14:paraId="65E7632B" w14:textId="77777777" w:rsidR="00184DE5" w:rsidRPr="00F72464" w:rsidRDefault="00184DE5" w:rsidP="00E61EAE"/>
        </w:tc>
        <w:tc>
          <w:tcPr>
            <w:tcW w:w="2303" w:type="dxa"/>
            <w:shd w:val="clear" w:color="auto" w:fill="auto"/>
          </w:tcPr>
          <w:p w14:paraId="78D44F7F" w14:textId="77777777" w:rsidR="00184DE5" w:rsidRPr="00F72464" w:rsidRDefault="00184DE5" w:rsidP="00E61EAE"/>
        </w:tc>
        <w:tc>
          <w:tcPr>
            <w:tcW w:w="2303" w:type="dxa"/>
            <w:shd w:val="clear" w:color="auto" w:fill="F2F2F2" w:themeFill="background1" w:themeFillShade="F2"/>
          </w:tcPr>
          <w:p w14:paraId="25035DE6" w14:textId="77777777" w:rsidR="00184DE5" w:rsidRPr="00786123" w:rsidRDefault="00184DE5" w:rsidP="00E61EAE">
            <w:pPr>
              <w:rPr>
                <w:color w:val="000000" w:themeColor="text1"/>
                <w:sz w:val="16"/>
                <w:szCs w:val="16"/>
                <w:highlight w:val="yellow"/>
              </w:rPr>
            </w:pPr>
          </w:p>
        </w:tc>
      </w:tr>
      <w:tr w:rsidR="00184DE5" w14:paraId="77C93153" w14:textId="7CA6F9BC" w:rsidTr="00184DE5">
        <w:trPr>
          <w:trHeight w:hRule="exact" w:val="284"/>
        </w:trPr>
        <w:tc>
          <w:tcPr>
            <w:tcW w:w="617" w:type="dxa"/>
            <w:vAlign w:val="center"/>
          </w:tcPr>
          <w:p w14:paraId="4173D27F"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189 K</w:t>
            </w:r>
          </w:p>
        </w:tc>
        <w:tc>
          <w:tcPr>
            <w:tcW w:w="916" w:type="dxa"/>
            <w:vAlign w:val="center"/>
          </w:tcPr>
          <w:p w14:paraId="135F3B30" w14:textId="77777777" w:rsidR="00184DE5" w:rsidRPr="00BB5E34" w:rsidRDefault="00184DE5" w:rsidP="00E61EAE">
            <w:pPr>
              <w:rPr>
                <w:color w:val="FF0000"/>
                <w:sz w:val="16"/>
                <w:szCs w:val="16"/>
              </w:rPr>
            </w:pPr>
            <w:r>
              <w:rPr>
                <w:color w:val="FF0000"/>
                <w:sz w:val="16"/>
                <w:szCs w:val="16"/>
              </w:rPr>
              <w:t>208F</w:t>
            </w:r>
          </w:p>
        </w:tc>
        <w:tc>
          <w:tcPr>
            <w:tcW w:w="951" w:type="dxa"/>
            <w:shd w:val="clear" w:color="auto" w:fill="92D050"/>
            <w:vAlign w:val="center"/>
          </w:tcPr>
          <w:p w14:paraId="476E6D3D" w14:textId="77777777" w:rsidR="00184DE5" w:rsidRPr="0032106D" w:rsidRDefault="00184DE5" w:rsidP="00E61EAE">
            <w:pPr>
              <w:rPr>
                <w:sz w:val="16"/>
                <w:szCs w:val="16"/>
              </w:rPr>
            </w:pPr>
            <w:r w:rsidRPr="0032106D">
              <w:rPr>
                <w:sz w:val="16"/>
                <w:szCs w:val="16"/>
              </w:rPr>
              <w:t>Helix 9</w:t>
            </w:r>
          </w:p>
        </w:tc>
        <w:tc>
          <w:tcPr>
            <w:tcW w:w="1308" w:type="dxa"/>
            <w:vAlign w:val="center"/>
          </w:tcPr>
          <w:p w14:paraId="72619DF7" w14:textId="77777777" w:rsidR="00184DE5" w:rsidRPr="00BB5E34" w:rsidRDefault="00184DE5" w:rsidP="00E61EAE">
            <w:pPr>
              <w:rPr>
                <w:color w:val="FF0000"/>
                <w:sz w:val="16"/>
                <w:szCs w:val="16"/>
              </w:rPr>
            </w:pPr>
          </w:p>
        </w:tc>
        <w:tc>
          <w:tcPr>
            <w:tcW w:w="1308" w:type="dxa"/>
            <w:shd w:val="clear" w:color="auto" w:fill="F2F2F2" w:themeFill="background1" w:themeFillShade="F2"/>
            <w:vAlign w:val="center"/>
          </w:tcPr>
          <w:p w14:paraId="25F600A5" w14:textId="77777777" w:rsidR="00184DE5" w:rsidRPr="00F72464" w:rsidRDefault="00184DE5" w:rsidP="00E61EAE"/>
        </w:tc>
        <w:tc>
          <w:tcPr>
            <w:tcW w:w="2303" w:type="dxa"/>
            <w:shd w:val="clear" w:color="auto" w:fill="auto"/>
          </w:tcPr>
          <w:p w14:paraId="698393C7" w14:textId="77777777" w:rsidR="00184DE5" w:rsidRPr="00F72464" w:rsidRDefault="00184DE5" w:rsidP="00E61EAE"/>
        </w:tc>
        <w:tc>
          <w:tcPr>
            <w:tcW w:w="2303" w:type="dxa"/>
            <w:shd w:val="clear" w:color="auto" w:fill="F2F2F2" w:themeFill="background1" w:themeFillShade="F2"/>
          </w:tcPr>
          <w:p w14:paraId="6D32824C" w14:textId="77777777" w:rsidR="00184DE5" w:rsidRPr="00786123" w:rsidRDefault="00184DE5" w:rsidP="00E61EAE">
            <w:pPr>
              <w:rPr>
                <w:color w:val="000000" w:themeColor="text1"/>
                <w:sz w:val="16"/>
                <w:szCs w:val="16"/>
                <w:highlight w:val="yellow"/>
              </w:rPr>
            </w:pPr>
          </w:p>
        </w:tc>
      </w:tr>
      <w:tr w:rsidR="00184DE5" w14:paraId="360A8FA2" w14:textId="7F46D75E" w:rsidTr="00184DE5">
        <w:trPr>
          <w:trHeight w:hRule="exact" w:val="284"/>
        </w:trPr>
        <w:tc>
          <w:tcPr>
            <w:tcW w:w="617" w:type="dxa"/>
            <w:vAlign w:val="center"/>
          </w:tcPr>
          <w:p w14:paraId="7C763CE7"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190 K</w:t>
            </w:r>
          </w:p>
        </w:tc>
        <w:tc>
          <w:tcPr>
            <w:tcW w:w="916" w:type="dxa"/>
            <w:vAlign w:val="center"/>
          </w:tcPr>
          <w:p w14:paraId="5F0B5E94" w14:textId="77777777" w:rsidR="00184DE5" w:rsidRPr="00BB5E34" w:rsidRDefault="00184DE5" w:rsidP="00E61EAE">
            <w:pPr>
              <w:rPr>
                <w:color w:val="FF0000"/>
                <w:sz w:val="16"/>
                <w:szCs w:val="16"/>
              </w:rPr>
            </w:pPr>
            <w:r>
              <w:rPr>
                <w:color w:val="FF0000"/>
                <w:sz w:val="16"/>
                <w:szCs w:val="16"/>
              </w:rPr>
              <w:t>209F</w:t>
            </w:r>
          </w:p>
        </w:tc>
        <w:tc>
          <w:tcPr>
            <w:tcW w:w="951" w:type="dxa"/>
            <w:vAlign w:val="center"/>
          </w:tcPr>
          <w:p w14:paraId="52384CED" w14:textId="77777777" w:rsidR="00184DE5" w:rsidRPr="0032106D" w:rsidRDefault="00184DE5" w:rsidP="00E61EAE">
            <w:pPr>
              <w:rPr>
                <w:sz w:val="16"/>
                <w:szCs w:val="16"/>
              </w:rPr>
            </w:pPr>
            <w:r w:rsidRPr="0032106D">
              <w:rPr>
                <w:sz w:val="16"/>
                <w:szCs w:val="16"/>
              </w:rPr>
              <w:t>CT</w:t>
            </w:r>
          </w:p>
        </w:tc>
        <w:tc>
          <w:tcPr>
            <w:tcW w:w="1308" w:type="dxa"/>
            <w:vAlign w:val="center"/>
          </w:tcPr>
          <w:p w14:paraId="54EBEEEC" w14:textId="77777777" w:rsidR="00184DE5" w:rsidRPr="00BB5E34" w:rsidRDefault="00184DE5" w:rsidP="00E61EAE">
            <w:pPr>
              <w:rPr>
                <w:color w:val="FF0000"/>
                <w:sz w:val="16"/>
                <w:szCs w:val="16"/>
              </w:rPr>
            </w:pPr>
          </w:p>
        </w:tc>
        <w:tc>
          <w:tcPr>
            <w:tcW w:w="1308" w:type="dxa"/>
            <w:shd w:val="clear" w:color="auto" w:fill="F2F2F2" w:themeFill="background1" w:themeFillShade="F2"/>
            <w:vAlign w:val="center"/>
          </w:tcPr>
          <w:p w14:paraId="7A39B0DE" w14:textId="77777777" w:rsidR="00184DE5" w:rsidRPr="00F72464" w:rsidRDefault="00184DE5" w:rsidP="00E61EAE"/>
        </w:tc>
        <w:tc>
          <w:tcPr>
            <w:tcW w:w="2303" w:type="dxa"/>
            <w:shd w:val="clear" w:color="auto" w:fill="auto"/>
          </w:tcPr>
          <w:p w14:paraId="12432C63" w14:textId="77777777" w:rsidR="00184DE5" w:rsidRPr="00F72464" w:rsidRDefault="00184DE5" w:rsidP="00E61EAE"/>
        </w:tc>
        <w:tc>
          <w:tcPr>
            <w:tcW w:w="2303" w:type="dxa"/>
            <w:shd w:val="clear" w:color="auto" w:fill="F2F2F2" w:themeFill="background1" w:themeFillShade="F2"/>
          </w:tcPr>
          <w:p w14:paraId="11B5FBDA" w14:textId="77777777" w:rsidR="00184DE5" w:rsidRPr="00786123" w:rsidRDefault="00184DE5" w:rsidP="00E61EAE">
            <w:pPr>
              <w:rPr>
                <w:color w:val="000000" w:themeColor="text1"/>
                <w:sz w:val="16"/>
                <w:szCs w:val="16"/>
                <w:highlight w:val="yellow"/>
              </w:rPr>
            </w:pPr>
          </w:p>
        </w:tc>
      </w:tr>
      <w:tr w:rsidR="00184DE5" w14:paraId="39D49C09" w14:textId="1CCE8409" w:rsidTr="00184DE5">
        <w:trPr>
          <w:trHeight w:hRule="exact" w:val="284"/>
        </w:trPr>
        <w:tc>
          <w:tcPr>
            <w:tcW w:w="617" w:type="dxa"/>
            <w:vAlign w:val="center"/>
          </w:tcPr>
          <w:p w14:paraId="4E350022"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191 M</w:t>
            </w:r>
          </w:p>
        </w:tc>
        <w:tc>
          <w:tcPr>
            <w:tcW w:w="916" w:type="dxa"/>
            <w:vAlign w:val="center"/>
          </w:tcPr>
          <w:p w14:paraId="625300BA" w14:textId="77777777" w:rsidR="00184DE5" w:rsidRPr="00BB5E34" w:rsidRDefault="00184DE5" w:rsidP="00E61EAE">
            <w:pPr>
              <w:rPr>
                <w:color w:val="FF0000"/>
                <w:sz w:val="16"/>
                <w:szCs w:val="16"/>
              </w:rPr>
            </w:pPr>
            <w:r>
              <w:rPr>
                <w:color w:val="FF0000"/>
                <w:sz w:val="16"/>
                <w:szCs w:val="16"/>
              </w:rPr>
              <w:t>210K</w:t>
            </w:r>
          </w:p>
        </w:tc>
        <w:tc>
          <w:tcPr>
            <w:tcW w:w="951" w:type="dxa"/>
            <w:vAlign w:val="center"/>
          </w:tcPr>
          <w:p w14:paraId="254FBA63" w14:textId="77777777" w:rsidR="00184DE5" w:rsidRPr="0032106D" w:rsidRDefault="00184DE5" w:rsidP="00E61EAE">
            <w:pPr>
              <w:rPr>
                <w:sz w:val="16"/>
                <w:szCs w:val="16"/>
              </w:rPr>
            </w:pPr>
            <w:r w:rsidRPr="0032106D">
              <w:rPr>
                <w:sz w:val="16"/>
                <w:szCs w:val="16"/>
              </w:rPr>
              <w:t>CT</w:t>
            </w:r>
          </w:p>
        </w:tc>
        <w:tc>
          <w:tcPr>
            <w:tcW w:w="1308" w:type="dxa"/>
            <w:vAlign w:val="center"/>
          </w:tcPr>
          <w:p w14:paraId="7EAE2122" w14:textId="77777777" w:rsidR="00184DE5" w:rsidRPr="00BB5E34" w:rsidRDefault="00184DE5" w:rsidP="00E61EAE">
            <w:pPr>
              <w:rPr>
                <w:color w:val="FF0000"/>
                <w:sz w:val="16"/>
                <w:szCs w:val="16"/>
              </w:rPr>
            </w:pPr>
          </w:p>
        </w:tc>
        <w:tc>
          <w:tcPr>
            <w:tcW w:w="1308" w:type="dxa"/>
            <w:shd w:val="clear" w:color="auto" w:fill="F2F2F2" w:themeFill="background1" w:themeFillShade="F2"/>
            <w:vAlign w:val="center"/>
          </w:tcPr>
          <w:p w14:paraId="793A05E4" w14:textId="77777777" w:rsidR="00184DE5" w:rsidRPr="00F72464" w:rsidRDefault="00184DE5" w:rsidP="00E61EAE"/>
        </w:tc>
        <w:tc>
          <w:tcPr>
            <w:tcW w:w="2303" w:type="dxa"/>
            <w:shd w:val="clear" w:color="auto" w:fill="auto"/>
          </w:tcPr>
          <w:p w14:paraId="4200F570" w14:textId="77777777" w:rsidR="00184DE5" w:rsidRPr="00F72464" w:rsidRDefault="00184DE5" w:rsidP="00E61EAE"/>
        </w:tc>
        <w:tc>
          <w:tcPr>
            <w:tcW w:w="2303" w:type="dxa"/>
            <w:shd w:val="clear" w:color="auto" w:fill="F2F2F2" w:themeFill="background1" w:themeFillShade="F2"/>
          </w:tcPr>
          <w:p w14:paraId="4178869C" w14:textId="77777777" w:rsidR="00184DE5" w:rsidRPr="00786123" w:rsidRDefault="00184DE5" w:rsidP="00E61EAE">
            <w:pPr>
              <w:rPr>
                <w:color w:val="000000" w:themeColor="text1"/>
                <w:sz w:val="16"/>
                <w:szCs w:val="16"/>
                <w:highlight w:val="yellow"/>
              </w:rPr>
            </w:pPr>
          </w:p>
        </w:tc>
      </w:tr>
      <w:tr w:rsidR="00184DE5" w14:paraId="4738B42B" w14:textId="17B684C6" w:rsidTr="00184DE5">
        <w:trPr>
          <w:trHeight w:hRule="exact" w:val="284"/>
        </w:trPr>
        <w:tc>
          <w:tcPr>
            <w:tcW w:w="617" w:type="dxa"/>
            <w:vAlign w:val="center"/>
          </w:tcPr>
          <w:p w14:paraId="2C72D0A6" w14:textId="77777777" w:rsidR="00184DE5" w:rsidRPr="002E1A6B" w:rsidRDefault="00184DE5" w:rsidP="00E61EAE">
            <w:pPr>
              <w:rPr>
                <w:rFonts w:asciiTheme="majorHAnsi" w:hAnsiTheme="majorHAnsi"/>
                <w:b/>
                <w:sz w:val="16"/>
                <w:szCs w:val="16"/>
              </w:rPr>
            </w:pPr>
            <w:r w:rsidRPr="002E1A6B">
              <w:rPr>
                <w:rFonts w:asciiTheme="majorHAnsi" w:hAnsiTheme="majorHAnsi"/>
                <w:b/>
                <w:sz w:val="16"/>
                <w:szCs w:val="16"/>
              </w:rPr>
              <w:t>192 G</w:t>
            </w:r>
          </w:p>
        </w:tc>
        <w:tc>
          <w:tcPr>
            <w:tcW w:w="916" w:type="dxa"/>
            <w:vAlign w:val="center"/>
          </w:tcPr>
          <w:p w14:paraId="4BBB3FCE" w14:textId="77777777" w:rsidR="00184DE5" w:rsidRPr="00BB5E34" w:rsidRDefault="00184DE5" w:rsidP="00E61EAE">
            <w:pPr>
              <w:rPr>
                <w:color w:val="FF0000"/>
                <w:sz w:val="16"/>
                <w:szCs w:val="16"/>
              </w:rPr>
            </w:pPr>
            <w:r>
              <w:rPr>
                <w:color w:val="FF0000"/>
                <w:sz w:val="16"/>
                <w:szCs w:val="16"/>
              </w:rPr>
              <w:t>211S</w:t>
            </w:r>
          </w:p>
        </w:tc>
        <w:tc>
          <w:tcPr>
            <w:tcW w:w="951" w:type="dxa"/>
            <w:vAlign w:val="center"/>
          </w:tcPr>
          <w:p w14:paraId="698B90F5" w14:textId="77777777" w:rsidR="00184DE5" w:rsidRPr="0032106D" w:rsidRDefault="00184DE5" w:rsidP="00E61EAE">
            <w:pPr>
              <w:rPr>
                <w:sz w:val="16"/>
                <w:szCs w:val="16"/>
              </w:rPr>
            </w:pPr>
            <w:r w:rsidRPr="0032106D">
              <w:rPr>
                <w:sz w:val="16"/>
                <w:szCs w:val="16"/>
              </w:rPr>
              <w:t>CT</w:t>
            </w:r>
          </w:p>
        </w:tc>
        <w:tc>
          <w:tcPr>
            <w:tcW w:w="1308" w:type="dxa"/>
            <w:vAlign w:val="center"/>
          </w:tcPr>
          <w:p w14:paraId="2A450004" w14:textId="77777777" w:rsidR="00184DE5" w:rsidRPr="00BB5E34" w:rsidRDefault="00184DE5" w:rsidP="00E61EAE">
            <w:pPr>
              <w:rPr>
                <w:color w:val="FF0000"/>
                <w:sz w:val="16"/>
                <w:szCs w:val="16"/>
              </w:rPr>
            </w:pPr>
          </w:p>
        </w:tc>
        <w:tc>
          <w:tcPr>
            <w:tcW w:w="1308" w:type="dxa"/>
            <w:shd w:val="clear" w:color="auto" w:fill="F2F2F2" w:themeFill="background1" w:themeFillShade="F2"/>
            <w:vAlign w:val="center"/>
          </w:tcPr>
          <w:p w14:paraId="341E5A58" w14:textId="77777777" w:rsidR="00184DE5" w:rsidRPr="00F72464" w:rsidRDefault="00184DE5" w:rsidP="00E61EAE"/>
        </w:tc>
        <w:tc>
          <w:tcPr>
            <w:tcW w:w="2303" w:type="dxa"/>
            <w:shd w:val="clear" w:color="auto" w:fill="auto"/>
          </w:tcPr>
          <w:p w14:paraId="0B7CA0FD" w14:textId="77777777" w:rsidR="00184DE5" w:rsidRPr="00F72464" w:rsidRDefault="00184DE5" w:rsidP="00E61EAE"/>
        </w:tc>
        <w:tc>
          <w:tcPr>
            <w:tcW w:w="2303" w:type="dxa"/>
            <w:shd w:val="clear" w:color="auto" w:fill="F2F2F2" w:themeFill="background1" w:themeFillShade="F2"/>
          </w:tcPr>
          <w:p w14:paraId="326C72AC" w14:textId="77777777" w:rsidR="00184DE5" w:rsidRPr="00786123" w:rsidRDefault="00184DE5" w:rsidP="00E61EAE">
            <w:pPr>
              <w:rPr>
                <w:sz w:val="16"/>
                <w:szCs w:val="16"/>
                <w:highlight w:val="yellow"/>
              </w:rPr>
            </w:pPr>
          </w:p>
        </w:tc>
      </w:tr>
    </w:tbl>
    <w:p w14:paraId="0320DB35" w14:textId="77777777" w:rsidR="00C82990" w:rsidRDefault="00C82990" w:rsidP="000D5A60">
      <w:pPr>
        <w:rPr>
          <w:b/>
          <w:u w:val="single"/>
        </w:rPr>
      </w:pPr>
    </w:p>
    <w:p w14:paraId="3FDD2A62" w14:textId="32303247" w:rsidR="00786123" w:rsidRPr="007541F9" w:rsidRDefault="000D5A60" w:rsidP="000D5A60">
      <w:pPr>
        <w:rPr>
          <w:b/>
        </w:rPr>
      </w:pPr>
      <w:r w:rsidRPr="007541F9">
        <w:rPr>
          <w:b/>
        </w:rPr>
        <w:t xml:space="preserve">References: </w:t>
      </w:r>
    </w:p>
    <w:p w14:paraId="0235F710" w14:textId="77777777" w:rsidR="00786123" w:rsidRPr="00786123" w:rsidRDefault="00786123" w:rsidP="00786123">
      <w:pPr>
        <w:pStyle w:val="EndNoteBibliography"/>
        <w:ind w:left="720" w:hanging="720"/>
      </w:pPr>
      <w:r>
        <w:fldChar w:fldCharType="begin"/>
      </w:r>
      <w:r>
        <w:instrText xml:space="preserve"> ADDIN EN.REFLIST </w:instrText>
      </w:r>
      <w:r>
        <w:fldChar w:fldCharType="separate"/>
      </w:r>
      <w:r w:rsidRPr="00786123">
        <w:t>1.</w:t>
      </w:r>
      <w:r w:rsidRPr="00786123">
        <w:tab/>
        <w:t>Annis MG, Soucie EL, Dlugosz PJ, Cruz-Aguado JA, Penn LZ, Leber B</w:t>
      </w:r>
      <w:r w:rsidRPr="00786123">
        <w:rPr>
          <w:i/>
        </w:rPr>
        <w:t>, et al.</w:t>
      </w:r>
      <w:r w:rsidRPr="00786123">
        <w:t xml:space="preserve"> Bax forms multispanning monomers that oligomerize to permeabilize membranes during apoptosis. </w:t>
      </w:r>
      <w:r w:rsidRPr="00786123">
        <w:rPr>
          <w:i/>
        </w:rPr>
        <w:t>EMBO J</w:t>
      </w:r>
      <w:r w:rsidRPr="00786123">
        <w:t xml:space="preserve"> 2005, </w:t>
      </w:r>
      <w:r w:rsidRPr="00786123">
        <w:rPr>
          <w:b/>
        </w:rPr>
        <w:t>24</w:t>
      </w:r>
      <w:r w:rsidRPr="00786123">
        <w:t>(12)</w:t>
      </w:r>
      <w:r w:rsidRPr="00786123">
        <w:rPr>
          <w:b/>
        </w:rPr>
        <w:t>:</w:t>
      </w:r>
      <w:r w:rsidRPr="00786123">
        <w:t xml:space="preserve"> 2096-2103.</w:t>
      </w:r>
    </w:p>
    <w:p w14:paraId="0BD2B7BD" w14:textId="77777777" w:rsidR="00786123" w:rsidRPr="00786123" w:rsidRDefault="00786123" w:rsidP="00786123">
      <w:pPr>
        <w:pStyle w:val="EndNoteBibliography"/>
        <w:spacing w:after="0"/>
      </w:pPr>
    </w:p>
    <w:p w14:paraId="0206D3F5" w14:textId="77777777" w:rsidR="00786123" w:rsidRPr="00786123" w:rsidRDefault="00786123" w:rsidP="00786123">
      <w:pPr>
        <w:pStyle w:val="EndNoteBibliography"/>
        <w:ind w:left="720" w:hanging="720"/>
      </w:pPr>
      <w:r w:rsidRPr="00786123">
        <w:t>2.</w:t>
      </w:r>
      <w:r w:rsidRPr="00786123">
        <w:tab/>
        <w:t xml:space="preserve">Cartron PF, Arokium H, Oliver L, Meflah K, Manon S, Vallette FM. Distinct domains control the addressing and the insertion of Bax into mitochondria. </w:t>
      </w:r>
      <w:r w:rsidRPr="00786123">
        <w:rPr>
          <w:i/>
        </w:rPr>
        <w:t>J Biol Chem</w:t>
      </w:r>
      <w:r w:rsidRPr="00786123">
        <w:t xml:space="preserve"> 2005, </w:t>
      </w:r>
      <w:r w:rsidRPr="00786123">
        <w:rPr>
          <w:b/>
        </w:rPr>
        <w:t>280</w:t>
      </w:r>
      <w:r w:rsidRPr="00786123">
        <w:t>(11)</w:t>
      </w:r>
      <w:r w:rsidRPr="00786123">
        <w:rPr>
          <w:b/>
        </w:rPr>
        <w:t>:</w:t>
      </w:r>
      <w:r w:rsidRPr="00786123">
        <w:t xml:space="preserve"> 10587-10598.</w:t>
      </w:r>
    </w:p>
    <w:p w14:paraId="60E2E27E" w14:textId="77777777" w:rsidR="00786123" w:rsidRPr="00786123" w:rsidRDefault="00786123" w:rsidP="00786123">
      <w:pPr>
        <w:pStyle w:val="EndNoteBibliography"/>
        <w:spacing w:after="0"/>
      </w:pPr>
    </w:p>
    <w:p w14:paraId="02E0B8A0" w14:textId="77777777" w:rsidR="00786123" w:rsidRPr="00786123" w:rsidRDefault="00786123" w:rsidP="00786123">
      <w:pPr>
        <w:pStyle w:val="EndNoteBibliography"/>
        <w:ind w:left="720" w:hanging="720"/>
      </w:pPr>
      <w:r w:rsidRPr="00786123">
        <w:t>3.</w:t>
      </w:r>
      <w:r w:rsidRPr="00786123">
        <w:tab/>
        <w:t xml:space="preserve">Zhou H, Hou Q, Hansen JL, Hsu YT. Complete activation of Bax by a single site mutation. </w:t>
      </w:r>
      <w:r w:rsidRPr="00786123">
        <w:rPr>
          <w:i/>
        </w:rPr>
        <w:t>Oncogene</w:t>
      </w:r>
      <w:r w:rsidRPr="00786123">
        <w:t xml:space="preserve"> 2007, </w:t>
      </w:r>
      <w:r w:rsidRPr="00786123">
        <w:rPr>
          <w:b/>
        </w:rPr>
        <w:t>26</w:t>
      </w:r>
      <w:r w:rsidRPr="00786123">
        <w:t>(50)</w:t>
      </w:r>
      <w:r w:rsidRPr="00786123">
        <w:rPr>
          <w:b/>
        </w:rPr>
        <w:t>:</w:t>
      </w:r>
      <w:r w:rsidRPr="00786123">
        <w:t xml:space="preserve"> 7092-7102.</w:t>
      </w:r>
    </w:p>
    <w:p w14:paraId="59B56A68" w14:textId="77777777" w:rsidR="00786123" w:rsidRPr="00786123" w:rsidRDefault="00786123" w:rsidP="00786123">
      <w:pPr>
        <w:pStyle w:val="EndNoteBibliography"/>
        <w:spacing w:after="0"/>
      </w:pPr>
    </w:p>
    <w:p w14:paraId="21C782E1" w14:textId="77777777" w:rsidR="00786123" w:rsidRPr="00786123" w:rsidRDefault="00786123" w:rsidP="00786123">
      <w:pPr>
        <w:pStyle w:val="EndNoteBibliography"/>
        <w:ind w:left="720" w:hanging="720"/>
      </w:pPr>
      <w:r w:rsidRPr="00786123">
        <w:t>4.</w:t>
      </w:r>
      <w:r w:rsidRPr="00786123">
        <w:tab/>
        <w:t xml:space="preserve">Valentijn AJ, Upton JP, Bates N, Gilmore AP. Bax targeting to mitochondria occurs via both tail anchor-dependent and -independent mechanisms. </w:t>
      </w:r>
      <w:r w:rsidRPr="00786123">
        <w:rPr>
          <w:i/>
        </w:rPr>
        <w:t>Cell Death Differ</w:t>
      </w:r>
      <w:r w:rsidRPr="00786123">
        <w:t xml:space="preserve"> 2008, </w:t>
      </w:r>
      <w:r w:rsidRPr="00786123">
        <w:rPr>
          <w:b/>
        </w:rPr>
        <w:t>15</w:t>
      </w:r>
      <w:r w:rsidRPr="00786123">
        <w:t>(8)</w:t>
      </w:r>
      <w:r w:rsidRPr="00786123">
        <w:rPr>
          <w:b/>
        </w:rPr>
        <w:t>:</w:t>
      </w:r>
      <w:r w:rsidRPr="00786123">
        <w:t xml:space="preserve"> 1243-1254.</w:t>
      </w:r>
    </w:p>
    <w:p w14:paraId="2E6FF546" w14:textId="77777777" w:rsidR="00786123" w:rsidRPr="00786123" w:rsidRDefault="00786123" w:rsidP="00786123">
      <w:pPr>
        <w:pStyle w:val="EndNoteBibliography"/>
        <w:spacing w:after="0"/>
      </w:pPr>
    </w:p>
    <w:p w14:paraId="71BF2DDA" w14:textId="77777777" w:rsidR="00786123" w:rsidRPr="00786123" w:rsidRDefault="00786123" w:rsidP="00786123">
      <w:pPr>
        <w:pStyle w:val="EndNoteBibliography"/>
        <w:ind w:left="720" w:hanging="720"/>
      </w:pPr>
      <w:r w:rsidRPr="00786123">
        <w:t>5.</w:t>
      </w:r>
      <w:r w:rsidRPr="00786123">
        <w:tab/>
        <w:t xml:space="preserve">Schinzel A, Kaufmann T, Schuler M, Martinalbo J, Grubb D, Borner C. Conformational control of Bax localization and apoptotic activity by Pro168. </w:t>
      </w:r>
      <w:r w:rsidRPr="00786123">
        <w:rPr>
          <w:i/>
        </w:rPr>
        <w:t>J Cell Biol</w:t>
      </w:r>
      <w:r w:rsidRPr="00786123">
        <w:t xml:space="preserve"> 2004, </w:t>
      </w:r>
      <w:r w:rsidRPr="00786123">
        <w:rPr>
          <w:b/>
        </w:rPr>
        <w:t>164</w:t>
      </w:r>
      <w:r w:rsidRPr="00786123">
        <w:t>(7)</w:t>
      </w:r>
      <w:r w:rsidRPr="00786123">
        <w:rPr>
          <w:b/>
        </w:rPr>
        <w:t>:</w:t>
      </w:r>
      <w:r w:rsidRPr="00786123">
        <w:t xml:space="preserve"> 1021-1032.</w:t>
      </w:r>
    </w:p>
    <w:p w14:paraId="44EA96F2" w14:textId="77777777" w:rsidR="00786123" w:rsidRPr="00786123" w:rsidRDefault="00786123" w:rsidP="00786123">
      <w:pPr>
        <w:pStyle w:val="EndNoteBibliography"/>
        <w:spacing w:after="0"/>
      </w:pPr>
    </w:p>
    <w:p w14:paraId="1BF64C4B" w14:textId="77777777" w:rsidR="00786123" w:rsidRPr="00786123" w:rsidRDefault="00786123" w:rsidP="00786123">
      <w:pPr>
        <w:pStyle w:val="EndNoteBibliography"/>
        <w:ind w:left="720" w:hanging="720"/>
      </w:pPr>
      <w:r w:rsidRPr="00786123">
        <w:t>6.</w:t>
      </w:r>
      <w:r w:rsidRPr="00786123">
        <w:tab/>
        <w:t>Dewson G, Kratina T, Sim HW, Puthalakath H, Adams JM, Colman PM</w:t>
      </w:r>
      <w:r w:rsidRPr="00786123">
        <w:rPr>
          <w:i/>
        </w:rPr>
        <w:t>, et al.</w:t>
      </w:r>
      <w:r w:rsidRPr="00786123">
        <w:t xml:space="preserve"> To trigger apoptosis, Bak exposes its BH3 domain and homodimerizes via BH3:groove interactions. </w:t>
      </w:r>
      <w:r w:rsidRPr="00786123">
        <w:rPr>
          <w:i/>
        </w:rPr>
        <w:t>Mol Cell</w:t>
      </w:r>
      <w:r w:rsidRPr="00786123">
        <w:t xml:space="preserve"> 2008, </w:t>
      </w:r>
      <w:r w:rsidRPr="00786123">
        <w:rPr>
          <w:b/>
        </w:rPr>
        <w:t>30</w:t>
      </w:r>
      <w:r w:rsidRPr="00786123">
        <w:t>(3)</w:t>
      </w:r>
      <w:r w:rsidRPr="00786123">
        <w:rPr>
          <w:b/>
        </w:rPr>
        <w:t>:</w:t>
      </w:r>
      <w:r w:rsidRPr="00786123">
        <w:t xml:space="preserve"> 369-380.</w:t>
      </w:r>
    </w:p>
    <w:p w14:paraId="7E2F2FEE" w14:textId="77777777" w:rsidR="00786123" w:rsidRPr="00786123" w:rsidRDefault="00786123" w:rsidP="00786123">
      <w:pPr>
        <w:pStyle w:val="EndNoteBibliography"/>
        <w:spacing w:after="0"/>
      </w:pPr>
    </w:p>
    <w:p w14:paraId="47369CD9" w14:textId="77777777" w:rsidR="00786123" w:rsidRPr="00786123" w:rsidRDefault="00786123" w:rsidP="00786123">
      <w:pPr>
        <w:pStyle w:val="EndNoteBibliography"/>
        <w:ind w:left="720" w:hanging="720"/>
      </w:pPr>
      <w:r w:rsidRPr="00786123">
        <w:t>7.</w:t>
      </w:r>
      <w:r w:rsidRPr="00786123">
        <w:tab/>
        <w:t xml:space="preserve">Alsop AE, Fennell SC, Bartolo RC, Tan IK, Dewson G, Kluck RM. Dissociation of Bak alpha1 helix from the core and latch domains is required for apoptosis. </w:t>
      </w:r>
      <w:r w:rsidRPr="00786123">
        <w:rPr>
          <w:i/>
        </w:rPr>
        <w:t>Nat Commun</w:t>
      </w:r>
      <w:r w:rsidRPr="00786123">
        <w:t xml:space="preserve"> 2015, </w:t>
      </w:r>
      <w:r w:rsidRPr="00786123">
        <w:rPr>
          <w:b/>
        </w:rPr>
        <w:t>6:</w:t>
      </w:r>
      <w:r w:rsidRPr="00786123">
        <w:t xml:space="preserve"> 6841.</w:t>
      </w:r>
    </w:p>
    <w:p w14:paraId="576B4598" w14:textId="77777777" w:rsidR="00786123" w:rsidRPr="00786123" w:rsidRDefault="00786123" w:rsidP="00786123">
      <w:pPr>
        <w:pStyle w:val="EndNoteBibliography"/>
        <w:spacing w:after="0"/>
      </w:pPr>
    </w:p>
    <w:p w14:paraId="1089A134" w14:textId="77777777" w:rsidR="00786123" w:rsidRPr="00786123" w:rsidRDefault="00786123" w:rsidP="00786123">
      <w:pPr>
        <w:pStyle w:val="EndNoteBibliography"/>
        <w:ind w:left="720" w:hanging="720"/>
      </w:pPr>
      <w:r w:rsidRPr="00786123">
        <w:t>8.</w:t>
      </w:r>
      <w:r w:rsidRPr="00786123">
        <w:tab/>
        <w:t>Uren RT, O'Hely M, Iyer S, Bartolo R, Shi MX, Brouwer JM</w:t>
      </w:r>
      <w:r w:rsidRPr="00786123">
        <w:rPr>
          <w:i/>
        </w:rPr>
        <w:t>, et al.</w:t>
      </w:r>
      <w:r w:rsidRPr="00786123">
        <w:t xml:space="preserve"> Disordered clusters of Bak dimers rupture mitochondria during apoptosis. </w:t>
      </w:r>
      <w:r w:rsidRPr="00786123">
        <w:rPr>
          <w:i/>
        </w:rPr>
        <w:t>Elife</w:t>
      </w:r>
      <w:r w:rsidRPr="00786123">
        <w:t xml:space="preserve"> 2017, </w:t>
      </w:r>
      <w:r w:rsidRPr="00786123">
        <w:rPr>
          <w:b/>
        </w:rPr>
        <w:t>6</w:t>
      </w:r>
      <w:r w:rsidRPr="00786123">
        <w:t>.</w:t>
      </w:r>
    </w:p>
    <w:p w14:paraId="3363B45D" w14:textId="77777777" w:rsidR="00786123" w:rsidRPr="00786123" w:rsidRDefault="00786123" w:rsidP="00786123">
      <w:pPr>
        <w:pStyle w:val="EndNoteBibliography"/>
        <w:spacing w:after="0"/>
      </w:pPr>
    </w:p>
    <w:p w14:paraId="133D5474" w14:textId="77777777" w:rsidR="00786123" w:rsidRPr="00786123" w:rsidRDefault="00786123" w:rsidP="00786123">
      <w:pPr>
        <w:pStyle w:val="EndNoteBibliography"/>
        <w:ind w:left="720" w:hanging="720"/>
      </w:pPr>
      <w:r w:rsidRPr="00786123">
        <w:t>9.</w:t>
      </w:r>
      <w:r w:rsidRPr="00786123">
        <w:tab/>
        <w:t>Ma S, Hockings C, Anwari K, Kratina T, Fennell S, Lazarou M</w:t>
      </w:r>
      <w:r w:rsidRPr="00786123">
        <w:rPr>
          <w:i/>
        </w:rPr>
        <w:t>, et al.</w:t>
      </w:r>
      <w:r w:rsidRPr="00786123">
        <w:t xml:space="preserve"> Assembly of the Bak apoptotic pore: a critical role for the Bak protein alpha6 helix in the multimerization of homodimers during apoptosis. </w:t>
      </w:r>
      <w:r w:rsidRPr="00786123">
        <w:rPr>
          <w:i/>
        </w:rPr>
        <w:t>J Biol Chem</w:t>
      </w:r>
      <w:r w:rsidRPr="00786123">
        <w:t xml:space="preserve"> 2013, </w:t>
      </w:r>
      <w:r w:rsidRPr="00786123">
        <w:rPr>
          <w:b/>
        </w:rPr>
        <w:t>288</w:t>
      </w:r>
      <w:r w:rsidRPr="00786123">
        <w:t>(36)</w:t>
      </w:r>
      <w:r w:rsidRPr="00786123">
        <w:rPr>
          <w:b/>
        </w:rPr>
        <w:t>:</w:t>
      </w:r>
      <w:r w:rsidRPr="00786123">
        <w:t xml:space="preserve"> 26027-26038.</w:t>
      </w:r>
    </w:p>
    <w:p w14:paraId="7CD9375B" w14:textId="77777777" w:rsidR="00786123" w:rsidRPr="00786123" w:rsidRDefault="00786123" w:rsidP="00786123">
      <w:pPr>
        <w:pStyle w:val="EndNoteBibliography"/>
        <w:spacing w:after="0"/>
      </w:pPr>
    </w:p>
    <w:p w14:paraId="624AEE7A" w14:textId="77777777" w:rsidR="00786123" w:rsidRPr="00786123" w:rsidRDefault="00786123" w:rsidP="00786123">
      <w:pPr>
        <w:pStyle w:val="EndNoteBibliography"/>
        <w:ind w:left="720" w:hanging="720"/>
      </w:pPr>
      <w:r w:rsidRPr="00786123">
        <w:t>10.</w:t>
      </w:r>
      <w:r w:rsidRPr="00786123">
        <w:tab/>
        <w:t>Ma SB, Nguyen TN, Tan I, Ninnis R, Iyer S, Stroud DA</w:t>
      </w:r>
      <w:r w:rsidRPr="00786123">
        <w:rPr>
          <w:i/>
        </w:rPr>
        <w:t>, et al.</w:t>
      </w:r>
      <w:r w:rsidRPr="00786123">
        <w:t xml:space="preserve"> Bax targets mitochondria by distinct mechanisms before or during apoptotic cell death: a requirement for VDAC2 or Bak for efficient Bax apoptotic function. </w:t>
      </w:r>
      <w:r w:rsidRPr="00786123">
        <w:rPr>
          <w:i/>
        </w:rPr>
        <w:t>Cell Death Differ</w:t>
      </w:r>
      <w:r w:rsidRPr="00786123">
        <w:t xml:space="preserve"> 2014, </w:t>
      </w:r>
      <w:r w:rsidRPr="00786123">
        <w:rPr>
          <w:b/>
        </w:rPr>
        <w:t>21</w:t>
      </w:r>
      <w:r w:rsidRPr="00786123">
        <w:t>(12)</w:t>
      </w:r>
      <w:r w:rsidRPr="00786123">
        <w:rPr>
          <w:b/>
        </w:rPr>
        <w:t>:</w:t>
      </w:r>
      <w:r w:rsidRPr="00786123">
        <w:t xml:space="preserve"> 1925-1935.</w:t>
      </w:r>
    </w:p>
    <w:p w14:paraId="26A85B2B" w14:textId="77777777" w:rsidR="00786123" w:rsidRPr="00786123" w:rsidRDefault="00786123" w:rsidP="00786123">
      <w:pPr>
        <w:pStyle w:val="EndNoteBibliography"/>
        <w:spacing w:after="0"/>
      </w:pPr>
    </w:p>
    <w:p w14:paraId="29823886" w14:textId="77777777" w:rsidR="00786123" w:rsidRPr="00786123" w:rsidRDefault="00786123" w:rsidP="00786123">
      <w:pPr>
        <w:pStyle w:val="EndNoteBibliography"/>
        <w:ind w:left="720" w:hanging="720"/>
      </w:pPr>
      <w:r w:rsidRPr="00786123">
        <w:t>11.</w:t>
      </w:r>
      <w:r w:rsidRPr="00786123">
        <w:tab/>
        <w:t>Lazarou M, Stojanovski D, Frazier AE, Kotevski A, Dewson G, Craigen WJ</w:t>
      </w:r>
      <w:r w:rsidRPr="00786123">
        <w:rPr>
          <w:i/>
        </w:rPr>
        <w:t>, et al.</w:t>
      </w:r>
      <w:r w:rsidRPr="00786123">
        <w:t xml:space="preserve"> Inhibition of Bak activation by VDAC2 is dependent on the Bak transmembrane anchor. </w:t>
      </w:r>
      <w:r w:rsidRPr="00786123">
        <w:rPr>
          <w:i/>
        </w:rPr>
        <w:t>J Biol Chem</w:t>
      </w:r>
      <w:r w:rsidRPr="00786123">
        <w:t xml:space="preserve"> 2010, </w:t>
      </w:r>
      <w:r w:rsidRPr="00786123">
        <w:rPr>
          <w:b/>
        </w:rPr>
        <w:t>285</w:t>
      </w:r>
      <w:r w:rsidRPr="00786123">
        <w:t>(47)</w:t>
      </w:r>
      <w:r w:rsidRPr="00786123">
        <w:rPr>
          <w:b/>
        </w:rPr>
        <w:t>:</w:t>
      </w:r>
      <w:r w:rsidRPr="00786123">
        <w:t xml:space="preserve"> 36876-36883.</w:t>
      </w:r>
    </w:p>
    <w:p w14:paraId="56ABCB6B" w14:textId="77777777" w:rsidR="00786123" w:rsidRPr="00786123" w:rsidRDefault="00786123" w:rsidP="00786123">
      <w:pPr>
        <w:pStyle w:val="EndNoteBibliography"/>
        <w:spacing w:after="0"/>
      </w:pPr>
    </w:p>
    <w:p w14:paraId="638CC801" w14:textId="77777777" w:rsidR="00786123" w:rsidRPr="00786123" w:rsidRDefault="00786123" w:rsidP="00786123">
      <w:pPr>
        <w:pStyle w:val="EndNoteBibliography"/>
        <w:ind w:left="720" w:hanging="720"/>
      </w:pPr>
      <w:r w:rsidRPr="00786123">
        <w:t>12.</w:t>
      </w:r>
      <w:r w:rsidRPr="00786123">
        <w:tab/>
        <w:t xml:space="preserve">Ross K, Rudel T, Kozjak-Pavlovic V. TOM-independent complex formation of Bax and Bak in mammalian mitochondria during TNFalpha-induced apoptosis. </w:t>
      </w:r>
      <w:r w:rsidRPr="00786123">
        <w:rPr>
          <w:i/>
        </w:rPr>
        <w:t>Cell Death Differ</w:t>
      </w:r>
      <w:r w:rsidRPr="00786123">
        <w:t xml:space="preserve"> 2009, </w:t>
      </w:r>
      <w:r w:rsidRPr="00786123">
        <w:rPr>
          <w:b/>
        </w:rPr>
        <w:t>16</w:t>
      </w:r>
      <w:r w:rsidRPr="00786123">
        <w:t>(5)</w:t>
      </w:r>
      <w:r w:rsidRPr="00786123">
        <w:rPr>
          <w:b/>
        </w:rPr>
        <w:t>:</w:t>
      </w:r>
      <w:r w:rsidRPr="00786123">
        <w:t xml:space="preserve"> 697-707.</w:t>
      </w:r>
    </w:p>
    <w:p w14:paraId="326571DE" w14:textId="77777777" w:rsidR="00786123" w:rsidRPr="00786123" w:rsidRDefault="00786123" w:rsidP="00786123">
      <w:pPr>
        <w:pStyle w:val="EndNoteBibliography"/>
        <w:spacing w:after="0"/>
      </w:pPr>
    </w:p>
    <w:p w14:paraId="140555CD" w14:textId="77777777" w:rsidR="00786123" w:rsidRPr="00786123" w:rsidRDefault="00786123" w:rsidP="00786123">
      <w:pPr>
        <w:pStyle w:val="EndNoteBibliography"/>
        <w:ind w:left="720" w:hanging="720"/>
      </w:pPr>
      <w:r w:rsidRPr="00786123">
        <w:t>13.</w:t>
      </w:r>
      <w:r w:rsidRPr="00786123">
        <w:tab/>
        <w:t>Westphal D, Dewson G, Menard M, Frederick P, Iyer S, Bartolo R</w:t>
      </w:r>
      <w:r w:rsidRPr="00786123">
        <w:rPr>
          <w:i/>
        </w:rPr>
        <w:t>, et al.</w:t>
      </w:r>
      <w:r w:rsidRPr="00786123">
        <w:t xml:space="preserve"> Apoptotic pore formation is associated with in-plane insertion of Bak or Bax central helices into the mitochondrial outer membrane. </w:t>
      </w:r>
      <w:r w:rsidRPr="00786123">
        <w:rPr>
          <w:i/>
        </w:rPr>
        <w:t>Proc Natl Acad Sci U S A</w:t>
      </w:r>
      <w:r w:rsidRPr="00786123">
        <w:t xml:space="preserve"> 2014, </w:t>
      </w:r>
      <w:r w:rsidRPr="00786123">
        <w:rPr>
          <w:b/>
        </w:rPr>
        <w:t>111</w:t>
      </w:r>
      <w:r w:rsidRPr="00786123">
        <w:t>(39)</w:t>
      </w:r>
      <w:r w:rsidRPr="00786123">
        <w:rPr>
          <w:b/>
        </w:rPr>
        <w:t>:</w:t>
      </w:r>
      <w:r w:rsidRPr="00786123">
        <w:t xml:space="preserve"> E4076-4085.</w:t>
      </w:r>
    </w:p>
    <w:p w14:paraId="7F50F1DE" w14:textId="77777777" w:rsidR="00786123" w:rsidRPr="00786123" w:rsidRDefault="00786123" w:rsidP="00786123">
      <w:pPr>
        <w:pStyle w:val="EndNoteBibliography"/>
        <w:spacing w:after="0"/>
      </w:pPr>
    </w:p>
    <w:p w14:paraId="77F9706D" w14:textId="77777777" w:rsidR="00786123" w:rsidRPr="00786123" w:rsidRDefault="00786123" w:rsidP="00786123">
      <w:pPr>
        <w:pStyle w:val="EndNoteBibliography"/>
        <w:ind w:left="720" w:hanging="720"/>
      </w:pPr>
      <w:r w:rsidRPr="00786123">
        <w:lastRenderedPageBreak/>
        <w:t>14.</w:t>
      </w:r>
      <w:r w:rsidRPr="00786123">
        <w:tab/>
        <w:t>Iyer S, Bell F, Westphal D, Anwari K, Gulbis J, Smith BJ</w:t>
      </w:r>
      <w:r w:rsidRPr="00786123">
        <w:rPr>
          <w:i/>
        </w:rPr>
        <w:t>, et al.</w:t>
      </w:r>
      <w:r w:rsidRPr="00786123">
        <w:t xml:space="preserve"> Bak apoptotic pores involve a flexible C-terminal region and juxtaposition of the C-terminal transmembrane domains. </w:t>
      </w:r>
      <w:r w:rsidRPr="00786123">
        <w:rPr>
          <w:i/>
        </w:rPr>
        <w:t>Cell Death Differ</w:t>
      </w:r>
      <w:r w:rsidRPr="00786123">
        <w:t xml:space="preserve"> 2015, </w:t>
      </w:r>
      <w:r w:rsidRPr="00786123">
        <w:rPr>
          <w:b/>
        </w:rPr>
        <w:t>22</w:t>
      </w:r>
      <w:r w:rsidRPr="00786123">
        <w:t>(10)</w:t>
      </w:r>
      <w:r w:rsidRPr="00786123">
        <w:rPr>
          <w:b/>
        </w:rPr>
        <w:t>:</w:t>
      </w:r>
      <w:r w:rsidRPr="00786123">
        <w:t xml:space="preserve"> 1665-1675.</w:t>
      </w:r>
    </w:p>
    <w:p w14:paraId="367F4350" w14:textId="77777777" w:rsidR="00786123" w:rsidRPr="00786123" w:rsidRDefault="00786123" w:rsidP="00786123">
      <w:pPr>
        <w:pStyle w:val="EndNoteBibliography"/>
        <w:spacing w:after="0"/>
      </w:pPr>
    </w:p>
    <w:p w14:paraId="5B50CBA3" w14:textId="77777777" w:rsidR="00786123" w:rsidRPr="00786123" w:rsidRDefault="00786123" w:rsidP="00786123">
      <w:pPr>
        <w:pStyle w:val="EndNoteBibliography"/>
        <w:ind w:left="720" w:hanging="720"/>
      </w:pPr>
      <w:r w:rsidRPr="00786123">
        <w:t>15.</w:t>
      </w:r>
      <w:r w:rsidRPr="00786123">
        <w:tab/>
        <w:t>Zhang Z, Subramaniam S, Kale J, Liao C, Huang B, Brahmbhatt H</w:t>
      </w:r>
      <w:r w:rsidRPr="00786123">
        <w:rPr>
          <w:i/>
        </w:rPr>
        <w:t>, et al.</w:t>
      </w:r>
      <w:r w:rsidRPr="00786123">
        <w:t xml:space="preserve"> BH3-in-groove dimerization initiates and helix 9 dimerization expands Bax pore assembly in membranes. </w:t>
      </w:r>
      <w:r w:rsidRPr="00786123">
        <w:rPr>
          <w:i/>
        </w:rPr>
        <w:t>Embo j</w:t>
      </w:r>
      <w:r w:rsidRPr="00786123">
        <w:t xml:space="preserve"> 2016, </w:t>
      </w:r>
      <w:r w:rsidRPr="00786123">
        <w:rPr>
          <w:b/>
        </w:rPr>
        <w:t>35</w:t>
      </w:r>
      <w:r w:rsidRPr="00786123">
        <w:t>(2)</w:t>
      </w:r>
      <w:r w:rsidRPr="00786123">
        <w:rPr>
          <w:b/>
        </w:rPr>
        <w:t>:</w:t>
      </w:r>
      <w:r w:rsidRPr="00786123">
        <w:t xml:space="preserve"> 208-236.</w:t>
      </w:r>
    </w:p>
    <w:p w14:paraId="4E04B229" w14:textId="77777777" w:rsidR="00786123" w:rsidRPr="00786123" w:rsidRDefault="00786123" w:rsidP="00786123">
      <w:pPr>
        <w:pStyle w:val="EndNoteBibliography"/>
        <w:spacing w:after="0"/>
      </w:pPr>
    </w:p>
    <w:p w14:paraId="2D04C9F3" w14:textId="77777777" w:rsidR="00786123" w:rsidRPr="00786123" w:rsidRDefault="00786123" w:rsidP="00786123">
      <w:pPr>
        <w:pStyle w:val="EndNoteBibliography"/>
        <w:ind w:left="720" w:hanging="720"/>
      </w:pPr>
      <w:r w:rsidRPr="00786123">
        <w:t>16.</w:t>
      </w:r>
      <w:r w:rsidRPr="00786123">
        <w:tab/>
        <w:t xml:space="preserve">Bordignon E. Site-directed spin labeling of membrane proteins. </w:t>
      </w:r>
      <w:r w:rsidRPr="00786123">
        <w:rPr>
          <w:i/>
        </w:rPr>
        <w:t>Topics in current chemistry</w:t>
      </w:r>
      <w:r w:rsidRPr="00786123">
        <w:t xml:space="preserve"> 2012, </w:t>
      </w:r>
      <w:r w:rsidRPr="00786123">
        <w:rPr>
          <w:b/>
        </w:rPr>
        <w:t>321:</w:t>
      </w:r>
      <w:r w:rsidRPr="00786123">
        <w:t xml:space="preserve"> 121-157.</w:t>
      </w:r>
    </w:p>
    <w:p w14:paraId="1FE0477E" w14:textId="77777777" w:rsidR="00786123" w:rsidRPr="00786123" w:rsidRDefault="00786123" w:rsidP="00786123">
      <w:pPr>
        <w:pStyle w:val="EndNoteBibliography"/>
        <w:spacing w:after="0"/>
      </w:pPr>
    </w:p>
    <w:p w14:paraId="3CCB2AEB" w14:textId="77777777" w:rsidR="00786123" w:rsidRPr="00786123" w:rsidRDefault="00786123" w:rsidP="00786123">
      <w:pPr>
        <w:pStyle w:val="EndNoteBibliography"/>
        <w:ind w:left="720" w:hanging="720"/>
      </w:pPr>
      <w:r w:rsidRPr="00786123">
        <w:t>17.</w:t>
      </w:r>
      <w:r w:rsidRPr="00786123">
        <w:tab/>
        <w:t xml:space="preserve">Klare JP. Site-directed spin labeling EPR spectroscopy in protein research. </w:t>
      </w:r>
      <w:r w:rsidRPr="00786123">
        <w:rPr>
          <w:i/>
        </w:rPr>
        <w:t>Biological chemistry</w:t>
      </w:r>
      <w:r w:rsidRPr="00786123">
        <w:t xml:space="preserve"> 2013, </w:t>
      </w:r>
      <w:r w:rsidRPr="00786123">
        <w:rPr>
          <w:b/>
        </w:rPr>
        <w:t>394</w:t>
      </w:r>
      <w:r w:rsidRPr="00786123">
        <w:t>(10)</w:t>
      </w:r>
      <w:r w:rsidRPr="00786123">
        <w:rPr>
          <w:b/>
        </w:rPr>
        <w:t>:</w:t>
      </w:r>
      <w:r w:rsidRPr="00786123">
        <w:t xml:space="preserve"> 1281-1300.</w:t>
      </w:r>
    </w:p>
    <w:p w14:paraId="2DFE8BA2" w14:textId="77777777" w:rsidR="00786123" w:rsidRPr="00786123" w:rsidRDefault="00786123" w:rsidP="00786123">
      <w:pPr>
        <w:pStyle w:val="EndNoteBibliography"/>
        <w:spacing w:after="0"/>
      </w:pPr>
    </w:p>
    <w:p w14:paraId="70CB4111" w14:textId="77777777" w:rsidR="00786123" w:rsidRPr="00786123" w:rsidRDefault="00786123" w:rsidP="00786123">
      <w:pPr>
        <w:pStyle w:val="EndNoteBibliography"/>
        <w:ind w:left="720" w:hanging="720"/>
      </w:pPr>
      <w:r w:rsidRPr="00786123">
        <w:t>18.</w:t>
      </w:r>
      <w:r w:rsidRPr="00786123">
        <w:tab/>
        <w:t>Bleicken S, Classen M, Padmavathi PV, Ishikawa T, Zeth K, Steinhoff HJ</w:t>
      </w:r>
      <w:r w:rsidRPr="00786123">
        <w:rPr>
          <w:i/>
        </w:rPr>
        <w:t>, et al.</w:t>
      </w:r>
      <w:r w:rsidRPr="00786123">
        <w:t xml:space="preserve"> Molecular details of Bax activation, oligomerization, and membrane insertion. </w:t>
      </w:r>
      <w:r w:rsidRPr="00786123">
        <w:rPr>
          <w:i/>
        </w:rPr>
        <w:t>J Biol Chem</w:t>
      </w:r>
      <w:r w:rsidRPr="00786123">
        <w:t xml:space="preserve"> 2010, </w:t>
      </w:r>
      <w:r w:rsidRPr="00786123">
        <w:rPr>
          <w:b/>
        </w:rPr>
        <w:t>285</w:t>
      </w:r>
      <w:r w:rsidRPr="00786123">
        <w:t>(9)</w:t>
      </w:r>
      <w:r w:rsidRPr="00786123">
        <w:rPr>
          <w:b/>
        </w:rPr>
        <w:t>:</w:t>
      </w:r>
      <w:r w:rsidRPr="00786123">
        <w:t xml:space="preserve"> 6636-6647.</w:t>
      </w:r>
    </w:p>
    <w:p w14:paraId="581A0E3A" w14:textId="77777777" w:rsidR="00786123" w:rsidRPr="00786123" w:rsidRDefault="00786123" w:rsidP="00786123">
      <w:pPr>
        <w:pStyle w:val="EndNoteBibliography"/>
        <w:spacing w:after="0"/>
      </w:pPr>
    </w:p>
    <w:p w14:paraId="745467A3" w14:textId="77777777" w:rsidR="00786123" w:rsidRPr="00786123" w:rsidRDefault="00786123" w:rsidP="00786123">
      <w:pPr>
        <w:pStyle w:val="EndNoteBibliography"/>
        <w:ind w:left="720" w:hanging="720"/>
      </w:pPr>
      <w:r w:rsidRPr="00786123">
        <w:t>19.</w:t>
      </w:r>
      <w:r w:rsidRPr="00786123">
        <w:tab/>
        <w:t xml:space="preserve">Ries J, Weidemann T, Schwille P. Fluorescence Correlation Spectroscopy. In: Egelman EH (ed). </w:t>
      </w:r>
      <w:r w:rsidRPr="00786123">
        <w:rPr>
          <w:i/>
        </w:rPr>
        <w:t>Comprehensive Biophysics</w:t>
      </w:r>
      <w:r w:rsidRPr="00786123">
        <w:t>. Elsevier: Amsterdam, 2012, pp 210-245.</w:t>
      </w:r>
    </w:p>
    <w:p w14:paraId="01A9F25D" w14:textId="77777777" w:rsidR="00786123" w:rsidRPr="00786123" w:rsidRDefault="00786123" w:rsidP="00786123">
      <w:pPr>
        <w:pStyle w:val="EndNoteBibliography"/>
        <w:spacing w:after="0"/>
      </w:pPr>
    </w:p>
    <w:p w14:paraId="437793E3" w14:textId="77777777" w:rsidR="00786123" w:rsidRPr="00786123" w:rsidRDefault="00786123" w:rsidP="00786123">
      <w:pPr>
        <w:pStyle w:val="EndNoteBibliography"/>
        <w:ind w:left="720" w:hanging="720"/>
      </w:pPr>
      <w:r w:rsidRPr="00786123">
        <w:t>20.</w:t>
      </w:r>
      <w:r w:rsidRPr="00786123">
        <w:tab/>
        <w:t xml:space="preserve">Bleicken S, Wagner C, García-Sáez Ana J. Mechanistic Differences in the Membrane Activity of Bax and Bcl-xL Correlate with Their Opposing Roles in Apoptosis. </w:t>
      </w:r>
      <w:r w:rsidRPr="00786123">
        <w:rPr>
          <w:i/>
        </w:rPr>
        <w:t>Biophysical Journal</w:t>
      </w:r>
      <w:r w:rsidRPr="00786123">
        <w:t xml:space="preserve"> 2013, </w:t>
      </w:r>
      <w:r w:rsidRPr="00786123">
        <w:rPr>
          <w:b/>
        </w:rPr>
        <w:t>104</w:t>
      </w:r>
      <w:r w:rsidRPr="00786123">
        <w:t>(2)</w:t>
      </w:r>
      <w:r w:rsidRPr="00786123">
        <w:rPr>
          <w:b/>
        </w:rPr>
        <w:t>:</w:t>
      </w:r>
      <w:r w:rsidRPr="00786123">
        <w:t xml:space="preserve"> 421-431.</w:t>
      </w:r>
    </w:p>
    <w:p w14:paraId="5BD04647" w14:textId="77777777" w:rsidR="00786123" w:rsidRPr="00786123" w:rsidRDefault="00786123" w:rsidP="00786123">
      <w:pPr>
        <w:pStyle w:val="EndNoteBibliography"/>
        <w:spacing w:after="0"/>
      </w:pPr>
    </w:p>
    <w:p w14:paraId="0367D7EA" w14:textId="77777777" w:rsidR="00786123" w:rsidRPr="00786123" w:rsidRDefault="00786123" w:rsidP="00786123">
      <w:pPr>
        <w:pStyle w:val="EndNoteBibliography"/>
        <w:ind w:left="720" w:hanging="720"/>
      </w:pPr>
      <w:r w:rsidRPr="00786123">
        <w:t>21.</w:t>
      </w:r>
      <w:r w:rsidRPr="00786123">
        <w:tab/>
        <w:t xml:space="preserve">Bleicken S, Landeta O, Landajuela A, Basanez G, Garcia-Saez AJ. Proapoptotic Bax and Bak form stable protein-permeable pores of tunable size. </w:t>
      </w:r>
      <w:r w:rsidRPr="00786123">
        <w:rPr>
          <w:i/>
        </w:rPr>
        <w:t>J Biol Chem</w:t>
      </w:r>
      <w:r w:rsidRPr="00786123">
        <w:t xml:space="preserve"> 2013, </w:t>
      </w:r>
      <w:r w:rsidRPr="00786123">
        <w:rPr>
          <w:b/>
        </w:rPr>
        <w:t>288</w:t>
      </w:r>
      <w:r w:rsidRPr="00786123">
        <w:t>(46)</w:t>
      </w:r>
      <w:r w:rsidRPr="00786123">
        <w:rPr>
          <w:b/>
        </w:rPr>
        <w:t>:</w:t>
      </w:r>
      <w:r w:rsidRPr="00786123">
        <w:t xml:space="preserve"> 33241-33252.</w:t>
      </w:r>
    </w:p>
    <w:p w14:paraId="539D7528" w14:textId="77777777" w:rsidR="00786123" w:rsidRPr="00786123" w:rsidRDefault="00786123" w:rsidP="00786123">
      <w:pPr>
        <w:pStyle w:val="EndNoteBibliography"/>
        <w:spacing w:after="0"/>
      </w:pPr>
    </w:p>
    <w:p w14:paraId="20CD6A9B" w14:textId="77777777" w:rsidR="00786123" w:rsidRPr="00786123" w:rsidRDefault="00786123" w:rsidP="00786123">
      <w:pPr>
        <w:pStyle w:val="EndNoteBibliography"/>
        <w:ind w:left="720" w:hanging="720"/>
      </w:pPr>
      <w:r w:rsidRPr="00786123">
        <w:t>22.</w:t>
      </w:r>
      <w:r w:rsidRPr="00786123">
        <w:tab/>
        <w:t>Subburaj Y, Cosentino K, Axmann M, Pedrueza-Villalmanzo E, Hermann E, Bleicken S</w:t>
      </w:r>
      <w:r w:rsidRPr="00786123">
        <w:rPr>
          <w:i/>
        </w:rPr>
        <w:t>, et al.</w:t>
      </w:r>
      <w:r w:rsidRPr="00786123">
        <w:t xml:space="preserve"> Bax monomers form dimer units in the membrane that further self-assemble into multiple oligomeric species. </w:t>
      </w:r>
      <w:r w:rsidRPr="00786123">
        <w:rPr>
          <w:i/>
        </w:rPr>
        <w:t>Nat Commun</w:t>
      </w:r>
      <w:r w:rsidRPr="00786123">
        <w:t xml:space="preserve"> 2015, </w:t>
      </w:r>
      <w:r w:rsidRPr="00786123">
        <w:rPr>
          <w:b/>
        </w:rPr>
        <w:t>6</w:t>
      </w:r>
      <w:r w:rsidRPr="00786123">
        <w:t>.</w:t>
      </w:r>
    </w:p>
    <w:p w14:paraId="4C54B3A8" w14:textId="77777777" w:rsidR="00786123" w:rsidRPr="00786123" w:rsidRDefault="00786123" w:rsidP="00786123">
      <w:pPr>
        <w:pStyle w:val="EndNoteBibliography"/>
        <w:spacing w:after="0"/>
      </w:pPr>
    </w:p>
    <w:p w14:paraId="2CE0C28D" w14:textId="77777777" w:rsidR="00786123" w:rsidRPr="00786123" w:rsidRDefault="00786123" w:rsidP="00786123">
      <w:pPr>
        <w:pStyle w:val="EndNoteBibliography"/>
        <w:ind w:left="720" w:hanging="720"/>
      </w:pPr>
      <w:r w:rsidRPr="00786123">
        <w:lastRenderedPageBreak/>
        <w:t>23.</w:t>
      </w:r>
      <w:r w:rsidRPr="00786123">
        <w:tab/>
        <w:t xml:space="preserve">Bleicken S, Hofhaus G, Ugarte-Uribe B, Schroder R, Garcia-Saez AJ. cBid, Bax and Bcl-xL exhibit opposite membrane remodeling activities. </w:t>
      </w:r>
      <w:r w:rsidRPr="00786123">
        <w:rPr>
          <w:i/>
        </w:rPr>
        <w:t>Cell Death Dis</w:t>
      </w:r>
      <w:r w:rsidRPr="00786123">
        <w:t xml:space="preserve"> 2016, </w:t>
      </w:r>
      <w:r w:rsidRPr="00786123">
        <w:rPr>
          <w:b/>
        </w:rPr>
        <w:t>7:</w:t>
      </w:r>
      <w:r w:rsidRPr="00786123">
        <w:t xml:space="preserve"> e2121.</w:t>
      </w:r>
    </w:p>
    <w:p w14:paraId="6B925606" w14:textId="77777777" w:rsidR="00786123" w:rsidRPr="00786123" w:rsidRDefault="00786123" w:rsidP="00786123">
      <w:pPr>
        <w:pStyle w:val="EndNoteBibliography"/>
        <w:spacing w:after="0"/>
      </w:pPr>
    </w:p>
    <w:p w14:paraId="51914CC5" w14:textId="77777777" w:rsidR="00786123" w:rsidRPr="00786123" w:rsidRDefault="00786123" w:rsidP="00786123">
      <w:pPr>
        <w:pStyle w:val="EndNoteBibliography"/>
        <w:ind w:left="720" w:hanging="720"/>
      </w:pPr>
      <w:r w:rsidRPr="00786123">
        <w:t>24.</w:t>
      </w:r>
      <w:r w:rsidRPr="00786123">
        <w:tab/>
        <w:t xml:space="preserve">Bleicken S, Garcia-Saez AJ, Conte E, Bordignon E. Dynamic interaction of cBid with detergents, liposomes and mitochondria. </w:t>
      </w:r>
      <w:r w:rsidRPr="00786123">
        <w:rPr>
          <w:i/>
        </w:rPr>
        <w:t>PLoS One</w:t>
      </w:r>
      <w:r w:rsidRPr="00786123">
        <w:t xml:space="preserve"> 2012, </w:t>
      </w:r>
      <w:r w:rsidRPr="00786123">
        <w:rPr>
          <w:b/>
        </w:rPr>
        <w:t>7</w:t>
      </w:r>
      <w:r w:rsidRPr="00786123">
        <w:t>(4)</w:t>
      </w:r>
      <w:r w:rsidRPr="00786123">
        <w:rPr>
          <w:b/>
        </w:rPr>
        <w:t>:</w:t>
      </w:r>
      <w:r w:rsidRPr="00786123">
        <w:t xml:space="preserve"> e35910.</w:t>
      </w:r>
    </w:p>
    <w:p w14:paraId="4A49B9BE" w14:textId="77777777" w:rsidR="00786123" w:rsidRPr="00786123" w:rsidRDefault="00786123" w:rsidP="00786123">
      <w:pPr>
        <w:pStyle w:val="EndNoteBibliography"/>
        <w:spacing w:after="0"/>
      </w:pPr>
    </w:p>
    <w:p w14:paraId="64A2F1A5" w14:textId="77777777" w:rsidR="00786123" w:rsidRPr="00786123" w:rsidRDefault="00786123" w:rsidP="00786123">
      <w:pPr>
        <w:pStyle w:val="EndNoteBibliography"/>
        <w:ind w:left="720" w:hanging="720"/>
      </w:pPr>
      <w:r w:rsidRPr="00786123">
        <w:t>25.</w:t>
      </w:r>
      <w:r w:rsidRPr="00786123">
        <w:tab/>
        <w:t xml:space="preserve">Bleicken S, Jeschke G, Stegmueller C, Salvador-Gallego R, García-Sáez Ana J, Bordignon E. Structural Model of Active Bax at the Membrane. </w:t>
      </w:r>
      <w:r w:rsidRPr="00786123">
        <w:rPr>
          <w:i/>
        </w:rPr>
        <w:t>Molecular Cell</w:t>
      </w:r>
      <w:r w:rsidRPr="00786123">
        <w:t xml:space="preserve"> 2014, </w:t>
      </w:r>
      <w:r w:rsidRPr="00786123">
        <w:rPr>
          <w:b/>
        </w:rPr>
        <w:t>56</w:t>
      </w:r>
      <w:r w:rsidRPr="00786123">
        <w:t>(4)</w:t>
      </w:r>
      <w:r w:rsidRPr="00786123">
        <w:rPr>
          <w:b/>
        </w:rPr>
        <w:t>:</w:t>
      </w:r>
      <w:r w:rsidRPr="00786123">
        <w:t xml:space="preserve"> 496-505.</w:t>
      </w:r>
    </w:p>
    <w:p w14:paraId="2BF51984" w14:textId="77777777" w:rsidR="00786123" w:rsidRPr="00786123" w:rsidRDefault="00786123" w:rsidP="00786123">
      <w:pPr>
        <w:pStyle w:val="EndNoteBibliography"/>
        <w:spacing w:after="0"/>
      </w:pPr>
    </w:p>
    <w:p w14:paraId="04F9E81A" w14:textId="77777777" w:rsidR="00786123" w:rsidRPr="00786123" w:rsidRDefault="00786123" w:rsidP="00786123">
      <w:pPr>
        <w:pStyle w:val="EndNoteBibliography"/>
        <w:ind w:left="720" w:hanging="720"/>
      </w:pPr>
      <w:r w:rsidRPr="00786123">
        <w:t>26.</w:t>
      </w:r>
      <w:r w:rsidRPr="00786123">
        <w:tab/>
        <w:t>Lovell JF, Billen LP, Bindner S, Shamas-Din A, Fradin C, Leber B</w:t>
      </w:r>
      <w:r w:rsidRPr="00786123">
        <w:rPr>
          <w:i/>
        </w:rPr>
        <w:t>, et al.</w:t>
      </w:r>
      <w:r w:rsidRPr="00786123">
        <w:t xml:space="preserve"> Membrane binding by tBid initiates an ordered series of events culminating in membrane permeabilization by Bax. </w:t>
      </w:r>
      <w:r w:rsidRPr="00786123">
        <w:rPr>
          <w:i/>
        </w:rPr>
        <w:t>Cell</w:t>
      </w:r>
      <w:r w:rsidRPr="00786123">
        <w:t xml:space="preserve"> 2008, </w:t>
      </w:r>
      <w:r w:rsidRPr="00786123">
        <w:rPr>
          <w:b/>
        </w:rPr>
        <w:t>135</w:t>
      </w:r>
      <w:r w:rsidRPr="00786123">
        <w:t>(6)</w:t>
      </w:r>
      <w:r w:rsidRPr="00786123">
        <w:rPr>
          <w:b/>
        </w:rPr>
        <w:t>:</w:t>
      </w:r>
      <w:r w:rsidRPr="00786123">
        <w:t xml:space="preserve"> 1074-1084.</w:t>
      </w:r>
    </w:p>
    <w:p w14:paraId="684F0382" w14:textId="77777777" w:rsidR="00786123" w:rsidRPr="00786123" w:rsidRDefault="00786123" w:rsidP="00786123">
      <w:pPr>
        <w:pStyle w:val="EndNoteBibliography"/>
        <w:spacing w:after="0"/>
      </w:pPr>
    </w:p>
    <w:p w14:paraId="50E3C19D" w14:textId="77777777" w:rsidR="00786123" w:rsidRPr="00217651" w:rsidRDefault="00786123" w:rsidP="00786123">
      <w:pPr>
        <w:pStyle w:val="EndNoteBibliography"/>
        <w:ind w:left="720" w:hanging="720"/>
        <w:rPr>
          <w:lang w:val="de-DE"/>
        </w:rPr>
      </w:pPr>
      <w:r w:rsidRPr="00786123">
        <w:t>27.</w:t>
      </w:r>
      <w:r w:rsidRPr="00786123">
        <w:tab/>
        <w:t xml:space="preserve">Polyhach Y, Bordignon E, Tschaggelar R, Gandra S, Godt A, Jeschke G. High sensitivity and versatility of the DEER experiment on nitroxide radical pairs at Q-band frequencies. </w:t>
      </w:r>
      <w:r w:rsidRPr="00217651">
        <w:rPr>
          <w:i/>
          <w:lang w:val="de-DE"/>
        </w:rPr>
        <w:t>Phys Chem Chem Phys</w:t>
      </w:r>
      <w:r w:rsidRPr="00217651">
        <w:rPr>
          <w:lang w:val="de-DE"/>
        </w:rPr>
        <w:t xml:space="preserve"> 2012, </w:t>
      </w:r>
      <w:r w:rsidRPr="00217651">
        <w:rPr>
          <w:b/>
          <w:lang w:val="de-DE"/>
        </w:rPr>
        <w:t>14</w:t>
      </w:r>
      <w:r w:rsidRPr="00217651">
        <w:rPr>
          <w:lang w:val="de-DE"/>
        </w:rPr>
        <w:t>(30)</w:t>
      </w:r>
      <w:r w:rsidRPr="00217651">
        <w:rPr>
          <w:b/>
          <w:lang w:val="de-DE"/>
        </w:rPr>
        <w:t>:</w:t>
      </w:r>
      <w:r w:rsidRPr="00217651">
        <w:rPr>
          <w:lang w:val="de-DE"/>
        </w:rPr>
        <w:t xml:space="preserve"> 10762-10773.</w:t>
      </w:r>
    </w:p>
    <w:p w14:paraId="065EFBC1" w14:textId="77777777" w:rsidR="00786123" w:rsidRPr="00217651" w:rsidRDefault="00786123" w:rsidP="00786123">
      <w:pPr>
        <w:pStyle w:val="EndNoteBibliography"/>
        <w:spacing w:after="0"/>
        <w:rPr>
          <w:lang w:val="de-DE"/>
        </w:rPr>
      </w:pPr>
    </w:p>
    <w:p w14:paraId="0DC13312" w14:textId="77777777" w:rsidR="00786123" w:rsidRPr="00786123" w:rsidRDefault="00786123" w:rsidP="00786123">
      <w:pPr>
        <w:pStyle w:val="EndNoteBibliography"/>
        <w:ind w:left="720" w:hanging="720"/>
      </w:pPr>
      <w:r w:rsidRPr="00217651">
        <w:rPr>
          <w:lang w:val="de-DE"/>
        </w:rPr>
        <w:t>28.</w:t>
      </w:r>
      <w:r w:rsidRPr="00217651">
        <w:rPr>
          <w:lang w:val="de-DE"/>
        </w:rPr>
        <w:tab/>
        <w:t>Jeschke G, Chechik V, Ionita P, Godt A, Zimmermann H, Banham J</w:t>
      </w:r>
      <w:r w:rsidRPr="00217651">
        <w:rPr>
          <w:i/>
          <w:lang w:val="de-DE"/>
        </w:rPr>
        <w:t>, et al.</w:t>
      </w:r>
      <w:r w:rsidRPr="00217651">
        <w:rPr>
          <w:lang w:val="de-DE"/>
        </w:rPr>
        <w:t xml:space="preserve"> </w:t>
      </w:r>
      <w:r w:rsidRPr="00786123">
        <w:t xml:space="preserve">DeerAnalysis2006—a comprehensive software package for analyzing pulsed ELDOR data. </w:t>
      </w:r>
      <w:r w:rsidRPr="00786123">
        <w:rPr>
          <w:i/>
        </w:rPr>
        <w:t>Appl Magn Reson</w:t>
      </w:r>
      <w:r w:rsidRPr="00786123">
        <w:t xml:space="preserve"> 2006, </w:t>
      </w:r>
      <w:r w:rsidRPr="00786123">
        <w:rPr>
          <w:b/>
        </w:rPr>
        <w:t>30</w:t>
      </w:r>
      <w:r w:rsidRPr="00786123">
        <w:t>(3-4)</w:t>
      </w:r>
      <w:r w:rsidRPr="00786123">
        <w:rPr>
          <w:b/>
        </w:rPr>
        <w:t>:</w:t>
      </w:r>
      <w:r w:rsidRPr="00786123">
        <w:t xml:space="preserve"> 473-498.</w:t>
      </w:r>
    </w:p>
    <w:p w14:paraId="34EAE695" w14:textId="77777777" w:rsidR="00786123" w:rsidRPr="00786123" w:rsidRDefault="00786123" w:rsidP="00786123">
      <w:pPr>
        <w:pStyle w:val="EndNoteBibliography"/>
        <w:spacing w:after="0"/>
      </w:pPr>
    </w:p>
    <w:p w14:paraId="55D26EF4" w14:textId="77777777" w:rsidR="00786123" w:rsidRPr="00786123" w:rsidRDefault="00786123" w:rsidP="00786123">
      <w:pPr>
        <w:pStyle w:val="EndNoteBibliography"/>
        <w:ind w:left="720" w:hanging="720"/>
      </w:pPr>
      <w:r w:rsidRPr="00786123">
        <w:t>29.</w:t>
      </w:r>
      <w:r w:rsidRPr="00786123">
        <w:tab/>
        <w:t xml:space="preserve">Segawa TF, Doppelbauer M, Garbuio L, Doll A, Polyhach YO, Jeschke G. Water accessibility in a membrane-inserting peptide comparing Overhauser DNP and pulse EPR methods. </w:t>
      </w:r>
      <w:r w:rsidRPr="00786123">
        <w:rPr>
          <w:i/>
        </w:rPr>
        <w:t>J Chem Phys</w:t>
      </w:r>
      <w:r w:rsidRPr="00786123">
        <w:t xml:space="preserve"> 2016, </w:t>
      </w:r>
      <w:r w:rsidRPr="00786123">
        <w:rPr>
          <w:b/>
        </w:rPr>
        <w:t>144</w:t>
      </w:r>
      <w:r w:rsidRPr="00786123">
        <w:t>(19)</w:t>
      </w:r>
      <w:r w:rsidRPr="00786123">
        <w:rPr>
          <w:b/>
        </w:rPr>
        <w:t>:</w:t>
      </w:r>
      <w:r w:rsidRPr="00786123">
        <w:t xml:space="preserve"> 194201.</w:t>
      </w:r>
    </w:p>
    <w:p w14:paraId="20572AB4" w14:textId="77777777" w:rsidR="00786123" w:rsidRPr="00786123" w:rsidRDefault="00786123" w:rsidP="00786123">
      <w:pPr>
        <w:pStyle w:val="EndNoteBibliography"/>
        <w:spacing w:after="0"/>
      </w:pPr>
    </w:p>
    <w:p w14:paraId="73EA25C7" w14:textId="77777777" w:rsidR="00786123" w:rsidRPr="00786123" w:rsidRDefault="00786123" w:rsidP="00786123">
      <w:pPr>
        <w:pStyle w:val="EndNoteBibliography"/>
        <w:ind w:left="720" w:hanging="720"/>
      </w:pPr>
      <w:r w:rsidRPr="00786123">
        <w:t>30.</w:t>
      </w:r>
      <w:r w:rsidRPr="00786123">
        <w:tab/>
        <w:t xml:space="preserve">Aluvila S, Mandal T, Hustedt E, Fajer P, Choe JY, Oh KJ. Organization of the Mitochondrial Apoptotic BAK Pore: Oligomerization of the BAK Homodimers. </w:t>
      </w:r>
      <w:r w:rsidRPr="00786123">
        <w:rPr>
          <w:i/>
        </w:rPr>
        <w:t>J Biol Chem</w:t>
      </w:r>
      <w:r w:rsidRPr="00786123">
        <w:t xml:space="preserve"> 2013, </w:t>
      </w:r>
      <w:r w:rsidRPr="00786123">
        <w:rPr>
          <w:b/>
        </w:rPr>
        <w:t>289</w:t>
      </w:r>
      <w:r w:rsidRPr="00786123">
        <w:t>(5)</w:t>
      </w:r>
      <w:r w:rsidRPr="00786123">
        <w:rPr>
          <w:b/>
        </w:rPr>
        <w:t>:</w:t>
      </w:r>
      <w:r w:rsidRPr="00786123">
        <w:t xml:space="preserve"> 2537-2551.</w:t>
      </w:r>
    </w:p>
    <w:p w14:paraId="4FDFB26F" w14:textId="77777777" w:rsidR="00786123" w:rsidRPr="00786123" w:rsidRDefault="00786123" w:rsidP="00786123">
      <w:pPr>
        <w:pStyle w:val="EndNoteBibliography"/>
        <w:spacing w:after="0"/>
      </w:pPr>
    </w:p>
    <w:p w14:paraId="0B54240D" w14:textId="77777777" w:rsidR="00786123" w:rsidRPr="00786123" w:rsidRDefault="00786123" w:rsidP="00786123">
      <w:pPr>
        <w:pStyle w:val="EndNoteBibliography"/>
        <w:ind w:left="720" w:hanging="720"/>
      </w:pPr>
      <w:r w:rsidRPr="00786123">
        <w:t>31.</w:t>
      </w:r>
      <w:r w:rsidRPr="00786123">
        <w:tab/>
        <w:t>Mandal T, Shin S, Aluvila S, Chen HC, Grieve C, Choe JY</w:t>
      </w:r>
      <w:r w:rsidRPr="00786123">
        <w:rPr>
          <w:i/>
        </w:rPr>
        <w:t>, et al.</w:t>
      </w:r>
      <w:r w:rsidRPr="00786123">
        <w:t xml:space="preserve"> Assembly of Bak homodimers into higher order homooligomers in the mitochondrial apoptotic pore. </w:t>
      </w:r>
      <w:r w:rsidRPr="00786123">
        <w:rPr>
          <w:i/>
        </w:rPr>
        <w:t>Scientific reports</w:t>
      </w:r>
      <w:r w:rsidRPr="00786123">
        <w:t xml:space="preserve"> 2016, </w:t>
      </w:r>
      <w:r w:rsidRPr="00786123">
        <w:rPr>
          <w:b/>
        </w:rPr>
        <w:t>6:</w:t>
      </w:r>
      <w:r w:rsidRPr="00786123">
        <w:t xml:space="preserve"> 30763.</w:t>
      </w:r>
    </w:p>
    <w:p w14:paraId="7BB1FF0F" w14:textId="77777777" w:rsidR="00786123" w:rsidRPr="00786123" w:rsidRDefault="00786123" w:rsidP="00786123">
      <w:pPr>
        <w:pStyle w:val="EndNoteBibliography"/>
        <w:spacing w:after="0"/>
      </w:pPr>
    </w:p>
    <w:p w14:paraId="04C1CB2B" w14:textId="77777777" w:rsidR="00786123" w:rsidRPr="00786123" w:rsidRDefault="00786123" w:rsidP="00786123">
      <w:pPr>
        <w:pStyle w:val="EndNoteBibliography"/>
        <w:ind w:left="720" w:hanging="720"/>
      </w:pPr>
      <w:r w:rsidRPr="00786123">
        <w:t>32.</w:t>
      </w:r>
      <w:r w:rsidRPr="00786123">
        <w:tab/>
        <w:t xml:space="preserve">Flores-Romero H, Garcia-Porras M, Basanez G. Membrane insertion of the BAX core, but not latch domain, drives apoptotic pore formation. </w:t>
      </w:r>
      <w:r w:rsidRPr="00786123">
        <w:rPr>
          <w:i/>
        </w:rPr>
        <w:t>Scientific reports</w:t>
      </w:r>
      <w:r w:rsidRPr="00786123">
        <w:t xml:space="preserve"> 2017, </w:t>
      </w:r>
      <w:r w:rsidRPr="00786123">
        <w:rPr>
          <w:b/>
        </w:rPr>
        <w:t>7</w:t>
      </w:r>
      <w:r w:rsidRPr="00786123">
        <w:t>(1)</w:t>
      </w:r>
      <w:r w:rsidRPr="00786123">
        <w:rPr>
          <w:b/>
        </w:rPr>
        <w:t>:</w:t>
      </w:r>
      <w:r w:rsidRPr="00786123">
        <w:t xml:space="preserve"> 16259.</w:t>
      </w:r>
    </w:p>
    <w:p w14:paraId="0C902480" w14:textId="77777777" w:rsidR="00786123" w:rsidRPr="00786123" w:rsidRDefault="00786123" w:rsidP="00786123">
      <w:pPr>
        <w:pStyle w:val="EndNoteBibliography"/>
        <w:spacing w:after="0"/>
      </w:pPr>
    </w:p>
    <w:p w14:paraId="364144D9" w14:textId="77777777" w:rsidR="00786123" w:rsidRPr="00786123" w:rsidRDefault="00786123" w:rsidP="00786123">
      <w:pPr>
        <w:pStyle w:val="EndNoteBibliography"/>
        <w:ind w:left="720" w:hanging="720"/>
      </w:pPr>
      <w:r w:rsidRPr="00786123">
        <w:t>33.</w:t>
      </w:r>
      <w:r w:rsidRPr="00786123">
        <w:tab/>
        <w:t>Li MX, Tan IKL, Ma SB, Hockings C, Kratina T, Dengler MA</w:t>
      </w:r>
      <w:r w:rsidRPr="00786123">
        <w:rPr>
          <w:i/>
        </w:rPr>
        <w:t>, et al.</w:t>
      </w:r>
      <w:r w:rsidRPr="00786123">
        <w:t xml:space="preserve"> BAK α6 permits activation by BH3-only proteins and homooligomerization via the canonical hydrophobic groove. </w:t>
      </w:r>
      <w:r w:rsidRPr="00786123">
        <w:rPr>
          <w:i/>
        </w:rPr>
        <w:t>Proceedings of the National Academy of Sciences</w:t>
      </w:r>
      <w:r w:rsidRPr="00786123">
        <w:t xml:space="preserve"> 2017, </w:t>
      </w:r>
      <w:r w:rsidRPr="00786123">
        <w:rPr>
          <w:b/>
        </w:rPr>
        <w:t>114</w:t>
      </w:r>
      <w:r w:rsidRPr="00786123">
        <w:t>(29)</w:t>
      </w:r>
      <w:r w:rsidRPr="00786123">
        <w:rPr>
          <w:b/>
        </w:rPr>
        <w:t>:</w:t>
      </w:r>
      <w:r w:rsidRPr="00786123">
        <w:t xml:space="preserve"> 7629-7634.</w:t>
      </w:r>
    </w:p>
    <w:p w14:paraId="38871EFF" w14:textId="77777777" w:rsidR="00786123" w:rsidRPr="00786123" w:rsidRDefault="00786123" w:rsidP="00786123">
      <w:pPr>
        <w:pStyle w:val="EndNoteBibliography"/>
        <w:spacing w:after="0"/>
      </w:pPr>
    </w:p>
    <w:p w14:paraId="78EDF20B" w14:textId="77777777" w:rsidR="00786123" w:rsidRPr="00786123" w:rsidRDefault="00786123" w:rsidP="00786123">
      <w:pPr>
        <w:pStyle w:val="EndNoteBibliography"/>
        <w:ind w:left="720" w:hanging="720"/>
      </w:pPr>
      <w:r w:rsidRPr="00786123">
        <w:t>34.</w:t>
      </w:r>
      <w:r w:rsidRPr="00786123">
        <w:tab/>
        <w:t xml:space="preserve">Weber K, Harper N, Schwabe J, Cohen GM. BIM-mediated membrane insertion of the BAK pore domain is an essential requirement for apoptosis. </w:t>
      </w:r>
      <w:r w:rsidRPr="00786123">
        <w:rPr>
          <w:i/>
        </w:rPr>
        <w:t>Cell reports</w:t>
      </w:r>
      <w:r w:rsidRPr="00786123">
        <w:t xml:space="preserve"> 2013, </w:t>
      </w:r>
      <w:r w:rsidRPr="00786123">
        <w:rPr>
          <w:b/>
        </w:rPr>
        <w:t>5</w:t>
      </w:r>
      <w:r w:rsidRPr="00786123">
        <w:t>(2)</w:t>
      </w:r>
      <w:r w:rsidRPr="00786123">
        <w:rPr>
          <w:b/>
        </w:rPr>
        <w:t>:</w:t>
      </w:r>
      <w:r w:rsidRPr="00786123">
        <w:t xml:space="preserve"> 409-420.</w:t>
      </w:r>
    </w:p>
    <w:p w14:paraId="4868279F" w14:textId="77777777" w:rsidR="00786123" w:rsidRPr="00786123" w:rsidRDefault="00786123" w:rsidP="00786123">
      <w:pPr>
        <w:pStyle w:val="EndNoteBibliography"/>
        <w:spacing w:after="0"/>
      </w:pPr>
    </w:p>
    <w:p w14:paraId="29204C47" w14:textId="77777777" w:rsidR="00786123" w:rsidRPr="00786123" w:rsidRDefault="00786123" w:rsidP="00786123">
      <w:pPr>
        <w:pStyle w:val="EndNoteBibliography"/>
        <w:ind w:left="720" w:hanging="720"/>
      </w:pPr>
      <w:r w:rsidRPr="00786123">
        <w:t>35.</w:t>
      </w:r>
      <w:r w:rsidRPr="00786123">
        <w:tab/>
        <w:t>Oh KJ, Singh P, Lee K, Foss K, Lee S, Park M</w:t>
      </w:r>
      <w:r w:rsidRPr="00786123">
        <w:rPr>
          <w:i/>
        </w:rPr>
        <w:t>, et al.</w:t>
      </w:r>
      <w:r w:rsidRPr="00786123">
        <w:t xml:space="preserve"> Conformational Changes in BAK, a Pore-forming Proapoptotic Bcl-2 Family Member, upon Membrane Insertion and Direct Evidence for the Existence of BH3-BH3 Contact Interface in BAK Homo-oligomers. </w:t>
      </w:r>
      <w:r w:rsidRPr="00786123">
        <w:rPr>
          <w:i/>
        </w:rPr>
        <w:t>J Biol Chem</w:t>
      </w:r>
      <w:r w:rsidRPr="00786123">
        <w:t xml:space="preserve"> 2010, </w:t>
      </w:r>
      <w:r w:rsidRPr="00786123">
        <w:rPr>
          <w:b/>
        </w:rPr>
        <w:t>285</w:t>
      </w:r>
      <w:r w:rsidRPr="00786123">
        <w:t>(37)</w:t>
      </w:r>
      <w:r w:rsidRPr="00786123">
        <w:rPr>
          <w:b/>
        </w:rPr>
        <w:t>:</w:t>
      </w:r>
      <w:r w:rsidRPr="00786123">
        <w:t xml:space="preserve"> 28924-28937.</w:t>
      </w:r>
    </w:p>
    <w:p w14:paraId="43184B87" w14:textId="77777777" w:rsidR="00786123" w:rsidRPr="00786123" w:rsidRDefault="00786123" w:rsidP="00786123">
      <w:pPr>
        <w:pStyle w:val="EndNoteBibliography"/>
        <w:spacing w:after="0"/>
      </w:pPr>
    </w:p>
    <w:p w14:paraId="71189CB8" w14:textId="77777777" w:rsidR="00786123" w:rsidRPr="00786123" w:rsidRDefault="00786123" w:rsidP="00786123">
      <w:pPr>
        <w:pStyle w:val="EndNoteBibliography"/>
        <w:ind w:left="720" w:hanging="720"/>
      </w:pPr>
      <w:r w:rsidRPr="00786123">
        <w:t>36.</w:t>
      </w:r>
      <w:r w:rsidRPr="00786123">
        <w:tab/>
        <w:t xml:space="preserve">Cartron PF, Oliver L, Mayat E, Meflah K, Vallette FM. Impact of pH on Bax alpha conformation, oligomerisation and mitochondrial integration. </w:t>
      </w:r>
      <w:r w:rsidRPr="00786123">
        <w:rPr>
          <w:i/>
        </w:rPr>
        <w:t>FEBS Lett</w:t>
      </w:r>
      <w:r w:rsidRPr="00786123">
        <w:t xml:space="preserve"> 2004, </w:t>
      </w:r>
      <w:r w:rsidRPr="00786123">
        <w:rPr>
          <w:b/>
        </w:rPr>
        <w:t>578</w:t>
      </w:r>
      <w:r w:rsidRPr="00786123">
        <w:t>(1-2)</w:t>
      </w:r>
      <w:r w:rsidRPr="00786123">
        <w:rPr>
          <w:b/>
        </w:rPr>
        <w:t>:</w:t>
      </w:r>
      <w:r w:rsidRPr="00786123">
        <w:t xml:space="preserve"> 41-46.</w:t>
      </w:r>
    </w:p>
    <w:p w14:paraId="59B505C3" w14:textId="77777777" w:rsidR="00786123" w:rsidRPr="00786123" w:rsidRDefault="00786123" w:rsidP="00786123">
      <w:pPr>
        <w:pStyle w:val="EndNoteBibliography"/>
        <w:spacing w:after="0"/>
      </w:pPr>
    </w:p>
    <w:p w14:paraId="0A24A26B" w14:textId="77777777" w:rsidR="00786123" w:rsidRPr="00786123" w:rsidRDefault="00786123" w:rsidP="00786123">
      <w:pPr>
        <w:pStyle w:val="EndNoteBibliography"/>
        <w:ind w:left="720" w:hanging="720"/>
      </w:pPr>
      <w:r w:rsidRPr="00786123">
        <w:t>37.</w:t>
      </w:r>
      <w:r w:rsidRPr="00786123">
        <w:tab/>
        <w:t>Kim H, Tu H-C, Ren D, Takeuchi O, Jeffers JR, Zambetti GP</w:t>
      </w:r>
      <w:r w:rsidRPr="00786123">
        <w:rPr>
          <w:i/>
        </w:rPr>
        <w:t>, et al.</w:t>
      </w:r>
      <w:r w:rsidRPr="00786123">
        <w:t xml:space="preserve"> Stepwise Activation of BAX and BAK by tBID, BIM, and PUMA Initiates Mitochondrial Apoptosis. </w:t>
      </w:r>
      <w:r w:rsidRPr="00786123">
        <w:rPr>
          <w:i/>
        </w:rPr>
        <w:t>Molecular Cell</w:t>
      </w:r>
      <w:r w:rsidRPr="00786123">
        <w:t xml:space="preserve"> 2009, </w:t>
      </w:r>
      <w:r w:rsidRPr="00786123">
        <w:rPr>
          <w:b/>
        </w:rPr>
        <w:t>36</w:t>
      </w:r>
      <w:r w:rsidRPr="00786123">
        <w:t>(3)</w:t>
      </w:r>
      <w:r w:rsidRPr="00786123">
        <w:rPr>
          <w:b/>
        </w:rPr>
        <w:t>:</w:t>
      </w:r>
      <w:r w:rsidRPr="00786123">
        <w:t xml:space="preserve"> 487-499.</w:t>
      </w:r>
    </w:p>
    <w:p w14:paraId="18232DC4" w14:textId="77777777" w:rsidR="00786123" w:rsidRPr="00786123" w:rsidRDefault="00786123" w:rsidP="00786123">
      <w:pPr>
        <w:pStyle w:val="EndNoteBibliography"/>
        <w:spacing w:after="0"/>
      </w:pPr>
    </w:p>
    <w:p w14:paraId="3B616238" w14:textId="77777777" w:rsidR="00786123" w:rsidRPr="00786123" w:rsidRDefault="00786123" w:rsidP="00786123">
      <w:pPr>
        <w:pStyle w:val="EndNoteBibliography"/>
        <w:ind w:left="720" w:hanging="720"/>
      </w:pPr>
      <w:r w:rsidRPr="00786123">
        <w:t>38.</w:t>
      </w:r>
      <w:r w:rsidRPr="00786123">
        <w:tab/>
        <w:t xml:space="preserve">Nechushtan A, Smith CL, Hsu Y-T, Youle RJ. Conformation of the Bax C-terminus regulates subcellular location and cell death. </w:t>
      </w:r>
      <w:r w:rsidRPr="00786123">
        <w:rPr>
          <w:i/>
        </w:rPr>
        <w:t>EMBO J</w:t>
      </w:r>
      <w:r w:rsidRPr="00786123">
        <w:t xml:space="preserve"> 1999, </w:t>
      </w:r>
      <w:r w:rsidRPr="00786123">
        <w:rPr>
          <w:b/>
        </w:rPr>
        <w:t>18</w:t>
      </w:r>
      <w:r w:rsidRPr="00786123">
        <w:t>(9)</w:t>
      </w:r>
      <w:r w:rsidRPr="00786123">
        <w:rPr>
          <w:b/>
        </w:rPr>
        <w:t>:</w:t>
      </w:r>
      <w:r w:rsidRPr="00786123">
        <w:t xml:space="preserve"> 2330-2341.</w:t>
      </w:r>
    </w:p>
    <w:p w14:paraId="3B08FDAC" w14:textId="77777777" w:rsidR="00786123" w:rsidRPr="00786123" w:rsidRDefault="00786123" w:rsidP="00786123">
      <w:pPr>
        <w:pStyle w:val="EndNoteBibliography"/>
      </w:pPr>
    </w:p>
    <w:p w14:paraId="6571504B" w14:textId="4B1AC5BA" w:rsidR="00D2083F" w:rsidRDefault="00786123" w:rsidP="000D5A60">
      <w:r>
        <w:fldChar w:fldCharType="end"/>
      </w:r>
    </w:p>
    <w:sectPr w:rsidR="00D2083F" w:rsidSect="00546198">
      <w:pgSz w:w="16838" w:h="11906" w:orient="landscape"/>
      <w:pgMar w:top="1417" w:right="1417"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EAE632" w14:textId="77777777" w:rsidR="004E2818" w:rsidRDefault="004E2818" w:rsidP="00C82990">
      <w:pPr>
        <w:spacing w:before="0" w:after="0" w:line="240" w:lineRule="auto"/>
      </w:pPr>
      <w:r>
        <w:separator/>
      </w:r>
    </w:p>
  </w:endnote>
  <w:endnote w:type="continuationSeparator" w:id="0">
    <w:p w14:paraId="2F61B5AF" w14:textId="77777777" w:rsidR="004E2818" w:rsidRDefault="004E2818" w:rsidP="00C82990">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01229302"/>
      <w:docPartObj>
        <w:docPartGallery w:val="Page Numbers (Bottom of Page)"/>
        <w:docPartUnique/>
      </w:docPartObj>
    </w:sdtPr>
    <w:sdtEndPr>
      <w:rPr>
        <w:noProof/>
      </w:rPr>
    </w:sdtEndPr>
    <w:sdtContent>
      <w:p w14:paraId="334377C8" w14:textId="0AA2EF23" w:rsidR="00B41236" w:rsidRDefault="00B41236">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28ED11C8" w14:textId="77777777" w:rsidR="00B41236" w:rsidRDefault="00B412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5F9874" w14:textId="77777777" w:rsidR="004E2818" w:rsidRDefault="004E2818" w:rsidP="00C82990">
      <w:pPr>
        <w:spacing w:before="0" w:after="0" w:line="240" w:lineRule="auto"/>
      </w:pPr>
      <w:r>
        <w:separator/>
      </w:r>
    </w:p>
  </w:footnote>
  <w:footnote w:type="continuationSeparator" w:id="0">
    <w:p w14:paraId="41749976" w14:textId="77777777" w:rsidR="004E2818" w:rsidRDefault="004E2818" w:rsidP="00C82990">
      <w:pPr>
        <w:spacing w:before="0" w:after="0" w:line="240" w:lineRule="auto"/>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Bleicken, Stephanie">
    <w15:presenceInfo w15:providerId="AD" w15:userId="S-1-5-21-854245398-484763869-1343024091-369000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Cell Death Diff&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pt09t0prsftsnezsr6x52er5arxp0aepvdz&quot;&gt;bleicken_BAXEPR_1_2014 Copy Copy&lt;record-ids&gt;&lt;item&gt;9&lt;/item&gt;&lt;item&gt;45&lt;/item&gt;&lt;item&gt;94&lt;/item&gt;&lt;item&gt;545&lt;/item&gt;&lt;item&gt;830&lt;/item&gt;&lt;item&gt;845&lt;/item&gt;&lt;item&gt;895&lt;/item&gt;&lt;item&gt;913&lt;/item&gt;&lt;item&gt;923&lt;/item&gt;&lt;item&gt;924&lt;/item&gt;&lt;item&gt;932&lt;/item&gt;&lt;item&gt;933&lt;/item&gt;&lt;item&gt;939&lt;/item&gt;&lt;item&gt;943&lt;/item&gt;&lt;item&gt;946&lt;/item&gt;&lt;item&gt;974&lt;/item&gt;&lt;item&gt;1043&lt;/item&gt;&lt;item&gt;1049&lt;/item&gt;&lt;item&gt;1138&lt;/item&gt;&lt;item&gt;1148&lt;/item&gt;&lt;item&gt;1149&lt;/item&gt;&lt;item&gt;1155&lt;/item&gt;&lt;item&gt;1163&lt;/item&gt;&lt;item&gt;1191&lt;/item&gt;&lt;item&gt;1204&lt;/item&gt;&lt;item&gt;1205&lt;/item&gt;&lt;item&gt;1207&lt;/item&gt;&lt;item&gt;1208&lt;/item&gt;&lt;item&gt;1212&lt;/item&gt;&lt;item&gt;1214&lt;/item&gt;&lt;item&gt;1218&lt;/item&gt;&lt;item&gt;1219&lt;/item&gt;&lt;item&gt;1222&lt;/item&gt;&lt;item&gt;1224&lt;/item&gt;&lt;item&gt;1225&lt;/item&gt;&lt;item&gt;1226&lt;/item&gt;&lt;item&gt;1262&lt;/item&gt;&lt;item&gt;1282&lt;/item&gt;&lt;/record-ids&gt;&lt;/item&gt;&lt;/Libraries&gt;"/>
  </w:docVars>
  <w:rsids>
    <w:rsidRoot w:val="008D6D06"/>
    <w:rsid w:val="00043A42"/>
    <w:rsid w:val="0006121A"/>
    <w:rsid w:val="000741AD"/>
    <w:rsid w:val="00083921"/>
    <w:rsid w:val="000A11A8"/>
    <w:rsid w:val="000B23A6"/>
    <w:rsid w:val="000C0FEE"/>
    <w:rsid w:val="000C33BD"/>
    <w:rsid w:val="000D5A60"/>
    <w:rsid w:val="000E202B"/>
    <w:rsid w:val="000E5AF9"/>
    <w:rsid w:val="000E6B31"/>
    <w:rsid w:val="00101099"/>
    <w:rsid w:val="001370B5"/>
    <w:rsid w:val="0015597D"/>
    <w:rsid w:val="00171032"/>
    <w:rsid w:val="00184DE5"/>
    <w:rsid w:val="001A301B"/>
    <w:rsid w:val="001C2326"/>
    <w:rsid w:val="001C69AA"/>
    <w:rsid w:val="001D6A02"/>
    <w:rsid w:val="00207A4C"/>
    <w:rsid w:val="00217651"/>
    <w:rsid w:val="00222EB0"/>
    <w:rsid w:val="002238CD"/>
    <w:rsid w:val="0022574B"/>
    <w:rsid w:val="00273693"/>
    <w:rsid w:val="00294D2D"/>
    <w:rsid w:val="002E72DE"/>
    <w:rsid w:val="002F7504"/>
    <w:rsid w:val="0031146B"/>
    <w:rsid w:val="003376A8"/>
    <w:rsid w:val="00382079"/>
    <w:rsid w:val="003E78C0"/>
    <w:rsid w:val="004257FF"/>
    <w:rsid w:val="00441B16"/>
    <w:rsid w:val="00446913"/>
    <w:rsid w:val="004520FE"/>
    <w:rsid w:val="004E2818"/>
    <w:rsid w:val="004F3408"/>
    <w:rsid w:val="00500D78"/>
    <w:rsid w:val="00524507"/>
    <w:rsid w:val="0052660E"/>
    <w:rsid w:val="005423C0"/>
    <w:rsid w:val="00546198"/>
    <w:rsid w:val="005A65EA"/>
    <w:rsid w:val="005B153B"/>
    <w:rsid w:val="005D6A13"/>
    <w:rsid w:val="005E7663"/>
    <w:rsid w:val="00665B06"/>
    <w:rsid w:val="006A00DC"/>
    <w:rsid w:val="006C41E9"/>
    <w:rsid w:val="006E2063"/>
    <w:rsid w:val="006F3A69"/>
    <w:rsid w:val="00702997"/>
    <w:rsid w:val="00724322"/>
    <w:rsid w:val="007541F9"/>
    <w:rsid w:val="00786123"/>
    <w:rsid w:val="007A1C67"/>
    <w:rsid w:val="007D6F9F"/>
    <w:rsid w:val="008169DA"/>
    <w:rsid w:val="00881320"/>
    <w:rsid w:val="008A623F"/>
    <w:rsid w:val="008A67F6"/>
    <w:rsid w:val="008B4C18"/>
    <w:rsid w:val="008D1DD1"/>
    <w:rsid w:val="008D6D06"/>
    <w:rsid w:val="0090030A"/>
    <w:rsid w:val="00911DE1"/>
    <w:rsid w:val="00971DD2"/>
    <w:rsid w:val="00976B9D"/>
    <w:rsid w:val="009C543E"/>
    <w:rsid w:val="00A04D00"/>
    <w:rsid w:val="00A20030"/>
    <w:rsid w:val="00A33D0E"/>
    <w:rsid w:val="00A8038E"/>
    <w:rsid w:val="00AB647C"/>
    <w:rsid w:val="00AE7924"/>
    <w:rsid w:val="00B036BC"/>
    <w:rsid w:val="00B3185B"/>
    <w:rsid w:val="00B33333"/>
    <w:rsid w:val="00B41236"/>
    <w:rsid w:val="00B544F0"/>
    <w:rsid w:val="00B76733"/>
    <w:rsid w:val="00B84B39"/>
    <w:rsid w:val="00B852BC"/>
    <w:rsid w:val="00BC7089"/>
    <w:rsid w:val="00C126DF"/>
    <w:rsid w:val="00C40B76"/>
    <w:rsid w:val="00C42331"/>
    <w:rsid w:val="00C51120"/>
    <w:rsid w:val="00C567EE"/>
    <w:rsid w:val="00C82990"/>
    <w:rsid w:val="00C84126"/>
    <w:rsid w:val="00CE4B17"/>
    <w:rsid w:val="00D2083F"/>
    <w:rsid w:val="00D5748C"/>
    <w:rsid w:val="00DA0801"/>
    <w:rsid w:val="00DB2B8C"/>
    <w:rsid w:val="00E30180"/>
    <w:rsid w:val="00E554A4"/>
    <w:rsid w:val="00E61EAE"/>
    <w:rsid w:val="00E801A1"/>
    <w:rsid w:val="00E80E43"/>
    <w:rsid w:val="00E94C50"/>
    <w:rsid w:val="00E96011"/>
    <w:rsid w:val="00EB4938"/>
    <w:rsid w:val="00EC2578"/>
    <w:rsid w:val="00EE787E"/>
    <w:rsid w:val="00F5644D"/>
    <w:rsid w:val="00F70CBB"/>
    <w:rsid w:val="00F72464"/>
    <w:rsid w:val="00F74B0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74111"/>
  <w15:chartTrackingRefBased/>
  <w15:docId w15:val="{ABD67CC5-2E40-4BFC-90D4-1CE6957E1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94D2D"/>
    <w:pPr>
      <w:spacing w:before="120" w:after="120" w:line="360" w:lineRule="auto"/>
      <w:jc w:val="both"/>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rsid w:val="00294D2D"/>
    <w:pPr>
      <w:outlineLvl w:val="0"/>
    </w:pPr>
    <w:rPr>
      <w:b/>
      <w:lang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4D2D"/>
    <w:rPr>
      <w:rFonts w:ascii="Times New Roman" w:eastAsia="Times New Roman" w:hAnsi="Times New Roman" w:cs="Times New Roman"/>
      <w:b/>
      <w:sz w:val="24"/>
      <w:szCs w:val="24"/>
      <w:lang w:val="en-US" w:eastAsia="es-ES"/>
    </w:rPr>
  </w:style>
  <w:style w:type="table" w:styleId="TableGrid">
    <w:name w:val="Table Grid"/>
    <w:basedOn w:val="TableNormal"/>
    <w:uiPriority w:val="39"/>
    <w:rsid w:val="000D5A6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D5A60"/>
    <w:pPr>
      <w:spacing w:before="0" w:after="0" w:line="240" w:lineRule="auto"/>
      <w:jc w:val="left"/>
    </w:pPr>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0D5A60"/>
    <w:rPr>
      <w:rFonts w:ascii="Segoe UI" w:hAnsi="Segoe UI" w:cs="Segoe UI"/>
      <w:sz w:val="18"/>
      <w:szCs w:val="18"/>
      <w:lang w:val="en-US"/>
    </w:rPr>
  </w:style>
  <w:style w:type="paragraph" w:customStyle="1" w:styleId="EndNoteBibliographyTitle">
    <w:name w:val="EndNote Bibliography Title"/>
    <w:basedOn w:val="Normal"/>
    <w:link w:val="EndNoteBibliographyTitleZchn"/>
    <w:rsid w:val="000D5A60"/>
    <w:pPr>
      <w:spacing w:before="0" w:after="0" w:line="259" w:lineRule="auto"/>
      <w:jc w:val="center"/>
    </w:pPr>
    <w:rPr>
      <w:rFonts w:ascii="Calibri" w:eastAsiaTheme="minorHAnsi" w:hAnsi="Calibri" w:cstheme="minorBidi"/>
      <w:noProof/>
      <w:szCs w:val="22"/>
    </w:rPr>
  </w:style>
  <w:style w:type="character" w:customStyle="1" w:styleId="EndNoteBibliographyTitleZchn">
    <w:name w:val="EndNote Bibliography Title Zchn"/>
    <w:basedOn w:val="DefaultParagraphFont"/>
    <w:link w:val="EndNoteBibliographyTitle"/>
    <w:rsid w:val="000D5A60"/>
    <w:rPr>
      <w:rFonts w:ascii="Calibri" w:hAnsi="Calibri"/>
      <w:noProof/>
      <w:sz w:val="24"/>
      <w:lang w:val="en-US"/>
    </w:rPr>
  </w:style>
  <w:style w:type="paragraph" w:customStyle="1" w:styleId="EndNoteBibliography">
    <w:name w:val="EndNote Bibliography"/>
    <w:basedOn w:val="Normal"/>
    <w:link w:val="EndNoteBibliographyZchn"/>
    <w:rsid w:val="000D5A60"/>
    <w:pPr>
      <w:spacing w:before="0" w:after="160" w:line="240" w:lineRule="auto"/>
      <w:jc w:val="left"/>
    </w:pPr>
    <w:rPr>
      <w:rFonts w:ascii="Calibri" w:eastAsiaTheme="minorHAnsi" w:hAnsi="Calibri" w:cstheme="minorBidi"/>
      <w:noProof/>
      <w:szCs w:val="22"/>
    </w:rPr>
  </w:style>
  <w:style w:type="character" w:customStyle="1" w:styleId="EndNoteBibliographyZchn">
    <w:name w:val="EndNote Bibliography Zchn"/>
    <w:basedOn w:val="DefaultParagraphFont"/>
    <w:link w:val="EndNoteBibliography"/>
    <w:rsid w:val="000D5A60"/>
    <w:rPr>
      <w:rFonts w:ascii="Calibri" w:hAnsi="Calibri"/>
      <w:noProof/>
      <w:sz w:val="24"/>
      <w:lang w:val="en-US"/>
    </w:rPr>
  </w:style>
  <w:style w:type="character" w:styleId="Hyperlink">
    <w:name w:val="Hyperlink"/>
    <w:basedOn w:val="DefaultParagraphFont"/>
    <w:uiPriority w:val="99"/>
    <w:unhideWhenUsed/>
    <w:rsid w:val="000D5A60"/>
    <w:rPr>
      <w:color w:val="0563C1" w:themeColor="hyperlink"/>
      <w:u w:val="single"/>
    </w:rPr>
  </w:style>
  <w:style w:type="character" w:styleId="CommentReference">
    <w:name w:val="annotation reference"/>
    <w:basedOn w:val="DefaultParagraphFont"/>
    <w:uiPriority w:val="99"/>
    <w:semiHidden/>
    <w:unhideWhenUsed/>
    <w:rsid w:val="005423C0"/>
    <w:rPr>
      <w:sz w:val="16"/>
      <w:szCs w:val="16"/>
    </w:rPr>
  </w:style>
  <w:style w:type="paragraph" w:styleId="CommentText">
    <w:name w:val="annotation text"/>
    <w:basedOn w:val="Normal"/>
    <w:link w:val="CommentTextChar"/>
    <w:uiPriority w:val="99"/>
    <w:semiHidden/>
    <w:unhideWhenUsed/>
    <w:rsid w:val="005423C0"/>
    <w:pPr>
      <w:spacing w:line="240" w:lineRule="auto"/>
    </w:pPr>
    <w:rPr>
      <w:sz w:val="20"/>
      <w:szCs w:val="20"/>
    </w:rPr>
  </w:style>
  <w:style w:type="character" w:customStyle="1" w:styleId="CommentTextChar">
    <w:name w:val="Comment Text Char"/>
    <w:basedOn w:val="DefaultParagraphFont"/>
    <w:link w:val="CommentText"/>
    <w:uiPriority w:val="99"/>
    <w:semiHidden/>
    <w:rsid w:val="005423C0"/>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5423C0"/>
    <w:rPr>
      <w:b/>
      <w:bCs/>
    </w:rPr>
  </w:style>
  <w:style w:type="character" w:customStyle="1" w:styleId="CommentSubjectChar">
    <w:name w:val="Comment Subject Char"/>
    <w:basedOn w:val="CommentTextChar"/>
    <w:link w:val="CommentSubject"/>
    <w:uiPriority w:val="99"/>
    <w:semiHidden/>
    <w:rsid w:val="005423C0"/>
    <w:rPr>
      <w:rFonts w:ascii="Times New Roman" w:eastAsia="Times New Roman" w:hAnsi="Times New Roman" w:cs="Times New Roman"/>
      <w:b/>
      <w:bCs/>
      <w:sz w:val="20"/>
      <w:szCs w:val="20"/>
      <w:lang w:val="en-US"/>
    </w:rPr>
  </w:style>
  <w:style w:type="character" w:customStyle="1" w:styleId="st">
    <w:name w:val="st"/>
    <w:basedOn w:val="DefaultParagraphFont"/>
    <w:rsid w:val="001C2326"/>
  </w:style>
  <w:style w:type="paragraph" w:styleId="Header">
    <w:name w:val="header"/>
    <w:basedOn w:val="Normal"/>
    <w:link w:val="HeaderChar"/>
    <w:uiPriority w:val="99"/>
    <w:unhideWhenUsed/>
    <w:rsid w:val="00C82990"/>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C82990"/>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C82990"/>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C82990"/>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png"/><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34</Pages>
  <Words>13442</Words>
  <Characters>76625</Characters>
  <Application>Microsoft Office Word</Application>
  <DocSecurity>0</DocSecurity>
  <Lines>638</Lines>
  <Paragraphs>179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89888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Bleicken, Stephanie</dc:creator>
  <cp:keywords/>
  <dc:description/>
  <cp:lastModifiedBy>Enrica</cp:lastModifiedBy>
  <cp:revision>9</cp:revision>
  <cp:lastPrinted>2018-01-12T07:57:00Z</cp:lastPrinted>
  <dcterms:created xsi:type="dcterms:W3CDTF">2018-04-16T10:05:00Z</dcterms:created>
  <dcterms:modified xsi:type="dcterms:W3CDTF">2018-04-20T11:15:00Z</dcterms:modified>
</cp:coreProperties>
</file>