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6954B" w14:textId="77777777" w:rsidR="00344F28" w:rsidRDefault="00344F28" w:rsidP="00344F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Supplementary Figure legend</w:t>
      </w:r>
    </w:p>
    <w:bookmarkEnd w:id="0"/>
    <w:p w14:paraId="53CA15EB" w14:textId="77777777" w:rsidR="00344F28" w:rsidRPr="006B094C" w:rsidRDefault="00344F28" w:rsidP="00344F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94C">
        <w:rPr>
          <w:rFonts w:ascii="Times New Roman" w:hAnsi="Times New Roman" w:cs="Times New Roman"/>
          <w:b/>
          <w:sz w:val="24"/>
          <w:szCs w:val="24"/>
        </w:rPr>
        <w:t>Figure S1</w:t>
      </w:r>
    </w:p>
    <w:p w14:paraId="0AB7B0A4" w14:textId="77777777" w:rsidR="00344F28" w:rsidRPr="006B094C" w:rsidRDefault="00344F28" w:rsidP="00344F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94C">
        <w:rPr>
          <w:rFonts w:ascii="Times New Roman" w:hAnsi="Times New Roman" w:cs="Times New Roman"/>
          <w:b/>
          <w:sz w:val="24"/>
          <w:szCs w:val="24"/>
        </w:rPr>
        <w:t>A,</w:t>
      </w:r>
      <w:r w:rsidRPr="006B094C">
        <w:rPr>
          <w:rFonts w:ascii="Times New Roman" w:hAnsi="Times New Roman" w:cs="Times New Roman"/>
          <w:sz w:val="24"/>
          <w:szCs w:val="24"/>
        </w:rPr>
        <w:t xml:space="preserve"> The remaining prediceted miRNAs expression from TCGA database. </w:t>
      </w:r>
      <w:r w:rsidRPr="006B094C">
        <w:rPr>
          <w:rFonts w:ascii="Times New Roman" w:hAnsi="Times New Roman" w:cs="Times New Roman"/>
          <w:b/>
          <w:sz w:val="24"/>
          <w:szCs w:val="24"/>
        </w:rPr>
        <w:t>B,</w:t>
      </w:r>
      <w:r w:rsidRPr="006B094C">
        <w:rPr>
          <w:rFonts w:ascii="Times New Roman" w:hAnsi="Times New Roman" w:cs="Times New Roman"/>
          <w:sz w:val="24"/>
          <w:szCs w:val="24"/>
        </w:rPr>
        <w:t xml:space="preserve"> The expression of miR-199a-5p in 80 pairs thyroid tissues. </w:t>
      </w:r>
      <w:r w:rsidRPr="006B094C">
        <w:rPr>
          <w:rFonts w:ascii="Times New Roman" w:hAnsi="Times New Roman" w:cs="Times New Roman"/>
          <w:b/>
          <w:sz w:val="24"/>
          <w:szCs w:val="24"/>
        </w:rPr>
        <w:t>C,</w:t>
      </w:r>
      <w:r w:rsidRPr="006B094C">
        <w:rPr>
          <w:rFonts w:ascii="Times New Roman" w:hAnsi="Times New Roman" w:cs="Times New Roman"/>
          <w:sz w:val="24"/>
          <w:szCs w:val="24"/>
        </w:rPr>
        <w:t xml:space="preserve"> qRT-PCR analysis of ABHD11-AS1 expression in cells transfected with miR-199a-5p-inhibitor and NC.</w:t>
      </w:r>
      <w:r w:rsidRPr="006B094C">
        <w:rPr>
          <w:rFonts w:ascii="Times New Roman" w:hAnsi="Times New Roman" w:cs="Times New Roman"/>
          <w:b/>
          <w:sz w:val="24"/>
          <w:szCs w:val="24"/>
        </w:rPr>
        <w:t xml:space="preserve"> D-E,</w:t>
      </w:r>
      <w:r w:rsidRPr="006B094C">
        <w:rPr>
          <w:rFonts w:ascii="Times New Roman" w:hAnsi="Times New Roman" w:cs="Times New Roman"/>
          <w:sz w:val="24"/>
          <w:szCs w:val="24"/>
        </w:rPr>
        <w:t xml:space="preserve"> Rescue assays analyzed the expression of SLC1A5 in K-1 cotransfected with si-ABHD11-AS1and miR-199a-5p inhibitor on mRNA and protein levels.</w:t>
      </w:r>
      <w:r w:rsidRPr="006B094C">
        <w:rPr>
          <w:rFonts w:ascii="Times New Roman" w:hAnsi="Times New Roman" w:cs="Times New Roman"/>
          <w:b/>
          <w:sz w:val="24"/>
          <w:szCs w:val="24"/>
        </w:rPr>
        <w:t xml:space="preserve"> F,</w:t>
      </w:r>
      <w:r w:rsidRPr="006B094C">
        <w:rPr>
          <w:rFonts w:ascii="Times New Roman" w:hAnsi="Times New Roman" w:cs="Times New Roman"/>
          <w:sz w:val="24"/>
          <w:szCs w:val="24"/>
        </w:rPr>
        <w:t xml:space="preserve"> Correlation between ABHD11-AS1 and SLC1A5.</w:t>
      </w:r>
    </w:p>
    <w:p w14:paraId="44003601" w14:textId="77777777" w:rsidR="00344F28" w:rsidRPr="006B094C" w:rsidRDefault="00344F28" w:rsidP="00344F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94C">
        <w:rPr>
          <w:rFonts w:ascii="Times New Roman" w:hAnsi="Times New Roman" w:cs="Times New Roman"/>
          <w:sz w:val="24"/>
          <w:szCs w:val="24"/>
        </w:rPr>
        <w:t>si-Lnc+miR-in: si-ABHD11-AS1+miR-199a-5p-inhibitor</w:t>
      </w:r>
    </w:p>
    <w:p w14:paraId="5724A791" w14:textId="77777777" w:rsidR="00344F28" w:rsidRPr="006B094C" w:rsidRDefault="00344F28" w:rsidP="00344F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94C">
        <w:rPr>
          <w:rFonts w:ascii="Times New Roman" w:hAnsi="Times New Roman" w:cs="Times New Roman"/>
          <w:b/>
          <w:sz w:val="24"/>
          <w:szCs w:val="24"/>
        </w:rPr>
        <w:t>Figure S2</w:t>
      </w:r>
    </w:p>
    <w:p w14:paraId="343D5266" w14:textId="77777777" w:rsidR="00344F28" w:rsidRPr="006B094C" w:rsidRDefault="00344F28" w:rsidP="00344F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94C">
        <w:rPr>
          <w:rFonts w:ascii="Times New Roman" w:hAnsi="Times New Roman" w:cs="Times New Roman"/>
          <w:b/>
          <w:sz w:val="24"/>
          <w:szCs w:val="24"/>
        </w:rPr>
        <w:t>A,</w:t>
      </w:r>
      <w:r w:rsidRPr="006B094C">
        <w:rPr>
          <w:rFonts w:ascii="Times New Roman" w:hAnsi="Times New Roman" w:cs="Times New Roman"/>
          <w:sz w:val="24"/>
          <w:szCs w:val="24"/>
        </w:rPr>
        <w:t xml:space="preserve"> Relative expression of SLC1A5 in thyroid cancer tissues and paired normal tissues from TCGA database and GSE (66783).</w:t>
      </w:r>
      <w:r w:rsidRPr="006B094C">
        <w:rPr>
          <w:rFonts w:ascii="Times New Roman" w:hAnsi="Times New Roman" w:cs="Times New Roman"/>
          <w:b/>
          <w:sz w:val="24"/>
          <w:szCs w:val="24"/>
        </w:rPr>
        <w:t xml:space="preserve"> B,</w:t>
      </w:r>
      <w:r w:rsidRPr="006B094C">
        <w:rPr>
          <w:rFonts w:ascii="Times New Roman" w:hAnsi="Times New Roman" w:cs="Times New Roman"/>
          <w:sz w:val="24"/>
          <w:szCs w:val="24"/>
        </w:rPr>
        <w:t xml:space="preserve"> Wound healing assay detected the effect of SLC1A5 knockdown on migration of TPC-1 and K-1 cells (scale bar: 100um). </w:t>
      </w:r>
      <w:r w:rsidRPr="006B094C">
        <w:rPr>
          <w:rFonts w:ascii="Times New Roman" w:hAnsi="Times New Roman" w:cs="Times New Roman"/>
          <w:b/>
          <w:sz w:val="24"/>
          <w:szCs w:val="24"/>
        </w:rPr>
        <w:t>C-D,</w:t>
      </w:r>
      <w:r w:rsidRPr="006B094C">
        <w:rPr>
          <w:rFonts w:ascii="Times New Roman" w:hAnsi="Times New Roman" w:cs="Times New Roman"/>
          <w:sz w:val="24"/>
          <w:szCs w:val="24"/>
        </w:rPr>
        <w:t xml:space="preserve"> Rescue assays examine SLC1A5 expression in cells cotransfected with si-SLC1A5 and </w:t>
      </w:r>
      <w:r w:rsidRPr="006B094C">
        <w:rPr>
          <w:rFonts w:ascii="Times New Roman" w:hAnsi="Times New Roman" w:cs="Times New Roman"/>
          <w:sz w:val="24"/>
          <w:szCs w:val="24"/>
        </w:rPr>
        <w:lastRenderedPageBreak/>
        <w:t>miR-199a-5p inhibitor on mRNA and protein levels.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B4C">
        <w:rPr>
          <w:rFonts w:ascii="Times New Roman" w:hAnsi="Times New Roman" w:cs="Times New Roman"/>
          <w:b/>
          <w:sz w:val="24"/>
          <w:szCs w:val="24"/>
        </w:rPr>
        <w:t>E-F,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1B9"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orphological changes of TPC-1 and K-1 cells after transfection under phase contrast microscopy.</w:t>
      </w:r>
    </w:p>
    <w:p w14:paraId="2F8EDC09" w14:textId="77777777" w:rsidR="00344F28" w:rsidRPr="000424E5" w:rsidRDefault="00344F28" w:rsidP="00344F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94C">
        <w:rPr>
          <w:rFonts w:ascii="Times New Roman" w:hAnsi="Times New Roman" w:cs="Times New Roman"/>
          <w:sz w:val="24"/>
          <w:szCs w:val="24"/>
        </w:rPr>
        <w:t>si-mRNA+miR-in: si-SLC1A5+miR-199a-5p-inhibitor</w:t>
      </w:r>
    </w:p>
    <w:p w14:paraId="169C1BF7" w14:textId="77777777" w:rsidR="006523AB" w:rsidRPr="00344F28" w:rsidRDefault="006523AB"/>
    <w:sectPr w:rsidR="006523AB" w:rsidRPr="00344F28" w:rsidSect="006119CC">
      <w:footerReference w:type="even" r:id="rId4"/>
      <w:footerReference w:type="default" r:id="rId5"/>
      <w:pgSz w:w="11900" w:h="16840"/>
      <w:pgMar w:top="1440" w:right="1797" w:bottom="1440" w:left="1797" w:header="851" w:footer="992" w:gutter="0"/>
      <w:lnNumType w:countBy="1" w:restart="continuous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F5812" w14:textId="77777777" w:rsidR="00E1425E" w:rsidRDefault="00344F28">
    <w:pPr>
      <w:pStyle w:val="a3"/>
      <w:framePr w:wrap="none" w:vAnchor="text" w:hAnchor="margin" w:xAlign="right" w:y="1"/>
      <w:rPr>
        <w:rStyle w:val="a5"/>
        <w:kern w:val="2"/>
        <w:sz w:val="22"/>
        <w:szCs w:val="22"/>
      </w:rPr>
      <w:pPrChange w:id="1" w:author="Microsoft Office 用户" w:date="2019-07-13T14:29:00Z">
        <w:pPr>
          <w:pStyle w:val="a3"/>
        </w:pPr>
      </w:pPrChange>
    </w:pPr>
    <w:ins w:id="2" w:author="Microsoft Office 用户" w:date="2019-07-13T14:29:00Z">
      <w:r>
        <w:rPr>
          <w:rStyle w:val="a5"/>
        </w:rPr>
        <w:fldChar w:fldCharType="begin"/>
      </w:r>
    </w:ins>
    <w:r>
      <w:rPr>
        <w:rStyle w:val="a5"/>
      </w:rPr>
      <w:instrText>PAGE</w:instrText>
    </w:r>
    <w:ins w:id="3" w:author="Microsoft Office 用户" w:date="2019-07-13T14:29:00Z">
      <w:r>
        <w:rPr>
          <w:rStyle w:val="a5"/>
        </w:rPr>
        <w:instrText xml:space="preserve">  </w:instrText>
      </w:r>
      <w:r>
        <w:rPr>
          <w:rStyle w:val="a5"/>
        </w:rPr>
        <w:fldChar w:fldCharType="end"/>
      </w:r>
    </w:ins>
  </w:p>
  <w:p w14:paraId="3DE2A80B" w14:textId="77777777" w:rsidR="00E1425E" w:rsidRDefault="00344F28" w:rsidP="00E1425E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8DDDC" w14:textId="77777777" w:rsidR="00E1425E" w:rsidRDefault="00344F28">
    <w:pPr>
      <w:pStyle w:val="a3"/>
      <w:framePr w:wrap="none" w:vAnchor="text" w:hAnchor="margin" w:xAlign="right" w:y="1"/>
      <w:rPr>
        <w:rStyle w:val="a5"/>
        <w:kern w:val="2"/>
        <w:sz w:val="22"/>
        <w:szCs w:val="22"/>
      </w:rPr>
      <w:pPrChange w:id="4" w:author="Microsoft Office 用户" w:date="2019-07-13T14:29:00Z">
        <w:pPr>
          <w:pStyle w:val="a3"/>
        </w:pPr>
      </w:pPrChange>
    </w:pPr>
    <w:ins w:id="5" w:author="Microsoft Office 用户" w:date="2019-07-13T14:29:00Z">
      <w:r>
        <w:rPr>
          <w:rStyle w:val="a5"/>
        </w:rPr>
        <w:fldChar w:fldCharType="begin"/>
      </w:r>
    </w:ins>
    <w:r>
      <w:rPr>
        <w:rStyle w:val="a5"/>
      </w:rPr>
      <w:instrText>PAGE</w:instrText>
    </w:r>
    <w:ins w:id="6" w:author="Microsoft Office 用户" w:date="2019-07-13T14:29:00Z">
      <w:r>
        <w:rPr>
          <w:rStyle w:val="a5"/>
        </w:rPr>
        <w:instrText xml:space="preserve">  </w:instrText>
      </w:r>
    </w:ins>
    <w:r>
      <w:rPr>
        <w:rStyle w:val="a5"/>
      </w:rPr>
      <w:fldChar w:fldCharType="separate"/>
    </w:r>
    <w:r>
      <w:rPr>
        <w:rStyle w:val="a5"/>
        <w:noProof/>
      </w:rPr>
      <w:t>1</w:t>
    </w:r>
    <w:ins w:id="7" w:author="Microsoft Office 用户" w:date="2019-07-13T14:29:00Z">
      <w:r>
        <w:rPr>
          <w:rStyle w:val="a5"/>
        </w:rPr>
        <w:fldChar w:fldCharType="end"/>
      </w:r>
    </w:ins>
  </w:p>
  <w:p w14:paraId="3B2423E7" w14:textId="77777777" w:rsidR="00E1425E" w:rsidRDefault="00344F28" w:rsidP="00E1425E">
    <w:pPr>
      <w:pStyle w:val="a3"/>
      <w:ind w:right="360"/>
    </w:pPr>
  </w:p>
</w:ft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用户">
    <w15:presenceInfo w15:providerId="None" w15:userId="Microsoft Office 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28"/>
    <w:rsid w:val="00344DC5"/>
    <w:rsid w:val="00344F28"/>
    <w:rsid w:val="00360BDB"/>
    <w:rsid w:val="00401748"/>
    <w:rsid w:val="00442C98"/>
    <w:rsid w:val="005B06E5"/>
    <w:rsid w:val="006523AB"/>
    <w:rsid w:val="00661BED"/>
    <w:rsid w:val="00670966"/>
    <w:rsid w:val="00691AFE"/>
    <w:rsid w:val="008802F7"/>
    <w:rsid w:val="009B428D"/>
    <w:rsid w:val="00A85F5B"/>
    <w:rsid w:val="00BA15E1"/>
    <w:rsid w:val="00C1571D"/>
    <w:rsid w:val="00DE7746"/>
    <w:rsid w:val="00ED15AB"/>
    <w:rsid w:val="00FA116F"/>
    <w:rsid w:val="00FD128D"/>
    <w:rsid w:val="00F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1C1F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44F2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4F28"/>
    <w:pPr>
      <w:tabs>
        <w:tab w:val="center" w:pos="4153"/>
        <w:tab w:val="right" w:pos="8306"/>
      </w:tabs>
      <w:snapToGrid w:val="0"/>
      <w:spacing w:line="240" w:lineRule="auto"/>
    </w:pPr>
    <w:rPr>
      <w:kern w:val="0"/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344F28"/>
    <w:rPr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344F28"/>
  </w:style>
  <w:style w:type="character" w:styleId="a6">
    <w:name w:val="line number"/>
    <w:basedOn w:val="a0"/>
    <w:uiPriority w:val="99"/>
    <w:semiHidden/>
    <w:unhideWhenUsed/>
    <w:rsid w:val="00344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microsoft.com/office/2011/relationships/people" Target="peop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892</Characters>
  <Application>Microsoft Macintosh Word</Application>
  <DocSecurity>0</DocSecurity>
  <Lines>7</Lines>
  <Paragraphs>2</Paragraphs>
  <ScaleCrop>false</ScaleCrop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2019-07-30T02:42:00Z</dcterms:created>
  <dcterms:modified xsi:type="dcterms:W3CDTF">2019-07-30T02:44:00Z</dcterms:modified>
</cp:coreProperties>
</file>